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5DAAEE02" wp14:editId="0179A26A">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3DAB" w:rsidRDefault="00F63DAB"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5.8pt" o:ole="">
                                  <v:imagedata r:id="rId16" o:title=""/>
                                </v:shape>
                                <o:OLEObject Type="Embed" ProgID="MsImager.1" ShapeID="_x0000_i1026" DrawAspect="Content" ObjectID="_1537184806"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F63DAB" w:rsidRDefault="00F63DAB" w:rsidP="00DC59A6">
                      <w:pPr>
                        <w:jc w:val="center"/>
                      </w:pPr>
                      <w:r w:rsidRPr="00037A48">
                        <w:rPr>
                          <w:color w:val="000000"/>
                        </w:rPr>
                        <w:object w:dxaOrig="4264" w:dyaOrig="4320">
                          <v:shape id="_x0000_i1026" type="#_x0000_t75" style="width:77.2pt;height:75.8pt" o:ole="">
                            <v:imagedata r:id="rId18" o:title=""/>
                          </v:shape>
                          <o:OLEObject Type="Embed" ProgID="MsImager.1" ShapeID="_x0000_i1026" DrawAspect="Content" ObjectID="_1535881429" r:id="rId19"/>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AD3D8E" w:rsidRDefault="00AD3D8E" w:rsidP="005D7989">
      <w:pPr>
        <w:spacing w:line="300" w:lineRule="auto"/>
        <w:ind w:right="187"/>
        <w:rPr>
          <w:rFonts w:ascii="Garamond" w:hAnsi="Garamond" w:cs="Arial"/>
          <w:b/>
          <w:bCs/>
          <w:sz w:val="52"/>
          <w:szCs w:val="52"/>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3A5093" w:rsidP="005D7989">
      <w:pPr>
        <w:spacing w:line="300" w:lineRule="auto"/>
        <w:ind w:right="187"/>
        <w:rPr>
          <w:rFonts w:ascii="Garamond" w:hAnsi="Garamond"/>
          <w:b/>
          <w:sz w:val="52"/>
          <w:szCs w:val="52"/>
        </w:rPr>
      </w:pPr>
      <w:r w:rsidRPr="004F216D">
        <w:rPr>
          <w:rFonts w:ascii="Garamond" w:hAnsi="Garamond" w:cs="Arial"/>
          <w:b/>
          <w:bCs/>
          <w:sz w:val="52"/>
          <w:szCs w:val="52"/>
        </w:rPr>
        <w:t>16DPP00039</w:t>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rsidR="003A5093" w:rsidRPr="003A5093" w:rsidRDefault="00523613" w:rsidP="003A5093">
            <w:pPr>
              <w:ind w:left="-108"/>
              <w:rPr>
                <w:rFonts w:ascii="Garamond" w:hAnsi="Garamond"/>
                <w:sz w:val="44"/>
                <w:szCs w:val="44"/>
              </w:rPr>
            </w:pPr>
            <w:r>
              <w:rPr>
                <w:rFonts w:ascii="Garamond" w:hAnsi="Garamond"/>
                <w:sz w:val="44"/>
                <w:szCs w:val="44"/>
              </w:rPr>
              <w:t xml:space="preserve">T1368 - </w:t>
            </w:r>
            <w:r w:rsidR="003A5093" w:rsidRPr="003A5093">
              <w:rPr>
                <w:rFonts w:ascii="Garamond" w:hAnsi="Garamond"/>
                <w:sz w:val="44"/>
                <w:szCs w:val="44"/>
              </w:rPr>
              <w:t xml:space="preserve">Technical Support for Air Quality, </w:t>
            </w:r>
          </w:p>
          <w:p w:rsidR="00770C95" w:rsidRPr="00AD3D8E" w:rsidRDefault="003A5093" w:rsidP="003A5093">
            <w:pPr>
              <w:ind w:left="-108"/>
              <w:rPr>
                <w:rFonts w:ascii="Garamond" w:hAnsi="Garamond"/>
                <w:sz w:val="44"/>
                <w:szCs w:val="44"/>
              </w:rPr>
            </w:pPr>
            <w:r w:rsidRPr="003A5093">
              <w:rPr>
                <w:rFonts w:ascii="Garamond" w:hAnsi="Garamond"/>
                <w:sz w:val="44"/>
                <w:szCs w:val="44"/>
              </w:rPr>
              <w:t>NJDEP</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90"/>
        <w:gridCol w:w="135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gridSpan w:val="2"/>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A5093" w:rsidRDefault="006069F8" w:rsidP="00576F34">
            <w:pPr>
              <w:rPr>
                <w:rFonts w:ascii="Garamond" w:hAnsi="Garamond" w:cs="Arial"/>
                <w:b/>
                <w:bCs/>
                <w:color w:val="000000"/>
                <w:sz w:val="20"/>
                <w:szCs w:val="20"/>
              </w:rPr>
            </w:pPr>
            <w:r w:rsidRPr="003A5093">
              <w:rPr>
                <w:rFonts w:ascii="Garamond" w:hAnsi="Garamond" w:cs="Arial"/>
                <w:b/>
                <w:bCs/>
                <w:color w:val="000000"/>
                <w:szCs w:val="20"/>
              </w:rPr>
              <w:t>Vendor</w:t>
            </w:r>
            <w:r w:rsidR="008E24C3" w:rsidRPr="003A5093">
              <w:rPr>
                <w:rFonts w:ascii="Garamond" w:hAnsi="Garamond" w:cs="Arial"/>
                <w:b/>
                <w:bCs/>
                <w:color w:val="000000"/>
                <w:szCs w:val="20"/>
              </w:rPr>
              <w:t>’s</w:t>
            </w:r>
            <w:r w:rsidRPr="003A5093">
              <w:rPr>
                <w:rFonts w:ascii="Garamond" w:hAnsi="Garamond" w:cs="Arial"/>
                <w:b/>
                <w:bCs/>
                <w:color w:val="000000"/>
                <w:szCs w:val="20"/>
              </w:rPr>
              <w:t xml:space="preserve"> </w:t>
            </w:r>
            <w:r w:rsidR="00647C5C" w:rsidRPr="003A5093">
              <w:rPr>
                <w:rFonts w:ascii="Garamond" w:hAnsi="Garamond" w:cs="Arial"/>
                <w:b/>
                <w:bCs/>
                <w:color w:val="000000"/>
                <w:szCs w:val="20"/>
              </w:rPr>
              <w:t>{</w:t>
            </w:r>
            <w:r w:rsidRPr="003A5093">
              <w:rPr>
                <w:rFonts w:ascii="Garamond" w:hAnsi="Garamond" w:cs="Arial"/>
                <w:b/>
                <w:bCs/>
                <w:color w:val="000000"/>
                <w:szCs w:val="20"/>
              </w:rPr>
              <w:t>Bidder’s</w:t>
            </w:r>
            <w:r w:rsidR="00647C5C" w:rsidRPr="003A5093">
              <w:rPr>
                <w:rFonts w:ascii="Garamond" w:hAnsi="Garamond" w:cs="Arial"/>
                <w:b/>
                <w:bCs/>
                <w:color w:val="000000"/>
                <w:szCs w:val="20"/>
              </w:rPr>
              <w:t>}</w:t>
            </w:r>
            <w:r w:rsidR="008E24C3" w:rsidRPr="003A5093">
              <w:rPr>
                <w:rFonts w:ascii="Garamond" w:hAnsi="Garamond" w:cs="Arial"/>
                <w:b/>
                <w:bCs/>
                <w:color w:val="000000"/>
                <w:szCs w:val="20"/>
              </w:rPr>
              <w:t xml:space="preserve"> </w:t>
            </w:r>
            <w:r w:rsidR="00DC59A6" w:rsidRPr="003A5093">
              <w:rPr>
                <w:rFonts w:ascii="Garamond" w:hAnsi="Garamond" w:cs="Arial"/>
                <w:b/>
                <w:bCs/>
                <w:color w:val="000000"/>
                <w:szCs w:val="20"/>
              </w:rPr>
              <w:t>Electronic Question Due Date</w:t>
            </w:r>
          </w:p>
          <w:p w:rsidR="00DC59A6" w:rsidRPr="003A5093" w:rsidRDefault="00DC59A6" w:rsidP="00D75AB8">
            <w:pPr>
              <w:rPr>
                <w:rFonts w:ascii="Garamond" w:hAnsi="Garamond" w:cs="Arial"/>
                <w:bCs/>
                <w:color w:val="000000"/>
                <w:sz w:val="20"/>
                <w:szCs w:val="20"/>
              </w:rPr>
            </w:pPr>
            <w:r w:rsidRPr="003A5093">
              <w:rPr>
                <w:rFonts w:ascii="Garamond" w:hAnsi="Garamond" w:cs="Arial"/>
                <w:bCs/>
                <w:color w:val="000000"/>
                <w:sz w:val="20"/>
                <w:szCs w:val="20"/>
              </w:rPr>
              <w:t xml:space="preserve">(Refer to </w:t>
            </w:r>
            <w:r w:rsidR="00626F14" w:rsidRPr="003A5093">
              <w:rPr>
                <w:rFonts w:ascii="Garamond" w:hAnsi="Garamond" w:cs="Arial"/>
                <w:bCs/>
                <w:color w:val="000000"/>
                <w:sz w:val="20"/>
                <w:szCs w:val="20"/>
              </w:rPr>
              <w:t xml:space="preserve">Bid Solicitation </w:t>
            </w:r>
            <w:r w:rsidR="00D75AB8" w:rsidRPr="003A5093">
              <w:rPr>
                <w:rFonts w:ascii="Garamond" w:hAnsi="Garamond" w:cs="Arial"/>
                <w:bCs/>
                <w:color w:val="000000"/>
                <w:sz w:val="20"/>
                <w:szCs w:val="20"/>
              </w:rPr>
              <w:t>{</w:t>
            </w:r>
            <w:hyperlink w:anchor="_1.3.1_ELECTRONIC_QUESTION_AND ANSWE" w:history="1">
              <w:r w:rsidRPr="003A5093">
                <w:rPr>
                  <w:rFonts w:ascii="Garamond" w:hAnsi="Garamond"/>
                  <w:color w:val="0000FF"/>
                  <w:sz w:val="20"/>
                  <w:szCs w:val="20"/>
                  <w:u w:val="single"/>
                </w:rPr>
                <w:t>RFP</w:t>
              </w:r>
              <w:r w:rsidR="00D75AB8" w:rsidRPr="003A5093">
                <w:rPr>
                  <w:rFonts w:ascii="Garamond" w:hAnsi="Garamond"/>
                  <w:color w:val="0000FF"/>
                  <w:sz w:val="20"/>
                  <w:szCs w:val="20"/>
                  <w:u w:val="single"/>
                </w:rPr>
                <w:t>}</w:t>
              </w:r>
              <w:r w:rsidRPr="003A5093">
                <w:rPr>
                  <w:rFonts w:ascii="Garamond" w:hAnsi="Garamond"/>
                  <w:color w:val="0000FF"/>
                  <w:sz w:val="20"/>
                  <w:szCs w:val="20"/>
                  <w:u w:val="single"/>
                </w:rPr>
                <w:t xml:space="preserve"> Section 1.3.1</w:t>
              </w:r>
            </w:hyperlink>
            <w:r w:rsidRPr="003A5093">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3A5093" w:rsidRDefault="00E97029" w:rsidP="00576F34">
            <w:pPr>
              <w:ind w:right="180"/>
              <w:jc w:val="center"/>
              <w:rPr>
                <w:rFonts w:ascii="Garamond" w:hAnsi="Garamond" w:cs="Arial"/>
                <w:bCs/>
                <w:color w:val="000000"/>
              </w:rPr>
            </w:pPr>
            <w:r>
              <w:rPr>
                <w:rFonts w:ascii="Garamond" w:hAnsi="Garamond" w:cs="Arial"/>
                <w:bCs/>
                <w:color w:val="000000"/>
              </w:rPr>
              <w:t>October 5, 2016</w:t>
            </w:r>
          </w:p>
        </w:tc>
        <w:tc>
          <w:tcPr>
            <w:tcW w:w="1440" w:type="dxa"/>
            <w:gridSpan w:val="2"/>
            <w:tcBorders>
              <w:top w:val="single" w:sz="4" w:space="0" w:color="auto"/>
            </w:tcBorders>
            <w:shd w:val="clear" w:color="auto" w:fill="auto"/>
            <w:vAlign w:val="center"/>
          </w:tcPr>
          <w:p w:rsidR="00DC59A6" w:rsidRPr="003A5093" w:rsidRDefault="00626F14" w:rsidP="00576F34">
            <w:pPr>
              <w:ind w:right="180"/>
              <w:jc w:val="center"/>
              <w:rPr>
                <w:rFonts w:ascii="Garamond" w:hAnsi="Garamond" w:cs="Arial"/>
                <w:bCs/>
                <w:color w:val="000000"/>
              </w:rPr>
            </w:pPr>
            <w:r w:rsidRPr="003A5093">
              <w:rPr>
                <w:rFonts w:ascii="Garamond" w:hAnsi="Garamond" w:cs="Arial"/>
                <w:color w:val="000000"/>
              </w:rPr>
              <w:t>2</w:t>
            </w:r>
            <w:r w:rsidR="00C75719" w:rsidRPr="003A5093">
              <w:rPr>
                <w:rFonts w:ascii="Garamond" w:hAnsi="Garamond" w:cs="Arial"/>
                <w:color w:val="000000"/>
              </w:rPr>
              <w:t>:00 PM</w:t>
            </w:r>
          </w:p>
        </w:tc>
      </w:tr>
      <w:tr w:rsidR="009023B1" w:rsidRPr="00874DF2" w:rsidTr="006E287B">
        <w:trPr>
          <w:trHeight w:val="720"/>
        </w:trPr>
        <w:tc>
          <w:tcPr>
            <w:tcW w:w="5760" w:type="dxa"/>
            <w:shd w:val="clear" w:color="auto" w:fill="auto"/>
            <w:vAlign w:val="center"/>
          </w:tcPr>
          <w:p w:rsidR="009023B1" w:rsidRPr="003A5093" w:rsidRDefault="009023B1" w:rsidP="00576F34">
            <w:pPr>
              <w:rPr>
                <w:rFonts w:ascii="Garamond" w:hAnsi="Garamond" w:cs="Arial"/>
                <w:b/>
                <w:bCs/>
                <w:color w:val="000000"/>
                <w:szCs w:val="20"/>
              </w:rPr>
            </w:pPr>
            <w:r w:rsidRPr="003A5093">
              <w:rPr>
                <w:rFonts w:ascii="Garamond" w:hAnsi="Garamond" w:cs="Arial"/>
                <w:b/>
                <w:bCs/>
                <w:color w:val="000000"/>
                <w:szCs w:val="20"/>
              </w:rPr>
              <w:t xml:space="preserve">Mandatory/Optional Pre-Quote {Proposal} Submission Conference </w:t>
            </w:r>
          </w:p>
          <w:p w:rsidR="009023B1" w:rsidRPr="003A5093" w:rsidRDefault="009023B1" w:rsidP="00CA0ABA">
            <w:pPr>
              <w:rPr>
                <w:rFonts w:ascii="Garamond" w:hAnsi="Garamond" w:cs="Arial"/>
                <w:bCs/>
                <w:color w:val="000000"/>
                <w:sz w:val="20"/>
                <w:szCs w:val="20"/>
              </w:rPr>
            </w:pPr>
            <w:r w:rsidRPr="003A5093">
              <w:rPr>
                <w:rFonts w:ascii="Garamond" w:hAnsi="Garamond" w:cs="Arial"/>
                <w:bCs/>
                <w:color w:val="000000"/>
                <w:sz w:val="20"/>
                <w:szCs w:val="20"/>
              </w:rPr>
              <w:t>(Refer to Bid Solicitation {</w:t>
            </w:r>
            <w:hyperlink w:anchor="_1.3.56__MANDATORY/OPTIONAL" w:history="1">
              <w:r w:rsidRPr="003A5093">
                <w:rPr>
                  <w:rStyle w:val="Hyperlink"/>
                  <w:rFonts w:ascii="Garamond" w:hAnsi="Garamond" w:cs="Arial"/>
                  <w:bCs/>
                  <w:sz w:val="20"/>
                  <w:szCs w:val="20"/>
                </w:rPr>
                <w:t>RFP} Section 1.3.6</w:t>
              </w:r>
            </w:hyperlink>
            <w:r w:rsidRPr="003A5093">
              <w:rPr>
                <w:rFonts w:ascii="Garamond" w:hAnsi="Garamond" w:cs="Arial"/>
                <w:bCs/>
                <w:color w:val="000000"/>
                <w:sz w:val="20"/>
                <w:szCs w:val="20"/>
              </w:rPr>
              <w:t xml:space="preserve"> for more information.)</w:t>
            </w:r>
          </w:p>
        </w:tc>
        <w:tc>
          <w:tcPr>
            <w:tcW w:w="3420" w:type="dxa"/>
            <w:gridSpan w:val="3"/>
            <w:shd w:val="clear" w:color="auto" w:fill="auto"/>
            <w:vAlign w:val="center"/>
          </w:tcPr>
          <w:p w:rsidR="009023B1" w:rsidRPr="003A5093" w:rsidRDefault="009023B1" w:rsidP="00576F34">
            <w:pPr>
              <w:ind w:right="180"/>
              <w:jc w:val="center"/>
              <w:rPr>
                <w:rFonts w:ascii="Garamond" w:hAnsi="Garamond" w:cs="Arial"/>
                <w:bCs/>
                <w:color w:val="000000"/>
              </w:rPr>
            </w:pPr>
            <w:r>
              <w:rPr>
                <w:rFonts w:ascii="Garamond" w:hAnsi="Garamond" w:cs="Arial"/>
                <w:bCs/>
                <w:color w:val="000000"/>
              </w:rPr>
              <w:t>Not Applicable</w:t>
            </w:r>
          </w:p>
        </w:tc>
      </w:tr>
      <w:tr w:rsidR="009023B1" w:rsidRPr="00874DF2" w:rsidTr="006E287B">
        <w:trPr>
          <w:trHeight w:val="720"/>
        </w:trPr>
        <w:tc>
          <w:tcPr>
            <w:tcW w:w="5760" w:type="dxa"/>
            <w:shd w:val="clear" w:color="auto" w:fill="auto"/>
            <w:vAlign w:val="center"/>
          </w:tcPr>
          <w:p w:rsidR="009023B1" w:rsidRPr="003A5093" w:rsidRDefault="009023B1" w:rsidP="00576F34">
            <w:pPr>
              <w:rPr>
                <w:rFonts w:ascii="Garamond" w:hAnsi="Garamond" w:cs="Arial"/>
                <w:b/>
                <w:bCs/>
                <w:color w:val="000000"/>
                <w:szCs w:val="20"/>
              </w:rPr>
            </w:pPr>
            <w:r w:rsidRPr="003A5093">
              <w:rPr>
                <w:rFonts w:ascii="Garamond" w:hAnsi="Garamond" w:cs="Arial"/>
                <w:b/>
                <w:bCs/>
                <w:color w:val="000000"/>
                <w:szCs w:val="20"/>
              </w:rPr>
              <w:t>Mandatory/Optional Site Visit</w:t>
            </w:r>
          </w:p>
          <w:p w:rsidR="009023B1" w:rsidRPr="003A5093" w:rsidRDefault="009023B1" w:rsidP="00576F34">
            <w:pPr>
              <w:rPr>
                <w:rFonts w:ascii="Garamond" w:hAnsi="Garamond" w:cs="Arial"/>
                <w:bCs/>
                <w:color w:val="000000"/>
                <w:sz w:val="20"/>
                <w:szCs w:val="20"/>
              </w:rPr>
            </w:pPr>
            <w:r w:rsidRPr="003A5093">
              <w:rPr>
                <w:rFonts w:ascii="Garamond" w:hAnsi="Garamond" w:cs="Arial"/>
                <w:bCs/>
                <w:color w:val="000000"/>
                <w:sz w:val="20"/>
                <w:szCs w:val="20"/>
              </w:rPr>
              <w:t>(Refer to Bid Solicitation {</w:t>
            </w:r>
            <w:hyperlink w:anchor="_1.3.45_MANDATORY/OPTIONAL_SITE" w:history="1">
              <w:r w:rsidRPr="003A5093">
                <w:rPr>
                  <w:rStyle w:val="Hyperlink"/>
                  <w:rFonts w:ascii="Garamond" w:hAnsi="Garamond" w:cs="Arial"/>
                  <w:bCs/>
                  <w:sz w:val="20"/>
                  <w:szCs w:val="20"/>
                </w:rPr>
                <w:t>RFP} Section 1.3.5</w:t>
              </w:r>
            </w:hyperlink>
            <w:r w:rsidRPr="003A5093">
              <w:rPr>
                <w:rFonts w:ascii="Garamond" w:hAnsi="Garamond" w:cs="Arial"/>
                <w:bCs/>
                <w:color w:val="000000"/>
                <w:sz w:val="20"/>
                <w:szCs w:val="20"/>
              </w:rPr>
              <w:t xml:space="preserve"> for more information.)</w:t>
            </w:r>
          </w:p>
        </w:tc>
        <w:tc>
          <w:tcPr>
            <w:tcW w:w="3420" w:type="dxa"/>
            <w:gridSpan w:val="3"/>
            <w:shd w:val="clear" w:color="auto" w:fill="auto"/>
          </w:tcPr>
          <w:p w:rsidR="009023B1" w:rsidRPr="003A5093" w:rsidRDefault="009023B1" w:rsidP="00576F34">
            <w:pPr>
              <w:rPr>
                <w:rFonts w:ascii="Garamond" w:hAnsi="Garamond" w:cs="Arial"/>
                <w:color w:val="000000"/>
              </w:rPr>
            </w:pPr>
          </w:p>
          <w:p w:rsidR="009023B1" w:rsidRPr="003A5093" w:rsidRDefault="009023B1" w:rsidP="00576F34">
            <w:pPr>
              <w:ind w:right="180"/>
              <w:jc w:val="center"/>
              <w:rPr>
                <w:rFonts w:ascii="Garamond" w:hAnsi="Garamond" w:cs="Arial"/>
                <w:bCs/>
                <w:color w:val="000000"/>
              </w:rPr>
            </w:pPr>
            <w:r>
              <w:rPr>
                <w:rFonts w:ascii="Garamond" w:hAnsi="Garamond" w:cs="Arial"/>
                <w:bCs/>
                <w:color w:val="000000"/>
              </w:rPr>
              <w:t>Not Applicable</w:t>
            </w:r>
          </w:p>
        </w:tc>
      </w:tr>
      <w:tr w:rsidR="00DC59A6" w:rsidRPr="00874DF2" w:rsidTr="00E97029">
        <w:trPr>
          <w:trHeight w:val="720"/>
        </w:trPr>
        <w:tc>
          <w:tcPr>
            <w:tcW w:w="5760" w:type="dxa"/>
            <w:shd w:val="clear" w:color="auto" w:fill="auto"/>
            <w:vAlign w:val="center"/>
          </w:tcPr>
          <w:p w:rsidR="00DC59A6" w:rsidRPr="003A5093" w:rsidRDefault="00CE00E7" w:rsidP="00576F34">
            <w:pPr>
              <w:rPr>
                <w:rFonts w:ascii="Garamond" w:hAnsi="Garamond" w:cs="Arial"/>
                <w:b/>
                <w:bCs/>
                <w:color w:val="000000"/>
                <w:szCs w:val="20"/>
              </w:rPr>
            </w:pPr>
            <w:r w:rsidRPr="003A5093">
              <w:rPr>
                <w:rFonts w:ascii="Garamond" w:hAnsi="Garamond" w:cs="Arial"/>
                <w:b/>
                <w:bCs/>
                <w:color w:val="000000"/>
                <w:szCs w:val="20"/>
              </w:rPr>
              <w:t>Quote</w:t>
            </w:r>
            <w:r w:rsidR="006069F8" w:rsidRPr="003A5093">
              <w:rPr>
                <w:rFonts w:ascii="Garamond" w:hAnsi="Garamond" w:cs="Arial"/>
                <w:b/>
                <w:bCs/>
                <w:color w:val="000000"/>
                <w:szCs w:val="20"/>
              </w:rPr>
              <w:t xml:space="preserve"> </w:t>
            </w:r>
            <w:r w:rsidR="00647C5C" w:rsidRPr="003A5093">
              <w:rPr>
                <w:rFonts w:ascii="Garamond" w:hAnsi="Garamond" w:cs="Arial"/>
                <w:b/>
                <w:bCs/>
                <w:color w:val="000000"/>
                <w:szCs w:val="20"/>
              </w:rPr>
              <w:t>{</w:t>
            </w:r>
            <w:r w:rsidRPr="003A5093">
              <w:rPr>
                <w:rFonts w:ascii="Garamond" w:hAnsi="Garamond" w:cs="Arial"/>
                <w:b/>
                <w:bCs/>
                <w:color w:val="000000"/>
                <w:szCs w:val="20"/>
              </w:rPr>
              <w:t>Proposal</w:t>
            </w:r>
            <w:r w:rsidR="00647C5C" w:rsidRPr="003A5093">
              <w:rPr>
                <w:rFonts w:ascii="Garamond" w:hAnsi="Garamond" w:cs="Arial"/>
                <w:b/>
                <w:bCs/>
                <w:color w:val="000000"/>
                <w:szCs w:val="20"/>
              </w:rPr>
              <w:t>}</w:t>
            </w:r>
            <w:r w:rsidR="00BE0E0D" w:rsidRPr="003A5093">
              <w:rPr>
                <w:rFonts w:ascii="Garamond" w:hAnsi="Garamond" w:cs="Arial"/>
                <w:b/>
                <w:bCs/>
                <w:color w:val="000000"/>
                <w:szCs w:val="20"/>
              </w:rPr>
              <w:t xml:space="preserve"> </w:t>
            </w:r>
            <w:r w:rsidR="00DC59A6" w:rsidRPr="003A5093">
              <w:rPr>
                <w:rFonts w:ascii="Garamond" w:hAnsi="Garamond" w:cs="Arial"/>
                <w:b/>
                <w:bCs/>
                <w:color w:val="000000"/>
                <w:szCs w:val="20"/>
              </w:rPr>
              <w:t>Submission Date</w:t>
            </w:r>
          </w:p>
          <w:p w:rsidR="00DC59A6" w:rsidRPr="003A5093" w:rsidRDefault="00DC59A6" w:rsidP="00576F34">
            <w:pPr>
              <w:rPr>
                <w:rFonts w:ascii="Garamond" w:hAnsi="Garamond" w:cs="Arial"/>
                <w:b/>
                <w:bCs/>
                <w:color w:val="000000"/>
                <w:szCs w:val="20"/>
              </w:rPr>
            </w:pPr>
            <w:r w:rsidRPr="003A5093">
              <w:rPr>
                <w:rFonts w:ascii="Garamond" w:hAnsi="Garamond" w:cs="Arial"/>
                <w:bCs/>
                <w:color w:val="000000"/>
                <w:sz w:val="20"/>
                <w:szCs w:val="20"/>
              </w:rPr>
              <w:t xml:space="preserve">(Refer to </w:t>
            </w:r>
            <w:r w:rsidR="00626F14" w:rsidRPr="003A5093">
              <w:rPr>
                <w:rFonts w:ascii="Garamond" w:hAnsi="Garamond" w:cs="Arial"/>
                <w:bCs/>
                <w:color w:val="000000"/>
                <w:sz w:val="20"/>
                <w:szCs w:val="20"/>
              </w:rPr>
              <w:t xml:space="preserve">Bid Solicitation </w:t>
            </w:r>
            <w:r w:rsidR="00D75AB8" w:rsidRPr="003A5093">
              <w:rPr>
                <w:rFonts w:ascii="Garamond" w:hAnsi="Garamond" w:cs="Arial"/>
                <w:bCs/>
                <w:color w:val="000000"/>
                <w:sz w:val="20"/>
                <w:szCs w:val="20"/>
              </w:rPr>
              <w:t>{</w:t>
            </w:r>
            <w:hyperlink w:anchor="_1.3.3__Mandatory_Pre-Bid Conference" w:history="1">
              <w:r w:rsidR="00BA50DA" w:rsidRPr="003A5093">
                <w:rPr>
                  <w:rStyle w:val="Hyperlink"/>
                  <w:rFonts w:ascii="Garamond" w:hAnsi="Garamond" w:cs="Arial"/>
                  <w:bCs/>
                  <w:sz w:val="20"/>
                  <w:szCs w:val="20"/>
                </w:rPr>
                <w:t>RFP</w:t>
              </w:r>
              <w:r w:rsidR="00D75AB8" w:rsidRPr="003A5093">
                <w:rPr>
                  <w:rStyle w:val="Hyperlink"/>
                  <w:rFonts w:ascii="Garamond" w:hAnsi="Garamond" w:cs="Arial"/>
                  <w:bCs/>
                  <w:sz w:val="20"/>
                  <w:szCs w:val="20"/>
                </w:rPr>
                <w:t>}</w:t>
              </w:r>
              <w:r w:rsidR="00BA50DA" w:rsidRPr="003A5093">
                <w:rPr>
                  <w:rStyle w:val="Hyperlink"/>
                  <w:rFonts w:ascii="Garamond" w:hAnsi="Garamond" w:cs="Arial"/>
                  <w:bCs/>
                  <w:sz w:val="20"/>
                  <w:szCs w:val="20"/>
                </w:rPr>
                <w:t xml:space="preserve"> Section 1.3.2</w:t>
              </w:r>
            </w:hyperlink>
            <w:r w:rsidRPr="003A5093">
              <w:rPr>
                <w:rFonts w:ascii="Garamond" w:hAnsi="Garamond" w:cs="Arial"/>
                <w:bCs/>
                <w:color w:val="000000"/>
                <w:sz w:val="20"/>
                <w:szCs w:val="20"/>
              </w:rPr>
              <w:t xml:space="preserve"> for more information.)</w:t>
            </w:r>
          </w:p>
        </w:tc>
        <w:tc>
          <w:tcPr>
            <w:tcW w:w="2070" w:type="dxa"/>
            <w:gridSpan w:val="2"/>
            <w:shd w:val="clear" w:color="auto" w:fill="auto"/>
            <w:vAlign w:val="center"/>
          </w:tcPr>
          <w:p w:rsidR="00DC59A6" w:rsidRPr="003A5093" w:rsidRDefault="00E97029" w:rsidP="00576F34">
            <w:pPr>
              <w:ind w:right="180"/>
              <w:jc w:val="center"/>
              <w:rPr>
                <w:rFonts w:ascii="Garamond" w:hAnsi="Garamond" w:cs="Arial"/>
                <w:color w:val="000000"/>
              </w:rPr>
            </w:pPr>
            <w:r>
              <w:rPr>
                <w:rFonts w:ascii="Garamond" w:hAnsi="Garamond" w:cs="Arial"/>
                <w:color w:val="000000"/>
              </w:rPr>
              <w:t>November 2, 2016</w:t>
            </w:r>
          </w:p>
        </w:tc>
        <w:tc>
          <w:tcPr>
            <w:tcW w:w="1350" w:type="dxa"/>
            <w:shd w:val="clear" w:color="auto" w:fill="auto"/>
            <w:vAlign w:val="center"/>
          </w:tcPr>
          <w:p w:rsidR="00B205B5" w:rsidRPr="003A5093" w:rsidRDefault="00DC59A6" w:rsidP="002A5D50">
            <w:pPr>
              <w:jc w:val="center"/>
              <w:rPr>
                <w:rFonts w:ascii="Garamond" w:hAnsi="Garamond" w:cs="Arial"/>
                <w:color w:val="000000"/>
              </w:rPr>
            </w:pPr>
            <w:r w:rsidRPr="003A5093">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6137DD">
              <w:rPr>
                <w:rFonts w:ascii="Garamond" w:hAnsi="Garamond"/>
                <w:b/>
                <w:color w:val="000000"/>
              </w:rPr>
            </w:r>
            <w:r w:rsidR="006137DD">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6137DD">
              <w:rPr>
                <w:rFonts w:ascii="Garamond" w:hAnsi="Garamond"/>
                <w:b/>
                <w:color w:val="000000"/>
              </w:rPr>
            </w:r>
            <w:r w:rsidR="006137DD">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6137DD">
              <w:rPr>
                <w:rFonts w:ascii="Garamond" w:hAnsi="Garamond"/>
                <w:b/>
                <w:color w:val="000000"/>
              </w:rPr>
            </w:r>
            <w:r w:rsidR="006137DD">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3A5093"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1" w:name="Check3"/>
            <w:r>
              <w:rPr>
                <w:rFonts w:ascii="Garamond" w:hAnsi="Garamond"/>
                <w:b/>
                <w:color w:val="000000"/>
              </w:rPr>
              <w:instrText xml:space="preserve"> FORMCHECKBOX </w:instrText>
            </w:r>
            <w:r w:rsidR="006137DD">
              <w:rPr>
                <w:rFonts w:ascii="Garamond" w:hAnsi="Garamond"/>
                <w:b/>
                <w:color w:val="000000"/>
              </w:rPr>
            </w:r>
            <w:r w:rsidR="006137DD">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3A5093">
              <w:rPr>
                <w:rFonts w:ascii="Garamond" w:hAnsi="Garamond" w:cs="Arial"/>
                <w:b/>
                <w:color w:val="000000"/>
              </w:rPr>
              <w:fldChar w:fldCharType="begin">
                <w:ffData>
                  <w:name w:val="Check4"/>
                  <w:enabled/>
                  <w:calcOnExit w:val="0"/>
                  <w:checkBox>
                    <w:sizeAuto/>
                    <w:default w:val="1"/>
                  </w:checkBox>
                </w:ffData>
              </w:fldChar>
            </w:r>
            <w:bookmarkStart w:id="2" w:name="Check4"/>
            <w:r w:rsidR="003A5093">
              <w:rPr>
                <w:rFonts w:ascii="Garamond" w:hAnsi="Garamond" w:cs="Arial"/>
                <w:b/>
                <w:color w:val="000000"/>
              </w:rPr>
              <w:instrText xml:space="preserve"> FORMCHECKBOX </w:instrText>
            </w:r>
            <w:r w:rsidR="006137DD">
              <w:rPr>
                <w:rFonts w:ascii="Garamond" w:hAnsi="Garamond" w:cs="Arial"/>
                <w:b/>
                <w:color w:val="000000"/>
              </w:rPr>
            </w:r>
            <w:r w:rsidR="006137DD">
              <w:rPr>
                <w:rFonts w:ascii="Garamond" w:hAnsi="Garamond" w:cs="Arial"/>
                <w:b/>
                <w:color w:val="000000"/>
              </w:rPr>
              <w:fldChar w:fldCharType="separate"/>
            </w:r>
            <w:r w:rsidR="003A5093">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6137DD">
              <w:rPr>
                <w:rFonts w:ascii="Garamond" w:hAnsi="Garamond" w:cs="Arial"/>
                <w:b/>
                <w:color w:val="000000"/>
              </w:rPr>
            </w:r>
            <w:r w:rsidR="006137DD">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3A5093">
              <w:rPr>
                <w:rFonts w:ascii="Garamond" w:hAnsi="Garamond" w:cs="Arial"/>
                <w:b/>
                <w:color w:val="000000"/>
              </w:rPr>
              <w:fldChar w:fldCharType="begin">
                <w:ffData>
                  <w:name w:val="Check5"/>
                  <w:enabled/>
                  <w:calcOnExit w:val="0"/>
                  <w:checkBox>
                    <w:sizeAuto/>
                    <w:default w:val="1"/>
                  </w:checkBox>
                </w:ffData>
              </w:fldChar>
            </w:r>
            <w:bookmarkStart w:id="3" w:name="Check5"/>
            <w:r w:rsidR="003A5093">
              <w:rPr>
                <w:rFonts w:ascii="Garamond" w:hAnsi="Garamond" w:cs="Arial"/>
                <w:b/>
                <w:color w:val="000000"/>
              </w:rPr>
              <w:instrText xml:space="preserve"> FORMCHECKBOX </w:instrText>
            </w:r>
            <w:r w:rsidR="006137DD">
              <w:rPr>
                <w:rFonts w:ascii="Garamond" w:hAnsi="Garamond" w:cs="Arial"/>
                <w:b/>
                <w:color w:val="000000"/>
              </w:rPr>
            </w:r>
            <w:r w:rsidR="006137DD">
              <w:rPr>
                <w:rFonts w:ascii="Garamond" w:hAnsi="Garamond" w:cs="Arial"/>
                <w:b/>
                <w:color w:val="000000"/>
              </w:rPr>
              <w:fldChar w:fldCharType="separate"/>
            </w:r>
            <w:r w:rsidR="003A5093">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6137DD">
              <w:rPr>
                <w:rFonts w:ascii="Garamond" w:hAnsi="Garamond" w:cs="Arial"/>
                <w:b/>
                <w:color w:val="000000"/>
              </w:rPr>
            </w:r>
            <w:r w:rsidR="006137DD">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3A5093">
              <w:rPr>
                <w:rFonts w:ascii="Garamond" w:hAnsi="Garamond" w:cs="Arial"/>
                <w:b/>
                <w:color w:val="000000"/>
              </w:rPr>
              <w:fldChar w:fldCharType="begin">
                <w:ffData>
                  <w:name w:val=""/>
                  <w:enabled/>
                  <w:calcOnExit w:val="0"/>
                  <w:checkBox>
                    <w:sizeAuto/>
                    <w:default w:val="1"/>
                  </w:checkBox>
                </w:ffData>
              </w:fldChar>
            </w:r>
            <w:r w:rsidR="003A5093">
              <w:rPr>
                <w:rFonts w:ascii="Garamond" w:hAnsi="Garamond" w:cs="Arial"/>
                <w:b/>
                <w:color w:val="000000"/>
              </w:rPr>
              <w:instrText xml:space="preserve"> FORMCHECKBOX </w:instrText>
            </w:r>
            <w:r w:rsidR="006137DD">
              <w:rPr>
                <w:rFonts w:ascii="Garamond" w:hAnsi="Garamond" w:cs="Arial"/>
                <w:b/>
                <w:color w:val="000000"/>
              </w:rPr>
            </w:r>
            <w:r w:rsidR="006137DD">
              <w:rPr>
                <w:rFonts w:ascii="Garamond" w:hAnsi="Garamond" w:cs="Arial"/>
                <w:b/>
                <w:color w:val="000000"/>
              </w:rPr>
              <w:fldChar w:fldCharType="separate"/>
            </w:r>
            <w:r w:rsidR="003A5093">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6137DD">
              <w:rPr>
                <w:rFonts w:ascii="Garamond" w:hAnsi="Garamond" w:cs="Arial"/>
                <w:b/>
                <w:color w:val="000000"/>
              </w:rPr>
            </w:r>
            <w:r w:rsidR="006137DD">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3A5093" w:rsidRPr="0087704B" w:rsidRDefault="003A5093" w:rsidP="003A5093">
      <w:pPr>
        <w:rPr>
          <w:rFonts w:ascii="Garamond" w:hAnsi="Garamond" w:cs="Arial"/>
          <w:bCs/>
          <w:color w:val="000000"/>
          <w:u w:val="single"/>
        </w:rPr>
      </w:pPr>
      <w:r>
        <w:rPr>
          <w:rFonts w:ascii="Garamond" w:hAnsi="Garamond" w:cs="Arial"/>
          <w:bCs/>
          <w:color w:val="000000"/>
          <w:u w:val="single"/>
        </w:rPr>
        <w:t>Bid Solicitation {</w:t>
      </w:r>
      <w:r w:rsidRPr="005D7989">
        <w:rPr>
          <w:rFonts w:ascii="Garamond" w:hAnsi="Garamond" w:cs="Arial"/>
          <w:bCs/>
          <w:color w:val="000000"/>
          <w:u w:val="single"/>
        </w:rPr>
        <w:t>RFP</w:t>
      </w:r>
      <w:r>
        <w:rPr>
          <w:rFonts w:ascii="Garamond" w:hAnsi="Garamond" w:cs="Arial"/>
          <w:bCs/>
          <w:color w:val="000000"/>
          <w:u w:val="single"/>
        </w:rPr>
        <w:t>}</w:t>
      </w:r>
      <w:r w:rsidRPr="005D7989">
        <w:rPr>
          <w:rFonts w:ascii="Garamond" w:hAnsi="Garamond" w:cs="Arial"/>
          <w:bCs/>
          <w:color w:val="000000"/>
          <w:u w:val="single"/>
        </w:rPr>
        <w:t xml:space="preserve"> Issued By</w:t>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sidRPr="0087704B">
        <w:rPr>
          <w:rFonts w:ascii="Garamond" w:hAnsi="Garamond" w:cs="Arial"/>
          <w:bCs/>
          <w:color w:val="000000"/>
          <w:u w:val="single"/>
        </w:rPr>
        <w:t>Using Agency</w:t>
      </w:r>
    </w:p>
    <w:p w:rsidR="003A5093" w:rsidRPr="0087704B" w:rsidRDefault="003A5093" w:rsidP="003A5093">
      <w:pPr>
        <w:rPr>
          <w:rFonts w:ascii="Garamond" w:hAnsi="Garamond" w:cs="Arial"/>
          <w:bCs/>
          <w:color w:val="000000"/>
        </w:rPr>
      </w:pPr>
    </w:p>
    <w:p w:rsidR="003A5093" w:rsidRPr="005D7989" w:rsidRDefault="003A5093" w:rsidP="003A5093">
      <w:pPr>
        <w:rPr>
          <w:rFonts w:ascii="Garamond" w:hAnsi="Garamond" w:cs="Arial"/>
          <w:bCs/>
          <w:color w:val="000000"/>
        </w:rPr>
      </w:pPr>
      <w:r w:rsidRPr="0087704B">
        <w:rPr>
          <w:rFonts w:ascii="Garamond" w:hAnsi="Garamond" w:cs="Arial"/>
          <w:bCs/>
          <w:color w:val="000000"/>
        </w:rPr>
        <w:t>State of New Jersey</w:t>
      </w:r>
      <w:r w:rsidRPr="0087704B">
        <w:rPr>
          <w:rFonts w:ascii="Garamond" w:hAnsi="Garamond" w:cs="Arial"/>
          <w:bCs/>
          <w:color w:val="000000"/>
        </w:rPr>
        <w:tab/>
      </w:r>
      <w:r w:rsidRPr="0087704B">
        <w:rPr>
          <w:rFonts w:ascii="Garamond" w:hAnsi="Garamond" w:cs="Arial"/>
          <w:bCs/>
          <w:color w:val="000000"/>
        </w:rPr>
        <w:tab/>
      </w:r>
      <w:r w:rsidRPr="0087704B">
        <w:rPr>
          <w:rFonts w:ascii="Garamond" w:hAnsi="Garamond" w:cs="Arial"/>
          <w:bCs/>
          <w:color w:val="000000"/>
        </w:rPr>
        <w:tab/>
      </w:r>
      <w:r w:rsidRPr="0087704B">
        <w:rPr>
          <w:rFonts w:ascii="Garamond" w:hAnsi="Garamond" w:cs="Arial"/>
          <w:bCs/>
          <w:color w:val="000000"/>
        </w:rPr>
        <w:tab/>
      </w:r>
      <w:r w:rsidRPr="0087704B">
        <w:rPr>
          <w:rFonts w:ascii="Garamond" w:hAnsi="Garamond" w:cs="Arial"/>
          <w:bCs/>
          <w:color w:val="000000"/>
        </w:rPr>
        <w:tab/>
        <w:t>State of New Jersey</w:t>
      </w:r>
    </w:p>
    <w:p w:rsidR="003A5093" w:rsidRPr="005D7989" w:rsidRDefault="003A5093" w:rsidP="003A5093">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Pr>
          <w:rFonts w:ascii="Garamond" w:hAnsi="Garamond" w:cs="Arial"/>
          <w:bCs/>
          <w:color w:val="000000"/>
        </w:rPr>
        <w:tab/>
      </w:r>
      <w:r w:rsidRPr="008107FE">
        <w:rPr>
          <w:rFonts w:ascii="Garamond" w:hAnsi="Garamond" w:cs="Arial"/>
          <w:bCs/>
          <w:color w:val="000000"/>
        </w:rPr>
        <w:t>Department of Environmental P</w:t>
      </w:r>
      <w:r>
        <w:rPr>
          <w:rFonts w:ascii="Garamond" w:hAnsi="Garamond" w:cs="Arial"/>
          <w:bCs/>
          <w:color w:val="000000"/>
        </w:rPr>
        <w:t>rotection</w:t>
      </w:r>
    </w:p>
    <w:p w:rsidR="003A5093" w:rsidRPr="005D7989" w:rsidRDefault="003A5093" w:rsidP="003A5093">
      <w:pPr>
        <w:rPr>
          <w:rFonts w:ascii="Garamond" w:hAnsi="Garamond" w:cs="Arial"/>
          <w:bCs/>
          <w:color w:val="000000"/>
        </w:rPr>
      </w:pPr>
      <w:r w:rsidRPr="005D7989">
        <w:rPr>
          <w:rFonts w:ascii="Garamond" w:hAnsi="Garamond" w:cs="Arial"/>
          <w:bCs/>
          <w:color w:val="000000"/>
        </w:rPr>
        <w:t>Division of Purchase and Property</w:t>
      </w:r>
      <w:r>
        <w:rPr>
          <w:rFonts w:ascii="Garamond" w:hAnsi="Garamond" w:cs="Arial"/>
          <w:bCs/>
          <w:color w:val="000000"/>
        </w:rPr>
        <w:tab/>
      </w:r>
      <w:r>
        <w:rPr>
          <w:rFonts w:ascii="Garamond" w:hAnsi="Garamond" w:cs="Arial"/>
          <w:bCs/>
          <w:color w:val="000000"/>
        </w:rPr>
        <w:tab/>
      </w:r>
      <w:r>
        <w:rPr>
          <w:rFonts w:ascii="Garamond" w:hAnsi="Garamond" w:cs="Arial"/>
          <w:bCs/>
          <w:color w:val="000000"/>
        </w:rPr>
        <w:tab/>
        <w:t>Division of Air Quality</w:t>
      </w:r>
    </w:p>
    <w:p w:rsidR="00C93A15" w:rsidRPr="003A5093" w:rsidRDefault="003A5093" w:rsidP="003A5093">
      <w:pPr>
        <w:rPr>
          <w:rFonts w:ascii="Garamond" w:hAnsi="Garamond"/>
        </w:rPr>
      </w:pPr>
      <w:r w:rsidRPr="005D7989">
        <w:rPr>
          <w:rFonts w:ascii="Garamond" w:hAnsi="Garamond" w:cs="Arial"/>
          <w:bCs/>
          <w:color w:val="000000"/>
        </w:rPr>
        <w:t>Trenton, New Jersey 08625</w:t>
      </w:r>
      <w:r w:rsidRPr="005D7989">
        <w:rPr>
          <w:rFonts w:ascii="Garamond" w:hAnsi="Garamond" w:cs="Arial"/>
          <w:bCs/>
          <w:color w:val="000000"/>
        </w:rPr>
        <w:noBreakHyphen/>
        <w:t>0230</w:t>
      </w:r>
      <w:r w:rsidR="00C93A15" w:rsidRPr="00C93A15">
        <w:rPr>
          <w:rFonts w:ascii="Garamond" w:hAnsi="Garamond" w:cs="Arial"/>
          <w:bCs/>
          <w:color w:val="000000"/>
        </w:rPr>
        <w:tab/>
      </w:r>
      <w:r w:rsidR="00C93A15" w:rsidRPr="00C93A15">
        <w:rPr>
          <w:rFonts w:ascii="Garamond" w:hAnsi="Garamond" w:cs="Arial"/>
          <w:bCs/>
          <w:color w:val="000000"/>
        </w:rPr>
        <w:tab/>
      </w:r>
    </w:p>
    <w:p w:rsidR="00C93A15" w:rsidRDefault="00C93A15" w:rsidP="003F0945">
      <w:pPr>
        <w:pStyle w:val="BodyText2"/>
        <w:jc w:val="center"/>
        <w:rPr>
          <w:rFonts w:ascii="Garamond" w:hAnsi="Garamond" w:cs="Arial"/>
          <w:bCs/>
          <w:color w:val="000000"/>
        </w:rPr>
      </w:pPr>
    </w:p>
    <w:p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E97029">
        <w:rPr>
          <w:rFonts w:ascii="Garamond" w:hAnsi="Garamond" w:cs="Arial"/>
          <w:bCs/>
          <w:color w:val="000000"/>
          <w:szCs w:val="22"/>
        </w:rPr>
        <w:t>September 23, 2016</w:t>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E97029"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62139557" w:history="1">
        <w:r w:rsidR="00E97029" w:rsidRPr="00D9156D">
          <w:rPr>
            <w:rStyle w:val="Hyperlink"/>
            <w:noProof/>
            <w14:scene3d>
              <w14:camera w14:prst="orthographicFront"/>
              <w14:lightRig w14:rig="threePt" w14:dir="t">
                <w14:rot w14:lat="0" w14:lon="0" w14:rev="0"/>
              </w14:lightRig>
            </w14:scene3d>
          </w:rPr>
          <w:t>1.0</w:t>
        </w:r>
        <w:r w:rsidR="00E97029">
          <w:rPr>
            <w:rFonts w:asciiTheme="minorHAnsi" w:eastAsiaTheme="minorEastAsia" w:hAnsiTheme="minorHAnsi" w:cstheme="minorBidi"/>
            <w:b w:val="0"/>
            <w:bCs w:val="0"/>
            <w:caps w:val="0"/>
            <w:noProof/>
            <w:sz w:val="22"/>
            <w:szCs w:val="22"/>
          </w:rPr>
          <w:tab/>
        </w:r>
        <w:r w:rsidR="00E97029" w:rsidRPr="00D9156D">
          <w:rPr>
            <w:rStyle w:val="Hyperlink"/>
            <w:noProof/>
          </w:rPr>
          <w:t>INFORMATION FOR VENDORS {BIDDERS}</w:t>
        </w:r>
        <w:r w:rsidR="00E97029">
          <w:rPr>
            <w:noProof/>
            <w:webHidden/>
          </w:rPr>
          <w:tab/>
        </w:r>
        <w:r w:rsidR="00E97029">
          <w:rPr>
            <w:noProof/>
            <w:webHidden/>
          </w:rPr>
          <w:fldChar w:fldCharType="begin"/>
        </w:r>
        <w:r w:rsidR="00E97029">
          <w:rPr>
            <w:noProof/>
            <w:webHidden/>
          </w:rPr>
          <w:instrText xml:space="preserve"> PAGEREF _Toc462139557 \h </w:instrText>
        </w:r>
        <w:r w:rsidR="00E97029">
          <w:rPr>
            <w:noProof/>
            <w:webHidden/>
          </w:rPr>
        </w:r>
        <w:r w:rsidR="00E97029">
          <w:rPr>
            <w:noProof/>
            <w:webHidden/>
          </w:rPr>
          <w:fldChar w:fldCharType="separate"/>
        </w:r>
        <w:r w:rsidR="00E97029">
          <w:rPr>
            <w:noProof/>
            <w:webHidden/>
          </w:rPr>
          <w:t>5</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558" w:history="1">
        <w:r w:rsidR="00E97029" w:rsidRPr="00D9156D">
          <w:rPr>
            <w:rStyle w:val="Hyperlink"/>
            <w:noProof/>
            <w14:scene3d>
              <w14:camera w14:prst="orthographicFront"/>
              <w14:lightRig w14:rig="threePt" w14:dir="t">
                <w14:rot w14:lat="0" w14:lon="0" w14:rev="0"/>
              </w14:lightRig>
            </w14:scene3d>
          </w:rPr>
          <w:t>1.1</w:t>
        </w:r>
        <w:r w:rsidR="00E97029">
          <w:rPr>
            <w:rFonts w:asciiTheme="minorHAnsi" w:eastAsiaTheme="minorEastAsia" w:hAnsiTheme="minorHAnsi" w:cstheme="minorBidi"/>
            <w:caps w:val="0"/>
            <w:noProof/>
            <w:sz w:val="22"/>
            <w:szCs w:val="22"/>
          </w:rPr>
          <w:tab/>
        </w:r>
        <w:r w:rsidR="00E97029" w:rsidRPr="00D9156D">
          <w:rPr>
            <w:rStyle w:val="Hyperlink"/>
            <w:noProof/>
          </w:rPr>
          <w:t>PURPOSE AND INTENT</w:t>
        </w:r>
        <w:r w:rsidR="00E97029">
          <w:rPr>
            <w:noProof/>
            <w:webHidden/>
          </w:rPr>
          <w:tab/>
        </w:r>
        <w:r w:rsidR="00E97029">
          <w:rPr>
            <w:noProof/>
            <w:webHidden/>
          </w:rPr>
          <w:fldChar w:fldCharType="begin"/>
        </w:r>
        <w:r w:rsidR="00E97029">
          <w:rPr>
            <w:noProof/>
            <w:webHidden/>
          </w:rPr>
          <w:instrText xml:space="preserve"> PAGEREF _Toc462139558 \h </w:instrText>
        </w:r>
        <w:r w:rsidR="00E97029">
          <w:rPr>
            <w:noProof/>
            <w:webHidden/>
          </w:rPr>
        </w:r>
        <w:r w:rsidR="00E97029">
          <w:rPr>
            <w:noProof/>
            <w:webHidden/>
          </w:rPr>
          <w:fldChar w:fldCharType="separate"/>
        </w:r>
        <w:r w:rsidR="00E97029">
          <w:rPr>
            <w:noProof/>
            <w:webHidden/>
          </w:rPr>
          <w:t>5</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559" w:history="1">
        <w:r w:rsidR="00E97029" w:rsidRPr="00D9156D">
          <w:rPr>
            <w:rStyle w:val="Hyperlink"/>
            <w:noProof/>
            <w14:scene3d>
              <w14:camera w14:prst="orthographicFront"/>
              <w14:lightRig w14:rig="threePt" w14:dir="t">
                <w14:rot w14:lat="0" w14:lon="0" w14:rev="0"/>
              </w14:lightRig>
            </w14:scene3d>
          </w:rPr>
          <w:t>1.2</w:t>
        </w:r>
        <w:r w:rsidR="00E97029">
          <w:rPr>
            <w:rFonts w:asciiTheme="minorHAnsi" w:eastAsiaTheme="minorEastAsia" w:hAnsiTheme="minorHAnsi" w:cstheme="minorBidi"/>
            <w:caps w:val="0"/>
            <w:noProof/>
            <w:sz w:val="22"/>
            <w:szCs w:val="22"/>
          </w:rPr>
          <w:tab/>
        </w:r>
        <w:r w:rsidR="00E97029" w:rsidRPr="00D9156D">
          <w:rPr>
            <w:rStyle w:val="Hyperlink"/>
            <w:noProof/>
          </w:rPr>
          <w:t>BACKGROUND</w:t>
        </w:r>
        <w:r w:rsidR="00E97029">
          <w:rPr>
            <w:noProof/>
            <w:webHidden/>
          </w:rPr>
          <w:tab/>
        </w:r>
        <w:r w:rsidR="00E97029">
          <w:rPr>
            <w:noProof/>
            <w:webHidden/>
          </w:rPr>
          <w:fldChar w:fldCharType="begin"/>
        </w:r>
        <w:r w:rsidR="00E97029">
          <w:rPr>
            <w:noProof/>
            <w:webHidden/>
          </w:rPr>
          <w:instrText xml:space="preserve"> PAGEREF _Toc462139559 \h </w:instrText>
        </w:r>
        <w:r w:rsidR="00E97029">
          <w:rPr>
            <w:noProof/>
            <w:webHidden/>
          </w:rPr>
        </w:r>
        <w:r w:rsidR="00E97029">
          <w:rPr>
            <w:noProof/>
            <w:webHidden/>
          </w:rPr>
          <w:fldChar w:fldCharType="separate"/>
        </w:r>
        <w:r w:rsidR="00E97029">
          <w:rPr>
            <w:noProof/>
            <w:webHidden/>
          </w:rPr>
          <w:t>6</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60" w:history="1">
        <w:r w:rsidR="00E97029" w:rsidRPr="00D9156D">
          <w:rPr>
            <w:rStyle w:val="Hyperlink"/>
            <w:noProof/>
            <w14:scene3d>
              <w14:camera w14:prst="orthographicFront"/>
              <w14:lightRig w14:rig="threePt" w14:dir="t">
                <w14:rot w14:lat="0" w14:lon="0" w14:rev="0"/>
              </w14:lightRig>
            </w14:scene3d>
          </w:rPr>
          <w:t>1.2.1</w:t>
        </w:r>
        <w:r w:rsidR="00E97029">
          <w:rPr>
            <w:rFonts w:asciiTheme="minorHAnsi" w:eastAsiaTheme="minorEastAsia" w:hAnsiTheme="minorHAnsi" w:cstheme="minorBidi"/>
            <w:iCs w:val="0"/>
            <w:caps w:val="0"/>
            <w:noProof/>
            <w:sz w:val="22"/>
            <w:szCs w:val="22"/>
          </w:rPr>
          <w:tab/>
        </w:r>
        <w:r w:rsidR="00E97029" w:rsidRPr="00D9156D">
          <w:rPr>
            <w:rStyle w:val="Hyperlink"/>
            <w:noProof/>
          </w:rPr>
          <w:t>Division of Air Quality (DAQ) Bureaus</w:t>
        </w:r>
        <w:r w:rsidR="00E97029">
          <w:rPr>
            <w:noProof/>
            <w:webHidden/>
          </w:rPr>
          <w:tab/>
        </w:r>
        <w:r w:rsidR="00E97029">
          <w:rPr>
            <w:noProof/>
            <w:webHidden/>
          </w:rPr>
          <w:fldChar w:fldCharType="begin"/>
        </w:r>
        <w:r w:rsidR="00E97029">
          <w:rPr>
            <w:noProof/>
            <w:webHidden/>
          </w:rPr>
          <w:instrText xml:space="preserve"> PAGEREF _Toc462139560 \h </w:instrText>
        </w:r>
        <w:r w:rsidR="00E97029">
          <w:rPr>
            <w:noProof/>
            <w:webHidden/>
          </w:rPr>
        </w:r>
        <w:r w:rsidR="00E97029">
          <w:rPr>
            <w:noProof/>
            <w:webHidden/>
          </w:rPr>
          <w:fldChar w:fldCharType="separate"/>
        </w:r>
        <w:r w:rsidR="00E97029">
          <w:rPr>
            <w:noProof/>
            <w:webHidden/>
          </w:rPr>
          <w:t>6</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61" w:history="1">
        <w:r w:rsidR="00E97029" w:rsidRPr="00D9156D">
          <w:rPr>
            <w:rStyle w:val="Hyperlink"/>
            <w:noProof/>
            <w14:scene3d>
              <w14:camera w14:prst="orthographicFront"/>
              <w14:lightRig w14:rig="threePt" w14:dir="t">
                <w14:rot w14:lat="0" w14:lon="0" w14:rev="0"/>
              </w14:lightRig>
            </w14:scene3d>
          </w:rPr>
          <w:t>1.2.2</w:t>
        </w:r>
        <w:r w:rsidR="00E97029">
          <w:rPr>
            <w:rFonts w:asciiTheme="minorHAnsi" w:eastAsiaTheme="minorEastAsia" w:hAnsiTheme="minorHAnsi" w:cstheme="minorBidi"/>
            <w:iCs w:val="0"/>
            <w:caps w:val="0"/>
            <w:noProof/>
            <w:sz w:val="22"/>
            <w:szCs w:val="22"/>
          </w:rPr>
          <w:tab/>
        </w:r>
        <w:r w:rsidR="00E97029" w:rsidRPr="00D9156D">
          <w:rPr>
            <w:rStyle w:val="Hyperlink"/>
            <w:rFonts w:eastAsia="MS Mincho"/>
            <w:noProof/>
          </w:rPr>
          <w:t>Historical Data</w:t>
        </w:r>
        <w:r w:rsidR="00E97029">
          <w:rPr>
            <w:noProof/>
            <w:webHidden/>
          </w:rPr>
          <w:tab/>
        </w:r>
        <w:r w:rsidR="00E97029">
          <w:rPr>
            <w:noProof/>
            <w:webHidden/>
          </w:rPr>
          <w:fldChar w:fldCharType="begin"/>
        </w:r>
        <w:r w:rsidR="00E97029">
          <w:rPr>
            <w:noProof/>
            <w:webHidden/>
          </w:rPr>
          <w:instrText xml:space="preserve"> PAGEREF _Toc462139561 \h </w:instrText>
        </w:r>
        <w:r w:rsidR="00E97029">
          <w:rPr>
            <w:noProof/>
            <w:webHidden/>
          </w:rPr>
        </w:r>
        <w:r w:rsidR="00E97029">
          <w:rPr>
            <w:noProof/>
            <w:webHidden/>
          </w:rPr>
          <w:fldChar w:fldCharType="separate"/>
        </w:r>
        <w:r w:rsidR="00E97029">
          <w:rPr>
            <w:noProof/>
            <w:webHidden/>
          </w:rPr>
          <w:t>8</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562" w:history="1">
        <w:r w:rsidR="00E97029" w:rsidRPr="00D9156D">
          <w:rPr>
            <w:rStyle w:val="Hyperlink"/>
            <w:noProof/>
            <w14:scene3d>
              <w14:camera w14:prst="orthographicFront"/>
              <w14:lightRig w14:rig="threePt" w14:dir="t">
                <w14:rot w14:lat="0" w14:lon="0" w14:rev="0"/>
              </w14:lightRig>
            </w14:scene3d>
          </w:rPr>
          <w:t>1.3</w:t>
        </w:r>
        <w:r w:rsidR="00E97029">
          <w:rPr>
            <w:rFonts w:asciiTheme="minorHAnsi" w:eastAsiaTheme="minorEastAsia" w:hAnsiTheme="minorHAnsi" w:cstheme="minorBidi"/>
            <w:caps w:val="0"/>
            <w:noProof/>
            <w:sz w:val="22"/>
            <w:szCs w:val="22"/>
          </w:rPr>
          <w:tab/>
        </w:r>
        <w:r w:rsidR="00E97029" w:rsidRPr="00D9156D">
          <w:rPr>
            <w:rStyle w:val="Hyperlink"/>
            <w:noProof/>
          </w:rPr>
          <w:t>Key Events</w:t>
        </w:r>
        <w:r w:rsidR="00E97029">
          <w:rPr>
            <w:noProof/>
            <w:webHidden/>
          </w:rPr>
          <w:tab/>
        </w:r>
        <w:r w:rsidR="00E97029">
          <w:rPr>
            <w:noProof/>
            <w:webHidden/>
          </w:rPr>
          <w:fldChar w:fldCharType="begin"/>
        </w:r>
        <w:r w:rsidR="00E97029">
          <w:rPr>
            <w:noProof/>
            <w:webHidden/>
          </w:rPr>
          <w:instrText xml:space="preserve"> PAGEREF _Toc462139562 \h </w:instrText>
        </w:r>
        <w:r w:rsidR="00E97029">
          <w:rPr>
            <w:noProof/>
            <w:webHidden/>
          </w:rPr>
        </w:r>
        <w:r w:rsidR="00E97029">
          <w:rPr>
            <w:noProof/>
            <w:webHidden/>
          </w:rPr>
          <w:fldChar w:fldCharType="separate"/>
        </w:r>
        <w:r w:rsidR="00E97029">
          <w:rPr>
            <w:noProof/>
            <w:webHidden/>
          </w:rPr>
          <w:t>10</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63" w:history="1">
        <w:r w:rsidR="00E97029" w:rsidRPr="00D9156D">
          <w:rPr>
            <w:rStyle w:val="Hyperlink"/>
            <w:noProof/>
            <w14:scene3d>
              <w14:camera w14:prst="orthographicFront"/>
              <w14:lightRig w14:rig="threePt" w14:dir="t">
                <w14:rot w14:lat="0" w14:lon="0" w14:rev="0"/>
              </w14:lightRig>
            </w14:scene3d>
          </w:rPr>
          <w:t>1.3.1</w:t>
        </w:r>
        <w:r w:rsidR="00E97029">
          <w:rPr>
            <w:rFonts w:asciiTheme="minorHAnsi" w:eastAsiaTheme="minorEastAsia" w:hAnsiTheme="minorHAnsi" w:cstheme="minorBidi"/>
            <w:iCs w:val="0"/>
            <w:caps w:val="0"/>
            <w:noProof/>
            <w:sz w:val="22"/>
            <w:szCs w:val="22"/>
          </w:rPr>
          <w:tab/>
        </w:r>
        <w:r w:rsidR="00E97029" w:rsidRPr="00D9156D">
          <w:rPr>
            <w:rStyle w:val="Hyperlink"/>
            <w:noProof/>
          </w:rPr>
          <w:t>ELECTRONIC QUESTION AND ANSWER PERIOD</w:t>
        </w:r>
        <w:r w:rsidR="00E97029">
          <w:rPr>
            <w:noProof/>
            <w:webHidden/>
          </w:rPr>
          <w:tab/>
        </w:r>
        <w:r w:rsidR="00E97029">
          <w:rPr>
            <w:noProof/>
            <w:webHidden/>
          </w:rPr>
          <w:fldChar w:fldCharType="begin"/>
        </w:r>
        <w:r w:rsidR="00E97029">
          <w:rPr>
            <w:noProof/>
            <w:webHidden/>
          </w:rPr>
          <w:instrText xml:space="preserve"> PAGEREF _Toc462139563 \h </w:instrText>
        </w:r>
        <w:r w:rsidR="00E97029">
          <w:rPr>
            <w:noProof/>
            <w:webHidden/>
          </w:rPr>
        </w:r>
        <w:r w:rsidR="00E97029">
          <w:rPr>
            <w:noProof/>
            <w:webHidden/>
          </w:rPr>
          <w:fldChar w:fldCharType="separate"/>
        </w:r>
        <w:r w:rsidR="00E97029">
          <w:rPr>
            <w:noProof/>
            <w:webHidden/>
          </w:rPr>
          <w:t>10</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64" w:history="1">
        <w:r w:rsidR="00E97029" w:rsidRPr="00D9156D">
          <w:rPr>
            <w:rStyle w:val="Hyperlink"/>
            <w:noProof/>
            <w14:scene3d>
              <w14:camera w14:prst="orthographicFront"/>
              <w14:lightRig w14:rig="threePt" w14:dir="t">
                <w14:rot w14:lat="0" w14:lon="0" w14:rev="0"/>
              </w14:lightRig>
            </w14:scene3d>
          </w:rPr>
          <w:t>1.3.2</w:t>
        </w:r>
        <w:r w:rsidR="00E97029">
          <w:rPr>
            <w:rFonts w:asciiTheme="minorHAnsi" w:eastAsiaTheme="minorEastAsia" w:hAnsiTheme="minorHAnsi" w:cstheme="minorBidi"/>
            <w:iCs w:val="0"/>
            <w:caps w:val="0"/>
            <w:noProof/>
            <w:sz w:val="22"/>
            <w:szCs w:val="22"/>
          </w:rPr>
          <w:tab/>
        </w:r>
        <w:r w:rsidR="00E97029" w:rsidRPr="00D9156D">
          <w:rPr>
            <w:rStyle w:val="Hyperlink"/>
            <w:noProof/>
          </w:rPr>
          <w:t>SUBMISSION OF QUOTES {PROPOSALS}</w:t>
        </w:r>
        <w:r w:rsidR="00E97029">
          <w:rPr>
            <w:noProof/>
            <w:webHidden/>
          </w:rPr>
          <w:tab/>
        </w:r>
        <w:r w:rsidR="00E97029">
          <w:rPr>
            <w:noProof/>
            <w:webHidden/>
          </w:rPr>
          <w:fldChar w:fldCharType="begin"/>
        </w:r>
        <w:r w:rsidR="00E97029">
          <w:rPr>
            <w:noProof/>
            <w:webHidden/>
          </w:rPr>
          <w:instrText xml:space="preserve"> PAGEREF _Toc462139564 \h </w:instrText>
        </w:r>
        <w:r w:rsidR="00E97029">
          <w:rPr>
            <w:noProof/>
            <w:webHidden/>
          </w:rPr>
        </w:r>
        <w:r w:rsidR="00E97029">
          <w:rPr>
            <w:noProof/>
            <w:webHidden/>
          </w:rPr>
          <w:fldChar w:fldCharType="separate"/>
        </w:r>
        <w:r w:rsidR="00E97029">
          <w:rPr>
            <w:noProof/>
            <w:webHidden/>
          </w:rPr>
          <w:t>11</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65" w:history="1">
        <w:r w:rsidR="00E97029" w:rsidRPr="00D9156D">
          <w:rPr>
            <w:rStyle w:val="Hyperlink"/>
            <w:noProof/>
            <w14:scene3d>
              <w14:camera w14:prst="orthographicFront"/>
              <w14:lightRig w14:rig="threePt" w14:dir="t">
                <w14:rot w14:lat="0" w14:lon="0" w14:rev="0"/>
              </w14:lightRig>
            </w14:scene3d>
          </w:rPr>
          <w:t>1.3.3</w:t>
        </w:r>
        <w:r w:rsidR="00E97029">
          <w:rPr>
            <w:rFonts w:asciiTheme="minorHAnsi" w:eastAsiaTheme="minorEastAsia" w:hAnsiTheme="minorHAnsi" w:cstheme="minorBidi"/>
            <w:iCs w:val="0"/>
            <w:caps w:val="0"/>
            <w:noProof/>
            <w:sz w:val="22"/>
            <w:szCs w:val="22"/>
          </w:rPr>
          <w:tab/>
        </w:r>
        <w:r w:rsidR="00E97029" w:rsidRPr="00D9156D">
          <w:rPr>
            <w:rStyle w:val="Hyperlink"/>
            <w:rFonts w:ascii="Arial" w:hAnsi="Arial"/>
            <w:i/>
            <w:noProof/>
          </w:rPr>
          <w:t>NJSTART</w:t>
        </w:r>
        <w:r w:rsidR="00E97029">
          <w:rPr>
            <w:noProof/>
            <w:webHidden/>
          </w:rPr>
          <w:tab/>
        </w:r>
        <w:r w:rsidR="00E97029">
          <w:rPr>
            <w:noProof/>
            <w:webHidden/>
          </w:rPr>
          <w:fldChar w:fldCharType="begin"/>
        </w:r>
        <w:r w:rsidR="00E97029">
          <w:rPr>
            <w:noProof/>
            <w:webHidden/>
          </w:rPr>
          <w:instrText xml:space="preserve"> PAGEREF _Toc462139565 \h </w:instrText>
        </w:r>
        <w:r w:rsidR="00E97029">
          <w:rPr>
            <w:noProof/>
            <w:webHidden/>
          </w:rPr>
        </w:r>
        <w:r w:rsidR="00E97029">
          <w:rPr>
            <w:noProof/>
            <w:webHidden/>
          </w:rPr>
          <w:fldChar w:fldCharType="separate"/>
        </w:r>
        <w:r w:rsidR="00E97029">
          <w:rPr>
            <w:noProof/>
            <w:webHidden/>
          </w:rPr>
          <w:t>11</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66" w:history="1">
        <w:r w:rsidR="00E97029" w:rsidRPr="00D9156D">
          <w:rPr>
            <w:rStyle w:val="Hyperlink"/>
            <w:noProof/>
            <w14:scene3d>
              <w14:camera w14:prst="orthographicFront"/>
              <w14:lightRig w14:rig="threePt" w14:dir="t">
                <w14:rot w14:lat="0" w14:lon="0" w14:rev="0"/>
              </w14:lightRig>
            </w14:scene3d>
          </w:rPr>
          <w:t>1.3.4</w:t>
        </w:r>
        <w:r w:rsidR="00E97029">
          <w:rPr>
            <w:rFonts w:asciiTheme="minorHAnsi" w:eastAsiaTheme="minorEastAsia" w:hAnsiTheme="minorHAnsi" w:cstheme="minorBidi"/>
            <w:iCs w:val="0"/>
            <w:caps w:val="0"/>
            <w:noProof/>
            <w:sz w:val="22"/>
            <w:szCs w:val="22"/>
          </w:rPr>
          <w:tab/>
        </w:r>
        <w:r w:rsidR="00E97029" w:rsidRPr="00D9156D">
          <w:rPr>
            <w:rStyle w:val="Hyperlink"/>
            <w:noProof/>
          </w:rPr>
          <w:t>ELECTRONIC SIGNATURES</w:t>
        </w:r>
        <w:r w:rsidR="00E97029">
          <w:rPr>
            <w:noProof/>
            <w:webHidden/>
          </w:rPr>
          <w:tab/>
        </w:r>
        <w:r w:rsidR="00E97029">
          <w:rPr>
            <w:noProof/>
            <w:webHidden/>
          </w:rPr>
          <w:fldChar w:fldCharType="begin"/>
        </w:r>
        <w:r w:rsidR="00E97029">
          <w:rPr>
            <w:noProof/>
            <w:webHidden/>
          </w:rPr>
          <w:instrText xml:space="preserve"> PAGEREF _Toc462139566 \h </w:instrText>
        </w:r>
        <w:r w:rsidR="00E97029">
          <w:rPr>
            <w:noProof/>
            <w:webHidden/>
          </w:rPr>
        </w:r>
        <w:r w:rsidR="00E97029">
          <w:rPr>
            <w:noProof/>
            <w:webHidden/>
          </w:rPr>
          <w:fldChar w:fldCharType="separate"/>
        </w:r>
        <w:r w:rsidR="00E97029">
          <w:rPr>
            <w:noProof/>
            <w:webHidden/>
          </w:rPr>
          <w:t>11</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67" w:history="1">
        <w:r w:rsidR="00E97029" w:rsidRPr="00D9156D">
          <w:rPr>
            <w:rStyle w:val="Hyperlink"/>
            <w:noProof/>
            <w14:scene3d>
              <w14:camera w14:prst="orthographicFront"/>
              <w14:lightRig w14:rig="threePt" w14:dir="t">
                <w14:rot w14:lat="0" w14:lon="0" w14:rev="0"/>
              </w14:lightRig>
            </w14:scene3d>
          </w:rPr>
          <w:t>1.3.5</w:t>
        </w:r>
        <w:r w:rsidR="00E97029">
          <w:rPr>
            <w:rFonts w:asciiTheme="minorHAnsi" w:eastAsiaTheme="minorEastAsia" w:hAnsiTheme="minorHAnsi" w:cstheme="minorBidi"/>
            <w:iCs w:val="0"/>
            <w:caps w:val="0"/>
            <w:noProof/>
            <w:sz w:val="22"/>
            <w:szCs w:val="22"/>
          </w:rPr>
          <w:tab/>
        </w:r>
        <w:r w:rsidR="00E97029" w:rsidRPr="00D9156D">
          <w:rPr>
            <w:rStyle w:val="Hyperlink"/>
            <w:noProof/>
          </w:rPr>
          <w:t>MANDATORY/OPTIONAL SITE VISIT</w:t>
        </w:r>
        <w:r w:rsidR="00E97029">
          <w:rPr>
            <w:noProof/>
            <w:webHidden/>
          </w:rPr>
          <w:tab/>
        </w:r>
        <w:r w:rsidR="00E97029">
          <w:rPr>
            <w:noProof/>
            <w:webHidden/>
          </w:rPr>
          <w:fldChar w:fldCharType="begin"/>
        </w:r>
        <w:r w:rsidR="00E97029">
          <w:rPr>
            <w:noProof/>
            <w:webHidden/>
          </w:rPr>
          <w:instrText xml:space="preserve"> PAGEREF _Toc462139567 \h </w:instrText>
        </w:r>
        <w:r w:rsidR="00E97029">
          <w:rPr>
            <w:noProof/>
            <w:webHidden/>
          </w:rPr>
        </w:r>
        <w:r w:rsidR="00E97029">
          <w:rPr>
            <w:noProof/>
            <w:webHidden/>
          </w:rPr>
          <w:fldChar w:fldCharType="separate"/>
        </w:r>
        <w:r w:rsidR="00E97029">
          <w:rPr>
            <w:noProof/>
            <w:webHidden/>
          </w:rPr>
          <w:t>12</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68" w:history="1">
        <w:r w:rsidR="00E97029" w:rsidRPr="00D9156D">
          <w:rPr>
            <w:rStyle w:val="Hyperlink"/>
            <w:noProof/>
            <w14:scene3d>
              <w14:camera w14:prst="orthographicFront"/>
              <w14:lightRig w14:rig="threePt" w14:dir="t">
                <w14:rot w14:lat="0" w14:lon="0" w14:rev="0"/>
              </w14:lightRig>
            </w14:scene3d>
          </w:rPr>
          <w:t>1.3.6</w:t>
        </w:r>
        <w:r w:rsidR="00E97029">
          <w:rPr>
            <w:rFonts w:asciiTheme="minorHAnsi" w:eastAsiaTheme="minorEastAsia" w:hAnsiTheme="minorHAnsi" w:cstheme="minorBidi"/>
            <w:iCs w:val="0"/>
            <w:caps w:val="0"/>
            <w:noProof/>
            <w:sz w:val="22"/>
            <w:szCs w:val="22"/>
          </w:rPr>
          <w:tab/>
        </w:r>
        <w:r w:rsidR="00E97029" w:rsidRPr="00D9156D">
          <w:rPr>
            <w:rStyle w:val="Hyperlink"/>
            <w:noProof/>
          </w:rPr>
          <w:t>MANDATORY/OPTIONAL PRE-QUOTE {PROPOSAL} CONFERENCE</w:t>
        </w:r>
        <w:r w:rsidR="00E97029">
          <w:rPr>
            <w:noProof/>
            <w:webHidden/>
          </w:rPr>
          <w:tab/>
        </w:r>
        <w:r w:rsidR="00E97029">
          <w:rPr>
            <w:noProof/>
            <w:webHidden/>
          </w:rPr>
          <w:fldChar w:fldCharType="begin"/>
        </w:r>
        <w:r w:rsidR="00E97029">
          <w:rPr>
            <w:noProof/>
            <w:webHidden/>
          </w:rPr>
          <w:instrText xml:space="preserve"> PAGEREF _Toc462139568 \h </w:instrText>
        </w:r>
        <w:r w:rsidR="00E97029">
          <w:rPr>
            <w:noProof/>
            <w:webHidden/>
          </w:rPr>
        </w:r>
        <w:r w:rsidR="00E97029">
          <w:rPr>
            <w:noProof/>
            <w:webHidden/>
          </w:rPr>
          <w:fldChar w:fldCharType="separate"/>
        </w:r>
        <w:r w:rsidR="00E97029">
          <w:rPr>
            <w:noProof/>
            <w:webHidden/>
          </w:rPr>
          <w:t>12</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69" w:history="1">
        <w:r w:rsidR="00E97029" w:rsidRPr="00D9156D">
          <w:rPr>
            <w:rStyle w:val="Hyperlink"/>
            <w:noProof/>
            <w14:scene3d>
              <w14:camera w14:prst="orthographicFront"/>
              <w14:lightRig w14:rig="threePt" w14:dir="t">
                <w14:rot w14:lat="0" w14:lon="0" w14:rev="0"/>
              </w14:lightRig>
            </w14:scene3d>
          </w:rPr>
          <w:t>1.3.7</w:t>
        </w:r>
        <w:r w:rsidR="00E97029">
          <w:rPr>
            <w:rFonts w:asciiTheme="minorHAnsi" w:eastAsiaTheme="minorEastAsia" w:hAnsiTheme="minorHAnsi" w:cstheme="minorBidi"/>
            <w:iCs w:val="0"/>
            <w:caps w:val="0"/>
            <w:noProof/>
            <w:sz w:val="22"/>
            <w:szCs w:val="22"/>
          </w:rPr>
          <w:tab/>
        </w:r>
        <w:r w:rsidR="00E97029" w:rsidRPr="00D9156D">
          <w:rPr>
            <w:rStyle w:val="Hyperlink"/>
            <w:noProof/>
          </w:rPr>
          <w:t>PRE-QUOTE {PROPOSAL} DOCUMENT REVIEW</w:t>
        </w:r>
        <w:r w:rsidR="00E97029">
          <w:rPr>
            <w:noProof/>
            <w:webHidden/>
          </w:rPr>
          <w:tab/>
        </w:r>
        <w:r w:rsidR="00E97029">
          <w:rPr>
            <w:noProof/>
            <w:webHidden/>
          </w:rPr>
          <w:fldChar w:fldCharType="begin"/>
        </w:r>
        <w:r w:rsidR="00E97029">
          <w:rPr>
            <w:noProof/>
            <w:webHidden/>
          </w:rPr>
          <w:instrText xml:space="preserve"> PAGEREF _Toc462139569 \h </w:instrText>
        </w:r>
        <w:r w:rsidR="00E97029">
          <w:rPr>
            <w:noProof/>
            <w:webHidden/>
          </w:rPr>
        </w:r>
        <w:r w:rsidR="00E97029">
          <w:rPr>
            <w:noProof/>
            <w:webHidden/>
          </w:rPr>
          <w:fldChar w:fldCharType="separate"/>
        </w:r>
        <w:r w:rsidR="00E97029">
          <w:rPr>
            <w:noProof/>
            <w:webHidden/>
          </w:rPr>
          <w:t>12</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570" w:history="1">
        <w:r w:rsidR="00E97029" w:rsidRPr="00D9156D">
          <w:rPr>
            <w:rStyle w:val="Hyperlink"/>
            <w:noProof/>
            <w14:scene3d>
              <w14:camera w14:prst="orthographicFront"/>
              <w14:lightRig w14:rig="threePt" w14:dir="t">
                <w14:rot w14:lat="0" w14:lon="0" w14:rev="0"/>
              </w14:lightRig>
            </w14:scene3d>
          </w:rPr>
          <w:t>1.4</w:t>
        </w:r>
        <w:r w:rsidR="00E97029">
          <w:rPr>
            <w:rFonts w:asciiTheme="minorHAnsi" w:eastAsiaTheme="minorEastAsia" w:hAnsiTheme="minorHAnsi" w:cstheme="minorBidi"/>
            <w:caps w:val="0"/>
            <w:noProof/>
            <w:sz w:val="22"/>
            <w:szCs w:val="22"/>
          </w:rPr>
          <w:tab/>
        </w:r>
        <w:r w:rsidR="00E97029" w:rsidRPr="00D9156D">
          <w:rPr>
            <w:rStyle w:val="Hyperlink"/>
            <w:noProof/>
          </w:rPr>
          <w:t>ADDITIONAL Information</w:t>
        </w:r>
        <w:r w:rsidR="00E97029">
          <w:rPr>
            <w:noProof/>
            <w:webHidden/>
          </w:rPr>
          <w:tab/>
        </w:r>
        <w:r w:rsidR="00E97029">
          <w:rPr>
            <w:noProof/>
            <w:webHidden/>
          </w:rPr>
          <w:fldChar w:fldCharType="begin"/>
        </w:r>
        <w:r w:rsidR="00E97029">
          <w:rPr>
            <w:noProof/>
            <w:webHidden/>
          </w:rPr>
          <w:instrText xml:space="preserve"> PAGEREF _Toc462139570 \h </w:instrText>
        </w:r>
        <w:r w:rsidR="00E97029">
          <w:rPr>
            <w:noProof/>
            <w:webHidden/>
          </w:rPr>
        </w:r>
        <w:r w:rsidR="00E97029">
          <w:rPr>
            <w:noProof/>
            <w:webHidden/>
          </w:rPr>
          <w:fldChar w:fldCharType="separate"/>
        </w:r>
        <w:r w:rsidR="00E97029">
          <w:rPr>
            <w:noProof/>
            <w:webHidden/>
          </w:rPr>
          <w:t>12</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71" w:history="1">
        <w:r w:rsidR="00E97029" w:rsidRPr="00D9156D">
          <w:rPr>
            <w:rStyle w:val="Hyperlink"/>
            <w:rFonts w:eastAsia="MS Mincho"/>
            <w:noProof/>
            <w14:scene3d>
              <w14:camera w14:prst="orthographicFront"/>
              <w14:lightRig w14:rig="threePt" w14:dir="t">
                <w14:rot w14:lat="0" w14:lon="0" w14:rev="0"/>
              </w14:lightRig>
            </w14:scene3d>
          </w:rPr>
          <w:t>1.4.1</w:t>
        </w:r>
        <w:r w:rsidR="00E97029">
          <w:rPr>
            <w:rFonts w:asciiTheme="minorHAnsi" w:eastAsiaTheme="minorEastAsia" w:hAnsiTheme="minorHAnsi" w:cstheme="minorBidi"/>
            <w:iCs w:val="0"/>
            <w:caps w:val="0"/>
            <w:noProof/>
            <w:sz w:val="22"/>
            <w:szCs w:val="22"/>
          </w:rPr>
          <w:tab/>
        </w:r>
        <w:r w:rsidR="00E97029" w:rsidRPr="00D9156D">
          <w:rPr>
            <w:rStyle w:val="Hyperlink"/>
            <w:rFonts w:eastAsia="MS Mincho"/>
            <w:noProof/>
          </w:rPr>
          <w:t>BID AMENDMENTS {ADDENDA}: Revisions to this BID SOLICITATION {RFP}</w:t>
        </w:r>
        <w:r w:rsidR="00E97029">
          <w:rPr>
            <w:noProof/>
            <w:webHidden/>
          </w:rPr>
          <w:tab/>
        </w:r>
        <w:r w:rsidR="00E97029">
          <w:rPr>
            <w:noProof/>
            <w:webHidden/>
          </w:rPr>
          <w:fldChar w:fldCharType="begin"/>
        </w:r>
        <w:r w:rsidR="00E97029">
          <w:rPr>
            <w:noProof/>
            <w:webHidden/>
          </w:rPr>
          <w:instrText xml:space="preserve"> PAGEREF _Toc462139571 \h </w:instrText>
        </w:r>
        <w:r w:rsidR="00E97029">
          <w:rPr>
            <w:noProof/>
            <w:webHidden/>
          </w:rPr>
        </w:r>
        <w:r w:rsidR="00E97029">
          <w:rPr>
            <w:noProof/>
            <w:webHidden/>
          </w:rPr>
          <w:fldChar w:fldCharType="separate"/>
        </w:r>
        <w:r w:rsidR="00E97029">
          <w:rPr>
            <w:noProof/>
            <w:webHidden/>
          </w:rPr>
          <w:t>12</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72" w:history="1">
        <w:r w:rsidR="00E97029" w:rsidRPr="00D9156D">
          <w:rPr>
            <w:rStyle w:val="Hyperlink"/>
            <w:rFonts w:eastAsia="MS Mincho"/>
            <w:noProof/>
            <w14:scene3d>
              <w14:camera w14:prst="orthographicFront"/>
              <w14:lightRig w14:rig="threePt" w14:dir="t">
                <w14:rot w14:lat="0" w14:lon="0" w14:rev="0"/>
              </w14:lightRig>
            </w14:scene3d>
          </w:rPr>
          <w:t>1.4.2</w:t>
        </w:r>
        <w:r w:rsidR="00E97029">
          <w:rPr>
            <w:rFonts w:asciiTheme="minorHAnsi" w:eastAsiaTheme="minorEastAsia" w:hAnsiTheme="minorHAnsi" w:cstheme="minorBidi"/>
            <w:iCs w:val="0"/>
            <w:caps w:val="0"/>
            <w:noProof/>
            <w:sz w:val="22"/>
            <w:szCs w:val="22"/>
          </w:rPr>
          <w:tab/>
        </w:r>
        <w:r w:rsidR="00E97029" w:rsidRPr="00D9156D">
          <w:rPr>
            <w:rStyle w:val="Hyperlink"/>
            <w:rFonts w:eastAsia="MS Mincho"/>
            <w:noProof/>
          </w:rPr>
          <w:t>VENDOR {BIDDER} Responsibility</w:t>
        </w:r>
        <w:r w:rsidR="00E97029">
          <w:rPr>
            <w:noProof/>
            <w:webHidden/>
          </w:rPr>
          <w:tab/>
        </w:r>
        <w:r w:rsidR="00E97029">
          <w:rPr>
            <w:noProof/>
            <w:webHidden/>
          </w:rPr>
          <w:fldChar w:fldCharType="begin"/>
        </w:r>
        <w:r w:rsidR="00E97029">
          <w:rPr>
            <w:noProof/>
            <w:webHidden/>
          </w:rPr>
          <w:instrText xml:space="preserve"> PAGEREF _Toc462139572 \h </w:instrText>
        </w:r>
        <w:r w:rsidR="00E97029">
          <w:rPr>
            <w:noProof/>
            <w:webHidden/>
          </w:rPr>
        </w:r>
        <w:r w:rsidR="00E97029">
          <w:rPr>
            <w:noProof/>
            <w:webHidden/>
          </w:rPr>
          <w:fldChar w:fldCharType="separate"/>
        </w:r>
        <w:r w:rsidR="00E97029">
          <w:rPr>
            <w:noProof/>
            <w:webHidden/>
          </w:rPr>
          <w:t>12</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73" w:history="1">
        <w:r w:rsidR="00E97029" w:rsidRPr="00D9156D">
          <w:rPr>
            <w:rStyle w:val="Hyperlink"/>
            <w:rFonts w:eastAsia="MS Mincho"/>
            <w:noProof/>
            <w14:scene3d>
              <w14:camera w14:prst="orthographicFront"/>
              <w14:lightRig w14:rig="threePt" w14:dir="t">
                <w14:rot w14:lat="0" w14:lon="0" w14:rev="0"/>
              </w14:lightRig>
            </w14:scene3d>
          </w:rPr>
          <w:t>1.4.3</w:t>
        </w:r>
        <w:r w:rsidR="00E97029">
          <w:rPr>
            <w:rFonts w:asciiTheme="minorHAnsi" w:eastAsiaTheme="minorEastAsia" w:hAnsiTheme="minorHAnsi" w:cstheme="minorBidi"/>
            <w:iCs w:val="0"/>
            <w:caps w:val="0"/>
            <w:noProof/>
            <w:sz w:val="22"/>
            <w:szCs w:val="22"/>
          </w:rPr>
          <w:tab/>
        </w:r>
        <w:r w:rsidR="00E97029" w:rsidRPr="00D9156D">
          <w:rPr>
            <w:rStyle w:val="Hyperlink"/>
            <w:rFonts w:eastAsia="MS Mincho"/>
            <w:noProof/>
          </w:rPr>
          <w:t>COST Liability</w:t>
        </w:r>
        <w:r w:rsidR="00E97029">
          <w:rPr>
            <w:noProof/>
            <w:webHidden/>
          </w:rPr>
          <w:tab/>
        </w:r>
        <w:r w:rsidR="00E97029">
          <w:rPr>
            <w:noProof/>
            <w:webHidden/>
          </w:rPr>
          <w:fldChar w:fldCharType="begin"/>
        </w:r>
        <w:r w:rsidR="00E97029">
          <w:rPr>
            <w:noProof/>
            <w:webHidden/>
          </w:rPr>
          <w:instrText xml:space="preserve"> PAGEREF _Toc462139573 \h </w:instrText>
        </w:r>
        <w:r w:rsidR="00E97029">
          <w:rPr>
            <w:noProof/>
            <w:webHidden/>
          </w:rPr>
        </w:r>
        <w:r w:rsidR="00E97029">
          <w:rPr>
            <w:noProof/>
            <w:webHidden/>
          </w:rPr>
          <w:fldChar w:fldCharType="separate"/>
        </w:r>
        <w:r w:rsidR="00E97029">
          <w:rPr>
            <w:noProof/>
            <w:webHidden/>
          </w:rPr>
          <w:t>12</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74" w:history="1">
        <w:r w:rsidR="00E97029" w:rsidRPr="00D9156D">
          <w:rPr>
            <w:rStyle w:val="Hyperlink"/>
            <w:rFonts w:eastAsia="MS Mincho"/>
            <w:noProof/>
            <w14:scene3d>
              <w14:camera w14:prst="orthographicFront"/>
              <w14:lightRig w14:rig="threePt" w14:dir="t">
                <w14:rot w14:lat="0" w14:lon="0" w14:rev="0"/>
              </w14:lightRig>
            </w14:scene3d>
          </w:rPr>
          <w:t>1.4.4</w:t>
        </w:r>
        <w:r w:rsidR="00E97029">
          <w:rPr>
            <w:rFonts w:asciiTheme="minorHAnsi" w:eastAsiaTheme="minorEastAsia" w:hAnsiTheme="minorHAnsi" w:cstheme="minorBidi"/>
            <w:iCs w:val="0"/>
            <w:caps w:val="0"/>
            <w:noProof/>
            <w:sz w:val="22"/>
            <w:szCs w:val="22"/>
          </w:rPr>
          <w:tab/>
        </w:r>
        <w:r w:rsidR="00E97029" w:rsidRPr="00D9156D">
          <w:rPr>
            <w:rStyle w:val="Hyperlink"/>
            <w:rFonts w:eastAsia="MS Mincho"/>
            <w:noProof/>
          </w:rPr>
          <w:t>CONTENTS of QUOTE {Proposal}</w:t>
        </w:r>
        <w:r w:rsidR="00E97029">
          <w:rPr>
            <w:noProof/>
            <w:webHidden/>
          </w:rPr>
          <w:tab/>
        </w:r>
        <w:r w:rsidR="00E97029">
          <w:rPr>
            <w:noProof/>
            <w:webHidden/>
          </w:rPr>
          <w:fldChar w:fldCharType="begin"/>
        </w:r>
        <w:r w:rsidR="00E97029">
          <w:rPr>
            <w:noProof/>
            <w:webHidden/>
          </w:rPr>
          <w:instrText xml:space="preserve"> PAGEREF _Toc462139574 \h </w:instrText>
        </w:r>
        <w:r w:rsidR="00E97029">
          <w:rPr>
            <w:noProof/>
            <w:webHidden/>
          </w:rPr>
        </w:r>
        <w:r w:rsidR="00E97029">
          <w:rPr>
            <w:noProof/>
            <w:webHidden/>
          </w:rPr>
          <w:fldChar w:fldCharType="separate"/>
        </w:r>
        <w:r w:rsidR="00E97029">
          <w:rPr>
            <w:noProof/>
            <w:webHidden/>
          </w:rPr>
          <w:t>13</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75" w:history="1">
        <w:r w:rsidR="00E97029" w:rsidRPr="00D9156D">
          <w:rPr>
            <w:rStyle w:val="Hyperlink"/>
            <w:rFonts w:eastAsia="MS Mincho"/>
            <w:noProof/>
            <w14:scene3d>
              <w14:camera w14:prst="orthographicFront"/>
              <w14:lightRig w14:rig="threePt" w14:dir="t">
                <w14:rot w14:lat="0" w14:lon="0" w14:rev="0"/>
              </w14:lightRig>
            </w14:scene3d>
          </w:rPr>
          <w:t>1.4.5</w:t>
        </w:r>
        <w:r w:rsidR="00E97029">
          <w:rPr>
            <w:rFonts w:asciiTheme="minorHAnsi" w:eastAsiaTheme="minorEastAsia" w:hAnsiTheme="minorHAnsi" w:cstheme="minorBidi"/>
            <w:iCs w:val="0"/>
            <w:caps w:val="0"/>
            <w:noProof/>
            <w:sz w:val="22"/>
            <w:szCs w:val="22"/>
          </w:rPr>
          <w:tab/>
        </w:r>
        <w:r w:rsidR="00E97029" w:rsidRPr="00D9156D">
          <w:rPr>
            <w:rStyle w:val="Hyperlink"/>
            <w:rFonts w:eastAsia="MS Mincho"/>
            <w:noProof/>
          </w:rPr>
          <w:t>ANNOUNCEMENT OF QUOTE {PROPOSAL} INFORMATION</w:t>
        </w:r>
        <w:r w:rsidR="00E97029">
          <w:rPr>
            <w:noProof/>
            <w:webHidden/>
          </w:rPr>
          <w:tab/>
        </w:r>
        <w:r w:rsidR="00E97029">
          <w:rPr>
            <w:noProof/>
            <w:webHidden/>
          </w:rPr>
          <w:fldChar w:fldCharType="begin"/>
        </w:r>
        <w:r w:rsidR="00E97029">
          <w:rPr>
            <w:noProof/>
            <w:webHidden/>
          </w:rPr>
          <w:instrText xml:space="preserve"> PAGEREF _Toc462139575 \h </w:instrText>
        </w:r>
        <w:r w:rsidR="00E97029">
          <w:rPr>
            <w:noProof/>
            <w:webHidden/>
          </w:rPr>
        </w:r>
        <w:r w:rsidR="00E97029">
          <w:rPr>
            <w:noProof/>
            <w:webHidden/>
          </w:rPr>
          <w:fldChar w:fldCharType="separate"/>
        </w:r>
        <w:r w:rsidR="00E97029">
          <w:rPr>
            <w:noProof/>
            <w:webHidden/>
          </w:rPr>
          <w:t>13</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76" w:history="1">
        <w:r w:rsidR="00E97029" w:rsidRPr="00D9156D">
          <w:rPr>
            <w:rStyle w:val="Hyperlink"/>
            <w:rFonts w:eastAsia="MS Mincho"/>
            <w:noProof/>
            <w14:scene3d>
              <w14:camera w14:prst="orthographicFront"/>
              <w14:lightRig w14:rig="threePt" w14:dir="t">
                <w14:rot w14:lat="0" w14:lon="0" w14:rev="0"/>
              </w14:lightRig>
            </w14:scene3d>
          </w:rPr>
          <w:t>1.4.6</w:t>
        </w:r>
        <w:r w:rsidR="00E97029">
          <w:rPr>
            <w:rFonts w:asciiTheme="minorHAnsi" w:eastAsiaTheme="minorEastAsia" w:hAnsiTheme="minorHAnsi" w:cstheme="minorBidi"/>
            <w:iCs w:val="0"/>
            <w:caps w:val="0"/>
            <w:noProof/>
            <w:sz w:val="22"/>
            <w:szCs w:val="22"/>
          </w:rPr>
          <w:tab/>
        </w:r>
        <w:r w:rsidR="00E97029" w:rsidRPr="00D9156D">
          <w:rPr>
            <w:rStyle w:val="Hyperlink"/>
            <w:rFonts w:eastAsia="MS Mincho"/>
            <w:noProof/>
          </w:rPr>
          <w:t>PRICE Alteration In Hard copy QUOTES {Proposals}</w:t>
        </w:r>
        <w:r w:rsidR="00E97029">
          <w:rPr>
            <w:noProof/>
            <w:webHidden/>
          </w:rPr>
          <w:tab/>
        </w:r>
        <w:r w:rsidR="00E97029">
          <w:rPr>
            <w:noProof/>
            <w:webHidden/>
          </w:rPr>
          <w:fldChar w:fldCharType="begin"/>
        </w:r>
        <w:r w:rsidR="00E97029">
          <w:rPr>
            <w:noProof/>
            <w:webHidden/>
          </w:rPr>
          <w:instrText xml:space="preserve"> PAGEREF _Toc462139576 \h </w:instrText>
        </w:r>
        <w:r w:rsidR="00E97029">
          <w:rPr>
            <w:noProof/>
            <w:webHidden/>
          </w:rPr>
        </w:r>
        <w:r w:rsidR="00E97029">
          <w:rPr>
            <w:noProof/>
            <w:webHidden/>
          </w:rPr>
          <w:fldChar w:fldCharType="separate"/>
        </w:r>
        <w:r w:rsidR="00E97029">
          <w:rPr>
            <w:noProof/>
            <w:webHidden/>
          </w:rPr>
          <w:t>13</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77" w:history="1">
        <w:r w:rsidR="00E97029" w:rsidRPr="00D9156D">
          <w:rPr>
            <w:rStyle w:val="Hyperlink"/>
            <w:rFonts w:eastAsia="MS Mincho"/>
            <w:noProof/>
            <w14:scene3d>
              <w14:camera w14:prst="orthographicFront"/>
              <w14:lightRig w14:rig="threePt" w14:dir="t">
                <w14:rot w14:lat="0" w14:lon="0" w14:rev="0"/>
              </w14:lightRig>
            </w14:scene3d>
          </w:rPr>
          <w:t>1.4.7</w:t>
        </w:r>
        <w:r w:rsidR="00E97029">
          <w:rPr>
            <w:rFonts w:asciiTheme="minorHAnsi" w:eastAsiaTheme="minorEastAsia" w:hAnsiTheme="minorHAnsi" w:cstheme="minorBidi"/>
            <w:iCs w:val="0"/>
            <w:caps w:val="0"/>
            <w:noProof/>
            <w:sz w:val="22"/>
            <w:szCs w:val="22"/>
          </w:rPr>
          <w:tab/>
        </w:r>
        <w:r w:rsidR="00E97029" w:rsidRPr="00D9156D">
          <w:rPr>
            <w:rStyle w:val="Hyperlink"/>
            <w:rFonts w:eastAsia="MS Mincho"/>
            <w:noProof/>
          </w:rPr>
          <w:t>QUOTE {Proposal} ERRORS</w:t>
        </w:r>
        <w:r w:rsidR="00E97029">
          <w:rPr>
            <w:noProof/>
            <w:webHidden/>
          </w:rPr>
          <w:tab/>
        </w:r>
        <w:r w:rsidR="00E97029">
          <w:rPr>
            <w:noProof/>
            <w:webHidden/>
          </w:rPr>
          <w:fldChar w:fldCharType="begin"/>
        </w:r>
        <w:r w:rsidR="00E97029">
          <w:rPr>
            <w:noProof/>
            <w:webHidden/>
          </w:rPr>
          <w:instrText xml:space="preserve"> PAGEREF _Toc462139577 \h </w:instrText>
        </w:r>
        <w:r w:rsidR="00E97029">
          <w:rPr>
            <w:noProof/>
            <w:webHidden/>
          </w:rPr>
        </w:r>
        <w:r w:rsidR="00E97029">
          <w:rPr>
            <w:noProof/>
            <w:webHidden/>
          </w:rPr>
          <w:fldChar w:fldCharType="separate"/>
        </w:r>
        <w:r w:rsidR="00E97029">
          <w:rPr>
            <w:noProof/>
            <w:webHidden/>
          </w:rPr>
          <w:t>14</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78" w:history="1">
        <w:r w:rsidR="00E97029" w:rsidRPr="00D9156D">
          <w:rPr>
            <w:rStyle w:val="Hyperlink"/>
            <w:rFonts w:eastAsia="MS Mincho"/>
            <w:noProof/>
            <w14:scene3d>
              <w14:camera w14:prst="orthographicFront"/>
              <w14:lightRig w14:rig="threePt" w14:dir="t">
                <w14:rot w14:lat="0" w14:lon="0" w14:rev="0"/>
              </w14:lightRig>
            </w14:scene3d>
          </w:rPr>
          <w:t>1.4.8</w:t>
        </w:r>
        <w:r w:rsidR="00E97029">
          <w:rPr>
            <w:rFonts w:asciiTheme="minorHAnsi" w:eastAsiaTheme="minorEastAsia" w:hAnsiTheme="minorHAnsi" w:cstheme="minorBidi"/>
            <w:iCs w:val="0"/>
            <w:caps w:val="0"/>
            <w:noProof/>
            <w:sz w:val="22"/>
            <w:szCs w:val="22"/>
          </w:rPr>
          <w:tab/>
        </w:r>
        <w:r w:rsidR="00E97029" w:rsidRPr="00D9156D">
          <w:rPr>
            <w:rStyle w:val="Hyperlink"/>
            <w:rFonts w:eastAsia="MS Mincho"/>
            <w:noProof/>
          </w:rPr>
          <w:t>JOINT Venture</w:t>
        </w:r>
        <w:r w:rsidR="00E97029">
          <w:rPr>
            <w:noProof/>
            <w:webHidden/>
          </w:rPr>
          <w:tab/>
        </w:r>
        <w:r w:rsidR="00E97029">
          <w:rPr>
            <w:noProof/>
            <w:webHidden/>
          </w:rPr>
          <w:fldChar w:fldCharType="begin"/>
        </w:r>
        <w:r w:rsidR="00E97029">
          <w:rPr>
            <w:noProof/>
            <w:webHidden/>
          </w:rPr>
          <w:instrText xml:space="preserve"> PAGEREF _Toc462139578 \h </w:instrText>
        </w:r>
        <w:r w:rsidR="00E97029">
          <w:rPr>
            <w:noProof/>
            <w:webHidden/>
          </w:rPr>
        </w:r>
        <w:r w:rsidR="00E97029">
          <w:rPr>
            <w:noProof/>
            <w:webHidden/>
          </w:rPr>
          <w:fldChar w:fldCharType="separate"/>
        </w:r>
        <w:r w:rsidR="00E97029">
          <w:rPr>
            <w:noProof/>
            <w:webHidden/>
          </w:rPr>
          <w:t>15</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79" w:history="1">
        <w:r w:rsidR="00E97029" w:rsidRPr="00D9156D">
          <w:rPr>
            <w:rStyle w:val="Hyperlink"/>
            <w:noProof/>
            <w14:scene3d>
              <w14:camera w14:prst="orthographicFront"/>
              <w14:lightRig w14:rig="threePt" w14:dir="t">
                <w14:rot w14:lat="0" w14:lon="0" w14:rev="0"/>
              </w14:lightRig>
            </w14:scene3d>
          </w:rPr>
          <w:t>1.4.9</w:t>
        </w:r>
        <w:r w:rsidR="00E97029">
          <w:rPr>
            <w:rFonts w:asciiTheme="minorHAnsi" w:eastAsiaTheme="minorEastAsia" w:hAnsiTheme="minorHAnsi" w:cstheme="minorBidi"/>
            <w:iCs w:val="0"/>
            <w:caps w:val="0"/>
            <w:noProof/>
            <w:sz w:val="22"/>
            <w:szCs w:val="22"/>
          </w:rPr>
          <w:tab/>
        </w:r>
        <w:r w:rsidR="00E97029" w:rsidRPr="00D9156D">
          <w:rPr>
            <w:rStyle w:val="Hyperlink"/>
            <w:noProof/>
          </w:rPr>
          <w:t>Reciprocity for Jurisdictional Vendor {Bidder} Preference</w:t>
        </w:r>
        <w:r w:rsidR="00E97029">
          <w:rPr>
            <w:noProof/>
            <w:webHidden/>
          </w:rPr>
          <w:tab/>
        </w:r>
        <w:r w:rsidR="00E97029">
          <w:rPr>
            <w:noProof/>
            <w:webHidden/>
          </w:rPr>
          <w:fldChar w:fldCharType="begin"/>
        </w:r>
        <w:r w:rsidR="00E97029">
          <w:rPr>
            <w:noProof/>
            <w:webHidden/>
          </w:rPr>
          <w:instrText xml:space="preserve"> PAGEREF _Toc462139579 \h </w:instrText>
        </w:r>
        <w:r w:rsidR="00E97029">
          <w:rPr>
            <w:noProof/>
            <w:webHidden/>
          </w:rPr>
        </w:r>
        <w:r w:rsidR="00E97029">
          <w:rPr>
            <w:noProof/>
            <w:webHidden/>
          </w:rPr>
          <w:fldChar w:fldCharType="separate"/>
        </w:r>
        <w:r w:rsidR="00E97029">
          <w:rPr>
            <w:noProof/>
            <w:webHidden/>
          </w:rPr>
          <w:t>15</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80" w:history="1">
        <w:r w:rsidR="00E97029" w:rsidRPr="00D9156D">
          <w:rPr>
            <w:rStyle w:val="Hyperlink"/>
            <w:noProof/>
            <w14:scene3d>
              <w14:camera w14:prst="orthographicFront"/>
              <w14:lightRig w14:rig="threePt" w14:dir="t">
                <w14:rot w14:lat="0" w14:lon="0" w14:rev="0"/>
              </w14:lightRig>
            </w14:scene3d>
          </w:rPr>
          <w:t>1.4.10</w:t>
        </w:r>
        <w:r w:rsidR="00E97029">
          <w:rPr>
            <w:rFonts w:asciiTheme="minorHAnsi" w:eastAsiaTheme="minorEastAsia" w:hAnsiTheme="minorHAnsi" w:cstheme="minorBidi"/>
            <w:iCs w:val="0"/>
            <w:caps w:val="0"/>
            <w:noProof/>
            <w:sz w:val="22"/>
            <w:szCs w:val="22"/>
          </w:rPr>
          <w:tab/>
        </w:r>
        <w:r w:rsidR="00E97029" w:rsidRPr="00D9156D">
          <w:rPr>
            <w:rStyle w:val="Hyperlink"/>
            <w:noProof/>
          </w:rPr>
          <w:t>QUOTE {PROPOSAL} ACCEPTANCES AND REJECTIONS</w:t>
        </w:r>
        <w:r w:rsidR="00E97029">
          <w:rPr>
            <w:noProof/>
            <w:webHidden/>
          </w:rPr>
          <w:tab/>
        </w:r>
        <w:r w:rsidR="00E97029">
          <w:rPr>
            <w:noProof/>
            <w:webHidden/>
          </w:rPr>
          <w:fldChar w:fldCharType="begin"/>
        </w:r>
        <w:r w:rsidR="00E97029">
          <w:rPr>
            <w:noProof/>
            <w:webHidden/>
          </w:rPr>
          <w:instrText xml:space="preserve"> PAGEREF _Toc462139580 \h </w:instrText>
        </w:r>
        <w:r w:rsidR="00E97029">
          <w:rPr>
            <w:noProof/>
            <w:webHidden/>
          </w:rPr>
        </w:r>
        <w:r w:rsidR="00E97029">
          <w:rPr>
            <w:noProof/>
            <w:webHidden/>
          </w:rPr>
          <w:fldChar w:fldCharType="separate"/>
        </w:r>
        <w:r w:rsidR="00E97029">
          <w:rPr>
            <w:noProof/>
            <w:webHidden/>
          </w:rPr>
          <w:t>15</w:t>
        </w:r>
        <w:r w:rsidR="00E97029">
          <w:rPr>
            <w:noProof/>
            <w:webHidden/>
          </w:rPr>
          <w:fldChar w:fldCharType="end"/>
        </w:r>
      </w:hyperlink>
    </w:p>
    <w:p w:rsidR="00E97029" w:rsidRDefault="006137DD">
      <w:pPr>
        <w:pStyle w:val="TOC1"/>
        <w:tabs>
          <w:tab w:val="left" w:pos="480"/>
        </w:tabs>
        <w:rPr>
          <w:rFonts w:asciiTheme="minorHAnsi" w:eastAsiaTheme="minorEastAsia" w:hAnsiTheme="minorHAnsi" w:cstheme="minorBidi"/>
          <w:b w:val="0"/>
          <w:bCs w:val="0"/>
          <w:caps w:val="0"/>
          <w:noProof/>
          <w:sz w:val="22"/>
          <w:szCs w:val="22"/>
        </w:rPr>
      </w:pPr>
      <w:hyperlink w:anchor="_Toc462139581" w:history="1">
        <w:r w:rsidR="00E97029" w:rsidRPr="00D9156D">
          <w:rPr>
            <w:rStyle w:val="Hyperlink"/>
            <w:noProof/>
            <w14:scene3d>
              <w14:camera w14:prst="orthographicFront"/>
              <w14:lightRig w14:rig="threePt" w14:dir="t">
                <w14:rot w14:lat="0" w14:lon="0" w14:rev="0"/>
              </w14:lightRig>
            </w14:scene3d>
          </w:rPr>
          <w:t>2.0</w:t>
        </w:r>
        <w:r w:rsidR="00E97029">
          <w:rPr>
            <w:rFonts w:asciiTheme="minorHAnsi" w:eastAsiaTheme="minorEastAsia" w:hAnsiTheme="minorHAnsi" w:cstheme="minorBidi"/>
            <w:b w:val="0"/>
            <w:bCs w:val="0"/>
            <w:caps w:val="0"/>
            <w:noProof/>
            <w:sz w:val="22"/>
            <w:szCs w:val="22"/>
          </w:rPr>
          <w:tab/>
        </w:r>
        <w:r w:rsidR="00E97029" w:rsidRPr="00D9156D">
          <w:rPr>
            <w:rStyle w:val="Hyperlink"/>
            <w:noProof/>
          </w:rPr>
          <w:t>DEFINITIONS</w:t>
        </w:r>
        <w:r w:rsidR="00E97029">
          <w:rPr>
            <w:noProof/>
            <w:webHidden/>
          </w:rPr>
          <w:tab/>
        </w:r>
        <w:r w:rsidR="00E97029">
          <w:rPr>
            <w:noProof/>
            <w:webHidden/>
          </w:rPr>
          <w:fldChar w:fldCharType="begin"/>
        </w:r>
        <w:r w:rsidR="00E97029">
          <w:rPr>
            <w:noProof/>
            <w:webHidden/>
          </w:rPr>
          <w:instrText xml:space="preserve"> PAGEREF _Toc462139581 \h </w:instrText>
        </w:r>
        <w:r w:rsidR="00E97029">
          <w:rPr>
            <w:noProof/>
            <w:webHidden/>
          </w:rPr>
        </w:r>
        <w:r w:rsidR="00E97029">
          <w:rPr>
            <w:noProof/>
            <w:webHidden/>
          </w:rPr>
          <w:fldChar w:fldCharType="separate"/>
        </w:r>
        <w:r w:rsidR="00E97029">
          <w:rPr>
            <w:noProof/>
            <w:webHidden/>
          </w:rPr>
          <w:t>16</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582" w:history="1">
        <w:r w:rsidR="00E97029" w:rsidRPr="00D9156D">
          <w:rPr>
            <w:rStyle w:val="Hyperlink"/>
            <w:noProof/>
            <w14:scene3d>
              <w14:camera w14:prst="orthographicFront"/>
              <w14:lightRig w14:rig="threePt" w14:dir="t">
                <w14:rot w14:lat="0" w14:lon="0" w14:rev="0"/>
              </w14:lightRig>
            </w14:scene3d>
          </w:rPr>
          <w:t>2.1</w:t>
        </w:r>
        <w:r w:rsidR="00E97029">
          <w:rPr>
            <w:rFonts w:asciiTheme="minorHAnsi" w:eastAsiaTheme="minorEastAsia" w:hAnsiTheme="minorHAnsi" w:cstheme="minorBidi"/>
            <w:caps w:val="0"/>
            <w:noProof/>
            <w:sz w:val="22"/>
            <w:szCs w:val="22"/>
          </w:rPr>
          <w:tab/>
        </w:r>
        <w:r w:rsidR="00E97029" w:rsidRPr="00D9156D">
          <w:rPr>
            <w:rStyle w:val="Hyperlink"/>
            <w:noProof/>
          </w:rPr>
          <w:t>CROSSWALK</w:t>
        </w:r>
        <w:r w:rsidR="00E97029">
          <w:rPr>
            <w:noProof/>
            <w:webHidden/>
          </w:rPr>
          <w:tab/>
        </w:r>
        <w:r w:rsidR="00E97029">
          <w:rPr>
            <w:noProof/>
            <w:webHidden/>
          </w:rPr>
          <w:fldChar w:fldCharType="begin"/>
        </w:r>
        <w:r w:rsidR="00E97029">
          <w:rPr>
            <w:noProof/>
            <w:webHidden/>
          </w:rPr>
          <w:instrText xml:space="preserve"> PAGEREF _Toc462139582 \h </w:instrText>
        </w:r>
        <w:r w:rsidR="00E97029">
          <w:rPr>
            <w:noProof/>
            <w:webHidden/>
          </w:rPr>
        </w:r>
        <w:r w:rsidR="00E97029">
          <w:rPr>
            <w:noProof/>
            <w:webHidden/>
          </w:rPr>
          <w:fldChar w:fldCharType="separate"/>
        </w:r>
        <w:r w:rsidR="00E97029">
          <w:rPr>
            <w:noProof/>
            <w:webHidden/>
          </w:rPr>
          <w:t>16</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583" w:history="1">
        <w:r w:rsidR="00E97029" w:rsidRPr="00D9156D">
          <w:rPr>
            <w:rStyle w:val="Hyperlink"/>
            <w:noProof/>
            <w14:scene3d>
              <w14:camera w14:prst="orthographicFront"/>
              <w14:lightRig w14:rig="threePt" w14:dir="t">
                <w14:rot w14:lat="0" w14:lon="0" w14:rev="0"/>
              </w14:lightRig>
            </w14:scene3d>
          </w:rPr>
          <w:t>2.2</w:t>
        </w:r>
        <w:r w:rsidR="00E97029">
          <w:rPr>
            <w:rFonts w:asciiTheme="minorHAnsi" w:eastAsiaTheme="minorEastAsia" w:hAnsiTheme="minorHAnsi" w:cstheme="minorBidi"/>
            <w:caps w:val="0"/>
            <w:noProof/>
            <w:sz w:val="22"/>
            <w:szCs w:val="22"/>
          </w:rPr>
          <w:tab/>
        </w:r>
        <w:r w:rsidR="00E97029" w:rsidRPr="00D9156D">
          <w:rPr>
            <w:rStyle w:val="Hyperlink"/>
            <w:noProof/>
          </w:rPr>
          <w:t>General Definitions</w:t>
        </w:r>
        <w:r w:rsidR="00E97029">
          <w:rPr>
            <w:noProof/>
            <w:webHidden/>
          </w:rPr>
          <w:tab/>
        </w:r>
        <w:r w:rsidR="00E97029">
          <w:rPr>
            <w:noProof/>
            <w:webHidden/>
          </w:rPr>
          <w:fldChar w:fldCharType="begin"/>
        </w:r>
        <w:r w:rsidR="00E97029">
          <w:rPr>
            <w:noProof/>
            <w:webHidden/>
          </w:rPr>
          <w:instrText xml:space="preserve"> PAGEREF _Toc462139583 \h </w:instrText>
        </w:r>
        <w:r w:rsidR="00E97029">
          <w:rPr>
            <w:noProof/>
            <w:webHidden/>
          </w:rPr>
        </w:r>
        <w:r w:rsidR="00E97029">
          <w:rPr>
            <w:noProof/>
            <w:webHidden/>
          </w:rPr>
          <w:fldChar w:fldCharType="separate"/>
        </w:r>
        <w:r w:rsidR="00E97029">
          <w:rPr>
            <w:noProof/>
            <w:webHidden/>
          </w:rPr>
          <w:t>16</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584" w:history="1">
        <w:r w:rsidR="00E97029" w:rsidRPr="00D9156D">
          <w:rPr>
            <w:rStyle w:val="Hyperlink"/>
            <w:noProof/>
            <w14:scene3d>
              <w14:camera w14:prst="orthographicFront"/>
              <w14:lightRig w14:rig="threePt" w14:dir="t">
                <w14:rot w14:lat="0" w14:lon="0" w14:rev="0"/>
              </w14:lightRig>
            </w14:scene3d>
          </w:rPr>
          <w:t>2.3</w:t>
        </w:r>
        <w:r w:rsidR="00E97029">
          <w:rPr>
            <w:rFonts w:asciiTheme="minorHAnsi" w:eastAsiaTheme="minorEastAsia" w:hAnsiTheme="minorHAnsi" w:cstheme="minorBidi"/>
            <w:caps w:val="0"/>
            <w:noProof/>
            <w:sz w:val="22"/>
            <w:szCs w:val="22"/>
          </w:rPr>
          <w:tab/>
        </w:r>
        <w:r w:rsidR="00E97029" w:rsidRPr="00D9156D">
          <w:rPr>
            <w:rStyle w:val="Hyperlink"/>
            <w:noProof/>
          </w:rPr>
          <w:t>BLANKET P.O. {contract}-specific definitions/ACRONYMS</w:t>
        </w:r>
        <w:r w:rsidR="00E97029">
          <w:rPr>
            <w:noProof/>
            <w:webHidden/>
          </w:rPr>
          <w:tab/>
        </w:r>
        <w:r w:rsidR="00E97029">
          <w:rPr>
            <w:noProof/>
            <w:webHidden/>
          </w:rPr>
          <w:fldChar w:fldCharType="begin"/>
        </w:r>
        <w:r w:rsidR="00E97029">
          <w:rPr>
            <w:noProof/>
            <w:webHidden/>
          </w:rPr>
          <w:instrText xml:space="preserve"> PAGEREF _Toc462139584 \h </w:instrText>
        </w:r>
        <w:r w:rsidR="00E97029">
          <w:rPr>
            <w:noProof/>
            <w:webHidden/>
          </w:rPr>
        </w:r>
        <w:r w:rsidR="00E97029">
          <w:rPr>
            <w:noProof/>
            <w:webHidden/>
          </w:rPr>
          <w:fldChar w:fldCharType="separate"/>
        </w:r>
        <w:r w:rsidR="00E97029">
          <w:rPr>
            <w:noProof/>
            <w:webHidden/>
          </w:rPr>
          <w:t>19</w:t>
        </w:r>
        <w:r w:rsidR="00E97029">
          <w:rPr>
            <w:noProof/>
            <w:webHidden/>
          </w:rPr>
          <w:fldChar w:fldCharType="end"/>
        </w:r>
      </w:hyperlink>
    </w:p>
    <w:p w:rsidR="00E97029" w:rsidRDefault="006137DD">
      <w:pPr>
        <w:pStyle w:val="TOC1"/>
        <w:tabs>
          <w:tab w:val="left" w:pos="480"/>
        </w:tabs>
        <w:rPr>
          <w:rFonts w:asciiTheme="minorHAnsi" w:eastAsiaTheme="minorEastAsia" w:hAnsiTheme="minorHAnsi" w:cstheme="minorBidi"/>
          <w:b w:val="0"/>
          <w:bCs w:val="0"/>
          <w:caps w:val="0"/>
          <w:noProof/>
          <w:sz w:val="22"/>
          <w:szCs w:val="22"/>
        </w:rPr>
      </w:pPr>
      <w:hyperlink w:anchor="_Toc462139585" w:history="1">
        <w:r w:rsidR="00E97029" w:rsidRPr="00D9156D">
          <w:rPr>
            <w:rStyle w:val="Hyperlink"/>
            <w:noProof/>
            <w14:scene3d>
              <w14:camera w14:prst="orthographicFront"/>
              <w14:lightRig w14:rig="threePt" w14:dir="t">
                <w14:rot w14:lat="0" w14:lon="0" w14:rev="0"/>
              </w14:lightRig>
            </w14:scene3d>
          </w:rPr>
          <w:t>3.0</w:t>
        </w:r>
        <w:r w:rsidR="00E97029">
          <w:rPr>
            <w:rFonts w:asciiTheme="minorHAnsi" w:eastAsiaTheme="minorEastAsia" w:hAnsiTheme="minorHAnsi" w:cstheme="minorBidi"/>
            <w:b w:val="0"/>
            <w:bCs w:val="0"/>
            <w:caps w:val="0"/>
            <w:noProof/>
            <w:sz w:val="22"/>
            <w:szCs w:val="22"/>
          </w:rPr>
          <w:tab/>
        </w:r>
        <w:r w:rsidR="00E97029" w:rsidRPr="00D9156D">
          <w:rPr>
            <w:rStyle w:val="Hyperlink"/>
            <w:noProof/>
          </w:rPr>
          <w:t>SCOPE OF WORK</w:t>
        </w:r>
        <w:r w:rsidR="00E97029">
          <w:rPr>
            <w:noProof/>
            <w:webHidden/>
          </w:rPr>
          <w:tab/>
        </w:r>
        <w:r w:rsidR="00E97029">
          <w:rPr>
            <w:noProof/>
            <w:webHidden/>
          </w:rPr>
          <w:fldChar w:fldCharType="begin"/>
        </w:r>
        <w:r w:rsidR="00E97029">
          <w:rPr>
            <w:noProof/>
            <w:webHidden/>
          </w:rPr>
          <w:instrText xml:space="preserve"> PAGEREF _Toc462139585 \h </w:instrText>
        </w:r>
        <w:r w:rsidR="00E97029">
          <w:rPr>
            <w:noProof/>
            <w:webHidden/>
          </w:rPr>
        </w:r>
        <w:r w:rsidR="00E97029">
          <w:rPr>
            <w:noProof/>
            <w:webHidden/>
          </w:rPr>
          <w:fldChar w:fldCharType="separate"/>
        </w:r>
        <w:r w:rsidR="00E97029">
          <w:rPr>
            <w:noProof/>
            <w:webHidden/>
          </w:rPr>
          <w:t>24</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586" w:history="1">
        <w:r w:rsidR="00E97029" w:rsidRPr="00D9156D">
          <w:rPr>
            <w:rStyle w:val="Hyperlink"/>
            <w:rFonts w:eastAsiaTheme="minorHAnsi"/>
            <w:noProof/>
            <w14:scene3d>
              <w14:camera w14:prst="orthographicFront"/>
              <w14:lightRig w14:rig="threePt" w14:dir="t">
                <w14:rot w14:lat="0" w14:lon="0" w14:rev="0"/>
              </w14:lightRig>
            </w14:scene3d>
          </w:rPr>
          <w:t>3.1</w:t>
        </w:r>
        <w:r w:rsidR="00E97029">
          <w:rPr>
            <w:rFonts w:asciiTheme="minorHAnsi" w:eastAsiaTheme="minorEastAsia" w:hAnsiTheme="minorHAnsi" w:cstheme="minorBidi"/>
            <w:caps w:val="0"/>
            <w:noProof/>
            <w:sz w:val="22"/>
            <w:szCs w:val="22"/>
          </w:rPr>
          <w:tab/>
        </w:r>
        <w:r w:rsidR="00E97029" w:rsidRPr="00D9156D">
          <w:rPr>
            <w:rStyle w:val="Hyperlink"/>
            <w:rFonts w:eastAsiaTheme="minorHAnsi"/>
            <w:noProof/>
          </w:rPr>
          <w:t>General</w:t>
        </w:r>
        <w:r w:rsidR="00E97029">
          <w:rPr>
            <w:noProof/>
            <w:webHidden/>
          </w:rPr>
          <w:tab/>
        </w:r>
        <w:r w:rsidR="00E97029">
          <w:rPr>
            <w:noProof/>
            <w:webHidden/>
          </w:rPr>
          <w:fldChar w:fldCharType="begin"/>
        </w:r>
        <w:r w:rsidR="00E97029">
          <w:rPr>
            <w:noProof/>
            <w:webHidden/>
          </w:rPr>
          <w:instrText xml:space="preserve"> PAGEREF _Toc462139586 \h </w:instrText>
        </w:r>
        <w:r w:rsidR="00E97029">
          <w:rPr>
            <w:noProof/>
            <w:webHidden/>
          </w:rPr>
        </w:r>
        <w:r w:rsidR="00E97029">
          <w:rPr>
            <w:noProof/>
            <w:webHidden/>
          </w:rPr>
          <w:fldChar w:fldCharType="separate"/>
        </w:r>
        <w:r w:rsidR="00E97029">
          <w:rPr>
            <w:noProof/>
            <w:webHidden/>
          </w:rPr>
          <w:t>24</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87" w:history="1">
        <w:r w:rsidR="00E97029" w:rsidRPr="00D9156D">
          <w:rPr>
            <w:rStyle w:val="Hyperlink"/>
            <w:rFonts w:eastAsiaTheme="minorHAnsi"/>
            <w:noProof/>
            <w14:scene3d>
              <w14:camera w14:prst="orthographicFront"/>
              <w14:lightRig w14:rig="threePt" w14:dir="t">
                <w14:rot w14:lat="0" w14:lon="0" w14:rev="0"/>
              </w14:lightRig>
            </w14:scene3d>
          </w:rPr>
          <w:t>3.1.1</w:t>
        </w:r>
        <w:r w:rsidR="00E97029">
          <w:rPr>
            <w:rFonts w:asciiTheme="minorHAnsi" w:eastAsiaTheme="minorEastAsia" w:hAnsiTheme="minorHAnsi" w:cstheme="minorBidi"/>
            <w:iCs w:val="0"/>
            <w:caps w:val="0"/>
            <w:noProof/>
            <w:sz w:val="22"/>
            <w:szCs w:val="22"/>
          </w:rPr>
          <w:tab/>
        </w:r>
        <w:r w:rsidR="00E97029" w:rsidRPr="00D9156D">
          <w:rPr>
            <w:rStyle w:val="Hyperlink"/>
            <w:rFonts w:eastAsiaTheme="minorHAnsi"/>
            <w:noProof/>
          </w:rPr>
          <w:t>Site logistics</w:t>
        </w:r>
        <w:r w:rsidR="00E97029">
          <w:rPr>
            <w:noProof/>
            <w:webHidden/>
          </w:rPr>
          <w:tab/>
        </w:r>
        <w:r w:rsidR="00E97029">
          <w:rPr>
            <w:noProof/>
            <w:webHidden/>
          </w:rPr>
          <w:fldChar w:fldCharType="begin"/>
        </w:r>
        <w:r w:rsidR="00E97029">
          <w:rPr>
            <w:noProof/>
            <w:webHidden/>
          </w:rPr>
          <w:instrText xml:space="preserve"> PAGEREF _Toc462139587 \h </w:instrText>
        </w:r>
        <w:r w:rsidR="00E97029">
          <w:rPr>
            <w:noProof/>
            <w:webHidden/>
          </w:rPr>
        </w:r>
        <w:r w:rsidR="00E97029">
          <w:rPr>
            <w:noProof/>
            <w:webHidden/>
          </w:rPr>
          <w:fldChar w:fldCharType="separate"/>
        </w:r>
        <w:r w:rsidR="00E97029">
          <w:rPr>
            <w:noProof/>
            <w:webHidden/>
          </w:rPr>
          <w:t>24</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88" w:history="1">
        <w:r w:rsidR="00E97029" w:rsidRPr="00D9156D">
          <w:rPr>
            <w:rStyle w:val="Hyperlink"/>
            <w:rFonts w:eastAsiaTheme="minorHAnsi"/>
            <w:noProof/>
            <w14:scene3d>
              <w14:camera w14:prst="orthographicFront"/>
              <w14:lightRig w14:rig="threePt" w14:dir="t">
                <w14:rot w14:lat="0" w14:lon="0" w14:rev="0"/>
              </w14:lightRig>
            </w14:scene3d>
          </w:rPr>
          <w:t>3.1.2</w:t>
        </w:r>
        <w:r w:rsidR="00E97029">
          <w:rPr>
            <w:rFonts w:asciiTheme="minorHAnsi" w:eastAsiaTheme="minorEastAsia" w:hAnsiTheme="minorHAnsi" w:cstheme="minorBidi"/>
            <w:iCs w:val="0"/>
            <w:caps w:val="0"/>
            <w:noProof/>
            <w:sz w:val="22"/>
            <w:szCs w:val="22"/>
          </w:rPr>
          <w:tab/>
        </w:r>
        <w:r w:rsidR="00E97029" w:rsidRPr="00D9156D">
          <w:rPr>
            <w:rStyle w:val="Hyperlink"/>
            <w:rFonts w:eastAsiaTheme="minorHAnsi"/>
            <w:noProof/>
          </w:rPr>
          <w:t>Personnel</w:t>
        </w:r>
        <w:r w:rsidR="00E97029">
          <w:rPr>
            <w:noProof/>
            <w:webHidden/>
          </w:rPr>
          <w:tab/>
        </w:r>
        <w:r w:rsidR="00E97029">
          <w:rPr>
            <w:noProof/>
            <w:webHidden/>
          </w:rPr>
          <w:fldChar w:fldCharType="begin"/>
        </w:r>
        <w:r w:rsidR="00E97029">
          <w:rPr>
            <w:noProof/>
            <w:webHidden/>
          </w:rPr>
          <w:instrText xml:space="preserve"> PAGEREF _Toc462139588 \h </w:instrText>
        </w:r>
        <w:r w:rsidR="00E97029">
          <w:rPr>
            <w:noProof/>
            <w:webHidden/>
          </w:rPr>
        </w:r>
        <w:r w:rsidR="00E97029">
          <w:rPr>
            <w:noProof/>
            <w:webHidden/>
          </w:rPr>
          <w:fldChar w:fldCharType="separate"/>
        </w:r>
        <w:r w:rsidR="00E97029">
          <w:rPr>
            <w:noProof/>
            <w:webHidden/>
          </w:rPr>
          <w:t>24</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589" w:history="1">
        <w:r w:rsidR="00E97029" w:rsidRPr="00D9156D">
          <w:rPr>
            <w:rStyle w:val="Hyperlink"/>
            <w:rFonts w:eastAsiaTheme="minorHAnsi"/>
            <w:noProof/>
            <w14:scene3d>
              <w14:camera w14:prst="orthographicFront"/>
              <w14:lightRig w14:rig="threePt" w14:dir="t">
                <w14:rot w14:lat="0" w14:lon="0" w14:rev="0"/>
              </w14:lightRig>
            </w14:scene3d>
          </w:rPr>
          <w:t>3.2</w:t>
        </w:r>
        <w:r w:rsidR="00E97029">
          <w:rPr>
            <w:rFonts w:asciiTheme="minorHAnsi" w:eastAsiaTheme="minorEastAsia" w:hAnsiTheme="minorHAnsi" w:cstheme="minorBidi"/>
            <w:caps w:val="0"/>
            <w:noProof/>
            <w:sz w:val="22"/>
            <w:szCs w:val="22"/>
          </w:rPr>
          <w:tab/>
        </w:r>
        <w:r w:rsidR="00E97029" w:rsidRPr="00D9156D">
          <w:rPr>
            <w:rStyle w:val="Hyperlink"/>
            <w:rFonts w:eastAsiaTheme="minorHAnsi"/>
            <w:noProof/>
          </w:rPr>
          <w:t>PRIMARY TASKS</w:t>
        </w:r>
        <w:r w:rsidR="00E97029">
          <w:rPr>
            <w:noProof/>
            <w:webHidden/>
          </w:rPr>
          <w:tab/>
        </w:r>
        <w:r w:rsidR="00E97029">
          <w:rPr>
            <w:noProof/>
            <w:webHidden/>
          </w:rPr>
          <w:fldChar w:fldCharType="begin"/>
        </w:r>
        <w:r w:rsidR="00E97029">
          <w:rPr>
            <w:noProof/>
            <w:webHidden/>
          </w:rPr>
          <w:instrText xml:space="preserve"> PAGEREF _Toc462139589 \h </w:instrText>
        </w:r>
        <w:r w:rsidR="00E97029">
          <w:rPr>
            <w:noProof/>
            <w:webHidden/>
          </w:rPr>
        </w:r>
        <w:r w:rsidR="00E97029">
          <w:rPr>
            <w:noProof/>
            <w:webHidden/>
          </w:rPr>
          <w:fldChar w:fldCharType="separate"/>
        </w:r>
        <w:r w:rsidR="00E97029">
          <w:rPr>
            <w:noProof/>
            <w:webHidden/>
          </w:rPr>
          <w:t>24</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90" w:history="1">
        <w:r w:rsidR="00E97029" w:rsidRPr="00D9156D">
          <w:rPr>
            <w:rStyle w:val="Hyperlink"/>
            <w:rFonts w:eastAsiaTheme="minorHAnsi"/>
            <w:noProof/>
            <w14:scene3d>
              <w14:camera w14:prst="orthographicFront"/>
              <w14:lightRig w14:rig="threePt" w14:dir="t">
                <w14:rot w14:lat="0" w14:lon="0" w14:rev="0"/>
              </w14:lightRig>
            </w14:scene3d>
          </w:rPr>
          <w:t>3.2.1</w:t>
        </w:r>
        <w:r w:rsidR="00E97029">
          <w:rPr>
            <w:rFonts w:asciiTheme="minorHAnsi" w:eastAsiaTheme="minorEastAsia" w:hAnsiTheme="minorHAnsi" w:cstheme="minorBidi"/>
            <w:iCs w:val="0"/>
            <w:caps w:val="0"/>
            <w:noProof/>
            <w:sz w:val="22"/>
            <w:szCs w:val="22"/>
          </w:rPr>
          <w:tab/>
        </w:r>
        <w:r w:rsidR="00E97029" w:rsidRPr="00D9156D">
          <w:rPr>
            <w:rStyle w:val="Hyperlink"/>
            <w:rFonts w:eastAsiaTheme="minorHAnsi"/>
            <w:noProof/>
          </w:rPr>
          <w:t>PRIMARY TASK 1 – REVIEW OF OPERATING PERMIT APPLICATIONS</w:t>
        </w:r>
        <w:r w:rsidR="00E97029">
          <w:rPr>
            <w:noProof/>
            <w:webHidden/>
          </w:rPr>
          <w:tab/>
        </w:r>
        <w:r w:rsidR="00E97029">
          <w:rPr>
            <w:noProof/>
            <w:webHidden/>
          </w:rPr>
          <w:fldChar w:fldCharType="begin"/>
        </w:r>
        <w:r w:rsidR="00E97029">
          <w:rPr>
            <w:noProof/>
            <w:webHidden/>
          </w:rPr>
          <w:instrText xml:space="preserve"> PAGEREF _Toc462139590 \h </w:instrText>
        </w:r>
        <w:r w:rsidR="00E97029">
          <w:rPr>
            <w:noProof/>
            <w:webHidden/>
          </w:rPr>
        </w:r>
        <w:r w:rsidR="00E97029">
          <w:rPr>
            <w:noProof/>
            <w:webHidden/>
          </w:rPr>
          <w:fldChar w:fldCharType="separate"/>
        </w:r>
        <w:r w:rsidR="00E97029">
          <w:rPr>
            <w:noProof/>
            <w:webHidden/>
          </w:rPr>
          <w:t>25</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91" w:history="1">
        <w:r w:rsidR="00E97029" w:rsidRPr="00D9156D">
          <w:rPr>
            <w:rStyle w:val="Hyperlink"/>
            <w:rFonts w:eastAsiaTheme="minorHAnsi"/>
            <w:noProof/>
            <w14:scene3d>
              <w14:camera w14:prst="orthographicFront"/>
              <w14:lightRig w14:rig="threePt" w14:dir="t">
                <w14:rot w14:lat="0" w14:lon="0" w14:rev="0"/>
              </w14:lightRig>
            </w14:scene3d>
          </w:rPr>
          <w:t>3.2.2</w:t>
        </w:r>
        <w:r w:rsidR="00E97029">
          <w:rPr>
            <w:rFonts w:asciiTheme="minorHAnsi" w:eastAsiaTheme="minorEastAsia" w:hAnsiTheme="minorHAnsi" w:cstheme="minorBidi"/>
            <w:iCs w:val="0"/>
            <w:caps w:val="0"/>
            <w:noProof/>
            <w:sz w:val="22"/>
            <w:szCs w:val="22"/>
          </w:rPr>
          <w:tab/>
        </w:r>
        <w:r w:rsidR="00E97029" w:rsidRPr="00D9156D">
          <w:rPr>
            <w:rStyle w:val="Hyperlink"/>
            <w:rFonts w:eastAsiaTheme="minorHAnsi"/>
            <w:noProof/>
          </w:rPr>
          <w:t>primary TASK 2 – REVIEW OF PRE-CONTRUCTION PERMIT APPLICATIONS</w:t>
        </w:r>
        <w:r w:rsidR="00E97029">
          <w:rPr>
            <w:noProof/>
            <w:webHidden/>
          </w:rPr>
          <w:tab/>
        </w:r>
        <w:r w:rsidR="00E97029">
          <w:rPr>
            <w:noProof/>
            <w:webHidden/>
          </w:rPr>
          <w:fldChar w:fldCharType="begin"/>
        </w:r>
        <w:r w:rsidR="00E97029">
          <w:rPr>
            <w:noProof/>
            <w:webHidden/>
          </w:rPr>
          <w:instrText xml:space="preserve"> PAGEREF _Toc462139591 \h </w:instrText>
        </w:r>
        <w:r w:rsidR="00E97029">
          <w:rPr>
            <w:noProof/>
            <w:webHidden/>
          </w:rPr>
        </w:r>
        <w:r w:rsidR="00E97029">
          <w:rPr>
            <w:noProof/>
            <w:webHidden/>
          </w:rPr>
          <w:fldChar w:fldCharType="separate"/>
        </w:r>
        <w:r w:rsidR="00E97029">
          <w:rPr>
            <w:noProof/>
            <w:webHidden/>
          </w:rPr>
          <w:t>27</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92" w:history="1">
        <w:r w:rsidR="00E97029" w:rsidRPr="00D9156D">
          <w:rPr>
            <w:rStyle w:val="Hyperlink"/>
            <w:rFonts w:eastAsiaTheme="minorHAnsi"/>
            <w:noProof/>
            <w14:scene3d>
              <w14:camera w14:prst="orthographicFront"/>
              <w14:lightRig w14:rig="threePt" w14:dir="t">
                <w14:rot w14:lat="0" w14:lon="0" w14:rev="0"/>
              </w14:lightRig>
            </w14:scene3d>
          </w:rPr>
          <w:t>3.2.3</w:t>
        </w:r>
        <w:r w:rsidR="00E97029">
          <w:rPr>
            <w:rFonts w:asciiTheme="minorHAnsi" w:eastAsiaTheme="minorEastAsia" w:hAnsiTheme="minorHAnsi" w:cstheme="minorBidi"/>
            <w:iCs w:val="0"/>
            <w:caps w:val="0"/>
            <w:noProof/>
            <w:sz w:val="22"/>
            <w:szCs w:val="22"/>
          </w:rPr>
          <w:tab/>
        </w:r>
        <w:r w:rsidR="00E97029" w:rsidRPr="00D9156D">
          <w:rPr>
            <w:rStyle w:val="Hyperlink"/>
            <w:rFonts w:eastAsiaTheme="minorHAnsi"/>
            <w:noProof/>
          </w:rPr>
          <w:t>PRIMARY TASK 3 – REVIEW OF EMISSION STATEMENTS</w:t>
        </w:r>
        <w:r w:rsidR="00E97029">
          <w:rPr>
            <w:noProof/>
            <w:webHidden/>
          </w:rPr>
          <w:tab/>
        </w:r>
        <w:r w:rsidR="00E97029">
          <w:rPr>
            <w:noProof/>
            <w:webHidden/>
          </w:rPr>
          <w:fldChar w:fldCharType="begin"/>
        </w:r>
        <w:r w:rsidR="00E97029">
          <w:rPr>
            <w:noProof/>
            <w:webHidden/>
          </w:rPr>
          <w:instrText xml:space="preserve"> PAGEREF _Toc462139592 \h </w:instrText>
        </w:r>
        <w:r w:rsidR="00E97029">
          <w:rPr>
            <w:noProof/>
            <w:webHidden/>
          </w:rPr>
        </w:r>
        <w:r w:rsidR="00E97029">
          <w:rPr>
            <w:noProof/>
            <w:webHidden/>
          </w:rPr>
          <w:fldChar w:fldCharType="separate"/>
        </w:r>
        <w:r w:rsidR="00E97029">
          <w:rPr>
            <w:noProof/>
            <w:webHidden/>
          </w:rPr>
          <w:t>31</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93" w:history="1">
        <w:r w:rsidR="00E97029" w:rsidRPr="00D9156D">
          <w:rPr>
            <w:rStyle w:val="Hyperlink"/>
            <w:rFonts w:eastAsiaTheme="minorHAnsi"/>
            <w:noProof/>
            <w14:scene3d>
              <w14:camera w14:prst="orthographicFront"/>
              <w14:lightRig w14:rig="threePt" w14:dir="t">
                <w14:rot w14:lat="0" w14:lon="0" w14:rev="0"/>
              </w14:lightRig>
            </w14:scene3d>
          </w:rPr>
          <w:t>3.2.4</w:t>
        </w:r>
        <w:r w:rsidR="00E97029">
          <w:rPr>
            <w:rFonts w:asciiTheme="minorHAnsi" w:eastAsiaTheme="minorEastAsia" w:hAnsiTheme="minorHAnsi" w:cstheme="minorBidi"/>
            <w:iCs w:val="0"/>
            <w:caps w:val="0"/>
            <w:noProof/>
            <w:sz w:val="22"/>
            <w:szCs w:val="22"/>
          </w:rPr>
          <w:tab/>
        </w:r>
        <w:r w:rsidR="00E97029" w:rsidRPr="00D9156D">
          <w:rPr>
            <w:rStyle w:val="Hyperlink"/>
            <w:rFonts w:eastAsiaTheme="minorHAnsi"/>
            <w:noProof/>
          </w:rPr>
          <w:t>PRIMARY TASK 4 – SUPPORT FOR BUREAU OF MOBILE SOURCES</w:t>
        </w:r>
        <w:r w:rsidR="00E97029">
          <w:rPr>
            <w:noProof/>
            <w:webHidden/>
          </w:rPr>
          <w:tab/>
        </w:r>
        <w:r w:rsidR="00E97029">
          <w:rPr>
            <w:noProof/>
            <w:webHidden/>
          </w:rPr>
          <w:fldChar w:fldCharType="begin"/>
        </w:r>
        <w:r w:rsidR="00E97029">
          <w:rPr>
            <w:noProof/>
            <w:webHidden/>
          </w:rPr>
          <w:instrText xml:space="preserve"> PAGEREF _Toc462139593 \h </w:instrText>
        </w:r>
        <w:r w:rsidR="00E97029">
          <w:rPr>
            <w:noProof/>
            <w:webHidden/>
          </w:rPr>
        </w:r>
        <w:r w:rsidR="00E97029">
          <w:rPr>
            <w:noProof/>
            <w:webHidden/>
          </w:rPr>
          <w:fldChar w:fldCharType="separate"/>
        </w:r>
        <w:r w:rsidR="00E97029">
          <w:rPr>
            <w:noProof/>
            <w:webHidden/>
          </w:rPr>
          <w:t>34</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594" w:history="1">
        <w:r w:rsidR="00E97029" w:rsidRPr="00D9156D">
          <w:rPr>
            <w:rStyle w:val="Hyperlink"/>
            <w:rFonts w:eastAsiaTheme="minorHAnsi"/>
            <w:noProof/>
            <w14:scene3d>
              <w14:camera w14:prst="orthographicFront"/>
              <w14:lightRig w14:rig="threePt" w14:dir="t">
                <w14:rot w14:lat="0" w14:lon="0" w14:rev="0"/>
              </w14:lightRig>
            </w14:scene3d>
          </w:rPr>
          <w:t>3.3</w:t>
        </w:r>
        <w:r w:rsidR="00E97029">
          <w:rPr>
            <w:rFonts w:asciiTheme="minorHAnsi" w:eastAsiaTheme="minorEastAsia" w:hAnsiTheme="minorHAnsi" w:cstheme="minorBidi"/>
            <w:caps w:val="0"/>
            <w:noProof/>
            <w:sz w:val="22"/>
            <w:szCs w:val="22"/>
          </w:rPr>
          <w:tab/>
        </w:r>
        <w:r w:rsidR="00E97029" w:rsidRPr="00D9156D">
          <w:rPr>
            <w:rStyle w:val="Hyperlink"/>
            <w:rFonts w:eastAsiaTheme="minorHAnsi"/>
            <w:noProof/>
          </w:rPr>
          <w:t>SECONDARY TASKS</w:t>
        </w:r>
        <w:r w:rsidR="00E97029">
          <w:rPr>
            <w:noProof/>
            <w:webHidden/>
          </w:rPr>
          <w:tab/>
        </w:r>
        <w:r w:rsidR="00E97029">
          <w:rPr>
            <w:noProof/>
            <w:webHidden/>
          </w:rPr>
          <w:fldChar w:fldCharType="begin"/>
        </w:r>
        <w:r w:rsidR="00E97029">
          <w:rPr>
            <w:noProof/>
            <w:webHidden/>
          </w:rPr>
          <w:instrText xml:space="preserve"> PAGEREF _Toc462139594 \h </w:instrText>
        </w:r>
        <w:r w:rsidR="00E97029">
          <w:rPr>
            <w:noProof/>
            <w:webHidden/>
          </w:rPr>
        </w:r>
        <w:r w:rsidR="00E97029">
          <w:rPr>
            <w:noProof/>
            <w:webHidden/>
          </w:rPr>
          <w:fldChar w:fldCharType="separate"/>
        </w:r>
        <w:r w:rsidR="00E97029">
          <w:rPr>
            <w:noProof/>
            <w:webHidden/>
          </w:rPr>
          <w:t>35</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95" w:history="1">
        <w:r w:rsidR="00E97029" w:rsidRPr="00D9156D">
          <w:rPr>
            <w:rStyle w:val="Hyperlink"/>
            <w:rFonts w:eastAsiaTheme="minorHAnsi"/>
            <w:noProof/>
            <w14:scene3d>
              <w14:camera w14:prst="orthographicFront"/>
              <w14:lightRig w14:rig="threePt" w14:dir="t">
                <w14:rot w14:lat="0" w14:lon="0" w14:rev="0"/>
              </w14:lightRig>
            </w14:scene3d>
          </w:rPr>
          <w:t>3.3.1</w:t>
        </w:r>
        <w:r w:rsidR="00E97029">
          <w:rPr>
            <w:rFonts w:asciiTheme="minorHAnsi" w:eastAsiaTheme="minorEastAsia" w:hAnsiTheme="minorHAnsi" w:cstheme="minorBidi"/>
            <w:iCs w:val="0"/>
            <w:caps w:val="0"/>
            <w:noProof/>
            <w:sz w:val="22"/>
            <w:szCs w:val="22"/>
          </w:rPr>
          <w:tab/>
        </w:r>
        <w:r w:rsidR="00E97029" w:rsidRPr="00D9156D">
          <w:rPr>
            <w:rStyle w:val="Hyperlink"/>
            <w:rFonts w:eastAsiaTheme="minorHAnsi"/>
            <w:noProof/>
          </w:rPr>
          <w:t>SECONDARY TASK 1 – PERMIT PROGRAM IMPLEMENTATION</w:t>
        </w:r>
        <w:r w:rsidR="00E97029">
          <w:rPr>
            <w:noProof/>
            <w:webHidden/>
          </w:rPr>
          <w:tab/>
        </w:r>
        <w:r w:rsidR="00E97029">
          <w:rPr>
            <w:noProof/>
            <w:webHidden/>
          </w:rPr>
          <w:fldChar w:fldCharType="begin"/>
        </w:r>
        <w:r w:rsidR="00E97029">
          <w:rPr>
            <w:noProof/>
            <w:webHidden/>
          </w:rPr>
          <w:instrText xml:space="preserve"> PAGEREF _Toc462139595 \h </w:instrText>
        </w:r>
        <w:r w:rsidR="00E97029">
          <w:rPr>
            <w:noProof/>
            <w:webHidden/>
          </w:rPr>
        </w:r>
        <w:r w:rsidR="00E97029">
          <w:rPr>
            <w:noProof/>
            <w:webHidden/>
          </w:rPr>
          <w:fldChar w:fldCharType="separate"/>
        </w:r>
        <w:r w:rsidR="00E97029">
          <w:rPr>
            <w:noProof/>
            <w:webHidden/>
          </w:rPr>
          <w:t>35</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96" w:history="1">
        <w:r w:rsidR="00E97029" w:rsidRPr="00D9156D">
          <w:rPr>
            <w:rStyle w:val="Hyperlink"/>
            <w:rFonts w:eastAsiaTheme="minorHAnsi"/>
            <w:noProof/>
            <w14:scene3d>
              <w14:camera w14:prst="orthographicFront"/>
              <w14:lightRig w14:rig="threePt" w14:dir="t">
                <w14:rot w14:lat="0" w14:lon="0" w14:rev="0"/>
              </w14:lightRig>
            </w14:scene3d>
          </w:rPr>
          <w:t>3.3.2</w:t>
        </w:r>
        <w:r w:rsidR="00E97029">
          <w:rPr>
            <w:rFonts w:asciiTheme="minorHAnsi" w:eastAsiaTheme="minorEastAsia" w:hAnsiTheme="minorHAnsi" w:cstheme="minorBidi"/>
            <w:iCs w:val="0"/>
            <w:caps w:val="0"/>
            <w:noProof/>
            <w:sz w:val="22"/>
            <w:szCs w:val="22"/>
          </w:rPr>
          <w:tab/>
        </w:r>
        <w:r w:rsidR="00E97029" w:rsidRPr="00D9156D">
          <w:rPr>
            <w:rStyle w:val="Hyperlink"/>
            <w:rFonts w:eastAsiaTheme="minorHAnsi"/>
            <w:noProof/>
          </w:rPr>
          <w:t>SECONDARY TASK 2 – ASSISTANCE TO eMISSIONS MEASUREMENTS</w:t>
        </w:r>
        <w:r w:rsidR="00E97029">
          <w:rPr>
            <w:noProof/>
            <w:webHidden/>
          </w:rPr>
          <w:tab/>
        </w:r>
        <w:r w:rsidR="00E97029">
          <w:rPr>
            <w:noProof/>
            <w:webHidden/>
          </w:rPr>
          <w:fldChar w:fldCharType="begin"/>
        </w:r>
        <w:r w:rsidR="00E97029">
          <w:rPr>
            <w:noProof/>
            <w:webHidden/>
          </w:rPr>
          <w:instrText xml:space="preserve"> PAGEREF _Toc462139596 \h </w:instrText>
        </w:r>
        <w:r w:rsidR="00E97029">
          <w:rPr>
            <w:noProof/>
            <w:webHidden/>
          </w:rPr>
        </w:r>
        <w:r w:rsidR="00E97029">
          <w:rPr>
            <w:noProof/>
            <w:webHidden/>
          </w:rPr>
          <w:fldChar w:fldCharType="separate"/>
        </w:r>
        <w:r w:rsidR="00E97029">
          <w:rPr>
            <w:noProof/>
            <w:webHidden/>
          </w:rPr>
          <w:t>36</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97" w:history="1">
        <w:r w:rsidR="00E97029" w:rsidRPr="00D9156D">
          <w:rPr>
            <w:rStyle w:val="Hyperlink"/>
            <w:rFonts w:eastAsiaTheme="minorHAnsi"/>
            <w:noProof/>
            <w14:scene3d>
              <w14:camera w14:prst="orthographicFront"/>
              <w14:lightRig w14:rig="threePt" w14:dir="t">
                <w14:rot w14:lat="0" w14:lon="0" w14:rev="0"/>
              </w14:lightRig>
            </w14:scene3d>
          </w:rPr>
          <w:t>3.3.3</w:t>
        </w:r>
        <w:r w:rsidR="00E97029">
          <w:rPr>
            <w:rFonts w:asciiTheme="minorHAnsi" w:eastAsiaTheme="minorEastAsia" w:hAnsiTheme="minorHAnsi" w:cstheme="minorBidi"/>
            <w:iCs w:val="0"/>
            <w:caps w:val="0"/>
            <w:noProof/>
            <w:sz w:val="22"/>
            <w:szCs w:val="22"/>
          </w:rPr>
          <w:tab/>
        </w:r>
        <w:r w:rsidR="00E97029" w:rsidRPr="00D9156D">
          <w:rPr>
            <w:rStyle w:val="Hyperlink"/>
            <w:rFonts w:eastAsiaTheme="minorHAnsi"/>
            <w:noProof/>
          </w:rPr>
          <w:t>SECONDARY TASK 3 – SPECIAL PROJECTS</w:t>
        </w:r>
        <w:r w:rsidR="00E97029">
          <w:rPr>
            <w:noProof/>
            <w:webHidden/>
          </w:rPr>
          <w:tab/>
        </w:r>
        <w:r w:rsidR="00E97029">
          <w:rPr>
            <w:noProof/>
            <w:webHidden/>
          </w:rPr>
          <w:fldChar w:fldCharType="begin"/>
        </w:r>
        <w:r w:rsidR="00E97029">
          <w:rPr>
            <w:noProof/>
            <w:webHidden/>
          </w:rPr>
          <w:instrText xml:space="preserve"> PAGEREF _Toc462139597 \h </w:instrText>
        </w:r>
        <w:r w:rsidR="00E97029">
          <w:rPr>
            <w:noProof/>
            <w:webHidden/>
          </w:rPr>
        </w:r>
        <w:r w:rsidR="00E97029">
          <w:rPr>
            <w:noProof/>
            <w:webHidden/>
          </w:rPr>
          <w:fldChar w:fldCharType="separate"/>
        </w:r>
        <w:r w:rsidR="00E97029">
          <w:rPr>
            <w:noProof/>
            <w:webHidden/>
          </w:rPr>
          <w:t>36</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598" w:history="1">
        <w:r w:rsidR="00E97029" w:rsidRPr="00D9156D">
          <w:rPr>
            <w:rStyle w:val="Hyperlink"/>
            <w:rFonts w:eastAsiaTheme="minorHAnsi"/>
            <w:noProof/>
            <w14:scene3d>
              <w14:camera w14:prst="orthographicFront"/>
              <w14:lightRig w14:rig="threePt" w14:dir="t">
                <w14:rot w14:lat="0" w14:lon="0" w14:rev="0"/>
              </w14:lightRig>
            </w14:scene3d>
          </w:rPr>
          <w:t>3.3.4</w:t>
        </w:r>
        <w:r w:rsidR="00E97029">
          <w:rPr>
            <w:rFonts w:asciiTheme="minorHAnsi" w:eastAsiaTheme="minorEastAsia" w:hAnsiTheme="minorHAnsi" w:cstheme="minorBidi"/>
            <w:iCs w:val="0"/>
            <w:caps w:val="0"/>
            <w:noProof/>
            <w:sz w:val="22"/>
            <w:szCs w:val="22"/>
          </w:rPr>
          <w:tab/>
        </w:r>
        <w:r w:rsidR="00E97029" w:rsidRPr="00D9156D">
          <w:rPr>
            <w:rStyle w:val="Hyperlink"/>
            <w:rFonts w:eastAsiaTheme="minorHAnsi"/>
            <w:noProof/>
          </w:rPr>
          <w:t>SECONDARY TASK 4 – MANAGEMENT SUPPORT</w:t>
        </w:r>
        <w:r w:rsidR="00E97029">
          <w:rPr>
            <w:noProof/>
            <w:webHidden/>
          </w:rPr>
          <w:tab/>
        </w:r>
        <w:r w:rsidR="00E97029">
          <w:rPr>
            <w:noProof/>
            <w:webHidden/>
          </w:rPr>
          <w:fldChar w:fldCharType="begin"/>
        </w:r>
        <w:r w:rsidR="00E97029">
          <w:rPr>
            <w:noProof/>
            <w:webHidden/>
          </w:rPr>
          <w:instrText xml:space="preserve"> PAGEREF _Toc462139598 \h </w:instrText>
        </w:r>
        <w:r w:rsidR="00E97029">
          <w:rPr>
            <w:noProof/>
            <w:webHidden/>
          </w:rPr>
        </w:r>
        <w:r w:rsidR="00E97029">
          <w:rPr>
            <w:noProof/>
            <w:webHidden/>
          </w:rPr>
          <w:fldChar w:fldCharType="separate"/>
        </w:r>
        <w:r w:rsidR="00E97029">
          <w:rPr>
            <w:noProof/>
            <w:webHidden/>
          </w:rPr>
          <w:t>37</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599" w:history="1">
        <w:r w:rsidR="00E97029" w:rsidRPr="00D9156D">
          <w:rPr>
            <w:rStyle w:val="Hyperlink"/>
            <w:rFonts w:eastAsiaTheme="minorHAnsi"/>
            <w:noProof/>
            <w14:scene3d>
              <w14:camera w14:prst="orthographicFront"/>
              <w14:lightRig w14:rig="threePt" w14:dir="t">
                <w14:rot w14:lat="0" w14:lon="0" w14:rev="0"/>
              </w14:lightRig>
            </w14:scene3d>
          </w:rPr>
          <w:t>3.4</w:t>
        </w:r>
        <w:r w:rsidR="00E97029">
          <w:rPr>
            <w:rFonts w:asciiTheme="minorHAnsi" w:eastAsiaTheme="minorEastAsia" w:hAnsiTheme="minorHAnsi" w:cstheme="minorBidi"/>
            <w:caps w:val="0"/>
            <w:noProof/>
            <w:sz w:val="22"/>
            <w:szCs w:val="22"/>
          </w:rPr>
          <w:tab/>
        </w:r>
        <w:r w:rsidR="00E97029" w:rsidRPr="00D9156D">
          <w:rPr>
            <w:rStyle w:val="Hyperlink"/>
            <w:rFonts w:eastAsiaTheme="minorHAnsi"/>
            <w:noProof/>
          </w:rPr>
          <w:t>GENERAL SCOPE OF WORK REQUIREMENTS</w:t>
        </w:r>
        <w:r w:rsidR="00E97029">
          <w:rPr>
            <w:noProof/>
            <w:webHidden/>
          </w:rPr>
          <w:tab/>
        </w:r>
        <w:r w:rsidR="00E97029">
          <w:rPr>
            <w:noProof/>
            <w:webHidden/>
          </w:rPr>
          <w:fldChar w:fldCharType="begin"/>
        </w:r>
        <w:r w:rsidR="00E97029">
          <w:rPr>
            <w:noProof/>
            <w:webHidden/>
          </w:rPr>
          <w:instrText xml:space="preserve"> PAGEREF _Toc462139599 \h </w:instrText>
        </w:r>
        <w:r w:rsidR="00E97029">
          <w:rPr>
            <w:noProof/>
            <w:webHidden/>
          </w:rPr>
        </w:r>
        <w:r w:rsidR="00E97029">
          <w:rPr>
            <w:noProof/>
            <w:webHidden/>
          </w:rPr>
          <w:fldChar w:fldCharType="separate"/>
        </w:r>
        <w:r w:rsidR="00E97029">
          <w:rPr>
            <w:noProof/>
            <w:webHidden/>
          </w:rPr>
          <w:t>38</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00" w:history="1">
        <w:r w:rsidR="00E97029" w:rsidRPr="00D9156D">
          <w:rPr>
            <w:rStyle w:val="Hyperlink"/>
            <w:rFonts w:eastAsiaTheme="minorHAnsi"/>
            <w:noProof/>
            <w14:scene3d>
              <w14:camera w14:prst="orthographicFront"/>
              <w14:lightRig w14:rig="threePt" w14:dir="t">
                <w14:rot w14:lat="0" w14:lon="0" w14:rev="0"/>
              </w14:lightRig>
            </w14:scene3d>
          </w:rPr>
          <w:t>3.5</w:t>
        </w:r>
        <w:r w:rsidR="00E97029">
          <w:rPr>
            <w:rFonts w:asciiTheme="minorHAnsi" w:eastAsiaTheme="minorEastAsia" w:hAnsiTheme="minorHAnsi" w:cstheme="minorBidi"/>
            <w:caps w:val="0"/>
            <w:noProof/>
            <w:sz w:val="22"/>
            <w:szCs w:val="22"/>
          </w:rPr>
          <w:tab/>
        </w:r>
        <w:r w:rsidR="00E97029" w:rsidRPr="00D9156D">
          <w:rPr>
            <w:rStyle w:val="Hyperlink"/>
            <w:rFonts w:eastAsiaTheme="minorHAnsi"/>
            <w:noProof/>
          </w:rPr>
          <w:t>IMPLEMENTATION OF ASSIGNED TASKS</w:t>
        </w:r>
        <w:r w:rsidR="00E97029">
          <w:rPr>
            <w:noProof/>
            <w:webHidden/>
          </w:rPr>
          <w:tab/>
        </w:r>
        <w:r w:rsidR="00E97029">
          <w:rPr>
            <w:noProof/>
            <w:webHidden/>
          </w:rPr>
          <w:fldChar w:fldCharType="begin"/>
        </w:r>
        <w:r w:rsidR="00E97029">
          <w:rPr>
            <w:noProof/>
            <w:webHidden/>
          </w:rPr>
          <w:instrText xml:space="preserve"> PAGEREF _Toc462139600 \h </w:instrText>
        </w:r>
        <w:r w:rsidR="00E97029">
          <w:rPr>
            <w:noProof/>
            <w:webHidden/>
          </w:rPr>
        </w:r>
        <w:r w:rsidR="00E97029">
          <w:rPr>
            <w:noProof/>
            <w:webHidden/>
          </w:rPr>
          <w:fldChar w:fldCharType="separate"/>
        </w:r>
        <w:r w:rsidR="00E97029">
          <w:rPr>
            <w:noProof/>
            <w:webHidden/>
          </w:rPr>
          <w:t>39</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01" w:history="1">
        <w:r w:rsidR="00E97029" w:rsidRPr="00D9156D">
          <w:rPr>
            <w:rStyle w:val="Hyperlink"/>
            <w:rFonts w:eastAsiaTheme="minorHAnsi"/>
            <w:noProof/>
            <w14:scene3d>
              <w14:camera w14:prst="orthographicFront"/>
              <w14:lightRig w14:rig="threePt" w14:dir="t">
                <w14:rot w14:lat="0" w14:lon="0" w14:rev="0"/>
              </w14:lightRig>
            </w14:scene3d>
          </w:rPr>
          <w:t>3.6</w:t>
        </w:r>
        <w:r w:rsidR="00E97029">
          <w:rPr>
            <w:rFonts w:asciiTheme="minorHAnsi" w:eastAsiaTheme="minorEastAsia" w:hAnsiTheme="minorHAnsi" w:cstheme="minorBidi"/>
            <w:caps w:val="0"/>
            <w:noProof/>
            <w:sz w:val="22"/>
            <w:szCs w:val="22"/>
          </w:rPr>
          <w:tab/>
        </w:r>
        <w:r w:rsidR="00E97029" w:rsidRPr="00D9156D">
          <w:rPr>
            <w:rStyle w:val="Hyperlink"/>
            <w:rFonts w:eastAsiaTheme="minorHAnsi"/>
            <w:noProof/>
          </w:rPr>
          <w:t>VENDOR {CONTRACTOR} PERSONNEL</w:t>
        </w:r>
        <w:r w:rsidR="00E97029">
          <w:rPr>
            <w:noProof/>
            <w:webHidden/>
          </w:rPr>
          <w:tab/>
        </w:r>
        <w:r w:rsidR="00E97029">
          <w:rPr>
            <w:noProof/>
            <w:webHidden/>
          </w:rPr>
          <w:fldChar w:fldCharType="begin"/>
        </w:r>
        <w:r w:rsidR="00E97029">
          <w:rPr>
            <w:noProof/>
            <w:webHidden/>
          </w:rPr>
          <w:instrText xml:space="preserve"> PAGEREF _Toc462139601 \h </w:instrText>
        </w:r>
        <w:r w:rsidR="00E97029">
          <w:rPr>
            <w:noProof/>
            <w:webHidden/>
          </w:rPr>
        </w:r>
        <w:r w:rsidR="00E97029">
          <w:rPr>
            <w:noProof/>
            <w:webHidden/>
          </w:rPr>
          <w:fldChar w:fldCharType="separate"/>
        </w:r>
        <w:r w:rsidR="00E97029">
          <w:rPr>
            <w:noProof/>
            <w:webHidden/>
          </w:rPr>
          <w:t>40</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602" w:history="1">
        <w:r w:rsidR="00E97029" w:rsidRPr="00D9156D">
          <w:rPr>
            <w:rStyle w:val="Hyperlink"/>
            <w:rFonts w:eastAsiaTheme="minorHAnsi"/>
            <w:noProof/>
            <w14:scene3d>
              <w14:camera w14:prst="orthographicFront"/>
              <w14:lightRig w14:rig="threePt" w14:dir="t">
                <w14:rot w14:lat="0" w14:lon="0" w14:rev="0"/>
              </w14:lightRig>
            </w14:scene3d>
          </w:rPr>
          <w:t>3.6.1</w:t>
        </w:r>
        <w:r w:rsidR="00E97029">
          <w:rPr>
            <w:rFonts w:asciiTheme="minorHAnsi" w:eastAsiaTheme="minorEastAsia" w:hAnsiTheme="minorHAnsi" w:cstheme="minorBidi"/>
            <w:iCs w:val="0"/>
            <w:caps w:val="0"/>
            <w:noProof/>
            <w:sz w:val="22"/>
            <w:szCs w:val="22"/>
          </w:rPr>
          <w:tab/>
        </w:r>
        <w:r w:rsidR="00E97029" w:rsidRPr="00D9156D">
          <w:rPr>
            <w:rStyle w:val="Hyperlink"/>
            <w:rFonts w:eastAsiaTheme="minorHAnsi"/>
            <w:noProof/>
          </w:rPr>
          <w:t>PROFESSIONAL LEVEL STAFF</w:t>
        </w:r>
        <w:r w:rsidR="00E97029">
          <w:rPr>
            <w:noProof/>
            <w:webHidden/>
          </w:rPr>
          <w:tab/>
        </w:r>
        <w:r w:rsidR="00E97029">
          <w:rPr>
            <w:noProof/>
            <w:webHidden/>
          </w:rPr>
          <w:fldChar w:fldCharType="begin"/>
        </w:r>
        <w:r w:rsidR="00E97029">
          <w:rPr>
            <w:noProof/>
            <w:webHidden/>
          </w:rPr>
          <w:instrText xml:space="preserve"> PAGEREF _Toc462139602 \h </w:instrText>
        </w:r>
        <w:r w:rsidR="00E97029">
          <w:rPr>
            <w:noProof/>
            <w:webHidden/>
          </w:rPr>
        </w:r>
        <w:r w:rsidR="00E97029">
          <w:rPr>
            <w:noProof/>
            <w:webHidden/>
          </w:rPr>
          <w:fldChar w:fldCharType="separate"/>
        </w:r>
        <w:r w:rsidR="00E97029">
          <w:rPr>
            <w:noProof/>
            <w:webHidden/>
          </w:rPr>
          <w:t>40</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603" w:history="1">
        <w:r w:rsidR="00E97029" w:rsidRPr="00D9156D">
          <w:rPr>
            <w:rStyle w:val="Hyperlink"/>
            <w:rFonts w:eastAsiaTheme="minorHAnsi"/>
            <w:noProof/>
            <w14:scene3d>
              <w14:camera w14:prst="orthographicFront"/>
              <w14:lightRig w14:rig="threePt" w14:dir="t">
                <w14:rot w14:lat="0" w14:lon="0" w14:rev="0"/>
              </w14:lightRig>
            </w14:scene3d>
          </w:rPr>
          <w:t>3.6.2</w:t>
        </w:r>
        <w:r w:rsidR="00E97029">
          <w:rPr>
            <w:rFonts w:asciiTheme="minorHAnsi" w:eastAsiaTheme="minorEastAsia" w:hAnsiTheme="minorHAnsi" w:cstheme="minorBidi"/>
            <w:iCs w:val="0"/>
            <w:caps w:val="0"/>
            <w:noProof/>
            <w:sz w:val="22"/>
            <w:szCs w:val="22"/>
          </w:rPr>
          <w:tab/>
        </w:r>
        <w:r w:rsidR="00E97029" w:rsidRPr="00D9156D">
          <w:rPr>
            <w:rStyle w:val="Hyperlink"/>
            <w:rFonts w:eastAsiaTheme="minorHAnsi"/>
            <w:noProof/>
          </w:rPr>
          <w:t>REQUIREMENTS FOR ALL VENDOR {CONTRACTOR} PERSONNEL</w:t>
        </w:r>
        <w:r w:rsidR="00E97029">
          <w:rPr>
            <w:noProof/>
            <w:webHidden/>
          </w:rPr>
          <w:tab/>
        </w:r>
        <w:r w:rsidR="00E97029">
          <w:rPr>
            <w:noProof/>
            <w:webHidden/>
          </w:rPr>
          <w:fldChar w:fldCharType="begin"/>
        </w:r>
        <w:r w:rsidR="00E97029">
          <w:rPr>
            <w:noProof/>
            <w:webHidden/>
          </w:rPr>
          <w:instrText xml:space="preserve"> PAGEREF _Toc462139603 \h </w:instrText>
        </w:r>
        <w:r w:rsidR="00E97029">
          <w:rPr>
            <w:noProof/>
            <w:webHidden/>
          </w:rPr>
        </w:r>
        <w:r w:rsidR="00E97029">
          <w:rPr>
            <w:noProof/>
            <w:webHidden/>
          </w:rPr>
          <w:fldChar w:fldCharType="separate"/>
        </w:r>
        <w:r w:rsidR="00E97029">
          <w:rPr>
            <w:noProof/>
            <w:webHidden/>
          </w:rPr>
          <w:t>42</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04" w:history="1">
        <w:r w:rsidR="00E97029" w:rsidRPr="00D9156D">
          <w:rPr>
            <w:rStyle w:val="Hyperlink"/>
            <w:rFonts w:eastAsiaTheme="minorHAnsi"/>
            <w:noProof/>
            <w14:scene3d>
              <w14:camera w14:prst="orthographicFront"/>
              <w14:lightRig w14:rig="threePt" w14:dir="t">
                <w14:rot w14:lat="0" w14:lon="0" w14:rev="0"/>
              </w14:lightRig>
            </w14:scene3d>
          </w:rPr>
          <w:t>3.7</w:t>
        </w:r>
        <w:r w:rsidR="00E97029">
          <w:rPr>
            <w:rFonts w:asciiTheme="minorHAnsi" w:eastAsiaTheme="minorEastAsia" w:hAnsiTheme="minorHAnsi" w:cstheme="minorBidi"/>
            <w:caps w:val="0"/>
            <w:noProof/>
            <w:sz w:val="22"/>
            <w:szCs w:val="22"/>
          </w:rPr>
          <w:tab/>
        </w:r>
        <w:r w:rsidR="00E97029" w:rsidRPr="00D9156D">
          <w:rPr>
            <w:rStyle w:val="Hyperlink"/>
            <w:rFonts w:eastAsiaTheme="minorHAnsi"/>
            <w:noProof/>
          </w:rPr>
          <w:t>NJEMS AND RADIUS REQUIREMENTS</w:t>
        </w:r>
        <w:r w:rsidR="00E97029">
          <w:rPr>
            <w:noProof/>
            <w:webHidden/>
          </w:rPr>
          <w:tab/>
        </w:r>
        <w:r w:rsidR="00E97029">
          <w:rPr>
            <w:noProof/>
            <w:webHidden/>
          </w:rPr>
          <w:fldChar w:fldCharType="begin"/>
        </w:r>
        <w:r w:rsidR="00E97029">
          <w:rPr>
            <w:noProof/>
            <w:webHidden/>
          </w:rPr>
          <w:instrText xml:space="preserve"> PAGEREF _Toc462139604 \h </w:instrText>
        </w:r>
        <w:r w:rsidR="00E97029">
          <w:rPr>
            <w:noProof/>
            <w:webHidden/>
          </w:rPr>
        </w:r>
        <w:r w:rsidR="00E97029">
          <w:rPr>
            <w:noProof/>
            <w:webHidden/>
          </w:rPr>
          <w:fldChar w:fldCharType="separate"/>
        </w:r>
        <w:r w:rsidR="00E97029">
          <w:rPr>
            <w:noProof/>
            <w:webHidden/>
          </w:rPr>
          <w:t>42</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05" w:history="1">
        <w:r w:rsidR="00E97029" w:rsidRPr="00D9156D">
          <w:rPr>
            <w:rStyle w:val="Hyperlink"/>
            <w:rFonts w:eastAsiaTheme="minorHAnsi"/>
            <w:noProof/>
            <w14:scene3d>
              <w14:camera w14:prst="orthographicFront"/>
              <w14:lightRig w14:rig="threePt" w14:dir="t">
                <w14:rot w14:lat="0" w14:lon="0" w14:rev="0"/>
              </w14:lightRig>
            </w14:scene3d>
          </w:rPr>
          <w:t>3.8</w:t>
        </w:r>
        <w:r w:rsidR="00E97029">
          <w:rPr>
            <w:rFonts w:asciiTheme="minorHAnsi" w:eastAsiaTheme="minorEastAsia" w:hAnsiTheme="minorHAnsi" w:cstheme="minorBidi"/>
            <w:caps w:val="0"/>
            <w:noProof/>
            <w:sz w:val="22"/>
            <w:szCs w:val="22"/>
          </w:rPr>
          <w:tab/>
        </w:r>
        <w:r w:rsidR="00E97029" w:rsidRPr="00D9156D">
          <w:rPr>
            <w:rStyle w:val="Hyperlink"/>
            <w:rFonts w:eastAsiaTheme="minorHAnsi"/>
            <w:noProof/>
          </w:rPr>
          <w:t>RECORDKEEPING REQUIREMENTS</w:t>
        </w:r>
        <w:r w:rsidR="00E97029">
          <w:rPr>
            <w:noProof/>
            <w:webHidden/>
          </w:rPr>
          <w:tab/>
        </w:r>
        <w:r w:rsidR="00E97029">
          <w:rPr>
            <w:noProof/>
            <w:webHidden/>
          </w:rPr>
          <w:fldChar w:fldCharType="begin"/>
        </w:r>
        <w:r w:rsidR="00E97029">
          <w:rPr>
            <w:noProof/>
            <w:webHidden/>
          </w:rPr>
          <w:instrText xml:space="preserve"> PAGEREF _Toc462139605 \h </w:instrText>
        </w:r>
        <w:r w:rsidR="00E97029">
          <w:rPr>
            <w:noProof/>
            <w:webHidden/>
          </w:rPr>
        </w:r>
        <w:r w:rsidR="00E97029">
          <w:rPr>
            <w:noProof/>
            <w:webHidden/>
          </w:rPr>
          <w:fldChar w:fldCharType="separate"/>
        </w:r>
        <w:r w:rsidR="00E97029">
          <w:rPr>
            <w:noProof/>
            <w:webHidden/>
          </w:rPr>
          <w:t>42</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06" w:history="1">
        <w:r w:rsidR="00E97029" w:rsidRPr="00D9156D">
          <w:rPr>
            <w:rStyle w:val="Hyperlink"/>
            <w:rFonts w:eastAsiaTheme="minorHAnsi"/>
            <w:noProof/>
            <w14:scene3d>
              <w14:camera w14:prst="orthographicFront"/>
              <w14:lightRig w14:rig="threePt" w14:dir="t">
                <w14:rot w14:lat="0" w14:lon="0" w14:rev="0"/>
              </w14:lightRig>
            </w14:scene3d>
          </w:rPr>
          <w:t>3.9</w:t>
        </w:r>
        <w:r w:rsidR="00E97029">
          <w:rPr>
            <w:rFonts w:asciiTheme="minorHAnsi" w:eastAsiaTheme="minorEastAsia" w:hAnsiTheme="minorHAnsi" w:cstheme="minorBidi"/>
            <w:caps w:val="0"/>
            <w:noProof/>
            <w:sz w:val="22"/>
            <w:szCs w:val="22"/>
          </w:rPr>
          <w:tab/>
        </w:r>
        <w:r w:rsidR="00E97029" w:rsidRPr="00D9156D">
          <w:rPr>
            <w:rStyle w:val="Hyperlink"/>
            <w:rFonts w:eastAsiaTheme="minorHAnsi"/>
            <w:noProof/>
          </w:rPr>
          <w:t>REPORTING REQUIREMENTS</w:t>
        </w:r>
        <w:r w:rsidR="00E97029">
          <w:rPr>
            <w:noProof/>
            <w:webHidden/>
          </w:rPr>
          <w:tab/>
        </w:r>
        <w:r w:rsidR="00E97029">
          <w:rPr>
            <w:noProof/>
            <w:webHidden/>
          </w:rPr>
          <w:fldChar w:fldCharType="begin"/>
        </w:r>
        <w:r w:rsidR="00E97029">
          <w:rPr>
            <w:noProof/>
            <w:webHidden/>
          </w:rPr>
          <w:instrText xml:space="preserve"> PAGEREF _Toc462139606 \h </w:instrText>
        </w:r>
        <w:r w:rsidR="00E97029">
          <w:rPr>
            <w:noProof/>
            <w:webHidden/>
          </w:rPr>
        </w:r>
        <w:r w:rsidR="00E97029">
          <w:rPr>
            <w:noProof/>
            <w:webHidden/>
          </w:rPr>
          <w:fldChar w:fldCharType="separate"/>
        </w:r>
        <w:r w:rsidR="00E97029">
          <w:rPr>
            <w:noProof/>
            <w:webHidden/>
          </w:rPr>
          <w:t>43</w:t>
        </w:r>
        <w:r w:rsidR="00E97029">
          <w:rPr>
            <w:noProof/>
            <w:webHidden/>
          </w:rPr>
          <w:fldChar w:fldCharType="end"/>
        </w:r>
      </w:hyperlink>
    </w:p>
    <w:p w:rsidR="00E97029" w:rsidRDefault="006137DD">
      <w:pPr>
        <w:pStyle w:val="TOC2"/>
        <w:tabs>
          <w:tab w:val="left" w:pos="1200"/>
        </w:tabs>
        <w:rPr>
          <w:rFonts w:asciiTheme="minorHAnsi" w:eastAsiaTheme="minorEastAsia" w:hAnsiTheme="minorHAnsi" w:cstheme="minorBidi"/>
          <w:caps w:val="0"/>
          <w:noProof/>
          <w:sz w:val="22"/>
          <w:szCs w:val="22"/>
        </w:rPr>
      </w:pPr>
      <w:hyperlink w:anchor="_Toc462139607" w:history="1">
        <w:r w:rsidR="00E97029" w:rsidRPr="00D9156D">
          <w:rPr>
            <w:rStyle w:val="Hyperlink"/>
            <w:rFonts w:eastAsiaTheme="minorHAnsi"/>
            <w:noProof/>
            <w14:scene3d>
              <w14:camera w14:prst="orthographicFront"/>
              <w14:lightRig w14:rig="threePt" w14:dir="t">
                <w14:rot w14:lat="0" w14:lon="0" w14:rev="0"/>
              </w14:lightRig>
            </w14:scene3d>
          </w:rPr>
          <w:t>3.10</w:t>
        </w:r>
        <w:r w:rsidR="00E97029">
          <w:rPr>
            <w:rFonts w:asciiTheme="minorHAnsi" w:eastAsiaTheme="minorEastAsia" w:hAnsiTheme="minorHAnsi" w:cstheme="minorBidi"/>
            <w:caps w:val="0"/>
            <w:noProof/>
            <w:sz w:val="22"/>
            <w:szCs w:val="22"/>
          </w:rPr>
          <w:tab/>
        </w:r>
        <w:r w:rsidR="00E97029" w:rsidRPr="00D9156D">
          <w:rPr>
            <w:rStyle w:val="Hyperlink"/>
            <w:rFonts w:eastAsiaTheme="minorHAnsi"/>
            <w:noProof/>
          </w:rPr>
          <w:t>COMPENSATION AND PAYMENT</w:t>
        </w:r>
        <w:r w:rsidR="00E97029">
          <w:rPr>
            <w:noProof/>
            <w:webHidden/>
          </w:rPr>
          <w:tab/>
        </w:r>
        <w:r w:rsidR="00E97029">
          <w:rPr>
            <w:noProof/>
            <w:webHidden/>
          </w:rPr>
          <w:fldChar w:fldCharType="begin"/>
        </w:r>
        <w:r w:rsidR="00E97029">
          <w:rPr>
            <w:noProof/>
            <w:webHidden/>
          </w:rPr>
          <w:instrText xml:space="preserve"> PAGEREF _Toc462139607 \h </w:instrText>
        </w:r>
        <w:r w:rsidR="00E97029">
          <w:rPr>
            <w:noProof/>
            <w:webHidden/>
          </w:rPr>
        </w:r>
        <w:r w:rsidR="00E97029">
          <w:rPr>
            <w:noProof/>
            <w:webHidden/>
          </w:rPr>
          <w:fldChar w:fldCharType="separate"/>
        </w:r>
        <w:r w:rsidR="00E97029">
          <w:rPr>
            <w:noProof/>
            <w:webHidden/>
          </w:rPr>
          <w:t>44</w:t>
        </w:r>
        <w:r w:rsidR="00E97029">
          <w:rPr>
            <w:noProof/>
            <w:webHidden/>
          </w:rPr>
          <w:fldChar w:fldCharType="end"/>
        </w:r>
      </w:hyperlink>
    </w:p>
    <w:p w:rsidR="00E97029" w:rsidRDefault="006137DD">
      <w:pPr>
        <w:pStyle w:val="TOC1"/>
        <w:tabs>
          <w:tab w:val="left" w:pos="480"/>
        </w:tabs>
        <w:rPr>
          <w:rFonts w:asciiTheme="minorHAnsi" w:eastAsiaTheme="minorEastAsia" w:hAnsiTheme="minorHAnsi" w:cstheme="minorBidi"/>
          <w:b w:val="0"/>
          <w:bCs w:val="0"/>
          <w:caps w:val="0"/>
          <w:noProof/>
          <w:sz w:val="22"/>
          <w:szCs w:val="22"/>
        </w:rPr>
      </w:pPr>
      <w:hyperlink w:anchor="_Toc462139608" w:history="1">
        <w:r w:rsidR="00E97029" w:rsidRPr="00D9156D">
          <w:rPr>
            <w:rStyle w:val="Hyperlink"/>
            <w:noProof/>
            <w14:scene3d>
              <w14:camera w14:prst="orthographicFront"/>
              <w14:lightRig w14:rig="threePt" w14:dir="t">
                <w14:rot w14:lat="0" w14:lon="0" w14:rev="0"/>
              </w14:lightRig>
            </w14:scene3d>
          </w:rPr>
          <w:t>4.0</w:t>
        </w:r>
        <w:r w:rsidR="00E97029">
          <w:rPr>
            <w:rFonts w:asciiTheme="minorHAnsi" w:eastAsiaTheme="minorEastAsia" w:hAnsiTheme="minorHAnsi" w:cstheme="minorBidi"/>
            <w:b w:val="0"/>
            <w:bCs w:val="0"/>
            <w:caps w:val="0"/>
            <w:noProof/>
            <w:sz w:val="22"/>
            <w:szCs w:val="22"/>
          </w:rPr>
          <w:tab/>
        </w:r>
        <w:r w:rsidR="00E97029" w:rsidRPr="00D9156D">
          <w:rPr>
            <w:rStyle w:val="Hyperlink"/>
            <w:noProof/>
          </w:rPr>
          <w:t>QUOTE {PROPOSAL} PREPARATION AND SUBMISSION</w:t>
        </w:r>
        <w:r w:rsidR="00E97029">
          <w:rPr>
            <w:noProof/>
            <w:webHidden/>
          </w:rPr>
          <w:tab/>
        </w:r>
        <w:r w:rsidR="00E97029">
          <w:rPr>
            <w:noProof/>
            <w:webHidden/>
          </w:rPr>
          <w:fldChar w:fldCharType="begin"/>
        </w:r>
        <w:r w:rsidR="00E97029">
          <w:rPr>
            <w:noProof/>
            <w:webHidden/>
          </w:rPr>
          <w:instrText xml:space="preserve"> PAGEREF _Toc462139608 \h </w:instrText>
        </w:r>
        <w:r w:rsidR="00E97029">
          <w:rPr>
            <w:noProof/>
            <w:webHidden/>
          </w:rPr>
        </w:r>
        <w:r w:rsidR="00E97029">
          <w:rPr>
            <w:noProof/>
            <w:webHidden/>
          </w:rPr>
          <w:fldChar w:fldCharType="separate"/>
        </w:r>
        <w:r w:rsidR="00E97029">
          <w:rPr>
            <w:noProof/>
            <w:webHidden/>
          </w:rPr>
          <w:t>45</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09" w:history="1">
        <w:r w:rsidR="00E97029" w:rsidRPr="00D9156D">
          <w:rPr>
            <w:rStyle w:val="Hyperlink"/>
            <w:noProof/>
            <w14:scene3d>
              <w14:camera w14:prst="orthographicFront"/>
              <w14:lightRig w14:rig="threePt" w14:dir="t">
                <w14:rot w14:lat="0" w14:lon="0" w14:rev="0"/>
              </w14:lightRig>
            </w14:scene3d>
          </w:rPr>
          <w:t>4.1</w:t>
        </w:r>
        <w:r w:rsidR="00E97029">
          <w:rPr>
            <w:rFonts w:asciiTheme="minorHAnsi" w:eastAsiaTheme="minorEastAsia" w:hAnsiTheme="minorHAnsi" w:cstheme="minorBidi"/>
            <w:caps w:val="0"/>
            <w:noProof/>
            <w:sz w:val="22"/>
            <w:szCs w:val="22"/>
          </w:rPr>
          <w:tab/>
        </w:r>
        <w:r w:rsidR="00E97029" w:rsidRPr="00D9156D">
          <w:rPr>
            <w:rStyle w:val="Hyperlink"/>
            <w:noProof/>
          </w:rPr>
          <w:t>General</w:t>
        </w:r>
        <w:r w:rsidR="00E97029">
          <w:rPr>
            <w:noProof/>
            <w:webHidden/>
          </w:rPr>
          <w:tab/>
        </w:r>
        <w:r w:rsidR="00E97029">
          <w:rPr>
            <w:noProof/>
            <w:webHidden/>
          </w:rPr>
          <w:fldChar w:fldCharType="begin"/>
        </w:r>
        <w:r w:rsidR="00E97029">
          <w:rPr>
            <w:noProof/>
            <w:webHidden/>
          </w:rPr>
          <w:instrText xml:space="preserve"> PAGEREF _Toc462139609 \h </w:instrText>
        </w:r>
        <w:r w:rsidR="00E97029">
          <w:rPr>
            <w:noProof/>
            <w:webHidden/>
          </w:rPr>
        </w:r>
        <w:r w:rsidR="00E97029">
          <w:rPr>
            <w:noProof/>
            <w:webHidden/>
          </w:rPr>
          <w:fldChar w:fldCharType="separate"/>
        </w:r>
        <w:r w:rsidR="00E97029">
          <w:rPr>
            <w:noProof/>
            <w:webHidden/>
          </w:rPr>
          <w:t>45</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10" w:history="1">
        <w:r w:rsidR="00E97029" w:rsidRPr="00D9156D">
          <w:rPr>
            <w:rStyle w:val="Hyperlink"/>
            <w:noProof/>
            <w14:scene3d>
              <w14:camera w14:prst="orthographicFront"/>
              <w14:lightRig w14:rig="threePt" w14:dir="t">
                <w14:rot w14:lat="0" w14:lon="0" w14:rev="0"/>
              </w14:lightRig>
            </w14:scene3d>
          </w:rPr>
          <w:t>4.2</w:t>
        </w:r>
        <w:r w:rsidR="00E97029">
          <w:rPr>
            <w:rFonts w:asciiTheme="minorHAnsi" w:eastAsiaTheme="minorEastAsia" w:hAnsiTheme="minorHAnsi" w:cstheme="minorBidi"/>
            <w:caps w:val="0"/>
            <w:noProof/>
            <w:sz w:val="22"/>
            <w:szCs w:val="22"/>
          </w:rPr>
          <w:tab/>
        </w:r>
        <w:r w:rsidR="00E97029" w:rsidRPr="00D9156D">
          <w:rPr>
            <w:rStyle w:val="Hyperlink"/>
            <w:noProof/>
          </w:rPr>
          <w:t>QUOTE {Proposal} Delivery and Identification</w:t>
        </w:r>
        <w:r w:rsidR="00E97029">
          <w:rPr>
            <w:noProof/>
            <w:webHidden/>
          </w:rPr>
          <w:tab/>
        </w:r>
        <w:r w:rsidR="00E97029">
          <w:rPr>
            <w:noProof/>
            <w:webHidden/>
          </w:rPr>
          <w:fldChar w:fldCharType="begin"/>
        </w:r>
        <w:r w:rsidR="00E97029">
          <w:rPr>
            <w:noProof/>
            <w:webHidden/>
          </w:rPr>
          <w:instrText xml:space="preserve"> PAGEREF _Toc462139610 \h </w:instrText>
        </w:r>
        <w:r w:rsidR="00E97029">
          <w:rPr>
            <w:noProof/>
            <w:webHidden/>
          </w:rPr>
        </w:r>
        <w:r w:rsidR="00E97029">
          <w:rPr>
            <w:noProof/>
            <w:webHidden/>
          </w:rPr>
          <w:fldChar w:fldCharType="separate"/>
        </w:r>
        <w:r w:rsidR="00E97029">
          <w:rPr>
            <w:noProof/>
            <w:webHidden/>
          </w:rPr>
          <w:t>45</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11" w:history="1">
        <w:r w:rsidR="00E97029" w:rsidRPr="00D9156D">
          <w:rPr>
            <w:rStyle w:val="Hyperlink"/>
            <w:noProof/>
            <w14:scene3d>
              <w14:camera w14:prst="orthographicFront"/>
              <w14:lightRig w14:rig="threePt" w14:dir="t">
                <w14:rot w14:lat="0" w14:lon="0" w14:rev="0"/>
              </w14:lightRig>
            </w14:scene3d>
          </w:rPr>
          <w:t>4.3</w:t>
        </w:r>
        <w:r w:rsidR="00E97029">
          <w:rPr>
            <w:rFonts w:asciiTheme="minorHAnsi" w:eastAsiaTheme="minorEastAsia" w:hAnsiTheme="minorHAnsi" w:cstheme="minorBidi"/>
            <w:caps w:val="0"/>
            <w:noProof/>
            <w:sz w:val="22"/>
            <w:szCs w:val="22"/>
          </w:rPr>
          <w:tab/>
        </w:r>
        <w:r w:rsidR="00E97029" w:rsidRPr="00D9156D">
          <w:rPr>
            <w:rStyle w:val="Hyperlink"/>
            <w:noProof/>
          </w:rPr>
          <w:t>njstart electronic submission VS. hard copy SUBMISSION INSTRUCTION</w:t>
        </w:r>
        <w:r w:rsidR="00E97029">
          <w:rPr>
            <w:noProof/>
            <w:webHidden/>
          </w:rPr>
          <w:tab/>
        </w:r>
        <w:r w:rsidR="00E97029">
          <w:rPr>
            <w:noProof/>
            <w:webHidden/>
          </w:rPr>
          <w:fldChar w:fldCharType="begin"/>
        </w:r>
        <w:r w:rsidR="00E97029">
          <w:rPr>
            <w:noProof/>
            <w:webHidden/>
          </w:rPr>
          <w:instrText xml:space="preserve"> PAGEREF _Toc462139611 \h </w:instrText>
        </w:r>
        <w:r w:rsidR="00E97029">
          <w:rPr>
            <w:noProof/>
            <w:webHidden/>
          </w:rPr>
        </w:r>
        <w:r w:rsidR="00E97029">
          <w:rPr>
            <w:noProof/>
            <w:webHidden/>
          </w:rPr>
          <w:fldChar w:fldCharType="separate"/>
        </w:r>
        <w:r w:rsidR="00E97029">
          <w:rPr>
            <w:noProof/>
            <w:webHidden/>
          </w:rPr>
          <w:t>46</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612" w:history="1">
        <w:r w:rsidR="00E97029" w:rsidRPr="00D9156D">
          <w:rPr>
            <w:rStyle w:val="Hyperlink"/>
            <w:noProof/>
            <w14:scene3d>
              <w14:camera w14:prst="orthographicFront"/>
              <w14:lightRig w14:rig="threePt" w14:dir="t">
                <w14:rot w14:lat="0" w14:lon="0" w14:rev="0"/>
              </w14:lightRig>
            </w14:scene3d>
          </w:rPr>
          <w:t>4.3.1</w:t>
        </w:r>
        <w:r w:rsidR="00E97029">
          <w:rPr>
            <w:rFonts w:asciiTheme="minorHAnsi" w:eastAsiaTheme="minorEastAsia" w:hAnsiTheme="minorHAnsi" w:cstheme="minorBidi"/>
            <w:iCs w:val="0"/>
            <w:caps w:val="0"/>
            <w:noProof/>
            <w:sz w:val="22"/>
            <w:szCs w:val="22"/>
          </w:rPr>
          <w:tab/>
        </w:r>
        <w:r w:rsidR="00E97029" w:rsidRPr="00D9156D">
          <w:rPr>
            <w:rStyle w:val="Hyperlink"/>
            <w:noProof/>
          </w:rPr>
          <w:t>NJSTART SUBMISSION OF QUOTE {PROPOSAL}</w:t>
        </w:r>
        <w:r w:rsidR="00E97029">
          <w:rPr>
            <w:noProof/>
            <w:webHidden/>
          </w:rPr>
          <w:tab/>
        </w:r>
        <w:r w:rsidR="00E97029">
          <w:rPr>
            <w:noProof/>
            <w:webHidden/>
          </w:rPr>
          <w:fldChar w:fldCharType="begin"/>
        </w:r>
        <w:r w:rsidR="00E97029">
          <w:rPr>
            <w:noProof/>
            <w:webHidden/>
          </w:rPr>
          <w:instrText xml:space="preserve"> PAGEREF _Toc462139612 \h </w:instrText>
        </w:r>
        <w:r w:rsidR="00E97029">
          <w:rPr>
            <w:noProof/>
            <w:webHidden/>
          </w:rPr>
        </w:r>
        <w:r w:rsidR="00E97029">
          <w:rPr>
            <w:noProof/>
            <w:webHidden/>
          </w:rPr>
          <w:fldChar w:fldCharType="separate"/>
        </w:r>
        <w:r w:rsidR="00E97029">
          <w:rPr>
            <w:noProof/>
            <w:webHidden/>
          </w:rPr>
          <w:t>46</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613" w:history="1">
        <w:r w:rsidR="00E97029" w:rsidRPr="00D9156D">
          <w:rPr>
            <w:rStyle w:val="Hyperlink"/>
            <w:noProof/>
            <w14:scene3d>
              <w14:camera w14:prst="orthographicFront"/>
              <w14:lightRig w14:rig="threePt" w14:dir="t">
                <w14:rot w14:lat="0" w14:lon="0" w14:rev="0"/>
              </w14:lightRig>
            </w14:scene3d>
          </w:rPr>
          <w:t>4.3.2</w:t>
        </w:r>
        <w:r w:rsidR="00E97029">
          <w:rPr>
            <w:rFonts w:asciiTheme="minorHAnsi" w:eastAsiaTheme="minorEastAsia" w:hAnsiTheme="minorHAnsi" w:cstheme="minorBidi"/>
            <w:iCs w:val="0"/>
            <w:caps w:val="0"/>
            <w:noProof/>
            <w:sz w:val="22"/>
            <w:szCs w:val="22"/>
          </w:rPr>
          <w:tab/>
        </w:r>
        <w:r w:rsidR="00E97029" w:rsidRPr="00D9156D">
          <w:rPr>
            <w:rStyle w:val="Hyperlink"/>
            <w:noProof/>
          </w:rPr>
          <w:t>HARD COPY SUBMISSION</w:t>
        </w:r>
        <w:r w:rsidR="00E97029">
          <w:rPr>
            <w:noProof/>
            <w:webHidden/>
          </w:rPr>
          <w:tab/>
        </w:r>
        <w:r w:rsidR="00E97029">
          <w:rPr>
            <w:noProof/>
            <w:webHidden/>
          </w:rPr>
          <w:fldChar w:fldCharType="begin"/>
        </w:r>
        <w:r w:rsidR="00E97029">
          <w:rPr>
            <w:noProof/>
            <w:webHidden/>
          </w:rPr>
          <w:instrText xml:space="preserve"> PAGEREF _Toc462139613 \h </w:instrText>
        </w:r>
        <w:r w:rsidR="00E97029">
          <w:rPr>
            <w:noProof/>
            <w:webHidden/>
          </w:rPr>
        </w:r>
        <w:r w:rsidR="00E97029">
          <w:rPr>
            <w:noProof/>
            <w:webHidden/>
          </w:rPr>
          <w:fldChar w:fldCharType="separate"/>
        </w:r>
        <w:r w:rsidR="00E97029">
          <w:rPr>
            <w:noProof/>
            <w:webHidden/>
          </w:rPr>
          <w:t>46</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14" w:history="1">
        <w:r w:rsidR="00E97029" w:rsidRPr="00D9156D">
          <w:rPr>
            <w:rStyle w:val="Hyperlink"/>
            <w:noProof/>
            <w14:scene3d>
              <w14:camera w14:prst="orthographicFront"/>
              <w14:lightRig w14:rig="threePt" w14:dir="t">
                <w14:rot w14:lat="0" w14:lon="0" w14:rev="0"/>
              </w14:lightRig>
            </w14:scene3d>
          </w:rPr>
          <w:t>4.4</w:t>
        </w:r>
        <w:r w:rsidR="00E97029">
          <w:rPr>
            <w:rFonts w:asciiTheme="minorHAnsi" w:eastAsiaTheme="minorEastAsia" w:hAnsiTheme="minorHAnsi" w:cstheme="minorBidi"/>
            <w:caps w:val="0"/>
            <w:noProof/>
            <w:sz w:val="22"/>
            <w:szCs w:val="22"/>
          </w:rPr>
          <w:tab/>
        </w:r>
        <w:r w:rsidR="00E97029" w:rsidRPr="00D9156D">
          <w:rPr>
            <w:rStyle w:val="Hyperlink"/>
            <w:noProof/>
          </w:rPr>
          <w:t>QUOTE {Proposal} Content</w:t>
        </w:r>
        <w:r w:rsidR="00E97029">
          <w:rPr>
            <w:noProof/>
            <w:webHidden/>
          </w:rPr>
          <w:tab/>
        </w:r>
        <w:r w:rsidR="00E97029">
          <w:rPr>
            <w:noProof/>
            <w:webHidden/>
          </w:rPr>
          <w:fldChar w:fldCharType="begin"/>
        </w:r>
        <w:r w:rsidR="00E97029">
          <w:rPr>
            <w:noProof/>
            <w:webHidden/>
          </w:rPr>
          <w:instrText xml:space="preserve"> PAGEREF _Toc462139614 \h </w:instrText>
        </w:r>
        <w:r w:rsidR="00E97029">
          <w:rPr>
            <w:noProof/>
            <w:webHidden/>
          </w:rPr>
        </w:r>
        <w:r w:rsidR="00E97029">
          <w:rPr>
            <w:noProof/>
            <w:webHidden/>
          </w:rPr>
          <w:fldChar w:fldCharType="separate"/>
        </w:r>
        <w:r w:rsidR="00E97029">
          <w:rPr>
            <w:noProof/>
            <w:webHidden/>
          </w:rPr>
          <w:t>46</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615" w:history="1">
        <w:r w:rsidR="00E97029" w:rsidRPr="00D9156D">
          <w:rPr>
            <w:rStyle w:val="Hyperlink"/>
            <w:noProof/>
            <w14:scene3d>
              <w14:camera w14:prst="orthographicFront"/>
              <w14:lightRig w14:rig="threePt" w14:dir="t">
                <w14:rot w14:lat="0" w14:lon="0" w14:rev="0"/>
              </w14:lightRig>
            </w14:scene3d>
          </w:rPr>
          <w:t>4.4.1</w:t>
        </w:r>
        <w:r w:rsidR="00E97029">
          <w:rPr>
            <w:rFonts w:asciiTheme="minorHAnsi" w:eastAsiaTheme="minorEastAsia" w:hAnsiTheme="minorHAnsi" w:cstheme="minorBidi"/>
            <w:iCs w:val="0"/>
            <w:caps w:val="0"/>
            <w:noProof/>
            <w:sz w:val="22"/>
            <w:szCs w:val="22"/>
          </w:rPr>
          <w:tab/>
        </w:r>
        <w:r w:rsidR="00E97029" w:rsidRPr="00D9156D">
          <w:rPr>
            <w:rStyle w:val="Hyperlink"/>
            <w:noProof/>
          </w:rPr>
          <w:t>Forms, rEGISTRATIONS and CERTIFICATIONS required with QUOTE {Proposal}</w:t>
        </w:r>
        <w:r w:rsidR="00E97029">
          <w:rPr>
            <w:noProof/>
            <w:webHidden/>
          </w:rPr>
          <w:tab/>
        </w:r>
        <w:r w:rsidR="00E97029">
          <w:rPr>
            <w:noProof/>
            <w:webHidden/>
          </w:rPr>
          <w:fldChar w:fldCharType="begin"/>
        </w:r>
        <w:r w:rsidR="00E97029">
          <w:rPr>
            <w:noProof/>
            <w:webHidden/>
          </w:rPr>
          <w:instrText xml:space="preserve"> PAGEREF _Toc462139615 \h </w:instrText>
        </w:r>
        <w:r w:rsidR="00E97029">
          <w:rPr>
            <w:noProof/>
            <w:webHidden/>
          </w:rPr>
        </w:r>
        <w:r w:rsidR="00E97029">
          <w:rPr>
            <w:noProof/>
            <w:webHidden/>
          </w:rPr>
          <w:fldChar w:fldCharType="separate"/>
        </w:r>
        <w:r w:rsidR="00E97029">
          <w:rPr>
            <w:noProof/>
            <w:webHidden/>
          </w:rPr>
          <w:t>47</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616" w:history="1">
        <w:r w:rsidR="00E97029" w:rsidRPr="00D9156D">
          <w:rPr>
            <w:rStyle w:val="Hyperlink"/>
            <w:noProof/>
            <w14:scene3d>
              <w14:camera w14:prst="orthographicFront"/>
              <w14:lightRig w14:rig="threePt" w14:dir="t">
                <w14:rot w14:lat="0" w14:lon="0" w14:rev="0"/>
              </w14:lightRig>
            </w14:scene3d>
          </w:rPr>
          <w:t>4.4.2</w:t>
        </w:r>
        <w:r w:rsidR="00E97029">
          <w:rPr>
            <w:rFonts w:asciiTheme="minorHAnsi" w:eastAsiaTheme="minorEastAsia" w:hAnsiTheme="minorHAnsi" w:cstheme="minorBidi"/>
            <w:iCs w:val="0"/>
            <w:caps w:val="0"/>
            <w:noProof/>
            <w:sz w:val="22"/>
            <w:szCs w:val="22"/>
          </w:rPr>
          <w:tab/>
        </w:r>
        <w:r w:rsidR="00E97029" w:rsidRPr="00D9156D">
          <w:rPr>
            <w:rStyle w:val="Hyperlink"/>
            <w:noProof/>
          </w:rPr>
          <w:t>Forms, REGISTRATIONS AND CERTIFICATIONS REQUIRED before BLANKET P.O. {contract} award and THAT SHOULD BE SUBMITTED with the QUOTE {Proposal}</w:t>
        </w:r>
        <w:r w:rsidR="00E97029">
          <w:rPr>
            <w:noProof/>
            <w:webHidden/>
          </w:rPr>
          <w:tab/>
        </w:r>
        <w:r w:rsidR="00E97029">
          <w:rPr>
            <w:noProof/>
            <w:webHidden/>
          </w:rPr>
          <w:fldChar w:fldCharType="begin"/>
        </w:r>
        <w:r w:rsidR="00E97029">
          <w:rPr>
            <w:noProof/>
            <w:webHidden/>
          </w:rPr>
          <w:instrText xml:space="preserve"> PAGEREF _Toc462139616 \h </w:instrText>
        </w:r>
        <w:r w:rsidR="00E97029">
          <w:rPr>
            <w:noProof/>
            <w:webHidden/>
          </w:rPr>
        </w:r>
        <w:r w:rsidR="00E97029">
          <w:rPr>
            <w:noProof/>
            <w:webHidden/>
          </w:rPr>
          <w:fldChar w:fldCharType="separate"/>
        </w:r>
        <w:r w:rsidR="00E97029">
          <w:rPr>
            <w:noProof/>
            <w:webHidden/>
          </w:rPr>
          <w:t>52</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617" w:history="1">
        <w:r w:rsidR="00E97029" w:rsidRPr="00D9156D">
          <w:rPr>
            <w:rStyle w:val="Hyperlink"/>
            <w:rFonts w:eastAsia="MS Mincho"/>
            <w:noProof/>
            <w14:scene3d>
              <w14:camera w14:prst="orthographicFront"/>
              <w14:lightRig w14:rig="threePt" w14:dir="t">
                <w14:rot w14:lat="0" w14:lon="0" w14:rev="0"/>
              </w14:lightRig>
            </w14:scene3d>
          </w:rPr>
          <w:t>4.4.3</w:t>
        </w:r>
        <w:r w:rsidR="00E97029">
          <w:rPr>
            <w:rFonts w:asciiTheme="minorHAnsi" w:eastAsiaTheme="minorEastAsia" w:hAnsiTheme="minorHAnsi" w:cstheme="minorBidi"/>
            <w:iCs w:val="0"/>
            <w:caps w:val="0"/>
            <w:noProof/>
            <w:sz w:val="22"/>
            <w:szCs w:val="22"/>
          </w:rPr>
          <w:tab/>
        </w:r>
        <w:r w:rsidR="00E97029" w:rsidRPr="00D9156D">
          <w:rPr>
            <w:rStyle w:val="Hyperlink"/>
            <w:rFonts w:eastAsia="MS Mincho"/>
            <w:noProof/>
          </w:rPr>
          <w:t>Technical QUOTE {Proposal}</w:t>
        </w:r>
        <w:r w:rsidR="00E97029">
          <w:rPr>
            <w:noProof/>
            <w:webHidden/>
          </w:rPr>
          <w:tab/>
        </w:r>
        <w:r w:rsidR="00E97029">
          <w:rPr>
            <w:noProof/>
            <w:webHidden/>
          </w:rPr>
          <w:fldChar w:fldCharType="begin"/>
        </w:r>
        <w:r w:rsidR="00E97029">
          <w:rPr>
            <w:noProof/>
            <w:webHidden/>
          </w:rPr>
          <w:instrText xml:space="preserve"> PAGEREF _Toc462139617 \h </w:instrText>
        </w:r>
        <w:r w:rsidR="00E97029">
          <w:rPr>
            <w:noProof/>
            <w:webHidden/>
          </w:rPr>
        </w:r>
        <w:r w:rsidR="00E97029">
          <w:rPr>
            <w:noProof/>
            <w:webHidden/>
          </w:rPr>
          <w:fldChar w:fldCharType="separate"/>
        </w:r>
        <w:r w:rsidR="00E97029">
          <w:rPr>
            <w:noProof/>
            <w:webHidden/>
          </w:rPr>
          <w:t>53</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618" w:history="1">
        <w:r w:rsidR="00E97029" w:rsidRPr="00D9156D">
          <w:rPr>
            <w:rStyle w:val="Hyperlink"/>
            <w:rFonts w:eastAsia="MS Mincho"/>
            <w:noProof/>
            <w14:scene3d>
              <w14:camera w14:prst="orthographicFront"/>
              <w14:lightRig w14:rig="threePt" w14:dir="t">
                <w14:rot w14:lat="0" w14:lon="0" w14:rev="0"/>
              </w14:lightRig>
            </w14:scene3d>
          </w:rPr>
          <w:t>4.4.4</w:t>
        </w:r>
        <w:r w:rsidR="00E97029">
          <w:rPr>
            <w:rFonts w:asciiTheme="minorHAnsi" w:eastAsiaTheme="minorEastAsia" w:hAnsiTheme="minorHAnsi" w:cstheme="minorBidi"/>
            <w:iCs w:val="0"/>
            <w:caps w:val="0"/>
            <w:noProof/>
            <w:sz w:val="22"/>
            <w:szCs w:val="22"/>
          </w:rPr>
          <w:tab/>
        </w:r>
        <w:r w:rsidR="00E97029" w:rsidRPr="00D9156D">
          <w:rPr>
            <w:rStyle w:val="Hyperlink"/>
            <w:rFonts w:eastAsia="MS Mincho"/>
            <w:noProof/>
          </w:rPr>
          <w:t>Organizational Support and Experience</w:t>
        </w:r>
        <w:r w:rsidR="00E97029">
          <w:rPr>
            <w:noProof/>
            <w:webHidden/>
          </w:rPr>
          <w:tab/>
        </w:r>
        <w:r w:rsidR="00E97029">
          <w:rPr>
            <w:noProof/>
            <w:webHidden/>
          </w:rPr>
          <w:fldChar w:fldCharType="begin"/>
        </w:r>
        <w:r w:rsidR="00E97029">
          <w:rPr>
            <w:noProof/>
            <w:webHidden/>
          </w:rPr>
          <w:instrText xml:space="preserve"> PAGEREF _Toc462139618 \h </w:instrText>
        </w:r>
        <w:r w:rsidR="00E97029">
          <w:rPr>
            <w:noProof/>
            <w:webHidden/>
          </w:rPr>
        </w:r>
        <w:r w:rsidR="00E97029">
          <w:rPr>
            <w:noProof/>
            <w:webHidden/>
          </w:rPr>
          <w:fldChar w:fldCharType="separate"/>
        </w:r>
        <w:r w:rsidR="00E97029">
          <w:rPr>
            <w:noProof/>
            <w:webHidden/>
          </w:rPr>
          <w:t>55</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619" w:history="1">
        <w:r w:rsidR="00E97029" w:rsidRPr="00D9156D">
          <w:rPr>
            <w:rStyle w:val="Hyperlink"/>
            <w:rFonts w:eastAsia="MS Mincho"/>
            <w:noProof/>
            <w14:scene3d>
              <w14:camera w14:prst="orthographicFront"/>
              <w14:lightRig w14:rig="threePt" w14:dir="t">
                <w14:rot w14:lat="0" w14:lon="0" w14:rev="0"/>
              </w14:lightRig>
            </w14:scene3d>
          </w:rPr>
          <w:t>4.4.5</w:t>
        </w:r>
        <w:r w:rsidR="00E97029">
          <w:rPr>
            <w:rFonts w:asciiTheme="minorHAnsi" w:eastAsiaTheme="minorEastAsia" w:hAnsiTheme="minorHAnsi" w:cstheme="minorBidi"/>
            <w:iCs w:val="0"/>
            <w:caps w:val="0"/>
            <w:noProof/>
            <w:sz w:val="22"/>
            <w:szCs w:val="22"/>
          </w:rPr>
          <w:tab/>
        </w:r>
        <w:r w:rsidR="00E97029" w:rsidRPr="00D9156D">
          <w:rPr>
            <w:rStyle w:val="Hyperlink"/>
            <w:rFonts w:eastAsia="MS Mincho"/>
            <w:noProof/>
          </w:rPr>
          <w:t>PRICE schedule/SHEET</w:t>
        </w:r>
        <w:r w:rsidR="00E97029">
          <w:rPr>
            <w:noProof/>
            <w:webHidden/>
          </w:rPr>
          <w:tab/>
        </w:r>
        <w:r w:rsidR="00E97029">
          <w:rPr>
            <w:noProof/>
            <w:webHidden/>
          </w:rPr>
          <w:fldChar w:fldCharType="begin"/>
        </w:r>
        <w:r w:rsidR="00E97029">
          <w:rPr>
            <w:noProof/>
            <w:webHidden/>
          </w:rPr>
          <w:instrText xml:space="preserve"> PAGEREF _Toc462139619 \h </w:instrText>
        </w:r>
        <w:r w:rsidR="00E97029">
          <w:rPr>
            <w:noProof/>
            <w:webHidden/>
          </w:rPr>
        </w:r>
        <w:r w:rsidR="00E97029">
          <w:rPr>
            <w:noProof/>
            <w:webHidden/>
          </w:rPr>
          <w:fldChar w:fldCharType="separate"/>
        </w:r>
        <w:r w:rsidR="00E97029">
          <w:rPr>
            <w:noProof/>
            <w:webHidden/>
          </w:rPr>
          <w:t>58</w:t>
        </w:r>
        <w:r w:rsidR="00E97029">
          <w:rPr>
            <w:noProof/>
            <w:webHidden/>
          </w:rPr>
          <w:fldChar w:fldCharType="end"/>
        </w:r>
      </w:hyperlink>
    </w:p>
    <w:p w:rsidR="00E97029" w:rsidRDefault="006137DD">
      <w:pPr>
        <w:pStyle w:val="TOC1"/>
        <w:tabs>
          <w:tab w:val="left" w:pos="480"/>
        </w:tabs>
        <w:rPr>
          <w:rFonts w:asciiTheme="minorHAnsi" w:eastAsiaTheme="minorEastAsia" w:hAnsiTheme="minorHAnsi" w:cstheme="minorBidi"/>
          <w:b w:val="0"/>
          <w:bCs w:val="0"/>
          <w:caps w:val="0"/>
          <w:noProof/>
          <w:sz w:val="22"/>
          <w:szCs w:val="22"/>
        </w:rPr>
      </w:pPr>
      <w:hyperlink w:anchor="_Toc462139620" w:history="1">
        <w:r w:rsidR="00E97029" w:rsidRPr="00D9156D">
          <w:rPr>
            <w:rStyle w:val="Hyperlink"/>
            <w:noProof/>
            <w14:scene3d>
              <w14:camera w14:prst="orthographicFront"/>
              <w14:lightRig w14:rig="threePt" w14:dir="t">
                <w14:rot w14:lat="0" w14:lon="0" w14:rev="0"/>
              </w14:lightRig>
            </w14:scene3d>
          </w:rPr>
          <w:t>5.0</w:t>
        </w:r>
        <w:r w:rsidR="00E97029">
          <w:rPr>
            <w:rFonts w:asciiTheme="minorHAnsi" w:eastAsiaTheme="minorEastAsia" w:hAnsiTheme="minorHAnsi" w:cstheme="minorBidi"/>
            <w:b w:val="0"/>
            <w:bCs w:val="0"/>
            <w:caps w:val="0"/>
            <w:noProof/>
            <w:sz w:val="22"/>
            <w:szCs w:val="22"/>
          </w:rPr>
          <w:tab/>
        </w:r>
        <w:r w:rsidR="00E97029" w:rsidRPr="00D9156D">
          <w:rPr>
            <w:rStyle w:val="Hyperlink"/>
            <w:noProof/>
          </w:rPr>
          <w:t>SPECIAL CONTRACTUAL TERMS AND CONDITIONS APPLICABLE TO THE BLANKET P.O. {CONTRACT}</w:t>
        </w:r>
        <w:r w:rsidR="00E97029">
          <w:rPr>
            <w:noProof/>
            <w:webHidden/>
          </w:rPr>
          <w:tab/>
        </w:r>
        <w:r w:rsidR="00E97029">
          <w:rPr>
            <w:noProof/>
            <w:webHidden/>
          </w:rPr>
          <w:fldChar w:fldCharType="begin"/>
        </w:r>
        <w:r w:rsidR="00E97029">
          <w:rPr>
            <w:noProof/>
            <w:webHidden/>
          </w:rPr>
          <w:instrText xml:space="preserve"> PAGEREF _Toc462139620 \h </w:instrText>
        </w:r>
        <w:r w:rsidR="00E97029">
          <w:rPr>
            <w:noProof/>
            <w:webHidden/>
          </w:rPr>
        </w:r>
        <w:r w:rsidR="00E97029">
          <w:rPr>
            <w:noProof/>
            <w:webHidden/>
          </w:rPr>
          <w:fldChar w:fldCharType="separate"/>
        </w:r>
        <w:r w:rsidR="00E97029">
          <w:rPr>
            <w:noProof/>
            <w:webHidden/>
          </w:rPr>
          <w:t>60</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21" w:history="1">
        <w:r w:rsidR="00E97029" w:rsidRPr="00D9156D">
          <w:rPr>
            <w:rStyle w:val="Hyperlink"/>
            <w:noProof/>
            <w14:scene3d>
              <w14:camera w14:prst="orthographicFront"/>
              <w14:lightRig w14:rig="threePt" w14:dir="t">
                <w14:rot w14:lat="0" w14:lon="0" w14:rev="0"/>
              </w14:lightRig>
            </w14:scene3d>
          </w:rPr>
          <w:t>5.1</w:t>
        </w:r>
        <w:r w:rsidR="00E97029">
          <w:rPr>
            <w:rFonts w:asciiTheme="minorHAnsi" w:eastAsiaTheme="minorEastAsia" w:hAnsiTheme="minorHAnsi" w:cstheme="minorBidi"/>
            <w:caps w:val="0"/>
            <w:noProof/>
            <w:sz w:val="22"/>
            <w:szCs w:val="22"/>
          </w:rPr>
          <w:tab/>
        </w:r>
        <w:r w:rsidR="00E97029" w:rsidRPr="00D9156D">
          <w:rPr>
            <w:rStyle w:val="Hyperlink"/>
            <w:noProof/>
          </w:rPr>
          <w:t>PRECEDENCE OF SPECIAL CONTRACTUAL TERMS AND CONDITIONS</w:t>
        </w:r>
        <w:r w:rsidR="00E97029">
          <w:rPr>
            <w:noProof/>
            <w:webHidden/>
          </w:rPr>
          <w:tab/>
        </w:r>
        <w:r w:rsidR="00E97029">
          <w:rPr>
            <w:noProof/>
            <w:webHidden/>
          </w:rPr>
          <w:fldChar w:fldCharType="begin"/>
        </w:r>
        <w:r w:rsidR="00E97029">
          <w:rPr>
            <w:noProof/>
            <w:webHidden/>
          </w:rPr>
          <w:instrText xml:space="preserve"> PAGEREF _Toc462139621 \h </w:instrText>
        </w:r>
        <w:r w:rsidR="00E97029">
          <w:rPr>
            <w:noProof/>
            <w:webHidden/>
          </w:rPr>
        </w:r>
        <w:r w:rsidR="00E97029">
          <w:rPr>
            <w:noProof/>
            <w:webHidden/>
          </w:rPr>
          <w:fldChar w:fldCharType="separate"/>
        </w:r>
        <w:r w:rsidR="00E97029">
          <w:rPr>
            <w:noProof/>
            <w:webHidden/>
          </w:rPr>
          <w:t>60</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22" w:history="1">
        <w:r w:rsidR="00E97029" w:rsidRPr="00D9156D">
          <w:rPr>
            <w:rStyle w:val="Hyperlink"/>
            <w:noProof/>
            <w14:scene3d>
              <w14:camera w14:prst="orthographicFront"/>
              <w14:lightRig w14:rig="threePt" w14:dir="t">
                <w14:rot w14:lat="0" w14:lon="0" w14:rev="0"/>
              </w14:lightRig>
            </w14:scene3d>
          </w:rPr>
          <w:t>5.2</w:t>
        </w:r>
        <w:r w:rsidR="00E97029">
          <w:rPr>
            <w:rFonts w:asciiTheme="minorHAnsi" w:eastAsiaTheme="minorEastAsia" w:hAnsiTheme="minorHAnsi" w:cstheme="minorBidi"/>
            <w:caps w:val="0"/>
            <w:noProof/>
            <w:sz w:val="22"/>
            <w:szCs w:val="22"/>
          </w:rPr>
          <w:tab/>
        </w:r>
        <w:r w:rsidR="00E97029" w:rsidRPr="00D9156D">
          <w:rPr>
            <w:rStyle w:val="Hyperlink"/>
            <w:noProof/>
          </w:rPr>
          <w:t>BLANKET P.O. {Contract} Term and Extension Option</w:t>
        </w:r>
        <w:r w:rsidR="00E97029">
          <w:rPr>
            <w:noProof/>
            <w:webHidden/>
          </w:rPr>
          <w:tab/>
        </w:r>
        <w:r w:rsidR="00E97029">
          <w:rPr>
            <w:noProof/>
            <w:webHidden/>
          </w:rPr>
          <w:fldChar w:fldCharType="begin"/>
        </w:r>
        <w:r w:rsidR="00E97029">
          <w:rPr>
            <w:noProof/>
            <w:webHidden/>
          </w:rPr>
          <w:instrText xml:space="preserve"> PAGEREF _Toc462139622 \h </w:instrText>
        </w:r>
        <w:r w:rsidR="00E97029">
          <w:rPr>
            <w:noProof/>
            <w:webHidden/>
          </w:rPr>
        </w:r>
        <w:r w:rsidR="00E97029">
          <w:rPr>
            <w:noProof/>
            <w:webHidden/>
          </w:rPr>
          <w:fldChar w:fldCharType="separate"/>
        </w:r>
        <w:r w:rsidR="00E97029">
          <w:rPr>
            <w:noProof/>
            <w:webHidden/>
          </w:rPr>
          <w:t>60</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23" w:history="1">
        <w:r w:rsidR="00E97029" w:rsidRPr="00D9156D">
          <w:rPr>
            <w:rStyle w:val="Hyperlink"/>
            <w:noProof/>
            <w14:scene3d>
              <w14:camera w14:prst="orthographicFront"/>
              <w14:lightRig w14:rig="threePt" w14:dir="t">
                <w14:rot w14:lat="0" w14:lon="0" w14:rev="0"/>
              </w14:lightRig>
            </w14:scene3d>
          </w:rPr>
          <w:t>5.3</w:t>
        </w:r>
        <w:r w:rsidR="00E97029">
          <w:rPr>
            <w:rFonts w:asciiTheme="minorHAnsi" w:eastAsiaTheme="minorEastAsia" w:hAnsiTheme="minorHAnsi" w:cstheme="minorBidi"/>
            <w:caps w:val="0"/>
            <w:noProof/>
            <w:sz w:val="22"/>
            <w:szCs w:val="22"/>
          </w:rPr>
          <w:tab/>
        </w:r>
        <w:r w:rsidR="00E97029" w:rsidRPr="00D9156D">
          <w:rPr>
            <w:rStyle w:val="Hyperlink"/>
            <w:noProof/>
          </w:rPr>
          <w:t>BLANKET P.O. {Contract} Transition</w:t>
        </w:r>
        <w:r w:rsidR="00E97029">
          <w:rPr>
            <w:noProof/>
            <w:webHidden/>
          </w:rPr>
          <w:tab/>
        </w:r>
        <w:r w:rsidR="00E97029">
          <w:rPr>
            <w:noProof/>
            <w:webHidden/>
          </w:rPr>
          <w:fldChar w:fldCharType="begin"/>
        </w:r>
        <w:r w:rsidR="00E97029">
          <w:rPr>
            <w:noProof/>
            <w:webHidden/>
          </w:rPr>
          <w:instrText xml:space="preserve"> PAGEREF _Toc462139623 \h </w:instrText>
        </w:r>
        <w:r w:rsidR="00E97029">
          <w:rPr>
            <w:noProof/>
            <w:webHidden/>
          </w:rPr>
        </w:r>
        <w:r w:rsidR="00E97029">
          <w:rPr>
            <w:noProof/>
            <w:webHidden/>
          </w:rPr>
          <w:fldChar w:fldCharType="separate"/>
        </w:r>
        <w:r w:rsidR="00E97029">
          <w:rPr>
            <w:noProof/>
            <w:webHidden/>
          </w:rPr>
          <w:t>60</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24" w:history="1">
        <w:r w:rsidR="00E97029" w:rsidRPr="00D9156D">
          <w:rPr>
            <w:rStyle w:val="Hyperlink"/>
            <w:noProof/>
            <w14:scene3d>
              <w14:camera w14:prst="orthographicFront"/>
              <w14:lightRig w14:rig="threePt" w14:dir="t">
                <w14:rot w14:lat="0" w14:lon="0" w14:rev="0"/>
              </w14:lightRig>
            </w14:scene3d>
          </w:rPr>
          <w:t>5.4</w:t>
        </w:r>
        <w:r w:rsidR="00E97029">
          <w:rPr>
            <w:rFonts w:asciiTheme="minorHAnsi" w:eastAsiaTheme="minorEastAsia" w:hAnsiTheme="minorHAnsi" w:cstheme="minorBidi"/>
            <w:caps w:val="0"/>
            <w:noProof/>
            <w:sz w:val="22"/>
            <w:szCs w:val="22"/>
          </w:rPr>
          <w:tab/>
        </w:r>
        <w:r w:rsidR="00E97029" w:rsidRPr="00D9156D">
          <w:rPr>
            <w:rStyle w:val="Hyperlink"/>
            <w:noProof/>
          </w:rPr>
          <w:t>CHANGE ORDER {Contract AMENDMENT}</w:t>
        </w:r>
        <w:r w:rsidR="00E97029">
          <w:rPr>
            <w:noProof/>
            <w:webHidden/>
          </w:rPr>
          <w:tab/>
        </w:r>
        <w:r w:rsidR="00E97029">
          <w:rPr>
            <w:noProof/>
            <w:webHidden/>
          </w:rPr>
          <w:fldChar w:fldCharType="begin"/>
        </w:r>
        <w:r w:rsidR="00E97029">
          <w:rPr>
            <w:noProof/>
            <w:webHidden/>
          </w:rPr>
          <w:instrText xml:space="preserve"> PAGEREF _Toc462139624 \h </w:instrText>
        </w:r>
        <w:r w:rsidR="00E97029">
          <w:rPr>
            <w:noProof/>
            <w:webHidden/>
          </w:rPr>
        </w:r>
        <w:r w:rsidR="00E97029">
          <w:rPr>
            <w:noProof/>
            <w:webHidden/>
          </w:rPr>
          <w:fldChar w:fldCharType="separate"/>
        </w:r>
        <w:r w:rsidR="00E97029">
          <w:rPr>
            <w:noProof/>
            <w:webHidden/>
          </w:rPr>
          <w:t>61</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25" w:history="1">
        <w:r w:rsidR="00E97029" w:rsidRPr="00D9156D">
          <w:rPr>
            <w:rStyle w:val="Hyperlink"/>
            <w:noProof/>
            <w14:scene3d>
              <w14:camera w14:prst="orthographicFront"/>
              <w14:lightRig w14:rig="threePt" w14:dir="t">
                <w14:rot w14:lat="0" w14:lon="0" w14:rev="0"/>
              </w14:lightRig>
            </w14:scene3d>
          </w:rPr>
          <w:t>5.5</w:t>
        </w:r>
        <w:r w:rsidR="00E97029">
          <w:rPr>
            <w:rFonts w:asciiTheme="minorHAnsi" w:eastAsiaTheme="minorEastAsia" w:hAnsiTheme="minorHAnsi" w:cstheme="minorBidi"/>
            <w:caps w:val="0"/>
            <w:noProof/>
            <w:sz w:val="22"/>
            <w:szCs w:val="22"/>
          </w:rPr>
          <w:tab/>
        </w:r>
        <w:r w:rsidR="00E97029" w:rsidRPr="00D9156D">
          <w:rPr>
            <w:rStyle w:val="Hyperlink"/>
            <w:noProof/>
          </w:rPr>
          <w:t>Vendor {contractor} Responsibilities</w:t>
        </w:r>
        <w:r w:rsidR="00E97029">
          <w:rPr>
            <w:noProof/>
            <w:webHidden/>
          </w:rPr>
          <w:tab/>
        </w:r>
        <w:r w:rsidR="00E97029">
          <w:rPr>
            <w:noProof/>
            <w:webHidden/>
          </w:rPr>
          <w:fldChar w:fldCharType="begin"/>
        </w:r>
        <w:r w:rsidR="00E97029">
          <w:rPr>
            <w:noProof/>
            <w:webHidden/>
          </w:rPr>
          <w:instrText xml:space="preserve"> PAGEREF _Toc462139625 \h </w:instrText>
        </w:r>
        <w:r w:rsidR="00E97029">
          <w:rPr>
            <w:noProof/>
            <w:webHidden/>
          </w:rPr>
        </w:r>
        <w:r w:rsidR="00E97029">
          <w:rPr>
            <w:noProof/>
            <w:webHidden/>
          </w:rPr>
          <w:fldChar w:fldCharType="separate"/>
        </w:r>
        <w:r w:rsidR="00E97029">
          <w:rPr>
            <w:noProof/>
            <w:webHidden/>
          </w:rPr>
          <w:t>61</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26" w:history="1">
        <w:r w:rsidR="00E97029" w:rsidRPr="00D9156D">
          <w:rPr>
            <w:rStyle w:val="Hyperlink"/>
            <w:noProof/>
            <w14:scene3d>
              <w14:camera w14:prst="orthographicFront"/>
              <w14:lightRig w14:rig="threePt" w14:dir="t">
                <w14:rot w14:lat="0" w14:lon="0" w14:rev="0"/>
              </w14:lightRig>
            </w14:scene3d>
          </w:rPr>
          <w:t>5.6</w:t>
        </w:r>
        <w:r w:rsidR="00E97029">
          <w:rPr>
            <w:rFonts w:asciiTheme="minorHAnsi" w:eastAsiaTheme="minorEastAsia" w:hAnsiTheme="minorHAnsi" w:cstheme="minorBidi"/>
            <w:caps w:val="0"/>
            <w:noProof/>
            <w:sz w:val="22"/>
            <w:szCs w:val="22"/>
          </w:rPr>
          <w:tab/>
        </w:r>
        <w:r w:rsidR="00E97029" w:rsidRPr="00D9156D">
          <w:rPr>
            <w:rStyle w:val="Hyperlink"/>
            <w:noProof/>
          </w:rPr>
          <w:t>Substitution of Staff</w:t>
        </w:r>
        <w:r w:rsidR="00E97029">
          <w:rPr>
            <w:noProof/>
            <w:webHidden/>
          </w:rPr>
          <w:tab/>
        </w:r>
        <w:r w:rsidR="00E97029">
          <w:rPr>
            <w:noProof/>
            <w:webHidden/>
          </w:rPr>
          <w:fldChar w:fldCharType="begin"/>
        </w:r>
        <w:r w:rsidR="00E97029">
          <w:rPr>
            <w:noProof/>
            <w:webHidden/>
          </w:rPr>
          <w:instrText xml:space="preserve"> PAGEREF _Toc462139626 \h </w:instrText>
        </w:r>
        <w:r w:rsidR="00E97029">
          <w:rPr>
            <w:noProof/>
            <w:webHidden/>
          </w:rPr>
        </w:r>
        <w:r w:rsidR="00E97029">
          <w:rPr>
            <w:noProof/>
            <w:webHidden/>
          </w:rPr>
          <w:fldChar w:fldCharType="separate"/>
        </w:r>
        <w:r w:rsidR="00E97029">
          <w:rPr>
            <w:noProof/>
            <w:webHidden/>
          </w:rPr>
          <w:t>61</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27" w:history="1">
        <w:r w:rsidR="00E97029" w:rsidRPr="00D9156D">
          <w:rPr>
            <w:rStyle w:val="Hyperlink"/>
            <w:noProof/>
            <w14:scene3d>
              <w14:camera w14:prst="orthographicFront"/>
              <w14:lightRig w14:rig="threePt" w14:dir="t">
                <w14:rot w14:lat="0" w14:lon="0" w14:rev="0"/>
              </w14:lightRig>
            </w14:scene3d>
          </w:rPr>
          <w:t>5.7</w:t>
        </w:r>
        <w:r w:rsidR="00E97029">
          <w:rPr>
            <w:rFonts w:asciiTheme="minorHAnsi" w:eastAsiaTheme="minorEastAsia" w:hAnsiTheme="minorHAnsi" w:cstheme="minorBidi"/>
            <w:caps w:val="0"/>
            <w:noProof/>
            <w:sz w:val="22"/>
            <w:szCs w:val="22"/>
          </w:rPr>
          <w:tab/>
        </w:r>
        <w:r w:rsidR="00E97029" w:rsidRPr="00D9156D">
          <w:rPr>
            <w:rStyle w:val="Hyperlink"/>
            <w:noProof/>
          </w:rPr>
          <w:t>Substitution or Addition of SubCONTRACTOR(s)</w:t>
        </w:r>
        <w:r w:rsidR="00E97029">
          <w:rPr>
            <w:noProof/>
            <w:webHidden/>
          </w:rPr>
          <w:tab/>
        </w:r>
        <w:r w:rsidR="00E97029">
          <w:rPr>
            <w:noProof/>
            <w:webHidden/>
          </w:rPr>
          <w:fldChar w:fldCharType="begin"/>
        </w:r>
        <w:r w:rsidR="00E97029">
          <w:rPr>
            <w:noProof/>
            <w:webHidden/>
          </w:rPr>
          <w:instrText xml:space="preserve"> PAGEREF _Toc462139627 \h </w:instrText>
        </w:r>
        <w:r w:rsidR="00E97029">
          <w:rPr>
            <w:noProof/>
            <w:webHidden/>
          </w:rPr>
        </w:r>
        <w:r w:rsidR="00E97029">
          <w:rPr>
            <w:noProof/>
            <w:webHidden/>
          </w:rPr>
          <w:fldChar w:fldCharType="separate"/>
        </w:r>
        <w:r w:rsidR="00E97029">
          <w:rPr>
            <w:noProof/>
            <w:webHidden/>
          </w:rPr>
          <w:t>61</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28" w:history="1">
        <w:r w:rsidR="00E97029" w:rsidRPr="00D9156D">
          <w:rPr>
            <w:rStyle w:val="Hyperlink"/>
            <w:noProof/>
            <w14:scene3d>
              <w14:camera w14:prst="orthographicFront"/>
              <w14:lightRig w14:rig="threePt" w14:dir="t">
                <w14:rot w14:lat="0" w14:lon="0" w14:rev="0"/>
              </w14:lightRig>
            </w14:scene3d>
          </w:rPr>
          <w:t>5.8</w:t>
        </w:r>
        <w:r w:rsidR="00E97029">
          <w:rPr>
            <w:rFonts w:asciiTheme="minorHAnsi" w:eastAsiaTheme="minorEastAsia" w:hAnsiTheme="minorHAnsi" w:cstheme="minorBidi"/>
            <w:caps w:val="0"/>
            <w:noProof/>
            <w:sz w:val="22"/>
            <w:szCs w:val="22"/>
          </w:rPr>
          <w:tab/>
        </w:r>
        <w:r w:rsidR="00E97029" w:rsidRPr="00D9156D">
          <w:rPr>
            <w:rStyle w:val="Hyperlink"/>
            <w:noProof/>
          </w:rPr>
          <w:t>OWNERSHIP OF MATERIAL</w:t>
        </w:r>
        <w:r w:rsidR="00E97029">
          <w:rPr>
            <w:noProof/>
            <w:webHidden/>
          </w:rPr>
          <w:tab/>
        </w:r>
        <w:r w:rsidR="00E97029">
          <w:rPr>
            <w:noProof/>
            <w:webHidden/>
          </w:rPr>
          <w:fldChar w:fldCharType="begin"/>
        </w:r>
        <w:r w:rsidR="00E97029">
          <w:rPr>
            <w:noProof/>
            <w:webHidden/>
          </w:rPr>
          <w:instrText xml:space="preserve"> PAGEREF _Toc462139628 \h </w:instrText>
        </w:r>
        <w:r w:rsidR="00E97029">
          <w:rPr>
            <w:noProof/>
            <w:webHidden/>
          </w:rPr>
        </w:r>
        <w:r w:rsidR="00E97029">
          <w:rPr>
            <w:noProof/>
            <w:webHidden/>
          </w:rPr>
          <w:fldChar w:fldCharType="separate"/>
        </w:r>
        <w:r w:rsidR="00E97029">
          <w:rPr>
            <w:noProof/>
            <w:webHidden/>
          </w:rPr>
          <w:t>62</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29" w:history="1">
        <w:r w:rsidR="00E97029" w:rsidRPr="00D9156D">
          <w:rPr>
            <w:rStyle w:val="Hyperlink"/>
            <w:noProof/>
            <w14:scene3d>
              <w14:camera w14:prst="orthographicFront"/>
              <w14:lightRig w14:rig="threePt" w14:dir="t">
                <w14:rot w14:lat="0" w14:lon="0" w14:rev="0"/>
              </w14:lightRig>
            </w14:scene3d>
          </w:rPr>
          <w:t>5.9</w:t>
        </w:r>
        <w:r w:rsidR="00E97029">
          <w:rPr>
            <w:rFonts w:asciiTheme="minorHAnsi" w:eastAsiaTheme="minorEastAsia" w:hAnsiTheme="minorHAnsi" w:cstheme="minorBidi"/>
            <w:caps w:val="0"/>
            <w:noProof/>
            <w:sz w:val="22"/>
            <w:szCs w:val="22"/>
          </w:rPr>
          <w:tab/>
        </w:r>
        <w:r w:rsidR="00E97029" w:rsidRPr="00D9156D">
          <w:rPr>
            <w:rStyle w:val="Hyperlink"/>
            <w:noProof/>
          </w:rPr>
          <w:t>security and Confidentiality</w:t>
        </w:r>
        <w:r w:rsidR="00E97029">
          <w:rPr>
            <w:noProof/>
            <w:webHidden/>
          </w:rPr>
          <w:tab/>
        </w:r>
        <w:r w:rsidR="00E97029">
          <w:rPr>
            <w:noProof/>
            <w:webHidden/>
          </w:rPr>
          <w:fldChar w:fldCharType="begin"/>
        </w:r>
        <w:r w:rsidR="00E97029">
          <w:rPr>
            <w:noProof/>
            <w:webHidden/>
          </w:rPr>
          <w:instrText xml:space="preserve"> PAGEREF _Toc462139629 \h </w:instrText>
        </w:r>
        <w:r w:rsidR="00E97029">
          <w:rPr>
            <w:noProof/>
            <w:webHidden/>
          </w:rPr>
        </w:r>
        <w:r w:rsidR="00E97029">
          <w:rPr>
            <w:noProof/>
            <w:webHidden/>
          </w:rPr>
          <w:fldChar w:fldCharType="separate"/>
        </w:r>
        <w:r w:rsidR="00E97029">
          <w:rPr>
            <w:noProof/>
            <w:webHidden/>
          </w:rPr>
          <w:t>62</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630" w:history="1">
        <w:r w:rsidR="00E97029" w:rsidRPr="00D9156D">
          <w:rPr>
            <w:rStyle w:val="Hyperlink"/>
            <w:noProof/>
            <w14:scene3d>
              <w14:camera w14:prst="orthographicFront"/>
              <w14:lightRig w14:rig="threePt" w14:dir="t">
                <w14:rot w14:lat="0" w14:lon="0" w14:rev="0"/>
              </w14:lightRig>
            </w14:scene3d>
          </w:rPr>
          <w:t>5.9.1</w:t>
        </w:r>
        <w:r w:rsidR="00E97029">
          <w:rPr>
            <w:rFonts w:asciiTheme="minorHAnsi" w:eastAsiaTheme="minorEastAsia" w:hAnsiTheme="minorHAnsi" w:cstheme="minorBidi"/>
            <w:iCs w:val="0"/>
            <w:caps w:val="0"/>
            <w:noProof/>
            <w:sz w:val="22"/>
            <w:szCs w:val="22"/>
          </w:rPr>
          <w:tab/>
        </w:r>
        <w:r w:rsidR="00E97029" w:rsidRPr="00D9156D">
          <w:rPr>
            <w:rStyle w:val="Hyperlink"/>
            <w:noProof/>
          </w:rPr>
          <w:t>DATA CONFIDENTIALITY</w:t>
        </w:r>
        <w:r w:rsidR="00E97029">
          <w:rPr>
            <w:noProof/>
            <w:webHidden/>
          </w:rPr>
          <w:tab/>
        </w:r>
        <w:r w:rsidR="00E97029">
          <w:rPr>
            <w:noProof/>
            <w:webHidden/>
          </w:rPr>
          <w:fldChar w:fldCharType="begin"/>
        </w:r>
        <w:r w:rsidR="00E97029">
          <w:rPr>
            <w:noProof/>
            <w:webHidden/>
          </w:rPr>
          <w:instrText xml:space="preserve"> PAGEREF _Toc462139630 \h </w:instrText>
        </w:r>
        <w:r w:rsidR="00E97029">
          <w:rPr>
            <w:noProof/>
            <w:webHidden/>
          </w:rPr>
        </w:r>
        <w:r w:rsidR="00E97029">
          <w:rPr>
            <w:noProof/>
            <w:webHidden/>
          </w:rPr>
          <w:fldChar w:fldCharType="separate"/>
        </w:r>
        <w:r w:rsidR="00E97029">
          <w:rPr>
            <w:noProof/>
            <w:webHidden/>
          </w:rPr>
          <w:t>62</w:t>
        </w:r>
        <w:r w:rsidR="00E97029">
          <w:rPr>
            <w:noProof/>
            <w:webHidden/>
          </w:rPr>
          <w:fldChar w:fldCharType="end"/>
        </w:r>
      </w:hyperlink>
    </w:p>
    <w:p w:rsidR="00E97029" w:rsidRDefault="006137DD">
      <w:pPr>
        <w:pStyle w:val="TOC2"/>
        <w:tabs>
          <w:tab w:val="left" w:pos="1200"/>
        </w:tabs>
        <w:rPr>
          <w:rFonts w:asciiTheme="minorHAnsi" w:eastAsiaTheme="minorEastAsia" w:hAnsiTheme="minorHAnsi" w:cstheme="minorBidi"/>
          <w:caps w:val="0"/>
          <w:noProof/>
          <w:sz w:val="22"/>
          <w:szCs w:val="22"/>
        </w:rPr>
      </w:pPr>
      <w:hyperlink w:anchor="_Toc462139631" w:history="1">
        <w:r w:rsidR="00E97029" w:rsidRPr="00D9156D">
          <w:rPr>
            <w:rStyle w:val="Hyperlink"/>
            <w:noProof/>
            <w14:scene3d>
              <w14:camera w14:prst="orthographicFront"/>
              <w14:lightRig w14:rig="threePt" w14:dir="t">
                <w14:rot w14:lat="0" w14:lon="0" w14:rev="0"/>
              </w14:lightRig>
            </w14:scene3d>
          </w:rPr>
          <w:t>5.10</w:t>
        </w:r>
        <w:r w:rsidR="00E97029">
          <w:rPr>
            <w:rFonts w:asciiTheme="minorHAnsi" w:eastAsiaTheme="minorEastAsia" w:hAnsiTheme="minorHAnsi" w:cstheme="minorBidi"/>
            <w:caps w:val="0"/>
            <w:noProof/>
            <w:sz w:val="22"/>
            <w:szCs w:val="22"/>
          </w:rPr>
          <w:tab/>
        </w:r>
        <w:r w:rsidR="00E97029" w:rsidRPr="00D9156D">
          <w:rPr>
            <w:rStyle w:val="Hyperlink"/>
            <w:noProof/>
          </w:rPr>
          <w:t>News Releases</w:t>
        </w:r>
        <w:r w:rsidR="00E97029">
          <w:rPr>
            <w:noProof/>
            <w:webHidden/>
          </w:rPr>
          <w:tab/>
        </w:r>
        <w:r w:rsidR="00E97029">
          <w:rPr>
            <w:noProof/>
            <w:webHidden/>
          </w:rPr>
          <w:fldChar w:fldCharType="begin"/>
        </w:r>
        <w:r w:rsidR="00E97029">
          <w:rPr>
            <w:noProof/>
            <w:webHidden/>
          </w:rPr>
          <w:instrText xml:space="preserve"> PAGEREF _Toc462139631 \h </w:instrText>
        </w:r>
        <w:r w:rsidR="00E97029">
          <w:rPr>
            <w:noProof/>
            <w:webHidden/>
          </w:rPr>
        </w:r>
        <w:r w:rsidR="00E97029">
          <w:rPr>
            <w:noProof/>
            <w:webHidden/>
          </w:rPr>
          <w:fldChar w:fldCharType="separate"/>
        </w:r>
        <w:r w:rsidR="00E97029">
          <w:rPr>
            <w:noProof/>
            <w:webHidden/>
          </w:rPr>
          <w:t>64</w:t>
        </w:r>
        <w:r w:rsidR="00E97029">
          <w:rPr>
            <w:noProof/>
            <w:webHidden/>
          </w:rPr>
          <w:fldChar w:fldCharType="end"/>
        </w:r>
      </w:hyperlink>
    </w:p>
    <w:p w:rsidR="00E97029" w:rsidRDefault="006137DD">
      <w:pPr>
        <w:pStyle w:val="TOC2"/>
        <w:tabs>
          <w:tab w:val="left" w:pos="1200"/>
        </w:tabs>
        <w:rPr>
          <w:rFonts w:asciiTheme="minorHAnsi" w:eastAsiaTheme="minorEastAsia" w:hAnsiTheme="minorHAnsi" w:cstheme="minorBidi"/>
          <w:caps w:val="0"/>
          <w:noProof/>
          <w:sz w:val="22"/>
          <w:szCs w:val="22"/>
        </w:rPr>
      </w:pPr>
      <w:hyperlink w:anchor="_Toc462139632" w:history="1">
        <w:r w:rsidR="00E97029" w:rsidRPr="00D9156D">
          <w:rPr>
            <w:rStyle w:val="Hyperlink"/>
            <w:noProof/>
            <w14:scene3d>
              <w14:camera w14:prst="orthographicFront"/>
              <w14:lightRig w14:rig="threePt" w14:dir="t">
                <w14:rot w14:lat="0" w14:lon="0" w14:rev="0"/>
              </w14:lightRig>
            </w14:scene3d>
          </w:rPr>
          <w:t>5.11</w:t>
        </w:r>
        <w:r w:rsidR="00E97029">
          <w:rPr>
            <w:rFonts w:asciiTheme="minorHAnsi" w:eastAsiaTheme="minorEastAsia" w:hAnsiTheme="minorHAnsi" w:cstheme="minorBidi"/>
            <w:caps w:val="0"/>
            <w:noProof/>
            <w:sz w:val="22"/>
            <w:szCs w:val="22"/>
          </w:rPr>
          <w:tab/>
        </w:r>
        <w:r w:rsidR="00E97029" w:rsidRPr="00D9156D">
          <w:rPr>
            <w:rStyle w:val="Hyperlink"/>
            <w:noProof/>
          </w:rPr>
          <w:t>Advertising</w:t>
        </w:r>
        <w:r w:rsidR="00E97029">
          <w:rPr>
            <w:noProof/>
            <w:webHidden/>
          </w:rPr>
          <w:tab/>
        </w:r>
        <w:r w:rsidR="00E97029">
          <w:rPr>
            <w:noProof/>
            <w:webHidden/>
          </w:rPr>
          <w:fldChar w:fldCharType="begin"/>
        </w:r>
        <w:r w:rsidR="00E97029">
          <w:rPr>
            <w:noProof/>
            <w:webHidden/>
          </w:rPr>
          <w:instrText xml:space="preserve"> PAGEREF _Toc462139632 \h </w:instrText>
        </w:r>
        <w:r w:rsidR="00E97029">
          <w:rPr>
            <w:noProof/>
            <w:webHidden/>
          </w:rPr>
        </w:r>
        <w:r w:rsidR="00E97029">
          <w:rPr>
            <w:noProof/>
            <w:webHidden/>
          </w:rPr>
          <w:fldChar w:fldCharType="separate"/>
        </w:r>
        <w:r w:rsidR="00E97029">
          <w:rPr>
            <w:noProof/>
            <w:webHidden/>
          </w:rPr>
          <w:t>64</w:t>
        </w:r>
        <w:r w:rsidR="00E97029">
          <w:rPr>
            <w:noProof/>
            <w:webHidden/>
          </w:rPr>
          <w:fldChar w:fldCharType="end"/>
        </w:r>
      </w:hyperlink>
    </w:p>
    <w:p w:rsidR="00E97029" w:rsidRDefault="006137DD">
      <w:pPr>
        <w:pStyle w:val="TOC2"/>
        <w:tabs>
          <w:tab w:val="left" w:pos="1200"/>
        </w:tabs>
        <w:rPr>
          <w:rFonts w:asciiTheme="minorHAnsi" w:eastAsiaTheme="minorEastAsia" w:hAnsiTheme="minorHAnsi" w:cstheme="minorBidi"/>
          <w:caps w:val="0"/>
          <w:noProof/>
          <w:sz w:val="22"/>
          <w:szCs w:val="22"/>
        </w:rPr>
      </w:pPr>
      <w:hyperlink w:anchor="_Toc462139633" w:history="1">
        <w:r w:rsidR="00E97029" w:rsidRPr="00D9156D">
          <w:rPr>
            <w:rStyle w:val="Hyperlink"/>
            <w:noProof/>
            <w14:scene3d>
              <w14:camera w14:prst="orthographicFront"/>
              <w14:lightRig w14:rig="threePt" w14:dir="t">
                <w14:rot w14:lat="0" w14:lon="0" w14:rev="0"/>
              </w14:lightRig>
            </w14:scene3d>
          </w:rPr>
          <w:t>5.12</w:t>
        </w:r>
        <w:r w:rsidR="00E97029">
          <w:rPr>
            <w:rFonts w:asciiTheme="minorHAnsi" w:eastAsiaTheme="minorEastAsia" w:hAnsiTheme="minorHAnsi" w:cstheme="minorBidi"/>
            <w:caps w:val="0"/>
            <w:noProof/>
            <w:sz w:val="22"/>
            <w:szCs w:val="22"/>
          </w:rPr>
          <w:tab/>
        </w:r>
        <w:r w:rsidR="00E97029" w:rsidRPr="00D9156D">
          <w:rPr>
            <w:rStyle w:val="Hyperlink"/>
            <w:noProof/>
          </w:rPr>
          <w:t>Licenses and Permits</w:t>
        </w:r>
        <w:r w:rsidR="00E97029">
          <w:rPr>
            <w:noProof/>
            <w:webHidden/>
          </w:rPr>
          <w:tab/>
        </w:r>
        <w:r w:rsidR="00E97029">
          <w:rPr>
            <w:noProof/>
            <w:webHidden/>
          </w:rPr>
          <w:fldChar w:fldCharType="begin"/>
        </w:r>
        <w:r w:rsidR="00E97029">
          <w:rPr>
            <w:noProof/>
            <w:webHidden/>
          </w:rPr>
          <w:instrText xml:space="preserve"> PAGEREF _Toc462139633 \h </w:instrText>
        </w:r>
        <w:r w:rsidR="00E97029">
          <w:rPr>
            <w:noProof/>
            <w:webHidden/>
          </w:rPr>
        </w:r>
        <w:r w:rsidR="00E97029">
          <w:rPr>
            <w:noProof/>
            <w:webHidden/>
          </w:rPr>
          <w:fldChar w:fldCharType="separate"/>
        </w:r>
        <w:r w:rsidR="00E97029">
          <w:rPr>
            <w:noProof/>
            <w:webHidden/>
          </w:rPr>
          <w:t>64</w:t>
        </w:r>
        <w:r w:rsidR="00E97029">
          <w:rPr>
            <w:noProof/>
            <w:webHidden/>
          </w:rPr>
          <w:fldChar w:fldCharType="end"/>
        </w:r>
      </w:hyperlink>
    </w:p>
    <w:p w:rsidR="00E97029" w:rsidRDefault="006137DD">
      <w:pPr>
        <w:pStyle w:val="TOC2"/>
        <w:tabs>
          <w:tab w:val="left" w:pos="1200"/>
        </w:tabs>
        <w:rPr>
          <w:rFonts w:asciiTheme="minorHAnsi" w:eastAsiaTheme="minorEastAsia" w:hAnsiTheme="minorHAnsi" w:cstheme="minorBidi"/>
          <w:caps w:val="0"/>
          <w:noProof/>
          <w:sz w:val="22"/>
          <w:szCs w:val="22"/>
        </w:rPr>
      </w:pPr>
      <w:hyperlink w:anchor="_Toc462139634" w:history="1">
        <w:r w:rsidR="00E97029" w:rsidRPr="00D9156D">
          <w:rPr>
            <w:rStyle w:val="Hyperlink"/>
            <w:noProof/>
            <w14:scene3d>
              <w14:camera w14:prst="orthographicFront"/>
              <w14:lightRig w14:rig="threePt" w14:dir="t">
                <w14:rot w14:lat="0" w14:lon="0" w14:rev="0"/>
              </w14:lightRig>
            </w14:scene3d>
          </w:rPr>
          <w:t>5.13</w:t>
        </w:r>
        <w:r w:rsidR="00E97029">
          <w:rPr>
            <w:rFonts w:asciiTheme="minorHAnsi" w:eastAsiaTheme="minorEastAsia" w:hAnsiTheme="minorHAnsi" w:cstheme="minorBidi"/>
            <w:caps w:val="0"/>
            <w:noProof/>
            <w:sz w:val="22"/>
            <w:szCs w:val="22"/>
          </w:rPr>
          <w:tab/>
        </w:r>
        <w:r w:rsidR="00E97029" w:rsidRPr="00D9156D">
          <w:rPr>
            <w:rStyle w:val="Hyperlink"/>
            <w:noProof/>
          </w:rPr>
          <w:t>Claims and Remedies</w:t>
        </w:r>
        <w:r w:rsidR="00E97029">
          <w:rPr>
            <w:noProof/>
            <w:webHidden/>
          </w:rPr>
          <w:tab/>
        </w:r>
        <w:r w:rsidR="00E97029">
          <w:rPr>
            <w:noProof/>
            <w:webHidden/>
          </w:rPr>
          <w:fldChar w:fldCharType="begin"/>
        </w:r>
        <w:r w:rsidR="00E97029">
          <w:rPr>
            <w:noProof/>
            <w:webHidden/>
          </w:rPr>
          <w:instrText xml:space="preserve"> PAGEREF _Toc462139634 \h </w:instrText>
        </w:r>
        <w:r w:rsidR="00E97029">
          <w:rPr>
            <w:noProof/>
            <w:webHidden/>
          </w:rPr>
        </w:r>
        <w:r w:rsidR="00E97029">
          <w:rPr>
            <w:noProof/>
            <w:webHidden/>
          </w:rPr>
          <w:fldChar w:fldCharType="separate"/>
        </w:r>
        <w:r w:rsidR="00E97029">
          <w:rPr>
            <w:noProof/>
            <w:webHidden/>
          </w:rPr>
          <w:t>64</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635" w:history="1">
        <w:r w:rsidR="00E97029" w:rsidRPr="00D9156D">
          <w:rPr>
            <w:rStyle w:val="Hyperlink"/>
            <w:rFonts w:eastAsia="MS Mincho"/>
            <w:noProof/>
            <w14:scene3d>
              <w14:camera w14:prst="orthographicFront"/>
              <w14:lightRig w14:rig="threePt" w14:dir="t">
                <w14:rot w14:lat="0" w14:lon="0" w14:rev="0"/>
              </w14:lightRig>
            </w14:scene3d>
          </w:rPr>
          <w:t>5.13.1</w:t>
        </w:r>
        <w:r w:rsidR="00E97029">
          <w:rPr>
            <w:rFonts w:asciiTheme="minorHAnsi" w:eastAsiaTheme="minorEastAsia" w:hAnsiTheme="minorHAnsi" w:cstheme="minorBidi"/>
            <w:iCs w:val="0"/>
            <w:caps w:val="0"/>
            <w:noProof/>
            <w:sz w:val="22"/>
            <w:szCs w:val="22"/>
          </w:rPr>
          <w:tab/>
        </w:r>
        <w:r w:rsidR="00E97029" w:rsidRPr="00D9156D">
          <w:rPr>
            <w:rStyle w:val="Hyperlink"/>
            <w:rFonts w:eastAsia="MS Mincho"/>
            <w:noProof/>
          </w:rPr>
          <w:t>Claims</w:t>
        </w:r>
        <w:r w:rsidR="00E97029">
          <w:rPr>
            <w:noProof/>
            <w:webHidden/>
          </w:rPr>
          <w:tab/>
        </w:r>
        <w:r w:rsidR="00E97029">
          <w:rPr>
            <w:noProof/>
            <w:webHidden/>
          </w:rPr>
          <w:fldChar w:fldCharType="begin"/>
        </w:r>
        <w:r w:rsidR="00E97029">
          <w:rPr>
            <w:noProof/>
            <w:webHidden/>
          </w:rPr>
          <w:instrText xml:space="preserve"> PAGEREF _Toc462139635 \h </w:instrText>
        </w:r>
        <w:r w:rsidR="00E97029">
          <w:rPr>
            <w:noProof/>
            <w:webHidden/>
          </w:rPr>
        </w:r>
        <w:r w:rsidR="00E97029">
          <w:rPr>
            <w:noProof/>
            <w:webHidden/>
          </w:rPr>
          <w:fldChar w:fldCharType="separate"/>
        </w:r>
        <w:r w:rsidR="00E97029">
          <w:rPr>
            <w:noProof/>
            <w:webHidden/>
          </w:rPr>
          <w:t>64</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636" w:history="1">
        <w:r w:rsidR="00E97029" w:rsidRPr="00D9156D">
          <w:rPr>
            <w:rStyle w:val="Hyperlink"/>
            <w:rFonts w:eastAsia="MS Mincho"/>
            <w:noProof/>
            <w14:scene3d>
              <w14:camera w14:prst="orthographicFront"/>
              <w14:lightRig w14:rig="threePt" w14:dir="t">
                <w14:rot w14:lat="0" w14:lon="0" w14:rev="0"/>
              </w14:lightRig>
            </w14:scene3d>
          </w:rPr>
          <w:t>5.13.2</w:t>
        </w:r>
        <w:r w:rsidR="00E97029">
          <w:rPr>
            <w:rFonts w:asciiTheme="minorHAnsi" w:eastAsiaTheme="minorEastAsia" w:hAnsiTheme="minorHAnsi" w:cstheme="minorBidi"/>
            <w:iCs w:val="0"/>
            <w:caps w:val="0"/>
            <w:noProof/>
            <w:sz w:val="22"/>
            <w:szCs w:val="22"/>
          </w:rPr>
          <w:tab/>
        </w:r>
        <w:r w:rsidR="00E97029" w:rsidRPr="00D9156D">
          <w:rPr>
            <w:rStyle w:val="Hyperlink"/>
            <w:rFonts w:eastAsia="MS Mincho"/>
            <w:noProof/>
          </w:rPr>
          <w:t>Remedies</w:t>
        </w:r>
        <w:r w:rsidR="00E97029">
          <w:rPr>
            <w:noProof/>
            <w:webHidden/>
          </w:rPr>
          <w:tab/>
        </w:r>
        <w:r w:rsidR="00E97029">
          <w:rPr>
            <w:noProof/>
            <w:webHidden/>
          </w:rPr>
          <w:fldChar w:fldCharType="begin"/>
        </w:r>
        <w:r w:rsidR="00E97029">
          <w:rPr>
            <w:noProof/>
            <w:webHidden/>
          </w:rPr>
          <w:instrText xml:space="preserve"> PAGEREF _Toc462139636 \h </w:instrText>
        </w:r>
        <w:r w:rsidR="00E97029">
          <w:rPr>
            <w:noProof/>
            <w:webHidden/>
          </w:rPr>
        </w:r>
        <w:r w:rsidR="00E97029">
          <w:rPr>
            <w:noProof/>
            <w:webHidden/>
          </w:rPr>
          <w:fldChar w:fldCharType="separate"/>
        </w:r>
        <w:r w:rsidR="00E97029">
          <w:rPr>
            <w:noProof/>
            <w:webHidden/>
          </w:rPr>
          <w:t>64</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637" w:history="1">
        <w:r w:rsidR="00E97029" w:rsidRPr="00D9156D">
          <w:rPr>
            <w:rStyle w:val="Hyperlink"/>
            <w:rFonts w:eastAsia="MS Mincho"/>
            <w:noProof/>
            <w14:scene3d>
              <w14:camera w14:prst="orthographicFront"/>
              <w14:lightRig w14:rig="threePt" w14:dir="t">
                <w14:rot w14:lat="0" w14:lon="0" w14:rev="0"/>
              </w14:lightRig>
            </w14:scene3d>
          </w:rPr>
          <w:t>5.13.3</w:t>
        </w:r>
        <w:r w:rsidR="00E97029">
          <w:rPr>
            <w:rFonts w:asciiTheme="minorHAnsi" w:eastAsiaTheme="minorEastAsia" w:hAnsiTheme="minorHAnsi" w:cstheme="minorBidi"/>
            <w:iCs w:val="0"/>
            <w:caps w:val="0"/>
            <w:noProof/>
            <w:sz w:val="22"/>
            <w:szCs w:val="22"/>
          </w:rPr>
          <w:tab/>
        </w:r>
        <w:r w:rsidR="00E97029" w:rsidRPr="00D9156D">
          <w:rPr>
            <w:rStyle w:val="Hyperlink"/>
            <w:rFonts w:eastAsia="MS Mincho"/>
            <w:noProof/>
          </w:rPr>
          <w:t>Remedies for failure to comply with material Blanket P.O. {contract} requirements</w:t>
        </w:r>
        <w:r w:rsidR="00E97029">
          <w:rPr>
            <w:noProof/>
            <w:webHidden/>
          </w:rPr>
          <w:tab/>
        </w:r>
        <w:r w:rsidR="00E97029">
          <w:rPr>
            <w:noProof/>
            <w:webHidden/>
          </w:rPr>
          <w:fldChar w:fldCharType="begin"/>
        </w:r>
        <w:r w:rsidR="00E97029">
          <w:rPr>
            <w:noProof/>
            <w:webHidden/>
          </w:rPr>
          <w:instrText xml:space="preserve"> PAGEREF _Toc462139637 \h </w:instrText>
        </w:r>
        <w:r w:rsidR="00E97029">
          <w:rPr>
            <w:noProof/>
            <w:webHidden/>
          </w:rPr>
        </w:r>
        <w:r w:rsidR="00E97029">
          <w:rPr>
            <w:noProof/>
            <w:webHidden/>
          </w:rPr>
          <w:fldChar w:fldCharType="separate"/>
        </w:r>
        <w:r w:rsidR="00E97029">
          <w:rPr>
            <w:noProof/>
            <w:webHidden/>
          </w:rPr>
          <w:t>65</w:t>
        </w:r>
        <w:r w:rsidR="00E97029">
          <w:rPr>
            <w:noProof/>
            <w:webHidden/>
          </w:rPr>
          <w:fldChar w:fldCharType="end"/>
        </w:r>
      </w:hyperlink>
    </w:p>
    <w:p w:rsidR="00E97029" w:rsidRDefault="006137DD">
      <w:pPr>
        <w:pStyle w:val="TOC2"/>
        <w:tabs>
          <w:tab w:val="left" w:pos="1200"/>
        </w:tabs>
        <w:rPr>
          <w:rFonts w:asciiTheme="minorHAnsi" w:eastAsiaTheme="minorEastAsia" w:hAnsiTheme="minorHAnsi" w:cstheme="minorBidi"/>
          <w:caps w:val="0"/>
          <w:noProof/>
          <w:sz w:val="22"/>
          <w:szCs w:val="22"/>
        </w:rPr>
      </w:pPr>
      <w:hyperlink w:anchor="_Toc462139638" w:history="1">
        <w:r w:rsidR="00E97029" w:rsidRPr="00D9156D">
          <w:rPr>
            <w:rStyle w:val="Hyperlink"/>
            <w:noProof/>
            <w14:scene3d>
              <w14:camera w14:prst="orthographicFront"/>
              <w14:lightRig w14:rig="threePt" w14:dir="t">
                <w14:rot w14:lat="0" w14:lon="0" w14:rev="0"/>
              </w14:lightRig>
            </w14:scene3d>
          </w:rPr>
          <w:t>5.14</w:t>
        </w:r>
        <w:r w:rsidR="00E97029">
          <w:rPr>
            <w:rFonts w:asciiTheme="minorHAnsi" w:eastAsiaTheme="minorEastAsia" w:hAnsiTheme="minorHAnsi" w:cstheme="minorBidi"/>
            <w:caps w:val="0"/>
            <w:noProof/>
            <w:sz w:val="22"/>
            <w:szCs w:val="22"/>
          </w:rPr>
          <w:tab/>
        </w:r>
        <w:r w:rsidR="00E97029" w:rsidRPr="00D9156D">
          <w:rPr>
            <w:rStyle w:val="Hyperlink"/>
            <w:noProof/>
          </w:rPr>
          <w:t>liquidated damages</w:t>
        </w:r>
        <w:r w:rsidR="00E97029">
          <w:rPr>
            <w:noProof/>
            <w:webHidden/>
          </w:rPr>
          <w:tab/>
        </w:r>
        <w:r w:rsidR="00E97029">
          <w:rPr>
            <w:noProof/>
            <w:webHidden/>
          </w:rPr>
          <w:fldChar w:fldCharType="begin"/>
        </w:r>
        <w:r w:rsidR="00E97029">
          <w:rPr>
            <w:noProof/>
            <w:webHidden/>
          </w:rPr>
          <w:instrText xml:space="preserve"> PAGEREF _Toc462139638 \h </w:instrText>
        </w:r>
        <w:r w:rsidR="00E97029">
          <w:rPr>
            <w:noProof/>
            <w:webHidden/>
          </w:rPr>
        </w:r>
        <w:r w:rsidR="00E97029">
          <w:rPr>
            <w:noProof/>
            <w:webHidden/>
          </w:rPr>
          <w:fldChar w:fldCharType="separate"/>
        </w:r>
        <w:r w:rsidR="00E97029">
          <w:rPr>
            <w:noProof/>
            <w:webHidden/>
          </w:rPr>
          <w:t>65</w:t>
        </w:r>
        <w:r w:rsidR="00E97029">
          <w:rPr>
            <w:noProof/>
            <w:webHidden/>
          </w:rPr>
          <w:fldChar w:fldCharType="end"/>
        </w:r>
      </w:hyperlink>
    </w:p>
    <w:p w:rsidR="00E97029" w:rsidRDefault="006137DD">
      <w:pPr>
        <w:pStyle w:val="TOC2"/>
        <w:tabs>
          <w:tab w:val="left" w:pos="1200"/>
        </w:tabs>
        <w:rPr>
          <w:rFonts w:asciiTheme="minorHAnsi" w:eastAsiaTheme="minorEastAsia" w:hAnsiTheme="minorHAnsi" w:cstheme="minorBidi"/>
          <w:caps w:val="0"/>
          <w:noProof/>
          <w:sz w:val="22"/>
          <w:szCs w:val="22"/>
        </w:rPr>
      </w:pPr>
      <w:hyperlink w:anchor="_Toc462139639" w:history="1">
        <w:r w:rsidR="00E97029" w:rsidRPr="00D9156D">
          <w:rPr>
            <w:rStyle w:val="Hyperlink"/>
            <w:noProof/>
            <w14:scene3d>
              <w14:camera w14:prst="orthographicFront"/>
              <w14:lightRig w14:rig="threePt" w14:dir="t">
                <w14:rot w14:lat="0" w14:lon="0" w14:rev="0"/>
              </w14:lightRig>
            </w14:scene3d>
          </w:rPr>
          <w:t>5.15</w:t>
        </w:r>
        <w:r w:rsidR="00E97029">
          <w:rPr>
            <w:rFonts w:asciiTheme="minorHAnsi" w:eastAsiaTheme="minorEastAsia" w:hAnsiTheme="minorHAnsi" w:cstheme="minorBidi"/>
            <w:caps w:val="0"/>
            <w:noProof/>
            <w:sz w:val="22"/>
            <w:szCs w:val="22"/>
          </w:rPr>
          <w:tab/>
        </w:r>
        <w:r w:rsidR="00E97029" w:rsidRPr="00D9156D">
          <w:rPr>
            <w:rStyle w:val="Hyperlink"/>
            <w:noProof/>
          </w:rPr>
          <w:t>Retainage</w:t>
        </w:r>
        <w:r w:rsidR="00E97029">
          <w:rPr>
            <w:noProof/>
            <w:webHidden/>
          </w:rPr>
          <w:tab/>
        </w:r>
        <w:r w:rsidR="00E97029">
          <w:rPr>
            <w:noProof/>
            <w:webHidden/>
          </w:rPr>
          <w:fldChar w:fldCharType="begin"/>
        </w:r>
        <w:r w:rsidR="00E97029">
          <w:rPr>
            <w:noProof/>
            <w:webHidden/>
          </w:rPr>
          <w:instrText xml:space="preserve"> PAGEREF _Toc462139639 \h </w:instrText>
        </w:r>
        <w:r w:rsidR="00E97029">
          <w:rPr>
            <w:noProof/>
            <w:webHidden/>
          </w:rPr>
        </w:r>
        <w:r w:rsidR="00E97029">
          <w:rPr>
            <w:noProof/>
            <w:webHidden/>
          </w:rPr>
          <w:fldChar w:fldCharType="separate"/>
        </w:r>
        <w:r w:rsidR="00E97029">
          <w:rPr>
            <w:noProof/>
            <w:webHidden/>
          </w:rPr>
          <w:t>65</w:t>
        </w:r>
        <w:r w:rsidR="00E97029">
          <w:rPr>
            <w:noProof/>
            <w:webHidden/>
          </w:rPr>
          <w:fldChar w:fldCharType="end"/>
        </w:r>
      </w:hyperlink>
    </w:p>
    <w:p w:rsidR="00E97029" w:rsidRDefault="006137DD">
      <w:pPr>
        <w:pStyle w:val="TOC2"/>
        <w:tabs>
          <w:tab w:val="left" w:pos="1200"/>
        </w:tabs>
        <w:rPr>
          <w:rFonts w:asciiTheme="minorHAnsi" w:eastAsiaTheme="minorEastAsia" w:hAnsiTheme="minorHAnsi" w:cstheme="minorBidi"/>
          <w:caps w:val="0"/>
          <w:noProof/>
          <w:sz w:val="22"/>
          <w:szCs w:val="22"/>
        </w:rPr>
      </w:pPr>
      <w:hyperlink w:anchor="_Toc462139640" w:history="1">
        <w:r w:rsidR="00E97029" w:rsidRPr="00D9156D">
          <w:rPr>
            <w:rStyle w:val="Hyperlink"/>
            <w:noProof/>
            <w14:scene3d>
              <w14:camera w14:prst="orthographicFront"/>
              <w14:lightRig w14:rig="threePt" w14:dir="t">
                <w14:rot w14:lat="0" w14:lon="0" w14:rev="0"/>
              </w14:lightRig>
            </w14:scene3d>
          </w:rPr>
          <w:t>5.16</w:t>
        </w:r>
        <w:r w:rsidR="00E97029">
          <w:rPr>
            <w:rFonts w:asciiTheme="minorHAnsi" w:eastAsiaTheme="minorEastAsia" w:hAnsiTheme="minorHAnsi" w:cstheme="minorBidi"/>
            <w:caps w:val="0"/>
            <w:noProof/>
            <w:sz w:val="22"/>
            <w:szCs w:val="22"/>
          </w:rPr>
          <w:tab/>
        </w:r>
        <w:r w:rsidR="00E97029" w:rsidRPr="00D9156D">
          <w:rPr>
            <w:rStyle w:val="Hyperlink"/>
            <w:noProof/>
          </w:rPr>
          <w:t>Additional Work and/or Special PROJECTS</w:t>
        </w:r>
        <w:r w:rsidR="00E97029">
          <w:rPr>
            <w:noProof/>
            <w:webHidden/>
          </w:rPr>
          <w:tab/>
        </w:r>
        <w:r w:rsidR="00E97029">
          <w:rPr>
            <w:noProof/>
            <w:webHidden/>
          </w:rPr>
          <w:fldChar w:fldCharType="begin"/>
        </w:r>
        <w:r w:rsidR="00E97029">
          <w:rPr>
            <w:noProof/>
            <w:webHidden/>
          </w:rPr>
          <w:instrText xml:space="preserve"> PAGEREF _Toc462139640 \h </w:instrText>
        </w:r>
        <w:r w:rsidR="00E97029">
          <w:rPr>
            <w:noProof/>
            <w:webHidden/>
          </w:rPr>
        </w:r>
        <w:r w:rsidR="00E97029">
          <w:rPr>
            <w:noProof/>
            <w:webHidden/>
          </w:rPr>
          <w:fldChar w:fldCharType="separate"/>
        </w:r>
        <w:r w:rsidR="00E97029">
          <w:rPr>
            <w:noProof/>
            <w:webHidden/>
          </w:rPr>
          <w:t>65</w:t>
        </w:r>
        <w:r w:rsidR="00E97029">
          <w:rPr>
            <w:noProof/>
            <w:webHidden/>
          </w:rPr>
          <w:fldChar w:fldCharType="end"/>
        </w:r>
      </w:hyperlink>
    </w:p>
    <w:p w:rsidR="00E97029" w:rsidRDefault="006137DD">
      <w:pPr>
        <w:pStyle w:val="TOC2"/>
        <w:tabs>
          <w:tab w:val="left" w:pos="1200"/>
        </w:tabs>
        <w:rPr>
          <w:rFonts w:asciiTheme="minorHAnsi" w:eastAsiaTheme="minorEastAsia" w:hAnsiTheme="minorHAnsi" w:cstheme="minorBidi"/>
          <w:caps w:val="0"/>
          <w:noProof/>
          <w:sz w:val="22"/>
          <w:szCs w:val="22"/>
        </w:rPr>
      </w:pPr>
      <w:hyperlink w:anchor="_Toc462139641" w:history="1">
        <w:r w:rsidR="00E97029" w:rsidRPr="00D9156D">
          <w:rPr>
            <w:rStyle w:val="Hyperlink"/>
            <w:rFonts w:cs="Arial"/>
            <w:noProof/>
            <w14:scene3d>
              <w14:camera w14:prst="orthographicFront"/>
              <w14:lightRig w14:rig="threePt" w14:dir="t">
                <w14:rot w14:lat="0" w14:lon="0" w14:rev="0"/>
              </w14:lightRig>
            </w14:scene3d>
          </w:rPr>
          <w:t>5.17</w:t>
        </w:r>
        <w:r w:rsidR="00E97029">
          <w:rPr>
            <w:rFonts w:asciiTheme="minorHAnsi" w:eastAsiaTheme="minorEastAsia" w:hAnsiTheme="minorHAnsi" w:cstheme="minorBidi"/>
            <w:caps w:val="0"/>
            <w:noProof/>
            <w:sz w:val="22"/>
            <w:szCs w:val="22"/>
          </w:rPr>
          <w:tab/>
        </w:r>
        <w:r w:rsidR="00E97029" w:rsidRPr="00D9156D">
          <w:rPr>
            <w:rStyle w:val="Hyperlink"/>
            <w:noProof/>
          </w:rPr>
          <w:t>MODIFICATIONS AND CHANGES TO THE State of NJ STANDARD TERMS AND CONDITIONS (SSTC)</w:t>
        </w:r>
        <w:r w:rsidR="00E97029">
          <w:rPr>
            <w:noProof/>
            <w:webHidden/>
          </w:rPr>
          <w:tab/>
        </w:r>
        <w:r w:rsidR="00E97029">
          <w:rPr>
            <w:noProof/>
            <w:webHidden/>
          </w:rPr>
          <w:fldChar w:fldCharType="begin"/>
        </w:r>
        <w:r w:rsidR="00E97029">
          <w:rPr>
            <w:noProof/>
            <w:webHidden/>
          </w:rPr>
          <w:instrText xml:space="preserve"> PAGEREF _Toc462139641 \h </w:instrText>
        </w:r>
        <w:r w:rsidR="00E97029">
          <w:rPr>
            <w:noProof/>
            <w:webHidden/>
          </w:rPr>
        </w:r>
        <w:r w:rsidR="00E97029">
          <w:rPr>
            <w:noProof/>
            <w:webHidden/>
          </w:rPr>
          <w:fldChar w:fldCharType="separate"/>
        </w:r>
        <w:r w:rsidR="00E97029">
          <w:rPr>
            <w:noProof/>
            <w:webHidden/>
          </w:rPr>
          <w:t>66</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642" w:history="1">
        <w:r w:rsidR="00E97029" w:rsidRPr="00D9156D">
          <w:rPr>
            <w:rStyle w:val="Hyperlink"/>
            <w:rFonts w:eastAsia="MS Mincho"/>
            <w:noProof/>
            <w14:scene3d>
              <w14:camera w14:prst="orthographicFront"/>
              <w14:lightRig w14:rig="threePt" w14:dir="t">
                <w14:rot w14:lat="0" w14:lon="0" w14:rev="0"/>
              </w14:lightRig>
            </w14:scene3d>
          </w:rPr>
          <w:t>5.17.1</w:t>
        </w:r>
        <w:r w:rsidR="00E97029">
          <w:rPr>
            <w:rFonts w:asciiTheme="minorHAnsi" w:eastAsiaTheme="minorEastAsia" w:hAnsiTheme="minorHAnsi" w:cstheme="minorBidi"/>
            <w:iCs w:val="0"/>
            <w:caps w:val="0"/>
            <w:noProof/>
            <w:sz w:val="22"/>
            <w:szCs w:val="22"/>
          </w:rPr>
          <w:tab/>
        </w:r>
        <w:r w:rsidR="00E97029" w:rsidRPr="00D9156D">
          <w:rPr>
            <w:rStyle w:val="Hyperlink"/>
            <w:rFonts w:eastAsia="MS Mincho"/>
            <w:noProof/>
          </w:rPr>
          <w:t>INDEMNIFICATION</w:t>
        </w:r>
        <w:r w:rsidR="00E97029">
          <w:rPr>
            <w:noProof/>
            <w:webHidden/>
          </w:rPr>
          <w:tab/>
        </w:r>
        <w:r w:rsidR="00E97029">
          <w:rPr>
            <w:noProof/>
            <w:webHidden/>
          </w:rPr>
          <w:fldChar w:fldCharType="begin"/>
        </w:r>
        <w:r w:rsidR="00E97029">
          <w:rPr>
            <w:noProof/>
            <w:webHidden/>
          </w:rPr>
          <w:instrText xml:space="preserve"> PAGEREF _Toc462139642 \h </w:instrText>
        </w:r>
        <w:r w:rsidR="00E97029">
          <w:rPr>
            <w:noProof/>
            <w:webHidden/>
          </w:rPr>
        </w:r>
        <w:r w:rsidR="00E97029">
          <w:rPr>
            <w:noProof/>
            <w:webHidden/>
          </w:rPr>
          <w:fldChar w:fldCharType="separate"/>
        </w:r>
        <w:r w:rsidR="00E97029">
          <w:rPr>
            <w:noProof/>
            <w:webHidden/>
          </w:rPr>
          <w:t>66</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643" w:history="1">
        <w:r w:rsidR="00E97029" w:rsidRPr="00D9156D">
          <w:rPr>
            <w:rStyle w:val="Hyperlink"/>
            <w:rFonts w:eastAsia="MS Mincho"/>
            <w:noProof/>
            <w14:scene3d>
              <w14:camera w14:prst="orthographicFront"/>
              <w14:lightRig w14:rig="threePt" w14:dir="t">
                <w14:rot w14:lat="0" w14:lon="0" w14:rev="0"/>
              </w14:lightRig>
            </w14:scene3d>
          </w:rPr>
          <w:t>5.17.2</w:t>
        </w:r>
        <w:r w:rsidR="00E97029">
          <w:rPr>
            <w:rFonts w:asciiTheme="minorHAnsi" w:eastAsiaTheme="minorEastAsia" w:hAnsiTheme="minorHAnsi" w:cstheme="minorBidi"/>
            <w:iCs w:val="0"/>
            <w:caps w:val="0"/>
            <w:noProof/>
            <w:sz w:val="22"/>
            <w:szCs w:val="22"/>
          </w:rPr>
          <w:tab/>
        </w:r>
        <w:r w:rsidR="00E97029" w:rsidRPr="00D9156D">
          <w:rPr>
            <w:rStyle w:val="Hyperlink"/>
            <w:rFonts w:eastAsia="MS Mincho"/>
            <w:noProof/>
          </w:rPr>
          <w:t>INSURANCE - PROFESSIONAL LIABILITY INSURANCE</w:t>
        </w:r>
        <w:r w:rsidR="00E97029">
          <w:rPr>
            <w:noProof/>
            <w:webHidden/>
          </w:rPr>
          <w:tab/>
        </w:r>
        <w:r w:rsidR="00E97029">
          <w:rPr>
            <w:noProof/>
            <w:webHidden/>
          </w:rPr>
          <w:fldChar w:fldCharType="begin"/>
        </w:r>
        <w:r w:rsidR="00E97029">
          <w:rPr>
            <w:noProof/>
            <w:webHidden/>
          </w:rPr>
          <w:instrText xml:space="preserve"> PAGEREF _Toc462139643 \h </w:instrText>
        </w:r>
        <w:r w:rsidR="00E97029">
          <w:rPr>
            <w:noProof/>
            <w:webHidden/>
          </w:rPr>
        </w:r>
        <w:r w:rsidR="00E97029">
          <w:rPr>
            <w:noProof/>
            <w:webHidden/>
          </w:rPr>
          <w:fldChar w:fldCharType="separate"/>
        </w:r>
        <w:r w:rsidR="00E97029">
          <w:rPr>
            <w:noProof/>
            <w:webHidden/>
          </w:rPr>
          <w:t>66</w:t>
        </w:r>
        <w:r w:rsidR="00E97029">
          <w:rPr>
            <w:noProof/>
            <w:webHidden/>
          </w:rPr>
          <w:fldChar w:fldCharType="end"/>
        </w:r>
      </w:hyperlink>
    </w:p>
    <w:p w:rsidR="00E97029" w:rsidRDefault="006137DD">
      <w:pPr>
        <w:pStyle w:val="TOC2"/>
        <w:tabs>
          <w:tab w:val="left" w:pos="1200"/>
        </w:tabs>
        <w:rPr>
          <w:rFonts w:asciiTheme="minorHAnsi" w:eastAsiaTheme="minorEastAsia" w:hAnsiTheme="minorHAnsi" w:cstheme="minorBidi"/>
          <w:caps w:val="0"/>
          <w:noProof/>
          <w:sz w:val="22"/>
          <w:szCs w:val="22"/>
        </w:rPr>
      </w:pPr>
      <w:hyperlink w:anchor="_Toc462139644" w:history="1">
        <w:r w:rsidR="00E97029" w:rsidRPr="00D9156D">
          <w:rPr>
            <w:rStyle w:val="Hyperlink"/>
            <w:noProof/>
            <w14:scene3d>
              <w14:camera w14:prst="orthographicFront"/>
              <w14:lightRig w14:rig="threePt" w14:dir="t">
                <w14:rot w14:lat="0" w14:lon="0" w14:rev="0"/>
              </w14:lightRig>
            </w14:scene3d>
          </w:rPr>
          <w:t>5.18</w:t>
        </w:r>
        <w:r w:rsidR="00E97029">
          <w:rPr>
            <w:rFonts w:asciiTheme="minorHAnsi" w:eastAsiaTheme="minorEastAsia" w:hAnsiTheme="minorHAnsi" w:cstheme="minorBidi"/>
            <w:caps w:val="0"/>
            <w:noProof/>
            <w:sz w:val="22"/>
            <w:szCs w:val="22"/>
          </w:rPr>
          <w:tab/>
        </w:r>
        <w:r w:rsidR="00E97029" w:rsidRPr="00D9156D">
          <w:rPr>
            <w:rStyle w:val="Hyperlink"/>
            <w:noProof/>
          </w:rPr>
          <w:t>ACCESSIBILITY COMPLIANCE</w:t>
        </w:r>
        <w:r w:rsidR="00E97029">
          <w:rPr>
            <w:noProof/>
            <w:webHidden/>
          </w:rPr>
          <w:tab/>
        </w:r>
        <w:r w:rsidR="00E97029">
          <w:rPr>
            <w:noProof/>
            <w:webHidden/>
          </w:rPr>
          <w:fldChar w:fldCharType="begin"/>
        </w:r>
        <w:r w:rsidR="00E97029">
          <w:rPr>
            <w:noProof/>
            <w:webHidden/>
          </w:rPr>
          <w:instrText xml:space="preserve"> PAGEREF _Toc462139644 \h </w:instrText>
        </w:r>
        <w:r w:rsidR="00E97029">
          <w:rPr>
            <w:noProof/>
            <w:webHidden/>
          </w:rPr>
        </w:r>
        <w:r w:rsidR="00E97029">
          <w:rPr>
            <w:noProof/>
            <w:webHidden/>
          </w:rPr>
          <w:fldChar w:fldCharType="separate"/>
        </w:r>
        <w:r w:rsidR="00E97029">
          <w:rPr>
            <w:noProof/>
            <w:webHidden/>
          </w:rPr>
          <w:t>66</w:t>
        </w:r>
        <w:r w:rsidR="00E97029">
          <w:rPr>
            <w:noProof/>
            <w:webHidden/>
          </w:rPr>
          <w:fldChar w:fldCharType="end"/>
        </w:r>
      </w:hyperlink>
    </w:p>
    <w:p w:rsidR="00E97029" w:rsidRDefault="006137DD">
      <w:pPr>
        <w:pStyle w:val="TOC2"/>
        <w:tabs>
          <w:tab w:val="left" w:pos="1200"/>
        </w:tabs>
        <w:rPr>
          <w:rFonts w:asciiTheme="minorHAnsi" w:eastAsiaTheme="minorEastAsia" w:hAnsiTheme="minorHAnsi" w:cstheme="minorBidi"/>
          <w:caps w:val="0"/>
          <w:noProof/>
          <w:sz w:val="22"/>
          <w:szCs w:val="22"/>
        </w:rPr>
      </w:pPr>
      <w:hyperlink w:anchor="_Toc462139645" w:history="1">
        <w:r w:rsidR="00E97029" w:rsidRPr="00D9156D">
          <w:rPr>
            <w:rStyle w:val="Hyperlink"/>
            <w:noProof/>
            <w14:scene3d>
              <w14:camera w14:prst="orthographicFront"/>
              <w14:lightRig w14:rig="threePt" w14:dir="t">
                <w14:rot w14:lat="0" w14:lon="0" w14:rev="0"/>
              </w14:lightRig>
            </w14:scene3d>
          </w:rPr>
          <w:t>5.19</w:t>
        </w:r>
        <w:r w:rsidR="00E97029">
          <w:rPr>
            <w:rFonts w:asciiTheme="minorHAnsi" w:eastAsiaTheme="minorEastAsia" w:hAnsiTheme="minorHAnsi" w:cstheme="minorBidi"/>
            <w:caps w:val="0"/>
            <w:noProof/>
            <w:sz w:val="22"/>
            <w:szCs w:val="22"/>
          </w:rPr>
          <w:tab/>
        </w:r>
        <w:r w:rsidR="00E97029" w:rsidRPr="00D9156D">
          <w:rPr>
            <w:rStyle w:val="Hyperlink"/>
            <w:noProof/>
          </w:rPr>
          <w:t>BLANKET P.O. {Contract} Activity Report</w:t>
        </w:r>
        <w:r w:rsidR="00E97029">
          <w:rPr>
            <w:noProof/>
            <w:webHidden/>
          </w:rPr>
          <w:tab/>
        </w:r>
        <w:r w:rsidR="00E97029">
          <w:rPr>
            <w:noProof/>
            <w:webHidden/>
          </w:rPr>
          <w:fldChar w:fldCharType="begin"/>
        </w:r>
        <w:r w:rsidR="00E97029">
          <w:rPr>
            <w:noProof/>
            <w:webHidden/>
          </w:rPr>
          <w:instrText xml:space="preserve"> PAGEREF _Toc462139645 \h </w:instrText>
        </w:r>
        <w:r w:rsidR="00E97029">
          <w:rPr>
            <w:noProof/>
            <w:webHidden/>
          </w:rPr>
        </w:r>
        <w:r w:rsidR="00E97029">
          <w:rPr>
            <w:noProof/>
            <w:webHidden/>
          </w:rPr>
          <w:fldChar w:fldCharType="separate"/>
        </w:r>
        <w:r w:rsidR="00E97029">
          <w:rPr>
            <w:noProof/>
            <w:webHidden/>
          </w:rPr>
          <w:t>67</w:t>
        </w:r>
        <w:r w:rsidR="00E97029">
          <w:rPr>
            <w:noProof/>
            <w:webHidden/>
          </w:rPr>
          <w:fldChar w:fldCharType="end"/>
        </w:r>
      </w:hyperlink>
    </w:p>
    <w:p w:rsidR="00E97029" w:rsidRDefault="006137DD">
      <w:pPr>
        <w:pStyle w:val="TOC2"/>
        <w:tabs>
          <w:tab w:val="left" w:pos="1200"/>
        </w:tabs>
        <w:rPr>
          <w:rFonts w:asciiTheme="minorHAnsi" w:eastAsiaTheme="minorEastAsia" w:hAnsiTheme="minorHAnsi" w:cstheme="minorBidi"/>
          <w:caps w:val="0"/>
          <w:noProof/>
          <w:sz w:val="22"/>
          <w:szCs w:val="22"/>
        </w:rPr>
      </w:pPr>
      <w:hyperlink w:anchor="_Toc462139646" w:history="1">
        <w:r w:rsidR="00E97029" w:rsidRPr="00D9156D">
          <w:rPr>
            <w:rStyle w:val="Hyperlink"/>
            <w:noProof/>
            <w14:scene3d>
              <w14:camera w14:prst="orthographicFront"/>
              <w14:lightRig w14:rig="threePt" w14:dir="t">
                <w14:rot w14:lat="0" w14:lon="0" w14:rev="0"/>
              </w14:lightRig>
            </w14:scene3d>
          </w:rPr>
          <w:t>5.20</w:t>
        </w:r>
        <w:r w:rsidR="00E97029">
          <w:rPr>
            <w:rFonts w:asciiTheme="minorHAnsi" w:eastAsiaTheme="minorEastAsia" w:hAnsiTheme="minorHAnsi" w:cstheme="minorBidi"/>
            <w:caps w:val="0"/>
            <w:noProof/>
            <w:sz w:val="22"/>
            <w:szCs w:val="22"/>
          </w:rPr>
          <w:tab/>
        </w:r>
        <w:r w:rsidR="00E97029" w:rsidRPr="00D9156D">
          <w:rPr>
            <w:rStyle w:val="Hyperlink"/>
            <w:noProof/>
          </w:rPr>
          <w:t>ELECTRONIC PAYMENTS</w:t>
        </w:r>
        <w:r w:rsidR="00E97029">
          <w:rPr>
            <w:noProof/>
            <w:webHidden/>
          </w:rPr>
          <w:tab/>
        </w:r>
        <w:r w:rsidR="00E97029">
          <w:rPr>
            <w:noProof/>
            <w:webHidden/>
          </w:rPr>
          <w:fldChar w:fldCharType="begin"/>
        </w:r>
        <w:r w:rsidR="00E97029">
          <w:rPr>
            <w:noProof/>
            <w:webHidden/>
          </w:rPr>
          <w:instrText xml:space="preserve"> PAGEREF _Toc462139646 \h </w:instrText>
        </w:r>
        <w:r w:rsidR="00E97029">
          <w:rPr>
            <w:noProof/>
            <w:webHidden/>
          </w:rPr>
        </w:r>
        <w:r w:rsidR="00E97029">
          <w:rPr>
            <w:noProof/>
            <w:webHidden/>
          </w:rPr>
          <w:fldChar w:fldCharType="separate"/>
        </w:r>
        <w:r w:rsidR="00E97029">
          <w:rPr>
            <w:noProof/>
            <w:webHidden/>
          </w:rPr>
          <w:t>67</w:t>
        </w:r>
        <w:r w:rsidR="00E97029">
          <w:rPr>
            <w:noProof/>
            <w:webHidden/>
          </w:rPr>
          <w:fldChar w:fldCharType="end"/>
        </w:r>
      </w:hyperlink>
    </w:p>
    <w:p w:rsidR="00E97029" w:rsidRDefault="006137DD">
      <w:pPr>
        <w:pStyle w:val="TOC2"/>
        <w:tabs>
          <w:tab w:val="left" w:pos="1200"/>
        </w:tabs>
        <w:rPr>
          <w:rFonts w:asciiTheme="minorHAnsi" w:eastAsiaTheme="minorEastAsia" w:hAnsiTheme="minorHAnsi" w:cstheme="minorBidi"/>
          <w:caps w:val="0"/>
          <w:noProof/>
          <w:sz w:val="22"/>
          <w:szCs w:val="22"/>
        </w:rPr>
      </w:pPr>
      <w:hyperlink w:anchor="_Toc462139647" w:history="1">
        <w:r w:rsidR="00E97029" w:rsidRPr="00D9156D">
          <w:rPr>
            <w:rStyle w:val="Hyperlink"/>
            <w:noProof/>
            <w14:scene3d>
              <w14:camera w14:prst="orthographicFront"/>
              <w14:lightRig w14:rig="threePt" w14:dir="t">
                <w14:rot w14:lat="0" w14:lon="0" w14:rev="0"/>
              </w14:lightRig>
            </w14:scene3d>
          </w:rPr>
          <w:t>5.21</w:t>
        </w:r>
        <w:r w:rsidR="00E97029">
          <w:rPr>
            <w:rFonts w:asciiTheme="minorHAnsi" w:eastAsiaTheme="minorEastAsia" w:hAnsiTheme="minorHAnsi" w:cstheme="minorBidi"/>
            <w:caps w:val="0"/>
            <w:noProof/>
            <w:sz w:val="22"/>
            <w:szCs w:val="22"/>
          </w:rPr>
          <w:tab/>
        </w:r>
        <w:r w:rsidR="00E97029" w:rsidRPr="00D9156D">
          <w:rPr>
            <w:rStyle w:val="Hyperlink"/>
            <w:noProof/>
          </w:rPr>
          <w:t>PROGRAM EFFICIENCY ASSESSMENT FOR STATE USING AGENCIES</w:t>
        </w:r>
        <w:r w:rsidR="00E97029">
          <w:rPr>
            <w:noProof/>
            <w:webHidden/>
          </w:rPr>
          <w:tab/>
        </w:r>
        <w:r w:rsidR="00E97029">
          <w:rPr>
            <w:noProof/>
            <w:webHidden/>
          </w:rPr>
          <w:fldChar w:fldCharType="begin"/>
        </w:r>
        <w:r w:rsidR="00E97029">
          <w:rPr>
            <w:noProof/>
            <w:webHidden/>
          </w:rPr>
          <w:instrText xml:space="preserve"> PAGEREF _Toc462139647 \h </w:instrText>
        </w:r>
        <w:r w:rsidR="00E97029">
          <w:rPr>
            <w:noProof/>
            <w:webHidden/>
          </w:rPr>
        </w:r>
        <w:r w:rsidR="00E97029">
          <w:rPr>
            <w:noProof/>
            <w:webHidden/>
          </w:rPr>
          <w:fldChar w:fldCharType="separate"/>
        </w:r>
        <w:r w:rsidR="00E97029">
          <w:rPr>
            <w:noProof/>
            <w:webHidden/>
          </w:rPr>
          <w:t>68</w:t>
        </w:r>
        <w:r w:rsidR="00E97029">
          <w:rPr>
            <w:noProof/>
            <w:webHidden/>
          </w:rPr>
          <w:fldChar w:fldCharType="end"/>
        </w:r>
      </w:hyperlink>
    </w:p>
    <w:p w:rsidR="00E97029" w:rsidRDefault="006137DD">
      <w:pPr>
        <w:pStyle w:val="TOC2"/>
        <w:tabs>
          <w:tab w:val="left" w:pos="1200"/>
        </w:tabs>
        <w:rPr>
          <w:rFonts w:asciiTheme="minorHAnsi" w:eastAsiaTheme="minorEastAsia" w:hAnsiTheme="minorHAnsi" w:cstheme="minorBidi"/>
          <w:caps w:val="0"/>
          <w:noProof/>
          <w:sz w:val="22"/>
          <w:szCs w:val="22"/>
        </w:rPr>
      </w:pPr>
      <w:hyperlink w:anchor="_Toc462139648" w:history="1">
        <w:r w:rsidR="00E97029" w:rsidRPr="00D9156D">
          <w:rPr>
            <w:rStyle w:val="Hyperlink"/>
            <w:noProof/>
            <w14:scene3d>
              <w14:camera w14:prst="orthographicFront"/>
              <w14:lightRig w14:rig="threePt" w14:dir="t">
                <w14:rot w14:lat="0" w14:lon="0" w14:rev="0"/>
              </w14:lightRig>
            </w14:scene3d>
          </w:rPr>
          <w:t>5.22</w:t>
        </w:r>
        <w:r w:rsidR="00E97029">
          <w:rPr>
            <w:rFonts w:asciiTheme="minorHAnsi" w:eastAsiaTheme="minorEastAsia" w:hAnsiTheme="minorHAnsi" w:cstheme="minorBidi"/>
            <w:caps w:val="0"/>
            <w:noProof/>
            <w:sz w:val="22"/>
            <w:szCs w:val="22"/>
          </w:rPr>
          <w:tab/>
        </w:r>
        <w:r w:rsidR="00E97029" w:rsidRPr="00D9156D">
          <w:rPr>
            <w:rStyle w:val="Hyperlink"/>
            <w:noProof/>
          </w:rPr>
          <w:t>DELAY BY Vendor {Contractor}</w:t>
        </w:r>
        <w:r w:rsidR="00E97029">
          <w:rPr>
            <w:noProof/>
            <w:webHidden/>
          </w:rPr>
          <w:tab/>
        </w:r>
        <w:r w:rsidR="00E97029">
          <w:rPr>
            <w:noProof/>
            <w:webHidden/>
          </w:rPr>
          <w:fldChar w:fldCharType="begin"/>
        </w:r>
        <w:r w:rsidR="00E97029">
          <w:rPr>
            <w:noProof/>
            <w:webHidden/>
          </w:rPr>
          <w:instrText xml:space="preserve"> PAGEREF _Toc462139648 \h </w:instrText>
        </w:r>
        <w:r w:rsidR="00E97029">
          <w:rPr>
            <w:noProof/>
            <w:webHidden/>
          </w:rPr>
        </w:r>
        <w:r w:rsidR="00E97029">
          <w:rPr>
            <w:noProof/>
            <w:webHidden/>
          </w:rPr>
          <w:fldChar w:fldCharType="separate"/>
        </w:r>
        <w:r w:rsidR="00E97029">
          <w:rPr>
            <w:noProof/>
            <w:webHidden/>
          </w:rPr>
          <w:t>68</w:t>
        </w:r>
        <w:r w:rsidR="00E97029">
          <w:rPr>
            <w:noProof/>
            <w:webHidden/>
          </w:rPr>
          <w:fldChar w:fldCharType="end"/>
        </w:r>
      </w:hyperlink>
    </w:p>
    <w:p w:rsidR="00E97029" w:rsidRDefault="006137DD">
      <w:pPr>
        <w:pStyle w:val="TOC1"/>
        <w:tabs>
          <w:tab w:val="left" w:pos="480"/>
        </w:tabs>
        <w:rPr>
          <w:rFonts w:asciiTheme="minorHAnsi" w:eastAsiaTheme="minorEastAsia" w:hAnsiTheme="minorHAnsi" w:cstheme="minorBidi"/>
          <w:b w:val="0"/>
          <w:bCs w:val="0"/>
          <w:caps w:val="0"/>
          <w:noProof/>
          <w:sz w:val="22"/>
          <w:szCs w:val="22"/>
        </w:rPr>
      </w:pPr>
      <w:hyperlink w:anchor="_Toc462139649" w:history="1">
        <w:r w:rsidR="00E97029" w:rsidRPr="00D9156D">
          <w:rPr>
            <w:rStyle w:val="Hyperlink"/>
            <w:noProof/>
            <w14:scene3d>
              <w14:camera w14:prst="orthographicFront"/>
              <w14:lightRig w14:rig="threePt" w14:dir="t">
                <w14:rot w14:lat="0" w14:lon="0" w14:rev="0"/>
              </w14:lightRig>
            </w14:scene3d>
          </w:rPr>
          <w:t>6.0</w:t>
        </w:r>
        <w:r w:rsidR="00E97029">
          <w:rPr>
            <w:rFonts w:asciiTheme="minorHAnsi" w:eastAsiaTheme="minorEastAsia" w:hAnsiTheme="minorHAnsi" w:cstheme="minorBidi"/>
            <w:b w:val="0"/>
            <w:bCs w:val="0"/>
            <w:caps w:val="0"/>
            <w:noProof/>
            <w:sz w:val="22"/>
            <w:szCs w:val="22"/>
          </w:rPr>
          <w:tab/>
        </w:r>
        <w:r w:rsidR="00E97029" w:rsidRPr="00D9156D">
          <w:rPr>
            <w:rStyle w:val="Hyperlink"/>
            <w:noProof/>
          </w:rPr>
          <w:t>QUOTE {PROPOSAL} EVALUATION</w:t>
        </w:r>
        <w:r w:rsidR="00E97029">
          <w:rPr>
            <w:noProof/>
            <w:webHidden/>
          </w:rPr>
          <w:tab/>
        </w:r>
        <w:r w:rsidR="00E97029">
          <w:rPr>
            <w:noProof/>
            <w:webHidden/>
          </w:rPr>
          <w:fldChar w:fldCharType="begin"/>
        </w:r>
        <w:r w:rsidR="00E97029">
          <w:rPr>
            <w:noProof/>
            <w:webHidden/>
          </w:rPr>
          <w:instrText xml:space="preserve"> PAGEREF _Toc462139649 \h </w:instrText>
        </w:r>
        <w:r w:rsidR="00E97029">
          <w:rPr>
            <w:noProof/>
            <w:webHidden/>
          </w:rPr>
        </w:r>
        <w:r w:rsidR="00E97029">
          <w:rPr>
            <w:noProof/>
            <w:webHidden/>
          </w:rPr>
          <w:fldChar w:fldCharType="separate"/>
        </w:r>
        <w:r w:rsidR="00E97029">
          <w:rPr>
            <w:noProof/>
            <w:webHidden/>
          </w:rPr>
          <w:t>69</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50" w:history="1">
        <w:r w:rsidR="00E97029" w:rsidRPr="00D9156D">
          <w:rPr>
            <w:rStyle w:val="Hyperlink"/>
            <w:noProof/>
            <w14:scene3d>
              <w14:camera w14:prst="orthographicFront"/>
              <w14:lightRig w14:rig="threePt" w14:dir="t">
                <w14:rot w14:lat="0" w14:lon="0" w14:rev="0"/>
              </w14:lightRig>
            </w14:scene3d>
          </w:rPr>
          <w:t>6.1</w:t>
        </w:r>
        <w:r w:rsidR="00E97029">
          <w:rPr>
            <w:rFonts w:asciiTheme="minorHAnsi" w:eastAsiaTheme="minorEastAsia" w:hAnsiTheme="minorHAnsi" w:cstheme="minorBidi"/>
            <w:caps w:val="0"/>
            <w:noProof/>
            <w:sz w:val="22"/>
            <w:szCs w:val="22"/>
          </w:rPr>
          <w:tab/>
        </w:r>
        <w:r w:rsidR="00E97029" w:rsidRPr="00D9156D">
          <w:rPr>
            <w:rStyle w:val="Hyperlink"/>
            <w:noProof/>
          </w:rPr>
          <w:t>RIGHT TO WAIVE</w:t>
        </w:r>
        <w:r w:rsidR="00E97029">
          <w:rPr>
            <w:noProof/>
            <w:webHidden/>
          </w:rPr>
          <w:tab/>
        </w:r>
        <w:r w:rsidR="00E97029">
          <w:rPr>
            <w:noProof/>
            <w:webHidden/>
          </w:rPr>
          <w:fldChar w:fldCharType="begin"/>
        </w:r>
        <w:r w:rsidR="00E97029">
          <w:rPr>
            <w:noProof/>
            <w:webHidden/>
          </w:rPr>
          <w:instrText xml:space="preserve"> PAGEREF _Toc462139650 \h </w:instrText>
        </w:r>
        <w:r w:rsidR="00E97029">
          <w:rPr>
            <w:noProof/>
            <w:webHidden/>
          </w:rPr>
        </w:r>
        <w:r w:rsidR="00E97029">
          <w:rPr>
            <w:noProof/>
            <w:webHidden/>
          </w:rPr>
          <w:fldChar w:fldCharType="separate"/>
        </w:r>
        <w:r w:rsidR="00E97029">
          <w:rPr>
            <w:noProof/>
            <w:webHidden/>
          </w:rPr>
          <w:t>69</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51" w:history="1">
        <w:r w:rsidR="00E97029" w:rsidRPr="00D9156D">
          <w:rPr>
            <w:rStyle w:val="Hyperlink"/>
            <w:noProof/>
            <w14:scene3d>
              <w14:camera w14:prst="orthographicFront"/>
              <w14:lightRig w14:rig="threePt" w14:dir="t">
                <w14:rot w14:lat="0" w14:lon="0" w14:rev="0"/>
              </w14:lightRig>
            </w14:scene3d>
          </w:rPr>
          <w:t>6.2</w:t>
        </w:r>
        <w:r w:rsidR="00E97029">
          <w:rPr>
            <w:rFonts w:asciiTheme="minorHAnsi" w:eastAsiaTheme="minorEastAsia" w:hAnsiTheme="minorHAnsi" w:cstheme="minorBidi"/>
            <w:caps w:val="0"/>
            <w:noProof/>
            <w:sz w:val="22"/>
            <w:szCs w:val="22"/>
          </w:rPr>
          <w:tab/>
        </w:r>
        <w:r w:rsidR="00E97029" w:rsidRPr="00D9156D">
          <w:rPr>
            <w:rStyle w:val="Hyperlink"/>
            <w:noProof/>
          </w:rPr>
          <w:t>DIRECTOR’S RIGHT OF FINAL Quote {Proposal} ACCEPTANCE</w:t>
        </w:r>
        <w:r w:rsidR="00E97029">
          <w:rPr>
            <w:noProof/>
            <w:webHidden/>
          </w:rPr>
          <w:tab/>
        </w:r>
        <w:r w:rsidR="00E97029">
          <w:rPr>
            <w:noProof/>
            <w:webHidden/>
          </w:rPr>
          <w:fldChar w:fldCharType="begin"/>
        </w:r>
        <w:r w:rsidR="00E97029">
          <w:rPr>
            <w:noProof/>
            <w:webHidden/>
          </w:rPr>
          <w:instrText xml:space="preserve"> PAGEREF _Toc462139651 \h </w:instrText>
        </w:r>
        <w:r w:rsidR="00E97029">
          <w:rPr>
            <w:noProof/>
            <w:webHidden/>
          </w:rPr>
        </w:r>
        <w:r w:rsidR="00E97029">
          <w:rPr>
            <w:noProof/>
            <w:webHidden/>
          </w:rPr>
          <w:fldChar w:fldCharType="separate"/>
        </w:r>
        <w:r w:rsidR="00E97029">
          <w:rPr>
            <w:noProof/>
            <w:webHidden/>
          </w:rPr>
          <w:t>69</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52" w:history="1">
        <w:r w:rsidR="00E97029" w:rsidRPr="00D9156D">
          <w:rPr>
            <w:rStyle w:val="Hyperlink"/>
            <w:noProof/>
            <w14:scene3d>
              <w14:camera w14:prst="orthographicFront"/>
              <w14:lightRig w14:rig="threePt" w14:dir="t">
                <w14:rot w14:lat="0" w14:lon="0" w14:rev="0"/>
              </w14:lightRig>
            </w14:scene3d>
          </w:rPr>
          <w:t>6.3</w:t>
        </w:r>
        <w:r w:rsidR="00E97029">
          <w:rPr>
            <w:rFonts w:asciiTheme="minorHAnsi" w:eastAsiaTheme="minorEastAsia" w:hAnsiTheme="minorHAnsi" w:cstheme="minorBidi"/>
            <w:caps w:val="0"/>
            <w:noProof/>
            <w:sz w:val="22"/>
            <w:szCs w:val="22"/>
          </w:rPr>
          <w:tab/>
        </w:r>
        <w:r w:rsidR="00E97029" w:rsidRPr="00D9156D">
          <w:rPr>
            <w:rStyle w:val="Hyperlink"/>
            <w:noProof/>
          </w:rPr>
          <w:t>STATE'S RIGHT TO INSPECT VENDOR (BIDDER) FACILITIES</w:t>
        </w:r>
        <w:r w:rsidR="00E97029">
          <w:rPr>
            <w:noProof/>
            <w:webHidden/>
          </w:rPr>
          <w:tab/>
        </w:r>
        <w:r w:rsidR="00E97029">
          <w:rPr>
            <w:noProof/>
            <w:webHidden/>
          </w:rPr>
          <w:fldChar w:fldCharType="begin"/>
        </w:r>
        <w:r w:rsidR="00E97029">
          <w:rPr>
            <w:noProof/>
            <w:webHidden/>
          </w:rPr>
          <w:instrText xml:space="preserve"> PAGEREF _Toc462139652 \h </w:instrText>
        </w:r>
        <w:r w:rsidR="00E97029">
          <w:rPr>
            <w:noProof/>
            <w:webHidden/>
          </w:rPr>
        </w:r>
        <w:r w:rsidR="00E97029">
          <w:rPr>
            <w:noProof/>
            <w:webHidden/>
          </w:rPr>
          <w:fldChar w:fldCharType="separate"/>
        </w:r>
        <w:r w:rsidR="00E97029">
          <w:rPr>
            <w:noProof/>
            <w:webHidden/>
          </w:rPr>
          <w:t>69</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53" w:history="1">
        <w:r w:rsidR="00E97029" w:rsidRPr="00D9156D">
          <w:rPr>
            <w:rStyle w:val="Hyperlink"/>
            <w:noProof/>
            <w14:scene3d>
              <w14:camera w14:prst="orthographicFront"/>
              <w14:lightRig w14:rig="threePt" w14:dir="t">
                <w14:rot w14:lat="0" w14:lon="0" w14:rev="0"/>
              </w14:lightRig>
            </w14:scene3d>
          </w:rPr>
          <w:t>6.4</w:t>
        </w:r>
        <w:r w:rsidR="00E97029">
          <w:rPr>
            <w:rFonts w:asciiTheme="minorHAnsi" w:eastAsiaTheme="minorEastAsia" w:hAnsiTheme="minorHAnsi" w:cstheme="minorBidi"/>
            <w:caps w:val="0"/>
            <w:noProof/>
            <w:sz w:val="22"/>
            <w:szCs w:val="22"/>
          </w:rPr>
          <w:tab/>
        </w:r>
        <w:r w:rsidR="00E97029" w:rsidRPr="00D9156D">
          <w:rPr>
            <w:rStyle w:val="Hyperlink"/>
            <w:noProof/>
          </w:rPr>
          <w:t>STATE'S RIGHT TO REQUEST FURTHER INFORMATION</w:t>
        </w:r>
        <w:r w:rsidR="00E97029">
          <w:rPr>
            <w:noProof/>
            <w:webHidden/>
          </w:rPr>
          <w:tab/>
        </w:r>
        <w:r w:rsidR="00E97029">
          <w:rPr>
            <w:noProof/>
            <w:webHidden/>
          </w:rPr>
          <w:fldChar w:fldCharType="begin"/>
        </w:r>
        <w:r w:rsidR="00E97029">
          <w:rPr>
            <w:noProof/>
            <w:webHidden/>
          </w:rPr>
          <w:instrText xml:space="preserve"> PAGEREF _Toc462139653 \h </w:instrText>
        </w:r>
        <w:r w:rsidR="00E97029">
          <w:rPr>
            <w:noProof/>
            <w:webHidden/>
          </w:rPr>
        </w:r>
        <w:r w:rsidR="00E97029">
          <w:rPr>
            <w:noProof/>
            <w:webHidden/>
          </w:rPr>
          <w:fldChar w:fldCharType="separate"/>
        </w:r>
        <w:r w:rsidR="00E97029">
          <w:rPr>
            <w:noProof/>
            <w:webHidden/>
          </w:rPr>
          <w:t>69</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54" w:history="1">
        <w:r w:rsidR="00E97029" w:rsidRPr="00D9156D">
          <w:rPr>
            <w:rStyle w:val="Hyperlink"/>
            <w:noProof/>
            <w14:scene3d>
              <w14:camera w14:prst="orthographicFront"/>
              <w14:lightRig w14:rig="threePt" w14:dir="t">
                <w14:rot w14:lat="0" w14:lon="0" w14:rev="0"/>
              </w14:lightRig>
            </w14:scene3d>
          </w:rPr>
          <w:t>6.5</w:t>
        </w:r>
        <w:r w:rsidR="00E97029">
          <w:rPr>
            <w:rFonts w:asciiTheme="minorHAnsi" w:eastAsiaTheme="minorEastAsia" w:hAnsiTheme="minorHAnsi" w:cstheme="minorBidi"/>
            <w:caps w:val="0"/>
            <w:noProof/>
            <w:sz w:val="22"/>
            <w:szCs w:val="22"/>
          </w:rPr>
          <w:tab/>
        </w:r>
        <w:r w:rsidR="00E97029" w:rsidRPr="00D9156D">
          <w:rPr>
            <w:rStyle w:val="Hyperlink"/>
            <w:noProof/>
          </w:rPr>
          <w:t>QUOTE {Proposal} Evaluation Committee</w:t>
        </w:r>
        <w:r w:rsidR="00E97029">
          <w:rPr>
            <w:noProof/>
            <w:webHidden/>
          </w:rPr>
          <w:tab/>
        </w:r>
        <w:r w:rsidR="00E97029">
          <w:rPr>
            <w:noProof/>
            <w:webHidden/>
          </w:rPr>
          <w:fldChar w:fldCharType="begin"/>
        </w:r>
        <w:r w:rsidR="00E97029">
          <w:rPr>
            <w:noProof/>
            <w:webHidden/>
          </w:rPr>
          <w:instrText xml:space="preserve"> PAGEREF _Toc462139654 \h </w:instrText>
        </w:r>
        <w:r w:rsidR="00E97029">
          <w:rPr>
            <w:noProof/>
            <w:webHidden/>
          </w:rPr>
        </w:r>
        <w:r w:rsidR="00E97029">
          <w:rPr>
            <w:noProof/>
            <w:webHidden/>
          </w:rPr>
          <w:fldChar w:fldCharType="separate"/>
        </w:r>
        <w:r w:rsidR="00E97029">
          <w:rPr>
            <w:noProof/>
            <w:webHidden/>
          </w:rPr>
          <w:t>69</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55" w:history="1">
        <w:r w:rsidR="00E97029" w:rsidRPr="00D9156D">
          <w:rPr>
            <w:rStyle w:val="Hyperlink"/>
            <w:noProof/>
            <w14:scene3d>
              <w14:camera w14:prst="orthographicFront"/>
              <w14:lightRig w14:rig="threePt" w14:dir="t">
                <w14:rot w14:lat="0" w14:lon="0" w14:rev="0"/>
              </w14:lightRig>
            </w14:scene3d>
          </w:rPr>
          <w:t>6.6</w:t>
        </w:r>
        <w:r w:rsidR="00E97029">
          <w:rPr>
            <w:rFonts w:asciiTheme="minorHAnsi" w:eastAsiaTheme="minorEastAsia" w:hAnsiTheme="minorHAnsi" w:cstheme="minorBidi"/>
            <w:caps w:val="0"/>
            <w:noProof/>
            <w:sz w:val="22"/>
            <w:szCs w:val="22"/>
          </w:rPr>
          <w:tab/>
        </w:r>
        <w:r w:rsidR="00E97029" w:rsidRPr="00D9156D">
          <w:rPr>
            <w:rStyle w:val="Hyperlink"/>
            <w:noProof/>
          </w:rPr>
          <w:t>Oral Presentation and/or Clarification of Quote {Proposal}</w:t>
        </w:r>
        <w:r w:rsidR="00E97029">
          <w:rPr>
            <w:noProof/>
            <w:webHidden/>
          </w:rPr>
          <w:tab/>
        </w:r>
        <w:r w:rsidR="00E97029">
          <w:rPr>
            <w:noProof/>
            <w:webHidden/>
          </w:rPr>
          <w:fldChar w:fldCharType="begin"/>
        </w:r>
        <w:r w:rsidR="00E97029">
          <w:rPr>
            <w:noProof/>
            <w:webHidden/>
          </w:rPr>
          <w:instrText xml:space="preserve"> PAGEREF _Toc462139655 \h </w:instrText>
        </w:r>
        <w:r w:rsidR="00E97029">
          <w:rPr>
            <w:noProof/>
            <w:webHidden/>
          </w:rPr>
        </w:r>
        <w:r w:rsidR="00E97029">
          <w:rPr>
            <w:noProof/>
            <w:webHidden/>
          </w:rPr>
          <w:fldChar w:fldCharType="separate"/>
        </w:r>
        <w:r w:rsidR="00E97029">
          <w:rPr>
            <w:noProof/>
            <w:webHidden/>
          </w:rPr>
          <w:t>69</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56" w:history="1">
        <w:r w:rsidR="00E97029" w:rsidRPr="00D9156D">
          <w:rPr>
            <w:rStyle w:val="Hyperlink"/>
            <w:noProof/>
            <w14:scene3d>
              <w14:camera w14:prst="orthographicFront"/>
              <w14:lightRig w14:rig="threePt" w14:dir="t">
                <w14:rot w14:lat="0" w14:lon="0" w14:rev="0"/>
              </w14:lightRig>
            </w14:scene3d>
          </w:rPr>
          <w:t>6.7</w:t>
        </w:r>
        <w:r w:rsidR="00E97029">
          <w:rPr>
            <w:rFonts w:asciiTheme="minorHAnsi" w:eastAsiaTheme="minorEastAsia" w:hAnsiTheme="minorHAnsi" w:cstheme="minorBidi"/>
            <w:caps w:val="0"/>
            <w:noProof/>
            <w:sz w:val="22"/>
            <w:szCs w:val="22"/>
          </w:rPr>
          <w:tab/>
        </w:r>
        <w:r w:rsidR="00E97029" w:rsidRPr="00D9156D">
          <w:rPr>
            <w:rStyle w:val="Hyperlink"/>
            <w:noProof/>
          </w:rPr>
          <w:t>Evaluation Criteria</w:t>
        </w:r>
        <w:r w:rsidR="00E97029">
          <w:rPr>
            <w:noProof/>
            <w:webHidden/>
          </w:rPr>
          <w:tab/>
        </w:r>
        <w:r w:rsidR="00E97029">
          <w:rPr>
            <w:noProof/>
            <w:webHidden/>
          </w:rPr>
          <w:fldChar w:fldCharType="begin"/>
        </w:r>
        <w:r w:rsidR="00E97029">
          <w:rPr>
            <w:noProof/>
            <w:webHidden/>
          </w:rPr>
          <w:instrText xml:space="preserve"> PAGEREF _Toc462139656 \h </w:instrText>
        </w:r>
        <w:r w:rsidR="00E97029">
          <w:rPr>
            <w:noProof/>
            <w:webHidden/>
          </w:rPr>
        </w:r>
        <w:r w:rsidR="00E97029">
          <w:rPr>
            <w:noProof/>
            <w:webHidden/>
          </w:rPr>
          <w:fldChar w:fldCharType="separate"/>
        </w:r>
        <w:r w:rsidR="00E97029">
          <w:rPr>
            <w:noProof/>
            <w:webHidden/>
          </w:rPr>
          <w:t>70</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657" w:history="1">
        <w:r w:rsidR="00E97029" w:rsidRPr="00D9156D">
          <w:rPr>
            <w:rStyle w:val="Hyperlink"/>
            <w:rFonts w:eastAsia="MS Mincho"/>
            <w:noProof/>
            <w14:scene3d>
              <w14:camera w14:prst="orthographicFront"/>
              <w14:lightRig w14:rig="threePt" w14:dir="t">
                <w14:rot w14:lat="0" w14:lon="0" w14:rev="0"/>
              </w14:lightRig>
            </w14:scene3d>
          </w:rPr>
          <w:t>6.7.1</w:t>
        </w:r>
        <w:r w:rsidR="00E97029">
          <w:rPr>
            <w:rFonts w:asciiTheme="minorHAnsi" w:eastAsiaTheme="minorEastAsia" w:hAnsiTheme="minorHAnsi" w:cstheme="minorBidi"/>
            <w:iCs w:val="0"/>
            <w:caps w:val="0"/>
            <w:noProof/>
            <w:sz w:val="22"/>
            <w:szCs w:val="22"/>
          </w:rPr>
          <w:tab/>
        </w:r>
        <w:r w:rsidR="00E97029" w:rsidRPr="00D9156D">
          <w:rPr>
            <w:rStyle w:val="Hyperlink"/>
            <w:rFonts w:eastAsia="MS Mincho"/>
            <w:noProof/>
          </w:rPr>
          <w:t>Technical evaluation criteria</w:t>
        </w:r>
        <w:r w:rsidR="00E97029">
          <w:rPr>
            <w:noProof/>
            <w:webHidden/>
          </w:rPr>
          <w:tab/>
        </w:r>
        <w:r w:rsidR="00E97029">
          <w:rPr>
            <w:noProof/>
            <w:webHidden/>
          </w:rPr>
          <w:fldChar w:fldCharType="begin"/>
        </w:r>
        <w:r w:rsidR="00E97029">
          <w:rPr>
            <w:noProof/>
            <w:webHidden/>
          </w:rPr>
          <w:instrText xml:space="preserve"> PAGEREF _Toc462139657 \h </w:instrText>
        </w:r>
        <w:r w:rsidR="00E97029">
          <w:rPr>
            <w:noProof/>
            <w:webHidden/>
          </w:rPr>
        </w:r>
        <w:r w:rsidR="00E97029">
          <w:rPr>
            <w:noProof/>
            <w:webHidden/>
          </w:rPr>
          <w:fldChar w:fldCharType="separate"/>
        </w:r>
        <w:r w:rsidR="00E97029">
          <w:rPr>
            <w:noProof/>
            <w:webHidden/>
          </w:rPr>
          <w:t>70</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658" w:history="1">
        <w:r w:rsidR="00E97029" w:rsidRPr="00D9156D">
          <w:rPr>
            <w:rStyle w:val="Hyperlink"/>
            <w:rFonts w:eastAsia="MS Mincho"/>
            <w:noProof/>
            <w14:scene3d>
              <w14:camera w14:prst="orthographicFront"/>
              <w14:lightRig w14:rig="threePt" w14:dir="t">
                <w14:rot w14:lat="0" w14:lon="0" w14:rev="0"/>
              </w14:lightRig>
            </w14:scene3d>
          </w:rPr>
          <w:t>6.7.2</w:t>
        </w:r>
        <w:r w:rsidR="00E97029">
          <w:rPr>
            <w:rFonts w:asciiTheme="minorHAnsi" w:eastAsiaTheme="minorEastAsia" w:hAnsiTheme="minorHAnsi" w:cstheme="minorBidi"/>
            <w:iCs w:val="0"/>
            <w:caps w:val="0"/>
            <w:noProof/>
            <w:sz w:val="22"/>
            <w:szCs w:val="22"/>
          </w:rPr>
          <w:tab/>
        </w:r>
        <w:r w:rsidR="00E97029" w:rsidRPr="00D9156D">
          <w:rPr>
            <w:rStyle w:val="Hyperlink"/>
            <w:rFonts w:eastAsia="MS Mincho"/>
            <w:noProof/>
          </w:rPr>
          <w:t>Vendor’S {Bidder’s} Price schedule</w:t>
        </w:r>
        <w:r w:rsidR="00E97029">
          <w:rPr>
            <w:noProof/>
            <w:webHidden/>
          </w:rPr>
          <w:tab/>
        </w:r>
        <w:r w:rsidR="00E97029">
          <w:rPr>
            <w:noProof/>
            <w:webHidden/>
          </w:rPr>
          <w:fldChar w:fldCharType="begin"/>
        </w:r>
        <w:r w:rsidR="00E97029">
          <w:rPr>
            <w:noProof/>
            <w:webHidden/>
          </w:rPr>
          <w:instrText xml:space="preserve"> PAGEREF _Toc462139658 \h </w:instrText>
        </w:r>
        <w:r w:rsidR="00E97029">
          <w:rPr>
            <w:noProof/>
            <w:webHidden/>
          </w:rPr>
        </w:r>
        <w:r w:rsidR="00E97029">
          <w:rPr>
            <w:noProof/>
            <w:webHidden/>
          </w:rPr>
          <w:fldChar w:fldCharType="separate"/>
        </w:r>
        <w:r w:rsidR="00E97029">
          <w:rPr>
            <w:noProof/>
            <w:webHidden/>
          </w:rPr>
          <w:t>70</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659" w:history="1">
        <w:r w:rsidR="00E97029" w:rsidRPr="00D9156D">
          <w:rPr>
            <w:rStyle w:val="Hyperlink"/>
            <w:rFonts w:eastAsia="MS Mincho"/>
            <w:noProof/>
            <w14:scene3d>
              <w14:camera w14:prst="orthographicFront"/>
              <w14:lightRig w14:rig="threePt" w14:dir="t">
                <w14:rot w14:lat="0" w14:lon="0" w14:rev="0"/>
              </w14:lightRig>
            </w14:scene3d>
          </w:rPr>
          <w:t>6.7.3</w:t>
        </w:r>
        <w:r w:rsidR="00E97029">
          <w:rPr>
            <w:rFonts w:asciiTheme="minorHAnsi" w:eastAsiaTheme="minorEastAsia" w:hAnsiTheme="minorHAnsi" w:cstheme="minorBidi"/>
            <w:iCs w:val="0"/>
            <w:caps w:val="0"/>
            <w:noProof/>
            <w:sz w:val="22"/>
            <w:szCs w:val="22"/>
          </w:rPr>
          <w:tab/>
        </w:r>
        <w:r w:rsidR="00E97029" w:rsidRPr="00D9156D">
          <w:rPr>
            <w:rStyle w:val="Hyperlink"/>
            <w:rFonts w:eastAsia="MS Mincho"/>
            <w:noProof/>
          </w:rPr>
          <w:t>QUOTE (PROPOSAL) discrepancies</w:t>
        </w:r>
        <w:r w:rsidR="00E97029">
          <w:rPr>
            <w:noProof/>
            <w:webHidden/>
          </w:rPr>
          <w:tab/>
        </w:r>
        <w:r w:rsidR="00E97029">
          <w:rPr>
            <w:noProof/>
            <w:webHidden/>
          </w:rPr>
          <w:fldChar w:fldCharType="begin"/>
        </w:r>
        <w:r w:rsidR="00E97029">
          <w:rPr>
            <w:noProof/>
            <w:webHidden/>
          </w:rPr>
          <w:instrText xml:space="preserve"> PAGEREF _Toc462139659 \h </w:instrText>
        </w:r>
        <w:r w:rsidR="00E97029">
          <w:rPr>
            <w:noProof/>
            <w:webHidden/>
          </w:rPr>
        </w:r>
        <w:r w:rsidR="00E97029">
          <w:rPr>
            <w:noProof/>
            <w:webHidden/>
          </w:rPr>
          <w:fldChar w:fldCharType="separate"/>
        </w:r>
        <w:r w:rsidR="00E97029">
          <w:rPr>
            <w:noProof/>
            <w:webHidden/>
          </w:rPr>
          <w:t>70</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660" w:history="1">
        <w:r w:rsidR="00E97029" w:rsidRPr="00D9156D">
          <w:rPr>
            <w:rStyle w:val="Hyperlink"/>
            <w:rFonts w:eastAsia="MS Mincho"/>
            <w:noProof/>
            <w14:scene3d>
              <w14:camera w14:prst="orthographicFront"/>
              <w14:lightRig w14:rig="threePt" w14:dir="t">
                <w14:rot w14:lat="0" w14:lon="0" w14:rev="0"/>
              </w14:lightRig>
            </w14:scene3d>
          </w:rPr>
          <w:t>6.7.4</w:t>
        </w:r>
        <w:r w:rsidR="00E97029">
          <w:rPr>
            <w:rFonts w:asciiTheme="minorHAnsi" w:eastAsiaTheme="minorEastAsia" w:hAnsiTheme="minorHAnsi" w:cstheme="minorBidi"/>
            <w:iCs w:val="0"/>
            <w:caps w:val="0"/>
            <w:noProof/>
            <w:sz w:val="22"/>
            <w:szCs w:val="22"/>
          </w:rPr>
          <w:tab/>
        </w:r>
        <w:r w:rsidR="00E97029" w:rsidRPr="00D9156D">
          <w:rPr>
            <w:rStyle w:val="Hyperlink"/>
            <w:rFonts w:eastAsia="MS Mincho"/>
            <w:noProof/>
          </w:rPr>
          <w:t>Evaluation of the QUOTES {Proposals}</w:t>
        </w:r>
        <w:r w:rsidR="00E97029">
          <w:rPr>
            <w:noProof/>
            <w:webHidden/>
          </w:rPr>
          <w:tab/>
        </w:r>
        <w:r w:rsidR="00E97029">
          <w:rPr>
            <w:noProof/>
            <w:webHidden/>
          </w:rPr>
          <w:fldChar w:fldCharType="begin"/>
        </w:r>
        <w:r w:rsidR="00E97029">
          <w:rPr>
            <w:noProof/>
            <w:webHidden/>
          </w:rPr>
          <w:instrText xml:space="preserve"> PAGEREF _Toc462139660 \h </w:instrText>
        </w:r>
        <w:r w:rsidR="00E97029">
          <w:rPr>
            <w:noProof/>
            <w:webHidden/>
          </w:rPr>
        </w:r>
        <w:r w:rsidR="00E97029">
          <w:rPr>
            <w:noProof/>
            <w:webHidden/>
          </w:rPr>
          <w:fldChar w:fldCharType="separate"/>
        </w:r>
        <w:r w:rsidR="00E97029">
          <w:rPr>
            <w:noProof/>
            <w:webHidden/>
          </w:rPr>
          <w:t>71</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61" w:history="1">
        <w:r w:rsidR="00E97029" w:rsidRPr="00D9156D">
          <w:rPr>
            <w:rStyle w:val="Hyperlink"/>
            <w:noProof/>
            <w14:scene3d>
              <w14:camera w14:prst="orthographicFront"/>
              <w14:lightRig w14:rig="threePt" w14:dir="t">
                <w14:rot w14:lat="0" w14:lon="0" w14:rev="0"/>
              </w14:lightRig>
            </w14:scene3d>
          </w:rPr>
          <w:t>6.8</w:t>
        </w:r>
        <w:r w:rsidR="00E97029">
          <w:rPr>
            <w:rFonts w:asciiTheme="minorHAnsi" w:eastAsiaTheme="minorEastAsia" w:hAnsiTheme="minorHAnsi" w:cstheme="minorBidi"/>
            <w:caps w:val="0"/>
            <w:noProof/>
            <w:sz w:val="22"/>
            <w:szCs w:val="22"/>
          </w:rPr>
          <w:tab/>
        </w:r>
        <w:r w:rsidR="00E97029" w:rsidRPr="00D9156D">
          <w:rPr>
            <w:rStyle w:val="Hyperlink"/>
            <w:noProof/>
          </w:rPr>
          <w:t>Negotiation and Best and Final Offer (BAFO)</w:t>
        </w:r>
        <w:r w:rsidR="00E97029">
          <w:rPr>
            <w:noProof/>
            <w:webHidden/>
          </w:rPr>
          <w:tab/>
        </w:r>
        <w:r w:rsidR="00E97029">
          <w:rPr>
            <w:noProof/>
            <w:webHidden/>
          </w:rPr>
          <w:fldChar w:fldCharType="begin"/>
        </w:r>
        <w:r w:rsidR="00E97029">
          <w:rPr>
            <w:noProof/>
            <w:webHidden/>
          </w:rPr>
          <w:instrText xml:space="preserve"> PAGEREF _Toc462139661 \h </w:instrText>
        </w:r>
        <w:r w:rsidR="00E97029">
          <w:rPr>
            <w:noProof/>
            <w:webHidden/>
          </w:rPr>
        </w:r>
        <w:r w:rsidR="00E97029">
          <w:rPr>
            <w:noProof/>
            <w:webHidden/>
          </w:rPr>
          <w:fldChar w:fldCharType="separate"/>
        </w:r>
        <w:r w:rsidR="00E97029">
          <w:rPr>
            <w:noProof/>
            <w:webHidden/>
          </w:rPr>
          <w:t>71</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62" w:history="1">
        <w:r w:rsidR="00E97029" w:rsidRPr="00D9156D">
          <w:rPr>
            <w:rStyle w:val="Hyperlink"/>
            <w:noProof/>
            <w14:scene3d>
              <w14:camera w14:prst="orthographicFront"/>
              <w14:lightRig w14:rig="threePt" w14:dir="t">
                <w14:rot w14:lat="0" w14:lon="0" w14:rev="0"/>
              </w14:lightRig>
            </w14:scene3d>
          </w:rPr>
          <w:t>6.9</w:t>
        </w:r>
        <w:r w:rsidR="00E97029">
          <w:rPr>
            <w:rFonts w:asciiTheme="minorHAnsi" w:eastAsiaTheme="minorEastAsia" w:hAnsiTheme="minorHAnsi" w:cstheme="minorBidi"/>
            <w:caps w:val="0"/>
            <w:noProof/>
            <w:sz w:val="22"/>
            <w:szCs w:val="22"/>
          </w:rPr>
          <w:tab/>
        </w:r>
        <w:r w:rsidR="00E97029" w:rsidRPr="00D9156D">
          <w:rPr>
            <w:rStyle w:val="Hyperlink"/>
            <w:noProof/>
          </w:rPr>
          <w:t xml:space="preserve">“REQUEST FOR REVISION” WITHIN </w:t>
        </w:r>
        <w:r w:rsidR="00E97029" w:rsidRPr="00D9156D">
          <w:rPr>
            <w:rStyle w:val="Hyperlink"/>
            <w:i/>
            <w:iCs/>
            <w:noProof/>
          </w:rPr>
          <w:t>NJSTART</w:t>
        </w:r>
        <w:r w:rsidR="00E97029">
          <w:rPr>
            <w:noProof/>
            <w:webHidden/>
          </w:rPr>
          <w:tab/>
        </w:r>
        <w:r w:rsidR="00E97029">
          <w:rPr>
            <w:noProof/>
            <w:webHidden/>
          </w:rPr>
          <w:fldChar w:fldCharType="begin"/>
        </w:r>
        <w:r w:rsidR="00E97029">
          <w:rPr>
            <w:noProof/>
            <w:webHidden/>
          </w:rPr>
          <w:instrText xml:space="preserve"> PAGEREF _Toc462139662 \h </w:instrText>
        </w:r>
        <w:r w:rsidR="00E97029">
          <w:rPr>
            <w:noProof/>
            <w:webHidden/>
          </w:rPr>
        </w:r>
        <w:r w:rsidR="00E97029">
          <w:rPr>
            <w:noProof/>
            <w:webHidden/>
          </w:rPr>
          <w:fldChar w:fldCharType="separate"/>
        </w:r>
        <w:r w:rsidR="00E97029">
          <w:rPr>
            <w:noProof/>
            <w:webHidden/>
          </w:rPr>
          <w:t>72</w:t>
        </w:r>
        <w:r w:rsidR="00E97029">
          <w:rPr>
            <w:noProof/>
            <w:webHidden/>
          </w:rPr>
          <w:fldChar w:fldCharType="end"/>
        </w:r>
      </w:hyperlink>
    </w:p>
    <w:p w:rsidR="00E97029" w:rsidRDefault="006137DD">
      <w:pPr>
        <w:pStyle w:val="TOC2"/>
        <w:tabs>
          <w:tab w:val="left" w:pos="1200"/>
        </w:tabs>
        <w:rPr>
          <w:rFonts w:asciiTheme="minorHAnsi" w:eastAsiaTheme="minorEastAsia" w:hAnsiTheme="minorHAnsi" w:cstheme="minorBidi"/>
          <w:caps w:val="0"/>
          <w:noProof/>
          <w:sz w:val="22"/>
          <w:szCs w:val="22"/>
        </w:rPr>
      </w:pPr>
      <w:hyperlink w:anchor="_Toc462139663" w:history="1">
        <w:r w:rsidR="00E97029" w:rsidRPr="00D9156D">
          <w:rPr>
            <w:rStyle w:val="Hyperlink"/>
            <w:noProof/>
            <w14:scene3d>
              <w14:camera w14:prst="orthographicFront"/>
              <w14:lightRig w14:rig="threePt" w14:dir="t">
                <w14:rot w14:lat="0" w14:lon="0" w14:rev="0"/>
              </w14:lightRig>
            </w14:scene3d>
          </w:rPr>
          <w:t>6.10</w:t>
        </w:r>
        <w:r w:rsidR="00E97029">
          <w:rPr>
            <w:rFonts w:asciiTheme="minorHAnsi" w:eastAsiaTheme="minorEastAsia" w:hAnsiTheme="minorHAnsi" w:cstheme="minorBidi"/>
            <w:caps w:val="0"/>
            <w:noProof/>
            <w:sz w:val="22"/>
            <w:szCs w:val="22"/>
          </w:rPr>
          <w:tab/>
        </w:r>
        <w:r w:rsidR="00E97029" w:rsidRPr="00D9156D">
          <w:rPr>
            <w:rStyle w:val="Hyperlink"/>
            <w:noProof/>
          </w:rPr>
          <w:t>POOR PERFORMANCE</w:t>
        </w:r>
        <w:r w:rsidR="00E97029">
          <w:rPr>
            <w:noProof/>
            <w:webHidden/>
          </w:rPr>
          <w:tab/>
        </w:r>
        <w:r w:rsidR="00E97029">
          <w:rPr>
            <w:noProof/>
            <w:webHidden/>
          </w:rPr>
          <w:fldChar w:fldCharType="begin"/>
        </w:r>
        <w:r w:rsidR="00E97029">
          <w:rPr>
            <w:noProof/>
            <w:webHidden/>
          </w:rPr>
          <w:instrText xml:space="preserve"> PAGEREF _Toc462139663 \h </w:instrText>
        </w:r>
        <w:r w:rsidR="00E97029">
          <w:rPr>
            <w:noProof/>
            <w:webHidden/>
          </w:rPr>
        </w:r>
        <w:r w:rsidR="00E97029">
          <w:rPr>
            <w:noProof/>
            <w:webHidden/>
          </w:rPr>
          <w:fldChar w:fldCharType="separate"/>
        </w:r>
        <w:r w:rsidR="00E97029">
          <w:rPr>
            <w:noProof/>
            <w:webHidden/>
          </w:rPr>
          <w:t>72</w:t>
        </w:r>
        <w:r w:rsidR="00E97029">
          <w:rPr>
            <w:noProof/>
            <w:webHidden/>
          </w:rPr>
          <w:fldChar w:fldCharType="end"/>
        </w:r>
      </w:hyperlink>
    </w:p>
    <w:p w:rsidR="00E97029" w:rsidRDefault="006137DD">
      <w:pPr>
        <w:pStyle w:val="TOC1"/>
        <w:tabs>
          <w:tab w:val="left" w:pos="480"/>
        </w:tabs>
        <w:rPr>
          <w:rFonts w:asciiTheme="minorHAnsi" w:eastAsiaTheme="minorEastAsia" w:hAnsiTheme="minorHAnsi" w:cstheme="minorBidi"/>
          <w:b w:val="0"/>
          <w:bCs w:val="0"/>
          <w:caps w:val="0"/>
          <w:noProof/>
          <w:sz w:val="22"/>
          <w:szCs w:val="22"/>
        </w:rPr>
      </w:pPr>
      <w:hyperlink w:anchor="_Toc462139664" w:history="1">
        <w:r w:rsidR="00E97029" w:rsidRPr="00D9156D">
          <w:rPr>
            <w:rStyle w:val="Hyperlink"/>
            <w:noProof/>
            <w14:scene3d>
              <w14:camera w14:prst="orthographicFront"/>
              <w14:lightRig w14:rig="threePt" w14:dir="t">
                <w14:rot w14:lat="0" w14:lon="0" w14:rev="0"/>
              </w14:lightRig>
            </w14:scene3d>
          </w:rPr>
          <w:t>7.0</w:t>
        </w:r>
        <w:r w:rsidR="00E97029">
          <w:rPr>
            <w:rFonts w:asciiTheme="minorHAnsi" w:eastAsiaTheme="minorEastAsia" w:hAnsiTheme="minorHAnsi" w:cstheme="minorBidi"/>
            <w:b w:val="0"/>
            <w:bCs w:val="0"/>
            <w:caps w:val="0"/>
            <w:noProof/>
            <w:sz w:val="22"/>
            <w:szCs w:val="22"/>
          </w:rPr>
          <w:tab/>
        </w:r>
        <w:r w:rsidR="00E97029" w:rsidRPr="00D9156D">
          <w:rPr>
            <w:rStyle w:val="Hyperlink"/>
            <w:noProof/>
          </w:rPr>
          <w:t>BLANKET P.O. {CONTRACT} AWARD</w:t>
        </w:r>
        <w:r w:rsidR="00E97029">
          <w:rPr>
            <w:noProof/>
            <w:webHidden/>
          </w:rPr>
          <w:tab/>
        </w:r>
        <w:r w:rsidR="00E97029">
          <w:rPr>
            <w:noProof/>
            <w:webHidden/>
          </w:rPr>
          <w:fldChar w:fldCharType="begin"/>
        </w:r>
        <w:r w:rsidR="00E97029">
          <w:rPr>
            <w:noProof/>
            <w:webHidden/>
          </w:rPr>
          <w:instrText xml:space="preserve"> PAGEREF _Toc462139664 \h </w:instrText>
        </w:r>
        <w:r w:rsidR="00E97029">
          <w:rPr>
            <w:noProof/>
            <w:webHidden/>
          </w:rPr>
        </w:r>
        <w:r w:rsidR="00E97029">
          <w:rPr>
            <w:noProof/>
            <w:webHidden/>
          </w:rPr>
          <w:fldChar w:fldCharType="separate"/>
        </w:r>
        <w:r w:rsidR="00E97029">
          <w:rPr>
            <w:noProof/>
            <w:webHidden/>
          </w:rPr>
          <w:t>73</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65" w:history="1">
        <w:r w:rsidR="00E97029" w:rsidRPr="00D9156D">
          <w:rPr>
            <w:rStyle w:val="Hyperlink"/>
            <w:rFonts w:eastAsia="MS Mincho"/>
            <w:noProof/>
            <w14:scene3d>
              <w14:camera w14:prst="orthographicFront"/>
              <w14:lightRig w14:rig="threePt" w14:dir="t">
                <w14:rot w14:lat="0" w14:lon="0" w14:rev="0"/>
              </w14:lightRig>
            </w14:scene3d>
          </w:rPr>
          <w:t>7.1</w:t>
        </w:r>
        <w:r w:rsidR="00E97029">
          <w:rPr>
            <w:rFonts w:asciiTheme="minorHAnsi" w:eastAsiaTheme="minorEastAsia" w:hAnsiTheme="minorHAnsi" w:cstheme="minorBidi"/>
            <w:caps w:val="0"/>
            <w:noProof/>
            <w:sz w:val="22"/>
            <w:szCs w:val="22"/>
          </w:rPr>
          <w:tab/>
        </w:r>
        <w:r w:rsidR="00E97029" w:rsidRPr="00D9156D">
          <w:rPr>
            <w:rStyle w:val="Hyperlink"/>
            <w:rFonts w:eastAsia="MS Mincho"/>
            <w:noProof/>
          </w:rPr>
          <w:t>DOCUMENTS REQUIRED BEFORE BLANKET P.O. {CONTRACT} AWARD</w:t>
        </w:r>
        <w:r w:rsidR="00E97029">
          <w:rPr>
            <w:noProof/>
            <w:webHidden/>
          </w:rPr>
          <w:tab/>
        </w:r>
        <w:r w:rsidR="00E97029">
          <w:rPr>
            <w:noProof/>
            <w:webHidden/>
          </w:rPr>
          <w:fldChar w:fldCharType="begin"/>
        </w:r>
        <w:r w:rsidR="00E97029">
          <w:rPr>
            <w:noProof/>
            <w:webHidden/>
          </w:rPr>
          <w:instrText xml:space="preserve"> PAGEREF _Toc462139665 \h </w:instrText>
        </w:r>
        <w:r w:rsidR="00E97029">
          <w:rPr>
            <w:noProof/>
            <w:webHidden/>
          </w:rPr>
        </w:r>
        <w:r w:rsidR="00E97029">
          <w:rPr>
            <w:noProof/>
            <w:webHidden/>
          </w:rPr>
          <w:fldChar w:fldCharType="separate"/>
        </w:r>
        <w:r w:rsidR="00E97029">
          <w:rPr>
            <w:noProof/>
            <w:webHidden/>
          </w:rPr>
          <w:t>73</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666" w:history="1">
        <w:r w:rsidR="00E97029" w:rsidRPr="00D9156D">
          <w:rPr>
            <w:rStyle w:val="Hyperlink"/>
            <w:rFonts w:eastAsia="MS Mincho"/>
            <w:noProof/>
            <w14:scene3d>
              <w14:camera w14:prst="orthographicFront"/>
              <w14:lightRig w14:rig="threePt" w14:dir="t">
                <w14:rot w14:lat="0" w14:lon="0" w14:rev="0"/>
              </w14:lightRig>
            </w14:scene3d>
          </w:rPr>
          <w:t>7.1.1</w:t>
        </w:r>
        <w:r w:rsidR="00E97029">
          <w:rPr>
            <w:rFonts w:asciiTheme="minorHAnsi" w:eastAsiaTheme="minorEastAsia" w:hAnsiTheme="minorHAnsi" w:cstheme="minorBidi"/>
            <w:iCs w:val="0"/>
            <w:caps w:val="0"/>
            <w:noProof/>
            <w:sz w:val="22"/>
            <w:szCs w:val="22"/>
          </w:rPr>
          <w:tab/>
        </w:r>
        <w:r w:rsidR="00E97029" w:rsidRPr="00D9156D">
          <w:rPr>
            <w:rStyle w:val="Hyperlink"/>
            <w:rFonts w:eastAsia="MS Mincho"/>
            <w:noProof/>
          </w:rPr>
          <w:t xml:space="preserve">Requirements of Public Law 2005, CHAPTER 51, N.J.S.A. 19:44A-20.13 - N.J.S.A. 19:44A-20.25 (Formerly Executive Order NO. 134), EXECUTIVE ORDER No. 117 (2008) and N.J.A.C. 17:12-5 </w:t>
        </w:r>
        <w:r w:rsidR="00E97029" w:rsidRPr="00D9156D">
          <w:rPr>
            <w:rStyle w:val="Hyperlink"/>
            <w:rFonts w:eastAsia="MS Mincho"/>
            <w:i/>
            <w:noProof/>
          </w:rPr>
          <w:t>et seq</w:t>
        </w:r>
        <w:r w:rsidR="00E97029" w:rsidRPr="00D9156D">
          <w:rPr>
            <w:rStyle w:val="Hyperlink"/>
            <w:rFonts w:eastAsia="MS Mincho"/>
            <w:noProof/>
          </w:rPr>
          <w:t>.</w:t>
        </w:r>
        <w:r w:rsidR="00E97029">
          <w:rPr>
            <w:noProof/>
            <w:webHidden/>
          </w:rPr>
          <w:tab/>
        </w:r>
        <w:r w:rsidR="00E97029">
          <w:rPr>
            <w:noProof/>
            <w:webHidden/>
          </w:rPr>
          <w:fldChar w:fldCharType="begin"/>
        </w:r>
        <w:r w:rsidR="00E97029">
          <w:rPr>
            <w:noProof/>
            <w:webHidden/>
          </w:rPr>
          <w:instrText xml:space="preserve"> PAGEREF _Toc462139666 \h </w:instrText>
        </w:r>
        <w:r w:rsidR="00E97029">
          <w:rPr>
            <w:noProof/>
            <w:webHidden/>
          </w:rPr>
        </w:r>
        <w:r w:rsidR="00E97029">
          <w:rPr>
            <w:noProof/>
            <w:webHidden/>
          </w:rPr>
          <w:fldChar w:fldCharType="separate"/>
        </w:r>
        <w:r w:rsidR="00E97029">
          <w:rPr>
            <w:noProof/>
            <w:webHidden/>
          </w:rPr>
          <w:t>73</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667" w:history="1">
        <w:r w:rsidR="00E97029" w:rsidRPr="00D9156D">
          <w:rPr>
            <w:rStyle w:val="Hyperlink"/>
            <w:noProof/>
            <w14:scene3d>
              <w14:camera w14:prst="orthographicFront"/>
              <w14:lightRig w14:rig="threePt" w14:dir="t">
                <w14:rot w14:lat="0" w14:lon="0" w14:rev="0"/>
              </w14:lightRig>
            </w14:scene3d>
          </w:rPr>
          <w:t>7.1.2</w:t>
        </w:r>
        <w:r w:rsidR="00E97029">
          <w:rPr>
            <w:rFonts w:asciiTheme="minorHAnsi" w:eastAsiaTheme="minorEastAsia" w:hAnsiTheme="minorHAnsi" w:cstheme="minorBidi"/>
            <w:iCs w:val="0"/>
            <w:caps w:val="0"/>
            <w:noProof/>
            <w:sz w:val="22"/>
            <w:szCs w:val="22"/>
          </w:rPr>
          <w:tab/>
        </w:r>
        <w:r w:rsidR="00E97029" w:rsidRPr="00D9156D">
          <w:rPr>
            <w:rStyle w:val="Hyperlink"/>
            <w:noProof/>
          </w:rPr>
          <w:t>SOURCE DISCLOSURE REQUIREMENTS</w:t>
        </w:r>
        <w:r w:rsidR="00E97029">
          <w:rPr>
            <w:noProof/>
            <w:webHidden/>
          </w:rPr>
          <w:tab/>
        </w:r>
        <w:r w:rsidR="00E97029">
          <w:rPr>
            <w:noProof/>
            <w:webHidden/>
          </w:rPr>
          <w:fldChar w:fldCharType="begin"/>
        </w:r>
        <w:r w:rsidR="00E97029">
          <w:rPr>
            <w:noProof/>
            <w:webHidden/>
          </w:rPr>
          <w:instrText xml:space="preserve"> PAGEREF _Toc462139667 \h </w:instrText>
        </w:r>
        <w:r w:rsidR="00E97029">
          <w:rPr>
            <w:noProof/>
            <w:webHidden/>
          </w:rPr>
        </w:r>
        <w:r w:rsidR="00E97029">
          <w:rPr>
            <w:noProof/>
            <w:webHidden/>
          </w:rPr>
          <w:fldChar w:fldCharType="separate"/>
        </w:r>
        <w:r w:rsidR="00E97029">
          <w:rPr>
            <w:noProof/>
            <w:webHidden/>
          </w:rPr>
          <w:t>74</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668" w:history="1">
        <w:r w:rsidR="00E97029" w:rsidRPr="00D9156D">
          <w:rPr>
            <w:rStyle w:val="Hyperlink"/>
            <w:noProof/>
            <w14:scene3d>
              <w14:camera w14:prst="orthographicFront"/>
              <w14:lightRig w14:rig="threePt" w14:dir="t">
                <w14:rot w14:lat="0" w14:lon="0" w14:rev="0"/>
              </w14:lightRig>
            </w14:scene3d>
          </w:rPr>
          <w:t>7.1.3</w:t>
        </w:r>
        <w:r w:rsidR="00E97029">
          <w:rPr>
            <w:rFonts w:asciiTheme="minorHAnsi" w:eastAsiaTheme="minorEastAsia" w:hAnsiTheme="minorHAnsi" w:cstheme="minorBidi"/>
            <w:iCs w:val="0"/>
            <w:caps w:val="0"/>
            <w:noProof/>
            <w:sz w:val="22"/>
            <w:szCs w:val="22"/>
          </w:rPr>
          <w:tab/>
        </w:r>
        <w:r w:rsidR="00E97029" w:rsidRPr="00D9156D">
          <w:rPr>
            <w:rStyle w:val="Hyperlink"/>
            <w:noProof/>
          </w:rPr>
          <w:t>AFFIRMATIVE Action</w:t>
        </w:r>
        <w:r w:rsidR="00E97029">
          <w:rPr>
            <w:noProof/>
            <w:webHidden/>
          </w:rPr>
          <w:tab/>
        </w:r>
        <w:r w:rsidR="00E97029">
          <w:rPr>
            <w:noProof/>
            <w:webHidden/>
          </w:rPr>
          <w:fldChar w:fldCharType="begin"/>
        </w:r>
        <w:r w:rsidR="00E97029">
          <w:rPr>
            <w:noProof/>
            <w:webHidden/>
          </w:rPr>
          <w:instrText xml:space="preserve"> PAGEREF _Toc462139668 \h </w:instrText>
        </w:r>
        <w:r w:rsidR="00E97029">
          <w:rPr>
            <w:noProof/>
            <w:webHidden/>
          </w:rPr>
        </w:r>
        <w:r w:rsidR="00E97029">
          <w:rPr>
            <w:noProof/>
            <w:webHidden/>
          </w:rPr>
          <w:fldChar w:fldCharType="separate"/>
        </w:r>
        <w:r w:rsidR="00E97029">
          <w:rPr>
            <w:noProof/>
            <w:webHidden/>
          </w:rPr>
          <w:t>74</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669" w:history="1">
        <w:r w:rsidR="00E97029" w:rsidRPr="00D9156D">
          <w:rPr>
            <w:rStyle w:val="Hyperlink"/>
            <w:noProof/>
            <w14:scene3d>
              <w14:camera w14:prst="orthographicFront"/>
              <w14:lightRig w14:rig="threePt" w14:dir="t">
                <w14:rot w14:lat="0" w14:lon="0" w14:rev="0"/>
              </w14:lightRig>
            </w14:scene3d>
          </w:rPr>
          <w:t>7.1.4</w:t>
        </w:r>
        <w:r w:rsidR="00E97029">
          <w:rPr>
            <w:rFonts w:asciiTheme="minorHAnsi" w:eastAsiaTheme="minorEastAsia" w:hAnsiTheme="minorHAnsi" w:cstheme="minorBidi"/>
            <w:iCs w:val="0"/>
            <w:caps w:val="0"/>
            <w:noProof/>
            <w:sz w:val="22"/>
            <w:szCs w:val="22"/>
          </w:rPr>
          <w:tab/>
        </w:r>
        <w:r w:rsidR="00E97029" w:rsidRPr="00D9156D">
          <w:rPr>
            <w:rStyle w:val="Hyperlink"/>
            <w:noProof/>
          </w:rPr>
          <w:t>BUSINESS REGISTRATION</w:t>
        </w:r>
        <w:r w:rsidR="00E97029">
          <w:rPr>
            <w:noProof/>
            <w:webHidden/>
          </w:rPr>
          <w:tab/>
        </w:r>
        <w:r w:rsidR="00E97029">
          <w:rPr>
            <w:noProof/>
            <w:webHidden/>
          </w:rPr>
          <w:fldChar w:fldCharType="begin"/>
        </w:r>
        <w:r w:rsidR="00E97029">
          <w:rPr>
            <w:noProof/>
            <w:webHidden/>
          </w:rPr>
          <w:instrText xml:space="preserve"> PAGEREF _Toc462139669 \h </w:instrText>
        </w:r>
        <w:r w:rsidR="00E97029">
          <w:rPr>
            <w:noProof/>
            <w:webHidden/>
          </w:rPr>
        </w:r>
        <w:r w:rsidR="00E97029">
          <w:rPr>
            <w:noProof/>
            <w:webHidden/>
          </w:rPr>
          <w:fldChar w:fldCharType="separate"/>
        </w:r>
        <w:r w:rsidR="00E97029">
          <w:rPr>
            <w:noProof/>
            <w:webHidden/>
          </w:rPr>
          <w:t>74</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70" w:history="1">
        <w:r w:rsidR="00E97029" w:rsidRPr="00D9156D">
          <w:rPr>
            <w:rStyle w:val="Hyperlink"/>
            <w:rFonts w:eastAsia="MS Mincho"/>
            <w:noProof/>
            <w14:scene3d>
              <w14:camera w14:prst="orthographicFront"/>
              <w14:lightRig w14:rig="threePt" w14:dir="t">
                <w14:rot w14:lat="0" w14:lon="0" w14:rev="0"/>
              </w14:lightRig>
            </w14:scene3d>
          </w:rPr>
          <w:t>7.2</w:t>
        </w:r>
        <w:r w:rsidR="00E97029">
          <w:rPr>
            <w:rFonts w:asciiTheme="minorHAnsi" w:eastAsiaTheme="minorEastAsia" w:hAnsiTheme="minorHAnsi" w:cstheme="minorBidi"/>
            <w:caps w:val="0"/>
            <w:noProof/>
            <w:sz w:val="22"/>
            <w:szCs w:val="22"/>
          </w:rPr>
          <w:tab/>
        </w:r>
        <w:r w:rsidR="00E97029" w:rsidRPr="00D9156D">
          <w:rPr>
            <w:rStyle w:val="Hyperlink"/>
            <w:rFonts w:eastAsia="MS Mincho"/>
            <w:noProof/>
          </w:rPr>
          <w:t>FINAL BLANKET P.O. {CONTRACT} AWARD</w:t>
        </w:r>
        <w:r w:rsidR="00E97029">
          <w:rPr>
            <w:noProof/>
            <w:webHidden/>
          </w:rPr>
          <w:tab/>
        </w:r>
        <w:r w:rsidR="00E97029">
          <w:rPr>
            <w:noProof/>
            <w:webHidden/>
          </w:rPr>
          <w:fldChar w:fldCharType="begin"/>
        </w:r>
        <w:r w:rsidR="00E97029">
          <w:rPr>
            <w:noProof/>
            <w:webHidden/>
          </w:rPr>
          <w:instrText xml:space="preserve"> PAGEREF _Toc462139670 \h </w:instrText>
        </w:r>
        <w:r w:rsidR="00E97029">
          <w:rPr>
            <w:noProof/>
            <w:webHidden/>
          </w:rPr>
        </w:r>
        <w:r w:rsidR="00E97029">
          <w:rPr>
            <w:noProof/>
            <w:webHidden/>
          </w:rPr>
          <w:fldChar w:fldCharType="separate"/>
        </w:r>
        <w:r w:rsidR="00E97029">
          <w:rPr>
            <w:noProof/>
            <w:webHidden/>
          </w:rPr>
          <w:t>75</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71" w:history="1">
        <w:r w:rsidR="00E97029" w:rsidRPr="00D9156D">
          <w:rPr>
            <w:rStyle w:val="Hyperlink"/>
            <w:noProof/>
            <w14:scene3d>
              <w14:camera w14:prst="orthographicFront"/>
              <w14:lightRig w14:rig="threePt" w14:dir="t">
                <w14:rot w14:lat="0" w14:lon="0" w14:rev="0"/>
              </w14:lightRig>
            </w14:scene3d>
          </w:rPr>
          <w:t>7.3</w:t>
        </w:r>
        <w:r w:rsidR="00E97029">
          <w:rPr>
            <w:rFonts w:asciiTheme="minorHAnsi" w:eastAsiaTheme="minorEastAsia" w:hAnsiTheme="minorHAnsi" w:cstheme="minorBidi"/>
            <w:caps w:val="0"/>
            <w:noProof/>
            <w:sz w:val="22"/>
            <w:szCs w:val="22"/>
          </w:rPr>
          <w:tab/>
        </w:r>
        <w:r w:rsidR="00E97029" w:rsidRPr="00D9156D">
          <w:rPr>
            <w:rStyle w:val="Hyperlink"/>
            <w:noProof/>
          </w:rPr>
          <w:t>INSURANCE CERTIFICATES</w:t>
        </w:r>
        <w:r w:rsidR="00E97029">
          <w:rPr>
            <w:noProof/>
            <w:webHidden/>
          </w:rPr>
          <w:tab/>
        </w:r>
        <w:r w:rsidR="00E97029">
          <w:rPr>
            <w:noProof/>
            <w:webHidden/>
          </w:rPr>
          <w:fldChar w:fldCharType="begin"/>
        </w:r>
        <w:r w:rsidR="00E97029">
          <w:rPr>
            <w:noProof/>
            <w:webHidden/>
          </w:rPr>
          <w:instrText xml:space="preserve"> PAGEREF _Toc462139671 \h </w:instrText>
        </w:r>
        <w:r w:rsidR="00E97029">
          <w:rPr>
            <w:noProof/>
            <w:webHidden/>
          </w:rPr>
        </w:r>
        <w:r w:rsidR="00E97029">
          <w:rPr>
            <w:noProof/>
            <w:webHidden/>
          </w:rPr>
          <w:fldChar w:fldCharType="separate"/>
        </w:r>
        <w:r w:rsidR="00E97029">
          <w:rPr>
            <w:noProof/>
            <w:webHidden/>
          </w:rPr>
          <w:t>75</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72" w:history="1">
        <w:r w:rsidR="00E97029" w:rsidRPr="00D9156D">
          <w:rPr>
            <w:rStyle w:val="Hyperlink"/>
            <w:noProof/>
            <w14:scene3d>
              <w14:camera w14:prst="orthographicFront"/>
              <w14:lightRig w14:rig="threePt" w14:dir="t">
                <w14:rot w14:lat="0" w14:lon="0" w14:rev="0"/>
              </w14:lightRig>
            </w14:scene3d>
          </w:rPr>
          <w:t>7.4</w:t>
        </w:r>
        <w:r w:rsidR="00E97029">
          <w:rPr>
            <w:rFonts w:asciiTheme="minorHAnsi" w:eastAsiaTheme="minorEastAsia" w:hAnsiTheme="minorHAnsi" w:cstheme="minorBidi"/>
            <w:caps w:val="0"/>
            <w:noProof/>
            <w:sz w:val="22"/>
            <w:szCs w:val="22"/>
          </w:rPr>
          <w:tab/>
        </w:r>
        <w:r w:rsidR="00E97029" w:rsidRPr="00D9156D">
          <w:rPr>
            <w:rStyle w:val="Hyperlink"/>
            <w:noProof/>
          </w:rPr>
          <w:t>Performance SECURITY</w:t>
        </w:r>
        <w:r w:rsidR="00E97029">
          <w:rPr>
            <w:noProof/>
            <w:webHidden/>
          </w:rPr>
          <w:tab/>
        </w:r>
        <w:r w:rsidR="00E97029">
          <w:rPr>
            <w:noProof/>
            <w:webHidden/>
          </w:rPr>
          <w:fldChar w:fldCharType="begin"/>
        </w:r>
        <w:r w:rsidR="00E97029">
          <w:rPr>
            <w:noProof/>
            <w:webHidden/>
          </w:rPr>
          <w:instrText xml:space="preserve"> PAGEREF _Toc462139672 \h </w:instrText>
        </w:r>
        <w:r w:rsidR="00E97029">
          <w:rPr>
            <w:noProof/>
            <w:webHidden/>
          </w:rPr>
        </w:r>
        <w:r w:rsidR="00E97029">
          <w:rPr>
            <w:noProof/>
            <w:webHidden/>
          </w:rPr>
          <w:fldChar w:fldCharType="separate"/>
        </w:r>
        <w:r w:rsidR="00E97029">
          <w:rPr>
            <w:noProof/>
            <w:webHidden/>
          </w:rPr>
          <w:t>75</w:t>
        </w:r>
        <w:r w:rsidR="00E97029">
          <w:rPr>
            <w:noProof/>
            <w:webHidden/>
          </w:rPr>
          <w:fldChar w:fldCharType="end"/>
        </w:r>
      </w:hyperlink>
    </w:p>
    <w:p w:rsidR="00E97029" w:rsidRDefault="006137DD">
      <w:pPr>
        <w:pStyle w:val="TOC1"/>
        <w:tabs>
          <w:tab w:val="left" w:pos="480"/>
        </w:tabs>
        <w:rPr>
          <w:rFonts w:asciiTheme="minorHAnsi" w:eastAsiaTheme="minorEastAsia" w:hAnsiTheme="minorHAnsi" w:cstheme="minorBidi"/>
          <w:b w:val="0"/>
          <w:bCs w:val="0"/>
          <w:caps w:val="0"/>
          <w:noProof/>
          <w:sz w:val="22"/>
          <w:szCs w:val="22"/>
        </w:rPr>
      </w:pPr>
      <w:hyperlink w:anchor="_Toc462139673" w:history="1">
        <w:r w:rsidR="00E97029" w:rsidRPr="00D9156D">
          <w:rPr>
            <w:rStyle w:val="Hyperlink"/>
            <w:noProof/>
            <w14:scene3d>
              <w14:camera w14:prst="orthographicFront"/>
              <w14:lightRig w14:rig="threePt" w14:dir="t">
                <w14:rot w14:lat="0" w14:lon="0" w14:rev="0"/>
              </w14:lightRig>
            </w14:scene3d>
          </w:rPr>
          <w:t>8.0</w:t>
        </w:r>
        <w:r w:rsidR="00E97029">
          <w:rPr>
            <w:rFonts w:asciiTheme="minorHAnsi" w:eastAsiaTheme="minorEastAsia" w:hAnsiTheme="minorHAnsi" w:cstheme="minorBidi"/>
            <w:b w:val="0"/>
            <w:bCs w:val="0"/>
            <w:caps w:val="0"/>
            <w:noProof/>
            <w:sz w:val="22"/>
            <w:szCs w:val="22"/>
          </w:rPr>
          <w:tab/>
        </w:r>
        <w:r w:rsidR="00E97029" w:rsidRPr="00D9156D">
          <w:rPr>
            <w:rStyle w:val="Hyperlink"/>
            <w:noProof/>
          </w:rPr>
          <w:t>BLANKET P.O. {CONTRACT} ADMINISTRATION</w:t>
        </w:r>
        <w:r w:rsidR="00E97029">
          <w:rPr>
            <w:noProof/>
            <w:webHidden/>
          </w:rPr>
          <w:tab/>
        </w:r>
        <w:r w:rsidR="00E97029">
          <w:rPr>
            <w:noProof/>
            <w:webHidden/>
          </w:rPr>
          <w:fldChar w:fldCharType="begin"/>
        </w:r>
        <w:r w:rsidR="00E97029">
          <w:rPr>
            <w:noProof/>
            <w:webHidden/>
          </w:rPr>
          <w:instrText xml:space="preserve"> PAGEREF _Toc462139673 \h </w:instrText>
        </w:r>
        <w:r w:rsidR="00E97029">
          <w:rPr>
            <w:noProof/>
            <w:webHidden/>
          </w:rPr>
        </w:r>
        <w:r w:rsidR="00E97029">
          <w:rPr>
            <w:noProof/>
            <w:webHidden/>
          </w:rPr>
          <w:fldChar w:fldCharType="separate"/>
        </w:r>
        <w:r w:rsidR="00E97029">
          <w:rPr>
            <w:noProof/>
            <w:webHidden/>
          </w:rPr>
          <w:t>76</w:t>
        </w:r>
        <w:r w:rsidR="00E97029">
          <w:rPr>
            <w:noProof/>
            <w:webHidden/>
          </w:rPr>
          <w:fldChar w:fldCharType="end"/>
        </w:r>
      </w:hyperlink>
    </w:p>
    <w:p w:rsidR="00E97029" w:rsidRDefault="006137DD">
      <w:pPr>
        <w:pStyle w:val="TOC2"/>
        <w:tabs>
          <w:tab w:val="left" w:pos="720"/>
        </w:tabs>
        <w:rPr>
          <w:rFonts w:asciiTheme="minorHAnsi" w:eastAsiaTheme="minorEastAsia" w:hAnsiTheme="minorHAnsi" w:cstheme="minorBidi"/>
          <w:caps w:val="0"/>
          <w:noProof/>
          <w:sz w:val="22"/>
          <w:szCs w:val="22"/>
        </w:rPr>
      </w:pPr>
      <w:hyperlink w:anchor="_Toc462139674" w:history="1">
        <w:r w:rsidR="00E97029" w:rsidRPr="00D9156D">
          <w:rPr>
            <w:rStyle w:val="Hyperlink"/>
            <w:noProof/>
            <w14:scene3d>
              <w14:camera w14:prst="orthographicFront"/>
              <w14:lightRig w14:rig="threePt" w14:dir="t">
                <w14:rot w14:lat="0" w14:lon="0" w14:rev="0"/>
              </w14:lightRig>
            </w14:scene3d>
          </w:rPr>
          <w:t>8.1</w:t>
        </w:r>
        <w:r w:rsidR="00E97029">
          <w:rPr>
            <w:rFonts w:asciiTheme="minorHAnsi" w:eastAsiaTheme="minorEastAsia" w:hAnsiTheme="minorHAnsi" w:cstheme="minorBidi"/>
            <w:caps w:val="0"/>
            <w:noProof/>
            <w:sz w:val="22"/>
            <w:szCs w:val="22"/>
          </w:rPr>
          <w:tab/>
        </w:r>
        <w:r w:rsidR="00E97029" w:rsidRPr="00D9156D">
          <w:rPr>
            <w:rStyle w:val="Hyperlink"/>
            <w:noProof/>
          </w:rPr>
          <w:t>STATE CONTRACT MANAGER</w:t>
        </w:r>
        <w:r w:rsidR="00E97029">
          <w:rPr>
            <w:noProof/>
            <w:webHidden/>
          </w:rPr>
          <w:tab/>
        </w:r>
        <w:r w:rsidR="00E97029">
          <w:rPr>
            <w:noProof/>
            <w:webHidden/>
          </w:rPr>
          <w:fldChar w:fldCharType="begin"/>
        </w:r>
        <w:r w:rsidR="00E97029">
          <w:rPr>
            <w:noProof/>
            <w:webHidden/>
          </w:rPr>
          <w:instrText xml:space="preserve"> PAGEREF _Toc462139674 \h </w:instrText>
        </w:r>
        <w:r w:rsidR="00E97029">
          <w:rPr>
            <w:noProof/>
            <w:webHidden/>
          </w:rPr>
        </w:r>
        <w:r w:rsidR="00E97029">
          <w:rPr>
            <w:noProof/>
            <w:webHidden/>
          </w:rPr>
          <w:fldChar w:fldCharType="separate"/>
        </w:r>
        <w:r w:rsidR="00E97029">
          <w:rPr>
            <w:noProof/>
            <w:webHidden/>
          </w:rPr>
          <w:t>76</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675" w:history="1">
        <w:r w:rsidR="00E97029" w:rsidRPr="00D9156D">
          <w:rPr>
            <w:rStyle w:val="Hyperlink"/>
            <w:noProof/>
            <w14:scene3d>
              <w14:camera w14:prst="orthographicFront"/>
              <w14:lightRig w14:rig="threePt" w14:dir="t">
                <w14:rot w14:lat="0" w14:lon="0" w14:rev="0"/>
              </w14:lightRig>
            </w14:scene3d>
          </w:rPr>
          <w:t>8.1.1</w:t>
        </w:r>
        <w:r w:rsidR="00E97029">
          <w:rPr>
            <w:rFonts w:asciiTheme="minorHAnsi" w:eastAsiaTheme="minorEastAsia" w:hAnsiTheme="minorHAnsi" w:cstheme="minorBidi"/>
            <w:iCs w:val="0"/>
            <w:caps w:val="0"/>
            <w:noProof/>
            <w:sz w:val="22"/>
            <w:szCs w:val="22"/>
          </w:rPr>
          <w:tab/>
        </w:r>
        <w:r w:rsidR="00E97029" w:rsidRPr="00D9156D">
          <w:rPr>
            <w:rStyle w:val="Hyperlink"/>
            <w:noProof/>
          </w:rPr>
          <w:t>state contract manager responsibilities</w:t>
        </w:r>
        <w:r w:rsidR="00E97029">
          <w:rPr>
            <w:noProof/>
            <w:webHidden/>
          </w:rPr>
          <w:tab/>
        </w:r>
        <w:r w:rsidR="00E97029">
          <w:rPr>
            <w:noProof/>
            <w:webHidden/>
          </w:rPr>
          <w:fldChar w:fldCharType="begin"/>
        </w:r>
        <w:r w:rsidR="00E97029">
          <w:rPr>
            <w:noProof/>
            <w:webHidden/>
          </w:rPr>
          <w:instrText xml:space="preserve"> PAGEREF _Toc462139675 \h </w:instrText>
        </w:r>
        <w:r w:rsidR="00E97029">
          <w:rPr>
            <w:noProof/>
            <w:webHidden/>
          </w:rPr>
        </w:r>
        <w:r w:rsidR="00E97029">
          <w:rPr>
            <w:noProof/>
            <w:webHidden/>
          </w:rPr>
          <w:fldChar w:fldCharType="separate"/>
        </w:r>
        <w:r w:rsidR="00E97029">
          <w:rPr>
            <w:noProof/>
            <w:webHidden/>
          </w:rPr>
          <w:t>76</w:t>
        </w:r>
        <w:r w:rsidR="00E97029">
          <w:rPr>
            <w:noProof/>
            <w:webHidden/>
          </w:rPr>
          <w:fldChar w:fldCharType="end"/>
        </w:r>
      </w:hyperlink>
    </w:p>
    <w:p w:rsidR="00E97029" w:rsidRDefault="006137DD">
      <w:pPr>
        <w:pStyle w:val="TOC3"/>
        <w:tabs>
          <w:tab w:val="left" w:pos="1200"/>
        </w:tabs>
        <w:rPr>
          <w:rFonts w:asciiTheme="minorHAnsi" w:eastAsiaTheme="minorEastAsia" w:hAnsiTheme="minorHAnsi" w:cstheme="minorBidi"/>
          <w:iCs w:val="0"/>
          <w:caps w:val="0"/>
          <w:noProof/>
          <w:sz w:val="22"/>
          <w:szCs w:val="22"/>
        </w:rPr>
      </w:pPr>
      <w:hyperlink w:anchor="_Toc462139676" w:history="1">
        <w:r w:rsidR="00E97029" w:rsidRPr="00D9156D">
          <w:rPr>
            <w:rStyle w:val="Hyperlink"/>
            <w:noProof/>
            <w14:scene3d>
              <w14:camera w14:prst="orthographicFront"/>
              <w14:lightRig w14:rig="threePt" w14:dir="t">
                <w14:rot w14:lat="0" w14:lon="0" w14:rev="0"/>
              </w14:lightRig>
            </w14:scene3d>
          </w:rPr>
          <w:t>8.1.2</w:t>
        </w:r>
        <w:r w:rsidR="00E97029">
          <w:rPr>
            <w:rFonts w:asciiTheme="minorHAnsi" w:eastAsiaTheme="minorEastAsia" w:hAnsiTheme="minorHAnsi" w:cstheme="minorBidi"/>
            <w:iCs w:val="0"/>
            <w:caps w:val="0"/>
            <w:noProof/>
            <w:sz w:val="22"/>
            <w:szCs w:val="22"/>
          </w:rPr>
          <w:tab/>
        </w:r>
        <w:r w:rsidR="00E97029" w:rsidRPr="00D9156D">
          <w:rPr>
            <w:rStyle w:val="Hyperlink"/>
            <w:noProof/>
          </w:rPr>
          <w:t>Coordination with the State Contract manager</w:t>
        </w:r>
        <w:r w:rsidR="00E97029">
          <w:rPr>
            <w:noProof/>
            <w:webHidden/>
          </w:rPr>
          <w:tab/>
        </w:r>
        <w:r w:rsidR="00E97029">
          <w:rPr>
            <w:noProof/>
            <w:webHidden/>
          </w:rPr>
          <w:fldChar w:fldCharType="begin"/>
        </w:r>
        <w:r w:rsidR="00E97029">
          <w:rPr>
            <w:noProof/>
            <w:webHidden/>
          </w:rPr>
          <w:instrText xml:space="preserve"> PAGEREF _Toc462139676 \h </w:instrText>
        </w:r>
        <w:r w:rsidR="00E97029">
          <w:rPr>
            <w:noProof/>
            <w:webHidden/>
          </w:rPr>
        </w:r>
        <w:r w:rsidR="00E97029">
          <w:rPr>
            <w:noProof/>
            <w:webHidden/>
          </w:rPr>
          <w:fldChar w:fldCharType="separate"/>
        </w:r>
        <w:r w:rsidR="00E97029">
          <w:rPr>
            <w:noProof/>
            <w:webHidden/>
          </w:rPr>
          <w:t>76</w:t>
        </w:r>
        <w:r w:rsidR="00E97029">
          <w:rPr>
            <w:noProof/>
            <w:webHidden/>
          </w:rPr>
          <w:fldChar w:fldCharType="end"/>
        </w:r>
      </w:hyperlink>
    </w:p>
    <w:p w:rsidR="00E97029" w:rsidRDefault="006137DD">
      <w:pPr>
        <w:pStyle w:val="TOC1"/>
        <w:tabs>
          <w:tab w:val="left" w:pos="480"/>
        </w:tabs>
        <w:rPr>
          <w:rFonts w:asciiTheme="minorHAnsi" w:eastAsiaTheme="minorEastAsia" w:hAnsiTheme="minorHAnsi" w:cstheme="minorBidi"/>
          <w:b w:val="0"/>
          <w:bCs w:val="0"/>
          <w:caps w:val="0"/>
          <w:noProof/>
          <w:sz w:val="22"/>
          <w:szCs w:val="22"/>
        </w:rPr>
      </w:pPr>
      <w:hyperlink w:anchor="_Toc462139677" w:history="1">
        <w:r w:rsidR="00E97029" w:rsidRPr="00D9156D">
          <w:rPr>
            <w:rStyle w:val="Hyperlink"/>
            <w:noProof/>
            <w14:scene3d>
              <w14:camera w14:prst="orthographicFront"/>
              <w14:lightRig w14:rig="threePt" w14:dir="t">
                <w14:rot w14:lat="0" w14:lon="0" w14:rev="0"/>
              </w14:lightRig>
            </w14:scene3d>
          </w:rPr>
          <w:t>9.0</w:t>
        </w:r>
        <w:r w:rsidR="00E97029">
          <w:rPr>
            <w:rFonts w:asciiTheme="minorHAnsi" w:eastAsiaTheme="minorEastAsia" w:hAnsiTheme="minorHAnsi" w:cstheme="minorBidi"/>
            <w:b w:val="0"/>
            <w:bCs w:val="0"/>
            <w:caps w:val="0"/>
            <w:noProof/>
            <w:sz w:val="22"/>
            <w:szCs w:val="22"/>
          </w:rPr>
          <w:tab/>
        </w:r>
        <w:r w:rsidR="00E97029" w:rsidRPr="00D9156D">
          <w:rPr>
            <w:rStyle w:val="Hyperlink"/>
            <w:noProof/>
          </w:rPr>
          <w:t>State of New Jersey Standard Terms and Conditions</w:t>
        </w:r>
        <w:r w:rsidR="00E97029">
          <w:rPr>
            <w:noProof/>
            <w:webHidden/>
          </w:rPr>
          <w:tab/>
        </w:r>
        <w:r w:rsidR="00E97029">
          <w:rPr>
            <w:noProof/>
            <w:webHidden/>
          </w:rPr>
          <w:fldChar w:fldCharType="begin"/>
        </w:r>
        <w:r w:rsidR="00E97029">
          <w:rPr>
            <w:noProof/>
            <w:webHidden/>
          </w:rPr>
          <w:instrText xml:space="preserve"> PAGEREF _Toc462139677 \h </w:instrText>
        </w:r>
        <w:r w:rsidR="00E97029">
          <w:rPr>
            <w:noProof/>
            <w:webHidden/>
          </w:rPr>
        </w:r>
        <w:r w:rsidR="00E97029">
          <w:rPr>
            <w:noProof/>
            <w:webHidden/>
          </w:rPr>
          <w:fldChar w:fldCharType="separate"/>
        </w:r>
        <w:r w:rsidR="00E97029">
          <w:rPr>
            <w:noProof/>
            <w:webHidden/>
          </w:rPr>
          <w:t>77</w:t>
        </w:r>
        <w:r w:rsidR="00E97029">
          <w:rPr>
            <w:noProof/>
            <w:webHidden/>
          </w:rPr>
          <w:fldChar w:fldCharType="end"/>
        </w:r>
      </w:hyperlink>
    </w:p>
    <w:p w:rsidR="00F14AA9" w:rsidRDefault="001B3D50" w:rsidP="00952080">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rsidR="00F14AA9" w:rsidRPr="008874FB" w:rsidRDefault="00F14AA9" w:rsidP="00952080">
      <w:pPr>
        <w:pStyle w:val="CommentText"/>
        <w:tabs>
          <w:tab w:val="right" w:leader="dot" w:pos="9990"/>
        </w:tabs>
        <w:ind w:right="-90"/>
        <w:rPr>
          <w:rFonts w:ascii="Arial Narrow" w:hAnsi="Arial Narrow"/>
          <w:b/>
          <w:bCs/>
          <w:sz w:val="22"/>
          <w:szCs w:val="22"/>
          <w:u w:val="single"/>
        </w:rPr>
      </w:pPr>
      <w:r w:rsidRPr="008874FB">
        <w:rPr>
          <w:rFonts w:ascii="Arial Narrow" w:hAnsi="Arial Narrow"/>
          <w:b/>
          <w:bCs/>
          <w:sz w:val="22"/>
          <w:szCs w:val="22"/>
          <w:u w:val="single"/>
        </w:rPr>
        <w:t>Attachments</w:t>
      </w:r>
      <w:r w:rsidR="008874FB" w:rsidRPr="008874FB">
        <w:rPr>
          <w:rFonts w:ascii="Arial Narrow" w:hAnsi="Arial Narrow"/>
          <w:b/>
          <w:bCs/>
          <w:sz w:val="22"/>
          <w:szCs w:val="22"/>
          <w:u w:val="single"/>
        </w:rPr>
        <w:t>/Documents</w:t>
      </w:r>
      <w:r w:rsidRPr="008874FB">
        <w:rPr>
          <w:rFonts w:ascii="Arial Narrow" w:hAnsi="Arial Narrow"/>
          <w:b/>
          <w:bCs/>
          <w:sz w:val="22"/>
          <w:szCs w:val="22"/>
          <w:u w:val="single"/>
        </w:rPr>
        <w:t>:</w:t>
      </w:r>
    </w:p>
    <w:p w:rsidR="00F14AA9" w:rsidRPr="00F14AA9" w:rsidRDefault="00F14AA9" w:rsidP="00952080">
      <w:pPr>
        <w:pStyle w:val="CommentText"/>
        <w:tabs>
          <w:tab w:val="right" w:leader="dot" w:pos="9990"/>
        </w:tabs>
        <w:ind w:right="-90"/>
        <w:rPr>
          <w:rFonts w:ascii="Arial Narrow" w:hAnsi="Arial Narrow"/>
          <w:bCs/>
        </w:rPr>
      </w:pPr>
    </w:p>
    <w:p w:rsidR="00F14AA9" w:rsidRPr="00F14AA9" w:rsidRDefault="00F14AA9" w:rsidP="00952080">
      <w:pPr>
        <w:pStyle w:val="CommentText"/>
        <w:tabs>
          <w:tab w:val="right" w:leader="dot" w:pos="9990"/>
        </w:tabs>
        <w:ind w:right="-90"/>
        <w:rPr>
          <w:rFonts w:ascii="Arial Narrow" w:hAnsi="Arial Narrow"/>
          <w:bCs/>
        </w:rPr>
      </w:pPr>
      <w:r w:rsidRPr="008874FB">
        <w:rPr>
          <w:rFonts w:ascii="Arial Narrow" w:hAnsi="Arial Narrow"/>
          <w:b/>
          <w:bCs/>
        </w:rPr>
        <w:t>Attachment #1</w:t>
      </w:r>
      <w:r w:rsidRPr="00F14AA9">
        <w:rPr>
          <w:rFonts w:ascii="Arial Narrow" w:hAnsi="Arial Narrow"/>
          <w:bCs/>
        </w:rPr>
        <w:t xml:space="preserve"> – </w:t>
      </w:r>
      <w:r>
        <w:rPr>
          <w:rFonts w:ascii="Arial Narrow" w:hAnsi="Arial Narrow"/>
          <w:bCs/>
        </w:rPr>
        <w:t>Professional Staffing Plan</w:t>
      </w:r>
      <w:r w:rsidR="008874FB">
        <w:rPr>
          <w:rFonts w:ascii="Arial Narrow" w:hAnsi="Arial Narrow"/>
          <w:bCs/>
        </w:rPr>
        <w:t>;</w:t>
      </w:r>
    </w:p>
    <w:p w:rsidR="00F14AA9" w:rsidRPr="00F14AA9" w:rsidRDefault="00F14AA9" w:rsidP="00952080">
      <w:pPr>
        <w:pStyle w:val="CommentText"/>
        <w:tabs>
          <w:tab w:val="right" w:leader="dot" w:pos="9990"/>
        </w:tabs>
        <w:ind w:right="-90"/>
        <w:rPr>
          <w:rFonts w:ascii="Arial Narrow" w:hAnsi="Arial Narrow"/>
          <w:bCs/>
        </w:rPr>
      </w:pPr>
      <w:r w:rsidRPr="008874FB">
        <w:rPr>
          <w:rFonts w:ascii="Arial Narrow" w:hAnsi="Arial Narrow"/>
          <w:b/>
          <w:bCs/>
        </w:rPr>
        <w:t xml:space="preserve">Attachment #2 </w:t>
      </w:r>
      <w:r w:rsidRPr="00F14AA9">
        <w:rPr>
          <w:rFonts w:ascii="Arial Narrow" w:hAnsi="Arial Narrow"/>
          <w:bCs/>
        </w:rPr>
        <w:t xml:space="preserve">– </w:t>
      </w:r>
      <w:r>
        <w:rPr>
          <w:rFonts w:ascii="Arial Narrow" w:hAnsi="Arial Narrow"/>
          <w:bCs/>
        </w:rPr>
        <w:t>Conflict of Interest</w:t>
      </w:r>
      <w:r w:rsidR="008874FB">
        <w:rPr>
          <w:rFonts w:ascii="Arial Narrow" w:hAnsi="Arial Narrow"/>
          <w:bCs/>
        </w:rPr>
        <w:t>;</w:t>
      </w:r>
    </w:p>
    <w:p w:rsidR="00F14AA9" w:rsidRPr="00F14AA9" w:rsidRDefault="00F14AA9" w:rsidP="00952080">
      <w:pPr>
        <w:pStyle w:val="CommentText"/>
        <w:tabs>
          <w:tab w:val="right" w:leader="dot" w:pos="9990"/>
        </w:tabs>
        <w:ind w:right="-90"/>
        <w:rPr>
          <w:rFonts w:ascii="Arial Narrow" w:hAnsi="Arial Narrow"/>
          <w:bCs/>
        </w:rPr>
      </w:pPr>
      <w:r w:rsidRPr="008874FB">
        <w:rPr>
          <w:rFonts w:ascii="Arial Narrow" w:hAnsi="Arial Narrow"/>
          <w:b/>
          <w:bCs/>
        </w:rPr>
        <w:t xml:space="preserve">Attachment #3 </w:t>
      </w:r>
      <w:r w:rsidRPr="00F14AA9">
        <w:rPr>
          <w:rFonts w:ascii="Arial Narrow" w:hAnsi="Arial Narrow"/>
          <w:bCs/>
        </w:rPr>
        <w:t xml:space="preserve">– </w:t>
      </w:r>
      <w:r>
        <w:rPr>
          <w:rFonts w:ascii="Arial Narrow" w:hAnsi="Arial Narrow"/>
          <w:bCs/>
        </w:rPr>
        <w:t>Checklist for Permit Applications</w:t>
      </w:r>
      <w:r w:rsidR="008874FB">
        <w:rPr>
          <w:rFonts w:ascii="Arial Narrow" w:hAnsi="Arial Narrow"/>
          <w:bCs/>
        </w:rPr>
        <w:t>;</w:t>
      </w:r>
    </w:p>
    <w:p w:rsidR="00F14AA9" w:rsidRPr="00F14AA9" w:rsidRDefault="00F14AA9" w:rsidP="00952080">
      <w:pPr>
        <w:pStyle w:val="CommentText"/>
        <w:tabs>
          <w:tab w:val="right" w:leader="dot" w:pos="9990"/>
        </w:tabs>
        <w:ind w:right="-90"/>
        <w:rPr>
          <w:rFonts w:ascii="Arial Narrow" w:hAnsi="Arial Narrow"/>
          <w:bCs/>
        </w:rPr>
      </w:pPr>
      <w:r w:rsidRPr="008874FB">
        <w:rPr>
          <w:rFonts w:ascii="Arial Narrow" w:hAnsi="Arial Narrow"/>
          <w:b/>
          <w:bCs/>
        </w:rPr>
        <w:t>Attachment #4</w:t>
      </w:r>
      <w:r w:rsidRPr="00F14AA9">
        <w:rPr>
          <w:rFonts w:ascii="Arial Narrow" w:hAnsi="Arial Narrow"/>
          <w:bCs/>
        </w:rPr>
        <w:t xml:space="preserve"> – </w:t>
      </w:r>
      <w:r>
        <w:rPr>
          <w:rFonts w:ascii="Arial Narrow" w:hAnsi="Arial Narrow"/>
          <w:bCs/>
        </w:rPr>
        <w:t>List of Operating Permit Facilities</w:t>
      </w:r>
      <w:r w:rsidR="008874FB">
        <w:rPr>
          <w:rFonts w:ascii="Arial Narrow" w:hAnsi="Arial Narrow"/>
          <w:bCs/>
        </w:rPr>
        <w:t>; and</w:t>
      </w:r>
    </w:p>
    <w:p w:rsidR="00F14AA9" w:rsidRPr="00F14AA9" w:rsidRDefault="00F14AA9" w:rsidP="00952080">
      <w:pPr>
        <w:pStyle w:val="CommentText"/>
        <w:tabs>
          <w:tab w:val="right" w:leader="dot" w:pos="9990"/>
        </w:tabs>
        <w:ind w:right="-90"/>
        <w:rPr>
          <w:rFonts w:ascii="Arial Narrow" w:hAnsi="Arial Narrow"/>
          <w:bCs/>
        </w:rPr>
      </w:pPr>
      <w:proofErr w:type="gramStart"/>
      <w:r w:rsidRPr="008874FB">
        <w:rPr>
          <w:rFonts w:ascii="Arial Narrow" w:hAnsi="Arial Narrow"/>
          <w:b/>
          <w:bCs/>
        </w:rPr>
        <w:t>Attachment #5</w:t>
      </w:r>
      <w:r w:rsidRPr="00F14AA9">
        <w:rPr>
          <w:rFonts w:ascii="Arial Narrow" w:hAnsi="Arial Narrow"/>
          <w:bCs/>
        </w:rPr>
        <w:t xml:space="preserve"> – </w:t>
      </w:r>
      <w:r>
        <w:rPr>
          <w:rFonts w:ascii="Arial Narrow" w:hAnsi="Arial Narrow"/>
          <w:bCs/>
        </w:rPr>
        <w:t>List of Preconstruction Permit Facilities</w:t>
      </w:r>
      <w:r w:rsidR="008874FB">
        <w:rPr>
          <w:rFonts w:ascii="Arial Narrow" w:hAnsi="Arial Narrow"/>
          <w:bCs/>
        </w:rPr>
        <w:t>.</w:t>
      </w:r>
      <w:proofErr w:type="gramEnd"/>
    </w:p>
    <w:p w:rsidR="008874FB" w:rsidRDefault="008874FB" w:rsidP="00952080">
      <w:pPr>
        <w:pStyle w:val="CommentText"/>
        <w:tabs>
          <w:tab w:val="right" w:leader="dot" w:pos="9990"/>
        </w:tabs>
        <w:ind w:right="-90"/>
        <w:rPr>
          <w:rFonts w:ascii="Arial Narrow" w:hAnsi="Arial Narrow"/>
          <w:bCs/>
        </w:rPr>
      </w:pPr>
    </w:p>
    <w:p w:rsidR="009023B1" w:rsidRDefault="00F14AA9" w:rsidP="00952080">
      <w:pPr>
        <w:pStyle w:val="CommentText"/>
        <w:tabs>
          <w:tab w:val="right" w:leader="dot" w:pos="9990"/>
        </w:tabs>
        <w:ind w:right="-90"/>
        <w:rPr>
          <w:rFonts w:ascii="Arial Narrow" w:hAnsi="Arial Narrow"/>
          <w:bCs/>
        </w:rPr>
      </w:pPr>
      <w:r w:rsidRPr="008874FB">
        <w:rPr>
          <w:rFonts w:ascii="Arial Narrow" w:hAnsi="Arial Narrow"/>
          <w:b/>
          <w:bCs/>
        </w:rPr>
        <w:t>Price Sheet</w:t>
      </w:r>
      <w:r w:rsidR="008874FB">
        <w:rPr>
          <w:rFonts w:ascii="Arial Narrow" w:hAnsi="Arial Narrow"/>
          <w:bCs/>
        </w:rPr>
        <w:t>;</w:t>
      </w:r>
    </w:p>
    <w:p w:rsidR="008874FB" w:rsidRDefault="008874FB" w:rsidP="008874FB">
      <w:pPr>
        <w:pStyle w:val="CommentText"/>
        <w:tabs>
          <w:tab w:val="right" w:leader="dot" w:pos="9990"/>
        </w:tabs>
        <w:ind w:right="-90"/>
        <w:rPr>
          <w:rFonts w:ascii="Arial Narrow" w:hAnsi="Arial Narrow"/>
          <w:bCs/>
        </w:rPr>
      </w:pPr>
      <w:r w:rsidRPr="008874FB">
        <w:rPr>
          <w:rFonts w:ascii="Arial Narrow" w:hAnsi="Arial Narrow"/>
          <w:b/>
          <w:bCs/>
        </w:rPr>
        <w:t>Offer and Acceptance Page</w:t>
      </w:r>
      <w:r>
        <w:rPr>
          <w:rFonts w:ascii="Arial Narrow" w:hAnsi="Arial Narrow"/>
          <w:bCs/>
        </w:rPr>
        <w:t>; and</w:t>
      </w:r>
    </w:p>
    <w:p w:rsidR="001E7940" w:rsidRPr="00952080" w:rsidRDefault="008874FB" w:rsidP="008874FB">
      <w:pPr>
        <w:pStyle w:val="CommentText"/>
        <w:tabs>
          <w:tab w:val="right" w:leader="dot" w:pos="9990"/>
        </w:tabs>
        <w:ind w:right="-90"/>
        <w:rPr>
          <w:rFonts w:ascii="Arial Narrow" w:hAnsi="Arial Narrow"/>
          <w:sz w:val="24"/>
        </w:rPr>
      </w:pPr>
      <w:proofErr w:type="gramStart"/>
      <w:r w:rsidRPr="008874FB">
        <w:rPr>
          <w:rFonts w:ascii="Arial Narrow" w:hAnsi="Arial Narrow"/>
          <w:b/>
          <w:bCs/>
        </w:rPr>
        <w:t>Vendor Checklist</w:t>
      </w:r>
      <w:r>
        <w:rPr>
          <w:rFonts w:eastAsia="MS Mincho"/>
        </w:rPr>
        <w:t>.</w:t>
      </w:r>
      <w:proofErr w:type="gramEnd"/>
      <w:r w:rsidR="00E651D6">
        <w:rPr>
          <w:rFonts w:eastAsia="MS Mincho"/>
        </w:rPr>
        <w:br w:type="page"/>
      </w:r>
    </w:p>
    <w:p w:rsidR="00296A2F" w:rsidRPr="009921DC" w:rsidRDefault="00296A2F" w:rsidP="00BD5EEE">
      <w:pPr>
        <w:pStyle w:val="Heading1"/>
      </w:pPr>
      <w:bookmarkStart w:id="4" w:name="_Toc428533936"/>
      <w:bookmarkStart w:id="5" w:name="_Toc462139557"/>
      <w:r w:rsidRPr="009921DC">
        <w:lastRenderedPageBreak/>
        <w:t xml:space="preserve">INFORMATION FOR </w:t>
      </w:r>
      <w:r w:rsidR="00526170">
        <w:t xml:space="preserve">VENDORS </w:t>
      </w:r>
      <w:r w:rsidR="00647C5C">
        <w:t>{</w:t>
      </w:r>
      <w:r w:rsidR="00526170">
        <w:t>BIDDERS</w:t>
      </w:r>
      <w:r w:rsidR="00647C5C">
        <w:t>}</w:t>
      </w:r>
      <w:bookmarkEnd w:id="4"/>
      <w:bookmarkEnd w:id="5"/>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6" w:name="_Toc400531467"/>
      <w:bookmarkStart w:id="7" w:name="_Toc428533937"/>
      <w:bookmarkStart w:id="8" w:name="_Toc462139558"/>
      <w:r w:rsidRPr="00B94382">
        <w:t>P</w:t>
      </w:r>
      <w:r w:rsidRPr="0071274F">
        <w:t>URPOSE AND INTENT</w:t>
      </w:r>
      <w:bookmarkEnd w:id="6"/>
      <w:bookmarkEnd w:id="7"/>
      <w:bookmarkEnd w:id="8"/>
    </w:p>
    <w:p w:rsidR="00E651D6" w:rsidRDefault="00E651D6" w:rsidP="00851065"/>
    <w:p w:rsidR="003A5093" w:rsidRPr="00182F12" w:rsidRDefault="003A5093" w:rsidP="003A5093">
      <w:pPr>
        <w:pStyle w:val="BodyText2"/>
        <w:rPr>
          <w:color w:val="FF0000"/>
        </w:rPr>
      </w:pPr>
      <w:r w:rsidRPr="005B339D">
        <w:t xml:space="preserve">This </w:t>
      </w:r>
      <w:r>
        <w:t>Bid Solicitation {</w:t>
      </w:r>
      <w:r w:rsidRPr="005B339D">
        <w:t>Request for Proposal (RFP)</w:t>
      </w:r>
      <w:r>
        <w:t>}</w:t>
      </w:r>
      <w:r w:rsidRPr="005B339D">
        <w:t xml:space="preserve"> is issued by the </w:t>
      </w:r>
      <w:r>
        <w:t>Procurement Bureau</w:t>
      </w:r>
      <w:r w:rsidRPr="005B339D">
        <w:t>, Division of Purchase and Property</w:t>
      </w:r>
      <w:r>
        <w:t xml:space="preserve"> (Division)</w:t>
      </w:r>
      <w:r w:rsidRPr="005B339D">
        <w:t xml:space="preserve">, Department of the Treasury on behalf of </w:t>
      </w:r>
      <w:r w:rsidRPr="001869A2">
        <w:t>the State of New Jersey, Department of Environmental Protection (NJDEP)</w:t>
      </w:r>
      <w:r w:rsidRPr="005B339D">
        <w:t>.</w:t>
      </w:r>
      <w:r>
        <w:t xml:space="preserve">  </w:t>
      </w:r>
      <w:r w:rsidRPr="005B339D">
        <w:t xml:space="preserve">The purpose of this </w:t>
      </w:r>
      <w:r>
        <w:t>Bid Solicitation {</w:t>
      </w:r>
      <w:r w:rsidRPr="005B339D">
        <w:t>RFP</w:t>
      </w:r>
      <w:r>
        <w:t>}</w:t>
      </w:r>
      <w:r w:rsidRPr="005B339D">
        <w:t xml:space="preserve"> is to solicit </w:t>
      </w:r>
      <w:r>
        <w:t>quotes {proposal</w:t>
      </w:r>
      <w:r w:rsidRPr="005B339D">
        <w:t>s</w:t>
      </w:r>
      <w:r>
        <w:t>}</w:t>
      </w:r>
      <w:r w:rsidRPr="005B339D">
        <w:t xml:space="preserve"> </w:t>
      </w:r>
      <w:r>
        <w:t xml:space="preserve">to </w:t>
      </w:r>
      <w:r w:rsidRPr="00B97855">
        <w:t>perform technical review of air pollut</w:t>
      </w:r>
      <w:r>
        <w:t xml:space="preserve">ion control permit applications and </w:t>
      </w:r>
      <w:r w:rsidRPr="00B97855">
        <w:t>issue timely determinations</w:t>
      </w:r>
      <w:r>
        <w:t>,</w:t>
      </w:r>
      <w:r w:rsidRPr="00B97855">
        <w:t xml:space="preserve"> </w:t>
      </w:r>
      <w:r>
        <w:t xml:space="preserve">perform technical review of Emission Statement submittals, </w:t>
      </w:r>
      <w:r w:rsidRPr="00B97855">
        <w:t>analy</w:t>
      </w:r>
      <w:r>
        <w:t>ze</w:t>
      </w:r>
      <w:r w:rsidRPr="00B97855">
        <w:t xml:space="preserve"> </w:t>
      </w:r>
      <w:r>
        <w:t>the</w:t>
      </w:r>
      <w:r w:rsidRPr="00B97855">
        <w:t xml:space="preserve"> air </w:t>
      </w:r>
      <w:r>
        <w:t>emission and inventory data,</w:t>
      </w:r>
      <w:r w:rsidRPr="00B97855">
        <w:t xml:space="preserve"> and provide technical support to the Bureau of Mobile Sources</w:t>
      </w:r>
      <w:r>
        <w:t>, such as mobile source emissions inventory analysis, vehicle registration analysis, and related work in support of policy and regulatory development</w:t>
      </w:r>
      <w:r w:rsidRPr="00B97855">
        <w:t>.</w:t>
      </w:r>
      <w:r w:rsidRPr="005B339D" w:rsidDel="00182F12">
        <w:t xml:space="preserve"> </w:t>
      </w:r>
    </w:p>
    <w:p w:rsidR="003A5093" w:rsidRPr="005B339D" w:rsidRDefault="003A5093" w:rsidP="003A5093"/>
    <w:p w:rsidR="003A5093" w:rsidRDefault="003A5093" w:rsidP="003A5093">
      <w:r w:rsidRPr="005B339D">
        <w:t xml:space="preserve">The intent of this </w:t>
      </w:r>
      <w:r>
        <w:t xml:space="preserve">Bid Solicitation </w:t>
      </w:r>
      <w:r w:rsidRPr="0087704B">
        <w:t>{RFP} is to award a Master Blanket Purchase Order (Blanket PO) {Contract} to that responsible Vendor {Bidder} whose quote {proposal}, conforming to this Bid Solicitation {RFP} is most advantageous to the State, price and other factors considered.  The State, however, reserves the right to separately</w:t>
      </w:r>
      <w:r w:rsidRPr="005B339D">
        <w:t xml:space="preserve"> procure individual requirements that are the subject of the </w:t>
      </w:r>
      <w:r>
        <w:t>Blanket PO {C</w:t>
      </w:r>
      <w:r w:rsidRPr="005B339D">
        <w:t>ontract</w:t>
      </w:r>
      <w:r>
        <w:t>}</w:t>
      </w:r>
      <w:r w:rsidRPr="005B339D">
        <w:t xml:space="preserve"> during the </w:t>
      </w:r>
      <w:r>
        <w:t>Blanket PO {C</w:t>
      </w:r>
      <w:r w:rsidRPr="005B339D">
        <w:t>ontract</w:t>
      </w:r>
      <w:r>
        <w:t>}</w:t>
      </w:r>
      <w:r w:rsidRPr="005B339D">
        <w:t xml:space="preserve"> term, when deemed by the Director</w:t>
      </w:r>
      <w:r>
        <w:t xml:space="preserve"> of the Division of Purchase and Property (Director)</w:t>
      </w:r>
      <w:r w:rsidRPr="005B339D">
        <w:t xml:space="preserve"> to be in the State’s best interest.</w:t>
      </w:r>
    </w:p>
    <w:p w:rsidR="003A5093" w:rsidRDefault="003A5093" w:rsidP="003A5093">
      <w:r w:rsidRPr="00851065">
        <w:t xml:space="preserve"> </w:t>
      </w:r>
    </w:p>
    <w:p w:rsidR="003A5093" w:rsidRPr="009C620C" w:rsidRDefault="003A5093" w:rsidP="003A5093">
      <w:pPr>
        <w:pStyle w:val="BodyText2"/>
      </w:pPr>
      <w:r w:rsidRPr="001869A2">
        <w:t xml:space="preserve">All work done under this </w:t>
      </w:r>
      <w:r>
        <w:t>Blanket PO {C</w:t>
      </w:r>
      <w:r w:rsidRPr="005B339D">
        <w:t>ontract</w:t>
      </w:r>
      <w:r>
        <w:t xml:space="preserve">} </w:t>
      </w:r>
      <w:r w:rsidRPr="001869A2">
        <w:t xml:space="preserve">will be on as needed basis. No minimum or maximum number of </w:t>
      </w:r>
      <w:r>
        <w:t xml:space="preserve">air pollution control </w:t>
      </w:r>
      <w:r w:rsidRPr="001869A2">
        <w:t xml:space="preserve">permit applications </w:t>
      </w:r>
      <w:r>
        <w:t xml:space="preserve">or Emission Statements </w:t>
      </w:r>
      <w:r w:rsidRPr="001869A2">
        <w:t>to be reviewed</w:t>
      </w:r>
      <w:r>
        <w:t>, or assignments related to Mobile Sources</w:t>
      </w:r>
      <w:r w:rsidRPr="001869A2">
        <w:t xml:space="preserve"> can or will be guaranteed. The work </w:t>
      </w:r>
      <w:r>
        <w:t>will</w:t>
      </w:r>
      <w:r w:rsidRPr="001869A2">
        <w:t xml:space="preserve"> vary depending upon funding, workload, priority of </w:t>
      </w:r>
      <w:r>
        <w:t>Division of Air Quality (DAQ)</w:t>
      </w:r>
      <w:r w:rsidRPr="001869A2">
        <w:t xml:space="preserve"> work assignments, processing time of applications by the </w:t>
      </w:r>
      <w:r>
        <w:t>Vendor {C</w:t>
      </w:r>
      <w:r w:rsidRPr="001869A2">
        <w:t>ontractor</w:t>
      </w:r>
      <w:r>
        <w:t>}</w:t>
      </w:r>
      <w:r w:rsidRPr="001869A2">
        <w:t xml:space="preserve">, and </w:t>
      </w:r>
      <w:r>
        <w:t xml:space="preserve">the </w:t>
      </w:r>
      <w:r w:rsidRPr="001869A2">
        <w:t xml:space="preserve">hourly rate of the </w:t>
      </w:r>
      <w:r>
        <w:t>Blanket PO {C</w:t>
      </w:r>
      <w:r w:rsidRPr="005B339D">
        <w:t>ontract</w:t>
      </w:r>
      <w:r>
        <w:t xml:space="preserve">} </w:t>
      </w:r>
      <w:r w:rsidRPr="001869A2">
        <w:t xml:space="preserve">personnel. </w:t>
      </w:r>
    </w:p>
    <w:p w:rsidR="003A5093" w:rsidRPr="0087704B" w:rsidRDefault="003A5093" w:rsidP="003A5093">
      <w:pPr>
        <w:rPr>
          <w:rFonts w:cs="Arial"/>
          <w:b/>
          <w:highlight w:val="green"/>
        </w:rPr>
      </w:pPr>
    </w:p>
    <w:p w:rsidR="003A5093" w:rsidRPr="005B339D" w:rsidRDefault="003A5093" w:rsidP="003A5093">
      <w:r w:rsidRPr="009A56D5">
        <w:t>The State of NJ Standard Terms and Conditions (SSTC) accompanying this Bid Solicitation {RFP}</w:t>
      </w:r>
      <w:r>
        <w:t xml:space="preserve"> </w:t>
      </w:r>
      <w:r w:rsidRPr="005B339D">
        <w:t xml:space="preserve">will apply to all </w:t>
      </w:r>
      <w:r>
        <w:t>Blanket POs {C</w:t>
      </w:r>
      <w:r w:rsidRPr="005B339D">
        <w:t>ontracts</w:t>
      </w:r>
      <w:r>
        <w:t>}</w:t>
      </w:r>
      <w:r w:rsidRPr="005B339D">
        <w:t xml:space="preserve"> made with the State of New Jersey.  These terms are in addition to the terms and conditions set forth in this </w:t>
      </w:r>
      <w:r>
        <w:t>Bid Solicitation {</w:t>
      </w:r>
      <w:r w:rsidRPr="005B339D">
        <w:t>RFP</w:t>
      </w:r>
      <w:r>
        <w:t>}</w:t>
      </w:r>
      <w:r w:rsidRPr="005B339D">
        <w:t xml:space="preserve"> and should be read in conjunction with them unless the </w:t>
      </w:r>
      <w:r>
        <w:t>Bid Solicitation {</w:t>
      </w:r>
      <w:r w:rsidRPr="005B339D">
        <w:t>RFP</w:t>
      </w:r>
      <w:r>
        <w:t>}</w:t>
      </w:r>
      <w:r w:rsidRPr="005B339D">
        <w:t xml:space="preserve"> specifically indicates otherwise.  </w:t>
      </w:r>
    </w:p>
    <w:p w:rsidR="003A5093" w:rsidRDefault="003A5093" w:rsidP="003A5093"/>
    <w:p w:rsidR="00DC7DD4" w:rsidRPr="001444F9" w:rsidRDefault="00DC7DD4" w:rsidP="00DC7DD4">
      <w:r w:rsidRPr="00663AE2">
        <w:t xml:space="preserve">The State of New Jersey (State) </w:t>
      </w:r>
      <w:r>
        <w:t xml:space="preserve">may </w:t>
      </w:r>
      <w:r w:rsidRPr="00663AE2">
        <w:t>extend the Blanket P.O</w:t>
      </w:r>
      <w:proofErr w:type="gramStart"/>
      <w:r w:rsidRPr="00663AE2">
        <w:t>.</w:t>
      </w:r>
      <w:r>
        <w:t>(</w:t>
      </w:r>
      <w:proofErr w:type="gramEnd"/>
      <w:r w:rsidRPr="00663AE2">
        <w:t>s</w:t>
      </w:r>
      <w:r>
        <w:t>)</w:t>
      </w:r>
      <w:r w:rsidRPr="00663AE2">
        <w:t xml:space="preserve"> {Contract</w:t>
      </w:r>
      <w:r>
        <w:t>(</w:t>
      </w:r>
      <w:r w:rsidRPr="00663AE2">
        <w:t>s</w:t>
      </w:r>
      <w:r>
        <w:t>)</w:t>
      </w:r>
      <w:r w:rsidRPr="00663AE2">
        <w:t>} awarded to the Division's Cooperative Purchasing Program participants</w:t>
      </w:r>
      <w:r>
        <w:t xml:space="preserve"> after Blanket P.O(s) {Contract(s)} award. In that circumstance, the State will request that the Vendor(s) {Contractor(s)}</w:t>
      </w:r>
      <w:r w:rsidRPr="00802EC5">
        <w:t xml:space="preserve"> complete the Cooperative Purchasing Form indicating willingness or unwillingness to extend State Blanket P.O. {Contract}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xml:space="preserve">, counties, municipalities, school districts, volunteer fire departments, </w:t>
      </w:r>
      <w:proofErr w:type="gramStart"/>
      <w:r w:rsidRPr="00663AE2">
        <w:t>fir</w:t>
      </w:r>
      <w:r w:rsidRPr="00851065">
        <w:t>st</w:t>
      </w:r>
      <w:proofErr w:type="gramEnd"/>
      <w:r w:rsidRPr="00851065">
        <w:t xml:space="preserve"> aid squads, independent institutions of higher learning, County colleges and State colleges.</w:t>
      </w:r>
      <w:r w:rsidRPr="00851065">
        <w:rPr>
          <w:color w:val="000000"/>
        </w:rPr>
        <w:t xml:space="preserve">  </w:t>
      </w:r>
      <w:r w:rsidRPr="006778C1">
        <w:t>Although the State, with the consent of the Vendor(s) {Contractor(s)}, is may make use of any Blanket P.O. {Contract} resulting from this Bid Solicitation {RFP} available to non-State Agencies, the State makes no representation as to th</w:t>
      </w:r>
      <w:r w:rsidRPr="00851065">
        <w:t>e acceptability of any State Bid Solicitation {RFP} terms and conditions under the Local Public Contracts Law or any other enabling statute or regulation.</w:t>
      </w:r>
    </w:p>
    <w:p w:rsidR="00826762" w:rsidRDefault="00826762" w:rsidP="00851065"/>
    <w:p w:rsidR="00323F2B" w:rsidRDefault="00323F2B" w:rsidP="00851065"/>
    <w:p w:rsidR="00323F2B" w:rsidRDefault="00323F2B" w:rsidP="00851065"/>
    <w:p w:rsidR="00E651D6" w:rsidRPr="00B94382" w:rsidRDefault="00E651D6" w:rsidP="00BD5EEE">
      <w:pPr>
        <w:pStyle w:val="Heading2"/>
      </w:pPr>
      <w:bookmarkStart w:id="9" w:name="_Toc400531468"/>
      <w:bookmarkStart w:id="10" w:name="_Toc428533938"/>
      <w:bookmarkStart w:id="11" w:name="_Toc462139559"/>
      <w:r w:rsidRPr="00B94382">
        <w:t>BACKGROUND</w:t>
      </w:r>
      <w:bookmarkEnd w:id="9"/>
      <w:bookmarkEnd w:id="10"/>
      <w:bookmarkEnd w:id="11"/>
      <w:r w:rsidRPr="00B94382">
        <w:t xml:space="preserve"> </w:t>
      </w:r>
    </w:p>
    <w:p w:rsidR="00E651D6" w:rsidRDefault="00E651D6" w:rsidP="00851065"/>
    <w:p w:rsidR="003A5093" w:rsidRDefault="003A5093" w:rsidP="003A5093">
      <w:pPr>
        <w:rPr>
          <w:szCs w:val="22"/>
        </w:rPr>
      </w:pPr>
      <w:r w:rsidRPr="00C93E38">
        <w:rPr>
          <w:szCs w:val="22"/>
        </w:rPr>
        <w:t xml:space="preserve">The </w:t>
      </w:r>
      <w:r>
        <w:rPr>
          <w:szCs w:val="22"/>
        </w:rPr>
        <w:t>DAQ</w:t>
      </w:r>
      <w:r w:rsidRPr="00C93E38">
        <w:rPr>
          <w:szCs w:val="22"/>
        </w:rPr>
        <w:t xml:space="preserve"> of NJDEP, in accordance with </w:t>
      </w:r>
      <w:r>
        <w:rPr>
          <w:szCs w:val="22"/>
        </w:rPr>
        <w:t xml:space="preserve">the </w:t>
      </w:r>
      <w:r w:rsidRPr="00C93E38">
        <w:rPr>
          <w:szCs w:val="22"/>
        </w:rPr>
        <w:t xml:space="preserve">provisions of </w:t>
      </w:r>
      <w:r>
        <w:rPr>
          <w:szCs w:val="22"/>
        </w:rPr>
        <w:t xml:space="preserve">the </w:t>
      </w:r>
      <w:r w:rsidRPr="00C93E38">
        <w:rPr>
          <w:szCs w:val="22"/>
        </w:rPr>
        <w:t xml:space="preserve">Clean Air Act (CAA) as well as </w:t>
      </w:r>
      <w:r>
        <w:rPr>
          <w:szCs w:val="22"/>
        </w:rPr>
        <w:t>f</w:t>
      </w:r>
      <w:r w:rsidRPr="00C93E38">
        <w:rPr>
          <w:szCs w:val="22"/>
        </w:rPr>
        <w:t>ederal and State regulations, is required to</w:t>
      </w:r>
      <w:r>
        <w:rPr>
          <w:szCs w:val="22"/>
        </w:rPr>
        <w:t>:</w:t>
      </w:r>
    </w:p>
    <w:p w:rsidR="003A5093" w:rsidRDefault="003A5093" w:rsidP="003A5093">
      <w:pPr>
        <w:rPr>
          <w:szCs w:val="22"/>
        </w:rPr>
      </w:pPr>
    </w:p>
    <w:p w:rsidR="003A5093" w:rsidRDefault="003A5093" w:rsidP="000532E4">
      <w:pPr>
        <w:pStyle w:val="ListParagraph"/>
        <w:numPr>
          <w:ilvl w:val="0"/>
          <w:numId w:val="21"/>
        </w:numPr>
        <w:rPr>
          <w:rFonts w:cs="Arial"/>
          <w:bCs/>
          <w:color w:val="000000"/>
          <w:szCs w:val="22"/>
        </w:rPr>
      </w:pPr>
      <w:r>
        <w:rPr>
          <w:szCs w:val="22"/>
        </w:rPr>
        <w:t>I</w:t>
      </w:r>
      <w:r w:rsidRPr="00994822">
        <w:rPr>
          <w:szCs w:val="22"/>
        </w:rPr>
        <w:t xml:space="preserve">ssue air pollution control permits, for stationary sources of air contaminants, in a timely manner. DAQ </w:t>
      </w:r>
      <w:r w:rsidR="009023B1">
        <w:rPr>
          <w:szCs w:val="22"/>
        </w:rPr>
        <w:t xml:space="preserve">is charged with </w:t>
      </w:r>
      <w:r w:rsidRPr="00994822">
        <w:rPr>
          <w:rFonts w:cs="Arial"/>
          <w:color w:val="000000"/>
          <w:szCs w:val="22"/>
        </w:rPr>
        <w:t xml:space="preserve">permitting both existing and new major and minor facilities of stationary sources of air pollution (e.g., factories, power plants, etc.) to ensure they do not adversely affect air quality in the State. </w:t>
      </w:r>
      <w:r w:rsidRPr="00994822">
        <w:rPr>
          <w:rFonts w:cs="Arial"/>
          <w:bCs/>
          <w:color w:val="000000"/>
          <w:szCs w:val="22"/>
        </w:rPr>
        <w:t>To accomplish this, the DAQ staff review</w:t>
      </w:r>
      <w:r>
        <w:rPr>
          <w:rFonts w:cs="Arial"/>
          <w:bCs/>
          <w:color w:val="000000"/>
          <w:szCs w:val="22"/>
        </w:rPr>
        <w:t>s</w:t>
      </w:r>
      <w:r w:rsidRPr="00994822">
        <w:rPr>
          <w:rFonts w:cs="Arial"/>
          <w:bCs/>
          <w:color w:val="000000"/>
          <w:szCs w:val="22"/>
        </w:rPr>
        <w:t xml:space="preserve"> air pollution control permit applications and evaluate</w:t>
      </w:r>
      <w:r>
        <w:rPr>
          <w:rFonts w:cs="Arial"/>
          <w:bCs/>
          <w:color w:val="000000"/>
          <w:szCs w:val="22"/>
        </w:rPr>
        <w:t>s</w:t>
      </w:r>
      <w:r w:rsidRPr="00994822">
        <w:rPr>
          <w:rFonts w:cs="Arial"/>
          <w:bCs/>
          <w:color w:val="000000"/>
          <w:szCs w:val="22"/>
        </w:rPr>
        <w:t xml:space="preserve"> air qu</w:t>
      </w:r>
      <w:r>
        <w:rPr>
          <w:rFonts w:cs="Arial"/>
          <w:bCs/>
          <w:color w:val="000000"/>
          <w:szCs w:val="22"/>
        </w:rPr>
        <w:t>ality impact and health risks;</w:t>
      </w:r>
    </w:p>
    <w:p w:rsidR="003A5093" w:rsidRPr="009C620C" w:rsidRDefault="003A5093" w:rsidP="000532E4">
      <w:pPr>
        <w:pStyle w:val="ListParagraph"/>
        <w:numPr>
          <w:ilvl w:val="0"/>
          <w:numId w:val="21"/>
        </w:numPr>
        <w:rPr>
          <w:rFonts w:cs="Arial"/>
          <w:bCs/>
          <w:color w:val="000000"/>
          <w:szCs w:val="22"/>
        </w:rPr>
      </w:pPr>
      <w:r>
        <w:rPr>
          <w:rFonts w:cs="Arial"/>
          <w:bCs/>
          <w:color w:val="000000"/>
          <w:szCs w:val="22"/>
        </w:rPr>
        <w:t>C</w:t>
      </w:r>
      <w:r w:rsidRPr="00994822">
        <w:rPr>
          <w:szCs w:val="22"/>
        </w:rPr>
        <w:t>ollect emissions data</w:t>
      </w:r>
      <w:r>
        <w:rPr>
          <w:szCs w:val="22"/>
        </w:rPr>
        <w:t xml:space="preserve"> through an Emission Statement Program</w:t>
      </w:r>
      <w:r w:rsidRPr="00994822">
        <w:rPr>
          <w:szCs w:val="22"/>
        </w:rPr>
        <w:t>, submitted to the National Emissions Inventory, and analyze the data for use in the State Implementation Plan</w:t>
      </w:r>
      <w:r>
        <w:rPr>
          <w:szCs w:val="22"/>
        </w:rPr>
        <w:t xml:space="preserve"> (SIP);</w:t>
      </w:r>
    </w:p>
    <w:p w:rsidR="003A5093" w:rsidRDefault="003A5093" w:rsidP="000532E4">
      <w:pPr>
        <w:pStyle w:val="ListParagraph"/>
        <w:numPr>
          <w:ilvl w:val="0"/>
          <w:numId w:val="21"/>
        </w:numPr>
        <w:rPr>
          <w:rFonts w:cs="Arial"/>
          <w:bCs/>
          <w:color w:val="000000"/>
          <w:szCs w:val="22"/>
        </w:rPr>
      </w:pPr>
      <w:r>
        <w:rPr>
          <w:rFonts w:cs="Arial"/>
          <w:bCs/>
          <w:color w:val="000000"/>
          <w:szCs w:val="22"/>
        </w:rPr>
        <w:t>Monitor ambient air for air contaminants for use in the SIP; and</w:t>
      </w:r>
    </w:p>
    <w:p w:rsidR="003A5093" w:rsidRPr="00994822" w:rsidRDefault="003A5093" w:rsidP="000532E4">
      <w:pPr>
        <w:pStyle w:val="ListParagraph"/>
        <w:numPr>
          <w:ilvl w:val="0"/>
          <w:numId w:val="21"/>
        </w:numPr>
        <w:rPr>
          <w:rFonts w:cs="Arial"/>
          <w:bCs/>
          <w:color w:val="000000"/>
          <w:szCs w:val="22"/>
        </w:rPr>
      </w:pPr>
      <w:r>
        <w:rPr>
          <w:rFonts w:cs="Arial"/>
          <w:bCs/>
          <w:color w:val="000000"/>
          <w:szCs w:val="22"/>
        </w:rPr>
        <w:t>Evaluate emissions from mobile sources in the State and implement control strategies that reduce both criteria and toxic air pollutants from such sources.</w:t>
      </w:r>
    </w:p>
    <w:p w:rsidR="00D96FEE" w:rsidRDefault="00D96FEE" w:rsidP="003A5093">
      <w:pPr>
        <w:rPr>
          <w:rFonts w:cs="Arial"/>
          <w:szCs w:val="22"/>
        </w:rPr>
      </w:pPr>
    </w:p>
    <w:p w:rsidR="003A5093" w:rsidRPr="00D47B04" w:rsidRDefault="003A5093" w:rsidP="003A5093">
      <w:pPr>
        <w:rPr>
          <w:rFonts w:cs="Arial"/>
          <w:b/>
          <w:bCs/>
          <w:szCs w:val="22"/>
        </w:rPr>
      </w:pPr>
      <w:r w:rsidRPr="00243E04">
        <w:rPr>
          <w:rFonts w:cs="Arial"/>
          <w:szCs w:val="22"/>
        </w:rPr>
        <w:t xml:space="preserve">This is a reprocurement of </w:t>
      </w:r>
      <w:r>
        <w:rPr>
          <w:rFonts w:cs="Arial"/>
          <w:szCs w:val="22"/>
        </w:rPr>
        <w:t xml:space="preserve">both </w:t>
      </w:r>
      <w:r w:rsidRPr="00243E04">
        <w:rPr>
          <w:rFonts w:cs="Arial"/>
          <w:szCs w:val="22"/>
        </w:rPr>
        <w:t xml:space="preserve">the </w:t>
      </w:r>
      <w:r w:rsidR="009023B1">
        <w:rPr>
          <w:rFonts w:cs="Arial"/>
          <w:szCs w:val="22"/>
        </w:rPr>
        <w:t xml:space="preserve">T1368 - </w:t>
      </w:r>
      <w:r w:rsidRPr="00243E04">
        <w:rPr>
          <w:rFonts w:cs="Arial"/>
          <w:bCs/>
          <w:szCs w:val="22"/>
        </w:rPr>
        <w:t xml:space="preserve">Operating Facility Permit Review DEP Operating Permits, Air Quality </w:t>
      </w:r>
      <w:r w:rsidRPr="00243E04">
        <w:rPr>
          <w:rFonts w:cs="Arial"/>
          <w:szCs w:val="22"/>
        </w:rPr>
        <w:t xml:space="preserve">and </w:t>
      </w:r>
      <w:r w:rsidR="009023B1">
        <w:rPr>
          <w:rFonts w:cs="Arial"/>
          <w:szCs w:val="22"/>
        </w:rPr>
        <w:t xml:space="preserve">the T2354 - </w:t>
      </w:r>
      <w:r w:rsidRPr="00243E04">
        <w:rPr>
          <w:rFonts w:cs="Arial"/>
          <w:szCs w:val="22"/>
        </w:rPr>
        <w:t xml:space="preserve">Annual Report Emission Statements, NJDEP term </w:t>
      </w:r>
      <w:r w:rsidR="009023B1">
        <w:rPr>
          <w:rFonts w:cs="Arial"/>
          <w:szCs w:val="22"/>
        </w:rPr>
        <w:t>Blanket PO {C</w:t>
      </w:r>
      <w:r w:rsidRPr="00243E04">
        <w:rPr>
          <w:rFonts w:cs="Arial"/>
          <w:szCs w:val="22"/>
        </w:rPr>
        <w:t>ontract</w:t>
      </w:r>
      <w:r w:rsidR="009023B1">
        <w:rPr>
          <w:rFonts w:cs="Arial"/>
          <w:szCs w:val="22"/>
        </w:rPr>
        <w:t>}</w:t>
      </w:r>
      <w:r w:rsidRPr="00243E04">
        <w:rPr>
          <w:rFonts w:cs="Arial"/>
          <w:szCs w:val="22"/>
        </w:rPr>
        <w:t>, both presently due to expire on December 31, 2016</w:t>
      </w:r>
      <w:r w:rsidRPr="00243E04">
        <w:rPr>
          <w:rFonts w:cs="Arial"/>
          <w:bCs/>
          <w:szCs w:val="22"/>
        </w:rPr>
        <w:t>.</w:t>
      </w:r>
      <w:r w:rsidRPr="00243E04">
        <w:rPr>
          <w:rFonts w:cs="Arial"/>
          <w:szCs w:val="22"/>
        </w:rPr>
        <w:t xml:space="preserve"> </w:t>
      </w:r>
      <w:r>
        <w:rPr>
          <w:rFonts w:cs="Arial"/>
          <w:szCs w:val="22"/>
        </w:rPr>
        <w:t>Vendors {</w:t>
      </w:r>
      <w:r w:rsidRPr="00243E04">
        <w:rPr>
          <w:rFonts w:cs="Arial"/>
          <w:szCs w:val="22"/>
        </w:rPr>
        <w:t>Bidders</w:t>
      </w:r>
      <w:r>
        <w:rPr>
          <w:rFonts w:cs="Arial"/>
          <w:szCs w:val="22"/>
        </w:rPr>
        <w:t>}</w:t>
      </w:r>
      <w:r w:rsidRPr="00243E04">
        <w:rPr>
          <w:rFonts w:cs="Arial"/>
          <w:szCs w:val="22"/>
        </w:rPr>
        <w:t xml:space="preserve"> interested in the current </w:t>
      </w:r>
      <w:r>
        <w:rPr>
          <w:rFonts w:cs="Arial"/>
          <w:szCs w:val="22"/>
        </w:rPr>
        <w:t xml:space="preserve">Blanket PO {Contract} </w:t>
      </w:r>
      <w:r w:rsidRPr="00243E04">
        <w:rPr>
          <w:rFonts w:cs="Arial"/>
          <w:szCs w:val="22"/>
        </w:rPr>
        <w:t>specifications and pricing information m</w:t>
      </w:r>
      <w:r w:rsidR="009023B1">
        <w:rPr>
          <w:rFonts w:cs="Arial"/>
          <w:szCs w:val="22"/>
        </w:rPr>
        <w:t>ay review the current contracts</w:t>
      </w:r>
      <w:r w:rsidRPr="00243E04">
        <w:rPr>
          <w:rFonts w:cs="Arial"/>
          <w:szCs w:val="22"/>
        </w:rPr>
        <w:t xml:space="preserve"> at </w:t>
      </w:r>
      <w:hyperlink r:id="rId23" w:history="1">
        <w:r w:rsidRPr="00243E04">
          <w:rPr>
            <w:rStyle w:val="Hyperlink"/>
            <w:rFonts w:cs="Arial"/>
            <w:szCs w:val="22"/>
          </w:rPr>
          <w:t>http://www.state.nj.us/treasury/purchase/pricelists.shtml</w:t>
        </w:r>
      </w:hyperlink>
      <w:r w:rsidR="006C3DBF">
        <w:rPr>
          <w:rStyle w:val="Hyperlink"/>
          <w:rFonts w:cs="Arial"/>
          <w:szCs w:val="22"/>
        </w:rPr>
        <w:t xml:space="preserve"> </w:t>
      </w:r>
      <w:r w:rsidR="006C3DBF" w:rsidRPr="00DF5D76">
        <w:t xml:space="preserve">and are cautioned that this new </w:t>
      </w:r>
      <w:r w:rsidR="006C3DBF">
        <w:t>Bid Solicitation {</w:t>
      </w:r>
      <w:r w:rsidR="006C3DBF" w:rsidRPr="00DF5D76">
        <w:t>RFP</w:t>
      </w:r>
      <w:r w:rsidR="006C3DBF">
        <w:t>}</w:t>
      </w:r>
      <w:r w:rsidR="006C3DBF" w:rsidRPr="00DF5D76">
        <w:t xml:space="preserve"> addresses current requirements</w:t>
      </w:r>
      <w:r w:rsidRPr="00243E04">
        <w:rPr>
          <w:rFonts w:cs="Arial"/>
          <w:color w:val="000000"/>
          <w:szCs w:val="22"/>
        </w:rPr>
        <w:t>.</w:t>
      </w:r>
    </w:p>
    <w:p w:rsidR="006C3DBF" w:rsidRDefault="006C3DBF" w:rsidP="003A5093">
      <w:pPr>
        <w:rPr>
          <w:rFonts w:cs="Arial"/>
          <w:bCs/>
          <w:color w:val="000000"/>
          <w:szCs w:val="22"/>
        </w:rPr>
      </w:pPr>
    </w:p>
    <w:p w:rsidR="003A5093" w:rsidRDefault="00D96FEE" w:rsidP="003A5093">
      <w:pPr>
        <w:pStyle w:val="Heading3"/>
      </w:pPr>
      <w:bookmarkStart w:id="12" w:name="_Toc456695683"/>
      <w:bookmarkStart w:id="13" w:name="_Toc462139560"/>
      <w:r>
        <w:t>Division of Air Quality (</w:t>
      </w:r>
      <w:r w:rsidR="003A5093">
        <w:t>DAQ</w:t>
      </w:r>
      <w:r>
        <w:t>)</w:t>
      </w:r>
      <w:r w:rsidR="003A5093">
        <w:t xml:space="preserve"> Bureaus</w:t>
      </w:r>
      <w:bookmarkEnd w:id="12"/>
      <w:bookmarkEnd w:id="13"/>
    </w:p>
    <w:p w:rsidR="003A5093" w:rsidRDefault="003A5093" w:rsidP="003A5093">
      <w:pPr>
        <w:rPr>
          <w:rFonts w:cs="Arial"/>
          <w:bCs/>
          <w:color w:val="000000"/>
          <w:szCs w:val="22"/>
        </w:rPr>
      </w:pPr>
    </w:p>
    <w:p w:rsidR="003A5093" w:rsidRDefault="003A5093" w:rsidP="003A5093">
      <w:pPr>
        <w:rPr>
          <w:rFonts w:cs="Arial"/>
          <w:bCs/>
          <w:color w:val="000000"/>
          <w:szCs w:val="22"/>
        </w:rPr>
      </w:pPr>
      <w:r w:rsidRPr="00C93E38">
        <w:rPr>
          <w:rFonts w:cs="Arial"/>
          <w:bCs/>
          <w:color w:val="000000"/>
          <w:szCs w:val="22"/>
        </w:rPr>
        <w:t xml:space="preserve">The </w:t>
      </w:r>
      <w:r>
        <w:rPr>
          <w:rFonts w:cs="Arial"/>
          <w:bCs/>
          <w:color w:val="000000"/>
          <w:szCs w:val="22"/>
        </w:rPr>
        <w:t>DAQ</w:t>
      </w:r>
      <w:r w:rsidRPr="00C93E38">
        <w:rPr>
          <w:rFonts w:cs="Arial"/>
          <w:bCs/>
          <w:color w:val="000000"/>
          <w:szCs w:val="22"/>
        </w:rPr>
        <w:t xml:space="preserve"> </w:t>
      </w:r>
      <w:r>
        <w:rPr>
          <w:rFonts w:cs="Arial"/>
          <w:bCs/>
          <w:color w:val="000000"/>
          <w:szCs w:val="22"/>
        </w:rPr>
        <w:t>consists of</w:t>
      </w:r>
      <w:r w:rsidRPr="00C93E38">
        <w:rPr>
          <w:rFonts w:cs="Arial"/>
          <w:bCs/>
          <w:color w:val="000000"/>
          <w:szCs w:val="22"/>
        </w:rPr>
        <w:t xml:space="preserve"> </w:t>
      </w:r>
      <w:r w:rsidR="00C6785B">
        <w:rPr>
          <w:rFonts w:cs="Arial"/>
          <w:bCs/>
          <w:color w:val="000000"/>
          <w:szCs w:val="22"/>
        </w:rPr>
        <w:t xml:space="preserve">the following </w:t>
      </w:r>
      <w:r>
        <w:rPr>
          <w:rFonts w:cs="Arial"/>
          <w:bCs/>
          <w:color w:val="000000"/>
          <w:szCs w:val="22"/>
        </w:rPr>
        <w:t>four</w:t>
      </w:r>
      <w:r w:rsidRPr="00C93E38">
        <w:rPr>
          <w:rFonts w:cs="Arial"/>
          <w:bCs/>
          <w:color w:val="000000"/>
          <w:szCs w:val="22"/>
        </w:rPr>
        <w:t xml:space="preserve"> </w:t>
      </w:r>
      <w:r>
        <w:rPr>
          <w:rFonts w:cs="Arial"/>
          <w:bCs/>
          <w:color w:val="000000"/>
          <w:szCs w:val="22"/>
        </w:rPr>
        <w:t xml:space="preserve">(4) </w:t>
      </w:r>
      <w:r w:rsidRPr="00C93E38">
        <w:rPr>
          <w:rFonts w:cs="Arial"/>
          <w:bCs/>
          <w:color w:val="000000"/>
          <w:szCs w:val="22"/>
        </w:rPr>
        <w:t xml:space="preserve">bureaus: </w:t>
      </w:r>
    </w:p>
    <w:p w:rsidR="003A5093" w:rsidRDefault="003A5093" w:rsidP="003A5093">
      <w:pPr>
        <w:rPr>
          <w:rFonts w:cs="Arial"/>
          <w:bCs/>
          <w:color w:val="000000"/>
          <w:szCs w:val="22"/>
        </w:rPr>
      </w:pPr>
    </w:p>
    <w:p w:rsidR="003A5093" w:rsidRPr="00AA05C9" w:rsidRDefault="003A5093" w:rsidP="000532E4">
      <w:pPr>
        <w:pStyle w:val="ListParagraph"/>
        <w:numPr>
          <w:ilvl w:val="0"/>
          <w:numId w:val="24"/>
        </w:numPr>
        <w:rPr>
          <w:rFonts w:cs="Arial"/>
          <w:bCs/>
          <w:color w:val="000000"/>
          <w:szCs w:val="22"/>
        </w:rPr>
      </w:pPr>
      <w:r w:rsidRPr="00AA05C9">
        <w:rPr>
          <w:rFonts w:cs="Arial"/>
          <w:bCs/>
          <w:color w:val="000000"/>
          <w:szCs w:val="22"/>
        </w:rPr>
        <w:t>Bureau of Stationary Sources (BOSS)</w:t>
      </w:r>
      <w:r>
        <w:rPr>
          <w:rFonts w:cs="Arial"/>
          <w:bCs/>
          <w:color w:val="000000"/>
          <w:szCs w:val="22"/>
        </w:rPr>
        <w:t>;</w:t>
      </w:r>
      <w:r w:rsidRPr="00AA05C9">
        <w:rPr>
          <w:rFonts w:cs="Arial"/>
          <w:bCs/>
          <w:color w:val="000000"/>
          <w:szCs w:val="22"/>
        </w:rPr>
        <w:t xml:space="preserve"> </w:t>
      </w:r>
    </w:p>
    <w:p w:rsidR="003A5093" w:rsidRPr="00AA05C9" w:rsidRDefault="003A5093" w:rsidP="000532E4">
      <w:pPr>
        <w:pStyle w:val="ListParagraph"/>
        <w:numPr>
          <w:ilvl w:val="0"/>
          <w:numId w:val="24"/>
        </w:numPr>
        <w:rPr>
          <w:rFonts w:cs="Arial"/>
          <w:bCs/>
          <w:color w:val="000000"/>
          <w:szCs w:val="22"/>
        </w:rPr>
      </w:pPr>
      <w:r w:rsidRPr="00AA05C9">
        <w:rPr>
          <w:rFonts w:cs="Arial"/>
          <w:bCs/>
          <w:color w:val="000000"/>
          <w:szCs w:val="22"/>
        </w:rPr>
        <w:t>Bureau of Evaluation and Planning (BEP)</w:t>
      </w:r>
      <w:r>
        <w:rPr>
          <w:rFonts w:cs="Arial"/>
          <w:bCs/>
          <w:color w:val="000000"/>
          <w:szCs w:val="22"/>
        </w:rPr>
        <w:t>;</w:t>
      </w:r>
      <w:r w:rsidRPr="00AA05C9">
        <w:rPr>
          <w:rFonts w:cs="Arial"/>
          <w:bCs/>
          <w:color w:val="000000"/>
          <w:szCs w:val="22"/>
        </w:rPr>
        <w:t xml:space="preserve"> </w:t>
      </w:r>
    </w:p>
    <w:p w:rsidR="003A5093" w:rsidRPr="00AA05C9" w:rsidRDefault="003A5093" w:rsidP="000532E4">
      <w:pPr>
        <w:pStyle w:val="ListParagraph"/>
        <w:numPr>
          <w:ilvl w:val="0"/>
          <w:numId w:val="24"/>
        </w:numPr>
        <w:rPr>
          <w:rFonts w:cs="Arial"/>
          <w:bCs/>
          <w:color w:val="000000"/>
          <w:szCs w:val="22"/>
        </w:rPr>
      </w:pPr>
      <w:r w:rsidRPr="00AA05C9">
        <w:rPr>
          <w:rFonts w:cs="Arial"/>
          <w:bCs/>
          <w:color w:val="000000"/>
          <w:szCs w:val="22"/>
        </w:rPr>
        <w:t>Bureau of Mobile Sources (BMS)</w:t>
      </w:r>
      <w:r>
        <w:rPr>
          <w:rFonts w:cs="Arial"/>
          <w:bCs/>
          <w:color w:val="000000"/>
          <w:szCs w:val="22"/>
        </w:rPr>
        <w:t>;</w:t>
      </w:r>
      <w:r w:rsidRPr="00AA05C9">
        <w:rPr>
          <w:rFonts w:cs="Arial"/>
          <w:bCs/>
          <w:color w:val="000000"/>
          <w:szCs w:val="22"/>
        </w:rPr>
        <w:t xml:space="preserve"> and </w:t>
      </w:r>
    </w:p>
    <w:p w:rsidR="003A5093" w:rsidRPr="00AA05C9" w:rsidRDefault="003A5093" w:rsidP="000532E4">
      <w:pPr>
        <w:pStyle w:val="ListParagraph"/>
        <w:numPr>
          <w:ilvl w:val="0"/>
          <w:numId w:val="24"/>
        </w:numPr>
        <w:rPr>
          <w:rFonts w:cs="Arial"/>
          <w:bCs/>
          <w:color w:val="000000"/>
          <w:szCs w:val="22"/>
        </w:rPr>
      </w:pPr>
      <w:r w:rsidRPr="00AA05C9">
        <w:rPr>
          <w:rFonts w:cs="Arial"/>
          <w:bCs/>
          <w:color w:val="000000"/>
          <w:szCs w:val="22"/>
        </w:rPr>
        <w:t xml:space="preserve">Bureau of Air Monitoring (BAM).  </w:t>
      </w:r>
    </w:p>
    <w:p w:rsidR="003A5093" w:rsidRDefault="003A5093" w:rsidP="003A5093">
      <w:pPr>
        <w:rPr>
          <w:rFonts w:cs="Arial"/>
          <w:bCs/>
          <w:color w:val="000000"/>
          <w:szCs w:val="22"/>
        </w:rPr>
      </w:pPr>
    </w:p>
    <w:p w:rsidR="003A5093" w:rsidRPr="00C93E38" w:rsidRDefault="003A5093" w:rsidP="003A5093">
      <w:pPr>
        <w:rPr>
          <w:rFonts w:cs="Arial"/>
          <w:color w:val="000000"/>
          <w:szCs w:val="22"/>
        </w:rPr>
      </w:pPr>
      <w:r>
        <w:rPr>
          <w:rFonts w:cs="Arial"/>
          <w:bCs/>
          <w:color w:val="000000"/>
          <w:szCs w:val="22"/>
        </w:rPr>
        <w:t>All of BOSS</w:t>
      </w:r>
      <w:r w:rsidR="00A9362D">
        <w:rPr>
          <w:rFonts w:cs="Arial"/>
          <w:bCs/>
          <w:color w:val="000000"/>
          <w:szCs w:val="22"/>
        </w:rPr>
        <w:t xml:space="preserve">, </w:t>
      </w:r>
      <w:r>
        <w:rPr>
          <w:rFonts w:cs="Arial"/>
          <w:bCs/>
          <w:color w:val="000000"/>
          <w:szCs w:val="22"/>
        </w:rPr>
        <w:t>BEP, and portions of BMS and BAM are</w:t>
      </w:r>
      <w:r w:rsidRPr="00C93E38">
        <w:rPr>
          <w:rFonts w:cs="Arial"/>
          <w:bCs/>
          <w:color w:val="000000"/>
          <w:szCs w:val="22"/>
        </w:rPr>
        <w:t xml:space="preserve"> located at 401 East State Street, Trenton, New Jersey</w:t>
      </w:r>
      <w:r>
        <w:rPr>
          <w:rFonts w:cs="Arial"/>
          <w:bCs/>
          <w:color w:val="000000"/>
          <w:szCs w:val="22"/>
        </w:rPr>
        <w:t>, while</w:t>
      </w:r>
      <w:r w:rsidRPr="00C93E38">
        <w:rPr>
          <w:rFonts w:cs="Arial"/>
          <w:bCs/>
          <w:color w:val="000000"/>
          <w:szCs w:val="22"/>
        </w:rPr>
        <w:t xml:space="preserve"> </w:t>
      </w:r>
      <w:r>
        <w:rPr>
          <w:rFonts w:cs="Arial"/>
          <w:bCs/>
          <w:color w:val="000000"/>
          <w:szCs w:val="22"/>
        </w:rPr>
        <w:t>portions of BMS and BAM are</w:t>
      </w:r>
      <w:r w:rsidRPr="00C93E38">
        <w:rPr>
          <w:rFonts w:cs="Arial"/>
          <w:bCs/>
          <w:color w:val="000000"/>
          <w:szCs w:val="22"/>
        </w:rPr>
        <w:t xml:space="preserve"> located at 380 Scotch Road, West Trenton, New Jersey. </w:t>
      </w:r>
      <w:r>
        <w:rPr>
          <w:rFonts w:cs="Arial"/>
          <w:bCs/>
          <w:color w:val="000000"/>
          <w:szCs w:val="22"/>
        </w:rPr>
        <w:t>The functions of each bureau are listed in the subsections below.</w:t>
      </w:r>
    </w:p>
    <w:p w:rsidR="003A5093" w:rsidRPr="00C93E38" w:rsidRDefault="003A5093" w:rsidP="003A5093">
      <w:pPr>
        <w:rPr>
          <w:szCs w:val="22"/>
        </w:rPr>
      </w:pPr>
    </w:p>
    <w:p w:rsidR="003A5093" w:rsidRDefault="003A5093" w:rsidP="003A5093">
      <w:pPr>
        <w:pStyle w:val="Heading4"/>
      </w:pPr>
      <w:r w:rsidRPr="009C620C">
        <w:t>Bureau of Stationary Sources (BOSS)</w:t>
      </w:r>
      <w:r w:rsidRPr="00C93E38">
        <w:t xml:space="preserve">: </w:t>
      </w:r>
    </w:p>
    <w:p w:rsidR="003A5093" w:rsidRDefault="003A5093" w:rsidP="003A5093">
      <w:pPr>
        <w:rPr>
          <w:szCs w:val="22"/>
        </w:rPr>
      </w:pPr>
    </w:p>
    <w:p w:rsidR="009023B1" w:rsidRDefault="003A5093" w:rsidP="00C6785B">
      <w:pPr>
        <w:contextualSpacing/>
        <w:rPr>
          <w:szCs w:val="22"/>
        </w:rPr>
      </w:pPr>
      <w:r>
        <w:rPr>
          <w:szCs w:val="22"/>
        </w:rPr>
        <w:t>BOSS</w:t>
      </w:r>
      <w:r w:rsidRPr="00C93E38">
        <w:rPr>
          <w:szCs w:val="22"/>
        </w:rPr>
        <w:t xml:space="preserve"> is responsible for the regulation of stationary sources of air pollution in the State of New Jersey. The primary function of </w:t>
      </w:r>
      <w:r w:rsidR="00323F2B">
        <w:rPr>
          <w:szCs w:val="22"/>
        </w:rPr>
        <w:t>BOSS</w:t>
      </w:r>
      <w:r w:rsidRPr="00C93E38">
        <w:rPr>
          <w:szCs w:val="22"/>
        </w:rPr>
        <w:t xml:space="preserve"> is to review air </w:t>
      </w:r>
      <w:r>
        <w:rPr>
          <w:szCs w:val="22"/>
        </w:rPr>
        <w:t>pollution control</w:t>
      </w:r>
      <w:r w:rsidRPr="00C93E38">
        <w:rPr>
          <w:szCs w:val="22"/>
        </w:rPr>
        <w:t xml:space="preserve"> permit applications submitted for evaluation and approval</w:t>
      </w:r>
      <w:r>
        <w:rPr>
          <w:szCs w:val="22"/>
        </w:rPr>
        <w:t xml:space="preserve"> using New Jersey Environmental Management System (NJEMS)</w:t>
      </w:r>
      <w:r w:rsidRPr="00C93E38">
        <w:rPr>
          <w:szCs w:val="22"/>
        </w:rPr>
        <w:t xml:space="preserve">. </w:t>
      </w:r>
      <w:r w:rsidR="00323F2B">
        <w:rPr>
          <w:szCs w:val="22"/>
        </w:rPr>
        <w:t>BOSS</w:t>
      </w:r>
      <w:r w:rsidRPr="00C93E38">
        <w:rPr>
          <w:szCs w:val="22"/>
        </w:rPr>
        <w:t xml:space="preserve"> is staffed with environmental engineers and scientists, familiar with </w:t>
      </w:r>
      <w:r>
        <w:rPr>
          <w:szCs w:val="22"/>
        </w:rPr>
        <w:t>industrial processes and S</w:t>
      </w:r>
      <w:r w:rsidRPr="00C93E38">
        <w:rPr>
          <w:szCs w:val="22"/>
        </w:rPr>
        <w:t xml:space="preserve">tate and federal regulations designed to protect air quality.  </w:t>
      </w:r>
      <w:r>
        <w:rPr>
          <w:szCs w:val="22"/>
        </w:rPr>
        <w:t xml:space="preserve">BOSS </w:t>
      </w:r>
      <w:proofErr w:type="gramStart"/>
      <w:r>
        <w:rPr>
          <w:szCs w:val="22"/>
        </w:rPr>
        <w:t>s</w:t>
      </w:r>
      <w:r w:rsidRPr="00C93E38">
        <w:rPr>
          <w:szCs w:val="22"/>
        </w:rPr>
        <w:t>taff evaluate</w:t>
      </w:r>
      <w:proofErr w:type="gramEnd"/>
      <w:r w:rsidRPr="00C93E38">
        <w:rPr>
          <w:szCs w:val="22"/>
        </w:rPr>
        <w:t xml:space="preserve"> the types and amount of </w:t>
      </w:r>
      <w:r>
        <w:rPr>
          <w:szCs w:val="22"/>
        </w:rPr>
        <w:t>air contaminants</w:t>
      </w:r>
      <w:r w:rsidRPr="00C93E38">
        <w:rPr>
          <w:szCs w:val="22"/>
        </w:rPr>
        <w:t xml:space="preserve"> from </w:t>
      </w:r>
      <w:r>
        <w:rPr>
          <w:szCs w:val="22"/>
        </w:rPr>
        <w:t>industrial</w:t>
      </w:r>
      <w:r w:rsidRPr="00C93E38">
        <w:rPr>
          <w:szCs w:val="22"/>
        </w:rPr>
        <w:t xml:space="preserve"> processes, devices to control and reduce such </w:t>
      </w:r>
      <w:r>
        <w:rPr>
          <w:szCs w:val="22"/>
        </w:rPr>
        <w:t>air contaminants</w:t>
      </w:r>
      <w:r w:rsidRPr="00C93E38">
        <w:rPr>
          <w:szCs w:val="22"/>
        </w:rPr>
        <w:t>, and testing and monitoring methods to verify that emissions</w:t>
      </w:r>
      <w:r>
        <w:rPr>
          <w:szCs w:val="22"/>
        </w:rPr>
        <w:t xml:space="preserve"> of air contaminants</w:t>
      </w:r>
      <w:r w:rsidRPr="00C93E38">
        <w:rPr>
          <w:szCs w:val="22"/>
        </w:rPr>
        <w:t xml:space="preserve"> do not exceed </w:t>
      </w:r>
      <w:r w:rsidR="009023B1">
        <w:rPr>
          <w:szCs w:val="22"/>
        </w:rPr>
        <w:t>those allowable under the</w:t>
      </w:r>
      <w:r w:rsidR="009023B1" w:rsidRPr="00C93E38">
        <w:rPr>
          <w:szCs w:val="22"/>
        </w:rPr>
        <w:t xml:space="preserve"> </w:t>
      </w:r>
      <w:r w:rsidRPr="00C93E38">
        <w:rPr>
          <w:szCs w:val="22"/>
        </w:rPr>
        <w:t xml:space="preserve">air permit.  </w:t>
      </w:r>
    </w:p>
    <w:p w:rsidR="009023B1" w:rsidRDefault="009023B1" w:rsidP="00C6785B">
      <w:pPr>
        <w:contextualSpacing/>
        <w:rPr>
          <w:szCs w:val="22"/>
        </w:rPr>
      </w:pPr>
    </w:p>
    <w:p w:rsidR="003A5093" w:rsidRPr="00C6785B" w:rsidRDefault="003A5093" w:rsidP="00C6785B">
      <w:pPr>
        <w:contextualSpacing/>
        <w:rPr>
          <w:szCs w:val="22"/>
        </w:rPr>
      </w:pPr>
      <w:r w:rsidRPr="00C93E38">
        <w:rPr>
          <w:szCs w:val="22"/>
        </w:rPr>
        <w:t xml:space="preserve">The Bureau consists of </w:t>
      </w:r>
      <w:r w:rsidR="00A9362D">
        <w:rPr>
          <w:szCs w:val="22"/>
        </w:rPr>
        <w:t xml:space="preserve">the </w:t>
      </w:r>
      <w:r w:rsidR="00C6785B">
        <w:rPr>
          <w:szCs w:val="22"/>
        </w:rPr>
        <w:t>followi</w:t>
      </w:r>
      <w:r w:rsidR="009023B1">
        <w:rPr>
          <w:szCs w:val="22"/>
        </w:rPr>
        <w:t>ng two (2) operational sections:</w:t>
      </w:r>
      <w:r w:rsidRPr="00C6785B">
        <w:rPr>
          <w:szCs w:val="22"/>
        </w:rPr>
        <w:t> </w:t>
      </w:r>
    </w:p>
    <w:p w:rsidR="003A5093" w:rsidRPr="00C93E38" w:rsidRDefault="003A5093" w:rsidP="003A5093">
      <w:pPr>
        <w:contextualSpacing/>
        <w:rPr>
          <w:szCs w:val="22"/>
        </w:rPr>
      </w:pPr>
    </w:p>
    <w:p w:rsidR="003A5093" w:rsidRDefault="003A5093" w:rsidP="003A5093">
      <w:pPr>
        <w:pStyle w:val="Heading5"/>
        <w:contextualSpacing/>
      </w:pPr>
      <w:r w:rsidRPr="00C93E38">
        <w:t xml:space="preserve">Operating Permits Section (OPS): </w:t>
      </w:r>
    </w:p>
    <w:p w:rsidR="003A5093" w:rsidRPr="00C93E38" w:rsidRDefault="003A5093" w:rsidP="003A5093">
      <w:pPr>
        <w:spacing w:before="100" w:beforeAutospacing="1" w:after="100" w:afterAutospacing="1"/>
        <w:contextualSpacing/>
        <w:rPr>
          <w:rFonts w:cs="Arial"/>
          <w:color w:val="000000"/>
          <w:szCs w:val="22"/>
        </w:rPr>
      </w:pPr>
      <w:proofErr w:type="gramStart"/>
      <w:r>
        <w:rPr>
          <w:rFonts w:cs="Arial"/>
          <w:color w:val="000000"/>
          <w:szCs w:val="22"/>
        </w:rPr>
        <w:t>OPS</w:t>
      </w:r>
      <w:r w:rsidR="009023B1">
        <w:rPr>
          <w:rFonts w:cs="Arial"/>
          <w:color w:val="000000"/>
          <w:szCs w:val="22"/>
        </w:rPr>
        <w:t xml:space="preserve"> implements the</w:t>
      </w:r>
      <w:proofErr w:type="gramEnd"/>
      <w:r w:rsidR="009023B1">
        <w:rPr>
          <w:rFonts w:cs="Arial"/>
          <w:color w:val="000000"/>
          <w:szCs w:val="22"/>
        </w:rPr>
        <w:t xml:space="preserve"> federally </w:t>
      </w:r>
      <w:r w:rsidRPr="00C93E38">
        <w:rPr>
          <w:rFonts w:cs="Arial"/>
          <w:color w:val="000000"/>
          <w:szCs w:val="22"/>
        </w:rPr>
        <w:t>mandated Operating Permit Program (Title V of the CAA)</w:t>
      </w:r>
      <w:r>
        <w:rPr>
          <w:rFonts w:cs="Arial"/>
          <w:color w:val="000000"/>
          <w:szCs w:val="22"/>
        </w:rPr>
        <w:t xml:space="preserve"> </w:t>
      </w:r>
      <w:r w:rsidRPr="00C93E38">
        <w:rPr>
          <w:rFonts w:cs="Arial"/>
          <w:color w:val="000000"/>
          <w:szCs w:val="22"/>
        </w:rPr>
        <w:t xml:space="preserve">for major facilities.  Over </w:t>
      </w:r>
      <w:r>
        <w:rPr>
          <w:rFonts w:cs="Arial"/>
          <w:color w:val="000000"/>
          <w:szCs w:val="22"/>
        </w:rPr>
        <w:t>290</w:t>
      </w:r>
      <w:r w:rsidRPr="00C93E38">
        <w:rPr>
          <w:rFonts w:cs="Arial"/>
          <w:color w:val="000000"/>
          <w:szCs w:val="22"/>
        </w:rPr>
        <w:t xml:space="preserve"> of the largest emitting facilities in New Jersey are required to have air pollution control op</w:t>
      </w:r>
      <w:r w:rsidR="009023B1">
        <w:rPr>
          <w:rFonts w:cs="Arial"/>
          <w:color w:val="000000"/>
          <w:szCs w:val="22"/>
        </w:rPr>
        <w:t>erating permits. These facility-</w:t>
      </w:r>
      <w:r w:rsidRPr="00C93E38">
        <w:rPr>
          <w:rFonts w:cs="Arial"/>
          <w:color w:val="000000"/>
          <w:szCs w:val="22"/>
        </w:rPr>
        <w:t xml:space="preserve">wide permits are intended to contain the relevant information for the existing significant source operations at the facility.  Facility specific </w:t>
      </w:r>
      <w:r w:rsidRPr="00C93E38">
        <w:rPr>
          <w:rFonts w:cs="Arial"/>
          <w:color w:val="000000"/>
          <w:szCs w:val="22"/>
        </w:rPr>
        <w:lastRenderedPageBreak/>
        <w:t>requirements are developed for each source or source category.  They include all applicable requirements, and related monitoring, recordkeeping, and reporting for the facility.  The facilities must annually certify compliance with the applicable requirements.  OPS processes initial operating permit applications, modification applications, and five-year permit</w:t>
      </w:r>
      <w:r>
        <w:rPr>
          <w:rFonts w:cs="Arial"/>
          <w:color w:val="000000"/>
          <w:szCs w:val="22"/>
        </w:rPr>
        <w:t xml:space="preserve"> renewal</w:t>
      </w:r>
      <w:r w:rsidRPr="00C93E38">
        <w:rPr>
          <w:rFonts w:cs="Arial"/>
          <w:color w:val="000000"/>
          <w:szCs w:val="22"/>
        </w:rPr>
        <w:t>s</w:t>
      </w:r>
      <w:r>
        <w:rPr>
          <w:rFonts w:cs="Arial"/>
          <w:color w:val="000000"/>
          <w:szCs w:val="22"/>
        </w:rPr>
        <w:t xml:space="preserve"> using the </w:t>
      </w:r>
      <w:r>
        <w:t>New Jersey Environmental Management System</w:t>
      </w:r>
      <w:r>
        <w:rPr>
          <w:rFonts w:cs="Arial"/>
          <w:color w:val="000000"/>
          <w:szCs w:val="22"/>
        </w:rPr>
        <w:t xml:space="preserve"> (NJEMS),</w:t>
      </w:r>
      <w:r w:rsidRPr="00C93E38">
        <w:rPr>
          <w:rFonts w:cs="Arial"/>
          <w:color w:val="000000"/>
          <w:szCs w:val="22"/>
        </w:rPr>
        <w:t xml:space="preserve"> works closely with the NJDEP Enforcement Program, and uses the permits </w:t>
      </w:r>
      <w:r>
        <w:rPr>
          <w:rFonts w:cs="Arial"/>
          <w:color w:val="000000"/>
          <w:szCs w:val="22"/>
        </w:rPr>
        <w:t>for</w:t>
      </w:r>
      <w:r w:rsidRPr="00C93E38">
        <w:rPr>
          <w:rFonts w:cs="Arial"/>
          <w:color w:val="000000"/>
          <w:szCs w:val="22"/>
        </w:rPr>
        <w:t xml:space="preserve"> audit compliance.  </w:t>
      </w:r>
      <w:proofErr w:type="gramStart"/>
      <w:r w:rsidRPr="00C93E38">
        <w:rPr>
          <w:rFonts w:cs="Arial"/>
          <w:color w:val="000000"/>
          <w:szCs w:val="22"/>
        </w:rPr>
        <w:t>OPS also assesses major</w:t>
      </w:r>
      <w:proofErr w:type="gramEnd"/>
      <w:r w:rsidRPr="00C93E38">
        <w:rPr>
          <w:rFonts w:cs="Arial"/>
          <w:color w:val="000000"/>
          <w:szCs w:val="22"/>
        </w:rPr>
        <w:t xml:space="preserve"> facility emissions fees, which are used to fund the major facility regulation program.</w:t>
      </w:r>
      <w:r>
        <w:rPr>
          <w:rFonts w:cs="Arial"/>
          <w:color w:val="000000"/>
          <w:szCs w:val="22"/>
        </w:rPr>
        <w:t xml:space="preserve">  In addition, OPS also issues General Operating Permits (GOP) pursuant to </w:t>
      </w:r>
      <w:r w:rsidRPr="006557F3">
        <w:rPr>
          <w:rFonts w:cs="Arial"/>
          <w:color w:val="000000"/>
          <w:szCs w:val="22"/>
          <w:u w:val="single"/>
        </w:rPr>
        <w:t>N.J.A.C.</w:t>
      </w:r>
      <w:r>
        <w:rPr>
          <w:rFonts w:cs="Arial"/>
          <w:color w:val="000000"/>
          <w:szCs w:val="22"/>
        </w:rPr>
        <w:t xml:space="preserve"> 7:27-22.14. During 2015, OPS issued 61 GOPs.</w:t>
      </w:r>
    </w:p>
    <w:p w:rsidR="003A5093" w:rsidRDefault="003A5093" w:rsidP="003A5093">
      <w:pPr>
        <w:pStyle w:val="Heading5"/>
      </w:pPr>
      <w:r w:rsidRPr="00C93E38">
        <w:t xml:space="preserve">Preconstruction Permits Section (PPS): </w:t>
      </w:r>
    </w:p>
    <w:p w:rsidR="003A5093" w:rsidRDefault="003A5093" w:rsidP="003A5093">
      <w:pPr>
        <w:rPr>
          <w:rFonts w:cs="Arial"/>
          <w:color w:val="000000"/>
          <w:szCs w:val="22"/>
        </w:rPr>
      </w:pPr>
    </w:p>
    <w:p w:rsidR="003A5093" w:rsidRDefault="003A5093" w:rsidP="003A5093">
      <w:pPr>
        <w:rPr>
          <w:rFonts w:cs="Arial"/>
          <w:color w:val="000000"/>
          <w:szCs w:val="22"/>
        </w:rPr>
      </w:pPr>
      <w:r>
        <w:rPr>
          <w:rFonts w:cs="Arial"/>
          <w:color w:val="000000"/>
          <w:szCs w:val="22"/>
        </w:rPr>
        <w:t>PPS</w:t>
      </w:r>
      <w:r w:rsidRPr="00C93E38">
        <w:rPr>
          <w:rFonts w:cs="Arial"/>
          <w:color w:val="000000"/>
          <w:szCs w:val="22"/>
        </w:rPr>
        <w:t xml:space="preserve"> reviews preconstruction applications (Title I of the CAA) for new and modified sources of air pollution for over 17,000 non-major facilities</w:t>
      </w:r>
      <w:r>
        <w:rPr>
          <w:rFonts w:cs="Arial"/>
          <w:color w:val="000000"/>
          <w:szCs w:val="22"/>
        </w:rPr>
        <w:t xml:space="preserve"> using NJEMS</w:t>
      </w:r>
      <w:r w:rsidRPr="00C93E38">
        <w:rPr>
          <w:rFonts w:cs="Arial"/>
          <w:color w:val="000000"/>
          <w:szCs w:val="22"/>
        </w:rPr>
        <w:t xml:space="preserve">.  Approximately </w:t>
      </w:r>
      <w:r>
        <w:rPr>
          <w:rFonts w:cs="Arial"/>
          <w:color w:val="000000"/>
          <w:szCs w:val="22"/>
        </w:rPr>
        <w:t>1,300</w:t>
      </w:r>
      <w:r w:rsidRPr="00C93E38">
        <w:rPr>
          <w:rFonts w:cs="Arial"/>
          <w:color w:val="000000"/>
          <w:szCs w:val="22"/>
        </w:rPr>
        <w:t xml:space="preserve"> air permit applications are received annually.  Some examples of the applications include but are not limited to:  asphalt pavement production, pharmaceutical manufacturing, surface coating operations, wastewater treatment, site remediation equipment, boat manufacturing</w:t>
      </w:r>
      <w:r>
        <w:rPr>
          <w:rFonts w:cs="Arial"/>
          <w:color w:val="000000"/>
          <w:szCs w:val="22"/>
        </w:rPr>
        <w:t>,</w:t>
      </w:r>
      <w:r w:rsidRPr="00C93E38">
        <w:rPr>
          <w:rFonts w:cs="Arial"/>
          <w:color w:val="000000"/>
          <w:szCs w:val="22"/>
        </w:rPr>
        <w:t xml:space="preserve"> and quarry operations.  In addition to source specific preconstruction air permit applications, </w:t>
      </w:r>
      <w:r>
        <w:rPr>
          <w:rFonts w:cs="Arial"/>
          <w:color w:val="000000"/>
          <w:szCs w:val="22"/>
        </w:rPr>
        <w:t>PPS</w:t>
      </w:r>
      <w:r w:rsidRPr="00C93E38">
        <w:rPr>
          <w:rFonts w:cs="Arial"/>
          <w:color w:val="000000"/>
          <w:szCs w:val="22"/>
        </w:rPr>
        <w:t xml:space="preserve"> has developed </w:t>
      </w:r>
      <w:r>
        <w:rPr>
          <w:rFonts w:cs="Arial"/>
          <w:color w:val="000000"/>
          <w:szCs w:val="22"/>
        </w:rPr>
        <w:t>G</w:t>
      </w:r>
      <w:r w:rsidRPr="00C93E38">
        <w:rPr>
          <w:rFonts w:cs="Arial"/>
          <w:color w:val="000000"/>
          <w:szCs w:val="22"/>
        </w:rPr>
        <w:t xml:space="preserve">eneral </w:t>
      </w:r>
      <w:r>
        <w:rPr>
          <w:rFonts w:cs="Arial"/>
          <w:color w:val="000000"/>
          <w:szCs w:val="22"/>
        </w:rPr>
        <w:t>P</w:t>
      </w:r>
      <w:r w:rsidRPr="00C93E38">
        <w:rPr>
          <w:rFonts w:cs="Arial"/>
          <w:color w:val="000000"/>
          <w:szCs w:val="22"/>
        </w:rPr>
        <w:t>ermits</w:t>
      </w:r>
      <w:r>
        <w:rPr>
          <w:rFonts w:cs="Arial"/>
          <w:color w:val="000000"/>
          <w:szCs w:val="22"/>
        </w:rPr>
        <w:t xml:space="preserve"> (GP)</w:t>
      </w:r>
      <w:r w:rsidRPr="00C93E38">
        <w:rPr>
          <w:rFonts w:cs="Arial"/>
          <w:color w:val="000000"/>
          <w:szCs w:val="22"/>
        </w:rPr>
        <w:t xml:space="preserve"> that offer a registration type of approval via the internet for about 20 categories of emission sources such as boilers, emergency generators, storage tanks, dry cleaners, and gasoline dispensing facilities.  PPS also assesses administrative service fees, which are used to fund the minor facility regulation program.</w:t>
      </w:r>
      <w:r>
        <w:rPr>
          <w:rFonts w:cs="Arial"/>
          <w:color w:val="000000"/>
          <w:szCs w:val="22"/>
        </w:rPr>
        <w:t xml:space="preserve"> During 2015, PPS issued 1,123 GPs.</w:t>
      </w:r>
    </w:p>
    <w:p w:rsidR="003A5093" w:rsidRPr="00C93E38" w:rsidRDefault="003A5093" w:rsidP="003A5093">
      <w:pPr>
        <w:rPr>
          <w:rFonts w:cs="Arial"/>
          <w:color w:val="000000"/>
          <w:szCs w:val="22"/>
        </w:rPr>
      </w:pPr>
    </w:p>
    <w:p w:rsidR="003A5093" w:rsidRDefault="003A5093" w:rsidP="003A5093">
      <w:pPr>
        <w:pStyle w:val="Heading4"/>
      </w:pPr>
      <w:r w:rsidRPr="009C620C">
        <w:t>Bureau of Evaluation and Planning (BEP):</w:t>
      </w:r>
      <w:r w:rsidRPr="00C93E38">
        <w:t xml:space="preserve"> </w:t>
      </w:r>
    </w:p>
    <w:p w:rsidR="003A5093" w:rsidRPr="00C93E38" w:rsidRDefault="009023B1" w:rsidP="003A5093">
      <w:pPr>
        <w:spacing w:before="100" w:beforeAutospacing="1" w:after="100" w:afterAutospacing="1"/>
        <w:jc w:val="left"/>
        <w:rPr>
          <w:rFonts w:cs="Arial"/>
          <w:color w:val="000000"/>
          <w:szCs w:val="22"/>
        </w:rPr>
      </w:pPr>
      <w:r>
        <w:t>BEP is responsible for the d</w:t>
      </w:r>
      <w:r w:rsidRPr="005E0CE2">
        <w:t>evelop</w:t>
      </w:r>
      <w:r>
        <w:t xml:space="preserve">ment of </w:t>
      </w:r>
      <w:r w:rsidRPr="005E0CE2">
        <w:t>State Implementation Plans (SIPs) to reduce air pollution in New Jersey to acceptable levels and/or maintain air pollution levels below acceptable criteria</w:t>
      </w:r>
      <w:r>
        <w:t xml:space="preserve">. </w:t>
      </w:r>
      <w:r w:rsidR="004B0749">
        <w:t xml:space="preserve">The Bureau is staffed with environmental engineers and scientists, familiar with industrial processes and </w:t>
      </w:r>
      <w:r>
        <w:t>S</w:t>
      </w:r>
      <w:r w:rsidR="004B0749">
        <w:t xml:space="preserve">tate and federal regulations designed to protect air quality.  </w:t>
      </w:r>
      <w:r w:rsidR="00323F2B">
        <w:rPr>
          <w:rFonts w:cs="Arial"/>
          <w:color w:val="000000"/>
          <w:szCs w:val="22"/>
        </w:rPr>
        <w:t>BEP</w:t>
      </w:r>
      <w:r w:rsidR="003A5093" w:rsidRPr="00C93E38">
        <w:rPr>
          <w:rFonts w:cs="Arial"/>
          <w:color w:val="000000"/>
          <w:szCs w:val="22"/>
        </w:rPr>
        <w:t xml:space="preserve"> </w:t>
      </w:r>
      <w:r w:rsidR="00C6785B">
        <w:rPr>
          <w:rFonts w:cs="Arial"/>
          <w:color w:val="000000"/>
          <w:szCs w:val="22"/>
        </w:rPr>
        <w:t>consists of the following</w:t>
      </w:r>
      <w:r w:rsidR="00C6785B" w:rsidRPr="00C93E38">
        <w:rPr>
          <w:rFonts w:cs="Arial"/>
          <w:color w:val="000000"/>
          <w:szCs w:val="22"/>
        </w:rPr>
        <w:t xml:space="preserve"> </w:t>
      </w:r>
      <w:r w:rsidR="003A5093" w:rsidRPr="00C93E38">
        <w:rPr>
          <w:rFonts w:cs="Arial"/>
          <w:color w:val="000000"/>
          <w:szCs w:val="22"/>
        </w:rPr>
        <w:t xml:space="preserve">two </w:t>
      </w:r>
      <w:r w:rsidR="003A5093">
        <w:rPr>
          <w:rFonts w:cs="Arial"/>
          <w:color w:val="000000"/>
          <w:szCs w:val="22"/>
        </w:rPr>
        <w:t xml:space="preserve">(2) </w:t>
      </w:r>
      <w:r w:rsidR="003A5093" w:rsidRPr="00C93E38">
        <w:rPr>
          <w:rFonts w:cs="Arial"/>
          <w:color w:val="000000"/>
          <w:szCs w:val="22"/>
        </w:rPr>
        <w:t xml:space="preserve">operational </w:t>
      </w:r>
      <w:r w:rsidR="003A5093">
        <w:rPr>
          <w:rFonts w:cs="Arial"/>
          <w:color w:val="000000"/>
          <w:szCs w:val="22"/>
        </w:rPr>
        <w:t>sections</w:t>
      </w:r>
      <w:r w:rsidR="003A5093" w:rsidRPr="00C93E38">
        <w:rPr>
          <w:rFonts w:cs="Arial"/>
          <w:color w:val="000000"/>
          <w:szCs w:val="22"/>
        </w:rPr>
        <w:t xml:space="preserve">.  </w:t>
      </w:r>
    </w:p>
    <w:p w:rsidR="003A5093" w:rsidRDefault="003A5093" w:rsidP="003A5093">
      <w:pPr>
        <w:pStyle w:val="Heading5"/>
      </w:pPr>
      <w:r w:rsidRPr="00C93E38">
        <w:t>Air Quality Evaluation</w:t>
      </w:r>
      <w:r>
        <w:t xml:space="preserve"> Section</w:t>
      </w:r>
      <w:r w:rsidRPr="00C93E38">
        <w:t xml:space="preserve"> (AQE</w:t>
      </w:r>
      <w:r>
        <w:t>S</w:t>
      </w:r>
      <w:r w:rsidRPr="00C93E38">
        <w:t xml:space="preserve">): </w:t>
      </w:r>
    </w:p>
    <w:p w:rsidR="003A5093" w:rsidRDefault="003A5093" w:rsidP="003A5093">
      <w:pPr>
        <w:spacing w:before="100" w:beforeAutospacing="1" w:after="100" w:afterAutospacing="1"/>
        <w:rPr>
          <w:rFonts w:cs="Arial"/>
          <w:color w:val="000000"/>
          <w:szCs w:val="22"/>
        </w:rPr>
      </w:pPr>
      <w:r w:rsidRPr="00C93E38">
        <w:rPr>
          <w:rFonts w:cs="Arial"/>
          <w:color w:val="000000"/>
          <w:szCs w:val="22"/>
        </w:rPr>
        <w:t>The AQE</w:t>
      </w:r>
      <w:r>
        <w:rPr>
          <w:rFonts w:cs="Arial"/>
          <w:color w:val="000000"/>
          <w:szCs w:val="22"/>
        </w:rPr>
        <w:t>S</w:t>
      </w:r>
      <w:r w:rsidRPr="00C93E38">
        <w:rPr>
          <w:rFonts w:cs="Arial"/>
          <w:color w:val="000000"/>
          <w:szCs w:val="22"/>
        </w:rPr>
        <w:t xml:space="preserve"> uses computer models, stack emission </w:t>
      </w:r>
      <w:r>
        <w:rPr>
          <w:rFonts w:cs="Arial"/>
          <w:color w:val="000000"/>
          <w:szCs w:val="22"/>
        </w:rPr>
        <w:t>data</w:t>
      </w:r>
      <w:r w:rsidRPr="00C93E38">
        <w:rPr>
          <w:rFonts w:cs="Arial"/>
          <w:color w:val="000000"/>
          <w:szCs w:val="22"/>
        </w:rPr>
        <w:t xml:space="preserve">, air monitoring data, and meteorological data to </w:t>
      </w:r>
      <w:r>
        <w:rPr>
          <w:rFonts w:cs="Arial"/>
          <w:color w:val="000000"/>
          <w:szCs w:val="22"/>
        </w:rPr>
        <w:t>assess</w:t>
      </w:r>
      <w:r w:rsidRPr="00C93E38">
        <w:rPr>
          <w:rFonts w:cs="Arial"/>
          <w:color w:val="000000"/>
          <w:szCs w:val="22"/>
        </w:rPr>
        <w:t xml:space="preserve"> ground level concentrations </w:t>
      </w:r>
      <w:r>
        <w:rPr>
          <w:rFonts w:cs="Arial"/>
          <w:color w:val="000000"/>
          <w:szCs w:val="22"/>
        </w:rPr>
        <w:t xml:space="preserve">and air quality impacts </w:t>
      </w:r>
      <w:r w:rsidRPr="00C93E38">
        <w:rPr>
          <w:rFonts w:cs="Arial"/>
          <w:color w:val="000000"/>
          <w:szCs w:val="22"/>
        </w:rPr>
        <w:t xml:space="preserve">of air contaminants from sources (mostly new and some existing sources).  The group also evaluates air quality modeling submitted by </w:t>
      </w:r>
      <w:r>
        <w:rPr>
          <w:rFonts w:cs="Arial"/>
          <w:color w:val="000000"/>
          <w:szCs w:val="22"/>
        </w:rPr>
        <w:t>applicants</w:t>
      </w:r>
      <w:r w:rsidRPr="00C93E38">
        <w:rPr>
          <w:rFonts w:cs="Arial"/>
          <w:color w:val="000000"/>
          <w:szCs w:val="22"/>
        </w:rPr>
        <w:t xml:space="preserve"> as part of permit applications for new and modified sources.  These assessments are used to insure the public is protected from increased long term cancer risk as well as acute health risks from air toxics.  The predicted ambient concentrations for federal criteria air containments are compared to National Ambient Air Quality Standards </w:t>
      </w:r>
      <w:r>
        <w:rPr>
          <w:rFonts w:cs="Arial"/>
          <w:color w:val="000000"/>
          <w:szCs w:val="22"/>
        </w:rPr>
        <w:t xml:space="preserve">(NAAQS) </w:t>
      </w:r>
      <w:r w:rsidRPr="00C93E38">
        <w:rPr>
          <w:rFonts w:cs="Arial"/>
          <w:color w:val="000000"/>
          <w:szCs w:val="22"/>
        </w:rPr>
        <w:t xml:space="preserve">to </w:t>
      </w:r>
      <w:r>
        <w:rPr>
          <w:rFonts w:cs="Arial"/>
          <w:color w:val="000000"/>
          <w:szCs w:val="22"/>
        </w:rPr>
        <w:t>predict</w:t>
      </w:r>
      <w:r w:rsidRPr="00C93E38">
        <w:rPr>
          <w:rFonts w:cs="Arial"/>
          <w:color w:val="000000"/>
          <w:szCs w:val="22"/>
        </w:rPr>
        <w:t xml:space="preserve"> no violations would occur.  </w:t>
      </w:r>
      <w:r>
        <w:rPr>
          <w:rFonts w:cs="Arial"/>
          <w:color w:val="000000"/>
          <w:szCs w:val="22"/>
        </w:rPr>
        <w:t>AQES staff</w:t>
      </w:r>
      <w:r w:rsidRPr="00C93E38">
        <w:rPr>
          <w:rFonts w:cs="Arial"/>
          <w:color w:val="000000"/>
          <w:szCs w:val="22"/>
        </w:rPr>
        <w:t xml:space="preserve"> works closely with the two</w:t>
      </w:r>
      <w:r>
        <w:rPr>
          <w:rFonts w:cs="Arial"/>
          <w:color w:val="000000"/>
          <w:szCs w:val="22"/>
        </w:rPr>
        <w:t xml:space="preserve"> (2)</w:t>
      </w:r>
      <w:r w:rsidRPr="00C93E38">
        <w:rPr>
          <w:rFonts w:cs="Arial"/>
          <w:color w:val="000000"/>
          <w:szCs w:val="22"/>
        </w:rPr>
        <w:t xml:space="preserve"> permit sections on determining the acceptability of proposed </w:t>
      </w:r>
      <w:r>
        <w:rPr>
          <w:rFonts w:cs="Arial"/>
          <w:color w:val="000000"/>
          <w:szCs w:val="22"/>
        </w:rPr>
        <w:t xml:space="preserve">emissions from the </w:t>
      </w:r>
      <w:r w:rsidRPr="00C93E38">
        <w:rPr>
          <w:rFonts w:cs="Arial"/>
          <w:color w:val="000000"/>
          <w:szCs w:val="22"/>
        </w:rPr>
        <w:t xml:space="preserve">new </w:t>
      </w:r>
      <w:r>
        <w:rPr>
          <w:rFonts w:cs="Arial"/>
          <w:color w:val="000000"/>
          <w:szCs w:val="22"/>
        </w:rPr>
        <w:t>or</w:t>
      </w:r>
      <w:r w:rsidRPr="00C93E38">
        <w:rPr>
          <w:rFonts w:cs="Arial"/>
          <w:color w:val="000000"/>
          <w:szCs w:val="22"/>
        </w:rPr>
        <w:t xml:space="preserve"> modified sources, as well as with enforcement and other </w:t>
      </w:r>
      <w:r w:rsidR="005C7BCE">
        <w:rPr>
          <w:rFonts w:cs="Arial"/>
          <w:color w:val="000000"/>
          <w:szCs w:val="22"/>
        </w:rPr>
        <w:t>NJ</w:t>
      </w:r>
      <w:r w:rsidRPr="00C93E38">
        <w:rPr>
          <w:rFonts w:cs="Arial"/>
          <w:color w:val="000000"/>
          <w:szCs w:val="22"/>
        </w:rPr>
        <w:t xml:space="preserve">DEP programs to determine the air quality </w:t>
      </w:r>
      <w:r>
        <w:rPr>
          <w:rFonts w:cs="Arial"/>
          <w:color w:val="000000"/>
          <w:szCs w:val="22"/>
        </w:rPr>
        <w:t>impacts</w:t>
      </w:r>
      <w:r w:rsidRPr="00C93E38">
        <w:rPr>
          <w:rFonts w:cs="Arial"/>
          <w:color w:val="000000"/>
          <w:szCs w:val="22"/>
        </w:rPr>
        <w:t xml:space="preserve"> of sources in New Jersey.  Additionally, they coordinate the DAQ’s air toxics regulatory activities and maintain the </w:t>
      </w:r>
      <w:r>
        <w:rPr>
          <w:rFonts w:cs="Arial"/>
          <w:color w:val="000000"/>
          <w:szCs w:val="22"/>
        </w:rPr>
        <w:t xml:space="preserve">emissions </w:t>
      </w:r>
      <w:r w:rsidRPr="00C93E38">
        <w:rPr>
          <w:rFonts w:cs="Arial"/>
          <w:color w:val="000000"/>
          <w:szCs w:val="22"/>
        </w:rPr>
        <w:t xml:space="preserve">inventory of </w:t>
      </w:r>
      <w:r>
        <w:rPr>
          <w:rFonts w:cs="Arial"/>
          <w:color w:val="000000"/>
          <w:szCs w:val="22"/>
        </w:rPr>
        <w:t>air toxics and criteria pollutants through the Emission Statement Program</w:t>
      </w:r>
      <w:r w:rsidRPr="00C93E38">
        <w:rPr>
          <w:rFonts w:cs="Arial"/>
          <w:color w:val="000000"/>
          <w:szCs w:val="22"/>
        </w:rPr>
        <w:t>.</w:t>
      </w:r>
    </w:p>
    <w:p w:rsidR="003A5093" w:rsidRDefault="003A5093" w:rsidP="003A5093">
      <w:pPr>
        <w:pStyle w:val="Heading5"/>
      </w:pPr>
      <w:r w:rsidRPr="00C93E38">
        <w:t xml:space="preserve">Air Quality </w:t>
      </w:r>
      <w:r>
        <w:t>Planning</w:t>
      </w:r>
      <w:r w:rsidRPr="00C93E38">
        <w:t xml:space="preserve"> </w:t>
      </w:r>
      <w:r>
        <w:t xml:space="preserve">Section </w:t>
      </w:r>
      <w:r w:rsidRPr="00C93E38">
        <w:t>(AQ</w:t>
      </w:r>
      <w:r>
        <w:t>PS</w:t>
      </w:r>
      <w:r w:rsidRPr="00C93E38">
        <w:t xml:space="preserve">): </w:t>
      </w:r>
    </w:p>
    <w:p w:rsidR="00323F2B" w:rsidRDefault="003A5093" w:rsidP="003A5093">
      <w:pPr>
        <w:spacing w:before="100" w:beforeAutospacing="1" w:after="100" w:afterAutospacing="1"/>
        <w:rPr>
          <w:rFonts w:cs="Arial"/>
          <w:color w:val="000000"/>
          <w:szCs w:val="22"/>
        </w:rPr>
      </w:pPr>
      <w:r w:rsidRPr="00C93E38">
        <w:rPr>
          <w:rFonts w:cs="Arial"/>
          <w:color w:val="000000"/>
          <w:szCs w:val="22"/>
        </w:rPr>
        <w:t>The AQ</w:t>
      </w:r>
      <w:r>
        <w:rPr>
          <w:rFonts w:cs="Arial"/>
          <w:color w:val="000000"/>
          <w:szCs w:val="22"/>
        </w:rPr>
        <w:t>PS</w:t>
      </w:r>
      <w:r w:rsidRPr="00C93E38">
        <w:rPr>
          <w:rFonts w:cs="Arial"/>
          <w:color w:val="000000"/>
          <w:szCs w:val="22"/>
        </w:rPr>
        <w:t xml:space="preserve"> </w:t>
      </w:r>
      <w:r>
        <w:rPr>
          <w:rFonts w:cs="Arial"/>
          <w:color w:val="000000"/>
          <w:szCs w:val="22"/>
        </w:rPr>
        <w:t>is responsible for</w:t>
      </w:r>
      <w:r w:rsidRPr="00C93E38">
        <w:rPr>
          <w:rFonts w:cs="Arial"/>
          <w:color w:val="000000"/>
          <w:szCs w:val="22"/>
        </w:rPr>
        <w:t xml:space="preserve"> </w:t>
      </w:r>
      <w:r w:rsidRPr="00CA3A6D">
        <w:rPr>
          <w:rFonts w:cs="Arial"/>
          <w:color w:val="000000"/>
          <w:szCs w:val="22"/>
        </w:rPr>
        <w:t>developing the roadmap to cleaning up the air quality in New Jersey</w:t>
      </w:r>
      <w:r>
        <w:rPr>
          <w:rFonts w:cs="Arial"/>
          <w:color w:val="000000"/>
          <w:szCs w:val="22"/>
        </w:rPr>
        <w:t xml:space="preserve"> through the SIP</w:t>
      </w:r>
      <w:r w:rsidRPr="00CA3A6D">
        <w:rPr>
          <w:rFonts w:cs="Arial"/>
          <w:color w:val="000000"/>
          <w:szCs w:val="22"/>
        </w:rPr>
        <w:t xml:space="preserve">, which can define what measures other air programs may implement.  This can be a detailed process that includes identifying sources of air pollution in the State, compiling an inventory on the emissions from the sources, studying the air quality impacts from the </w:t>
      </w:r>
      <w:r>
        <w:rPr>
          <w:rFonts w:cs="Arial"/>
          <w:color w:val="000000"/>
          <w:szCs w:val="22"/>
        </w:rPr>
        <w:t xml:space="preserve">both in-state and out-of-state </w:t>
      </w:r>
      <w:r w:rsidRPr="00CA3A6D">
        <w:rPr>
          <w:rFonts w:cs="Arial"/>
          <w:color w:val="000000"/>
          <w:szCs w:val="22"/>
        </w:rPr>
        <w:t>sources using computer models, and developing strategies to meet the federal air pollutan</w:t>
      </w:r>
      <w:r>
        <w:rPr>
          <w:rFonts w:cs="Arial"/>
          <w:color w:val="000000"/>
          <w:szCs w:val="22"/>
        </w:rPr>
        <w:t>t health standards.</w:t>
      </w:r>
      <w:r w:rsidRPr="00CA3A6D">
        <w:rPr>
          <w:rFonts w:cs="Arial"/>
          <w:color w:val="000000"/>
          <w:szCs w:val="22"/>
        </w:rPr>
        <w:t xml:space="preserve"> </w:t>
      </w:r>
    </w:p>
    <w:p w:rsidR="003A5093" w:rsidRDefault="003A5093" w:rsidP="003A5093">
      <w:pPr>
        <w:pStyle w:val="Heading4"/>
      </w:pPr>
      <w:r w:rsidRPr="00661A62">
        <w:lastRenderedPageBreak/>
        <w:t xml:space="preserve">Bureau of </w:t>
      </w:r>
      <w:r>
        <w:t>Mobile Sources</w:t>
      </w:r>
      <w:r w:rsidRPr="00661A62">
        <w:t xml:space="preserve"> (B</w:t>
      </w:r>
      <w:r>
        <w:t>MS</w:t>
      </w:r>
      <w:r w:rsidRPr="00661A62">
        <w:t>):</w:t>
      </w:r>
      <w:r w:rsidRPr="00C93E38">
        <w:t xml:space="preserve"> </w:t>
      </w:r>
    </w:p>
    <w:p w:rsidR="003A5093" w:rsidRDefault="003A5093" w:rsidP="003A5093">
      <w:pPr>
        <w:rPr>
          <w:rFonts w:cs="Arial"/>
          <w:color w:val="000000"/>
          <w:szCs w:val="22"/>
        </w:rPr>
      </w:pPr>
    </w:p>
    <w:p w:rsidR="003A5093" w:rsidRDefault="00C6785B" w:rsidP="003A5093">
      <w:pPr>
        <w:rPr>
          <w:rFonts w:cs="Arial"/>
          <w:color w:val="000000"/>
          <w:szCs w:val="22"/>
        </w:rPr>
      </w:pPr>
      <w:r>
        <w:rPr>
          <w:rFonts w:cs="Arial"/>
          <w:color w:val="000000"/>
          <w:szCs w:val="22"/>
        </w:rPr>
        <w:t>BMS</w:t>
      </w:r>
      <w:r w:rsidR="003A5093">
        <w:rPr>
          <w:rFonts w:cs="Arial"/>
          <w:color w:val="000000"/>
          <w:szCs w:val="22"/>
        </w:rPr>
        <w:t xml:space="preserve"> </w:t>
      </w:r>
      <w:r w:rsidR="003A5093" w:rsidRPr="009D5988">
        <w:rPr>
          <w:rFonts w:cs="Arial"/>
          <w:color w:val="000000"/>
          <w:szCs w:val="22"/>
        </w:rPr>
        <w:t xml:space="preserve">is responsible for implementing strategies to reduce emissions from cars, trucks, ships, trains, construction equipment, and other things that “move,” </w:t>
      </w:r>
      <w:r>
        <w:rPr>
          <w:rFonts w:cs="Arial"/>
          <w:color w:val="000000"/>
          <w:szCs w:val="22"/>
        </w:rPr>
        <w:t>as these vehicles</w:t>
      </w:r>
      <w:r w:rsidR="003A5093" w:rsidRPr="009D5988">
        <w:rPr>
          <w:rFonts w:cs="Arial"/>
          <w:color w:val="000000"/>
          <w:szCs w:val="22"/>
        </w:rPr>
        <w:t xml:space="preserve"> are the largest contributor to many of our air quality problems today and pose the highest cancer risk of all air toxics in the State.  Some examples of tasks that</w:t>
      </w:r>
      <w:r>
        <w:rPr>
          <w:rFonts w:cs="Arial"/>
          <w:color w:val="000000"/>
          <w:szCs w:val="22"/>
        </w:rPr>
        <w:t xml:space="preserve"> BMS</w:t>
      </w:r>
      <w:r w:rsidR="003A5093" w:rsidRPr="009D5988">
        <w:rPr>
          <w:rFonts w:cs="Arial"/>
          <w:color w:val="000000"/>
          <w:szCs w:val="22"/>
        </w:rPr>
        <w:t xml:space="preserve"> lead include:</w:t>
      </w:r>
    </w:p>
    <w:p w:rsidR="003A5093" w:rsidRPr="009D5988" w:rsidRDefault="003A5093" w:rsidP="003A5093">
      <w:pPr>
        <w:rPr>
          <w:rFonts w:cs="Arial"/>
          <w:color w:val="000000"/>
          <w:szCs w:val="22"/>
        </w:rPr>
      </w:pPr>
    </w:p>
    <w:p w:rsidR="003A5093" w:rsidRPr="009C620C" w:rsidRDefault="003A5093" w:rsidP="000532E4">
      <w:pPr>
        <w:pStyle w:val="ListParagraph"/>
        <w:numPr>
          <w:ilvl w:val="0"/>
          <w:numId w:val="22"/>
        </w:numPr>
        <w:rPr>
          <w:rFonts w:cs="Arial"/>
          <w:color w:val="000000"/>
          <w:szCs w:val="22"/>
        </w:rPr>
      </w:pPr>
      <w:r>
        <w:rPr>
          <w:rFonts w:cs="Arial"/>
          <w:color w:val="000000"/>
          <w:szCs w:val="22"/>
        </w:rPr>
        <w:t>O</w:t>
      </w:r>
      <w:r w:rsidRPr="009C620C">
        <w:rPr>
          <w:rFonts w:cs="Arial"/>
          <w:color w:val="000000"/>
          <w:szCs w:val="22"/>
        </w:rPr>
        <w:t>verseeing the state’s vehicle inspection program in consultation with the Motor Vehicle Commission;</w:t>
      </w:r>
    </w:p>
    <w:p w:rsidR="003A5093" w:rsidRPr="009C620C" w:rsidRDefault="003A5093" w:rsidP="000532E4">
      <w:pPr>
        <w:pStyle w:val="ListParagraph"/>
        <w:numPr>
          <w:ilvl w:val="0"/>
          <w:numId w:val="22"/>
        </w:numPr>
        <w:rPr>
          <w:rFonts w:cs="Arial"/>
          <w:color w:val="000000"/>
          <w:szCs w:val="22"/>
        </w:rPr>
      </w:pPr>
      <w:r>
        <w:rPr>
          <w:rFonts w:cs="Arial"/>
          <w:color w:val="000000"/>
          <w:szCs w:val="22"/>
        </w:rPr>
        <w:t>I</w:t>
      </w:r>
      <w:r w:rsidRPr="009C620C">
        <w:rPr>
          <w:rFonts w:cs="Arial"/>
          <w:color w:val="000000"/>
          <w:szCs w:val="22"/>
        </w:rPr>
        <w:t>mplementing programs to bring electric and other low emitting vehicles to New Jersey;</w:t>
      </w:r>
    </w:p>
    <w:p w:rsidR="003A5093" w:rsidRPr="009C620C" w:rsidRDefault="003A5093" w:rsidP="000532E4">
      <w:pPr>
        <w:pStyle w:val="ListParagraph"/>
        <w:numPr>
          <w:ilvl w:val="0"/>
          <w:numId w:val="22"/>
        </w:numPr>
        <w:rPr>
          <w:rFonts w:cs="Arial"/>
          <w:color w:val="000000"/>
          <w:szCs w:val="22"/>
        </w:rPr>
      </w:pPr>
      <w:r>
        <w:rPr>
          <w:rFonts w:cs="Arial"/>
          <w:color w:val="000000"/>
          <w:szCs w:val="22"/>
        </w:rPr>
        <w:t>W</w:t>
      </w:r>
      <w:r w:rsidRPr="009C620C">
        <w:rPr>
          <w:rFonts w:cs="Arial"/>
          <w:color w:val="000000"/>
          <w:szCs w:val="22"/>
        </w:rPr>
        <w:t xml:space="preserve">orking with </w:t>
      </w:r>
      <w:r>
        <w:rPr>
          <w:rFonts w:cs="Arial"/>
          <w:color w:val="000000"/>
          <w:szCs w:val="22"/>
        </w:rPr>
        <w:t xml:space="preserve">federal, </w:t>
      </w:r>
      <w:r w:rsidR="00C6785B">
        <w:rPr>
          <w:rFonts w:cs="Arial"/>
          <w:color w:val="000000"/>
          <w:szCs w:val="22"/>
        </w:rPr>
        <w:t>State</w:t>
      </w:r>
      <w:r>
        <w:rPr>
          <w:rFonts w:cs="Arial"/>
          <w:color w:val="000000"/>
          <w:szCs w:val="22"/>
        </w:rPr>
        <w:t>, and local governments</w:t>
      </w:r>
      <w:r w:rsidRPr="009C620C">
        <w:rPr>
          <w:rFonts w:cs="Arial"/>
          <w:color w:val="000000"/>
          <w:szCs w:val="22"/>
        </w:rPr>
        <w:t>, community groups and other stakeholders to develop regional and local strategies to reduce air pollution (e.g., reducing emissions at the ports);</w:t>
      </w:r>
      <w:r>
        <w:rPr>
          <w:rFonts w:cs="Arial"/>
          <w:color w:val="000000"/>
          <w:szCs w:val="22"/>
        </w:rPr>
        <w:t xml:space="preserve"> </w:t>
      </w:r>
      <w:r w:rsidRPr="009C620C">
        <w:rPr>
          <w:rFonts w:cs="Arial"/>
          <w:color w:val="000000"/>
          <w:szCs w:val="22"/>
        </w:rPr>
        <w:t>and</w:t>
      </w:r>
    </w:p>
    <w:p w:rsidR="003A5093" w:rsidRDefault="003A5093" w:rsidP="000532E4">
      <w:pPr>
        <w:pStyle w:val="ListParagraph"/>
        <w:numPr>
          <w:ilvl w:val="0"/>
          <w:numId w:val="22"/>
        </w:numPr>
        <w:rPr>
          <w:rFonts w:cs="Arial"/>
          <w:color w:val="000000"/>
          <w:szCs w:val="22"/>
        </w:rPr>
      </w:pPr>
      <w:r>
        <w:rPr>
          <w:rFonts w:cs="Arial"/>
          <w:color w:val="000000"/>
          <w:szCs w:val="22"/>
        </w:rPr>
        <w:t>O</w:t>
      </w:r>
      <w:r w:rsidRPr="009C620C">
        <w:rPr>
          <w:rFonts w:cs="Arial"/>
          <w:color w:val="000000"/>
          <w:szCs w:val="22"/>
        </w:rPr>
        <w:t>btaining grants and other funding to implement voluntary emission reduction projects with stakeholders and vehicle owners.</w:t>
      </w:r>
    </w:p>
    <w:p w:rsidR="003A5093" w:rsidRPr="009C620C" w:rsidRDefault="003A5093" w:rsidP="003A5093">
      <w:pPr>
        <w:pStyle w:val="ListParagraph"/>
        <w:rPr>
          <w:rFonts w:cs="Arial"/>
          <w:color w:val="000000"/>
          <w:szCs w:val="22"/>
        </w:rPr>
      </w:pPr>
    </w:p>
    <w:p w:rsidR="003A5093" w:rsidRDefault="003A5093" w:rsidP="003A5093">
      <w:pPr>
        <w:pStyle w:val="Heading4"/>
      </w:pPr>
      <w:r w:rsidRPr="00661A62">
        <w:t xml:space="preserve">Bureau of </w:t>
      </w:r>
      <w:r>
        <w:t>Air Monitoring</w:t>
      </w:r>
      <w:r w:rsidRPr="00661A62">
        <w:t xml:space="preserve"> (B</w:t>
      </w:r>
      <w:r>
        <w:t>AM</w:t>
      </w:r>
      <w:r w:rsidRPr="00661A62">
        <w:t>):</w:t>
      </w:r>
      <w:r>
        <w:t xml:space="preserve"> </w:t>
      </w:r>
    </w:p>
    <w:p w:rsidR="003A5093" w:rsidRDefault="00C6785B" w:rsidP="003A5093">
      <w:pPr>
        <w:spacing w:before="100" w:beforeAutospacing="1" w:after="100" w:afterAutospacing="1"/>
        <w:rPr>
          <w:rFonts w:cs="Arial"/>
          <w:color w:val="000000"/>
          <w:szCs w:val="22"/>
        </w:rPr>
      </w:pPr>
      <w:r>
        <w:rPr>
          <w:rFonts w:cs="Arial"/>
          <w:color w:val="000000"/>
          <w:szCs w:val="22"/>
        </w:rPr>
        <w:t xml:space="preserve">BAM is </w:t>
      </w:r>
      <w:r w:rsidR="003A5093" w:rsidRPr="009D5988">
        <w:rPr>
          <w:rFonts w:cs="Arial"/>
          <w:color w:val="000000"/>
          <w:szCs w:val="22"/>
        </w:rPr>
        <w:t xml:space="preserve">responsible for measuring the level of pollution in the ambient air. The program also measures acid rain and other contaminants in precipitation, and operates weather sensors at a number of locations.   Much of the monitoring is accomplished through the use of sophisticated instrumentation capable of continuously detecting specific chemicals present in the air.  In some cases the data are generated by collecting samples that are subsequently analyzed in a laboratory.  The data from the continuous instruments are sent to a centralized computer system where it is </w:t>
      </w:r>
      <w:r w:rsidR="003A5093">
        <w:rPr>
          <w:rFonts w:cs="Arial"/>
          <w:color w:val="000000"/>
          <w:szCs w:val="22"/>
        </w:rPr>
        <w:t>stored for subsequent analysis.</w:t>
      </w:r>
      <w:r w:rsidR="003A5093" w:rsidRPr="009D5988">
        <w:rPr>
          <w:rFonts w:cs="Arial"/>
          <w:color w:val="000000"/>
          <w:szCs w:val="22"/>
        </w:rPr>
        <w:t xml:space="preserve">  </w:t>
      </w:r>
      <w:r w:rsidR="00952080">
        <w:rPr>
          <w:rFonts w:cs="Arial"/>
          <w:color w:val="000000"/>
          <w:szCs w:val="22"/>
        </w:rPr>
        <w:t>Collected</w:t>
      </w:r>
      <w:r w:rsidR="00952080" w:rsidRPr="009D5988">
        <w:rPr>
          <w:rFonts w:cs="Arial"/>
          <w:color w:val="000000"/>
          <w:szCs w:val="22"/>
        </w:rPr>
        <w:t xml:space="preserve"> </w:t>
      </w:r>
      <w:r w:rsidR="003A5093" w:rsidRPr="009D5988">
        <w:rPr>
          <w:rFonts w:cs="Arial"/>
          <w:color w:val="000000"/>
          <w:szCs w:val="22"/>
        </w:rPr>
        <w:t xml:space="preserve">data is sent to federal and </w:t>
      </w:r>
      <w:r w:rsidR="00952080">
        <w:rPr>
          <w:rFonts w:cs="Arial"/>
          <w:color w:val="000000"/>
          <w:szCs w:val="22"/>
        </w:rPr>
        <w:t>the State</w:t>
      </w:r>
      <w:r w:rsidR="00952080" w:rsidRPr="009D5988">
        <w:rPr>
          <w:rFonts w:cs="Arial"/>
          <w:color w:val="000000"/>
          <w:szCs w:val="22"/>
        </w:rPr>
        <w:t xml:space="preserve"> </w:t>
      </w:r>
      <w:r w:rsidR="00952080">
        <w:rPr>
          <w:rFonts w:cs="Arial"/>
          <w:color w:val="000000"/>
          <w:szCs w:val="22"/>
        </w:rPr>
        <w:t xml:space="preserve">of New Jersey </w:t>
      </w:r>
      <w:r w:rsidR="003A5093" w:rsidRPr="009D5988">
        <w:rPr>
          <w:rFonts w:cs="Arial"/>
          <w:color w:val="000000"/>
          <w:szCs w:val="22"/>
        </w:rPr>
        <w:t>websites</w:t>
      </w:r>
      <w:r w:rsidR="00952080">
        <w:rPr>
          <w:rFonts w:cs="Arial"/>
          <w:color w:val="000000"/>
          <w:szCs w:val="22"/>
        </w:rPr>
        <w:t>,</w:t>
      </w:r>
      <w:r w:rsidR="003A5093">
        <w:rPr>
          <w:rFonts w:cs="Arial"/>
          <w:color w:val="000000"/>
          <w:szCs w:val="22"/>
        </w:rPr>
        <w:t xml:space="preserve"> which are publicly accessible.</w:t>
      </w:r>
      <w:r w:rsidR="003A5093" w:rsidRPr="009D5988">
        <w:rPr>
          <w:rFonts w:cs="Arial"/>
          <w:color w:val="000000"/>
          <w:szCs w:val="22"/>
        </w:rPr>
        <w:t xml:space="preserve">  These web sites provide data that is updated every hour so that interested citizens can determine current pollution levels and take actions to reduce their exposure as well as taking measures to reduce activities that may be producing air pollution, such as driving.</w:t>
      </w:r>
      <w:r w:rsidR="003A5093">
        <w:rPr>
          <w:rFonts w:cs="Arial"/>
          <w:color w:val="000000"/>
          <w:szCs w:val="22"/>
        </w:rPr>
        <w:t xml:space="preserve"> </w:t>
      </w:r>
      <w:r w:rsidR="003A5093" w:rsidRPr="009D5988">
        <w:rPr>
          <w:rFonts w:cs="Arial"/>
          <w:color w:val="000000"/>
          <w:szCs w:val="22"/>
        </w:rPr>
        <w:t xml:space="preserve"> Job responsibilities include sample collection, maintenance and calibration of the equipment, quality assurance and data management, and the assessment and reporting of results.</w:t>
      </w:r>
    </w:p>
    <w:p w:rsidR="00270F84" w:rsidRPr="00270F84" w:rsidRDefault="00270F84" w:rsidP="00270F84">
      <w:pPr>
        <w:pStyle w:val="Heading4"/>
      </w:pPr>
      <w:r w:rsidRPr="00D95D9E">
        <w:rPr>
          <w:rFonts w:cs="Arial"/>
          <w:color w:val="000000"/>
          <w:szCs w:val="22"/>
        </w:rPr>
        <w:t>Emission Measurement Section (EMS)</w:t>
      </w:r>
    </w:p>
    <w:p w:rsidR="003A5093" w:rsidRPr="00C93E38" w:rsidRDefault="003A5093" w:rsidP="003A5093">
      <w:pPr>
        <w:spacing w:before="100" w:beforeAutospacing="1" w:after="100" w:afterAutospacing="1"/>
        <w:rPr>
          <w:rFonts w:cs="Arial"/>
          <w:color w:val="000000"/>
          <w:szCs w:val="22"/>
        </w:rPr>
      </w:pPr>
      <w:r w:rsidRPr="00D95D9E">
        <w:rPr>
          <w:rFonts w:cs="Arial"/>
          <w:color w:val="000000"/>
          <w:szCs w:val="22"/>
        </w:rPr>
        <w:t>In addition to the above DAQ functions, Emission Measurement Section (EMS)</w:t>
      </w:r>
      <w:r>
        <w:rPr>
          <w:rFonts w:cs="Arial"/>
          <w:color w:val="000000"/>
          <w:szCs w:val="22"/>
        </w:rPr>
        <w:t>,</w:t>
      </w:r>
      <w:r w:rsidRPr="00D95D9E">
        <w:rPr>
          <w:rFonts w:cs="Arial"/>
          <w:color w:val="000000"/>
          <w:szCs w:val="22"/>
        </w:rPr>
        <w:t xml:space="preserve"> operating under </w:t>
      </w:r>
      <w:r>
        <w:rPr>
          <w:rFonts w:cs="Arial"/>
          <w:color w:val="000000"/>
          <w:szCs w:val="22"/>
        </w:rPr>
        <w:t>Air Compliance and</w:t>
      </w:r>
      <w:r w:rsidRPr="00D95D9E">
        <w:rPr>
          <w:rFonts w:cs="Arial"/>
          <w:color w:val="000000"/>
          <w:szCs w:val="22"/>
        </w:rPr>
        <w:t xml:space="preserve"> Enforcement</w:t>
      </w:r>
      <w:r w:rsidR="00270F84">
        <w:rPr>
          <w:rFonts w:cs="Arial"/>
          <w:color w:val="000000"/>
          <w:szCs w:val="22"/>
        </w:rPr>
        <w:t xml:space="preserve"> within the Division of Air </w:t>
      </w:r>
      <w:r w:rsidR="00270F84" w:rsidRPr="00D95D9E">
        <w:rPr>
          <w:rFonts w:cs="Arial"/>
          <w:color w:val="000000"/>
          <w:szCs w:val="22"/>
        </w:rPr>
        <w:t>Enforcement</w:t>
      </w:r>
      <w:r>
        <w:rPr>
          <w:rFonts w:cs="Arial"/>
          <w:color w:val="000000"/>
          <w:szCs w:val="22"/>
        </w:rPr>
        <w:t>,</w:t>
      </w:r>
      <w:r w:rsidRPr="00D95D9E">
        <w:rPr>
          <w:rFonts w:cs="Arial"/>
          <w:color w:val="000000"/>
          <w:szCs w:val="22"/>
        </w:rPr>
        <w:t xml:space="preserve"> is responsible for overseeing the quality assurance/quality control of air emissions measurements in New Jersey.  Three </w:t>
      </w:r>
      <w:r w:rsidR="00270F84">
        <w:rPr>
          <w:rFonts w:cs="Arial"/>
          <w:color w:val="000000"/>
          <w:szCs w:val="22"/>
        </w:rPr>
        <w:t xml:space="preserve">(3) </w:t>
      </w:r>
      <w:r w:rsidRPr="00D95D9E">
        <w:rPr>
          <w:rFonts w:cs="Arial"/>
          <w:color w:val="000000"/>
          <w:szCs w:val="22"/>
        </w:rPr>
        <w:t xml:space="preserve">primary functions of the EMS are oversight and review of all single event stack emission tests conducted by source facilities, certification of the accuracy and reliability of </w:t>
      </w:r>
      <w:r>
        <w:rPr>
          <w:rFonts w:cs="Arial"/>
          <w:color w:val="000000"/>
          <w:szCs w:val="22"/>
        </w:rPr>
        <w:t>C</w:t>
      </w:r>
      <w:r w:rsidRPr="00D95D9E">
        <w:rPr>
          <w:rFonts w:cs="Arial"/>
          <w:color w:val="000000"/>
          <w:szCs w:val="22"/>
        </w:rPr>
        <w:t xml:space="preserve">ontinuous </w:t>
      </w:r>
      <w:r>
        <w:rPr>
          <w:rFonts w:cs="Arial"/>
          <w:color w:val="000000"/>
          <w:szCs w:val="22"/>
        </w:rPr>
        <w:t>E</w:t>
      </w:r>
      <w:r w:rsidRPr="00D95D9E">
        <w:rPr>
          <w:rFonts w:cs="Arial"/>
          <w:color w:val="000000"/>
          <w:szCs w:val="22"/>
        </w:rPr>
        <w:t xml:space="preserve">missions </w:t>
      </w:r>
      <w:r>
        <w:rPr>
          <w:rFonts w:cs="Arial"/>
          <w:color w:val="000000"/>
          <w:szCs w:val="22"/>
        </w:rPr>
        <w:t>M</w:t>
      </w:r>
      <w:r w:rsidRPr="00D95D9E">
        <w:rPr>
          <w:rFonts w:cs="Arial"/>
          <w:color w:val="000000"/>
          <w:szCs w:val="22"/>
        </w:rPr>
        <w:t>onitoring (CEM) systems, and conducting confirmatory and research testing utilizing mobile analyzing equipment.</w:t>
      </w:r>
      <w:r>
        <w:rPr>
          <w:rFonts w:cs="Arial"/>
          <w:color w:val="000000"/>
          <w:szCs w:val="22"/>
        </w:rPr>
        <w:t xml:space="preserve">  This function is linked to air pollution control permits through state and federal rules.</w:t>
      </w:r>
    </w:p>
    <w:p w:rsidR="003A5093" w:rsidRDefault="003A5093" w:rsidP="003A5093">
      <w:pPr>
        <w:pStyle w:val="Heading3"/>
      </w:pPr>
      <w:bookmarkStart w:id="14" w:name="_Toc456695684"/>
      <w:bookmarkStart w:id="15" w:name="_Toc462139561"/>
      <w:r>
        <w:rPr>
          <w:rFonts w:eastAsia="MS Mincho"/>
        </w:rPr>
        <w:t>Historical Data</w:t>
      </w:r>
      <w:bookmarkEnd w:id="14"/>
      <w:bookmarkEnd w:id="15"/>
    </w:p>
    <w:p w:rsidR="003A5093" w:rsidRDefault="003A5093" w:rsidP="003A5093">
      <w:pPr>
        <w:ind w:right="108"/>
      </w:pPr>
    </w:p>
    <w:p w:rsidR="003A5093" w:rsidRDefault="003A5093" w:rsidP="003A5093">
      <w:pPr>
        <w:ind w:right="108"/>
        <w:rPr>
          <w:rFonts w:eastAsiaTheme="minorHAnsi" w:cs="Arial"/>
          <w:szCs w:val="22"/>
        </w:rPr>
      </w:pPr>
      <w:r w:rsidRPr="00262516">
        <w:t xml:space="preserve">The </w:t>
      </w:r>
      <w:r w:rsidRPr="00262516">
        <w:rPr>
          <w:rFonts w:eastAsiaTheme="minorHAnsi"/>
        </w:rPr>
        <w:t>his</w:t>
      </w:r>
      <w:r w:rsidRPr="00135024">
        <w:rPr>
          <w:rFonts w:eastAsiaTheme="minorHAnsi"/>
        </w:rPr>
        <w:t xml:space="preserve">torical and expected rates of incoming applications to NJDEP as well as average time to process the </w:t>
      </w:r>
      <w:r w:rsidRPr="00135024">
        <w:rPr>
          <w:rFonts w:eastAsiaTheme="minorHAnsi" w:cs="Arial"/>
          <w:szCs w:val="22"/>
        </w:rPr>
        <w:t>applications</w:t>
      </w:r>
      <w:r>
        <w:rPr>
          <w:rFonts w:eastAsiaTheme="minorHAnsi" w:cs="Arial"/>
          <w:szCs w:val="22"/>
        </w:rPr>
        <w:t xml:space="preserve">, for the four (4) primary tasks are shown below. </w:t>
      </w:r>
    </w:p>
    <w:p w:rsidR="003A5093" w:rsidRDefault="003A5093" w:rsidP="003A5093">
      <w:pPr>
        <w:rPr>
          <w:b/>
          <w:highlight w:val="green"/>
        </w:rPr>
      </w:pPr>
    </w:p>
    <w:p w:rsidR="003A5093" w:rsidRPr="00262516" w:rsidRDefault="003A5093" w:rsidP="003A5093">
      <w:pPr>
        <w:pStyle w:val="Heading4"/>
        <w:rPr>
          <w:rFonts w:eastAsiaTheme="minorHAnsi"/>
        </w:rPr>
      </w:pPr>
      <w:r>
        <w:rPr>
          <w:rFonts w:eastAsiaTheme="minorHAnsi"/>
        </w:rPr>
        <w:t xml:space="preserve">Primary Task 1- </w:t>
      </w:r>
      <w:r w:rsidRPr="00262516">
        <w:rPr>
          <w:rFonts w:eastAsiaTheme="minorHAnsi"/>
        </w:rPr>
        <w:t>Operating Permit Applications</w:t>
      </w:r>
    </w:p>
    <w:p w:rsidR="003A5093" w:rsidRDefault="003A5093" w:rsidP="003A5093">
      <w:pPr>
        <w:pStyle w:val="ListParagraph"/>
        <w:ind w:left="0"/>
        <w:rPr>
          <w:rFonts w:eastAsiaTheme="minorHAnsi"/>
        </w:rPr>
      </w:pPr>
    </w:p>
    <w:p w:rsidR="003A5093" w:rsidRPr="00135024" w:rsidRDefault="003A5093" w:rsidP="003A5093">
      <w:pPr>
        <w:rPr>
          <w:rFonts w:eastAsiaTheme="minorHAnsi" w:cs="Arial"/>
          <w:szCs w:val="22"/>
        </w:rPr>
      </w:pPr>
      <w:r w:rsidRPr="00135024">
        <w:rPr>
          <w:rFonts w:eastAsiaTheme="minorHAnsi"/>
        </w:rPr>
        <w:t xml:space="preserve">Historical and expected rates of incoming applications to NJDEP as well as average time to process the </w:t>
      </w:r>
      <w:r w:rsidRPr="00135024">
        <w:rPr>
          <w:rFonts w:eastAsiaTheme="minorHAnsi" w:cs="Arial"/>
          <w:szCs w:val="22"/>
        </w:rPr>
        <w:t>applications</w:t>
      </w:r>
      <w:r>
        <w:rPr>
          <w:rFonts w:eastAsiaTheme="minorHAnsi" w:cs="Arial"/>
          <w:szCs w:val="22"/>
        </w:rPr>
        <w:t>, provided for information purposes,</w:t>
      </w:r>
      <w:r w:rsidRPr="00135024">
        <w:rPr>
          <w:rFonts w:eastAsiaTheme="minorHAnsi" w:cs="Arial"/>
          <w:szCs w:val="22"/>
        </w:rPr>
        <w:t xml:space="preserve"> are shown below: </w:t>
      </w:r>
    </w:p>
    <w:p w:rsidR="003A5093" w:rsidRDefault="003A5093" w:rsidP="003A5093">
      <w:pPr>
        <w:rPr>
          <w:rFonts w:eastAsiaTheme="minorHAnsi" w:cs="Arial"/>
          <w:szCs w:val="22"/>
        </w:rPr>
      </w:pPr>
    </w:p>
    <w:p w:rsidR="006E287B" w:rsidRDefault="006E287B" w:rsidP="003A5093">
      <w:pPr>
        <w:rPr>
          <w:rFonts w:eastAsiaTheme="minorHAnsi" w:cs="Arial"/>
          <w:szCs w:val="22"/>
        </w:rPr>
      </w:pPr>
    </w:p>
    <w:p w:rsidR="00952080" w:rsidRDefault="00D96FEE" w:rsidP="003A5093">
      <w:pPr>
        <w:rPr>
          <w:rFonts w:eastAsiaTheme="minorHAnsi" w:cs="Arial"/>
          <w:szCs w:val="22"/>
        </w:rPr>
      </w:pPr>
      <w:r>
        <w:rPr>
          <w:rFonts w:eastAsiaTheme="minorHAnsi" w:cs="Arial"/>
          <w:szCs w:val="22"/>
        </w:rPr>
        <w:br/>
      </w:r>
    </w:p>
    <w:p w:rsidR="00952080" w:rsidRPr="00135024" w:rsidRDefault="00952080" w:rsidP="003A5093">
      <w:pPr>
        <w:rPr>
          <w:rFonts w:eastAsiaTheme="minorHAnsi" w:cs="Arial"/>
          <w:szCs w:val="22"/>
        </w:rPr>
      </w:pPr>
    </w:p>
    <w:tbl>
      <w:tblPr>
        <w:tblStyle w:val="TableGrid1"/>
        <w:tblW w:w="0" w:type="auto"/>
        <w:tblLayout w:type="fixed"/>
        <w:tblLook w:val="04A0" w:firstRow="1" w:lastRow="0" w:firstColumn="1" w:lastColumn="0" w:noHBand="0" w:noVBand="1"/>
      </w:tblPr>
      <w:tblGrid>
        <w:gridCol w:w="2142"/>
        <w:gridCol w:w="720"/>
        <w:gridCol w:w="720"/>
        <w:gridCol w:w="720"/>
        <w:gridCol w:w="720"/>
        <w:gridCol w:w="720"/>
        <w:gridCol w:w="1710"/>
        <w:gridCol w:w="1929"/>
      </w:tblGrid>
      <w:tr w:rsidR="003A5093" w:rsidRPr="00135024" w:rsidTr="003A5093">
        <w:tc>
          <w:tcPr>
            <w:tcW w:w="2142" w:type="dxa"/>
            <w:shd w:val="clear" w:color="auto" w:fill="F2F2F2" w:themeFill="background1" w:themeFillShade="F2"/>
            <w:tcMar>
              <w:left w:w="72" w:type="dxa"/>
              <w:right w:w="72" w:type="dxa"/>
            </w:tcMar>
            <w:vAlign w:val="center"/>
          </w:tcPr>
          <w:p w:rsidR="003A5093" w:rsidRPr="00135024" w:rsidRDefault="003A5093" w:rsidP="003A5093">
            <w:pPr>
              <w:jc w:val="center"/>
              <w:rPr>
                <w:rFonts w:cs="Arial"/>
                <w:b/>
                <w:szCs w:val="22"/>
              </w:rPr>
            </w:pPr>
            <w:r>
              <w:rPr>
                <w:rFonts w:cs="Arial"/>
                <w:b/>
                <w:szCs w:val="22"/>
              </w:rPr>
              <w:t xml:space="preserve">Operating Permit </w:t>
            </w:r>
            <w:r w:rsidRPr="00135024">
              <w:rPr>
                <w:rFonts w:cs="Arial"/>
                <w:b/>
                <w:szCs w:val="22"/>
              </w:rPr>
              <w:t>Applications</w:t>
            </w:r>
          </w:p>
        </w:tc>
        <w:tc>
          <w:tcPr>
            <w:tcW w:w="720" w:type="dxa"/>
            <w:shd w:val="clear" w:color="auto" w:fill="F2F2F2" w:themeFill="background1" w:themeFillShade="F2"/>
            <w:tcMar>
              <w:left w:w="72" w:type="dxa"/>
              <w:right w:w="72" w:type="dxa"/>
            </w:tcMar>
            <w:vAlign w:val="center"/>
          </w:tcPr>
          <w:p w:rsidR="003A5093" w:rsidRPr="00135024" w:rsidRDefault="003A5093" w:rsidP="003A5093">
            <w:pPr>
              <w:jc w:val="center"/>
              <w:rPr>
                <w:rFonts w:cs="Arial"/>
                <w:b/>
                <w:szCs w:val="22"/>
              </w:rPr>
            </w:pPr>
            <w:r w:rsidRPr="00135024">
              <w:rPr>
                <w:rFonts w:cs="Arial"/>
                <w:b/>
                <w:szCs w:val="22"/>
              </w:rPr>
              <w:t>2011</w:t>
            </w:r>
          </w:p>
        </w:tc>
        <w:tc>
          <w:tcPr>
            <w:tcW w:w="720" w:type="dxa"/>
            <w:shd w:val="clear" w:color="auto" w:fill="F2F2F2" w:themeFill="background1" w:themeFillShade="F2"/>
            <w:tcMar>
              <w:left w:w="72" w:type="dxa"/>
              <w:right w:w="72" w:type="dxa"/>
            </w:tcMar>
            <w:vAlign w:val="center"/>
          </w:tcPr>
          <w:p w:rsidR="003A5093" w:rsidRPr="00135024" w:rsidRDefault="003A5093" w:rsidP="003A5093">
            <w:pPr>
              <w:jc w:val="center"/>
              <w:rPr>
                <w:rFonts w:cs="Arial"/>
                <w:b/>
                <w:szCs w:val="22"/>
              </w:rPr>
            </w:pPr>
            <w:r w:rsidRPr="00135024">
              <w:rPr>
                <w:rFonts w:cs="Arial"/>
                <w:b/>
                <w:szCs w:val="22"/>
              </w:rPr>
              <w:t>2012</w:t>
            </w:r>
          </w:p>
        </w:tc>
        <w:tc>
          <w:tcPr>
            <w:tcW w:w="720" w:type="dxa"/>
            <w:shd w:val="clear" w:color="auto" w:fill="F2F2F2" w:themeFill="background1" w:themeFillShade="F2"/>
            <w:tcMar>
              <w:left w:w="72" w:type="dxa"/>
              <w:right w:w="72" w:type="dxa"/>
            </w:tcMar>
            <w:vAlign w:val="center"/>
          </w:tcPr>
          <w:p w:rsidR="003A5093" w:rsidRPr="00135024" w:rsidRDefault="003A5093" w:rsidP="003A5093">
            <w:pPr>
              <w:jc w:val="center"/>
              <w:rPr>
                <w:rFonts w:cs="Arial"/>
                <w:b/>
                <w:szCs w:val="22"/>
              </w:rPr>
            </w:pPr>
            <w:r w:rsidRPr="00135024">
              <w:rPr>
                <w:rFonts w:cs="Arial"/>
                <w:b/>
                <w:szCs w:val="22"/>
              </w:rPr>
              <w:t>2013</w:t>
            </w:r>
          </w:p>
        </w:tc>
        <w:tc>
          <w:tcPr>
            <w:tcW w:w="720" w:type="dxa"/>
            <w:shd w:val="clear" w:color="auto" w:fill="F2F2F2" w:themeFill="background1" w:themeFillShade="F2"/>
            <w:tcMar>
              <w:left w:w="72" w:type="dxa"/>
              <w:right w:w="72" w:type="dxa"/>
            </w:tcMar>
            <w:vAlign w:val="center"/>
          </w:tcPr>
          <w:p w:rsidR="003A5093" w:rsidRPr="00135024" w:rsidRDefault="003A5093" w:rsidP="003A5093">
            <w:pPr>
              <w:jc w:val="center"/>
              <w:rPr>
                <w:rFonts w:cs="Arial"/>
                <w:b/>
                <w:szCs w:val="22"/>
              </w:rPr>
            </w:pPr>
            <w:r w:rsidRPr="00135024">
              <w:rPr>
                <w:rFonts w:cs="Arial"/>
                <w:b/>
                <w:szCs w:val="22"/>
              </w:rPr>
              <w:t>2014</w:t>
            </w:r>
          </w:p>
        </w:tc>
        <w:tc>
          <w:tcPr>
            <w:tcW w:w="720" w:type="dxa"/>
            <w:shd w:val="clear" w:color="auto" w:fill="F2F2F2" w:themeFill="background1" w:themeFillShade="F2"/>
            <w:tcMar>
              <w:left w:w="72" w:type="dxa"/>
              <w:right w:w="72" w:type="dxa"/>
            </w:tcMar>
            <w:vAlign w:val="center"/>
          </w:tcPr>
          <w:p w:rsidR="003A5093" w:rsidRPr="00135024" w:rsidRDefault="003A5093" w:rsidP="003A5093">
            <w:pPr>
              <w:jc w:val="center"/>
              <w:rPr>
                <w:rFonts w:cs="Arial"/>
                <w:b/>
                <w:szCs w:val="22"/>
              </w:rPr>
            </w:pPr>
            <w:r w:rsidRPr="00135024">
              <w:rPr>
                <w:rFonts w:cs="Arial"/>
                <w:b/>
                <w:szCs w:val="22"/>
              </w:rPr>
              <w:t>2015</w:t>
            </w:r>
          </w:p>
        </w:tc>
        <w:tc>
          <w:tcPr>
            <w:tcW w:w="1710" w:type="dxa"/>
            <w:shd w:val="clear" w:color="auto" w:fill="F2F2F2" w:themeFill="background1" w:themeFillShade="F2"/>
            <w:tcMar>
              <w:left w:w="72" w:type="dxa"/>
              <w:right w:w="72" w:type="dxa"/>
            </w:tcMar>
            <w:vAlign w:val="center"/>
          </w:tcPr>
          <w:p w:rsidR="003A5093" w:rsidRPr="00135024" w:rsidRDefault="003A5093" w:rsidP="003A5093">
            <w:pPr>
              <w:jc w:val="center"/>
              <w:rPr>
                <w:rFonts w:cs="Arial"/>
                <w:b/>
                <w:szCs w:val="22"/>
              </w:rPr>
            </w:pPr>
            <w:r w:rsidRPr="00135024">
              <w:rPr>
                <w:rFonts w:cs="Arial"/>
                <w:b/>
                <w:szCs w:val="22"/>
              </w:rPr>
              <w:t>Expected</w:t>
            </w:r>
          </w:p>
          <w:p w:rsidR="003A5093" w:rsidRPr="00135024" w:rsidRDefault="003A5093" w:rsidP="003A5093">
            <w:pPr>
              <w:jc w:val="center"/>
              <w:rPr>
                <w:rFonts w:cs="Arial"/>
                <w:b/>
                <w:szCs w:val="22"/>
              </w:rPr>
            </w:pPr>
            <w:r w:rsidRPr="00135024">
              <w:rPr>
                <w:rFonts w:cs="Arial"/>
                <w:b/>
                <w:szCs w:val="22"/>
              </w:rPr>
              <w:t>Applications</w:t>
            </w:r>
          </w:p>
          <w:p w:rsidR="003A5093" w:rsidRPr="00135024" w:rsidRDefault="003A5093" w:rsidP="003A5093">
            <w:pPr>
              <w:jc w:val="center"/>
              <w:rPr>
                <w:rFonts w:cs="Arial"/>
                <w:b/>
                <w:szCs w:val="22"/>
              </w:rPr>
            </w:pPr>
            <w:r w:rsidRPr="00135024">
              <w:rPr>
                <w:rFonts w:cs="Arial"/>
                <w:b/>
                <w:szCs w:val="22"/>
              </w:rPr>
              <w:t>In BOSS</w:t>
            </w:r>
          </w:p>
          <w:p w:rsidR="003A5093" w:rsidRPr="00135024" w:rsidRDefault="009023B1" w:rsidP="003A5093">
            <w:pPr>
              <w:jc w:val="center"/>
              <w:rPr>
                <w:rFonts w:cs="Arial"/>
                <w:b/>
                <w:szCs w:val="22"/>
              </w:rPr>
            </w:pPr>
            <w:r>
              <w:rPr>
                <w:rFonts w:cs="Arial"/>
                <w:b/>
                <w:szCs w:val="22"/>
              </w:rPr>
              <w:t>Per Year</w:t>
            </w:r>
            <w:r w:rsidR="00952080">
              <w:rPr>
                <w:rFonts w:cs="Arial"/>
                <w:b/>
                <w:szCs w:val="22"/>
              </w:rPr>
              <w:t>*</w:t>
            </w:r>
          </w:p>
        </w:tc>
        <w:tc>
          <w:tcPr>
            <w:tcW w:w="1929" w:type="dxa"/>
            <w:shd w:val="clear" w:color="auto" w:fill="F2F2F2" w:themeFill="background1" w:themeFillShade="F2"/>
            <w:tcMar>
              <w:left w:w="72" w:type="dxa"/>
              <w:right w:w="72" w:type="dxa"/>
            </w:tcMar>
            <w:vAlign w:val="center"/>
          </w:tcPr>
          <w:p w:rsidR="003A5093" w:rsidRPr="00135024" w:rsidRDefault="003A5093" w:rsidP="003A5093">
            <w:pPr>
              <w:jc w:val="center"/>
              <w:rPr>
                <w:rFonts w:cs="Arial"/>
                <w:b/>
                <w:szCs w:val="22"/>
              </w:rPr>
            </w:pPr>
            <w:r w:rsidRPr="00135024">
              <w:rPr>
                <w:rFonts w:cs="Arial"/>
                <w:b/>
                <w:szCs w:val="22"/>
              </w:rPr>
              <w:t>Average</w:t>
            </w:r>
          </w:p>
          <w:p w:rsidR="003A5093" w:rsidRPr="00135024" w:rsidRDefault="003A5093" w:rsidP="003A5093">
            <w:pPr>
              <w:jc w:val="center"/>
              <w:rPr>
                <w:rFonts w:cs="Arial"/>
                <w:b/>
                <w:szCs w:val="22"/>
              </w:rPr>
            </w:pPr>
            <w:r w:rsidRPr="00135024">
              <w:rPr>
                <w:rFonts w:cs="Arial"/>
                <w:b/>
                <w:szCs w:val="22"/>
              </w:rPr>
              <w:t>processing time</w:t>
            </w:r>
          </w:p>
          <w:p w:rsidR="003A5093" w:rsidRPr="00135024" w:rsidRDefault="003A5093" w:rsidP="003A5093">
            <w:pPr>
              <w:jc w:val="center"/>
              <w:rPr>
                <w:rFonts w:cs="Arial"/>
                <w:b/>
                <w:szCs w:val="22"/>
              </w:rPr>
            </w:pPr>
            <w:r w:rsidRPr="00135024">
              <w:rPr>
                <w:rFonts w:cs="Arial"/>
                <w:b/>
                <w:szCs w:val="22"/>
              </w:rPr>
              <w:t>(Hours)</w:t>
            </w:r>
            <w:r w:rsidR="00952080">
              <w:rPr>
                <w:rFonts w:cs="Arial"/>
                <w:b/>
                <w:szCs w:val="22"/>
              </w:rPr>
              <w:t>*</w:t>
            </w:r>
          </w:p>
        </w:tc>
      </w:tr>
      <w:tr w:rsidR="003A5093" w:rsidRPr="00135024" w:rsidTr="003A5093">
        <w:tc>
          <w:tcPr>
            <w:tcW w:w="2142"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Initial Operating Permit</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4</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1</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5</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11</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0</w:t>
            </w:r>
          </w:p>
        </w:tc>
        <w:tc>
          <w:tcPr>
            <w:tcW w:w="171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4</w:t>
            </w:r>
          </w:p>
        </w:tc>
        <w:tc>
          <w:tcPr>
            <w:tcW w:w="1929"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320</w:t>
            </w:r>
          </w:p>
        </w:tc>
      </w:tr>
      <w:tr w:rsidR="003A5093" w:rsidRPr="00135024" w:rsidTr="003A5093">
        <w:tc>
          <w:tcPr>
            <w:tcW w:w="2142"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Significant Modifications</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67</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71</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69</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57</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58</w:t>
            </w:r>
          </w:p>
        </w:tc>
        <w:tc>
          <w:tcPr>
            <w:tcW w:w="171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64</w:t>
            </w:r>
          </w:p>
        </w:tc>
        <w:tc>
          <w:tcPr>
            <w:tcW w:w="1929"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350</w:t>
            </w:r>
          </w:p>
        </w:tc>
      </w:tr>
      <w:tr w:rsidR="003A5093" w:rsidRPr="00135024" w:rsidTr="003A5093">
        <w:tc>
          <w:tcPr>
            <w:tcW w:w="2142"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Minor Modifications (including EIPT)</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140</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140</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141</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131</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134</w:t>
            </w:r>
          </w:p>
        </w:tc>
        <w:tc>
          <w:tcPr>
            <w:tcW w:w="171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137</w:t>
            </w:r>
          </w:p>
        </w:tc>
        <w:tc>
          <w:tcPr>
            <w:tcW w:w="1929"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280</w:t>
            </w:r>
          </w:p>
        </w:tc>
      </w:tr>
      <w:tr w:rsidR="003A5093" w:rsidRPr="00135024" w:rsidTr="003A5093">
        <w:tc>
          <w:tcPr>
            <w:tcW w:w="2142"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Administrative Amendment/</w:t>
            </w:r>
          </w:p>
          <w:p w:rsidR="003A5093" w:rsidRPr="00135024" w:rsidRDefault="003A5093" w:rsidP="003A5093">
            <w:pPr>
              <w:jc w:val="center"/>
              <w:rPr>
                <w:rFonts w:cs="Arial"/>
                <w:szCs w:val="22"/>
              </w:rPr>
            </w:pPr>
            <w:r w:rsidRPr="00135024">
              <w:rPr>
                <w:rFonts w:cs="Arial"/>
                <w:szCs w:val="22"/>
              </w:rPr>
              <w:t>Seven-Day Notice)</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59</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53</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68</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60</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71</w:t>
            </w:r>
          </w:p>
        </w:tc>
        <w:tc>
          <w:tcPr>
            <w:tcW w:w="171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62</w:t>
            </w:r>
          </w:p>
        </w:tc>
        <w:tc>
          <w:tcPr>
            <w:tcW w:w="1929"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35</w:t>
            </w:r>
          </w:p>
        </w:tc>
      </w:tr>
      <w:tr w:rsidR="003A5093" w:rsidRPr="00135024" w:rsidTr="003A5093">
        <w:tc>
          <w:tcPr>
            <w:tcW w:w="2142"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Renewal</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52</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34</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75</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54</w:t>
            </w:r>
          </w:p>
        </w:tc>
        <w:tc>
          <w:tcPr>
            <w:tcW w:w="72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54</w:t>
            </w:r>
          </w:p>
        </w:tc>
        <w:tc>
          <w:tcPr>
            <w:tcW w:w="1710"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54</w:t>
            </w:r>
          </w:p>
        </w:tc>
        <w:tc>
          <w:tcPr>
            <w:tcW w:w="1929" w:type="dxa"/>
            <w:tcMar>
              <w:left w:w="72" w:type="dxa"/>
              <w:right w:w="72" w:type="dxa"/>
            </w:tcMar>
            <w:vAlign w:val="center"/>
          </w:tcPr>
          <w:p w:rsidR="003A5093" w:rsidRPr="00135024" w:rsidRDefault="003A5093" w:rsidP="003A5093">
            <w:pPr>
              <w:jc w:val="center"/>
              <w:rPr>
                <w:rFonts w:cs="Arial"/>
                <w:szCs w:val="22"/>
              </w:rPr>
            </w:pPr>
            <w:r w:rsidRPr="00135024">
              <w:rPr>
                <w:rFonts w:cs="Arial"/>
                <w:szCs w:val="22"/>
              </w:rPr>
              <w:t>400</w:t>
            </w:r>
          </w:p>
        </w:tc>
      </w:tr>
    </w:tbl>
    <w:p w:rsidR="003A5093" w:rsidRPr="00135024" w:rsidRDefault="00952080" w:rsidP="003A5093">
      <w:pPr>
        <w:rPr>
          <w:rFonts w:eastAsiaTheme="minorHAnsi"/>
        </w:rPr>
      </w:pPr>
      <w:r>
        <w:rPr>
          <w:rFonts w:eastAsiaTheme="minorHAnsi"/>
        </w:rPr>
        <w:t>*</w:t>
      </w:r>
      <w:r w:rsidR="003A5093" w:rsidRPr="00135024">
        <w:rPr>
          <w:rFonts w:eastAsiaTheme="minorHAnsi"/>
        </w:rPr>
        <w:t xml:space="preserve">: Based on an average of applications received in the past five </w:t>
      </w:r>
      <w:r w:rsidR="003A5093">
        <w:rPr>
          <w:rFonts w:eastAsiaTheme="minorHAnsi"/>
        </w:rPr>
        <w:t xml:space="preserve">(5) </w:t>
      </w:r>
      <w:r w:rsidR="003A5093" w:rsidRPr="00135024">
        <w:rPr>
          <w:rFonts w:eastAsiaTheme="minorHAnsi"/>
        </w:rPr>
        <w:t xml:space="preserve">years. </w:t>
      </w:r>
    </w:p>
    <w:p w:rsidR="003A5093" w:rsidRPr="00135024" w:rsidRDefault="003A5093" w:rsidP="003A5093">
      <w:pPr>
        <w:rPr>
          <w:rFonts w:eastAsiaTheme="minorHAnsi"/>
        </w:rPr>
      </w:pPr>
    </w:p>
    <w:p w:rsidR="003A5093" w:rsidRDefault="009023B1" w:rsidP="00323F2B">
      <w:pPr>
        <w:rPr>
          <w:rFonts w:eastAsiaTheme="minorHAnsi"/>
        </w:rPr>
      </w:pPr>
      <w:r w:rsidRPr="00135024">
        <w:rPr>
          <w:rFonts w:eastAsiaTheme="minorHAnsi"/>
        </w:rPr>
        <w:t>It i</w:t>
      </w:r>
      <w:r w:rsidR="003A5093" w:rsidRPr="00135024">
        <w:rPr>
          <w:rFonts w:eastAsiaTheme="minorHAnsi"/>
        </w:rPr>
        <w:t xml:space="preserve">s anticipated that funding to review approximately </w:t>
      </w:r>
      <w:r w:rsidR="003A5093">
        <w:rPr>
          <w:rFonts w:eastAsiaTheme="minorHAnsi"/>
        </w:rPr>
        <w:t>ten (</w:t>
      </w:r>
      <w:r w:rsidR="003A5093" w:rsidRPr="00135024">
        <w:rPr>
          <w:rFonts w:eastAsiaTheme="minorHAnsi"/>
        </w:rPr>
        <w:t>10</w:t>
      </w:r>
      <w:r w:rsidR="003A5093">
        <w:rPr>
          <w:rFonts w:eastAsiaTheme="minorHAnsi"/>
        </w:rPr>
        <w:t>)</w:t>
      </w:r>
      <w:r w:rsidR="003A5093" w:rsidRPr="00135024">
        <w:rPr>
          <w:rFonts w:eastAsiaTheme="minorHAnsi"/>
        </w:rPr>
        <w:t xml:space="preserve"> percent of the expected applications in BOSS for the </w:t>
      </w:r>
      <w:r w:rsidR="003A5093">
        <w:rPr>
          <w:rFonts w:eastAsiaTheme="minorHAnsi"/>
        </w:rPr>
        <w:t>Vendor {Contractor} will</w:t>
      </w:r>
      <w:r w:rsidR="003A5093" w:rsidRPr="00135024">
        <w:rPr>
          <w:rFonts w:eastAsiaTheme="minorHAnsi"/>
        </w:rPr>
        <w:t xml:space="preserve"> be available. </w:t>
      </w:r>
      <w:r w:rsidR="00952080">
        <w:rPr>
          <w:rFonts w:eastAsiaTheme="minorHAnsi"/>
        </w:rPr>
        <w:t>The rest will be handled by NJDEP staff.</w:t>
      </w:r>
    </w:p>
    <w:p w:rsidR="003A5093" w:rsidRPr="00262516" w:rsidRDefault="003A5093" w:rsidP="003A5093">
      <w:pPr>
        <w:pStyle w:val="ListParagraph"/>
        <w:ind w:left="0"/>
        <w:rPr>
          <w:rFonts w:eastAsiaTheme="minorHAnsi"/>
        </w:rPr>
      </w:pPr>
    </w:p>
    <w:p w:rsidR="003A5093" w:rsidRDefault="003A5093" w:rsidP="003A5093">
      <w:pPr>
        <w:pStyle w:val="Heading4"/>
        <w:rPr>
          <w:rFonts w:eastAsiaTheme="minorHAnsi"/>
        </w:rPr>
      </w:pPr>
      <w:r>
        <w:rPr>
          <w:rFonts w:eastAsiaTheme="minorHAnsi"/>
        </w:rPr>
        <w:t>Primary Task 2- Pre-Construction Permit</w:t>
      </w:r>
      <w:r w:rsidRPr="00262516">
        <w:rPr>
          <w:rFonts w:eastAsiaTheme="minorHAnsi"/>
        </w:rPr>
        <w:t xml:space="preserve"> Applications</w:t>
      </w:r>
    </w:p>
    <w:p w:rsidR="003A5093" w:rsidRDefault="003A5093" w:rsidP="003A5093">
      <w:pPr>
        <w:pStyle w:val="ListParagraph"/>
        <w:ind w:left="0"/>
        <w:rPr>
          <w:rFonts w:eastAsiaTheme="minorHAnsi"/>
          <w:b/>
        </w:rPr>
      </w:pPr>
    </w:p>
    <w:p w:rsidR="003A5093" w:rsidRPr="009C620C" w:rsidRDefault="003A5093" w:rsidP="003A5093">
      <w:pPr>
        <w:jc w:val="left"/>
        <w:rPr>
          <w:rFonts w:eastAsiaTheme="minorHAnsi" w:cs="Arial"/>
          <w:szCs w:val="22"/>
        </w:rPr>
      </w:pPr>
      <w:r w:rsidRPr="009C620C">
        <w:rPr>
          <w:rFonts w:eastAsiaTheme="minorHAnsi" w:cs="Arial"/>
          <w:szCs w:val="22"/>
        </w:rPr>
        <w:t xml:space="preserve">Historical and expected rates of incoming applications to NJDEP as well as average time to process the applications are shown below: </w:t>
      </w:r>
    </w:p>
    <w:p w:rsidR="003A5093" w:rsidRPr="009C620C" w:rsidRDefault="003A5093" w:rsidP="003A5093">
      <w:pPr>
        <w:jc w:val="left"/>
        <w:rPr>
          <w:rFonts w:eastAsiaTheme="minorHAnsi" w:cs="Arial"/>
          <w:szCs w:val="22"/>
        </w:rPr>
      </w:pPr>
    </w:p>
    <w:tbl>
      <w:tblPr>
        <w:tblStyle w:val="TableGrid1"/>
        <w:tblW w:w="0" w:type="auto"/>
        <w:tblLook w:val="04A0" w:firstRow="1" w:lastRow="0" w:firstColumn="1" w:lastColumn="0" w:noHBand="0" w:noVBand="1"/>
      </w:tblPr>
      <w:tblGrid>
        <w:gridCol w:w="3749"/>
        <w:gridCol w:w="1104"/>
        <w:gridCol w:w="2245"/>
        <w:gridCol w:w="2283"/>
      </w:tblGrid>
      <w:tr w:rsidR="003A5093" w:rsidRPr="00A71EC3" w:rsidTr="003A5093">
        <w:tc>
          <w:tcPr>
            <w:tcW w:w="3749" w:type="dxa"/>
            <w:shd w:val="clear" w:color="auto" w:fill="F2F2F2" w:themeFill="background1" w:themeFillShade="F2"/>
            <w:tcMar>
              <w:left w:w="72" w:type="dxa"/>
              <w:right w:w="72" w:type="dxa"/>
            </w:tcMar>
            <w:vAlign w:val="center"/>
          </w:tcPr>
          <w:p w:rsidR="003A5093" w:rsidRPr="009C620C" w:rsidRDefault="003A5093" w:rsidP="003A5093">
            <w:pPr>
              <w:jc w:val="center"/>
              <w:rPr>
                <w:rFonts w:cs="Arial"/>
                <w:b/>
                <w:szCs w:val="22"/>
              </w:rPr>
            </w:pPr>
            <w:r>
              <w:rPr>
                <w:rFonts w:cs="Arial"/>
                <w:b/>
                <w:szCs w:val="22"/>
              </w:rPr>
              <w:t xml:space="preserve">Pre-construction Permit </w:t>
            </w:r>
            <w:r w:rsidRPr="009C620C">
              <w:rPr>
                <w:rFonts w:cs="Arial"/>
                <w:b/>
                <w:szCs w:val="22"/>
              </w:rPr>
              <w:t>Applications</w:t>
            </w:r>
          </w:p>
        </w:tc>
        <w:tc>
          <w:tcPr>
            <w:tcW w:w="1104" w:type="dxa"/>
            <w:shd w:val="clear" w:color="auto" w:fill="F2F2F2" w:themeFill="background1" w:themeFillShade="F2"/>
            <w:tcMar>
              <w:left w:w="72" w:type="dxa"/>
              <w:right w:w="72" w:type="dxa"/>
            </w:tcMar>
            <w:vAlign w:val="center"/>
          </w:tcPr>
          <w:p w:rsidR="003A5093" w:rsidRPr="009C620C" w:rsidRDefault="003A5093" w:rsidP="003A5093">
            <w:pPr>
              <w:jc w:val="center"/>
              <w:rPr>
                <w:rFonts w:cs="Arial"/>
                <w:b/>
                <w:szCs w:val="22"/>
              </w:rPr>
            </w:pPr>
            <w:r w:rsidRPr="009C620C">
              <w:rPr>
                <w:rFonts w:cs="Arial"/>
                <w:b/>
                <w:szCs w:val="22"/>
              </w:rPr>
              <w:t>2015</w:t>
            </w:r>
          </w:p>
        </w:tc>
        <w:tc>
          <w:tcPr>
            <w:tcW w:w="2245" w:type="dxa"/>
            <w:shd w:val="clear" w:color="auto" w:fill="F2F2F2" w:themeFill="background1" w:themeFillShade="F2"/>
            <w:tcMar>
              <w:left w:w="72" w:type="dxa"/>
              <w:right w:w="72" w:type="dxa"/>
            </w:tcMar>
            <w:vAlign w:val="center"/>
          </w:tcPr>
          <w:p w:rsidR="003A5093" w:rsidRPr="009C620C" w:rsidRDefault="003A5093" w:rsidP="003A5093">
            <w:pPr>
              <w:jc w:val="center"/>
              <w:rPr>
                <w:rFonts w:cs="Arial"/>
                <w:b/>
                <w:szCs w:val="22"/>
              </w:rPr>
            </w:pPr>
            <w:r w:rsidRPr="009C620C">
              <w:rPr>
                <w:rFonts w:cs="Arial"/>
                <w:b/>
                <w:szCs w:val="22"/>
              </w:rPr>
              <w:t>Expected</w:t>
            </w:r>
            <w:r w:rsidR="009023B1">
              <w:rPr>
                <w:rFonts w:cs="Arial"/>
                <w:b/>
                <w:szCs w:val="22"/>
              </w:rPr>
              <w:t xml:space="preserve"> Applications In BOSS Per Year</w:t>
            </w:r>
            <w:r w:rsidR="00952080">
              <w:rPr>
                <w:rFonts w:cs="Arial"/>
                <w:b/>
                <w:szCs w:val="22"/>
              </w:rPr>
              <w:t>*</w:t>
            </w:r>
          </w:p>
        </w:tc>
        <w:tc>
          <w:tcPr>
            <w:tcW w:w="2283" w:type="dxa"/>
            <w:shd w:val="clear" w:color="auto" w:fill="F2F2F2" w:themeFill="background1" w:themeFillShade="F2"/>
            <w:tcMar>
              <w:left w:w="72" w:type="dxa"/>
              <w:right w:w="72" w:type="dxa"/>
            </w:tcMar>
            <w:vAlign w:val="center"/>
          </w:tcPr>
          <w:p w:rsidR="003A5093" w:rsidRPr="009C620C" w:rsidRDefault="003A5093" w:rsidP="003A5093">
            <w:pPr>
              <w:jc w:val="center"/>
              <w:rPr>
                <w:rFonts w:cs="Arial"/>
                <w:b/>
                <w:szCs w:val="22"/>
              </w:rPr>
            </w:pPr>
            <w:r w:rsidRPr="009C620C">
              <w:rPr>
                <w:rFonts w:cs="Arial"/>
                <w:b/>
                <w:szCs w:val="22"/>
              </w:rPr>
              <w:t>Average application processing time</w:t>
            </w:r>
          </w:p>
          <w:p w:rsidR="003A5093" w:rsidRPr="009C620C" w:rsidRDefault="003A5093" w:rsidP="003A5093">
            <w:pPr>
              <w:jc w:val="center"/>
              <w:rPr>
                <w:rFonts w:cs="Arial"/>
                <w:b/>
                <w:szCs w:val="22"/>
              </w:rPr>
            </w:pPr>
            <w:r w:rsidRPr="009C620C">
              <w:rPr>
                <w:rFonts w:cs="Arial"/>
                <w:b/>
                <w:szCs w:val="22"/>
              </w:rPr>
              <w:t>(Hours)</w:t>
            </w:r>
            <w:r w:rsidR="009023B1">
              <w:rPr>
                <w:rFonts w:cs="Arial"/>
                <w:b/>
                <w:szCs w:val="22"/>
              </w:rPr>
              <w:t>*</w:t>
            </w:r>
          </w:p>
        </w:tc>
      </w:tr>
      <w:tr w:rsidR="003A5093" w:rsidRPr="00A71EC3" w:rsidTr="003A5093">
        <w:tc>
          <w:tcPr>
            <w:tcW w:w="3749" w:type="dxa"/>
            <w:tcMar>
              <w:left w:w="72" w:type="dxa"/>
              <w:right w:w="72" w:type="dxa"/>
            </w:tcMar>
            <w:vAlign w:val="center"/>
          </w:tcPr>
          <w:p w:rsidR="003A5093" w:rsidRPr="009C620C" w:rsidRDefault="003A5093" w:rsidP="003A5093">
            <w:pPr>
              <w:jc w:val="center"/>
              <w:rPr>
                <w:rFonts w:cs="Arial"/>
                <w:szCs w:val="22"/>
              </w:rPr>
            </w:pPr>
            <w:r>
              <w:rPr>
                <w:rFonts w:cs="Arial"/>
                <w:szCs w:val="22"/>
              </w:rPr>
              <w:t>Level 1 and Level 2 type Pre-construction permit applications</w:t>
            </w:r>
          </w:p>
        </w:tc>
        <w:tc>
          <w:tcPr>
            <w:tcW w:w="1104" w:type="dxa"/>
            <w:tcMar>
              <w:left w:w="72" w:type="dxa"/>
              <w:right w:w="72" w:type="dxa"/>
            </w:tcMar>
            <w:vAlign w:val="center"/>
          </w:tcPr>
          <w:p w:rsidR="003A5093" w:rsidRPr="009C620C" w:rsidRDefault="003A5093" w:rsidP="003A5093">
            <w:pPr>
              <w:jc w:val="center"/>
              <w:rPr>
                <w:rFonts w:cs="Arial"/>
                <w:szCs w:val="22"/>
              </w:rPr>
            </w:pPr>
            <w:r>
              <w:rPr>
                <w:rFonts w:cs="Arial"/>
                <w:szCs w:val="22"/>
              </w:rPr>
              <w:t>132</w:t>
            </w:r>
          </w:p>
        </w:tc>
        <w:tc>
          <w:tcPr>
            <w:tcW w:w="2245" w:type="dxa"/>
            <w:tcMar>
              <w:left w:w="72" w:type="dxa"/>
              <w:right w:w="72" w:type="dxa"/>
            </w:tcMar>
            <w:vAlign w:val="center"/>
          </w:tcPr>
          <w:p w:rsidR="003A5093" w:rsidRPr="009C620C" w:rsidRDefault="003A5093" w:rsidP="003A5093">
            <w:pPr>
              <w:jc w:val="center"/>
              <w:rPr>
                <w:rFonts w:cs="Arial"/>
                <w:szCs w:val="22"/>
              </w:rPr>
            </w:pPr>
            <w:r>
              <w:rPr>
                <w:rFonts w:cs="Arial"/>
                <w:szCs w:val="22"/>
              </w:rPr>
              <w:t>152</w:t>
            </w:r>
          </w:p>
        </w:tc>
        <w:tc>
          <w:tcPr>
            <w:tcW w:w="2283" w:type="dxa"/>
            <w:tcMar>
              <w:left w:w="72" w:type="dxa"/>
              <w:right w:w="72" w:type="dxa"/>
            </w:tcMar>
            <w:vAlign w:val="center"/>
          </w:tcPr>
          <w:p w:rsidR="003A5093" w:rsidRPr="009C620C" w:rsidRDefault="003A5093" w:rsidP="003A5093">
            <w:pPr>
              <w:jc w:val="center"/>
              <w:rPr>
                <w:rFonts w:cs="Arial"/>
                <w:szCs w:val="22"/>
              </w:rPr>
            </w:pPr>
            <w:r>
              <w:rPr>
                <w:rFonts w:cs="Arial"/>
                <w:szCs w:val="22"/>
              </w:rPr>
              <w:t>12</w:t>
            </w:r>
          </w:p>
        </w:tc>
      </w:tr>
      <w:tr w:rsidR="003A5093" w:rsidRPr="00A71EC3" w:rsidTr="003A5093">
        <w:tc>
          <w:tcPr>
            <w:tcW w:w="3749" w:type="dxa"/>
            <w:tcMar>
              <w:left w:w="72" w:type="dxa"/>
              <w:right w:w="72" w:type="dxa"/>
            </w:tcMar>
            <w:vAlign w:val="center"/>
          </w:tcPr>
          <w:p w:rsidR="003A5093" w:rsidRPr="009C620C" w:rsidRDefault="003A5093" w:rsidP="003A5093">
            <w:pPr>
              <w:jc w:val="center"/>
              <w:rPr>
                <w:rFonts w:cs="Arial"/>
                <w:szCs w:val="22"/>
              </w:rPr>
            </w:pPr>
            <w:r w:rsidRPr="009C620C">
              <w:rPr>
                <w:rFonts w:cs="Arial"/>
                <w:szCs w:val="22"/>
              </w:rPr>
              <w:t>Level-3</w:t>
            </w:r>
            <w:r>
              <w:rPr>
                <w:rFonts w:cs="Arial"/>
                <w:szCs w:val="22"/>
              </w:rPr>
              <w:t xml:space="preserve"> and Level-4</w:t>
            </w:r>
          </w:p>
          <w:p w:rsidR="003A5093" w:rsidRPr="009C620C" w:rsidRDefault="003A5093" w:rsidP="003A5093">
            <w:pPr>
              <w:jc w:val="center"/>
              <w:rPr>
                <w:rFonts w:cs="Arial"/>
                <w:szCs w:val="22"/>
              </w:rPr>
            </w:pPr>
            <w:r w:rsidRPr="009C620C">
              <w:rPr>
                <w:rFonts w:cs="Arial"/>
                <w:szCs w:val="22"/>
              </w:rPr>
              <w:t>Pre-construction permit application</w:t>
            </w:r>
          </w:p>
        </w:tc>
        <w:tc>
          <w:tcPr>
            <w:tcW w:w="1104" w:type="dxa"/>
            <w:tcMar>
              <w:left w:w="72" w:type="dxa"/>
              <w:right w:w="72" w:type="dxa"/>
            </w:tcMar>
            <w:vAlign w:val="center"/>
          </w:tcPr>
          <w:p w:rsidR="003A5093" w:rsidRPr="009C620C" w:rsidRDefault="003A5093" w:rsidP="003A5093">
            <w:pPr>
              <w:jc w:val="center"/>
              <w:rPr>
                <w:rFonts w:cs="Arial"/>
                <w:szCs w:val="22"/>
              </w:rPr>
            </w:pPr>
            <w:r>
              <w:rPr>
                <w:rFonts w:cs="Arial"/>
                <w:szCs w:val="22"/>
              </w:rPr>
              <w:t>4</w:t>
            </w:r>
          </w:p>
        </w:tc>
        <w:tc>
          <w:tcPr>
            <w:tcW w:w="2245" w:type="dxa"/>
            <w:tcMar>
              <w:left w:w="72" w:type="dxa"/>
              <w:right w:w="72" w:type="dxa"/>
            </w:tcMar>
            <w:vAlign w:val="center"/>
          </w:tcPr>
          <w:p w:rsidR="003A5093" w:rsidRPr="009C620C" w:rsidRDefault="003A5093" w:rsidP="003A5093">
            <w:pPr>
              <w:jc w:val="center"/>
              <w:rPr>
                <w:rFonts w:cs="Arial"/>
                <w:szCs w:val="22"/>
              </w:rPr>
            </w:pPr>
            <w:r w:rsidRPr="009C620C">
              <w:rPr>
                <w:rFonts w:cs="Arial"/>
                <w:szCs w:val="22"/>
              </w:rPr>
              <w:t>10</w:t>
            </w:r>
          </w:p>
        </w:tc>
        <w:tc>
          <w:tcPr>
            <w:tcW w:w="2283" w:type="dxa"/>
            <w:tcMar>
              <w:left w:w="72" w:type="dxa"/>
              <w:right w:w="72" w:type="dxa"/>
            </w:tcMar>
            <w:vAlign w:val="center"/>
          </w:tcPr>
          <w:p w:rsidR="003A5093" w:rsidRPr="009C620C" w:rsidRDefault="003A5093" w:rsidP="003A5093">
            <w:pPr>
              <w:jc w:val="center"/>
              <w:rPr>
                <w:rFonts w:cs="Arial"/>
                <w:szCs w:val="22"/>
              </w:rPr>
            </w:pPr>
            <w:r w:rsidRPr="009C620C">
              <w:rPr>
                <w:rFonts w:cs="Arial"/>
                <w:szCs w:val="22"/>
              </w:rPr>
              <w:t>350</w:t>
            </w:r>
          </w:p>
        </w:tc>
      </w:tr>
    </w:tbl>
    <w:p w:rsidR="003A5093" w:rsidRPr="009C620C" w:rsidRDefault="00952080" w:rsidP="003A5093">
      <w:pPr>
        <w:jc w:val="left"/>
        <w:rPr>
          <w:rFonts w:eastAsiaTheme="minorHAnsi" w:cs="Arial"/>
          <w:szCs w:val="22"/>
        </w:rPr>
      </w:pPr>
      <w:r>
        <w:rPr>
          <w:rFonts w:eastAsiaTheme="minorHAnsi" w:cs="Arial"/>
          <w:szCs w:val="22"/>
        </w:rPr>
        <w:t>*</w:t>
      </w:r>
      <w:r w:rsidR="003A5093" w:rsidRPr="009C620C">
        <w:rPr>
          <w:rFonts w:eastAsiaTheme="minorHAnsi" w:cs="Arial"/>
          <w:szCs w:val="22"/>
        </w:rPr>
        <w:t xml:space="preserve">: Based on applications received in 2015. </w:t>
      </w:r>
    </w:p>
    <w:p w:rsidR="003A5093" w:rsidRDefault="003A5093" w:rsidP="003A5093">
      <w:pPr>
        <w:jc w:val="left"/>
        <w:rPr>
          <w:rFonts w:eastAsiaTheme="minorHAnsi" w:cs="Arial"/>
          <w:szCs w:val="22"/>
        </w:rPr>
      </w:pPr>
    </w:p>
    <w:p w:rsidR="003A5093" w:rsidRPr="009C620C" w:rsidRDefault="003A5093" w:rsidP="00323F2B">
      <w:pPr>
        <w:rPr>
          <w:rFonts w:eastAsiaTheme="minorHAnsi" w:cs="Arial"/>
          <w:szCs w:val="22"/>
        </w:rPr>
      </w:pPr>
      <w:r w:rsidRPr="009C620C">
        <w:rPr>
          <w:rFonts w:eastAsiaTheme="minorHAnsi" w:cs="Arial"/>
          <w:szCs w:val="22"/>
        </w:rPr>
        <w:t xml:space="preserve">It is anticipated that funding to review approximately </w:t>
      </w:r>
      <w:r>
        <w:rPr>
          <w:rFonts w:eastAsiaTheme="minorHAnsi" w:cs="Arial"/>
          <w:szCs w:val="22"/>
        </w:rPr>
        <w:t>100 percent of the expected pre-construction applications of Level-1 and Level-2 type and ten (</w:t>
      </w:r>
      <w:r w:rsidRPr="009C620C">
        <w:rPr>
          <w:rFonts w:eastAsiaTheme="minorHAnsi" w:cs="Arial"/>
          <w:szCs w:val="22"/>
        </w:rPr>
        <w:t>10</w:t>
      </w:r>
      <w:r>
        <w:rPr>
          <w:rFonts w:eastAsiaTheme="minorHAnsi" w:cs="Arial"/>
          <w:szCs w:val="22"/>
        </w:rPr>
        <w:t>)</w:t>
      </w:r>
      <w:r w:rsidRPr="009C620C">
        <w:rPr>
          <w:rFonts w:eastAsiaTheme="minorHAnsi" w:cs="Arial"/>
          <w:szCs w:val="22"/>
        </w:rPr>
        <w:t xml:space="preserve"> percent of the expected pre-construction applications of Level-3 </w:t>
      </w:r>
      <w:r>
        <w:rPr>
          <w:rFonts w:eastAsiaTheme="minorHAnsi" w:cs="Arial"/>
          <w:szCs w:val="22"/>
        </w:rPr>
        <w:t xml:space="preserve">and Level-4 </w:t>
      </w:r>
      <w:r w:rsidRPr="009C620C">
        <w:rPr>
          <w:rFonts w:eastAsiaTheme="minorHAnsi" w:cs="Arial"/>
          <w:szCs w:val="22"/>
        </w:rPr>
        <w:t xml:space="preserve">type </w:t>
      </w:r>
      <w:r>
        <w:rPr>
          <w:rFonts w:eastAsiaTheme="minorHAnsi" w:cs="Arial"/>
          <w:szCs w:val="22"/>
        </w:rPr>
        <w:t>will</w:t>
      </w:r>
      <w:r w:rsidRPr="009C620C">
        <w:rPr>
          <w:rFonts w:eastAsiaTheme="minorHAnsi" w:cs="Arial"/>
          <w:szCs w:val="22"/>
        </w:rPr>
        <w:t xml:space="preserve"> be available for compensation to the </w:t>
      </w:r>
      <w:r>
        <w:rPr>
          <w:rFonts w:eastAsiaTheme="minorHAnsi" w:cs="Arial"/>
          <w:szCs w:val="22"/>
        </w:rPr>
        <w:t xml:space="preserve">Vendor’s {Contractor’s} </w:t>
      </w:r>
      <w:r w:rsidRPr="009C620C">
        <w:rPr>
          <w:rFonts w:eastAsiaTheme="minorHAnsi" w:cs="Arial"/>
          <w:szCs w:val="22"/>
        </w:rPr>
        <w:t>review.</w:t>
      </w:r>
      <w:r>
        <w:rPr>
          <w:rFonts w:eastAsiaTheme="minorHAnsi" w:cs="Arial"/>
          <w:szCs w:val="22"/>
        </w:rPr>
        <w:t xml:space="preserve"> </w:t>
      </w:r>
      <w:r w:rsidRPr="00BF57FE">
        <w:rPr>
          <w:rFonts w:eastAsiaTheme="minorHAnsi" w:cs="Arial"/>
          <w:szCs w:val="22"/>
        </w:rPr>
        <w:t>DAQ expects variation for th</w:t>
      </w:r>
      <w:r>
        <w:rPr>
          <w:rFonts w:eastAsiaTheme="minorHAnsi" w:cs="Arial"/>
          <w:szCs w:val="22"/>
        </w:rPr>
        <w:t xml:space="preserve">e review of Level-1 and Level-2 type application reviews </w:t>
      </w:r>
      <w:r w:rsidRPr="00BF57FE">
        <w:rPr>
          <w:rFonts w:eastAsiaTheme="minorHAnsi" w:cs="Arial"/>
          <w:szCs w:val="22"/>
        </w:rPr>
        <w:t>because of the development of “On-line G</w:t>
      </w:r>
      <w:r>
        <w:rPr>
          <w:rFonts w:eastAsiaTheme="minorHAnsi" w:cs="Arial"/>
          <w:szCs w:val="22"/>
        </w:rPr>
        <w:t>P</w:t>
      </w:r>
      <w:r w:rsidRPr="00BF57FE">
        <w:rPr>
          <w:rFonts w:eastAsiaTheme="minorHAnsi" w:cs="Arial"/>
          <w:szCs w:val="22"/>
        </w:rPr>
        <w:t>” and New Jersey State and Federal rule revisions</w:t>
      </w:r>
      <w:r>
        <w:rPr>
          <w:rFonts w:eastAsiaTheme="minorHAnsi" w:cs="Arial"/>
          <w:szCs w:val="22"/>
        </w:rPr>
        <w:t>.</w:t>
      </w:r>
      <w:r w:rsidR="00952080" w:rsidRPr="00952080">
        <w:rPr>
          <w:rFonts w:eastAsiaTheme="minorHAnsi"/>
        </w:rPr>
        <w:t xml:space="preserve"> </w:t>
      </w:r>
      <w:r w:rsidR="00952080">
        <w:rPr>
          <w:rFonts w:eastAsiaTheme="minorHAnsi"/>
        </w:rPr>
        <w:t>The rest will be handled by NJDEP staff.</w:t>
      </w:r>
    </w:p>
    <w:p w:rsidR="003A5093" w:rsidRDefault="003A5093" w:rsidP="003A5093">
      <w:pPr>
        <w:pStyle w:val="ListParagraph"/>
        <w:ind w:left="0"/>
        <w:rPr>
          <w:rFonts w:eastAsiaTheme="minorHAnsi"/>
          <w:b/>
        </w:rPr>
      </w:pPr>
    </w:p>
    <w:p w:rsidR="003A5093" w:rsidRDefault="003A5093" w:rsidP="003A5093">
      <w:pPr>
        <w:pStyle w:val="Heading4"/>
        <w:rPr>
          <w:rFonts w:eastAsiaTheme="minorHAnsi"/>
        </w:rPr>
      </w:pPr>
      <w:r>
        <w:rPr>
          <w:rFonts w:eastAsiaTheme="minorHAnsi"/>
        </w:rPr>
        <w:t>Primary Task 3- Emission Statements</w:t>
      </w:r>
    </w:p>
    <w:p w:rsidR="003A5093" w:rsidRDefault="003A5093" w:rsidP="003A5093">
      <w:pPr>
        <w:pStyle w:val="ListParagraph"/>
        <w:ind w:left="0"/>
        <w:rPr>
          <w:rFonts w:eastAsiaTheme="minorHAnsi"/>
          <w:b/>
        </w:rPr>
      </w:pPr>
    </w:p>
    <w:p w:rsidR="003A5093" w:rsidRPr="009C620C" w:rsidRDefault="003A5093" w:rsidP="003A5093">
      <w:pPr>
        <w:jc w:val="left"/>
        <w:rPr>
          <w:rFonts w:eastAsiaTheme="minorHAnsi" w:cs="Arial"/>
          <w:szCs w:val="22"/>
        </w:rPr>
      </w:pPr>
      <w:r w:rsidRPr="009C620C">
        <w:rPr>
          <w:rFonts w:eastAsiaTheme="minorHAnsi" w:cs="Arial"/>
          <w:szCs w:val="22"/>
        </w:rPr>
        <w:t>Historical total</w:t>
      </w:r>
      <w:r>
        <w:rPr>
          <w:rFonts w:eastAsiaTheme="minorHAnsi" w:cs="Arial"/>
          <w:szCs w:val="22"/>
        </w:rPr>
        <w:t xml:space="preserve"> Vendor {Contractor} </w:t>
      </w:r>
      <w:r w:rsidRPr="009C620C">
        <w:rPr>
          <w:rFonts w:eastAsiaTheme="minorHAnsi" w:cs="Arial"/>
          <w:szCs w:val="22"/>
        </w:rPr>
        <w:t xml:space="preserve">hours </w:t>
      </w:r>
      <w:r>
        <w:rPr>
          <w:rFonts w:eastAsiaTheme="minorHAnsi" w:cs="Arial"/>
          <w:szCs w:val="22"/>
        </w:rPr>
        <w:t xml:space="preserve">and number of Emission Statements submitted (not including revisions) </w:t>
      </w:r>
      <w:r w:rsidRPr="009C620C">
        <w:rPr>
          <w:rFonts w:eastAsiaTheme="minorHAnsi" w:cs="Arial"/>
          <w:szCs w:val="22"/>
        </w:rPr>
        <w:t xml:space="preserve">per year are shown below: </w:t>
      </w:r>
    </w:p>
    <w:p w:rsidR="003A5093" w:rsidRPr="009C620C" w:rsidRDefault="003A5093" w:rsidP="003A5093">
      <w:pPr>
        <w:jc w:val="left"/>
        <w:rPr>
          <w:rFonts w:eastAsiaTheme="minorHAnsi" w:cs="Arial"/>
          <w:szCs w:val="22"/>
        </w:rPr>
      </w:pPr>
    </w:p>
    <w:tbl>
      <w:tblPr>
        <w:tblStyle w:val="TableGrid1"/>
        <w:tblW w:w="0" w:type="auto"/>
        <w:tblLook w:val="04A0" w:firstRow="1" w:lastRow="0" w:firstColumn="1" w:lastColumn="0" w:noHBand="0" w:noVBand="1"/>
      </w:tblPr>
      <w:tblGrid>
        <w:gridCol w:w="4842"/>
        <w:gridCol w:w="907"/>
        <w:gridCol w:w="908"/>
        <w:gridCol w:w="908"/>
        <w:gridCol w:w="908"/>
        <w:gridCol w:w="908"/>
      </w:tblGrid>
      <w:tr w:rsidR="003A5093" w:rsidRPr="00A71EC3" w:rsidTr="003A5093">
        <w:tc>
          <w:tcPr>
            <w:tcW w:w="4842" w:type="dxa"/>
            <w:shd w:val="clear" w:color="auto" w:fill="F2F2F2" w:themeFill="background1" w:themeFillShade="F2"/>
            <w:tcMar>
              <w:left w:w="72" w:type="dxa"/>
              <w:right w:w="72" w:type="dxa"/>
            </w:tcMar>
            <w:vAlign w:val="center"/>
          </w:tcPr>
          <w:p w:rsidR="003A5093" w:rsidRPr="009C620C" w:rsidRDefault="003A5093" w:rsidP="003A5093">
            <w:pPr>
              <w:jc w:val="center"/>
              <w:rPr>
                <w:rFonts w:cs="Arial"/>
                <w:b/>
                <w:szCs w:val="22"/>
              </w:rPr>
            </w:pPr>
            <w:r>
              <w:rPr>
                <w:rFonts w:cs="Arial"/>
                <w:b/>
                <w:szCs w:val="22"/>
              </w:rPr>
              <w:t>Year</w:t>
            </w:r>
          </w:p>
        </w:tc>
        <w:tc>
          <w:tcPr>
            <w:tcW w:w="907" w:type="dxa"/>
            <w:shd w:val="clear" w:color="auto" w:fill="F2F2F2" w:themeFill="background1" w:themeFillShade="F2"/>
            <w:tcMar>
              <w:left w:w="72" w:type="dxa"/>
              <w:right w:w="72" w:type="dxa"/>
            </w:tcMar>
            <w:vAlign w:val="center"/>
          </w:tcPr>
          <w:p w:rsidR="003A5093" w:rsidRPr="009C620C" w:rsidRDefault="003A5093" w:rsidP="003A5093">
            <w:pPr>
              <w:jc w:val="center"/>
              <w:rPr>
                <w:rFonts w:cs="Arial"/>
                <w:b/>
                <w:szCs w:val="22"/>
              </w:rPr>
            </w:pPr>
            <w:r w:rsidRPr="009C620C">
              <w:rPr>
                <w:rFonts w:cs="Arial"/>
                <w:b/>
                <w:szCs w:val="22"/>
              </w:rPr>
              <w:t>2011</w:t>
            </w:r>
          </w:p>
        </w:tc>
        <w:tc>
          <w:tcPr>
            <w:tcW w:w="908" w:type="dxa"/>
            <w:shd w:val="clear" w:color="auto" w:fill="F2F2F2" w:themeFill="background1" w:themeFillShade="F2"/>
            <w:vAlign w:val="center"/>
          </w:tcPr>
          <w:p w:rsidR="003A5093" w:rsidRPr="009C620C" w:rsidRDefault="003A5093" w:rsidP="003A5093">
            <w:pPr>
              <w:jc w:val="center"/>
              <w:rPr>
                <w:rFonts w:cs="Arial"/>
                <w:b/>
                <w:szCs w:val="22"/>
              </w:rPr>
            </w:pPr>
            <w:r w:rsidRPr="009C620C">
              <w:rPr>
                <w:rFonts w:cs="Arial"/>
                <w:b/>
                <w:szCs w:val="22"/>
              </w:rPr>
              <w:t>2012</w:t>
            </w:r>
          </w:p>
        </w:tc>
        <w:tc>
          <w:tcPr>
            <w:tcW w:w="908" w:type="dxa"/>
            <w:shd w:val="clear" w:color="auto" w:fill="F2F2F2" w:themeFill="background1" w:themeFillShade="F2"/>
            <w:vAlign w:val="center"/>
          </w:tcPr>
          <w:p w:rsidR="003A5093" w:rsidRPr="009C620C" w:rsidRDefault="003A5093" w:rsidP="003A5093">
            <w:pPr>
              <w:jc w:val="center"/>
              <w:rPr>
                <w:rFonts w:cs="Arial"/>
                <w:b/>
                <w:szCs w:val="22"/>
              </w:rPr>
            </w:pPr>
            <w:r w:rsidRPr="009C620C">
              <w:rPr>
                <w:rFonts w:cs="Arial"/>
                <w:b/>
                <w:szCs w:val="22"/>
              </w:rPr>
              <w:t>2013</w:t>
            </w:r>
          </w:p>
        </w:tc>
        <w:tc>
          <w:tcPr>
            <w:tcW w:w="908" w:type="dxa"/>
            <w:shd w:val="clear" w:color="auto" w:fill="F2F2F2" w:themeFill="background1" w:themeFillShade="F2"/>
            <w:vAlign w:val="center"/>
          </w:tcPr>
          <w:p w:rsidR="003A5093" w:rsidRPr="009C620C" w:rsidRDefault="003A5093" w:rsidP="003A5093">
            <w:pPr>
              <w:jc w:val="center"/>
              <w:rPr>
                <w:rFonts w:cs="Arial"/>
                <w:b/>
                <w:szCs w:val="22"/>
              </w:rPr>
            </w:pPr>
            <w:r w:rsidRPr="009C620C">
              <w:rPr>
                <w:rFonts w:cs="Arial"/>
                <w:b/>
                <w:szCs w:val="22"/>
              </w:rPr>
              <w:t>2014</w:t>
            </w:r>
          </w:p>
        </w:tc>
        <w:tc>
          <w:tcPr>
            <w:tcW w:w="908" w:type="dxa"/>
            <w:shd w:val="clear" w:color="auto" w:fill="F2F2F2" w:themeFill="background1" w:themeFillShade="F2"/>
            <w:vAlign w:val="center"/>
          </w:tcPr>
          <w:p w:rsidR="003A5093" w:rsidRPr="009C620C" w:rsidRDefault="009023B1" w:rsidP="003A5093">
            <w:pPr>
              <w:jc w:val="center"/>
              <w:rPr>
                <w:rFonts w:cs="Arial"/>
                <w:b/>
                <w:szCs w:val="22"/>
              </w:rPr>
            </w:pPr>
            <w:r>
              <w:rPr>
                <w:rFonts w:cs="Arial"/>
                <w:b/>
                <w:szCs w:val="22"/>
              </w:rPr>
              <w:t xml:space="preserve">2015 </w:t>
            </w:r>
            <w:r w:rsidR="00952080">
              <w:rPr>
                <w:rFonts w:cs="Arial"/>
                <w:b/>
                <w:szCs w:val="22"/>
              </w:rPr>
              <w:t>*</w:t>
            </w:r>
          </w:p>
        </w:tc>
      </w:tr>
      <w:tr w:rsidR="003A5093" w:rsidRPr="00A71EC3" w:rsidTr="003A5093">
        <w:tc>
          <w:tcPr>
            <w:tcW w:w="4842" w:type="dxa"/>
            <w:tcMar>
              <w:left w:w="72" w:type="dxa"/>
              <w:right w:w="72" w:type="dxa"/>
            </w:tcMar>
            <w:vAlign w:val="center"/>
          </w:tcPr>
          <w:p w:rsidR="003A5093" w:rsidRPr="009C620C" w:rsidRDefault="003A5093" w:rsidP="003A5093">
            <w:pPr>
              <w:jc w:val="center"/>
              <w:rPr>
                <w:rFonts w:cs="Arial"/>
                <w:szCs w:val="22"/>
              </w:rPr>
            </w:pPr>
            <w:r>
              <w:rPr>
                <w:rFonts w:cs="Arial"/>
                <w:szCs w:val="22"/>
              </w:rPr>
              <w:t>Vendor {Contractor} Hours</w:t>
            </w:r>
          </w:p>
        </w:tc>
        <w:tc>
          <w:tcPr>
            <w:tcW w:w="907" w:type="dxa"/>
            <w:tcMar>
              <w:left w:w="72" w:type="dxa"/>
              <w:right w:w="72" w:type="dxa"/>
            </w:tcMar>
            <w:vAlign w:val="center"/>
          </w:tcPr>
          <w:p w:rsidR="003A5093" w:rsidRPr="009C620C" w:rsidRDefault="003A5093" w:rsidP="003A5093">
            <w:pPr>
              <w:jc w:val="center"/>
              <w:rPr>
                <w:rFonts w:cs="Arial"/>
                <w:szCs w:val="22"/>
              </w:rPr>
            </w:pPr>
            <w:r w:rsidRPr="009C620C">
              <w:rPr>
                <w:rFonts w:cs="Arial"/>
                <w:szCs w:val="22"/>
              </w:rPr>
              <w:t>1300</w:t>
            </w:r>
          </w:p>
        </w:tc>
        <w:tc>
          <w:tcPr>
            <w:tcW w:w="908" w:type="dxa"/>
            <w:vAlign w:val="center"/>
          </w:tcPr>
          <w:p w:rsidR="003A5093" w:rsidRPr="009C620C" w:rsidRDefault="003A5093" w:rsidP="003A5093">
            <w:pPr>
              <w:jc w:val="center"/>
              <w:rPr>
                <w:rFonts w:cs="Arial"/>
                <w:szCs w:val="22"/>
              </w:rPr>
            </w:pPr>
            <w:r w:rsidRPr="009C620C">
              <w:rPr>
                <w:rFonts w:cs="Arial"/>
                <w:szCs w:val="22"/>
              </w:rPr>
              <w:t>1400</w:t>
            </w:r>
          </w:p>
        </w:tc>
        <w:tc>
          <w:tcPr>
            <w:tcW w:w="908" w:type="dxa"/>
            <w:vAlign w:val="center"/>
          </w:tcPr>
          <w:p w:rsidR="003A5093" w:rsidRPr="009C620C" w:rsidRDefault="003A5093" w:rsidP="003A5093">
            <w:pPr>
              <w:jc w:val="center"/>
              <w:rPr>
                <w:rFonts w:cs="Arial"/>
                <w:szCs w:val="22"/>
              </w:rPr>
            </w:pPr>
            <w:r w:rsidRPr="009C620C">
              <w:rPr>
                <w:rFonts w:cs="Arial"/>
                <w:szCs w:val="22"/>
              </w:rPr>
              <w:t>1700</w:t>
            </w:r>
          </w:p>
        </w:tc>
        <w:tc>
          <w:tcPr>
            <w:tcW w:w="908" w:type="dxa"/>
            <w:vAlign w:val="center"/>
          </w:tcPr>
          <w:p w:rsidR="003A5093" w:rsidRPr="009C620C" w:rsidRDefault="003A5093" w:rsidP="003A5093">
            <w:pPr>
              <w:jc w:val="center"/>
              <w:rPr>
                <w:rFonts w:cs="Arial"/>
                <w:szCs w:val="22"/>
              </w:rPr>
            </w:pPr>
            <w:r w:rsidRPr="009C620C">
              <w:rPr>
                <w:rFonts w:cs="Arial"/>
                <w:szCs w:val="22"/>
              </w:rPr>
              <w:t>800</w:t>
            </w:r>
          </w:p>
        </w:tc>
        <w:tc>
          <w:tcPr>
            <w:tcW w:w="908" w:type="dxa"/>
            <w:vAlign w:val="center"/>
          </w:tcPr>
          <w:p w:rsidR="003A5093" w:rsidRPr="009C620C" w:rsidRDefault="003A5093" w:rsidP="003A5093">
            <w:pPr>
              <w:jc w:val="center"/>
              <w:rPr>
                <w:rFonts w:cs="Arial"/>
                <w:szCs w:val="22"/>
              </w:rPr>
            </w:pPr>
            <w:r w:rsidRPr="009C620C">
              <w:rPr>
                <w:rFonts w:cs="Arial"/>
                <w:szCs w:val="22"/>
              </w:rPr>
              <w:t>2150</w:t>
            </w:r>
          </w:p>
        </w:tc>
      </w:tr>
      <w:tr w:rsidR="003A5093" w:rsidRPr="00A71EC3" w:rsidTr="003A5093">
        <w:tc>
          <w:tcPr>
            <w:tcW w:w="4842" w:type="dxa"/>
            <w:tcMar>
              <w:left w:w="72" w:type="dxa"/>
              <w:right w:w="72" w:type="dxa"/>
            </w:tcMar>
            <w:vAlign w:val="center"/>
          </w:tcPr>
          <w:p w:rsidR="003A5093" w:rsidRPr="00456BFE" w:rsidDel="00456BFE" w:rsidRDefault="003A5093" w:rsidP="003A5093">
            <w:pPr>
              <w:jc w:val="center"/>
              <w:rPr>
                <w:rFonts w:cs="Arial"/>
                <w:szCs w:val="22"/>
              </w:rPr>
            </w:pPr>
            <w:r>
              <w:rPr>
                <w:rFonts w:cs="Arial"/>
                <w:szCs w:val="22"/>
              </w:rPr>
              <w:t>Number of Emission Statements</w:t>
            </w:r>
          </w:p>
        </w:tc>
        <w:tc>
          <w:tcPr>
            <w:tcW w:w="907" w:type="dxa"/>
            <w:tcMar>
              <w:left w:w="72" w:type="dxa"/>
              <w:right w:w="72" w:type="dxa"/>
            </w:tcMar>
            <w:vAlign w:val="center"/>
          </w:tcPr>
          <w:p w:rsidR="003A5093" w:rsidRPr="00C76FC7" w:rsidRDefault="003A5093" w:rsidP="003A5093">
            <w:pPr>
              <w:jc w:val="center"/>
              <w:rPr>
                <w:rFonts w:cs="Arial"/>
                <w:szCs w:val="22"/>
              </w:rPr>
            </w:pPr>
            <w:r>
              <w:rPr>
                <w:rFonts w:cs="Arial"/>
                <w:szCs w:val="22"/>
              </w:rPr>
              <w:t>559</w:t>
            </w:r>
          </w:p>
        </w:tc>
        <w:tc>
          <w:tcPr>
            <w:tcW w:w="908" w:type="dxa"/>
            <w:vAlign w:val="center"/>
          </w:tcPr>
          <w:p w:rsidR="003A5093" w:rsidRPr="00562461" w:rsidRDefault="003A5093" w:rsidP="003A5093">
            <w:pPr>
              <w:jc w:val="center"/>
              <w:rPr>
                <w:rFonts w:cs="Arial"/>
                <w:szCs w:val="22"/>
              </w:rPr>
            </w:pPr>
            <w:r>
              <w:rPr>
                <w:rFonts w:cs="Arial"/>
                <w:szCs w:val="22"/>
              </w:rPr>
              <w:t>535</w:t>
            </w:r>
          </w:p>
        </w:tc>
        <w:tc>
          <w:tcPr>
            <w:tcW w:w="908" w:type="dxa"/>
            <w:vAlign w:val="center"/>
          </w:tcPr>
          <w:p w:rsidR="003A5093" w:rsidRPr="00562461" w:rsidRDefault="003A5093" w:rsidP="003A5093">
            <w:pPr>
              <w:jc w:val="center"/>
              <w:rPr>
                <w:rFonts w:cs="Arial"/>
                <w:szCs w:val="22"/>
              </w:rPr>
            </w:pPr>
            <w:r>
              <w:rPr>
                <w:rFonts w:cs="Arial"/>
                <w:szCs w:val="22"/>
              </w:rPr>
              <w:t>521</w:t>
            </w:r>
          </w:p>
        </w:tc>
        <w:tc>
          <w:tcPr>
            <w:tcW w:w="908" w:type="dxa"/>
            <w:vAlign w:val="center"/>
          </w:tcPr>
          <w:p w:rsidR="003A5093" w:rsidRPr="00562461" w:rsidRDefault="003A5093" w:rsidP="003A5093">
            <w:pPr>
              <w:jc w:val="center"/>
              <w:rPr>
                <w:rFonts w:cs="Arial"/>
                <w:szCs w:val="22"/>
              </w:rPr>
            </w:pPr>
            <w:r>
              <w:rPr>
                <w:rFonts w:cs="Arial"/>
                <w:szCs w:val="22"/>
              </w:rPr>
              <w:t>512</w:t>
            </w:r>
          </w:p>
        </w:tc>
        <w:tc>
          <w:tcPr>
            <w:tcW w:w="908" w:type="dxa"/>
            <w:vAlign w:val="center"/>
          </w:tcPr>
          <w:p w:rsidR="003A5093" w:rsidRPr="00562461" w:rsidRDefault="003A5093" w:rsidP="003A5093">
            <w:pPr>
              <w:jc w:val="center"/>
              <w:rPr>
                <w:rFonts w:cs="Arial"/>
                <w:szCs w:val="22"/>
              </w:rPr>
            </w:pPr>
            <w:r>
              <w:rPr>
                <w:rFonts w:cs="Arial"/>
                <w:szCs w:val="22"/>
              </w:rPr>
              <w:t>492</w:t>
            </w:r>
          </w:p>
        </w:tc>
      </w:tr>
    </w:tbl>
    <w:p w:rsidR="003A5093" w:rsidRPr="009C620C" w:rsidRDefault="00952080" w:rsidP="003A5093">
      <w:pPr>
        <w:jc w:val="left"/>
        <w:rPr>
          <w:rFonts w:eastAsiaTheme="minorHAnsi" w:cs="Arial"/>
          <w:szCs w:val="22"/>
        </w:rPr>
      </w:pPr>
      <w:r>
        <w:rPr>
          <w:rFonts w:eastAsiaTheme="minorHAnsi" w:cs="Arial"/>
          <w:szCs w:val="22"/>
        </w:rPr>
        <w:t>*</w:t>
      </w:r>
      <w:r w:rsidR="003A5093" w:rsidRPr="009C620C">
        <w:rPr>
          <w:rFonts w:eastAsiaTheme="minorHAnsi" w:cs="Arial"/>
          <w:szCs w:val="22"/>
        </w:rPr>
        <w:t xml:space="preserve"> Increase in hours includes emission statement review for both major and minor facilities, along with revisions.</w:t>
      </w:r>
      <w:r w:rsidR="003051BF">
        <w:rPr>
          <w:rFonts w:eastAsiaTheme="minorHAnsi" w:cs="Arial"/>
          <w:szCs w:val="22"/>
        </w:rPr>
        <w:t xml:space="preserve"> </w:t>
      </w:r>
      <w:r w:rsidR="003A5093" w:rsidRPr="009C620C">
        <w:rPr>
          <w:rFonts w:eastAsiaTheme="minorHAnsi" w:cs="Arial"/>
          <w:szCs w:val="22"/>
        </w:rPr>
        <w:t xml:space="preserve"> In the past,</w:t>
      </w:r>
      <w:r w:rsidR="003A5093">
        <w:rPr>
          <w:rFonts w:eastAsiaTheme="minorHAnsi" w:cs="Arial"/>
          <w:szCs w:val="22"/>
        </w:rPr>
        <w:t xml:space="preserve"> Vendor {Contractor} </w:t>
      </w:r>
      <w:r w:rsidR="003A5093" w:rsidRPr="009C620C">
        <w:rPr>
          <w:rFonts w:eastAsiaTheme="minorHAnsi" w:cs="Arial"/>
          <w:szCs w:val="22"/>
        </w:rPr>
        <w:t>was solely responsible for the major facilities, and no revisions.</w:t>
      </w:r>
    </w:p>
    <w:p w:rsidR="00952080" w:rsidRPr="00262516" w:rsidRDefault="00952080" w:rsidP="003A5093">
      <w:pPr>
        <w:pStyle w:val="ListParagraph"/>
        <w:ind w:left="0"/>
        <w:rPr>
          <w:rFonts w:eastAsiaTheme="minorHAnsi"/>
          <w:b/>
        </w:rPr>
      </w:pPr>
    </w:p>
    <w:p w:rsidR="003A5093" w:rsidRDefault="003A5093" w:rsidP="00E50F5D">
      <w:pPr>
        <w:pStyle w:val="Heading4"/>
        <w:keepNext/>
        <w:rPr>
          <w:rFonts w:eastAsiaTheme="minorHAnsi"/>
        </w:rPr>
      </w:pPr>
      <w:r>
        <w:rPr>
          <w:rFonts w:eastAsiaTheme="minorHAnsi"/>
        </w:rPr>
        <w:lastRenderedPageBreak/>
        <w:t>Primary Task 4- Support for Mobile Sources</w:t>
      </w:r>
    </w:p>
    <w:p w:rsidR="003A5093" w:rsidRDefault="003A5093" w:rsidP="00E50F5D">
      <w:pPr>
        <w:pStyle w:val="ListParagraph"/>
        <w:keepNext/>
        <w:ind w:left="0"/>
        <w:rPr>
          <w:rFonts w:eastAsiaTheme="minorHAnsi"/>
          <w:b/>
        </w:rPr>
      </w:pPr>
    </w:p>
    <w:p w:rsidR="003A5093" w:rsidRPr="009C620C" w:rsidRDefault="003A5093" w:rsidP="00E50F5D">
      <w:pPr>
        <w:keepNext/>
        <w:jc w:val="left"/>
        <w:rPr>
          <w:rFonts w:eastAsiaTheme="minorHAnsi" w:cs="Arial"/>
          <w:szCs w:val="22"/>
        </w:rPr>
      </w:pPr>
      <w:r w:rsidRPr="009C620C">
        <w:rPr>
          <w:rFonts w:eastAsiaTheme="minorHAnsi" w:cs="Arial"/>
          <w:szCs w:val="22"/>
        </w:rPr>
        <w:t xml:space="preserve">Historical total </w:t>
      </w:r>
      <w:r>
        <w:rPr>
          <w:rFonts w:eastAsiaTheme="minorHAnsi" w:cs="Arial"/>
          <w:szCs w:val="22"/>
        </w:rPr>
        <w:t xml:space="preserve">Vendor {Contractor} </w:t>
      </w:r>
      <w:r w:rsidRPr="009C620C">
        <w:rPr>
          <w:rFonts w:eastAsiaTheme="minorHAnsi" w:cs="Arial"/>
          <w:szCs w:val="22"/>
        </w:rPr>
        <w:t xml:space="preserve">hours per year are shown below: </w:t>
      </w:r>
    </w:p>
    <w:p w:rsidR="003A5093" w:rsidRPr="009C620C" w:rsidRDefault="003A5093" w:rsidP="00E50F5D">
      <w:pPr>
        <w:keepNext/>
        <w:jc w:val="left"/>
        <w:rPr>
          <w:rFonts w:eastAsiaTheme="minorHAnsi" w:cs="Arial"/>
          <w:szCs w:val="22"/>
        </w:rPr>
      </w:pPr>
    </w:p>
    <w:tbl>
      <w:tblPr>
        <w:tblStyle w:val="TableGrid1"/>
        <w:tblW w:w="0" w:type="auto"/>
        <w:tblLook w:val="04A0" w:firstRow="1" w:lastRow="0" w:firstColumn="1" w:lastColumn="0" w:noHBand="0" w:noVBand="1"/>
      </w:tblPr>
      <w:tblGrid>
        <w:gridCol w:w="4640"/>
        <w:gridCol w:w="891"/>
        <w:gridCol w:w="896"/>
        <w:gridCol w:w="896"/>
        <w:gridCol w:w="896"/>
        <w:gridCol w:w="1198"/>
      </w:tblGrid>
      <w:tr w:rsidR="003A5093" w:rsidRPr="00A71EC3" w:rsidTr="003A5093">
        <w:tc>
          <w:tcPr>
            <w:tcW w:w="4640" w:type="dxa"/>
            <w:shd w:val="clear" w:color="auto" w:fill="F2F2F2" w:themeFill="background1" w:themeFillShade="F2"/>
            <w:tcMar>
              <w:left w:w="72" w:type="dxa"/>
              <w:right w:w="72" w:type="dxa"/>
            </w:tcMar>
            <w:vAlign w:val="center"/>
          </w:tcPr>
          <w:p w:rsidR="003A5093" w:rsidRPr="009C620C" w:rsidRDefault="003A5093" w:rsidP="00E50F5D">
            <w:pPr>
              <w:keepNext/>
              <w:jc w:val="center"/>
              <w:rPr>
                <w:rFonts w:cs="Arial"/>
                <w:b/>
                <w:szCs w:val="22"/>
              </w:rPr>
            </w:pPr>
            <w:r>
              <w:rPr>
                <w:rFonts w:cs="Arial"/>
                <w:b/>
                <w:szCs w:val="22"/>
              </w:rPr>
              <w:t>Year</w:t>
            </w:r>
          </w:p>
        </w:tc>
        <w:tc>
          <w:tcPr>
            <w:tcW w:w="891" w:type="dxa"/>
            <w:shd w:val="clear" w:color="auto" w:fill="F2F2F2" w:themeFill="background1" w:themeFillShade="F2"/>
            <w:tcMar>
              <w:left w:w="72" w:type="dxa"/>
              <w:right w:w="72" w:type="dxa"/>
            </w:tcMar>
            <w:vAlign w:val="center"/>
          </w:tcPr>
          <w:p w:rsidR="003A5093" w:rsidRPr="009C620C" w:rsidRDefault="003A5093" w:rsidP="00E50F5D">
            <w:pPr>
              <w:keepNext/>
              <w:jc w:val="center"/>
              <w:rPr>
                <w:rFonts w:cs="Arial"/>
                <w:b/>
                <w:szCs w:val="22"/>
              </w:rPr>
            </w:pPr>
            <w:r w:rsidRPr="009C620C">
              <w:rPr>
                <w:rFonts w:cs="Arial"/>
                <w:b/>
                <w:szCs w:val="22"/>
              </w:rPr>
              <w:t>2011</w:t>
            </w:r>
          </w:p>
        </w:tc>
        <w:tc>
          <w:tcPr>
            <w:tcW w:w="896" w:type="dxa"/>
            <w:shd w:val="clear" w:color="auto" w:fill="F2F2F2" w:themeFill="background1" w:themeFillShade="F2"/>
            <w:vAlign w:val="center"/>
          </w:tcPr>
          <w:p w:rsidR="003A5093" w:rsidRPr="009C620C" w:rsidRDefault="003A5093" w:rsidP="00E50F5D">
            <w:pPr>
              <w:keepNext/>
              <w:jc w:val="center"/>
              <w:rPr>
                <w:rFonts w:cs="Arial"/>
                <w:b/>
                <w:szCs w:val="22"/>
              </w:rPr>
            </w:pPr>
            <w:r w:rsidRPr="009C620C">
              <w:rPr>
                <w:rFonts w:cs="Arial"/>
                <w:b/>
                <w:szCs w:val="22"/>
              </w:rPr>
              <w:t>2012</w:t>
            </w:r>
          </w:p>
        </w:tc>
        <w:tc>
          <w:tcPr>
            <w:tcW w:w="896" w:type="dxa"/>
            <w:shd w:val="clear" w:color="auto" w:fill="F2F2F2" w:themeFill="background1" w:themeFillShade="F2"/>
            <w:vAlign w:val="center"/>
          </w:tcPr>
          <w:p w:rsidR="003A5093" w:rsidRPr="009C620C" w:rsidRDefault="003A5093" w:rsidP="00E50F5D">
            <w:pPr>
              <w:keepNext/>
              <w:jc w:val="center"/>
              <w:rPr>
                <w:rFonts w:cs="Arial"/>
                <w:b/>
                <w:szCs w:val="22"/>
              </w:rPr>
            </w:pPr>
            <w:r w:rsidRPr="009C620C">
              <w:rPr>
                <w:rFonts w:cs="Arial"/>
                <w:b/>
                <w:szCs w:val="22"/>
              </w:rPr>
              <w:t>2013</w:t>
            </w:r>
          </w:p>
        </w:tc>
        <w:tc>
          <w:tcPr>
            <w:tcW w:w="896" w:type="dxa"/>
            <w:shd w:val="clear" w:color="auto" w:fill="F2F2F2" w:themeFill="background1" w:themeFillShade="F2"/>
            <w:vAlign w:val="center"/>
          </w:tcPr>
          <w:p w:rsidR="003A5093" w:rsidRPr="009C620C" w:rsidRDefault="003A5093" w:rsidP="00E50F5D">
            <w:pPr>
              <w:keepNext/>
              <w:jc w:val="center"/>
              <w:rPr>
                <w:rFonts w:cs="Arial"/>
                <w:b/>
                <w:szCs w:val="22"/>
              </w:rPr>
            </w:pPr>
            <w:r w:rsidRPr="009C620C">
              <w:rPr>
                <w:rFonts w:cs="Arial"/>
                <w:b/>
                <w:szCs w:val="22"/>
              </w:rPr>
              <w:t>2014</w:t>
            </w:r>
          </w:p>
        </w:tc>
        <w:tc>
          <w:tcPr>
            <w:tcW w:w="1198" w:type="dxa"/>
            <w:shd w:val="clear" w:color="auto" w:fill="F2F2F2" w:themeFill="background1" w:themeFillShade="F2"/>
            <w:vAlign w:val="center"/>
          </w:tcPr>
          <w:p w:rsidR="003A5093" w:rsidRPr="009C620C" w:rsidRDefault="003A5093" w:rsidP="00E50F5D">
            <w:pPr>
              <w:keepNext/>
              <w:jc w:val="center"/>
              <w:rPr>
                <w:rFonts w:cs="Arial"/>
                <w:b/>
                <w:szCs w:val="22"/>
              </w:rPr>
            </w:pPr>
            <w:r w:rsidRPr="009C620C">
              <w:rPr>
                <w:rFonts w:cs="Arial"/>
                <w:b/>
                <w:szCs w:val="22"/>
              </w:rPr>
              <w:t>2015</w:t>
            </w:r>
          </w:p>
        </w:tc>
      </w:tr>
      <w:tr w:rsidR="003A5093" w:rsidRPr="00A71EC3" w:rsidTr="003A5093">
        <w:tc>
          <w:tcPr>
            <w:tcW w:w="4640" w:type="dxa"/>
            <w:tcMar>
              <w:left w:w="72" w:type="dxa"/>
              <w:right w:w="72" w:type="dxa"/>
            </w:tcMar>
            <w:vAlign w:val="center"/>
          </w:tcPr>
          <w:p w:rsidR="003A5093" w:rsidRDefault="003A5093" w:rsidP="00E50F5D">
            <w:pPr>
              <w:keepNext/>
              <w:jc w:val="center"/>
              <w:rPr>
                <w:rFonts w:cs="Arial"/>
                <w:szCs w:val="22"/>
              </w:rPr>
            </w:pPr>
            <w:r w:rsidRPr="009C620C">
              <w:rPr>
                <w:rFonts w:cs="Arial"/>
                <w:szCs w:val="22"/>
              </w:rPr>
              <w:t xml:space="preserve">Support For Bureau </w:t>
            </w:r>
            <w:r w:rsidR="0063568B">
              <w:rPr>
                <w:rFonts w:cs="Arial"/>
                <w:szCs w:val="22"/>
              </w:rPr>
              <w:t>o</w:t>
            </w:r>
            <w:r w:rsidRPr="009C620C">
              <w:rPr>
                <w:rFonts w:cs="Arial"/>
                <w:szCs w:val="22"/>
              </w:rPr>
              <w:t>f Mobile Sources</w:t>
            </w:r>
          </w:p>
          <w:p w:rsidR="003A5093" w:rsidRPr="009C620C" w:rsidRDefault="003A5093" w:rsidP="00E50F5D">
            <w:pPr>
              <w:keepNext/>
              <w:jc w:val="center"/>
              <w:rPr>
                <w:rFonts w:cs="Arial"/>
                <w:szCs w:val="22"/>
              </w:rPr>
            </w:pPr>
            <w:r>
              <w:rPr>
                <w:rFonts w:cs="Arial"/>
                <w:szCs w:val="22"/>
              </w:rPr>
              <w:t>(</w:t>
            </w:r>
            <w:r>
              <w:t>Mobile source emissions inventory analysis, vehicle registration analysis, and related work in support of policy and regulatory development)</w:t>
            </w:r>
          </w:p>
        </w:tc>
        <w:tc>
          <w:tcPr>
            <w:tcW w:w="891" w:type="dxa"/>
            <w:tcMar>
              <w:left w:w="72" w:type="dxa"/>
              <w:right w:w="72" w:type="dxa"/>
            </w:tcMar>
            <w:vAlign w:val="center"/>
          </w:tcPr>
          <w:p w:rsidR="003A5093" w:rsidRPr="009C620C" w:rsidRDefault="003A5093" w:rsidP="00E50F5D">
            <w:pPr>
              <w:keepNext/>
              <w:jc w:val="center"/>
              <w:rPr>
                <w:rFonts w:cs="Arial"/>
                <w:szCs w:val="22"/>
              </w:rPr>
            </w:pPr>
            <w:r w:rsidRPr="009C620C">
              <w:rPr>
                <w:rFonts w:cs="Arial"/>
                <w:szCs w:val="22"/>
              </w:rPr>
              <w:t>3500</w:t>
            </w:r>
          </w:p>
        </w:tc>
        <w:tc>
          <w:tcPr>
            <w:tcW w:w="896" w:type="dxa"/>
            <w:vAlign w:val="center"/>
          </w:tcPr>
          <w:p w:rsidR="003A5093" w:rsidRPr="009C620C" w:rsidRDefault="003A5093" w:rsidP="00E50F5D">
            <w:pPr>
              <w:keepNext/>
              <w:jc w:val="center"/>
              <w:rPr>
                <w:rFonts w:cs="Arial"/>
                <w:szCs w:val="22"/>
              </w:rPr>
            </w:pPr>
            <w:r w:rsidRPr="009C620C">
              <w:rPr>
                <w:rFonts w:cs="Arial"/>
                <w:szCs w:val="22"/>
              </w:rPr>
              <w:t>3600</w:t>
            </w:r>
          </w:p>
        </w:tc>
        <w:tc>
          <w:tcPr>
            <w:tcW w:w="896" w:type="dxa"/>
            <w:vAlign w:val="center"/>
          </w:tcPr>
          <w:p w:rsidR="003A5093" w:rsidRPr="009C620C" w:rsidRDefault="003A5093" w:rsidP="00E50F5D">
            <w:pPr>
              <w:keepNext/>
              <w:jc w:val="center"/>
              <w:rPr>
                <w:rFonts w:cs="Arial"/>
                <w:szCs w:val="22"/>
              </w:rPr>
            </w:pPr>
            <w:r w:rsidRPr="009C620C">
              <w:rPr>
                <w:rFonts w:cs="Arial"/>
                <w:szCs w:val="22"/>
              </w:rPr>
              <w:t>2700</w:t>
            </w:r>
          </w:p>
        </w:tc>
        <w:tc>
          <w:tcPr>
            <w:tcW w:w="896" w:type="dxa"/>
            <w:vAlign w:val="center"/>
          </w:tcPr>
          <w:p w:rsidR="003A5093" w:rsidRPr="009C620C" w:rsidRDefault="003A5093" w:rsidP="00E50F5D">
            <w:pPr>
              <w:keepNext/>
              <w:jc w:val="center"/>
              <w:rPr>
                <w:rFonts w:cs="Arial"/>
                <w:szCs w:val="22"/>
              </w:rPr>
            </w:pPr>
            <w:r w:rsidRPr="009C620C">
              <w:rPr>
                <w:rFonts w:cs="Arial"/>
                <w:szCs w:val="22"/>
              </w:rPr>
              <w:t>2600</w:t>
            </w:r>
          </w:p>
        </w:tc>
        <w:tc>
          <w:tcPr>
            <w:tcW w:w="1198" w:type="dxa"/>
            <w:vAlign w:val="center"/>
          </w:tcPr>
          <w:p w:rsidR="003A5093" w:rsidRPr="009C620C" w:rsidRDefault="003A5093" w:rsidP="00E50F5D">
            <w:pPr>
              <w:keepNext/>
              <w:jc w:val="center"/>
              <w:rPr>
                <w:rFonts w:cs="Arial"/>
                <w:szCs w:val="22"/>
              </w:rPr>
            </w:pPr>
            <w:r w:rsidRPr="009C620C">
              <w:rPr>
                <w:rFonts w:cs="Arial"/>
                <w:szCs w:val="22"/>
              </w:rPr>
              <w:t>2700</w:t>
            </w:r>
          </w:p>
        </w:tc>
      </w:tr>
    </w:tbl>
    <w:p w:rsidR="003A5093" w:rsidRDefault="003A5093" w:rsidP="00E50F5D">
      <w:pPr>
        <w:keepNext/>
        <w:rPr>
          <w:b/>
          <w:highlight w:val="green"/>
        </w:rPr>
      </w:pPr>
    </w:p>
    <w:p w:rsidR="003A5093" w:rsidRDefault="003A5093" w:rsidP="00E50F5D">
      <w:pPr>
        <w:keepNext/>
        <w:rPr>
          <w:rFonts w:cs="Arial"/>
          <w:szCs w:val="22"/>
        </w:rPr>
      </w:pPr>
      <w:r>
        <w:rPr>
          <w:rFonts w:cs="Arial"/>
          <w:szCs w:val="22"/>
        </w:rPr>
        <w:t xml:space="preserve">In addition to the above four (4) primary tasks, there are certain secondary tasks required for efficient and effective processing of air pollution control permit applications and emission statements. These secondary tasks are operating permit and pre-construction permit program implementation, assistance to emissions measurement section, special projects and management support. Additional details of the primary tasks and secondary tasks are provided in </w:t>
      </w:r>
      <w:r w:rsidR="00E70E72">
        <w:rPr>
          <w:rFonts w:cs="Arial"/>
          <w:szCs w:val="22"/>
        </w:rPr>
        <w:t>Bid Solicitation {</w:t>
      </w:r>
      <w:r>
        <w:rPr>
          <w:rFonts w:cs="Arial"/>
          <w:szCs w:val="22"/>
        </w:rPr>
        <w:t>RFP</w:t>
      </w:r>
      <w:r w:rsidR="00E70E72">
        <w:rPr>
          <w:rFonts w:cs="Arial"/>
          <w:szCs w:val="22"/>
        </w:rPr>
        <w:t>}</w:t>
      </w:r>
      <w:r>
        <w:rPr>
          <w:rFonts w:cs="Arial"/>
          <w:szCs w:val="22"/>
        </w:rPr>
        <w:t xml:space="preserve"> Section 3.0 - Scope of Work.</w:t>
      </w:r>
    </w:p>
    <w:p w:rsidR="003A3A24" w:rsidRDefault="003A3A24" w:rsidP="00851065"/>
    <w:p w:rsidR="003A3A24" w:rsidRPr="002C2115" w:rsidRDefault="003A3A24" w:rsidP="00851065">
      <w:pPr>
        <w:pStyle w:val="Heading2"/>
      </w:pPr>
      <w:bookmarkStart w:id="16" w:name="_Toc428533939"/>
      <w:bookmarkStart w:id="17" w:name="_Toc462139562"/>
      <w:r w:rsidRPr="00851065">
        <w:t>Key Events</w:t>
      </w:r>
      <w:bookmarkEnd w:id="16"/>
      <w:bookmarkEnd w:id="17"/>
    </w:p>
    <w:p w:rsidR="00EB648B" w:rsidRPr="00851065" w:rsidRDefault="00EB648B" w:rsidP="00851065">
      <w:pPr>
        <w:rPr>
          <w:b/>
          <w:sz w:val="20"/>
        </w:rPr>
      </w:pPr>
    </w:p>
    <w:p w:rsidR="003A3A24" w:rsidRPr="00851065" w:rsidRDefault="003A3A24" w:rsidP="00BD5EEE">
      <w:pPr>
        <w:pStyle w:val="Heading3"/>
      </w:pPr>
      <w:bookmarkStart w:id="18" w:name="_1.3.1_ELECTRONIC_QUESTION_AND_ANSWE"/>
      <w:bookmarkStart w:id="19" w:name="_Toc428533940"/>
      <w:bookmarkStart w:id="20" w:name="_Toc462139563"/>
      <w:bookmarkEnd w:id="18"/>
      <w:r w:rsidRPr="00851065">
        <w:t>ELECTRONIC QUESTION AND ANSWER PERIOD</w:t>
      </w:r>
      <w:bookmarkEnd w:id="19"/>
      <w:bookmarkEnd w:id="20"/>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0532E4">
      <w:pPr>
        <w:numPr>
          <w:ilvl w:val="0"/>
          <w:numId w:val="18"/>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0532E4">
      <w:pPr>
        <w:numPr>
          <w:ilvl w:val="0"/>
          <w:numId w:val="18"/>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21" w:name="_1.3.3__Mandatory_Pre-Bid_Conference"/>
      <w:bookmarkStart w:id="22" w:name="_1.3.5__SUBMISSION_OF_BID_PROPOSAL"/>
      <w:bookmarkStart w:id="23" w:name="_1.3.2_SUBMISSION_OF_BID_PROPOSAL"/>
      <w:bookmarkEnd w:id="21"/>
      <w:bookmarkEnd w:id="22"/>
      <w:bookmarkEnd w:id="23"/>
    </w:p>
    <w:p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rsidR="00D974E0" w:rsidRDefault="00D974E0" w:rsidP="00215FC4">
      <w:pPr>
        <w:ind w:right="108"/>
        <w:rPr>
          <w:rFonts w:eastAsia="MS Mincho"/>
          <w:b/>
          <w:szCs w:val="22"/>
          <w:u w:val="single"/>
        </w:rPr>
      </w:pPr>
    </w:p>
    <w:p w:rsidR="00323F2B" w:rsidRDefault="00323F2B" w:rsidP="00215FC4">
      <w:pPr>
        <w:ind w:right="108"/>
        <w:rPr>
          <w:rFonts w:eastAsia="MS Mincho"/>
          <w:b/>
          <w:szCs w:val="22"/>
          <w:u w:val="single"/>
        </w:rPr>
      </w:pPr>
    </w:p>
    <w:p w:rsidR="00323F2B" w:rsidRDefault="00323F2B" w:rsidP="00215FC4">
      <w:pPr>
        <w:ind w:right="108"/>
        <w:rPr>
          <w:rFonts w:eastAsia="MS Mincho"/>
          <w:b/>
          <w:szCs w:val="22"/>
          <w:u w:val="single"/>
        </w:rPr>
      </w:pPr>
    </w:p>
    <w:p w:rsidR="00323F2B" w:rsidRPr="00EB648B" w:rsidRDefault="00323F2B" w:rsidP="00215FC4">
      <w:pPr>
        <w:ind w:right="108"/>
        <w:rPr>
          <w:rFonts w:eastAsia="MS Mincho"/>
          <w:b/>
          <w:szCs w:val="22"/>
          <w:u w:val="single"/>
        </w:rPr>
      </w:pPr>
    </w:p>
    <w:p w:rsidR="00F9570B" w:rsidRPr="00851065" w:rsidRDefault="00F9570B" w:rsidP="00BB5A93">
      <w:pPr>
        <w:pStyle w:val="Heading3"/>
      </w:pPr>
      <w:bookmarkStart w:id="24" w:name="_Toc428533941"/>
      <w:bookmarkStart w:id="25" w:name="_Toc462139564"/>
      <w:r w:rsidRPr="00851065">
        <w:lastRenderedPageBreak/>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4"/>
      <w:bookmarkEnd w:id="25"/>
    </w:p>
    <w:p w:rsidR="00F9570B" w:rsidRPr="00F9570B" w:rsidRDefault="00F9570B" w:rsidP="00F9570B"/>
    <w:p w:rsidR="00397AC3"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A5093" w:rsidRPr="00851065" w:rsidRDefault="003A509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5"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6"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FA5EB5">
        <w:rPr>
          <w:rFonts w:eastAsia="MS Mincho"/>
        </w:rPr>
        <w:t xml:space="preserve">  For inquires related to substantive questions refer to Section 1.3.1 (Electronic Question and Answer Period)</w:t>
      </w:r>
      <w:r w:rsidR="00B1507A">
        <w:rPr>
          <w:rFonts w:eastAsia="MS Mincho"/>
        </w:rPr>
        <w:t>.</w:t>
      </w:r>
    </w:p>
    <w:p w:rsidR="00E23BE0" w:rsidRDefault="00E23BE0" w:rsidP="00EC7B0A">
      <w:pPr>
        <w:pStyle w:val="BodyText3"/>
        <w:rPr>
          <w:b/>
          <w:bCs/>
          <w:highlight w:val="green"/>
        </w:rPr>
      </w:pPr>
      <w:bookmarkStart w:id="26" w:name="site_visit"/>
      <w:bookmarkEnd w:id="26"/>
    </w:p>
    <w:p w:rsidR="00E23BE0" w:rsidRPr="00851065" w:rsidRDefault="00E23BE0" w:rsidP="00851065">
      <w:pPr>
        <w:pStyle w:val="Heading3"/>
        <w:ind w:right="108"/>
        <w:rPr>
          <w:caps w:val="0"/>
        </w:rPr>
      </w:pPr>
      <w:bookmarkStart w:id="27" w:name="_Toc428533942"/>
      <w:bookmarkStart w:id="28" w:name="_Toc462139565"/>
      <w:r w:rsidRPr="00851065">
        <w:rPr>
          <w:rFonts w:ascii="Arial" w:hAnsi="Arial"/>
          <w:i/>
          <w:caps w:val="0"/>
          <w:color w:val="00B050"/>
        </w:rPr>
        <w:t>NJ</w:t>
      </w:r>
      <w:r w:rsidRPr="00851065">
        <w:rPr>
          <w:rFonts w:ascii="Arial" w:hAnsi="Arial"/>
          <w:i/>
          <w:caps w:val="0"/>
          <w:color w:val="0070C0"/>
        </w:rPr>
        <w:t>START</w:t>
      </w:r>
      <w:bookmarkEnd w:id="27"/>
      <w:bookmarkEnd w:id="28"/>
    </w:p>
    <w:p w:rsidR="00E23BE0" w:rsidRPr="00851065" w:rsidRDefault="00E23BE0" w:rsidP="00851065">
      <w:pPr>
        <w:rPr>
          <w:rFonts w:eastAsia="MS Mincho"/>
        </w:rPr>
      </w:pPr>
    </w:p>
    <w:p w:rsidR="00E23BE0" w:rsidRPr="00851065" w:rsidRDefault="00DC44B5" w:rsidP="00851065">
      <w:pPr>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587243AA" wp14:editId="329AA68D">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29" w:name="_Toc428533943"/>
      <w:bookmarkStart w:id="30" w:name="_Toc462139566"/>
      <w:r w:rsidRPr="00851065">
        <w:rPr>
          <w:caps w:val="0"/>
        </w:rPr>
        <w:t>ELECTRONIC SIGNATURES</w:t>
      </w:r>
      <w:bookmarkEnd w:id="29"/>
      <w:bookmarkEnd w:id="30"/>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lastRenderedPageBreak/>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3A5093" w:rsidRPr="00F20CF7" w:rsidRDefault="003A5093" w:rsidP="003A5093">
      <w:pPr>
        <w:rPr>
          <w:b/>
          <w:bCs/>
        </w:rPr>
      </w:pPr>
      <w:bookmarkStart w:id="31" w:name="_Toc428533947"/>
    </w:p>
    <w:p w:rsidR="003A5093" w:rsidRPr="00F20CF7" w:rsidRDefault="003A5093" w:rsidP="003A5093">
      <w:pPr>
        <w:pStyle w:val="Heading3"/>
      </w:pPr>
      <w:bookmarkStart w:id="32" w:name="_1.3.4_MANDATORY/OPTIONAL_SITE"/>
      <w:bookmarkStart w:id="33" w:name="_1.3.45_MANDATORY/OPTIONAL_SITE"/>
      <w:bookmarkStart w:id="34" w:name="_Toc224543885"/>
      <w:bookmarkStart w:id="35" w:name="_Toc238623352"/>
      <w:bookmarkStart w:id="36" w:name="_Toc400531474"/>
      <w:bookmarkStart w:id="37" w:name="_Toc428533944"/>
      <w:bookmarkStart w:id="38" w:name="_Toc456695690"/>
      <w:bookmarkStart w:id="39" w:name="_Toc462139567"/>
      <w:bookmarkEnd w:id="32"/>
      <w:bookmarkEnd w:id="33"/>
      <w:r w:rsidRPr="00F20CF7">
        <w:rPr>
          <w:caps w:val="0"/>
        </w:rPr>
        <w:t>MANDATORY/OPTIONAL SITE VISIT</w:t>
      </w:r>
      <w:bookmarkEnd w:id="34"/>
      <w:bookmarkEnd w:id="35"/>
      <w:bookmarkEnd w:id="36"/>
      <w:bookmarkEnd w:id="37"/>
      <w:bookmarkEnd w:id="38"/>
      <w:bookmarkEnd w:id="39"/>
    </w:p>
    <w:p w:rsidR="003A5093" w:rsidRPr="001154A3" w:rsidRDefault="003A5093" w:rsidP="003A5093"/>
    <w:p w:rsidR="003A5093" w:rsidRPr="00042DA4" w:rsidRDefault="003A5093" w:rsidP="003A5093">
      <w:pPr>
        <w:rPr>
          <w:b/>
        </w:rPr>
      </w:pPr>
      <w:r w:rsidRPr="00243E04">
        <w:t>Not applicable to this procurement.</w:t>
      </w:r>
    </w:p>
    <w:p w:rsidR="003A5093" w:rsidRPr="006B633A" w:rsidRDefault="003A5093" w:rsidP="003A5093">
      <w:pPr>
        <w:rPr>
          <w:rFonts w:cs="Arial"/>
          <w:bCs/>
        </w:rPr>
      </w:pPr>
    </w:p>
    <w:p w:rsidR="003A5093" w:rsidRPr="00851065" w:rsidRDefault="003A5093" w:rsidP="003A5093">
      <w:pPr>
        <w:pStyle w:val="Heading3"/>
      </w:pPr>
      <w:bookmarkStart w:id="40" w:name="_MANDATORY/OPTIONAL_PRE-QUOTE_{PROPO"/>
      <w:bookmarkStart w:id="41" w:name="_Toc224543888"/>
      <w:bookmarkStart w:id="42" w:name="_Toc238623354"/>
      <w:bookmarkStart w:id="43" w:name="_Toc428533945"/>
      <w:bookmarkStart w:id="44" w:name="_Toc456695691"/>
      <w:bookmarkStart w:id="45" w:name="_Toc462139568"/>
      <w:bookmarkStart w:id="46" w:name="_Toc95619434"/>
      <w:bookmarkStart w:id="47" w:name="_Toc109701220"/>
      <w:bookmarkStart w:id="48" w:name="_Toc225321579"/>
      <w:bookmarkStart w:id="49" w:name="_Toc400531476"/>
      <w:bookmarkStart w:id="50" w:name="_Toc428533946"/>
      <w:bookmarkStart w:id="51" w:name="_Toc94946029"/>
      <w:bookmarkStart w:id="52" w:name="_Toc72744593"/>
      <w:bookmarkEnd w:id="40"/>
      <w:r w:rsidRPr="007F0AB7">
        <w:t>MANDATORY/OPTIONAL PRE-Q</w:t>
      </w:r>
      <w:r>
        <w:t>UOTE</w:t>
      </w:r>
      <w:r w:rsidRPr="00851065">
        <w:t xml:space="preserve"> {</w:t>
      </w:r>
      <w:r>
        <w:t>PROPOSAL</w:t>
      </w:r>
      <w:r w:rsidRPr="00851065">
        <w:t>} CONFERENCE</w:t>
      </w:r>
      <w:bookmarkEnd w:id="41"/>
      <w:bookmarkEnd w:id="42"/>
      <w:bookmarkEnd w:id="43"/>
      <w:bookmarkEnd w:id="44"/>
      <w:bookmarkEnd w:id="45"/>
    </w:p>
    <w:p w:rsidR="003A5093" w:rsidRPr="00851065" w:rsidRDefault="003A5093" w:rsidP="003A5093">
      <w:pPr>
        <w:rPr>
          <w:rFonts w:eastAsia="MS Mincho"/>
        </w:rPr>
      </w:pPr>
    </w:p>
    <w:p w:rsidR="003A5093" w:rsidRDefault="003A5093" w:rsidP="003A5093">
      <w:r w:rsidRPr="00243E04">
        <w:t>Not applicable to this procurement.</w:t>
      </w:r>
    </w:p>
    <w:p w:rsidR="003A5093" w:rsidRPr="00042DA4" w:rsidRDefault="003A5093" w:rsidP="003A5093">
      <w:pPr>
        <w:rPr>
          <w:b/>
        </w:rPr>
      </w:pPr>
    </w:p>
    <w:p w:rsidR="003A5093" w:rsidRPr="009A34D4" w:rsidRDefault="003A5093" w:rsidP="003A5093">
      <w:pPr>
        <w:pStyle w:val="Heading3"/>
        <w:ind w:right="108"/>
        <w:rPr>
          <w:bCs w:val="0"/>
          <w:caps w:val="0"/>
        </w:rPr>
      </w:pPr>
      <w:bookmarkStart w:id="53" w:name="_Toc456695692"/>
      <w:bookmarkStart w:id="54" w:name="_Toc462139569"/>
      <w:r>
        <w:rPr>
          <w:bCs w:val="0"/>
          <w:caps w:val="0"/>
        </w:rPr>
        <w:t xml:space="preserve">PRE-QUOTE {PROPOSAL} </w:t>
      </w:r>
      <w:r w:rsidRPr="009A34D4">
        <w:rPr>
          <w:bCs w:val="0"/>
          <w:caps w:val="0"/>
        </w:rPr>
        <w:t>DOCUMENT R</w:t>
      </w:r>
      <w:bookmarkEnd w:id="46"/>
      <w:bookmarkEnd w:id="47"/>
      <w:r w:rsidRPr="009A34D4">
        <w:rPr>
          <w:bCs w:val="0"/>
          <w:caps w:val="0"/>
        </w:rPr>
        <w:t>EVIEW</w:t>
      </w:r>
      <w:bookmarkEnd w:id="48"/>
      <w:bookmarkEnd w:id="49"/>
      <w:bookmarkEnd w:id="50"/>
      <w:bookmarkEnd w:id="53"/>
      <w:bookmarkEnd w:id="54"/>
      <w:r w:rsidRPr="009A34D4">
        <w:rPr>
          <w:bCs w:val="0"/>
          <w:caps w:val="0"/>
        </w:rPr>
        <w:t xml:space="preserve"> </w:t>
      </w:r>
      <w:bookmarkEnd w:id="51"/>
    </w:p>
    <w:bookmarkEnd w:id="52"/>
    <w:p w:rsidR="003A5093" w:rsidRDefault="003A5093" w:rsidP="003A5093"/>
    <w:p w:rsidR="003A5093" w:rsidRDefault="003A5093" w:rsidP="003A5093">
      <w:r w:rsidRPr="00243E04">
        <w:t>Not applicable to this procurement.</w:t>
      </w:r>
    </w:p>
    <w:p w:rsidR="003A5093" w:rsidRDefault="003A5093" w:rsidP="003A5093">
      <w:pPr>
        <w:rPr>
          <w:rFonts w:eastAsia="MS Mincho"/>
        </w:rPr>
      </w:pPr>
    </w:p>
    <w:p w:rsidR="00C12155" w:rsidRPr="00851065" w:rsidRDefault="00C12155" w:rsidP="00851065">
      <w:pPr>
        <w:pStyle w:val="Heading2"/>
      </w:pPr>
      <w:bookmarkStart w:id="55" w:name="_Toc462139570"/>
      <w:r w:rsidRPr="00851065">
        <w:t>ADDITIONAL Information</w:t>
      </w:r>
      <w:bookmarkEnd w:id="31"/>
      <w:bookmarkEnd w:id="55"/>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56" w:name="_Toc428533948"/>
      <w:bookmarkStart w:id="57" w:name="_Toc462139571"/>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6"/>
      <w:bookmarkEnd w:id="57"/>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proofErr w:type="gramStart"/>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w:t>
      </w:r>
      <w:proofErr w:type="gramEnd"/>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1"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58" w:name="_Toc400531479"/>
      <w:bookmarkStart w:id="59" w:name="_Toc428533949"/>
      <w:bookmarkStart w:id="60" w:name="_Toc46213957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8"/>
      <w:bookmarkEnd w:id="59"/>
      <w:bookmarkEnd w:id="60"/>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61" w:name="_Toc400531480"/>
      <w:bookmarkStart w:id="62" w:name="_Toc428533950"/>
      <w:bookmarkStart w:id="63" w:name="_Toc462139573"/>
      <w:r w:rsidRPr="00C82A09">
        <w:rPr>
          <w:rFonts w:eastAsia="MS Mincho"/>
        </w:rPr>
        <w:t>COST</w:t>
      </w:r>
      <w:r w:rsidR="00E651D6" w:rsidRPr="00C82A09">
        <w:rPr>
          <w:rFonts w:eastAsia="MS Mincho"/>
        </w:rPr>
        <w:t xml:space="preserve"> L</w:t>
      </w:r>
      <w:r w:rsidR="00E651D6" w:rsidRPr="005B44C2">
        <w:rPr>
          <w:rFonts w:eastAsia="MS Mincho"/>
        </w:rPr>
        <w:t>iability</w:t>
      </w:r>
      <w:bookmarkEnd w:id="61"/>
      <w:bookmarkEnd w:id="62"/>
      <w:bookmarkEnd w:id="63"/>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64" w:name="_Toc400531481"/>
      <w:bookmarkStart w:id="65" w:name="_Toc428533951"/>
      <w:bookmarkStart w:id="66" w:name="_Toc462139574"/>
      <w:r w:rsidRPr="00C82A09">
        <w:rPr>
          <w:rFonts w:eastAsia="MS Mincho"/>
        </w:rPr>
        <w:lastRenderedPageBreak/>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64"/>
      <w:r w:rsidR="00CE00E7">
        <w:rPr>
          <w:rFonts w:eastAsia="MS Mincho"/>
        </w:rPr>
        <w:t>Proposal</w:t>
      </w:r>
      <w:r w:rsidR="001A0104">
        <w:rPr>
          <w:rFonts w:eastAsia="MS Mincho"/>
        </w:rPr>
        <w:t>}</w:t>
      </w:r>
      <w:bookmarkEnd w:id="65"/>
      <w:bookmarkEnd w:id="66"/>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proofErr w:type="gramStart"/>
      <w:r w:rsidRPr="00851065">
        <w:t>an intent</w:t>
      </w:r>
      <w:proofErr w:type="gramEnd"/>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w:t>
      </w:r>
      <w:proofErr w:type="gramStart"/>
      <w:r w:rsidRPr="003503F1">
        <w:t>manufacturer's</w:t>
      </w:r>
      <w:proofErr w:type="gramEnd"/>
      <w:r w:rsidRPr="003503F1">
        <w:t xml:space="preserve">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67" w:name="_Toc400531482"/>
      <w:bookmarkStart w:id="68" w:name="_Toc428533952"/>
      <w:r w:rsidRPr="002952D8">
        <w:rPr>
          <w:rFonts w:eastAsia="MS Mincho"/>
        </w:rPr>
        <w:t xml:space="preserve"> </w:t>
      </w:r>
      <w:bookmarkStart w:id="69" w:name="_Toc462139575"/>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7"/>
      <w:r w:rsidR="002A5D50">
        <w:rPr>
          <w:rFonts w:eastAsia="MS Mincho"/>
        </w:rPr>
        <w:t>INFORMATION</w:t>
      </w:r>
      <w:bookmarkEnd w:id="68"/>
      <w:bookmarkEnd w:id="69"/>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0532E4">
      <w:pPr>
        <w:pStyle w:val="BodyText2"/>
        <w:numPr>
          <w:ilvl w:val="0"/>
          <w:numId w:val="5"/>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0532E4">
      <w:pPr>
        <w:pStyle w:val="BodyText2"/>
        <w:numPr>
          <w:ilvl w:val="0"/>
          <w:numId w:val="5"/>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70" w:name="_Toc400531483"/>
      <w:bookmarkStart w:id="71" w:name="_Toc428533953"/>
      <w:bookmarkStart w:id="72" w:name="_Toc46213957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70"/>
      <w:r w:rsidR="001A0104">
        <w:rPr>
          <w:rFonts w:eastAsia="MS Mincho"/>
        </w:rPr>
        <w:t>}</w:t>
      </w:r>
      <w:bookmarkEnd w:id="71"/>
      <w:bookmarkEnd w:id="72"/>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Default="00E651D6" w:rsidP="00851065"/>
    <w:p w:rsidR="00323F2B" w:rsidRDefault="00323F2B" w:rsidP="00851065"/>
    <w:p w:rsidR="00323F2B" w:rsidRPr="005B339D" w:rsidRDefault="00323F2B" w:rsidP="00851065"/>
    <w:p w:rsidR="00B13A1D" w:rsidRPr="00E25F54" w:rsidRDefault="00CE00E7" w:rsidP="00E25F54">
      <w:pPr>
        <w:pStyle w:val="Heading3"/>
        <w:ind w:right="108"/>
        <w:rPr>
          <w:rFonts w:eastAsia="MS Mincho"/>
        </w:rPr>
      </w:pPr>
      <w:bookmarkStart w:id="73" w:name="_Toc400531484"/>
      <w:bookmarkStart w:id="74" w:name="_Toc428533954"/>
      <w:bookmarkStart w:id="75" w:name="_Toc462139577"/>
      <w:r>
        <w:rPr>
          <w:rFonts w:eastAsia="MS Mincho"/>
        </w:rPr>
        <w:lastRenderedPageBreak/>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73"/>
      <w:bookmarkEnd w:id="74"/>
      <w:bookmarkEnd w:id="75"/>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2"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Such request must be made</w:t>
      </w:r>
      <w:r w:rsidR="00B13A1D" w:rsidRPr="003A5093">
        <w:t xml:space="preserve">, in writing, to the Supervisor of the </w:t>
      </w:r>
      <w:r w:rsidR="00CE00E7" w:rsidRPr="003A5093">
        <w:t>Proposal</w:t>
      </w:r>
      <w:r w:rsidR="00052EB6" w:rsidRPr="003A5093">
        <w:t xml:space="preserve"> Review</w:t>
      </w:r>
      <w:r w:rsidR="00B13A1D" w:rsidRPr="003A5093">
        <w:t xml:space="preserve"> Unit</w:t>
      </w:r>
      <w:r w:rsidR="00081DC4" w:rsidRPr="003A5093">
        <w:t xml:space="preserve"> at the address provided in Section 1.4.7.2 below</w:t>
      </w:r>
      <w:r w:rsidR="00B13A1D" w:rsidRPr="003A5093">
        <w:t xml:space="preserve">.  </w:t>
      </w:r>
      <w:r w:rsidR="00A34609" w:rsidRPr="003A5093">
        <w:t>T</w:t>
      </w:r>
      <w:r w:rsidR="00B13A1D" w:rsidRPr="003A5093">
        <w:t xml:space="preserve">he </w:t>
      </w:r>
      <w:r w:rsidR="00526170" w:rsidRPr="003A5093">
        <w:t xml:space="preserve">Vendor </w:t>
      </w:r>
      <w:r w:rsidR="001A0104" w:rsidRPr="003A5093">
        <w:t>{</w:t>
      </w:r>
      <w:r w:rsidR="00526170" w:rsidRPr="003A5093">
        <w:t>Bidder</w:t>
      </w:r>
      <w:r w:rsidR="001A0104" w:rsidRPr="003A5093">
        <w:t>}</w:t>
      </w:r>
      <w:r w:rsidR="00B13A1D" w:rsidRPr="003A5093">
        <w:t xml:space="preserve"> may submit a revised </w:t>
      </w:r>
      <w:r w:rsidR="00CE00E7" w:rsidRPr="003A5093">
        <w:t>Quote</w:t>
      </w:r>
      <w:r w:rsidR="005D4337" w:rsidRPr="003A5093">
        <w:t xml:space="preserve"> </w:t>
      </w:r>
      <w:r w:rsidR="001A0104" w:rsidRPr="003A5093">
        <w:t>{</w:t>
      </w:r>
      <w:r w:rsidR="00CE00E7" w:rsidRPr="003A5093">
        <w:t>Proposal</w:t>
      </w:r>
      <w:r w:rsidR="001A0104" w:rsidRPr="003A5093">
        <w:t>}</w:t>
      </w:r>
      <w:r w:rsidR="007C5C08" w:rsidRPr="003A5093">
        <w:t xml:space="preserve"> </w:t>
      </w:r>
      <w:r w:rsidR="00B13A1D" w:rsidRPr="003A5093">
        <w:t xml:space="preserve">as long as the </w:t>
      </w:r>
      <w:r w:rsidR="00CE00E7" w:rsidRPr="003A5093">
        <w:t>Quote</w:t>
      </w:r>
      <w:r w:rsidR="005D4337" w:rsidRPr="003A5093">
        <w:t xml:space="preserve"> </w:t>
      </w:r>
      <w:r w:rsidR="001A0104" w:rsidRPr="003A5093">
        <w:t>{</w:t>
      </w:r>
      <w:r w:rsidR="00CE00E7" w:rsidRPr="003A5093">
        <w:t>P</w:t>
      </w:r>
      <w:r w:rsidR="00CE00E7">
        <w:t>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w:t>
      </w:r>
      <w:r w:rsidRPr="00B13A1D">
        <w:lastRenderedPageBreak/>
        <w:t xml:space="preserve">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76" w:name="_Toc400531485"/>
      <w:bookmarkStart w:id="77" w:name="_Toc428533955"/>
      <w:bookmarkStart w:id="78" w:name="_Toc462139578"/>
      <w:r w:rsidRPr="00826719">
        <w:rPr>
          <w:rFonts w:eastAsia="MS Mincho"/>
        </w:rPr>
        <w:t>JOINT V</w:t>
      </w:r>
      <w:r w:rsidRPr="005B44C2">
        <w:rPr>
          <w:rFonts w:eastAsia="MS Mincho"/>
        </w:rPr>
        <w:t>enture</w:t>
      </w:r>
      <w:bookmarkEnd w:id="76"/>
      <w:bookmarkEnd w:id="77"/>
      <w:bookmarkEnd w:id="78"/>
    </w:p>
    <w:p w:rsidR="00DB2B59" w:rsidRDefault="00DB2B59" w:rsidP="00851065"/>
    <w:p w:rsidR="00E456D4" w:rsidRDefault="00D90C0E" w:rsidP="00851065">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w:t>
      </w:r>
      <w:r w:rsidRPr="003A5093">
        <w:t xml:space="preserve">the joint venture’s </w:t>
      </w:r>
      <w:r w:rsidR="00CE00E7" w:rsidRPr="003A5093">
        <w:t>Quote</w:t>
      </w:r>
      <w:r w:rsidR="00A1778E" w:rsidRPr="003A5093">
        <w:t xml:space="preserve"> </w:t>
      </w:r>
      <w:r w:rsidR="00AB723B" w:rsidRPr="003A5093">
        <w:t>{</w:t>
      </w:r>
      <w:r w:rsidR="00CE00E7" w:rsidRPr="003A5093">
        <w:t>Proposal</w:t>
      </w:r>
      <w:r w:rsidR="00AB723B" w:rsidRPr="003A5093">
        <w:t>}</w:t>
      </w:r>
      <w:r w:rsidRPr="003A5093">
        <w:t>.  Authorized signatories from each party comprising the joint venture must sign the</w:t>
      </w:r>
      <w:r w:rsidR="00DD60C3" w:rsidRPr="003A5093">
        <w:t xml:space="preserve"> Offer and Acceptance </w:t>
      </w:r>
      <w:r w:rsidR="00627828" w:rsidRPr="003A5093">
        <w:t>Page {Signatory Page}</w:t>
      </w:r>
      <w:r w:rsidRPr="003A5093">
        <w:t xml:space="preserve">.  </w:t>
      </w:r>
      <w:r w:rsidR="00A34609" w:rsidRPr="003A5093">
        <w:t xml:space="preserve">Each party to the joint venture must </w:t>
      </w:r>
      <w:r w:rsidR="00D91A12" w:rsidRPr="003A5093">
        <w:t xml:space="preserve">individually </w:t>
      </w:r>
      <w:r w:rsidR="00A34609" w:rsidRPr="003A5093">
        <w:t>comply with all the form</w:t>
      </w:r>
      <w:r w:rsidR="00D91A12" w:rsidRPr="003A5093">
        <w:t>s</w:t>
      </w:r>
      <w:r w:rsidR="00A34609" w:rsidRPr="003A5093">
        <w:t xml:space="preserve"> and certification requirements in Section</w:t>
      </w:r>
      <w:r w:rsidR="00D91A12" w:rsidRPr="003A5093">
        <w:t>s</w:t>
      </w:r>
      <w:r w:rsidR="00A34609" w:rsidRPr="003A5093">
        <w:t xml:space="preserve"> 4.4.1 and 4.4.2</w:t>
      </w:r>
      <w:r w:rsidR="00D91A12" w:rsidRPr="003A5093">
        <w:t xml:space="preserve"> of this </w:t>
      </w:r>
      <w:r w:rsidR="00A1778E" w:rsidRPr="003A5093">
        <w:t>Bid Solicitation</w:t>
      </w:r>
      <w:r w:rsidR="00AB723B" w:rsidRPr="003A5093">
        <w:t xml:space="preserve"> {</w:t>
      </w:r>
      <w:r w:rsidR="00D91A12" w:rsidRPr="003A5093">
        <w:t>RFP</w:t>
      </w:r>
      <w:r w:rsidR="00AB723B" w:rsidRPr="003A5093">
        <w:t>}</w:t>
      </w:r>
      <w:r w:rsidR="00D91A12" w:rsidRPr="003A5093">
        <w:t>.</w:t>
      </w:r>
      <w:r w:rsidR="00D91A12">
        <w:t xml:space="preserve"> </w:t>
      </w:r>
    </w:p>
    <w:p w:rsidR="00C833FB" w:rsidRDefault="00D91A12" w:rsidP="00851065">
      <w:r>
        <w:t xml:space="preserve"> </w:t>
      </w:r>
    </w:p>
    <w:p w:rsidR="00EF72B4" w:rsidRPr="00EF72B4" w:rsidRDefault="00EF72B4" w:rsidP="00EF72B4">
      <w:pPr>
        <w:pStyle w:val="Heading3"/>
      </w:pPr>
      <w:bookmarkStart w:id="79" w:name="_Toc400531486"/>
      <w:bookmarkStart w:id="80" w:name="_Toc428533956"/>
      <w:bookmarkStart w:id="81" w:name="_Toc462139579"/>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9"/>
      <w:bookmarkEnd w:id="80"/>
      <w:bookmarkEnd w:id="81"/>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82" w:name="_Toc294607267"/>
      <w:bookmarkStart w:id="83" w:name="_Toc294680428"/>
      <w:bookmarkStart w:id="84" w:name="_Toc400531487"/>
      <w:bookmarkStart w:id="85" w:name="_Toc428533957"/>
      <w:bookmarkStart w:id="86" w:name="_Toc462139580"/>
      <w:r>
        <w:t>QUOTE</w:t>
      </w:r>
      <w:r w:rsidR="00A1778E">
        <w:t xml:space="preserve"> </w:t>
      </w:r>
      <w:r w:rsidR="00AB723B">
        <w:t>{</w:t>
      </w:r>
      <w:r>
        <w:t>PROPOSAL</w:t>
      </w:r>
      <w:r w:rsidR="00AB723B">
        <w:t>}</w:t>
      </w:r>
      <w:r w:rsidR="00C6511D" w:rsidRPr="00E2130D">
        <w:t xml:space="preserve"> ACCEPTANCES AND REJECTIONS</w:t>
      </w:r>
      <w:bookmarkEnd w:id="82"/>
      <w:bookmarkEnd w:id="83"/>
      <w:bookmarkEnd w:id="84"/>
      <w:bookmarkEnd w:id="85"/>
      <w:bookmarkEnd w:id="86"/>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BB5A93">
      <w:pPr>
        <w:pStyle w:val="Heading1"/>
      </w:pPr>
      <w:bookmarkStart w:id="87" w:name="_Toc400531488"/>
      <w:bookmarkStart w:id="88" w:name="_Toc428533958"/>
      <w:r>
        <w:lastRenderedPageBreak/>
        <w:t xml:space="preserve"> </w:t>
      </w:r>
      <w:bookmarkStart w:id="89" w:name="_Toc462139581"/>
      <w:r w:rsidR="00E651D6">
        <w:t>DEFINITIONS</w:t>
      </w:r>
      <w:bookmarkEnd w:id="87"/>
      <w:bookmarkEnd w:id="88"/>
      <w:bookmarkEnd w:id="89"/>
    </w:p>
    <w:p w:rsidR="00E651D6" w:rsidRDefault="00E651D6" w:rsidP="00E651D6">
      <w:pPr>
        <w:pStyle w:val="BodyText"/>
        <w:ind w:left="0" w:right="108"/>
      </w:pPr>
    </w:p>
    <w:p w:rsidR="00E651D6" w:rsidRDefault="00EF2F27" w:rsidP="00E651D6">
      <w:pPr>
        <w:pStyle w:val="Heading2"/>
        <w:ind w:right="108"/>
      </w:pPr>
      <w:bookmarkStart w:id="90" w:name="_Toc428533959"/>
      <w:bookmarkStart w:id="91" w:name="_Toc462139582"/>
      <w:r>
        <w:t>CROSSWALK</w:t>
      </w:r>
      <w:bookmarkEnd w:id="90"/>
      <w:bookmarkEnd w:id="91"/>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92" w:name="_Toc428533960"/>
      <w:bookmarkStart w:id="93" w:name="_Toc462139583"/>
      <w:r w:rsidRPr="005B44C2">
        <w:t>General Definitions</w:t>
      </w:r>
      <w:bookmarkEnd w:id="92"/>
      <w:bookmarkEnd w:id="93"/>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proofErr w:type="gramStart"/>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roofErr w:type="gramEnd"/>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A9362D" w:rsidRDefault="00A9362D"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lastRenderedPageBreak/>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proofErr w:type="gramStart"/>
      <w:r w:rsidRPr="00851065">
        <w:rPr>
          <w:rFonts w:eastAsia="MS Mincho"/>
          <w:b/>
        </w:rPr>
        <w:t>State</w:t>
      </w:r>
      <w:r w:rsidRPr="00851065">
        <w:rPr>
          <w:rFonts w:eastAsia="MS Mincho"/>
        </w:rPr>
        <w:t xml:space="preserve"> – State of New Jersey.</w:t>
      </w:r>
      <w:proofErr w:type="gramEnd"/>
    </w:p>
    <w:p w:rsidR="00612204" w:rsidRPr="00851065" w:rsidRDefault="00612204" w:rsidP="00851065">
      <w:pPr>
        <w:rPr>
          <w:rFonts w:eastAsia="MS Mincho"/>
          <w:b/>
        </w:rPr>
      </w:pPr>
    </w:p>
    <w:p w:rsidR="004F2005" w:rsidRDefault="00576F68" w:rsidP="00851065">
      <w:pPr>
        <w:rPr>
          <w:rFonts w:eastAsia="MS Mincho"/>
        </w:rPr>
      </w:pPr>
      <w:proofErr w:type="gramStart"/>
      <w:r w:rsidRPr="00205F83">
        <w:rPr>
          <w:rFonts w:eastAsia="MS Mincho"/>
          <w:b/>
        </w:rPr>
        <w:t>State Contract Manager</w:t>
      </w:r>
      <w:r w:rsidR="00790D22" w:rsidRPr="00205F83">
        <w:rPr>
          <w:rFonts w:eastAsia="MS Mincho"/>
          <w:b/>
        </w:rPr>
        <w:t xml:space="preserve"> or SCM</w:t>
      </w:r>
      <w:r w:rsidRPr="00205F83">
        <w:rPr>
          <w:rFonts w:eastAsia="MS Mincho"/>
        </w:rPr>
        <w:t xml:space="preserve"> – The individual</w:t>
      </w:r>
      <w:r w:rsidR="003A24E8" w:rsidRPr="00205F83">
        <w:rPr>
          <w:rFonts w:eastAsia="MS Mincho"/>
        </w:rPr>
        <w:t>, as set forth in Section 8.0,</w:t>
      </w:r>
      <w:r w:rsidRPr="00205F83">
        <w:rPr>
          <w:rFonts w:eastAsia="MS Mincho"/>
        </w:rPr>
        <w:t xml:space="preserve"> responsible for the approval of all deliverables, i.e., tasks, sub-tasks or other work elements in</w:t>
      </w:r>
      <w:r w:rsidRPr="00851065">
        <w:rPr>
          <w:rFonts w:eastAsia="MS Mincho"/>
        </w:rPr>
        <w:t xml:space="preserve"> the Scope of Work</w:t>
      </w:r>
      <w:r w:rsidR="003A24E8" w:rsidRPr="00851065">
        <w:rPr>
          <w:rFonts w:eastAsia="MS Mincho"/>
        </w:rPr>
        <w:t>.</w:t>
      </w:r>
      <w:proofErr w:type="gramEnd"/>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DC7DD4">
        <w:t xml:space="preserve"> procured by the Division. </w:t>
      </w:r>
      <w:r w:rsidRPr="00851065">
        <w:t>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w:t>
      </w:r>
      <w:r w:rsidR="00DC7DD4">
        <w:t>entity</w:t>
      </w:r>
      <w:r w:rsidRPr="00851065">
        <w:t xml:space="preserve">.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94" w:name="_Toc355709006"/>
      <w:bookmarkStart w:id="95" w:name="_Toc400531490"/>
      <w:bookmarkStart w:id="96" w:name="_Toc428533961"/>
      <w:bookmarkStart w:id="97" w:name="_Toc462139584"/>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94"/>
      <w:bookmarkEnd w:id="95"/>
      <w:bookmarkEnd w:id="96"/>
      <w:bookmarkEnd w:id="97"/>
    </w:p>
    <w:p w:rsidR="001024E6" w:rsidRPr="00851065" w:rsidRDefault="001024E6" w:rsidP="00851065"/>
    <w:p w:rsidR="003A5093" w:rsidRDefault="003A5093" w:rsidP="003A5093">
      <w:pPr>
        <w:ind w:right="108"/>
        <w:rPr>
          <w:b/>
        </w:rPr>
      </w:pPr>
      <w:r w:rsidRPr="00CF48F3">
        <w:rPr>
          <w:b/>
        </w:rPr>
        <w:t xml:space="preserve">Air Permit Application </w:t>
      </w:r>
      <w:r w:rsidRPr="004C1D0A">
        <w:t xml:space="preserve">– </w:t>
      </w:r>
      <w:r w:rsidR="00E70E72">
        <w:t xml:space="preserve">An </w:t>
      </w:r>
      <w:r w:rsidRPr="004C1D0A">
        <w:t xml:space="preserve">application submitted to the </w:t>
      </w:r>
      <w:r w:rsidR="00323F2B">
        <w:t>NJDEP</w:t>
      </w:r>
      <w:r w:rsidRPr="004C1D0A">
        <w:t xml:space="preserve"> pursuant to </w:t>
      </w:r>
      <w:r w:rsidR="005C7BCE">
        <w:t>S</w:t>
      </w:r>
      <w:r w:rsidR="005C7BCE" w:rsidRPr="004C1D0A">
        <w:t xml:space="preserve">tate </w:t>
      </w:r>
      <w:r w:rsidRPr="004C1D0A">
        <w:t xml:space="preserve">regulations including </w:t>
      </w:r>
      <w:r w:rsidRPr="00B1172A">
        <w:rPr>
          <w:u w:val="single"/>
        </w:rPr>
        <w:t>N.J.A.C.</w:t>
      </w:r>
      <w:r w:rsidRPr="004C1D0A">
        <w:t xml:space="preserve"> 7:27-8 and </w:t>
      </w:r>
      <w:r w:rsidRPr="00B1172A">
        <w:rPr>
          <w:u w:val="single"/>
        </w:rPr>
        <w:t>N.J.A.C.</w:t>
      </w:r>
      <w:r w:rsidRPr="004C1D0A">
        <w:t xml:space="preserve"> 7:27-22</w:t>
      </w:r>
      <w:r w:rsidR="00205F83">
        <w:t>.</w:t>
      </w:r>
      <w:r w:rsidRPr="004C1D0A">
        <w:t xml:space="preserve"> </w:t>
      </w:r>
      <w:proofErr w:type="gramStart"/>
      <w:r w:rsidRPr="004C1D0A">
        <w:t>and/or</w:t>
      </w:r>
      <w:proofErr w:type="gramEnd"/>
      <w:r w:rsidRPr="004C1D0A">
        <w:t xml:space="preserve"> federal regulations </w:t>
      </w:r>
      <w:r>
        <w:t>such as</w:t>
      </w:r>
      <w:r w:rsidRPr="004C1D0A">
        <w:t xml:space="preserve"> </w:t>
      </w:r>
      <w:r>
        <w:t>New Source Review (NSR)</w:t>
      </w:r>
      <w:r w:rsidRPr="004C1D0A">
        <w:t xml:space="preserve">, </w:t>
      </w:r>
      <w:r>
        <w:t>Maximum Achievable Control Technology (MACT)</w:t>
      </w:r>
      <w:r w:rsidRPr="004C1D0A">
        <w:t xml:space="preserve">, </w:t>
      </w:r>
      <w:r>
        <w:t xml:space="preserve">and </w:t>
      </w:r>
      <w:r w:rsidRPr="004C1D0A">
        <w:t>Acid Rain</w:t>
      </w:r>
      <w:r>
        <w:t xml:space="preserve"> (CAA Title IV)</w:t>
      </w:r>
      <w:r w:rsidRPr="004C1D0A">
        <w:t>.</w:t>
      </w:r>
    </w:p>
    <w:p w:rsidR="003A5093" w:rsidRDefault="003A5093" w:rsidP="003A5093">
      <w:pPr>
        <w:ind w:right="108"/>
        <w:rPr>
          <w:b/>
        </w:rPr>
      </w:pPr>
    </w:p>
    <w:p w:rsidR="003A5093" w:rsidRDefault="003A5093" w:rsidP="003A5093">
      <w:pPr>
        <w:ind w:right="108"/>
        <w:rPr>
          <w:rFonts w:cs="Arial"/>
          <w:szCs w:val="22"/>
        </w:rPr>
      </w:pPr>
      <w:r w:rsidRPr="00224FC4">
        <w:rPr>
          <w:rFonts w:cs="Arial"/>
          <w:b/>
          <w:szCs w:val="22"/>
        </w:rPr>
        <w:t>AP-42 Emission Factors</w:t>
      </w:r>
      <w:r w:rsidRPr="00224FC4">
        <w:rPr>
          <w:rFonts w:cs="Arial"/>
          <w:szCs w:val="22"/>
        </w:rPr>
        <w:t xml:space="preserve"> – </w:t>
      </w:r>
      <w:proofErr w:type="gramStart"/>
      <w:r w:rsidRPr="00224FC4">
        <w:rPr>
          <w:rFonts w:cs="Arial"/>
          <w:szCs w:val="22"/>
        </w:rPr>
        <w:t>An</w:t>
      </w:r>
      <w:proofErr w:type="gramEnd"/>
      <w:r w:rsidRPr="00224FC4">
        <w:rPr>
          <w:rFonts w:cs="Arial"/>
          <w:szCs w:val="22"/>
        </w:rPr>
        <w:t xml:space="preserve"> </w:t>
      </w:r>
      <w:r w:rsidR="005C7BCE" w:rsidRPr="005C7BCE">
        <w:rPr>
          <w:rFonts w:cs="Arial"/>
          <w:szCs w:val="22"/>
        </w:rPr>
        <w:t xml:space="preserve">United States Environmental Protection Agency </w:t>
      </w:r>
      <w:r w:rsidR="005C7BCE">
        <w:rPr>
          <w:rFonts w:cs="Arial"/>
          <w:szCs w:val="22"/>
        </w:rPr>
        <w:t>(</w:t>
      </w:r>
      <w:r w:rsidRPr="00224FC4">
        <w:rPr>
          <w:rFonts w:cs="Arial"/>
          <w:szCs w:val="22"/>
        </w:rPr>
        <w:t>USEPA</w:t>
      </w:r>
      <w:r w:rsidR="005C7BCE">
        <w:rPr>
          <w:rFonts w:cs="Arial"/>
          <w:szCs w:val="22"/>
        </w:rPr>
        <w:t>)</w:t>
      </w:r>
      <w:r w:rsidRPr="00224FC4">
        <w:rPr>
          <w:rFonts w:cs="Arial"/>
          <w:szCs w:val="22"/>
        </w:rPr>
        <w:t xml:space="preserve"> compil</w:t>
      </w:r>
      <w:r w:rsidR="007E5C0A">
        <w:rPr>
          <w:rFonts w:cs="Arial"/>
          <w:szCs w:val="22"/>
        </w:rPr>
        <w:t>ed</w:t>
      </w:r>
      <w:r w:rsidRPr="00224FC4">
        <w:rPr>
          <w:rFonts w:cs="Arial"/>
          <w:szCs w:val="22"/>
        </w:rPr>
        <w:t xml:space="preserve"> </w:t>
      </w:r>
      <w:r w:rsidR="007E5C0A">
        <w:rPr>
          <w:rFonts w:cs="Arial"/>
          <w:szCs w:val="22"/>
        </w:rPr>
        <w:t xml:space="preserve">list </w:t>
      </w:r>
      <w:r w:rsidRPr="00224FC4">
        <w:rPr>
          <w:rFonts w:cs="Arial"/>
          <w:szCs w:val="22"/>
        </w:rPr>
        <w:t>of emission factors for many pollutants. Emission factors are multipliers that are used to calculate the emission of a certain pollutant for a specific source.</w:t>
      </w:r>
    </w:p>
    <w:p w:rsidR="003A5093" w:rsidRPr="00224FC4" w:rsidRDefault="003A5093" w:rsidP="003A5093">
      <w:pPr>
        <w:ind w:right="108"/>
        <w:rPr>
          <w:rFonts w:cs="Arial"/>
          <w:szCs w:val="22"/>
        </w:rPr>
      </w:pPr>
    </w:p>
    <w:p w:rsidR="003A5093" w:rsidRPr="00224FC4" w:rsidRDefault="003A5093" w:rsidP="003A5093">
      <w:pPr>
        <w:pStyle w:val="CommentText"/>
        <w:rPr>
          <w:rFonts w:cs="Arial"/>
          <w:color w:val="000000"/>
          <w:sz w:val="22"/>
          <w:szCs w:val="22"/>
        </w:rPr>
      </w:pPr>
      <w:r w:rsidRPr="00224FC4">
        <w:rPr>
          <w:rFonts w:cs="Arial"/>
          <w:b/>
          <w:color w:val="000000"/>
          <w:sz w:val="22"/>
          <w:szCs w:val="22"/>
        </w:rPr>
        <w:t>Air Quality Evaluation Section (AQES)</w:t>
      </w:r>
      <w:r w:rsidRPr="00224FC4">
        <w:rPr>
          <w:rFonts w:cs="Arial"/>
          <w:color w:val="000000"/>
          <w:sz w:val="22"/>
          <w:szCs w:val="22"/>
        </w:rPr>
        <w:t xml:space="preserve"> </w:t>
      </w:r>
      <w:r w:rsidRPr="00224FC4">
        <w:rPr>
          <w:rFonts w:eastAsia="MS Mincho" w:cs="Arial"/>
          <w:sz w:val="22"/>
          <w:szCs w:val="22"/>
        </w:rPr>
        <w:t>–</w:t>
      </w:r>
      <w:r w:rsidRPr="00224FC4">
        <w:rPr>
          <w:rFonts w:cs="Arial"/>
          <w:color w:val="000000"/>
          <w:sz w:val="22"/>
          <w:szCs w:val="22"/>
        </w:rPr>
        <w:t xml:space="preserve"> </w:t>
      </w:r>
      <w:r>
        <w:rPr>
          <w:rFonts w:cs="Arial"/>
          <w:color w:val="000000"/>
          <w:sz w:val="22"/>
          <w:szCs w:val="22"/>
        </w:rPr>
        <w:t xml:space="preserve">The section in the Division of Air Quality that is responsible for air toxics, risk assessment, point source modeling, and Emission </w:t>
      </w:r>
      <w:r w:rsidR="00205F83">
        <w:rPr>
          <w:rFonts w:cs="Arial"/>
          <w:color w:val="000000"/>
          <w:sz w:val="22"/>
          <w:szCs w:val="22"/>
        </w:rPr>
        <w:t>Statement</w:t>
      </w:r>
      <w:r w:rsidR="006E287B">
        <w:rPr>
          <w:rFonts w:cs="Arial"/>
          <w:color w:val="000000"/>
          <w:sz w:val="22"/>
          <w:szCs w:val="22"/>
        </w:rPr>
        <w:t>s</w:t>
      </w:r>
      <w:r w:rsidR="00205F83">
        <w:rPr>
          <w:rFonts w:cs="Arial"/>
          <w:color w:val="000000"/>
          <w:sz w:val="22"/>
          <w:szCs w:val="22"/>
        </w:rPr>
        <w:t>.</w:t>
      </w:r>
    </w:p>
    <w:p w:rsidR="003A5093" w:rsidRPr="00224FC4" w:rsidRDefault="003A5093" w:rsidP="003A5093">
      <w:pPr>
        <w:pStyle w:val="CommentText"/>
        <w:rPr>
          <w:rFonts w:cs="Arial"/>
          <w:color w:val="000000"/>
          <w:sz w:val="22"/>
          <w:szCs w:val="22"/>
        </w:rPr>
      </w:pPr>
    </w:p>
    <w:p w:rsidR="003A5093" w:rsidRPr="00224FC4" w:rsidRDefault="003A5093" w:rsidP="003A5093">
      <w:pPr>
        <w:ind w:right="108"/>
        <w:rPr>
          <w:rFonts w:eastAsia="MS Mincho" w:cs="Arial"/>
          <w:szCs w:val="22"/>
        </w:rPr>
      </w:pPr>
      <w:r w:rsidRPr="00224FC4">
        <w:rPr>
          <w:rFonts w:cs="Arial"/>
          <w:b/>
          <w:color w:val="000000"/>
          <w:szCs w:val="22"/>
        </w:rPr>
        <w:t>Air Quality Planning Section (AQPS)</w:t>
      </w:r>
      <w:r w:rsidRPr="00224FC4">
        <w:rPr>
          <w:rFonts w:cs="Arial"/>
          <w:color w:val="000000"/>
          <w:szCs w:val="22"/>
        </w:rPr>
        <w:t xml:space="preserve"> </w:t>
      </w:r>
      <w:r w:rsidRPr="00224FC4">
        <w:rPr>
          <w:rFonts w:eastAsia="MS Mincho" w:cs="Arial"/>
          <w:szCs w:val="22"/>
        </w:rPr>
        <w:t>–</w:t>
      </w:r>
      <w:r>
        <w:rPr>
          <w:rFonts w:eastAsia="MS Mincho" w:cs="Arial"/>
          <w:szCs w:val="22"/>
        </w:rPr>
        <w:t xml:space="preserve"> The section in the Division of Air Quality that is responsible for planning and criteria pollutant emissions inventory.</w:t>
      </w:r>
    </w:p>
    <w:p w:rsidR="003A5093" w:rsidRPr="00224FC4" w:rsidRDefault="003A5093" w:rsidP="003A5093">
      <w:pPr>
        <w:ind w:right="108"/>
        <w:rPr>
          <w:rFonts w:cs="Arial"/>
          <w:szCs w:val="22"/>
        </w:rPr>
      </w:pPr>
    </w:p>
    <w:p w:rsidR="00205F83" w:rsidRDefault="00205F83" w:rsidP="00205F83">
      <w:pPr>
        <w:ind w:right="108"/>
        <w:rPr>
          <w:rFonts w:cs="Arial"/>
          <w:szCs w:val="22"/>
        </w:rPr>
      </w:pPr>
      <w:r w:rsidRPr="00205F83">
        <w:rPr>
          <w:rFonts w:cs="Arial"/>
          <w:b/>
          <w:szCs w:val="22"/>
        </w:rPr>
        <w:t xml:space="preserve">Attainment Area </w:t>
      </w:r>
      <w:r>
        <w:rPr>
          <w:rFonts w:cs="Arial"/>
          <w:szCs w:val="22"/>
        </w:rPr>
        <w:t>- R</w:t>
      </w:r>
      <w:r w:rsidRPr="0077095E">
        <w:rPr>
          <w:rFonts w:cs="Arial"/>
          <w:szCs w:val="22"/>
        </w:rPr>
        <w:t>egions of the United States where</w:t>
      </w:r>
      <w:r>
        <w:rPr>
          <w:rFonts w:cs="Arial"/>
          <w:szCs w:val="22"/>
        </w:rPr>
        <w:t xml:space="preserve"> </w:t>
      </w:r>
      <w:r w:rsidRPr="0077095E">
        <w:rPr>
          <w:rFonts w:cs="Arial"/>
          <w:szCs w:val="22"/>
        </w:rPr>
        <w:t>air quality meets standards established by the federal Clean Air Act</w:t>
      </w:r>
      <w:r>
        <w:rPr>
          <w:rFonts w:cs="Arial"/>
          <w:szCs w:val="22"/>
        </w:rPr>
        <w:t>.</w:t>
      </w:r>
    </w:p>
    <w:p w:rsidR="00205F83" w:rsidRDefault="00205F83" w:rsidP="003A5093">
      <w:pPr>
        <w:ind w:right="108"/>
        <w:rPr>
          <w:rFonts w:cs="Arial"/>
          <w:b/>
          <w:szCs w:val="22"/>
        </w:rPr>
      </w:pPr>
    </w:p>
    <w:p w:rsidR="003A5093" w:rsidRPr="00224FC4" w:rsidRDefault="003A5093" w:rsidP="003A5093">
      <w:pPr>
        <w:ind w:right="108"/>
        <w:rPr>
          <w:rFonts w:cs="Arial"/>
          <w:szCs w:val="22"/>
        </w:rPr>
      </w:pPr>
      <w:r w:rsidRPr="00224FC4">
        <w:rPr>
          <w:rFonts w:cs="Arial"/>
          <w:b/>
          <w:szCs w:val="22"/>
        </w:rPr>
        <w:t>Banking</w:t>
      </w:r>
      <w:r w:rsidRPr="00224FC4">
        <w:rPr>
          <w:rFonts w:cs="Arial"/>
          <w:szCs w:val="22"/>
        </w:rPr>
        <w:t xml:space="preserve"> </w:t>
      </w:r>
      <w:r w:rsidRPr="00224FC4">
        <w:rPr>
          <w:rFonts w:eastAsia="MS Mincho" w:cs="Arial"/>
          <w:szCs w:val="22"/>
        </w:rPr>
        <w:t>–</w:t>
      </w:r>
      <w:r w:rsidRPr="00224FC4">
        <w:rPr>
          <w:rFonts w:cs="Arial"/>
          <w:szCs w:val="22"/>
        </w:rPr>
        <w:t xml:space="preserve"> The reservation of creditable emission reductions, pursuant to </w:t>
      </w:r>
      <w:r w:rsidRPr="00224FC4">
        <w:rPr>
          <w:rFonts w:cs="Arial"/>
          <w:szCs w:val="22"/>
          <w:u w:val="single"/>
        </w:rPr>
        <w:t>N.J.A.C.</w:t>
      </w:r>
      <w:r w:rsidRPr="00224FC4">
        <w:rPr>
          <w:rFonts w:cs="Arial"/>
          <w:szCs w:val="22"/>
        </w:rPr>
        <w:t xml:space="preserve"> 7:27-18, for future use as emission offsets.</w:t>
      </w:r>
    </w:p>
    <w:p w:rsidR="003A5093" w:rsidRPr="00224FC4" w:rsidRDefault="003A5093" w:rsidP="003A5093">
      <w:pPr>
        <w:ind w:right="108"/>
        <w:rPr>
          <w:rFonts w:cs="Arial"/>
          <w:szCs w:val="22"/>
        </w:rPr>
      </w:pPr>
    </w:p>
    <w:p w:rsidR="00205F83" w:rsidRPr="00224FC4" w:rsidRDefault="00205F83" w:rsidP="00205F83">
      <w:pPr>
        <w:ind w:right="108"/>
        <w:rPr>
          <w:rFonts w:cs="Arial"/>
          <w:szCs w:val="22"/>
        </w:rPr>
      </w:pPr>
      <w:r w:rsidRPr="00224FC4">
        <w:rPr>
          <w:rFonts w:cs="Arial"/>
          <w:b/>
          <w:szCs w:val="22"/>
        </w:rPr>
        <w:t>Best Available Control Technology (BACT)</w:t>
      </w:r>
      <w:r w:rsidRPr="00224FC4">
        <w:rPr>
          <w:rFonts w:cs="Arial"/>
          <w:szCs w:val="22"/>
        </w:rPr>
        <w:t xml:space="preserve"> </w:t>
      </w:r>
      <w:r w:rsidRPr="00224FC4">
        <w:rPr>
          <w:rFonts w:eastAsia="MS Mincho" w:cs="Arial"/>
          <w:szCs w:val="22"/>
        </w:rPr>
        <w:t>–</w:t>
      </w:r>
      <w:r w:rsidRPr="00224FC4">
        <w:rPr>
          <w:rFonts w:cs="Arial"/>
          <w:szCs w:val="22"/>
        </w:rPr>
        <w:t xml:space="preserve"> </w:t>
      </w:r>
      <w:r>
        <w:t xml:space="preserve">Requirements set forth for the PSD regulations at 40 CFR 52.21. </w:t>
      </w:r>
      <w:proofErr w:type="gramStart"/>
      <w:r w:rsidR="00126248" w:rsidRPr="00126248">
        <w:t>An emissions limitation which is based on the maximum degree</w:t>
      </w:r>
      <w:r w:rsidR="00126248">
        <w:t xml:space="preserve"> of control that can be achieved</w:t>
      </w:r>
      <w:r w:rsidR="00126248" w:rsidRPr="00126248">
        <w:t>.</w:t>
      </w:r>
      <w:proofErr w:type="gramEnd"/>
      <w:r w:rsidR="00126248" w:rsidRPr="00126248">
        <w:t xml:space="preserve"> </w:t>
      </w:r>
    </w:p>
    <w:p w:rsidR="003A5093" w:rsidRPr="00224FC4" w:rsidRDefault="003A5093" w:rsidP="003A5093">
      <w:pPr>
        <w:ind w:right="108"/>
        <w:rPr>
          <w:rFonts w:cs="Arial"/>
          <w:szCs w:val="22"/>
        </w:rPr>
      </w:pPr>
    </w:p>
    <w:p w:rsidR="00205F83" w:rsidRPr="00224FC4" w:rsidRDefault="00205F83" w:rsidP="00205F83">
      <w:pPr>
        <w:ind w:right="108"/>
        <w:rPr>
          <w:rFonts w:cs="Arial"/>
          <w:b/>
          <w:color w:val="000000"/>
          <w:szCs w:val="22"/>
        </w:rPr>
      </w:pPr>
      <w:r w:rsidRPr="00224FC4">
        <w:rPr>
          <w:rFonts w:cs="Arial"/>
          <w:b/>
          <w:color w:val="000000"/>
          <w:szCs w:val="22"/>
        </w:rPr>
        <w:t xml:space="preserve">Bureau of Evaluation and Planning (BEP) </w:t>
      </w:r>
      <w:r w:rsidRPr="00224FC4">
        <w:rPr>
          <w:rFonts w:eastAsia="MS Mincho" w:cs="Arial"/>
          <w:szCs w:val="22"/>
        </w:rPr>
        <w:t>–</w:t>
      </w:r>
      <w:r w:rsidRPr="00D53A8B">
        <w:rPr>
          <w:rFonts w:eastAsia="MS Mincho" w:cs="Arial"/>
          <w:szCs w:val="22"/>
        </w:rPr>
        <w:t xml:space="preserve"> </w:t>
      </w:r>
      <w:r>
        <w:t xml:space="preserve">The Bureau in the Division of Air Quality that is responsible for the </w:t>
      </w:r>
      <w:r w:rsidR="006E287B">
        <w:t>d</w:t>
      </w:r>
      <w:r w:rsidR="006E287B" w:rsidRPr="00A4203E">
        <w:t>evelop</w:t>
      </w:r>
      <w:r w:rsidR="006E287B">
        <w:t>ment of</w:t>
      </w:r>
      <w:r w:rsidR="006E287B" w:rsidRPr="00A4203E">
        <w:t xml:space="preserve"> State Implementation Plans (SIPs) to reduce air pollution in New Jersey to acceptable levels and/or maintain air pollution levels below acceptable criteria</w:t>
      </w:r>
      <w:r w:rsidR="006E287B">
        <w:t xml:space="preserve"> </w:t>
      </w:r>
      <w:r>
        <w:rPr>
          <w:rFonts w:eastAsia="MS Mincho" w:cs="Arial"/>
          <w:szCs w:val="22"/>
        </w:rPr>
        <w:t>The Bureau consists of the Air Quality Evaluation and the Air Quality Planning Sections.</w:t>
      </w:r>
    </w:p>
    <w:p w:rsidR="003A5093" w:rsidRPr="00224FC4" w:rsidRDefault="003A5093" w:rsidP="003A5093">
      <w:pPr>
        <w:ind w:right="108"/>
        <w:rPr>
          <w:rFonts w:cs="Arial"/>
          <w:b/>
          <w:color w:val="000000"/>
          <w:szCs w:val="22"/>
        </w:rPr>
      </w:pPr>
    </w:p>
    <w:p w:rsidR="003A5093" w:rsidRPr="00224FC4" w:rsidRDefault="003A5093" w:rsidP="003A5093">
      <w:pPr>
        <w:ind w:right="108"/>
        <w:rPr>
          <w:rFonts w:eastAsia="MS Mincho" w:cs="Arial"/>
          <w:szCs w:val="22"/>
        </w:rPr>
      </w:pPr>
      <w:r w:rsidRPr="00224FC4">
        <w:rPr>
          <w:rFonts w:cs="Arial"/>
          <w:b/>
          <w:color w:val="000000"/>
          <w:szCs w:val="22"/>
        </w:rPr>
        <w:t xml:space="preserve">Bureau of Mobile Sources (BMS) </w:t>
      </w:r>
      <w:r w:rsidRPr="00224FC4">
        <w:rPr>
          <w:rFonts w:eastAsia="MS Mincho" w:cs="Arial"/>
          <w:szCs w:val="22"/>
        </w:rPr>
        <w:t>–</w:t>
      </w:r>
      <w:r>
        <w:rPr>
          <w:rFonts w:eastAsia="MS Mincho" w:cs="Arial"/>
          <w:szCs w:val="22"/>
        </w:rPr>
        <w:t xml:space="preserve"> The Bureau in the Division of Air Quality that is responsible for mobile source tasks such as diesel retrofit and inspection and maintenance program.</w:t>
      </w:r>
    </w:p>
    <w:p w:rsidR="003A5093" w:rsidRPr="00224FC4" w:rsidRDefault="003A5093" w:rsidP="003A5093">
      <w:pPr>
        <w:ind w:right="108"/>
        <w:rPr>
          <w:rFonts w:cs="Arial"/>
          <w:b/>
          <w:szCs w:val="22"/>
        </w:rPr>
      </w:pPr>
    </w:p>
    <w:p w:rsidR="003A5093" w:rsidRPr="00224FC4" w:rsidRDefault="003A5093" w:rsidP="003A5093">
      <w:pPr>
        <w:ind w:right="108"/>
        <w:rPr>
          <w:rFonts w:cs="Arial"/>
          <w:szCs w:val="22"/>
        </w:rPr>
      </w:pPr>
      <w:r w:rsidRPr="00224FC4">
        <w:rPr>
          <w:rFonts w:cs="Arial"/>
          <w:b/>
          <w:szCs w:val="22"/>
        </w:rPr>
        <w:t>Bureau of Stationary Sources (BOSS)</w:t>
      </w:r>
      <w:r w:rsidRPr="00224FC4">
        <w:rPr>
          <w:rFonts w:cs="Arial"/>
          <w:szCs w:val="22"/>
        </w:rPr>
        <w:t xml:space="preserve"> </w:t>
      </w:r>
      <w:r w:rsidRPr="00224FC4">
        <w:rPr>
          <w:rFonts w:eastAsia="MS Mincho" w:cs="Arial"/>
          <w:szCs w:val="22"/>
        </w:rPr>
        <w:t>–</w:t>
      </w:r>
      <w:r w:rsidRPr="00224FC4">
        <w:rPr>
          <w:rFonts w:cs="Arial"/>
          <w:szCs w:val="22"/>
        </w:rPr>
        <w:t xml:space="preserve"> </w:t>
      </w:r>
      <w:r>
        <w:rPr>
          <w:rFonts w:cs="Arial"/>
          <w:szCs w:val="22"/>
        </w:rPr>
        <w:t>T</w:t>
      </w:r>
      <w:r w:rsidRPr="00B27C86">
        <w:rPr>
          <w:rFonts w:cs="Arial"/>
          <w:szCs w:val="22"/>
        </w:rPr>
        <w:t>he Bureau in the Division of Air Quality that is responsible for</w:t>
      </w:r>
      <w:r w:rsidRPr="00B27C86">
        <w:rPr>
          <w:szCs w:val="22"/>
        </w:rPr>
        <w:t xml:space="preserve"> </w:t>
      </w:r>
      <w:r w:rsidR="00205F83">
        <w:rPr>
          <w:szCs w:val="22"/>
        </w:rPr>
        <w:t xml:space="preserve">the </w:t>
      </w:r>
      <w:r>
        <w:rPr>
          <w:szCs w:val="22"/>
        </w:rPr>
        <w:t xml:space="preserve">review of air pollution control permit applications and issuance of air permits. </w:t>
      </w:r>
      <w:r w:rsidRPr="00B27C86">
        <w:rPr>
          <w:rFonts w:cs="Arial"/>
          <w:szCs w:val="22"/>
        </w:rPr>
        <w:t xml:space="preserve">The Bureau consists of Operating Permit Section and Preconstruction </w:t>
      </w:r>
      <w:r w:rsidR="00205F83" w:rsidRPr="00B27C86">
        <w:rPr>
          <w:rFonts w:cs="Arial"/>
          <w:szCs w:val="22"/>
        </w:rPr>
        <w:t>Permit</w:t>
      </w:r>
      <w:r w:rsidR="00E17376">
        <w:rPr>
          <w:rFonts w:cs="Arial"/>
          <w:szCs w:val="22"/>
        </w:rPr>
        <w:t>s</w:t>
      </w:r>
      <w:r w:rsidR="00205F83" w:rsidRPr="00B27C86">
        <w:rPr>
          <w:rFonts w:cs="Arial"/>
          <w:szCs w:val="22"/>
        </w:rPr>
        <w:t xml:space="preserve"> </w:t>
      </w:r>
      <w:r w:rsidRPr="00B27C86">
        <w:rPr>
          <w:rFonts w:cs="Arial"/>
          <w:szCs w:val="22"/>
        </w:rPr>
        <w:t>Section</w:t>
      </w:r>
      <w:r>
        <w:rPr>
          <w:rFonts w:cs="Arial"/>
          <w:szCs w:val="22"/>
        </w:rPr>
        <w:t>.</w:t>
      </w:r>
    </w:p>
    <w:p w:rsidR="003A5093" w:rsidRPr="00224FC4" w:rsidRDefault="003A5093" w:rsidP="003A5093">
      <w:pPr>
        <w:ind w:right="108"/>
        <w:rPr>
          <w:rFonts w:cs="Arial"/>
          <w:szCs w:val="22"/>
        </w:rPr>
      </w:pPr>
    </w:p>
    <w:p w:rsidR="003A5093" w:rsidRDefault="003A5093" w:rsidP="003A5093">
      <w:pPr>
        <w:ind w:right="108"/>
      </w:pPr>
      <w:r w:rsidRPr="00224FC4">
        <w:rPr>
          <w:rFonts w:cs="Arial"/>
          <w:b/>
          <w:szCs w:val="22"/>
        </w:rPr>
        <w:t>Clean Air Act (CAA)</w:t>
      </w:r>
      <w:r w:rsidRPr="00224FC4">
        <w:rPr>
          <w:rFonts w:cs="Arial"/>
          <w:szCs w:val="22"/>
        </w:rPr>
        <w:t xml:space="preserve"> </w:t>
      </w:r>
      <w:r w:rsidRPr="00224FC4">
        <w:rPr>
          <w:rFonts w:eastAsia="MS Mincho" w:cs="Arial"/>
          <w:szCs w:val="22"/>
        </w:rPr>
        <w:t xml:space="preserve">– </w:t>
      </w:r>
      <w:r w:rsidR="00401C5E">
        <w:rPr>
          <w:rFonts w:cs="Arial"/>
          <w:szCs w:val="22"/>
        </w:rPr>
        <w:t>T</w:t>
      </w:r>
      <w:r w:rsidRPr="00224FC4">
        <w:rPr>
          <w:rFonts w:cs="Arial"/>
          <w:szCs w:val="22"/>
        </w:rPr>
        <w:t>he Federal Clean Air Act, 42 U.S.C. §7401 et seq., and any subsequent amendments or supplements to that act.</w:t>
      </w:r>
      <w:r w:rsidR="00401C5E" w:rsidRPr="00401C5E">
        <w:t xml:space="preserve"> </w:t>
      </w:r>
      <w:proofErr w:type="gramStart"/>
      <w:r w:rsidR="00401C5E">
        <w:t>A comprehensive federal law that regulates air emissions from stationary and mobile sources.</w:t>
      </w:r>
      <w:proofErr w:type="gramEnd"/>
      <w:r w:rsidR="00401C5E">
        <w:t xml:space="preserve"> Among other things, this law authorizes EPA to establish National Ambient Air Quality Standards (NAAQS) to protect public health and public welfare and to regulate emissions of hazardous air pollutants. </w:t>
      </w:r>
    </w:p>
    <w:p w:rsidR="00323F2B" w:rsidRPr="00224FC4" w:rsidRDefault="00323F2B"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Continuous Emissions Monitor (CEM)</w:t>
      </w:r>
      <w:r w:rsidRPr="00224FC4">
        <w:rPr>
          <w:rFonts w:cs="Arial"/>
          <w:szCs w:val="22"/>
        </w:rPr>
        <w:t xml:space="preserve"> </w:t>
      </w:r>
      <w:r w:rsidRPr="00224FC4">
        <w:rPr>
          <w:rFonts w:eastAsia="MS Mincho" w:cs="Arial"/>
          <w:szCs w:val="22"/>
        </w:rPr>
        <w:t>–</w:t>
      </w:r>
      <w:r w:rsidRPr="00224FC4">
        <w:rPr>
          <w:rFonts w:cs="Arial"/>
          <w:szCs w:val="22"/>
        </w:rPr>
        <w:t xml:space="preserve"> A device which continuously measures the emissions from one or more source operations.</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Code of Federal Regulations</w:t>
      </w:r>
      <w:r w:rsidRPr="00224FC4">
        <w:rPr>
          <w:rFonts w:cs="Arial"/>
          <w:szCs w:val="22"/>
        </w:rPr>
        <w:t xml:space="preserve"> – </w:t>
      </w:r>
      <w:r w:rsidR="007E5C0A">
        <w:rPr>
          <w:rFonts w:cs="Arial"/>
          <w:szCs w:val="22"/>
        </w:rPr>
        <w:t>T</w:t>
      </w:r>
      <w:r w:rsidRPr="00224FC4">
        <w:rPr>
          <w:rFonts w:cs="Arial"/>
          <w:szCs w:val="22"/>
        </w:rPr>
        <w:t>he published compilation and codification of federal agency rules and regulations.</w:t>
      </w:r>
    </w:p>
    <w:p w:rsidR="003A5093" w:rsidRPr="00224FC4" w:rsidRDefault="003A5093" w:rsidP="003A5093">
      <w:pPr>
        <w:ind w:right="108"/>
        <w:rPr>
          <w:rFonts w:cs="Arial"/>
          <w:szCs w:val="22"/>
        </w:rPr>
      </w:pPr>
    </w:p>
    <w:p w:rsidR="003A5093" w:rsidRDefault="003A5093" w:rsidP="003A5093">
      <w:pPr>
        <w:ind w:right="108"/>
        <w:rPr>
          <w:rFonts w:cs="Arial"/>
          <w:szCs w:val="22"/>
        </w:rPr>
      </w:pPr>
      <w:r w:rsidRPr="00224FC4">
        <w:rPr>
          <w:rFonts w:cs="Arial"/>
          <w:b/>
          <w:szCs w:val="22"/>
        </w:rPr>
        <w:t>Compliance Plan</w:t>
      </w:r>
      <w:r w:rsidRPr="00224FC4">
        <w:rPr>
          <w:rFonts w:cs="Arial"/>
          <w:szCs w:val="22"/>
        </w:rPr>
        <w:t xml:space="preserve"> </w:t>
      </w:r>
      <w:r w:rsidRPr="00224FC4">
        <w:rPr>
          <w:rFonts w:eastAsia="MS Mincho" w:cs="Arial"/>
          <w:szCs w:val="22"/>
        </w:rPr>
        <w:t>–</w:t>
      </w:r>
      <w:r w:rsidRPr="00224FC4">
        <w:rPr>
          <w:rFonts w:cs="Arial"/>
          <w:szCs w:val="22"/>
        </w:rPr>
        <w:t xml:space="preserve"> </w:t>
      </w:r>
      <w:r w:rsidR="00A10C94">
        <w:t xml:space="preserve">A plan developed and submitted as part of a permit application, renewal, or significant modification. </w:t>
      </w:r>
    </w:p>
    <w:p w:rsidR="00205F83" w:rsidRPr="00224FC4" w:rsidRDefault="00205F83" w:rsidP="003A5093">
      <w:pPr>
        <w:ind w:right="108"/>
        <w:rPr>
          <w:rFonts w:cs="Arial"/>
          <w:b/>
          <w:szCs w:val="22"/>
        </w:rPr>
      </w:pPr>
    </w:p>
    <w:p w:rsidR="003A5093" w:rsidRDefault="003A5093" w:rsidP="003A5093">
      <w:pPr>
        <w:ind w:right="108"/>
        <w:rPr>
          <w:rFonts w:cs="Arial"/>
          <w:b/>
          <w:szCs w:val="22"/>
        </w:rPr>
      </w:pPr>
      <w:r w:rsidRPr="00C3737F">
        <w:rPr>
          <w:rFonts w:cs="Arial"/>
          <w:b/>
          <w:szCs w:val="22"/>
        </w:rPr>
        <w:t xml:space="preserve">Creditable </w:t>
      </w:r>
      <w:r>
        <w:rPr>
          <w:rFonts w:cs="Arial"/>
          <w:b/>
          <w:szCs w:val="22"/>
        </w:rPr>
        <w:t>E</w:t>
      </w:r>
      <w:r w:rsidRPr="00C3737F">
        <w:rPr>
          <w:rFonts w:cs="Arial"/>
          <w:b/>
          <w:szCs w:val="22"/>
        </w:rPr>
        <w:t xml:space="preserve">mission </w:t>
      </w:r>
      <w:r>
        <w:rPr>
          <w:rFonts w:cs="Arial"/>
          <w:b/>
          <w:szCs w:val="22"/>
        </w:rPr>
        <w:t>R</w:t>
      </w:r>
      <w:r w:rsidRPr="00C3737F">
        <w:rPr>
          <w:rFonts w:cs="Arial"/>
          <w:b/>
          <w:szCs w:val="22"/>
        </w:rPr>
        <w:t>eductions (CER)</w:t>
      </w:r>
      <w:r w:rsidRPr="00C3737F">
        <w:rPr>
          <w:rFonts w:cs="Arial"/>
          <w:szCs w:val="22"/>
        </w:rPr>
        <w:t xml:space="preserve"> </w:t>
      </w:r>
      <w:r>
        <w:rPr>
          <w:rFonts w:cs="Arial"/>
          <w:szCs w:val="22"/>
        </w:rPr>
        <w:t xml:space="preserve">– </w:t>
      </w:r>
      <w:r w:rsidRPr="00C3737F">
        <w:rPr>
          <w:rFonts w:cs="Arial"/>
          <w:szCs w:val="22"/>
        </w:rPr>
        <w:t>Decrease in actual emissions as defined in</w:t>
      </w:r>
      <w:r w:rsidRPr="00DE6585">
        <w:rPr>
          <w:rFonts w:cs="Arial"/>
          <w:szCs w:val="22"/>
          <w:u w:val="single"/>
        </w:rPr>
        <w:t xml:space="preserve"> N.J.A.C.</w:t>
      </w:r>
      <w:r w:rsidRPr="00C3737F">
        <w:rPr>
          <w:rFonts w:cs="Arial"/>
          <w:szCs w:val="22"/>
        </w:rPr>
        <w:t xml:space="preserve"> 7:27-18.1. Such reductions may be from emission sources within New Jersey or from emission sources located outside New Jersey</w:t>
      </w:r>
      <w:r>
        <w:rPr>
          <w:rFonts w:cs="Arial"/>
          <w:szCs w:val="22"/>
        </w:rPr>
        <w:t>, as approved by NJDEP.</w:t>
      </w:r>
    </w:p>
    <w:p w:rsidR="003A5093" w:rsidRPr="00224FC4" w:rsidRDefault="003A5093" w:rsidP="003A5093">
      <w:pPr>
        <w:ind w:right="108"/>
        <w:rPr>
          <w:rFonts w:cs="Arial"/>
          <w:b/>
          <w:szCs w:val="22"/>
        </w:rPr>
      </w:pPr>
    </w:p>
    <w:p w:rsidR="003A5093" w:rsidRPr="00224FC4" w:rsidRDefault="003A5093" w:rsidP="003A5093">
      <w:pPr>
        <w:ind w:right="108"/>
        <w:rPr>
          <w:rFonts w:cs="Arial"/>
          <w:szCs w:val="22"/>
        </w:rPr>
      </w:pPr>
      <w:r w:rsidRPr="00224FC4">
        <w:rPr>
          <w:rFonts w:cs="Arial"/>
          <w:b/>
          <w:szCs w:val="22"/>
        </w:rPr>
        <w:t>Division of Air Quality (DAQ)</w:t>
      </w:r>
      <w:r w:rsidRPr="00224FC4">
        <w:rPr>
          <w:rFonts w:cs="Arial"/>
          <w:szCs w:val="22"/>
        </w:rPr>
        <w:t xml:space="preserve"> –</w:t>
      </w:r>
      <w:r>
        <w:rPr>
          <w:rFonts w:cs="Arial"/>
          <w:szCs w:val="22"/>
        </w:rPr>
        <w:t xml:space="preserve"> The Division of the </w:t>
      </w:r>
      <w:r w:rsidR="00323F2B">
        <w:rPr>
          <w:rFonts w:cs="Arial"/>
          <w:szCs w:val="22"/>
        </w:rPr>
        <w:t>NJDEP</w:t>
      </w:r>
      <w:r>
        <w:rPr>
          <w:rFonts w:cs="Arial"/>
          <w:szCs w:val="22"/>
        </w:rPr>
        <w:t xml:space="preserve"> that is responsible for air quality issues pursuant the New Jersey Air Pollution Control Act.</w:t>
      </w:r>
    </w:p>
    <w:p w:rsidR="003A5093" w:rsidRPr="00D96FEE" w:rsidRDefault="003A5093" w:rsidP="003A5093">
      <w:pPr>
        <w:ind w:right="108"/>
        <w:rPr>
          <w:rFonts w:cs="Arial"/>
          <w:szCs w:val="22"/>
        </w:rPr>
      </w:pPr>
    </w:p>
    <w:p w:rsidR="003A5093" w:rsidRDefault="003A5093" w:rsidP="003A5093">
      <w:pPr>
        <w:ind w:right="108"/>
        <w:rPr>
          <w:rFonts w:eastAsia="MS Mincho" w:cs="Arial"/>
          <w:szCs w:val="22"/>
        </w:rPr>
      </w:pPr>
      <w:r w:rsidRPr="00D96FEE">
        <w:rPr>
          <w:rFonts w:cs="Arial"/>
          <w:b/>
          <w:szCs w:val="22"/>
        </w:rPr>
        <w:t>Emission Measurement Section (EMS)</w:t>
      </w:r>
      <w:r w:rsidRPr="00D96FEE">
        <w:rPr>
          <w:rFonts w:cs="Arial"/>
          <w:szCs w:val="22"/>
        </w:rPr>
        <w:t xml:space="preserve"> </w:t>
      </w:r>
      <w:r w:rsidRPr="00D96FEE">
        <w:rPr>
          <w:rFonts w:eastAsia="MS Mincho" w:cs="Arial"/>
          <w:szCs w:val="22"/>
        </w:rPr>
        <w:t xml:space="preserve">– The section under </w:t>
      </w:r>
      <w:r w:rsidR="007E5C0A" w:rsidRPr="00D96FEE">
        <w:rPr>
          <w:rFonts w:eastAsia="MS Mincho" w:cs="Arial"/>
          <w:szCs w:val="22"/>
        </w:rPr>
        <w:t xml:space="preserve">Air </w:t>
      </w:r>
      <w:r w:rsidRPr="00D96FEE">
        <w:rPr>
          <w:rFonts w:eastAsia="MS Mincho" w:cs="Arial"/>
          <w:szCs w:val="22"/>
        </w:rPr>
        <w:t xml:space="preserve">Compliance &amp; Enforcement </w:t>
      </w:r>
      <w:r w:rsidR="00270F84" w:rsidRPr="00D96FEE">
        <w:rPr>
          <w:rFonts w:cs="Arial"/>
          <w:szCs w:val="22"/>
        </w:rPr>
        <w:t>within the Division of Air Enforcement</w:t>
      </w:r>
      <w:r w:rsidR="00270F84" w:rsidRPr="00D96FEE">
        <w:rPr>
          <w:rFonts w:eastAsia="MS Mincho" w:cs="Arial"/>
          <w:szCs w:val="22"/>
        </w:rPr>
        <w:t xml:space="preserve"> </w:t>
      </w:r>
      <w:r w:rsidRPr="00D96FEE">
        <w:rPr>
          <w:rFonts w:eastAsia="MS Mincho" w:cs="Arial"/>
          <w:szCs w:val="22"/>
        </w:rPr>
        <w:t xml:space="preserve">that is responsible </w:t>
      </w:r>
      <w:r w:rsidR="007E5C0A" w:rsidRPr="00D96FEE">
        <w:rPr>
          <w:rFonts w:eastAsia="MS Mincho" w:cs="Arial"/>
          <w:szCs w:val="22"/>
        </w:rPr>
        <w:t xml:space="preserve">for </w:t>
      </w:r>
      <w:r w:rsidR="007E5C0A" w:rsidRPr="00D96FEE">
        <w:t>overseeing the quality assurance/quality control of air emissions measurements in New Jersey</w:t>
      </w:r>
      <w:r w:rsidR="007E5C0A">
        <w:rPr>
          <w:color w:val="1F497D"/>
        </w:rPr>
        <w:t>.</w:t>
      </w:r>
      <w:r w:rsidR="007E5C0A">
        <w:rPr>
          <w:rFonts w:eastAsia="MS Mincho" w:cs="Arial"/>
          <w:szCs w:val="22"/>
        </w:rPr>
        <w:t xml:space="preserve"> </w:t>
      </w:r>
    </w:p>
    <w:p w:rsidR="00D96FEE" w:rsidRPr="00224FC4" w:rsidRDefault="00D96FEE" w:rsidP="003A5093">
      <w:pPr>
        <w:ind w:right="108"/>
        <w:rPr>
          <w:rFonts w:eastAsia="MS Mincho" w:cs="Arial"/>
          <w:szCs w:val="22"/>
        </w:rPr>
      </w:pPr>
    </w:p>
    <w:p w:rsidR="003A5093" w:rsidRPr="00224FC4" w:rsidRDefault="003A5093" w:rsidP="003A5093">
      <w:pPr>
        <w:ind w:right="108"/>
        <w:rPr>
          <w:rFonts w:cs="Arial"/>
          <w:szCs w:val="22"/>
        </w:rPr>
      </w:pPr>
      <w:proofErr w:type="gramStart"/>
      <w:r w:rsidRPr="00224FC4">
        <w:rPr>
          <w:rFonts w:cs="Arial"/>
          <w:b/>
          <w:szCs w:val="22"/>
        </w:rPr>
        <w:t>Emissions Statements</w:t>
      </w:r>
      <w:r w:rsidRPr="00224FC4">
        <w:rPr>
          <w:rFonts w:cs="Arial"/>
          <w:szCs w:val="22"/>
        </w:rPr>
        <w:t xml:space="preserve"> – Annual submittals of information on actual emissions from a facility.</w:t>
      </w:r>
      <w:proofErr w:type="gramEnd"/>
    </w:p>
    <w:p w:rsidR="003A5093" w:rsidRDefault="003A5093" w:rsidP="003A5093">
      <w:pPr>
        <w:ind w:right="108"/>
        <w:rPr>
          <w:rFonts w:cs="Arial"/>
          <w:b/>
          <w:szCs w:val="22"/>
        </w:rPr>
      </w:pPr>
    </w:p>
    <w:p w:rsidR="003A5093" w:rsidRPr="004B0749" w:rsidRDefault="003A5093" w:rsidP="003A5093">
      <w:pPr>
        <w:ind w:right="108"/>
        <w:rPr>
          <w:rFonts w:cs="Arial"/>
          <w:szCs w:val="22"/>
        </w:rPr>
      </w:pPr>
      <w:r>
        <w:rPr>
          <w:rFonts w:cs="Arial"/>
          <w:b/>
          <w:szCs w:val="22"/>
        </w:rPr>
        <w:t>Emissions Statemen</w:t>
      </w:r>
      <w:r w:rsidR="004B0749">
        <w:rPr>
          <w:rFonts w:cs="Arial"/>
          <w:b/>
          <w:szCs w:val="22"/>
        </w:rPr>
        <w:t>t</w:t>
      </w:r>
      <w:r>
        <w:rPr>
          <w:rFonts w:cs="Arial"/>
          <w:b/>
          <w:szCs w:val="22"/>
        </w:rPr>
        <w:t xml:space="preserve"> Program</w:t>
      </w:r>
      <w:r w:rsidR="004B0749">
        <w:rPr>
          <w:rFonts w:cs="Arial"/>
          <w:b/>
          <w:szCs w:val="22"/>
        </w:rPr>
        <w:t xml:space="preserve"> </w:t>
      </w:r>
      <w:r w:rsidR="004B0749" w:rsidRPr="004B0749">
        <w:rPr>
          <w:rFonts w:cs="Arial"/>
          <w:szCs w:val="22"/>
        </w:rPr>
        <w:t xml:space="preserve">- </w:t>
      </w:r>
      <w:r w:rsidR="00205F83">
        <w:rPr>
          <w:rFonts w:cs="Arial"/>
          <w:szCs w:val="22"/>
        </w:rPr>
        <w:t>A federally mandated program charged with gathering</w:t>
      </w:r>
      <w:r w:rsidR="004B0749" w:rsidRPr="004B0749">
        <w:rPr>
          <w:rFonts w:cs="Arial"/>
          <w:szCs w:val="22"/>
        </w:rPr>
        <w:t xml:space="preserve"> emissions inventory of large stationary sources in New Jersey pursuant </w:t>
      </w:r>
      <w:r w:rsidR="00205F83">
        <w:rPr>
          <w:rFonts w:cs="Arial"/>
          <w:szCs w:val="22"/>
        </w:rPr>
        <w:t xml:space="preserve">to </w:t>
      </w:r>
      <w:r w:rsidR="004B0749" w:rsidRPr="004B0749">
        <w:rPr>
          <w:rFonts w:cs="Arial"/>
          <w:szCs w:val="22"/>
        </w:rPr>
        <w:t>40 CFR Section 51.1.</w:t>
      </w:r>
      <w:r w:rsidR="004B0749">
        <w:rPr>
          <w:rFonts w:cs="Arial"/>
          <w:szCs w:val="22"/>
        </w:rPr>
        <w:t>Requirements are listed in</w:t>
      </w:r>
      <w:r w:rsidR="004B0749" w:rsidRPr="004B0749">
        <w:rPr>
          <w:rFonts w:cs="Arial"/>
          <w:szCs w:val="22"/>
          <w:u w:val="single"/>
        </w:rPr>
        <w:t xml:space="preserve"> </w:t>
      </w:r>
      <w:r w:rsidR="004B0749" w:rsidRPr="00401C5E">
        <w:rPr>
          <w:rFonts w:cs="Arial"/>
          <w:szCs w:val="22"/>
          <w:u w:val="single"/>
        </w:rPr>
        <w:t>N.J.A.C.</w:t>
      </w:r>
      <w:r w:rsidR="004B0749" w:rsidRPr="004B0749">
        <w:rPr>
          <w:rFonts w:cs="Arial"/>
          <w:szCs w:val="22"/>
        </w:rPr>
        <w:t xml:space="preserve"> 7:27-21 </w:t>
      </w:r>
      <w:proofErr w:type="gramStart"/>
      <w:r w:rsidR="004B0749" w:rsidRPr="00224FC4">
        <w:rPr>
          <w:rFonts w:cs="Arial"/>
          <w:szCs w:val="22"/>
        </w:rPr>
        <w:t>et</w:t>
      </w:r>
      <w:proofErr w:type="gramEnd"/>
      <w:r w:rsidR="004B0749" w:rsidRPr="00224FC4">
        <w:rPr>
          <w:rFonts w:cs="Arial"/>
          <w:szCs w:val="22"/>
        </w:rPr>
        <w:t xml:space="preserve">. </w:t>
      </w:r>
      <w:proofErr w:type="gramStart"/>
      <w:r w:rsidR="004B0749" w:rsidRPr="00224FC4">
        <w:rPr>
          <w:rFonts w:cs="Arial"/>
          <w:szCs w:val="22"/>
        </w:rPr>
        <w:t>seq.</w:t>
      </w:r>
      <w:proofErr w:type="gramEnd"/>
      <w:r w:rsidR="004B0749">
        <w:rPr>
          <w:rFonts w:cs="Arial"/>
          <w:szCs w:val="22"/>
        </w:rPr>
        <w:t xml:space="preserve"> </w:t>
      </w:r>
      <w:r w:rsidR="004B0749" w:rsidRPr="004B0749">
        <w:rPr>
          <w:rFonts w:cs="Arial"/>
          <w:szCs w:val="22"/>
        </w:rPr>
        <w:t>For more details, refer to the Emission Statement Program webpage, http://www.state.nj.us/dep/aqm/es/emstatpg.html.</w:t>
      </w:r>
    </w:p>
    <w:p w:rsidR="003A5093" w:rsidRDefault="003A5093" w:rsidP="003A5093">
      <w:pPr>
        <w:ind w:right="108"/>
        <w:rPr>
          <w:rFonts w:cs="Arial"/>
          <w:b/>
          <w:szCs w:val="22"/>
        </w:rPr>
      </w:pPr>
    </w:p>
    <w:p w:rsidR="003A5093" w:rsidRPr="00224FC4" w:rsidRDefault="003A5093" w:rsidP="003A5093">
      <w:pPr>
        <w:ind w:right="108"/>
        <w:rPr>
          <w:rFonts w:cs="Arial"/>
          <w:szCs w:val="22"/>
        </w:rPr>
      </w:pPr>
      <w:r w:rsidRPr="00224FC4">
        <w:rPr>
          <w:rFonts w:cs="Arial"/>
          <w:b/>
          <w:szCs w:val="22"/>
        </w:rPr>
        <w:t>Emissions Statement Rule</w:t>
      </w:r>
      <w:r w:rsidRPr="00224FC4">
        <w:rPr>
          <w:rFonts w:cs="Arial"/>
          <w:szCs w:val="22"/>
        </w:rPr>
        <w:t xml:space="preserve"> </w:t>
      </w:r>
      <w:r w:rsidR="00205F83" w:rsidRPr="00205F83">
        <w:rPr>
          <w:rFonts w:cs="Arial"/>
          <w:szCs w:val="22"/>
        </w:rPr>
        <w:t>(</w:t>
      </w:r>
      <w:r w:rsidR="00205F83" w:rsidRPr="00401C5E">
        <w:rPr>
          <w:u w:val="single"/>
        </w:rPr>
        <w:t>N.J.A.C.</w:t>
      </w:r>
      <w:r w:rsidR="00205F83">
        <w:t xml:space="preserve"> 7:27-21) </w:t>
      </w:r>
      <w:r w:rsidRPr="00224FC4">
        <w:rPr>
          <w:rFonts w:cs="Arial"/>
          <w:szCs w:val="22"/>
        </w:rPr>
        <w:t>–</w:t>
      </w:r>
      <w:r w:rsidR="00205F83">
        <w:t>R</w:t>
      </w:r>
      <w:r w:rsidR="00401C5E">
        <w:t xml:space="preserve">equires large facilities of air emissions to report emissions information to the </w:t>
      </w:r>
      <w:r w:rsidR="002C6451">
        <w:t xml:space="preserve">NJDEP </w:t>
      </w:r>
      <w:r w:rsidR="00401C5E">
        <w:t xml:space="preserve">for </w:t>
      </w:r>
      <w:r w:rsidR="00205F83">
        <w:t>the purpose</w:t>
      </w:r>
      <w:r w:rsidR="00401C5E">
        <w:t xml:space="preserve"> of complying with federal requirement</w:t>
      </w:r>
      <w:r w:rsidR="00205F83">
        <w:t>s</w:t>
      </w:r>
      <w:r w:rsidR="00401C5E">
        <w:t xml:space="preserve"> (40 CFR Section 51.1) and used for calculating emission </w:t>
      </w:r>
      <w:r w:rsidR="00205F83">
        <w:t>fee</w:t>
      </w:r>
      <w:r w:rsidR="002C6451">
        <w:t>s</w:t>
      </w:r>
      <w:r w:rsidR="00205F83">
        <w:t xml:space="preserve"> </w:t>
      </w:r>
      <w:r w:rsidR="00401C5E">
        <w:t xml:space="preserve">pursuant </w:t>
      </w:r>
      <w:r w:rsidR="00401C5E" w:rsidRPr="00401C5E">
        <w:rPr>
          <w:u w:val="single"/>
        </w:rPr>
        <w:t>N.J.A.C.</w:t>
      </w:r>
      <w:r w:rsidR="00401C5E">
        <w:t xml:space="preserve"> 7:27-22 and </w:t>
      </w:r>
      <w:r w:rsidR="00401C5E" w:rsidRPr="00401C5E">
        <w:rPr>
          <w:u w:val="single"/>
        </w:rPr>
        <w:t xml:space="preserve">N.J.S.A. </w:t>
      </w:r>
      <w:r w:rsidR="00401C5E">
        <w:t>26:2C-9.5.</w:t>
      </w:r>
    </w:p>
    <w:p w:rsidR="003A5093" w:rsidRPr="00224FC4" w:rsidRDefault="003A5093" w:rsidP="003A5093">
      <w:pPr>
        <w:ind w:right="108"/>
        <w:rPr>
          <w:rFonts w:cs="Arial"/>
          <w:szCs w:val="22"/>
        </w:rPr>
      </w:pPr>
    </w:p>
    <w:p w:rsidR="003A5093" w:rsidRPr="00224FC4" w:rsidRDefault="003A5093" w:rsidP="003A5093">
      <w:pPr>
        <w:ind w:right="108"/>
        <w:rPr>
          <w:rFonts w:eastAsia="MS Mincho" w:cs="Arial"/>
          <w:szCs w:val="22"/>
        </w:rPr>
      </w:pPr>
      <w:r w:rsidRPr="00224FC4">
        <w:rPr>
          <w:rFonts w:cs="Arial"/>
          <w:b/>
          <w:szCs w:val="22"/>
        </w:rPr>
        <w:t>Environmental Improvement Pilot Test (E</w:t>
      </w:r>
      <w:r>
        <w:rPr>
          <w:rFonts w:cs="Arial"/>
          <w:b/>
          <w:szCs w:val="22"/>
        </w:rPr>
        <w:t>IP</w:t>
      </w:r>
      <w:r w:rsidRPr="00224FC4">
        <w:rPr>
          <w:rFonts w:cs="Arial"/>
          <w:b/>
          <w:szCs w:val="22"/>
        </w:rPr>
        <w:t>T)</w:t>
      </w:r>
      <w:r w:rsidRPr="00224FC4">
        <w:rPr>
          <w:rFonts w:cs="Arial"/>
          <w:szCs w:val="22"/>
        </w:rPr>
        <w:t xml:space="preserve"> </w:t>
      </w:r>
      <w:r w:rsidRPr="00224FC4">
        <w:rPr>
          <w:rFonts w:eastAsia="MS Mincho" w:cs="Arial"/>
          <w:szCs w:val="22"/>
        </w:rPr>
        <w:t>–</w:t>
      </w:r>
      <w:r>
        <w:rPr>
          <w:rFonts w:eastAsia="MS Mincho" w:cs="Arial"/>
          <w:szCs w:val="22"/>
        </w:rPr>
        <w:t xml:space="preserve"> A</w:t>
      </w:r>
      <w:r w:rsidRPr="00D53A8B">
        <w:rPr>
          <w:rFonts w:eastAsia="MS Mincho" w:cs="Arial"/>
          <w:szCs w:val="22"/>
        </w:rPr>
        <w:t xml:space="preserve"> sampling and analytical program using prototype equipment or processes on a temporary basis for the purpose of collecting data necessary for the design of a full scale process to achieve an environmental improvement, or for the purpose of determining the feasibility of using the equipment or process for a particular environmental improvement.</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Existing Data</w:t>
      </w:r>
      <w:r w:rsidRPr="00224FC4">
        <w:rPr>
          <w:rFonts w:cs="Arial"/>
          <w:szCs w:val="22"/>
        </w:rPr>
        <w:t xml:space="preserve"> – All documents on file with NJDEP (and other agencies, if applicable) such as sampling and analysis reports and any other file notes and memos pertaining to the subject of this RFP other than those documents specifically determined as confidential by the State.</w:t>
      </w:r>
    </w:p>
    <w:p w:rsidR="003A5093" w:rsidRPr="00224FC4" w:rsidRDefault="003A5093" w:rsidP="003A5093">
      <w:pPr>
        <w:ind w:right="108"/>
        <w:rPr>
          <w:rFonts w:cs="Arial"/>
          <w:szCs w:val="22"/>
        </w:rPr>
      </w:pPr>
    </w:p>
    <w:p w:rsidR="00323F2B" w:rsidRDefault="003A5093" w:rsidP="003A5093">
      <w:pPr>
        <w:ind w:right="108"/>
      </w:pPr>
      <w:r w:rsidRPr="00224FC4">
        <w:rPr>
          <w:rFonts w:cs="Arial"/>
          <w:b/>
          <w:szCs w:val="22"/>
        </w:rPr>
        <w:t>General Permit (GP)</w:t>
      </w:r>
      <w:r w:rsidRPr="00224FC4">
        <w:rPr>
          <w:rFonts w:cs="Arial"/>
          <w:szCs w:val="22"/>
        </w:rPr>
        <w:t xml:space="preserve"> –</w:t>
      </w:r>
      <w:r w:rsidR="00401C5E">
        <w:t xml:space="preserve">A type of standardized permit and certificate, issued by the NJDEP under </w:t>
      </w:r>
      <w:r w:rsidR="00401C5E" w:rsidRPr="00401C5E">
        <w:rPr>
          <w:u w:val="single"/>
        </w:rPr>
        <w:t>N.J.A.C.</w:t>
      </w:r>
      <w:r w:rsidR="00401C5E">
        <w:t xml:space="preserve"> 7:27-8.8. It is a pre-approved permit and certificate which applies to a specific class of significant sources.</w:t>
      </w:r>
    </w:p>
    <w:p w:rsidR="003A5093" w:rsidRPr="00224FC4" w:rsidRDefault="00401C5E" w:rsidP="003A5093">
      <w:pPr>
        <w:ind w:right="108"/>
        <w:rPr>
          <w:rFonts w:cs="Arial"/>
          <w:szCs w:val="22"/>
        </w:rPr>
      </w:pPr>
      <w:r>
        <w:t xml:space="preserve"> </w:t>
      </w:r>
    </w:p>
    <w:p w:rsidR="003A5093" w:rsidRDefault="003A5093" w:rsidP="003A5093">
      <w:pPr>
        <w:ind w:right="108"/>
      </w:pPr>
      <w:r w:rsidRPr="00224FC4">
        <w:rPr>
          <w:rFonts w:cs="Arial"/>
          <w:b/>
          <w:szCs w:val="22"/>
        </w:rPr>
        <w:t>General Operating Permit (GOP)</w:t>
      </w:r>
      <w:r w:rsidRPr="00224FC4">
        <w:rPr>
          <w:rFonts w:cs="Arial"/>
          <w:szCs w:val="22"/>
        </w:rPr>
        <w:t xml:space="preserve"> –</w:t>
      </w:r>
      <w:r w:rsidR="00401C5E">
        <w:t xml:space="preserve">A standardized operating permit, which may be used to provide authorization to operate numerous similar source operations, groups of source operations, or facilities, each of which meets the applicability criteria set forth in the General Operating Permit, and is issued pursuant to the procedures in </w:t>
      </w:r>
      <w:r w:rsidR="00401C5E" w:rsidRPr="00401C5E">
        <w:rPr>
          <w:u w:val="single"/>
        </w:rPr>
        <w:t xml:space="preserve">N.J.A.C. </w:t>
      </w:r>
      <w:r w:rsidR="00401C5E">
        <w:t xml:space="preserve">7:27-22.14. </w:t>
      </w:r>
    </w:p>
    <w:p w:rsidR="00886456" w:rsidRPr="00224FC4" w:rsidRDefault="00886456" w:rsidP="003A5093">
      <w:pPr>
        <w:ind w:right="108"/>
        <w:rPr>
          <w:rFonts w:cs="Arial"/>
          <w:szCs w:val="22"/>
        </w:rPr>
      </w:pPr>
    </w:p>
    <w:p w:rsidR="003A5093" w:rsidRPr="009907F8" w:rsidRDefault="003A5093" w:rsidP="003A5093">
      <w:r w:rsidRPr="00224FC4">
        <w:rPr>
          <w:rFonts w:cs="Arial"/>
          <w:b/>
          <w:szCs w:val="22"/>
        </w:rPr>
        <w:t>Indirect Costs (overhead rate)</w:t>
      </w:r>
      <w:r w:rsidRPr="00224FC4">
        <w:rPr>
          <w:rFonts w:cs="Arial"/>
          <w:szCs w:val="22"/>
        </w:rPr>
        <w:t xml:space="preserve"> – Those costs incurred by the </w:t>
      </w:r>
      <w:r>
        <w:rPr>
          <w:rFonts w:cs="Arial"/>
          <w:szCs w:val="22"/>
        </w:rPr>
        <w:t>Vendor {Contractor</w:t>
      </w:r>
      <w:r w:rsidRPr="00851065">
        <w:t>}</w:t>
      </w:r>
      <w:r>
        <w:t xml:space="preserve"> </w:t>
      </w:r>
      <w:r w:rsidRPr="00224FC4">
        <w:rPr>
          <w:rFonts w:cs="Arial"/>
          <w:szCs w:val="22"/>
        </w:rPr>
        <w:t>in the usual conduct of business which are not direct labor or other direct costs attributable to specific projects.</w:t>
      </w:r>
    </w:p>
    <w:p w:rsidR="003A5093" w:rsidRPr="00224FC4" w:rsidRDefault="003A5093" w:rsidP="003A5093">
      <w:pPr>
        <w:ind w:right="108"/>
        <w:rPr>
          <w:rFonts w:cs="Arial"/>
          <w:szCs w:val="22"/>
        </w:rPr>
      </w:pPr>
    </w:p>
    <w:p w:rsidR="008B5531" w:rsidRPr="008B5531" w:rsidRDefault="003A5093" w:rsidP="008B5531">
      <w:pPr>
        <w:tabs>
          <w:tab w:val="center" w:pos="4716"/>
        </w:tabs>
        <w:ind w:right="108"/>
        <w:rPr>
          <w:rFonts w:cs="Arial"/>
          <w:szCs w:val="22"/>
        </w:rPr>
      </w:pPr>
      <w:r w:rsidRPr="00224FC4">
        <w:rPr>
          <w:rFonts w:cs="Arial"/>
          <w:b/>
          <w:szCs w:val="22"/>
        </w:rPr>
        <w:t xml:space="preserve">Lowest Achievable Emission Rate (LAER) </w:t>
      </w:r>
      <w:r w:rsidRPr="00224FC4">
        <w:rPr>
          <w:rFonts w:eastAsia="MS Mincho" w:cs="Arial"/>
          <w:szCs w:val="22"/>
        </w:rPr>
        <w:t>–</w:t>
      </w:r>
      <w:r w:rsidRPr="00224FC4">
        <w:rPr>
          <w:rFonts w:cs="Arial"/>
          <w:szCs w:val="22"/>
        </w:rPr>
        <w:t xml:space="preserve"> </w:t>
      </w:r>
      <w:r w:rsidR="008B5531">
        <w:rPr>
          <w:rFonts w:cs="Arial"/>
          <w:szCs w:val="22"/>
        </w:rPr>
        <w:t>A</w:t>
      </w:r>
      <w:r w:rsidR="008B5531" w:rsidRPr="008B5531">
        <w:rPr>
          <w:rFonts w:cs="Arial"/>
          <w:szCs w:val="22"/>
        </w:rPr>
        <w:t xml:space="preserve"> limitation on the rate of emission from any source operation, equipment, or control apparatus which is consistent with the most stringent of the following</w:t>
      </w:r>
      <w:r w:rsidR="008B5531">
        <w:rPr>
          <w:rFonts w:cs="Arial"/>
          <w:szCs w:val="22"/>
        </w:rPr>
        <w:t xml:space="preserve">, as defined in </w:t>
      </w:r>
      <w:r w:rsidR="008B5531" w:rsidRPr="008B5531">
        <w:rPr>
          <w:rFonts w:cs="Arial"/>
          <w:szCs w:val="22"/>
          <w:u w:val="single"/>
        </w:rPr>
        <w:t>N.J.A.C.</w:t>
      </w:r>
      <w:r w:rsidR="008B5531" w:rsidRPr="008B5531">
        <w:rPr>
          <w:rFonts w:cs="Arial"/>
          <w:szCs w:val="22"/>
        </w:rPr>
        <w:t xml:space="preserve"> 7:27-18.1:</w:t>
      </w:r>
    </w:p>
    <w:p w:rsidR="008B5531" w:rsidRPr="008B5531" w:rsidRDefault="008B5531" w:rsidP="008B5531">
      <w:pPr>
        <w:pStyle w:val="ListParagraph"/>
        <w:numPr>
          <w:ilvl w:val="0"/>
          <w:numId w:val="62"/>
        </w:numPr>
        <w:tabs>
          <w:tab w:val="center" w:pos="4716"/>
        </w:tabs>
        <w:ind w:right="108"/>
        <w:rPr>
          <w:rFonts w:cs="Arial"/>
          <w:szCs w:val="22"/>
        </w:rPr>
      </w:pPr>
      <w:r w:rsidRPr="008B5531">
        <w:rPr>
          <w:rFonts w:cs="Arial"/>
          <w:szCs w:val="22"/>
        </w:rPr>
        <w:t>The most stringent emission limitation which is contained in the State Implementation Plan (SIP)</w:t>
      </w:r>
      <w:r>
        <w:rPr>
          <w:rFonts w:cs="Arial"/>
          <w:szCs w:val="22"/>
        </w:rPr>
        <w:t xml:space="preserve"> </w:t>
      </w:r>
      <w:r w:rsidRPr="008B5531">
        <w:rPr>
          <w:rFonts w:cs="Arial"/>
          <w:szCs w:val="22"/>
        </w:rPr>
        <w:t xml:space="preserve">of any state for such class or category of source operation, equipment, or control apparatus, unless the owner or operator of the proposed new or altered </w:t>
      </w:r>
      <w:r w:rsidRPr="008B5531">
        <w:rPr>
          <w:rFonts w:cs="Arial"/>
          <w:szCs w:val="22"/>
        </w:rPr>
        <w:lastRenderedPageBreak/>
        <w:t xml:space="preserve">equipment or control apparatus demonstrates to the satisfaction of the </w:t>
      </w:r>
      <w:r>
        <w:rPr>
          <w:rFonts w:cs="Arial"/>
          <w:szCs w:val="22"/>
        </w:rPr>
        <w:t>NJDEP</w:t>
      </w:r>
      <w:r w:rsidRPr="008B5531">
        <w:rPr>
          <w:rFonts w:cs="Arial"/>
          <w:szCs w:val="22"/>
        </w:rPr>
        <w:t xml:space="preserve"> that such a limitation is not achievable by that equipment or control apparatus;</w:t>
      </w:r>
    </w:p>
    <w:p w:rsidR="008B5531" w:rsidRPr="008B5531" w:rsidRDefault="008B5531" w:rsidP="008B5531">
      <w:pPr>
        <w:pStyle w:val="ListParagraph"/>
        <w:numPr>
          <w:ilvl w:val="0"/>
          <w:numId w:val="62"/>
        </w:numPr>
        <w:tabs>
          <w:tab w:val="center" w:pos="4716"/>
        </w:tabs>
        <w:ind w:right="108"/>
        <w:rPr>
          <w:rFonts w:cs="Arial"/>
          <w:szCs w:val="22"/>
        </w:rPr>
      </w:pPr>
      <w:r w:rsidRPr="008B5531">
        <w:rPr>
          <w:rFonts w:cs="Arial"/>
          <w:szCs w:val="22"/>
        </w:rPr>
        <w:t>The most stringent emission limitation which is achieved in practice by such class or category of source operation, equipment, or control apparatus; or</w:t>
      </w:r>
    </w:p>
    <w:p w:rsidR="003A5093" w:rsidRPr="008B5531" w:rsidRDefault="008B5531" w:rsidP="008B5531">
      <w:pPr>
        <w:pStyle w:val="ListParagraph"/>
        <w:numPr>
          <w:ilvl w:val="0"/>
          <w:numId w:val="62"/>
        </w:numPr>
        <w:tabs>
          <w:tab w:val="center" w:pos="4716"/>
        </w:tabs>
        <w:ind w:right="108"/>
        <w:rPr>
          <w:rFonts w:cs="Arial"/>
          <w:szCs w:val="22"/>
        </w:rPr>
      </w:pPr>
      <w:r w:rsidRPr="008B5531">
        <w:rPr>
          <w:rFonts w:cs="Arial"/>
          <w:szCs w:val="22"/>
        </w:rPr>
        <w:t xml:space="preserve">The most stringent emission limitation established in any New Source Performance Standards </w:t>
      </w:r>
      <w:r>
        <w:rPr>
          <w:rFonts w:cs="Arial"/>
          <w:szCs w:val="22"/>
        </w:rPr>
        <w:t xml:space="preserve">(NSPS) </w:t>
      </w:r>
      <w:r w:rsidRPr="008B5531">
        <w:rPr>
          <w:rFonts w:cs="Arial"/>
          <w:szCs w:val="22"/>
        </w:rPr>
        <w:t xml:space="preserve">or </w:t>
      </w:r>
      <w:r>
        <w:rPr>
          <w:rFonts w:cs="Arial"/>
          <w:color w:val="222222"/>
          <w:shd w:val="clear" w:color="auto" w:fill="FFFFFF"/>
        </w:rPr>
        <w:t>National Emissions Standards for Hazardous Air Pollutants</w:t>
      </w:r>
      <w:r w:rsidRPr="008B5531">
        <w:rPr>
          <w:rFonts w:cs="Arial"/>
          <w:szCs w:val="22"/>
        </w:rPr>
        <w:t xml:space="preserve"> applicable to such class or category of equipment or control apparatus.</w:t>
      </w:r>
      <w:r w:rsidR="003A5093" w:rsidRPr="008B5531">
        <w:rPr>
          <w:rFonts w:cs="Arial"/>
          <w:szCs w:val="22"/>
        </w:rPr>
        <w:tab/>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Letter of Non-Applicability</w:t>
      </w:r>
      <w:r w:rsidRPr="00224FC4">
        <w:rPr>
          <w:rFonts w:cs="Arial"/>
          <w:szCs w:val="22"/>
        </w:rPr>
        <w:t xml:space="preserve"> –</w:t>
      </w:r>
      <w:r w:rsidR="008B5531">
        <w:t xml:space="preserve">A </w:t>
      </w:r>
      <w:r w:rsidR="00886456">
        <w:t>formal written request to</w:t>
      </w:r>
      <w:r w:rsidR="008B5531">
        <w:t xml:space="preserve"> the </w:t>
      </w:r>
      <w:r w:rsidR="002C6451">
        <w:t xml:space="preserve">NJDEP </w:t>
      </w:r>
      <w:r w:rsidR="008B5531">
        <w:t xml:space="preserve">to make a determination that the facility is not applicable to the Emission Statement Program. The required </w:t>
      </w:r>
      <w:r w:rsidR="00DE6585">
        <w:t>contents of such letter are</w:t>
      </w:r>
      <w:r w:rsidR="008B5531">
        <w:t xml:space="preserve"> listed at </w:t>
      </w:r>
      <w:r w:rsidR="008B5531" w:rsidRPr="008B5531">
        <w:rPr>
          <w:u w:val="single"/>
        </w:rPr>
        <w:t>N.J.A.C.</w:t>
      </w:r>
      <w:r w:rsidR="008B5531">
        <w:t xml:space="preserve"> 7:27-21.10.</w:t>
      </w:r>
    </w:p>
    <w:p w:rsidR="003A5093" w:rsidRPr="00224FC4" w:rsidRDefault="003A5093" w:rsidP="003A5093">
      <w:pPr>
        <w:ind w:right="108"/>
        <w:rPr>
          <w:rFonts w:cs="Arial"/>
          <w:szCs w:val="22"/>
        </w:rPr>
      </w:pPr>
    </w:p>
    <w:p w:rsidR="003A5093" w:rsidRPr="00224FC4" w:rsidRDefault="003A5093" w:rsidP="003A5093">
      <w:pPr>
        <w:ind w:right="108"/>
        <w:rPr>
          <w:rFonts w:cs="Arial"/>
          <w:b/>
          <w:szCs w:val="22"/>
        </w:rPr>
      </w:pPr>
      <w:r w:rsidRPr="00224FC4">
        <w:rPr>
          <w:rFonts w:cs="Arial"/>
          <w:b/>
          <w:szCs w:val="22"/>
        </w:rPr>
        <w:t xml:space="preserve">Low Emission Vehicle (LEV) </w:t>
      </w:r>
      <w:r w:rsidRPr="00224FC4">
        <w:rPr>
          <w:rFonts w:cs="Arial"/>
          <w:szCs w:val="22"/>
        </w:rPr>
        <w:t>–</w:t>
      </w:r>
      <w:r w:rsidR="008B5531" w:rsidRPr="008B5531">
        <w:rPr>
          <w:rFonts w:cs="Arial"/>
          <w:szCs w:val="22"/>
        </w:rPr>
        <w:t xml:space="preserve">Vehicles that meet the requirement of </w:t>
      </w:r>
      <w:r w:rsidR="008B5531" w:rsidRPr="008B5531">
        <w:rPr>
          <w:rFonts w:cs="Arial"/>
          <w:szCs w:val="22"/>
          <w:u w:val="single"/>
        </w:rPr>
        <w:t>N.J.A.C.</w:t>
      </w:r>
      <w:r w:rsidR="008B5531" w:rsidRPr="008B5531">
        <w:rPr>
          <w:rFonts w:cs="Arial"/>
          <w:szCs w:val="22"/>
        </w:rPr>
        <w:t xml:space="preserve"> 7:27-29, which requires that all model year 2009 and newer passenger cars and light duty trucks delivered for sale in New Jersey meet California emission standards and which sets forth requirements for sale of zero </w:t>
      </w:r>
      <w:r w:rsidR="008B5531">
        <w:rPr>
          <w:rFonts w:cs="Arial"/>
          <w:szCs w:val="22"/>
        </w:rPr>
        <w:t xml:space="preserve">(0) </w:t>
      </w:r>
      <w:r w:rsidR="008B5531" w:rsidRPr="008B5531">
        <w:rPr>
          <w:rFonts w:cs="Arial"/>
          <w:szCs w:val="22"/>
        </w:rPr>
        <w:t>emission vehicles.</w:t>
      </w:r>
    </w:p>
    <w:p w:rsidR="003A5093" w:rsidRPr="00224FC4" w:rsidRDefault="003A5093" w:rsidP="003A5093">
      <w:pPr>
        <w:ind w:right="108"/>
        <w:rPr>
          <w:rFonts w:cs="Arial"/>
          <w:b/>
          <w:szCs w:val="22"/>
        </w:rPr>
      </w:pPr>
    </w:p>
    <w:p w:rsidR="003A5093" w:rsidRPr="00224FC4" w:rsidRDefault="003A5093" w:rsidP="003A5093">
      <w:pPr>
        <w:ind w:right="108"/>
        <w:rPr>
          <w:rFonts w:cs="Arial"/>
          <w:szCs w:val="22"/>
        </w:rPr>
      </w:pPr>
      <w:r w:rsidRPr="00224FC4">
        <w:rPr>
          <w:rFonts w:cs="Arial"/>
          <w:b/>
          <w:szCs w:val="22"/>
        </w:rPr>
        <w:t>Major Facility</w:t>
      </w:r>
      <w:r w:rsidRPr="00224FC4">
        <w:rPr>
          <w:rFonts w:cs="Arial"/>
          <w:szCs w:val="22"/>
        </w:rPr>
        <w:t xml:space="preserve"> </w:t>
      </w:r>
      <w:r w:rsidRPr="00224FC4">
        <w:rPr>
          <w:rFonts w:eastAsia="MS Mincho" w:cs="Arial"/>
          <w:szCs w:val="22"/>
        </w:rPr>
        <w:t>–</w:t>
      </w:r>
      <w:r w:rsidR="008B5531">
        <w:t xml:space="preserve">A facility which has the potential to emit any of the air contaminants listed in an amount which is equal to or exceeds the applicable major facility threshold level given in </w:t>
      </w:r>
      <w:r w:rsidR="008B5531" w:rsidRPr="008B5531">
        <w:rPr>
          <w:u w:val="single"/>
        </w:rPr>
        <w:t>N.J.A.C.</w:t>
      </w:r>
      <w:r w:rsidR="008B5531">
        <w:t xml:space="preserve"> 7:27-22.1.</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Maximum Achievable Control Technology (MACT)</w:t>
      </w:r>
      <w:r w:rsidRPr="00224FC4">
        <w:rPr>
          <w:rFonts w:cs="Arial"/>
          <w:szCs w:val="22"/>
        </w:rPr>
        <w:t xml:space="preserve"> </w:t>
      </w:r>
      <w:r w:rsidRPr="00224FC4">
        <w:rPr>
          <w:rFonts w:eastAsia="MS Mincho" w:cs="Arial"/>
          <w:szCs w:val="22"/>
        </w:rPr>
        <w:t>–</w:t>
      </w:r>
      <w:r w:rsidRPr="00224FC4">
        <w:rPr>
          <w:rFonts w:cs="Arial"/>
          <w:szCs w:val="22"/>
        </w:rPr>
        <w:t xml:space="preserve"> </w:t>
      </w:r>
      <w:r w:rsidR="00A10C94">
        <w:rPr>
          <w:rFonts w:cs="Arial"/>
          <w:szCs w:val="22"/>
        </w:rPr>
        <w:t>A</w:t>
      </w:r>
      <w:r w:rsidR="00A10C94" w:rsidRPr="00A10C94">
        <w:rPr>
          <w:rFonts w:cs="Arial"/>
          <w:szCs w:val="22"/>
        </w:rPr>
        <w:t xml:space="preserve"> National Emission Standard for a Hazardous Air Pollutant (NESHAP) establishing an emission limitation for a specific category or subcategory of facilities which emit one or more hazardous air pollutants (HAPs).</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proofErr w:type="gramStart"/>
      <w:r w:rsidRPr="00224FC4">
        <w:rPr>
          <w:rFonts w:cs="Arial"/>
          <w:b/>
          <w:szCs w:val="22"/>
        </w:rPr>
        <w:t>Monitoring</w:t>
      </w:r>
      <w:r w:rsidRPr="00224FC4">
        <w:rPr>
          <w:rFonts w:cs="Arial"/>
          <w:szCs w:val="22"/>
        </w:rPr>
        <w:t xml:space="preserve"> </w:t>
      </w:r>
      <w:r w:rsidRPr="00224FC4">
        <w:rPr>
          <w:rFonts w:eastAsia="MS Mincho" w:cs="Arial"/>
          <w:szCs w:val="22"/>
        </w:rPr>
        <w:t>–</w:t>
      </w:r>
      <w:r w:rsidRPr="00224FC4">
        <w:rPr>
          <w:rFonts w:cs="Arial"/>
          <w:szCs w:val="22"/>
        </w:rPr>
        <w:t xml:space="preserve"> </w:t>
      </w:r>
      <w:r w:rsidR="00886456">
        <w:rPr>
          <w:rFonts w:cs="Arial"/>
          <w:szCs w:val="22"/>
        </w:rPr>
        <w:t>T</w:t>
      </w:r>
      <w:r w:rsidRPr="00224FC4">
        <w:rPr>
          <w:rFonts w:cs="Arial"/>
          <w:szCs w:val="22"/>
        </w:rPr>
        <w:t>o evaluate a facility's processes, operations, emissions or other aspects over a period of time.</w:t>
      </w:r>
      <w:proofErr w:type="gramEnd"/>
      <w:r w:rsidRPr="00224FC4">
        <w:rPr>
          <w:rFonts w:cs="Arial"/>
          <w:szCs w:val="22"/>
        </w:rPr>
        <w:t xml:space="preserve"> Monitoring can be accomplished using CEMs, COMs, CMS, CPMs, or other measurement or evaluation mechanisms.</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Motor Vehicle Emission Simulator (MOVES)</w:t>
      </w:r>
      <w:r w:rsidRPr="00224FC4">
        <w:rPr>
          <w:rFonts w:cs="Arial"/>
          <w:szCs w:val="22"/>
        </w:rPr>
        <w:t xml:space="preserve"> – EPA’s state-of-the-science emission modeling system that estimates emissions for mobile sources at the national, county, and project level for criteria air pollutants, greenhouse gases, and air toxics.</w:t>
      </w:r>
    </w:p>
    <w:p w:rsidR="003A5093" w:rsidRPr="00224FC4" w:rsidRDefault="003A5093" w:rsidP="003A5093">
      <w:pPr>
        <w:ind w:right="108"/>
        <w:rPr>
          <w:rFonts w:cs="Arial"/>
          <w:szCs w:val="22"/>
        </w:rPr>
      </w:pPr>
    </w:p>
    <w:p w:rsidR="003A5093" w:rsidRPr="00224FC4" w:rsidRDefault="003A5093" w:rsidP="003A5093">
      <w:pPr>
        <w:ind w:right="108"/>
        <w:rPr>
          <w:rFonts w:eastAsia="MS Mincho" w:cs="Arial"/>
          <w:szCs w:val="22"/>
        </w:rPr>
      </w:pPr>
      <w:r w:rsidRPr="00224FC4">
        <w:rPr>
          <w:rFonts w:cs="Arial"/>
          <w:b/>
          <w:color w:val="000000"/>
          <w:szCs w:val="22"/>
        </w:rPr>
        <w:t>National Ambient Air Quality Standards (NAAQS)</w:t>
      </w:r>
      <w:r w:rsidRPr="00224FC4">
        <w:rPr>
          <w:rFonts w:cs="Arial"/>
          <w:b/>
          <w:szCs w:val="22"/>
        </w:rPr>
        <w:t xml:space="preserve"> </w:t>
      </w:r>
      <w:r w:rsidRPr="00224FC4">
        <w:rPr>
          <w:rFonts w:eastAsia="MS Mincho" w:cs="Arial"/>
          <w:szCs w:val="22"/>
        </w:rPr>
        <w:t>–</w:t>
      </w:r>
      <w:r w:rsidR="00A10C94">
        <w:rPr>
          <w:rFonts w:eastAsia="MS Mincho" w:cs="Arial"/>
          <w:szCs w:val="22"/>
        </w:rPr>
        <w:t>H</w:t>
      </w:r>
      <w:r w:rsidR="00A10C94" w:rsidRPr="00A10C94">
        <w:rPr>
          <w:rFonts w:eastAsia="MS Mincho" w:cs="Arial"/>
          <w:szCs w:val="22"/>
        </w:rPr>
        <w:t xml:space="preserve">ealth standards for six </w:t>
      </w:r>
      <w:r w:rsidR="00A10C94">
        <w:rPr>
          <w:rFonts w:eastAsia="MS Mincho" w:cs="Arial"/>
          <w:szCs w:val="22"/>
        </w:rPr>
        <w:t xml:space="preserve">(6) </w:t>
      </w:r>
      <w:r w:rsidR="00A10C94" w:rsidRPr="00A10C94">
        <w:rPr>
          <w:rFonts w:eastAsia="MS Mincho" w:cs="Arial"/>
          <w:szCs w:val="22"/>
        </w:rPr>
        <w:t xml:space="preserve">common air pollutants established by </w:t>
      </w:r>
      <w:r w:rsidR="00A10C94">
        <w:rPr>
          <w:rFonts w:eastAsia="MS Mincho" w:cs="Arial"/>
          <w:szCs w:val="22"/>
        </w:rPr>
        <w:t>US</w:t>
      </w:r>
      <w:r w:rsidR="00A10C94" w:rsidRPr="00A10C94">
        <w:rPr>
          <w:rFonts w:eastAsia="MS Mincho" w:cs="Arial"/>
          <w:szCs w:val="22"/>
        </w:rPr>
        <w:t>EPA as required by the Clean Air Act. The pollutants are carbon monoxide, lead, nitrogen dioxide, ozone, particulate matter, and sulfur dioxide.</w:t>
      </w:r>
    </w:p>
    <w:p w:rsidR="003A5093" w:rsidRPr="00224FC4" w:rsidRDefault="003A5093" w:rsidP="003A5093">
      <w:pPr>
        <w:ind w:right="108"/>
        <w:rPr>
          <w:rFonts w:cs="Arial"/>
          <w:b/>
          <w:szCs w:val="22"/>
        </w:rPr>
      </w:pPr>
    </w:p>
    <w:p w:rsidR="003A5093" w:rsidRPr="00224FC4" w:rsidRDefault="003A5093" w:rsidP="003A5093">
      <w:pPr>
        <w:ind w:right="108"/>
        <w:rPr>
          <w:rFonts w:cs="Arial"/>
          <w:szCs w:val="22"/>
        </w:rPr>
      </w:pPr>
      <w:r w:rsidRPr="00224FC4">
        <w:rPr>
          <w:rFonts w:cs="Arial"/>
          <w:b/>
          <w:szCs w:val="22"/>
        </w:rPr>
        <w:t>National Emission Standard for Hazardous Air Pollutant (NESHAP)</w:t>
      </w:r>
      <w:r w:rsidRPr="00224FC4">
        <w:rPr>
          <w:rFonts w:cs="Arial"/>
          <w:szCs w:val="22"/>
        </w:rPr>
        <w:t xml:space="preserve"> </w:t>
      </w:r>
      <w:r w:rsidRPr="00224FC4">
        <w:rPr>
          <w:rFonts w:eastAsia="MS Mincho" w:cs="Arial"/>
          <w:szCs w:val="22"/>
        </w:rPr>
        <w:t>–</w:t>
      </w:r>
      <w:r w:rsidRPr="00224FC4">
        <w:rPr>
          <w:rFonts w:cs="Arial"/>
          <w:szCs w:val="22"/>
        </w:rPr>
        <w:t xml:space="preserve"> Stationary source standards for hazardous air pollutants set by EPA. Hazardous air pollutants (HAPs) are those pollutants that are known or suspected to cause cancer or other serious health effects, such as reproductive effects or birth defects, or adverse environmental effects.</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 xml:space="preserve">New Source Review (NSR) </w:t>
      </w:r>
      <w:r w:rsidRPr="00224FC4">
        <w:rPr>
          <w:rFonts w:eastAsia="MS Mincho" w:cs="Arial"/>
          <w:szCs w:val="22"/>
        </w:rPr>
        <w:t>–</w:t>
      </w:r>
      <w:r w:rsidRPr="00224FC4">
        <w:rPr>
          <w:rFonts w:cs="Arial"/>
          <w:szCs w:val="22"/>
        </w:rPr>
        <w:t xml:space="preserve"> </w:t>
      </w:r>
      <w:r>
        <w:rPr>
          <w:rFonts w:cs="Arial"/>
          <w:szCs w:val="22"/>
        </w:rPr>
        <w:t>P</w:t>
      </w:r>
      <w:r w:rsidRPr="00A17F4E">
        <w:rPr>
          <w:rFonts w:cs="Arial"/>
          <w:szCs w:val="22"/>
        </w:rPr>
        <w:t xml:space="preserve">ermitting </w:t>
      </w:r>
      <w:r>
        <w:rPr>
          <w:rFonts w:cs="Arial"/>
          <w:szCs w:val="22"/>
        </w:rPr>
        <w:t xml:space="preserve">program </w:t>
      </w:r>
      <w:r w:rsidRPr="00A17F4E">
        <w:rPr>
          <w:rFonts w:cs="Arial"/>
          <w:szCs w:val="22"/>
        </w:rPr>
        <w:t>protects air quality when factories, industrial boilers and power plants are newly built or modified</w:t>
      </w:r>
      <w:r>
        <w:rPr>
          <w:rFonts w:cs="Arial"/>
          <w:szCs w:val="22"/>
        </w:rPr>
        <w:t>;</w:t>
      </w:r>
      <w:r w:rsidRPr="00A17F4E">
        <w:rPr>
          <w:rFonts w:cs="Arial"/>
          <w:szCs w:val="22"/>
        </w:rPr>
        <w:t xml:space="preserve"> assures that new or modified industries are as clean as possible</w:t>
      </w:r>
      <w:r>
        <w:rPr>
          <w:rFonts w:cs="Arial"/>
          <w:szCs w:val="22"/>
        </w:rPr>
        <w:t>; and</w:t>
      </w:r>
      <w:r w:rsidRPr="00A17F4E">
        <w:rPr>
          <w:rFonts w:cs="Arial"/>
          <w:szCs w:val="22"/>
        </w:rPr>
        <w:t xml:space="preserve"> assures that advances in pollution control occur concurrently with industrial expansion.</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New Jersey Department of Environmental Protection (NJDEP)</w:t>
      </w:r>
      <w:r w:rsidRPr="00224FC4">
        <w:rPr>
          <w:rFonts w:cs="Arial"/>
          <w:szCs w:val="22"/>
        </w:rPr>
        <w:t xml:space="preserve"> –</w:t>
      </w:r>
      <w:r>
        <w:rPr>
          <w:rFonts w:cs="Arial"/>
          <w:szCs w:val="22"/>
        </w:rPr>
        <w:t xml:space="preserve"> The department in New Jersey that is responsible for issues related to the outdoor environment and its impact on public health and welfare.  The main office is located at 401 East State Street, Trenton, NJ.</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proofErr w:type="gramStart"/>
      <w:r w:rsidRPr="00224FC4">
        <w:rPr>
          <w:rFonts w:cs="Arial"/>
          <w:b/>
          <w:szCs w:val="22"/>
        </w:rPr>
        <w:t>New Jersey Environmental Management System (NJEMS)</w:t>
      </w:r>
      <w:r w:rsidRPr="00224FC4">
        <w:rPr>
          <w:rFonts w:cs="Arial"/>
          <w:szCs w:val="22"/>
        </w:rPr>
        <w:t xml:space="preserve"> </w:t>
      </w:r>
      <w:r w:rsidRPr="00224FC4">
        <w:rPr>
          <w:rFonts w:eastAsia="MS Mincho" w:cs="Arial"/>
          <w:szCs w:val="22"/>
        </w:rPr>
        <w:t>–</w:t>
      </w:r>
      <w:r w:rsidRPr="00224FC4">
        <w:rPr>
          <w:rFonts w:cs="Arial"/>
          <w:szCs w:val="22"/>
        </w:rPr>
        <w:t xml:space="preserve"> </w:t>
      </w:r>
      <w:r w:rsidR="006557F3">
        <w:rPr>
          <w:rFonts w:cs="Arial"/>
          <w:szCs w:val="22"/>
        </w:rPr>
        <w:t>A</w:t>
      </w:r>
      <w:r w:rsidRPr="00224FC4">
        <w:rPr>
          <w:rFonts w:cs="Arial"/>
          <w:szCs w:val="22"/>
        </w:rPr>
        <w:t xml:space="preserve"> database system </w:t>
      </w:r>
      <w:r w:rsidR="006557F3" w:rsidRPr="00224FC4">
        <w:rPr>
          <w:rFonts w:cs="Arial"/>
          <w:szCs w:val="22"/>
        </w:rPr>
        <w:t>use</w:t>
      </w:r>
      <w:r w:rsidR="006557F3">
        <w:rPr>
          <w:rFonts w:cs="Arial"/>
          <w:szCs w:val="22"/>
        </w:rPr>
        <w:t>d by</w:t>
      </w:r>
      <w:r w:rsidR="006557F3" w:rsidRPr="00224FC4">
        <w:rPr>
          <w:rFonts w:cs="Arial"/>
          <w:szCs w:val="22"/>
        </w:rPr>
        <w:t xml:space="preserve"> NJDEP </w:t>
      </w:r>
      <w:r w:rsidRPr="00224FC4">
        <w:rPr>
          <w:rFonts w:cs="Arial"/>
          <w:szCs w:val="22"/>
        </w:rPr>
        <w:t>to store permit and emission data.</w:t>
      </w:r>
      <w:proofErr w:type="gramEnd"/>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New Source Performance Standards (NSPS)</w:t>
      </w:r>
      <w:r w:rsidRPr="00224FC4">
        <w:rPr>
          <w:rFonts w:cs="Arial"/>
          <w:szCs w:val="22"/>
        </w:rPr>
        <w:t xml:space="preserve"> </w:t>
      </w:r>
      <w:r w:rsidRPr="00224FC4">
        <w:rPr>
          <w:rFonts w:eastAsia="MS Mincho" w:cs="Arial"/>
          <w:szCs w:val="22"/>
        </w:rPr>
        <w:t>–</w:t>
      </w:r>
      <w:r w:rsidR="008B5531">
        <w:t>The emission limits promulgated by EPA under 40 CFR 60 for new stationary sources of many source categories.</w:t>
      </w:r>
    </w:p>
    <w:p w:rsidR="003A5093" w:rsidRPr="00224FC4" w:rsidRDefault="003A5093" w:rsidP="003A5093">
      <w:pPr>
        <w:ind w:right="108"/>
        <w:rPr>
          <w:rFonts w:cs="Arial"/>
          <w:szCs w:val="22"/>
        </w:rPr>
      </w:pPr>
    </w:p>
    <w:p w:rsidR="004B0749" w:rsidRDefault="004B0749" w:rsidP="003A5093">
      <w:pPr>
        <w:pStyle w:val="CommentText"/>
        <w:rPr>
          <w:rFonts w:cs="Arial"/>
          <w:b/>
          <w:color w:val="000000"/>
          <w:sz w:val="22"/>
          <w:szCs w:val="22"/>
        </w:rPr>
      </w:pPr>
      <w:r w:rsidRPr="004B0749">
        <w:rPr>
          <w:rFonts w:cs="Arial"/>
          <w:b/>
          <w:color w:val="000000"/>
          <w:sz w:val="22"/>
          <w:szCs w:val="22"/>
        </w:rPr>
        <w:t xml:space="preserve">Operating Permit Program </w:t>
      </w:r>
      <w:r w:rsidRPr="004B0749">
        <w:rPr>
          <w:rFonts w:cs="Arial"/>
          <w:color w:val="000000"/>
          <w:sz w:val="22"/>
          <w:szCs w:val="22"/>
        </w:rPr>
        <w:t xml:space="preserve">- A program to implement air quality permitting requirements codified in </w:t>
      </w:r>
      <w:r w:rsidRPr="004B0749">
        <w:rPr>
          <w:rFonts w:cs="Arial"/>
          <w:color w:val="000000"/>
          <w:sz w:val="22"/>
          <w:szCs w:val="22"/>
          <w:u w:val="single"/>
        </w:rPr>
        <w:t>N.J.A.C.</w:t>
      </w:r>
      <w:r w:rsidRPr="004B0749">
        <w:rPr>
          <w:rFonts w:cs="Arial"/>
          <w:color w:val="000000"/>
          <w:sz w:val="22"/>
          <w:szCs w:val="22"/>
        </w:rPr>
        <w:t xml:space="preserve"> 7:27-22 to comply with the provisions of </w:t>
      </w:r>
      <w:r w:rsidRPr="00886456">
        <w:rPr>
          <w:rFonts w:cs="Arial"/>
          <w:i/>
          <w:color w:val="000000"/>
          <w:sz w:val="22"/>
          <w:szCs w:val="22"/>
        </w:rPr>
        <w:t>Title V</w:t>
      </w:r>
      <w:r w:rsidRPr="004B0749">
        <w:rPr>
          <w:rFonts w:cs="Arial"/>
          <w:color w:val="000000"/>
          <w:sz w:val="22"/>
          <w:szCs w:val="22"/>
        </w:rPr>
        <w:t xml:space="preserve"> of the federal </w:t>
      </w:r>
      <w:r w:rsidRPr="00886456">
        <w:rPr>
          <w:rFonts w:cs="Arial"/>
          <w:i/>
          <w:color w:val="000000"/>
          <w:sz w:val="22"/>
          <w:szCs w:val="22"/>
        </w:rPr>
        <w:t xml:space="preserve">Clean Air Act </w:t>
      </w:r>
      <w:r w:rsidRPr="004B0749">
        <w:rPr>
          <w:rFonts w:cs="Arial"/>
          <w:color w:val="000000"/>
          <w:sz w:val="22"/>
          <w:szCs w:val="22"/>
        </w:rPr>
        <w:t xml:space="preserve">and approved by EPA. For more details, refer to the Bureau of Stationary Sources webpage, </w:t>
      </w:r>
      <w:hyperlink r:id="rId33" w:history="1">
        <w:r w:rsidR="00886456" w:rsidRPr="00422760">
          <w:rPr>
            <w:rStyle w:val="Hyperlink"/>
            <w:rFonts w:cs="Arial"/>
            <w:sz w:val="22"/>
            <w:szCs w:val="22"/>
          </w:rPr>
          <w:t>http://www.nj.gov/dep/aqpp/</w:t>
        </w:r>
      </w:hyperlink>
      <w:r w:rsidRPr="004B0749">
        <w:rPr>
          <w:rFonts w:cs="Arial"/>
          <w:color w:val="000000"/>
          <w:sz w:val="22"/>
          <w:szCs w:val="22"/>
        </w:rPr>
        <w:t>.</w:t>
      </w:r>
      <w:r w:rsidR="00886456">
        <w:rPr>
          <w:rFonts w:cs="Arial"/>
          <w:color w:val="000000"/>
          <w:sz w:val="22"/>
          <w:szCs w:val="22"/>
        </w:rPr>
        <w:t xml:space="preserve"> </w:t>
      </w:r>
      <w:r w:rsidRPr="004B0749">
        <w:rPr>
          <w:rFonts w:cs="Arial"/>
          <w:color w:val="000000"/>
          <w:sz w:val="22"/>
          <w:szCs w:val="22"/>
        </w:rPr>
        <w:t xml:space="preserve"> </w:t>
      </w:r>
    </w:p>
    <w:p w:rsidR="004B0749" w:rsidRDefault="004B0749" w:rsidP="003A5093">
      <w:pPr>
        <w:pStyle w:val="CommentText"/>
        <w:rPr>
          <w:rFonts w:cs="Arial"/>
          <w:b/>
          <w:color w:val="000000"/>
          <w:sz w:val="22"/>
          <w:szCs w:val="22"/>
        </w:rPr>
      </w:pPr>
    </w:p>
    <w:p w:rsidR="003A5093" w:rsidRPr="00224FC4" w:rsidRDefault="003A5093" w:rsidP="003A5093">
      <w:pPr>
        <w:pStyle w:val="CommentText"/>
        <w:rPr>
          <w:rFonts w:cs="Arial"/>
          <w:color w:val="000000"/>
          <w:sz w:val="22"/>
          <w:szCs w:val="22"/>
        </w:rPr>
      </w:pPr>
      <w:r w:rsidRPr="00224FC4">
        <w:rPr>
          <w:rFonts w:cs="Arial"/>
          <w:b/>
          <w:color w:val="000000"/>
          <w:sz w:val="22"/>
          <w:szCs w:val="22"/>
        </w:rPr>
        <w:t>Operating Permits Section (OPS)</w:t>
      </w:r>
      <w:r w:rsidRPr="00224FC4">
        <w:rPr>
          <w:rFonts w:eastAsia="MS Mincho" w:cs="Arial"/>
          <w:sz w:val="22"/>
          <w:szCs w:val="22"/>
        </w:rPr>
        <w:t xml:space="preserve"> –</w:t>
      </w:r>
      <w:r>
        <w:rPr>
          <w:rFonts w:eastAsia="MS Mincho" w:cs="Arial"/>
          <w:sz w:val="22"/>
          <w:szCs w:val="22"/>
        </w:rPr>
        <w:t xml:space="preserve"> </w:t>
      </w:r>
      <w:r w:rsidRPr="005F1352">
        <w:rPr>
          <w:rFonts w:eastAsia="MS Mincho" w:cs="Arial"/>
          <w:sz w:val="22"/>
          <w:szCs w:val="22"/>
        </w:rPr>
        <w:t>The section in the Division of Air Quality that is responsible for</w:t>
      </w:r>
      <w:r>
        <w:rPr>
          <w:rFonts w:eastAsia="MS Mincho" w:cs="Arial"/>
          <w:sz w:val="22"/>
          <w:szCs w:val="22"/>
        </w:rPr>
        <w:t xml:space="preserve"> the </w:t>
      </w:r>
      <w:r w:rsidR="006557F3">
        <w:rPr>
          <w:rFonts w:eastAsia="MS Mincho" w:cs="Arial"/>
          <w:sz w:val="22"/>
          <w:szCs w:val="22"/>
        </w:rPr>
        <w:t>implementation</w:t>
      </w:r>
      <w:r w:rsidR="006557F3" w:rsidRPr="006557F3">
        <w:rPr>
          <w:rFonts w:eastAsia="MS Mincho" w:cs="Arial"/>
          <w:sz w:val="22"/>
          <w:szCs w:val="22"/>
        </w:rPr>
        <w:t xml:space="preserve"> </w:t>
      </w:r>
      <w:r w:rsidR="006557F3">
        <w:rPr>
          <w:rFonts w:eastAsia="MS Mincho" w:cs="Arial"/>
          <w:sz w:val="22"/>
          <w:szCs w:val="22"/>
        </w:rPr>
        <w:t>of the federally</w:t>
      </w:r>
      <w:r w:rsidR="006557F3" w:rsidRPr="006557F3">
        <w:rPr>
          <w:rFonts w:eastAsia="MS Mincho" w:cs="Arial"/>
          <w:sz w:val="22"/>
          <w:szCs w:val="22"/>
        </w:rPr>
        <w:t xml:space="preserve"> mandated Operating Permit Program (Title V of the CAA) for major facilities.</w:t>
      </w:r>
    </w:p>
    <w:p w:rsidR="003A5093" w:rsidRPr="00224FC4" w:rsidRDefault="003A5093" w:rsidP="003A5093">
      <w:pPr>
        <w:ind w:right="108"/>
        <w:rPr>
          <w:rFonts w:cs="Arial"/>
          <w:b/>
          <w:color w:val="000000"/>
          <w:szCs w:val="22"/>
          <w:u w:val="single"/>
        </w:rPr>
      </w:pPr>
    </w:p>
    <w:p w:rsidR="003A5093" w:rsidRPr="00224FC4" w:rsidRDefault="003A5093" w:rsidP="003A5093">
      <w:pPr>
        <w:ind w:right="108"/>
        <w:rPr>
          <w:rFonts w:cs="Arial"/>
          <w:color w:val="000000"/>
          <w:szCs w:val="22"/>
          <w:u w:val="single"/>
        </w:rPr>
      </w:pPr>
      <w:r w:rsidRPr="00511E69">
        <w:rPr>
          <w:rFonts w:cs="Arial"/>
          <w:b/>
          <w:color w:val="000000"/>
          <w:szCs w:val="22"/>
        </w:rPr>
        <w:t>Preconstruction Permits Section (PPS)</w:t>
      </w:r>
      <w:r w:rsidRPr="00224FC4">
        <w:rPr>
          <w:rFonts w:cs="Arial"/>
          <w:b/>
          <w:szCs w:val="22"/>
        </w:rPr>
        <w:t xml:space="preserve"> </w:t>
      </w:r>
      <w:r w:rsidRPr="00224FC4">
        <w:rPr>
          <w:rFonts w:cs="Arial"/>
          <w:szCs w:val="22"/>
        </w:rPr>
        <w:t>–</w:t>
      </w:r>
      <w:r w:rsidRPr="005F1352">
        <w:rPr>
          <w:rFonts w:eastAsia="MS Mincho" w:cs="Arial"/>
          <w:szCs w:val="22"/>
        </w:rPr>
        <w:t xml:space="preserve"> </w:t>
      </w:r>
      <w:r>
        <w:rPr>
          <w:rFonts w:eastAsia="MS Mincho" w:cs="Arial"/>
          <w:szCs w:val="22"/>
        </w:rPr>
        <w:t>The section in the Division of Air Quality that is responsible for the Preconstruction Permitting Program.</w:t>
      </w:r>
    </w:p>
    <w:p w:rsidR="003A5093" w:rsidRPr="00224FC4" w:rsidRDefault="003A5093" w:rsidP="003A5093">
      <w:pPr>
        <w:ind w:right="108"/>
        <w:rPr>
          <w:rFonts w:cs="Arial"/>
          <w:color w:val="000000"/>
          <w:szCs w:val="22"/>
          <w:u w:val="single"/>
        </w:rPr>
      </w:pPr>
    </w:p>
    <w:p w:rsidR="003A5093" w:rsidRDefault="00886456" w:rsidP="003A5093">
      <w:pPr>
        <w:ind w:right="108"/>
        <w:rPr>
          <w:rFonts w:cs="Arial"/>
          <w:szCs w:val="22"/>
        </w:rPr>
      </w:pPr>
      <w:r w:rsidRPr="00224FC4">
        <w:rPr>
          <w:rFonts w:eastAsiaTheme="minorHAnsi" w:cs="Arial"/>
          <w:b/>
          <w:szCs w:val="22"/>
        </w:rPr>
        <w:t xml:space="preserve">Prevention </w:t>
      </w:r>
      <w:r w:rsidR="003A5093" w:rsidRPr="00224FC4">
        <w:rPr>
          <w:rFonts w:eastAsiaTheme="minorHAnsi" w:cs="Arial"/>
          <w:b/>
          <w:szCs w:val="22"/>
        </w:rPr>
        <w:t>of Significant Deterioration</w:t>
      </w:r>
      <w:r w:rsidR="003A5093" w:rsidRPr="00224FC4">
        <w:rPr>
          <w:rFonts w:cs="Arial"/>
          <w:b/>
          <w:szCs w:val="22"/>
        </w:rPr>
        <w:t xml:space="preserve"> (PSD)</w:t>
      </w:r>
      <w:r w:rsidR="003A5093" w:rsidRPr="00224FC4">
        <w:rPr>
          <w:rFonts w:cs="Arial"/>
          <w:szCs w:val="22"/>
        </w:rPr>
        <w:t xml:space="preserve"> </w:t>
      </w:r>
      <w:r w:rsidR="003A5093" w:rsidRPr="00224FC4">
        <w:rPr>
          <w:rFonts w:eastAsia="MS Mincho" w:cs="Arial"/>
          <w:szCs w:val="22"/>
        </w:rPr>
        <w:t>–</w:t>
      </w:r>
      <w:r w:rsidR="003A5093">
        <w:rPr>
          <w:rFonts w:eastAsia="MS Mincho" w:cs="Arial"/>
          <w:szCs w:val="22"/>
        </w:rPr>
        <w:t xml:space="preserve"> </w:t>
      </w:r>
      <w:r w:rsidR="00E17376">
        <w:t xml:space="preserve">Permit program developed by the United States Congress to prevent significant environmental impacts on attainment areas from large industrial sources of air pollution (Reference </w:t>
      </w:r>
      <w:r w:rsidR="00E17376" w:rsidRPr="00224FC4">
        <w:rPr>
          <w:rFonts w:cs="Arial"/>
          <w:szCs w:val="22"/>
        </w:rPr>
        <w:t>40 CFR 52.21 and 40 CFR 51.166</w:t>
      </w:r>
      <w:r w:rsidR="00E17376">
        <w:rPr>
          <w:rFonts w:cs="Arial"/>
          <w:szCs w:val="22"/>
        </w:rPr>
        <w:t xml:space="preserve">). </w:t>
      </w:r>
    </w:p>
    <w:p w:rsidR="00E17376" w:rsidRDefault="00E17376"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Reasonably Available Control Technology (RACT)</w:t>
      </w:r>
      <w:r w:rsidRPr="00224FC4">
        <w:rPr>
          <w:rFonts w:cs="Arial"/>
          <w:szCs w:val="22"/>
        </w:rPr>
        <w:t xml:space="preserve"> </w:t>
      </w:r>
      <w:r w:rsidRPr="00224FC4">
        <w:rPr>
          <w:rFonts w:eastAsia="MS Mincho" w:cs="Arial"/>
          <w:szCs w:val="22"/>
        </w:rPr>
        <w:t>–</w:t>
      </w:r>
      <w:r w:rsidRPr="00224FC4">
        <w:rPr>
          <w:rFonts w:cs="Arial"/>
          <w:szCs w:val="22"/>
        </w:rPr>
        <w:t xml:space="preserve"> </w:t>
      </w:r>
      <w:r w:rsidR="006557F3">
        <w:rPr>
          <w:rFonts w:cs="Arial"/>
          <w:szCs w:val="22"/>
        </w:rPr>
        <w:t>T</w:t>
      </w:r>
      <w:r w:rsidRPr="00BE0B94">
        <w:rPr>
          <w:rFonts w:cs="Arial"/>
          <w:szCs w:val="22"/>
        </w:rPr>
        <w:t>he lowest emission limitation that a source is capable of meeting by the application of control technology that is reasonably available considering technological and economic feasibility.</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Remote Access Data Input User System (RADIUS)</w:t>
      </w:r>
      <w:r w:rsidRPr="00224FC4">
        <w:rPr>
          <w:rFonts w:cs="Arial"/>
          <w:szCs w:val="22"/>
        </w:rPr>
        <w:t xml:space="preserve"> –</w:t>
      </w:r>
      <w:r>
        <w:rPr>
          <w:rFonts w:cs="Arial"/>
          <w:szCs w:val="22"/>
        </w:rPr>
        <w:t xml:space="preserve"> </w:t>
      </w:r>
      <w:r w:rsidRPr="00224FC4">
        <w:rPr>
          <w:rFonts w:cs="Arial"/>
          <w:szCs w:val="22"/>
        </w:rPr>
        <w:t xml:space="preserve">This is the software </w:t>
      </w:r>
      <w:r w:rsidR="006557F3">
        <w:rPr>
          <w:rFonts w:cs="Arial"/>
          <w:szCs w:val="22"/>
        </w:rPr>
        <w:t xml:space="preserve">used when </w:t>
      </w:r>
      <w:r w:rsidRPr="00224FC4">
        <w:rPr>
          <w:rFonts w:cs="Arial"/>
          <w:szCs w:val="22"/>
        </w:rPr>
        <w:t>facilities submit their emission data.</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Standard Operating Procedures (SOP)</w:t>
      </w:r>
      <w:r w:rsidRPr="00224FC4">
        <w:rPr>
          <w:rFonts w:cs="Arial"/>
          <w:szCs w:val="22"/>
        </w:rPr>
        <w:t xml:space="preserve"> – </w:t>
      </w:r>
      <w:r>
        <w:rPr>
          <w:rFonts w:cs="Arial"/>
          <w:szCs w:val="22"/>
        </w:rPr>
        <w:t>A</w:t>
      </w:r>
      <w:r w:rsidRPr="00BE0B94">
        <w:rPr>
          <w:rFonts w:cs="Arial"/>
          <w:szCs w:val="22"/>
        </w:rPr>
        <w:t xml:space="preserve"> set of step-by-step ins</w:t>
      </w:r>
      <w:r>
        <w:rPr>
          <w:rFonts w:cs="Arial"/>
          <w:szCs w:val="22"/>
        </w:rPr>
        <w:t xml:space="preserve">tructions created by </w:t>
      </w:r>
      <w:r w:rsidRPr="00BE0B94">
        <w:rPr>
          <w:rFonts w:cs="Arial"/>
          <w:szCs w:val="22"/>
        </w:rPr>
        <w:t>to help worke</w:t>
      </w:r>
      <w:r>
        <w:rPr>
          <w:rFonts w:cs="Arial"/>
          <w:szCs w:val="22"/>
        </w:rPr>
        <w:t xml:space="preserve">rs carry out routine operations.  </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State of the Art Control (SOTA)</w:t>
      </w:r>
      <w:r w:rsidRPr="00224FC4">
        <w:rPr>
          <w:rFonts w:cs="Arial"/>
          <w:szCs w:val="22"/>
        </w:rPr>
        <w:t xml:space="preserve"> </w:t>
      </w:r>
      <w:r w:rsidRPr="00224FC4">
        <w:rPr>
          <w:rFonts w:eastAsia="MS Mincho" w:cs="Arial"/>
          <w:szCs w:val="22"/>
        </w:rPr>
        <w:t>–</w:t>
      </w:r>
      <w:r w:rsidR="008B5531">
        <w:rPr>
          <w:rFonts w:cs="Arial"/>
          <w:szCs w:val="22"/>
        </w:rPr>
        <w:t>The</w:t>
      </w:r>
      <w:r w:rsidR="008B5531" w:rsidRPr="008B5531">
        <w:rPr>
          <w:rFonts w:cs="Arial"/>
          <w:szCs w:val="22"/>
        </w:rPr>
        <w:t xml:space="preserve"> air pollution control technology, pollution prevention methods, and process modifications or substitutions that will provide the greatest emission reductions that are technologically and economically feasible. SOTA is refers to the “advances in the art of air pollution control” as promulgated in the </w:t>
      </w:r>
      <w:r w:rsidR="008B5531" w:rsidRPr="008B5531">
        <w:rPr>
          <w:rFonts w:cs="Arial"/>
          <w:szCs w:val="22"/>
          <w:u w:val="single"/>
        </w:rPr>
        <w:t>N.J.S.A.</w:t>
      </w:r>
      <w:r w:rsidR="008B5531" w:rsidRPr="008B5531">
        <w:rPr>
          <w:rFonts w:cs="Arial"/>
          <w:szCs w:val="22"/>
        </w:rPr>
        <w:t xml:space="preserve"> 26:2C-9.2(c), and as set forth in </w:t>
      </w:r>
      <w:r w:rsidR="008B5531" w:rsidRPr="008B5531">
        <w:rPr>
          <w:rFonts w:cs="Arial"/>
          <w:szCs w:val="22"/>
          <w:u w:val="single"/>
        </w:rPr>
        <w:t>N.J.A.C.</w:t>
      </w:r>
      <w:r w:rsidR="008B5531" w:rsidRPr="008B5531">
        <w:rPr>
          <w:rFonts w:cs="Arial"/>
          <w:szCs w:val="22"/>
        </w:rPr>
        <w:t xml:space="preserve"> 7:27-8 and </w:t>
      </w:r>
      <w:r w:rsidR="008B5531" w:rsidRPr="008B5531">
        <w:rPr>
          <w:rFonts w:cs="Arial"/>
          <w:szCs w:val="22"/>
          <w:u w:val="single"/>
        </w:rPr>
        <w:t>N.J.A.C.</w:t>
      </w:r>
      <w:r w:rsidR="008B5531" w:rsidRPr="008B5531">
        <w:rPr>
          <w:rFonts w:cs="Arial"/>
          <w:szCs w:val="22"/>
        </w:rPr>
        <w:t xml:space="preserve"> 7:27-22.35 for newly constructed, reconstructed, or modified equipment and control apparatus that is required to incorporate advances in the art of air pollution control developed for the kind and amount of air contaminant emitted by the applicant’s equipment or control apparatus.</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State Implementation Plan (SIP)</w:t>
      </w:r>
      <w:r w:rsidRPr="00224FC4">
        <w:rPr>
          <w:rFonts w:cs="Arial"/>
          <w:szCs w:val="22"/>
        </w:rPr>
        <w:t xml:space="preserve"> </w:t>
      </w:r>
      <w:r w:rsidRPr="00224FC4">
        <w:rPr>
          <w:rFonts w:eastAsia="MS Mincho" w:cs="Arial"/>
          <w:szCs w:val="22"/>
        </w:rPr>
        <w:t>–</w:t>
      </w:r>
      <w:r w:rsidRPr="00224FC4">
        <w:rPr>
          <w:rFonts w:cs="Arial"/>
          <w:szCs w:val="22"/>
        </w:rPr>
        <w:t xml:space="preserve"> </w:t>
      </w:r>
      <w:r>
        <w:rPr>
          <w:rFonts w:cs="Arial"/>
          <w:szCs w:val="22"/>
        </w:rPr>
        <w:t>A</w:t>
      </w:r>
      <w:r w:rsidRPr="00224FC4">
        <w:rPr>
          <w:rFonts w:cs="Arial"/>
          <w:szCs w:val="22"/>
        </w:rPr>
        <w:t xml:space="preserve"> plan, or portion thereof, prepared by a State and approved by the EPA pursuant to 42 U.S.C. § 7410, which includes enforceable emission limitations or other control measures, means or techniques, and provides for implementation, maintenance, and enforcement of one or more NAAQS.</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Source Emission Testing</w:t>
      </w:r>
      <w:r w:rsidRPr="00224FC4">
        <w:rPr>
          <w:rFonts w:cs="Arial"/>
          <w:szCs w:val="22"/>
        </w:rPr>
        <w:t xml:space="preserve"> </w:t>
      </w:r>
      <w:r w:rsidRPr="00224FC4">
        <w:rPr>
          <w:rFonts w:eastAsia="MS Mincho" w:cs="Arial"/>
          <w:szCs w:val="22"/>
        </w:rPr>
        <w:t>–</w:t>
      </w:r>
      <w:r w:rsidRPr="00224FC4">
        <w:rPr>
          <w:rFonts w:cs="Arial"/>
          <w:szCs w:val="22"/>
        </w:rPr>
        <w:t xml:space="preserve"> </w:t>
      </w:r>
      <w:r w:rsidR="006557F3">
        <w:rPr>
          <w:rFonts w:cs="Arial"/>
          <w:szCs w:val="22"/>
        </w:rPr>
        <w:t>T</w:t>
      </w:r>
      <w:r w:rsidRPr="00224FC4">
        <w:rPr>
          <w:rFonts w:cs="Arial"/>
          <w:szCs w:val="22"/>
        </w:rPr>
        <w:t>esting of a discharge of any air contaminant from a source operation through any stack or chimney.</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Source Operation</w:t>
      </w:r>
      <w:r w:rsidRPr="00224FC4">
        <w:rPr>
          <w:rFonts w:cs="Arial"/>
          <w:szCs w:val="22"/>
        </w:rPr>
        <w:t xml:space="preserve"> </w:t>
      </w:r>
      <w:r w:rsidRPr="00224FC4">
        <w:rPr>
          <w:rFonts w:eastAsia="MS Mincho" w:cs="Arial"/>
          <w:szCs w:val="22"/>
        </w:rPr>
        <w:t>–</w:t>
      </w:r>
      <w:r w:rsidRPr="00224FC4">
        <w:rPr>
          <w:rFonts w:cs="Arial"/>
          <w:szCs w:val="22"/>
        </w:rPr>
        <w:t xml:space="preserve"> Any process, or any identifiable part thereof, that emits or can reasonably be anticipated to emit any air contaminant either directly or indirectly into the outdoor atmosphere. A source operation may include one or more pieces of equipment or control apparatus.</w:t>
      </w:r>
    </w:p>
    <w:p w:rsidR="003A5093" w:rsidRPr="00224FC4" w:rsidRDefault="003A5093" w:rsidP="003A5093">
      <w:pPr>
        <w:ind w:right="108"/>
        <w:rPr>
          <w:rFonts w:cs="Arial"/>
          <w:szCs w:val="22"/>
        </w:rPr>
      </w:pPr>
    </w:p>
    <w:p w:rsidR="003A5093" w:rsidRPr="00224FC4" w:rsidRDefault="003A5093" w:rsidP="004B426A">
      <w:pPr>
        <w:ind w:right="108"/>
        <w:rPr>
          <w:rFonts w:cs="Arial"/>
          <w:szCs w:val="22"/>
        </w:rPr>
      </w:pPr>
      <w:r w:rsidRPr="00224FC4">
        <w:rPr>
          <w:rFonts w:cs="Arial"/>
          <w:b/>
          <w:szCs w:val="22"/>
        </w:rPr>
        <w:t xml:space="preserve">State Fiscal Year (SFY) </w:t>
      </w:r>
      <w:r w:rsidRPr="00224FC4">
        <w:rPr>
          <w:rFonts w:cs="Arial"/>
          <w:szCs w:val="22"/>
        </w:rPr>
        <w:t>– The period that the State of New Jersey uses for accounting purposes and preparing financial statements, which starts July 1 of a year and ends June 30 of the next year. For example, the State Fiscal Year of 2017 starts on July 1, 2016 and ends June 30, 2017.</w:t>
      </w:r>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proofErr w:type="gramStart"/>
      <w:r w:rsidRPr="00224FC4">
        <w:rPr>
          <w:rFonts w:cs="Arial"/>
          <w:b/>
          <w:szCs w:val="22"/>
        </w:rPr>
        <w:lastRenderedPageBreak/>
        <w:t>Tracking System</w:t>
      </w:r>
      <w:r w:rsidRPr="00224FC4">
        <w:rPr>
          <w:rFonts w:cs="Arial"/>
          <w:szCs w:val="22"/>
        </w:rPr>
        <w:t xml:space="preserve"> – The activity log function of the New Jersey Environmental Management System (NJEMS), a computerized database containing air permits, emission statements and other NJDEP data.</w:t>
      </w:r>
      <w:proofErr w:type="gramEnd"/>
    </w:p>
    <w:p w:rsidR="003A5093" w:rsidRPr="00224FC4" w:rsidRDefault="003A5093" w:rsidP="003A5093">
      <w:pPr>
        <w:ind w:right="108"/>
        <w:rPr>
          <w:rFonts w:cs="Arial"/>
          <w:szCs w:val="22"/>
        </w:rPr>
      </w:pPr>
    </w:p>
    <w:p w:rsidR="003A5093" w:rsidRPr="00224FC4" w:rsidRDefault="003A5093" w:rsidP="003A5093">
      <w:pPr>
        <w:ind w:right="108"/>
        <w:rPr>
          <w:rFonts w:cs="Arial"/>
          <w:szCs w:val="22"/>
        </w:rPr>
      </w:pPr>
      <w:r w:rsidRPr="00224FC4">
        <w:rPr>
          <w:rFonts w:cs="Arial"/>
          <w:b/>
          <w:szCs w:val="22"/>
        </w:rPr>
        <w:t>United States Environmental Protection Agency (USEPA</w:t>
      </w:r>
      <w:r w:rsidR="004B0749">
        <w:rPr>
          <w:rFonts w:cs="Arial"/>
          <w:b/>
          <w:szCs w:val="22"/>
        </w:rPr>
        <w:t xml:space="preserve"> or EPA</w:t>
      </w:r>
      <w:r w:rsidRPr="00224FC4">
        <w:rPr>
          <w:rFonts w:cs="Arial"/>
          <w:b/>
          <w:szCs w:val="22"/>
        </w:rPr>
        <w:t>)</w:t>
      </w:r>
      <w:r w:rsidRPr="00224FC4">
        <w:rPr>
          <w:rFonts w:cs="Arial"/>
          <w:szCs w:val="22"/>
        </w:rPr>
        <w:t xml:space="preserve"> – </w:t>
      </w:r>
      <w:r>
        <w:rPr>
          <w:rFonts w:cs="Arial"/>
          <w:szCs w:val="22"/>
        </w:rPr>
        <w:t>Federal agency e</w:t>
      </w:r>
      <w:r w:rsidRPr="00BE0B94">
        <w:rPr>
          <w:rFonts w:cs="Arial"/>
          <w:szCs w:val="22"/>
        </w:rPr>
        <w:t>stablished on December 2, 1970 to consolidate in one agency a variety of federal research, monitoring, standard-setting and enforcement activities to ensure environmental protection. Since its inception, EPA has been working for a cleaner, healthier environment for the American people.</w:t>
      </w:r>
    </w:p>
    <w:p w:rsidR="00E651D6" w:rsidRDefault="00E651D6" w:rsidP="00851065"/>
    <w:p w:rsidR="00D75AB8" w:rsidRPr="00D75AB8" w:rsidRDefault="00E651D6" w:rsidP="00D75AB8">
      <w:pPr>
        <w:pStyle w:val="Heading1"/>
      </w:pPr>
      <w:bookmarkStart w:id="98" w:name="_2.2_contract_specific"/>
      <w:bookmarkStart w:id="99" w:name="_3.0_Scope_of"/>
      <w:bookmarkEnd w:id="98"/>
      <w:bookmarkEnd w:id="99"/>
      <w:r>
        <w:br w:type="page"/>
      </w:r>
      <w:bookmarkStart w:id="100" w:name="_Ref37485783"/>
      <w:bookmarkStart w:id="101" w:name="_Toc400531491"/>
      <w:bookmarkStart w:id="102" w:name="_Toc428533962"/>
      <w:r w:rsidR="00AA3B67">
        <w:lastRenderedPageBreak/>
        <w:t xml:space="preserve"> </w:t>
      </w:r>
      <w:bookmarkStart w:id="103" w:name="_Toc462139585"/>
      <w:r>
        <w:t>SCOPE OF WORK</w:t>
      </w:r>
      <w:bookmarkEnd w:id="100"/>
      <w:bookmarkEnd w:id="101"/>
      <w:bookmarkEnd w:id="102"/>
      <w:bookmarkEnd w:id="103"/>
    </w:p>
    <w:p w:rsidR="00667478" w:rsidRDefault="00667478" w:rsidP="00851065">
      <w:pPr>
        <w:rPr>
          <w:highlight w:val="yellow"/>
        </w:rPr>
      </w:pPr>
    </w:p>
    <w:p w:rsidR="00606B04" w:rsidRDefault="00606B04" w:rsidP="00606B04">
      <w:pPr>
        <w:pStyle w:val="Heading2"/>
        <w:rPr>
          <w:rFonts w:eastAsiaTheme="minorHAnsi"/>
        </w:rPr>
      </w:pPr>
      <w:bookmarkStart w:id="104" w:name="_Toc456695709"/>
      <w:bookmarkStart w:id="105" w:name="_Toc462139586"/>
      <w:r>
        <w:rPr>
          <w:rFonts w:eastAsiaTheme="minorHAnsi"/>
        </w:rPr>
        <w:t>General</w:t>
      </w:r>
      <w:bookmarkEnd w:id="104"/>
      <w:bookmarkEnd w:id="105"/>
    </w:p>
    <w:p w:rsidR="00606B04" w:rsidRPr="00B4793A" w:rsidRDefault="00606B04" w:rsidP="00606B04">
      <w:pPr>
        <w:rPr>
          <w:rFonts w:eastAsiaTheme="minorHAnsi"/>
        </w:rPr>
      </w:pPr>
    </w:p>
    <w:p w:rsidR="00606B04" w:rsidRDefault="00606B04" w:rsidP="00606B04">
      <w:pPr>
        <w:pStyle w:val="Heading3"/>
        <w:rPr>
          <w:rFonts w:eastAsiaTheme="minorHAnsi"/>
        </w:rPr>
      </w:pPr>
      <w:bookmarkStart w:id="106" w:name="_Toc456695710"/>
      <w:bookmarkStart w:id="107" w:name="_Toc462139587"/>
      <w:r>
        <w:rPr>
          <w:rFonts w:eastAsiaTheme="minorHAnsi"/>
        </w:rPr>
        <w:t>Site logistics</w:t>
      </w:r>
      <w:bookmarkEnd w:id="106"/>
      <w:bookmarkEnd w:id="107"/>
    </w:p>
    <w:p w:rsidR="00606B04" w:rsidRDefault="00606B04" w:rsidP="00606B04">
      <w:pPr>
        <w:rPr>
          <w:rFonts w:eastAsiaTheme="minorHAnsi" w:cs="Arial"/>
          <w:szCs w:val="22"/>
        </w:rPr>
      </w:pPr>
    </w:p>
    <w:p w:rsidR="00606B04" w:rsidRDefault="00606B04" w:rsidP="00606B04">
      <w:pPr>
        <w:rPr>
          <w:rFonts w:eastAsiaTheme="minorHAnsi" w:cs="Arial"/>
          <w:szCs w:val="22"/>
        </w:rPr>
      </w:pPr>
      <w:r w:rsidRPr="005863FA">
        <w:rPr>
          <w:rFonts w:eastAsiaTheme="minorHAnsi" w:cs="Arial"/>
          <w:szCs w:val="22"/>
        </w:rPr>
        <w:t xml:space="preserve">The </w:t>
      </w:r>
      <w:r>
        <w:rPr>
          <w:rFonts w:cs="Arial"/>
          <w:szCs w:val="22"/>
        </w:rPr>
        <w:t>Vendor’s {Contractor’s</w:t>
      </w:r>
      <w:r w:rsidRPr="00851065">
        <w:t>}</w:t>
      </w:r>
      <w:r>
        <w:t xml:space="preserve"> </w:t>
      </w:r>
      <w:r w:rsidRPr="005863FA">
        <w:rPr>
          <w:rFonts w:eastAsiaTheme="minorHAnsi" w:cs="Arial"/>
          <w:szCs w:val="22"/>
        </w:rPr>
        <w:t>personnel shall work at the New Jersey Department of Environmental Protection Building, 401 East State Street, Trenton, New Jersey 08625</w:t>
      </w:r>
      <w:r>
        <w:rPr>
          <w:rFonts w:eastAsiaTheme="minorHAnsi" w:cs="Arial"/>
          <w:szCs w:val="22"/>
        </w:rPr>
        <w:t xml:space="preserve"> or </w:t>
      </w:r>
      <w:r w:rsidRPr="00DE7E1E">
        <w:rPr>
          <w:rFonts w:eastAsiaTheme="minorHAnsi" w:cs="Arial"/>
          <w:szCs w:val="22"/>
        </w:rPr>
        <w:t>380 Scotch Road</w:t>
      </w:r>
      <w:r>
        <w:rPr>
          <w:rFonts w:eastAsiaTheme="minorHAnsi" w:cs="Arial"/>
          <w:szCs w:val="22"/>
        </w:rPr>
        <w:t xml:space="preserve">, </w:t>
      </w:r>
      <w:r w:rsidRPr="00DE7E1E">
        <w:rPr>
          <w:rFonts w:eastAsiaTheme="minorHAnsi" w:cs="Arial"/>
          <w:szCs w:val="22"/>
        </w:rPr>
        <w:t>Ewing, New Jersey</w:t>
      </w:r>
      <w:r>
        <w:rPr>
          <w:rFonts w:eastAsiaTheme="minorHAnsi" w:cs="Arial"/>
          <w:szCs w:val="22"/>
        </w:rPr>
        <w:t xml:space="preserve"> </w:t>
      </w:r>
      <w:r w:rsidRPr="00DE7E1E">
        <w:rPr>
          <w:rFonts w:eastAsiaTheme="minorHAnsi" w:cs="Arial"/>
          <w:szCs w:val="22"/>
        </w:rPr>
        <w:t>08628</w:t>
      </w:r>
      <w:r>
        <w:rPr>
          <w:rFonts w:eastAsiaTheme="minorHAnsi" w:cs="Arial"/>
          <w:szCs w:val="22"/>
        </w:rPr>
        <w:t xml:space="preserve"> unless otherwise specified by the State Contract Manager (SCM)</w:t>
      </w:r>
      <w:r w:rsidRPr="005863FA">
        <w:rPr>
          <w:rFonts w:eastAsiaTheme="minorHAnsi" w:cs="Arial"/>
          <w:szCs w:val="22"/>
        </w:rPr>
        <w:t xml:space="preserve">. The </w:t>
      </w:r>
      <w:r w:rsidRPr="00851065">
        <w:rPr>
          <w:rFonts w:eastAsia="MS Mincho"/>
        </w:rPr>
        <w:t xml:space="preserve">Blanket PO {Contract} </w:t>
      </w:r>
      <w:r w:rsidRPr="005863FA">
        <w:rPr>
          <w:rFonts w:eastAsiaTheme="minorHAnsi" w:cs="Arial"/>
          <w:szCs w:val="22"/>
        </w:rPr>
        <w:t>personnel shall work at the above location</w:t>
      </w:r>
      <w:r>
        <w:rPr>
          <w:rFonts w:eastAsiaTheme="minorHAnsi" w:cs="Arial"/>
          <w:szCs w:val="22"/>
        </w:rPr>
        <w:t>(s)</w:t>
      </w:r>
      <w:r w:rsidRPr="005863FA">
        <w:rPr>
          <w:rFonts w:eastAsiaTheme="minorHAnsi" w:cs="Arial"/>
          <w:szCs w:val="22"/>
        </w:rPr>
        <w:t xml:space="preserve"> on all normally scheduled </w:t>
      </w:r>
      <w:r>
        <w:rPr>
          <w:rFonts w:eastAsiaTheme="minorHAnsi" w:cs="Arial"/>
          <w:szCs w:val="22"/>
        </w:rPr>
        <w:t>S</w:t>
      </w:r>
      <w:r w:rsidRPr="005863FA">
        <w:rPr>
          <w:rFonts w:eastAsiaTheme="minorHAnsi" w:cs="Arial"/>
          <w:szCs w:val="22"/>
        </w:rPr>
        <w:t>tate workdays. Normal work hours are between 7:30 AM and 5:30 PM. It is expected that work will not normally occur during weeken</w:t>
      </w:r>
      <w:r w:rsidRPr="001C3B01">
        <w:rPr>
          <w:rFonts w:eastAsiaTheme="minorHAnsi" w:cs="Arial"/>
          <w:szCs w:val="22"/>
        </w:rPr>
        <w:t xml:space="preserve">ds and holiday hours. On days of emergency or early closing, the </w:t>
      </w:r>
      <w:r w:rsidRPr="00C32A2E">
        <w:rPr>
          <w:rFonts w:cs="Arial"/>
          <w:szCs w:val="22"/>
        </w:rPr>
        <w:t>Vendor {Contractor</w:t>
      </w:r>
      <w:r w:rsidRPr="00C32A2E">
        <w:t xml:space="preserve">} </w:t>
      </w:r>
      <w:r w:rsidRPr="00C32A2E">
        <w:rPr>
          <w:rFonts w:eastAsiaTheme="minorHAnsi" w:cs="Arial"/>
          <w:szCs w:val="22"/>
        </w:rPr>
        <w:t xml:space="preserve">will be paid for the normal scheduled work hours for that day. </w:t>
      </w:r>
      <w:r w:rsidR="001C3B01" w:rsidRPr="00C32A2E">
        <w:rPr>
          <w:rFonts w:eastAsiaTheme="minorHAnsi" w:cs="Arial"/>
          <w:szCs w:val="22"/>
        </w:rPr>
        <w:t xml:space="preserve">The </w:t>
      </w:r>
      <w:r w:rsidR="001C3B01" w:rsidRPr="00C32A2E">
        <w:rPr>
          <w:rFonts w:cs="Arial"/>
          <w:szCs w:val="22"/>
        </w:rPr>
        <w:t>Vendor {Contractor</w:t>
      </w:r>
      <w:r w:rsidR="001C3B01" w:rsidRPr="00C32A2E">
        <w:t xml:space="preserve">} </w:t>
      </w:r>
      <w:r w:rsidR="001C3B01" w:rsidRPr="00C32A2E">
        <w:rPr>
          <w:rFonts w:eastAsiaTheme="minorHAnsi" w:cs="Arial"/>
          <w:szCs w:val="22"/>
        </w:rPr>
        <w:t xml:space="preserve">will not be reimbursed for employees previously approved for time off during such closings. The </w:t>
      </w:r>
      <w:r w:rsidR="001C3B01" w:rsidRPr="00C32A2E">
        <w:rPr>
          <w:rFonts w:cs="Arial"/>
          <w:szCs w:val="22"/>
        </w:rPr>
        <w:t>Vendor {Contractor</w:t>
      </w:r>
      <w:r w:rsidR="001C3B01" w:rsidRPr="00C32A2E">
        <w:t xml:space="preserve">} </w:t>
      </w:r>
      <w:r w:rsidR="001C3B01" w:rsidRPr="00C32A2E">
        <w:rPr>
          <w:rFonts w:eastAsiaTheme="minorHAnsi" w:cs="Arial"/>
          <w:szCs w:val="22"/>
        </w:rPr>
        <w:t xml:space="preserve">will not be reimbursed for any mandatory furlough days in which the </w:t>
      </w:r>
      <w:r w:rsidR="005C7BCE">
        <w:rPr>
          <w:rFonts w:eastAsiaTheme="minorHAnsi" w:cs="Arial"/>
          <w:szCs w:val="22"/>
        </w:rPr>
        <w:t>NJ</w:t>
      </w:r>
      <w:r w:rsidR="001C3B01" w:rsidRPr="00C32A2E">
        <w:rPr>
          <w:rFonts w:eastAsiaTheme="minorHAnsi" w:cs="Arial"/>
          <w:szCs w:val="22"/>
        </w:rPr>
        <w:t>D</w:t>
      </w:r>
      <w:r w:rsidR="001C3B01" w:rsidRPr="002C2115">
        <w:rPr>
          <w:rFonts w:eastAsiaTheme="minorHAnsi" w:cs="Arial"/>
          <w:szCs w:val="22"/>
        </w:rPr>
        <w:t xml:space="preserve">EP building is closed.  </w:t>
      </w:r>
      <w:r w:rsidRPr="00D92C44">
        <w:rPr>
          <w:rFonts w:eastAsiaTheme="minorHAnsi" w:cs="Arial"/>
          <w:szCs w:val="22"/>
        </w:rPr>
        <w:t>The Vendor {Contractor} shall keep an accurate record of hours worked at the end of each day du</w:t>
      </w:r>
      <w:r>
        <w:rPr>
          <w:rFonts w:eastAsiaTheme="minorHAnsi" w:cs="Arial"/>
          <w:szCs w:val="22"/>
        </w:rPr>
        <w:t xml:space="preserve">ring the term of the </w:t>
      </w:r>
      <w:r w:rsidRPr="00851065">
        <w:rPr>
          <w:rFonts w:eastAsia="MS Mincho"/>
        </w:rPr>
        <w:t>Blanket PO {Contract}</w:t>
      </w:r>
      <w:r w:rsidRPr="00135024">
        <w:rPr>
          <w:rFonts w:eastAsiaTheme="minorHAnsi" w:cs="Arial"/>
          <w:szCs w:val="22"/>
        </w:rPr>
        <w:t xml:space="preserve">. </w:t>
      </w:r>
    </w:p>
    <w:p w:rsidR="00606B04" w:rsidRDefault="00606B04" w:rsidP="00606B04">
      <w:pPr>
        <w:rPr>
          <w:rFonts w:eastAsiaTheme="minorHAnsi" w:cs="Arial"/>
          <w:szCs w:val="22"/>
        </w:rPr>
      </w:pPr>
    </w:p>
    <w:p w:rsidR="00606B04" w:rsidRPr="00FF7629" w:rsidRDefault="00606B04" w:rsidP="00606B04">
      <w:pPr>
        <w:rPr>
          <w:rFonts w:eastAsiaTheme="minorHAnsi" w:cs="Arial"/>
          <w:szCs w:val="22"/>
        </w:rPr>
      </w:pPr>
      <w:r w:rsidRPr="005863FA">
        <w:rPr>
          <w:rFonts w:eastAsiaTheme="minorHAnsi" w:cs="Arial"/>
          <w:szCs w:val="22"/>
        </w:rPr>
        <w:t xml:space="preserve">The </w:t>
      </w:r>
      <w:r>
        <w:rPr>
          <w:rFonts w:cs="Arial"/>
          <w:szCs w:val="22"/>
        </w:rPr>
        <w:t>Vendor {Contractor</w:t>
      </w:r>
      <w:r w:rsidRPr="00851065">
        <w:t>}</w:t>
      </w:r>
      <w:r>
        <w:t xml:space="preserve"> </w:t>
      </w:r>
      <w:r w:rsidRPr="005863FA">
        <w:rPr>
          <w:rFonts w:eastAsiaTheme="minorHAnsi" w:cs="Arial"/>
          <w:szCs w:val="22"/>
        </w:rPr>
        <w:t xml:space="preserve">may request to appear on site during work hours other than described above when the </w:t>
      </w:r>
      <w:r>
        <w:rPr>
          <w:rFonts w:eastAsiaTheme="minorHAnsi" w:cs="Arial"/>
          <w:szCs w:val="22"/>
        </w:rPr>
        <w:t>SCM</w:t>
      </w:r>
      <w:r w:rsidRPr="005863FA">
        <w:rPr>
          <w:rFonts w:eastAsiaTheme="minorHAnsi" w:cs="Arial"/>
          <w:szCs w:val="22"/>
        </w:rPr>
        <w:t xml:space="preserve"> or </w:t>
      </w:r>
      <w:r w:rsidR="00323F2B">
        <w:rPr>
          <w:rFonts w:eastAsiaTheme="minorHAnsi" w:cs="Arial"/>
          <w:szCs w:val="22"/>
        </w:rPr>
        <w:t>their</w:t>
      </w:r>
      <w:r w:rsidRPr="005863FA">
        <w:rPr>
          <w:rFonts w:eastAsiaTheme="minorHAnsi" w:cs="Arial"/>
          <w:szCs w:val="22"/>
        </w:rPr>
        <w:t xml:space="preserve"> designee is present in the work area. Also, the </w:t>
      </w:r>
      <w:r>
        <w:rPr>
          <w:rFonts w:cs="Arial"/>
          <w:szCs w:val="22"/>
        </w:rPr>
        <w:t>Vendor {Contractor</w:t>
      </w:r>
      <w:r w:rsidRPr="00851065">
        <w:t>}</w:t>
      </w:r>
      <w:r>
        <w:t xml:space="preserve"> </w:t>
      </w:r>
      <w:r w:rsidRPr="005863FA">
        <w:rPr>
          <w:rFonts w:eastAsiaTheme="minorHAnsi" w:cs="Arial"/>
          <w:szCs w:val="22"/>
        </w:rPr>
        <w:t xml:space="preserve">may request to work weekends or State holidays provided the SCM or </w:t>
      </w:r>
      <w:r w:rsidR="00323F2B">
        <w:rPr>
          <w:rFonts w:eastAsiaTheme="minorHAnsi" w:cs="Arial"/>
          <w:szCs w:val="22"/>
        </w:rPr>
        <w:t>their</w:t>
      </w:r>
      <w:r w:rsidRPr="005863FA">
        <w:rPr>
          <w:rFonts w:eastAsiaTheme="minorHAnsi" w:cs="Arial"/>
          <w:szCs w:val="22"/>
        </w:rPr>
        <w:t xml:space="preserve"> designee is present in the work area. In both of these cases the </w:t>
      </w:r>
      <w:r>
        <w:rPr>
          <w:rFonts w:cs="Arial"/>
          <w:szCs w:val="22"/>
        </w:rPr>
        <w:t>Vendor {Contractor</w:t>
      </w:r>
      <w:r w:rsidRPr="00851065">
        <w:t>}</w:t>
      </w:r>
      <w:r>
        <w:t xml:space="preserve"> </w:t>
      </w:r>
      <w:r w:rsidRPr="005863FA">
        <w:rPr>
          <w:rFonts w:eastAsiaTheme="minorHAnsi" w:cs="Arial"/>
          <w:szCs w:val="22"/>
        </w:rPr>
        <w:t xml:space="preserve">must receive the </w:t>
      </w:r>
      <w:r>
        <w:rPr>
          <w:rFonts w:eastAsiaTheme="minorHAnsi" w:cs="Arial"/>
          <w:szCs w:val="22"/>
        </w:rPr>
        <w:t xml:space="preserve">SCM’s </w:t>
      </w:r>
      <w:r w:rsidRPr="005863FA">
        <w:rPr>
          <w:rFonts w:eastAsiaTheme="minorHAnsi" w:cs="Arial"/>
          <w:szCs w:val="22"/>
        </w:rPr>
        <w:t xml:space="preserve">written approval </w:t>
      </w:r>
      <w:r w:rsidR="00C32A2E">
        <w:rPr>
          <w:rFonts w:eastAsiaTheme="minorHAnsi" w:cs="Arial"/>
          <w:szCs w:val="22"/>
        </w:rPr>
        <w:t>prior to</w:t>
      </w:r>
      <w:r w:rsidR="00C32A2E" w:rsidRPr="005863FA">
        <w:rPr>
          <w:rFonts w:eastAsiaTheme="minorHAnsi" w:cs="Arial"/>
          <w:szCs w:val="22"/>
        </w:rPr>
        <w:t xml:space="preserve"> </w:t>
      </w:r>
      <w:r w:rsidRPr="005863FA">
        <w:rPr>
          <w:rFonts w:eastAsiaTheme="minorHAnsi" w:cs="Arial"/>
          <w:szCs w:val="22"/>
        </w:rPr>
        <w:t>proceed</w:t>
      </w:r>
      <w:r w:rsidR="00C32A2E">
        <w:rPr>
          <w:rFonts w:eastAsiaTheme="minorHAnsi" w:cs="Arial"/>
          <w:szCs w:val="22"/>
        </w:rPr>
        <w:t>ing</w:t>
      </w:r>
      <w:r w:rsidRPr="005863FA">
        <w:rPr>
          <w:rFonts w:eastAsiaTheme="minorHAnsi" w:cs="Arial"/>
          <w:szCs w:val="22"/>
        </w:rPr>
        <w:t>.</w:t>
      </w:r>
      <w:r>
        <w:rPr>
          <w:rFonts w:eastAsiaTheme="minorHAnsi" w:cs="Arial"/>
          <w:szCs w:val="22"/>
        </w:rPr>
        <w:t xml:space="preserve"> </w:t>
      </w:r>
      <w:r w:rsidRPr="009C620C">
        <w:rPr>
          <w:rFonts w:eastAsiaTheme="minorHAnsi" w:cs="Arial"/>
          <w:szCs w:val="22"/>
        </w:rPr>
        <w:t xml:space="preserve">Unless otherwise specified in writing by the </w:t>
      </w:r>
      <w:r>
        <w:rPr>
          <w:rFonts w:eastAsiaTheme="minorHAnsi" w:cs="Arial"/>
          <w:szCs w:val="22"/>
        </w:rPr>
        <w:t>SCM</w:t>
      </w:r>
      <w:r w:rsidRPr="009C620C">
        <w:rPr>
          <w:rFonts w:eastAsiaTheme="minorHAnsi" w:cs="Arial"/>
          <w:szCs w:val="22"/>
        </w:rPr>
        <w:t>, the</w:t>
      </w:r>
      <w:r>
        <w:rPr>
          <w:rFonts w:eastAsiaTheme="minorHAnsi" w:cs="Arial"/>
          <w:szCs w:val="22"/>
        </w:rPr>
        <w:t xml:space="preserve"> </w:t>
      </w:r>
      <w:r>
        <w:rPr>
          <w:rFonts w:cs="Arial"/>
          <w:szCs w:val="22"/>
        </w:rPr>
        <w:t>Vendor {Contractor</w:t>
      </w:r>
      <w:r w:rsidRPr="00851065">
        <w:t>}</w:t>
      </w:r>
      <w:r>
        <w:t xml:space="preserve"> </w:t>
      </w:r>
      <w:r w:rsidRPr="009C620C">
        <w:rPr>
          <w:rFonts w:eastAsiaTheme="minorHAnsi" w:cs="Arial"/>
          <w:szCs w:val="22"/>
        </w:rPr>
        <w:t xml:space="preserve">personnel shall work 40 hours per week during normal business hours. The State will not pay any overtime when the </w:t>
      </w:r>
      <w:r>
        <w:rPr>
          <w:rFonts w:cs="Arial"/>
          <w:szCs w:val="22"/>
        </w:rPr>
        <w:t>Vendor’s {Contractor’s</w:t>
      </w:r>
      <w:r w:rsidRPr="00851065">
        <w:t>}</w:t>
      </w:r>
      <w:r w:rsidRPr="009C620C">
        <w:rPr>
          <w:rFonts w:eastAsiaTheme="minorHAnsi" w:cs="Arial"/>
          <w:szCs w:val="22"/>
        </w:rPr>
        <w:t xml:space="preserve"> personnel work more than 40 hours per week or beyond their normal work hours. </w:t>
      </w:r>
    </w:p>
    <w:p w:rsidR="00606B04" w:rsidRDefault="00606B04" w:rsidP="00606B04">
      <w:pPr>
        <w:rPr>
          <w:rFonts w:eastAsiaTheme="minorHAnsi" w:cs="Arial"/>
          <w:szCs w:val="22"/>
        </w:rPr>
      </w:pPr>
    </w:p>
    <w:p w:rsidR="00606B04" w:rsidRDefault="00606B04" w:rsidP="00606B04">
      <w:pPr>
        <w:pStyle w:val="Heading3"/>
        <w:rPr>
          <w:rFonts w:eastAsiaTheme="minorHAnsi"/>
        </w:rPr>
      </w:pPr>
      <w:bookmarkStart w:id="108" w:name="_Toc456695711"/>
      <w:bookmarkStart w:id="109" w:name="_Toc462139588"/>
      <w:r>
        <w:rPr>
          <w:rFonts w:eastAsiaTheme="minorHAnsi"/>
        </w:rPr>
        <w:t>Personnel</w:t>
      </w:r>
      <w:bookmarkEnd w:id="108"/>
      <w:bookmarkEnd w:id="109"/>
    </w:p>
    <w:p w:rsidR="00606B04" w:rsidRDefault="00606B04" w:rsidP="00606B04">
      <w:pPr>
        <w:rPr>
          <w:rFonts w:eastAsiaTheme="minorHAnsi" w:cs="Arial"/>
          <w:szCs w:val="22"/>
        </w:rPr>
      </w:pPr>
    </w:p>
    <w:p w:rsidR="00606B04" w:rsidRDefault="00606B04" w:rsidP="00606B04">
      <w:pPr>
        <w:rPr>
          <w:rFonts w:eastAsiaTheme="minorHAnsi" w:cs="Arial"/>
          <w:szCs w:val="22"/>
        </w:rPr>
      </w:pPr>
      <w:r w:rsidRPr="008A3049">
        <w:rPr>
          <w:rFonts w:eastAsiaTheme="minorHAnsi" w:cs="Arial"/>
          <w:szCs w:val="22"/>
        </w:rPr>
        <w:t xml:space="preserve">The </w:t>
      </w:r>
      <w:r>
        <w:rPr>
          <w:rFonts w:cs="Arial"/>
          <w:szCs w:val="22"/>
        </w:rPr>
        <w:t>Vendor {Contractor</w:t>
      </w:r>
      <w:r w:rsidRPr="00851065">
        <w:t>}</w:t>
      </w:r>
      <w:r>
        <w:t xml:space="preserve"> </w:t>
      </w:r>
      <w:r w:rsidRPr="008A3049">
        <w:rPr>
          <w:rFonts w:eastAsiaTheme="minorHAnsi" w:cs="Arial"/>
          <w:szCs w:val="22"/>
        </w:rPr>
        <w:t xml:space="preserve">shall provide qualified personnel </w:t>
      </w:r>
      <w:r>
        <w:rPr>
          <w:rFonts w:eastAsiaTheme="minorHAnsi" w:cs="Arial"/>
          <w:szCs w:val="22"/>
        </w:rPr>
        <w:t>with professional labor levels</w:t>
      </w:r>
      <w:r w:rsidR="00C32A2E">
        <w:rPr>
          <w:rFonts w:eastAsiaTheme="minorHAnsi" w:cs="Arial"/>
          <w:szCs w:val="22"/>
        </w:rPr>
        <w:t xml:space="preserve"> and requirements</w:t>
      </w:r>
      <w:r>
        <w:rPr>
          <w:rFonts w:eastAsiaTheme="minorHAnsi" w:cs="Arial"/>
          <w:szCs w:val="22"/>
        </w:rPr>
        <w:t xml:space="preserve"> to perform assigned tasks as follows: </w:t>
      </w:r>
    </w:p>
    <w:p w:rsidR="00606B04" w:rsidRPr="00D4041E" w:rsidRDefault="00606B04" w:rsidP="00C32A2E">
      <w:pPr>
        <w:pStyle w:val="ListParagraph"/>
        <w:rPr>
          <w:rFonts w:eastAsiaTheme="minorHAnsi" w:cs="Arial"/>
          <w:szCs w:val="22"/>
        </w:rPr>
      </w:pPr>
    </w:p>
    <w:p w:rsidR="00606B04" w:rsidRPr="00D4041E" w:rsidRDefault="00606B04" w:rsidP="00606B04">
      <w:pPr>
        <w:pStyle w:val="ListParagraph"/>
        <w:numPr>
          <w:ilvl w:val="0"/>
          <w:numId w:val="54"/>
        </w:numPr>
        <w:rPr>
          <w:rFonts w:eastAsiaTheme="minorHAnsi" w:cs="Arial"/>
          <w:szCs w:val="22"/>
        </w:rPr>
      </w:pPr>
      <w:r w:rsidRPr="00D4041E">
        <w:rPr>
          <w:rFonts w:eastAsiaTheme="minorHAnsi" w:cs="Arial"/>
          <w:szCs w:val="22"/>
        </w:rPr>
        <w:t xml:space="preserve">Level-1 (Trainee Engineer). </w:t>
      </w:r>
    </w:p>
    <w:p w:rsidR="00C32A2E" w:rsidRDefault="00C32A2E" w:rsidP="00C32A2E">
      <w:pPr>
        <w:pStyle w:val="ListParagraph"/>
        <w:numPr>
          <w:ilvl w:val="0"/>
          <w:numId w:val="54"/>
        </w:numPr>
        <w:rPr>
          <w:rFonts w:eastAsiaTheme="minorHAnsi" w:cs="Arial"/>
          <w:szCs w:val="22"/>
        </w:rPr>
      </w:pPr>
      <w:r w:rsidRPr="00D4041E">
        <w:rPr>
          <w:rFonts w:eastAsiaTheme="minorHAnsi" w:cs="Arial"/>
          <w:szCs w:val="22"/>
        </w:rPr>
        <w:t>Level-2 (Engineer or equivalent)</w:t>
      </w:r>
      <w:r>
        <w:rPr>
          <w:rFonts w:eastAsiaTheme="minorHAnsi" w:cs="Arial"/>
          <w:szCs w:val="22"/>
        </w:rPr>
        <w:t>;</w:t>
      </w:r>
      <w:r w:rsidRPr="00D4041E">
        <w:rPr>
          <w:rFonts w:eastAsiaTheme="minorHAnsi" w:cs="Arial"/>
          <w:szCs w:val="22"/>
        </w:rPr>
        <w:t xml:space="preserve"> </w:t>
      </w:r>
    </w:p>
    <w:p w:rsidR="00C32A2E" w:rsidRDefault="00C32A2E" w:rsidP="00C32A2E">
      <w:pPr>
        <w:pStyle w:val="ListParagraph"/>
        <w:numPr>
          <w:ilvl w:val="0"/>
          <w:numId w:val="54"/>
        </w:numPr>
        <w:rPr>
          <w:rFonts w:eastAsiaTheme="minorHAnsi" w:cs="Arial"/>
          <w:szCs w:val="22"/>
        </w:rPr>
      </w:pPr>
      <w:r w:rsidRPr="00C32A2E">
        <w:rPr>
          <w:rFonts w:eastAsiaTheme="minorHAnsi" w:cs="Arial"/>
          <w:szCs w:val="22"/>
        </w:rPr>
        <w:t>Level-3 (Senior Engineer or equivalent);</w:t>
      </w:r>
    </w:p>
    <w:p w:rsidR="00C32A2E" w:rsidRDefault="00C32A2E" w:rsidP="00C32A2E">
      <w:pPr>
        <w:pStyle w:val="ListParagraph"/>
        <w:numPr>
          <w:ilvl w:val="0"/>
          <w:numId w:val="54"/>
        </w:numPr>
        <w:rPr>
          <w:rFonts w:eastAsiaTheme="minorHAnsi" w:cs="Arial"/>
          <w:szCs w:val="22"/>
        </w:rPr>
      </w:pPr>
      <w:r w:rsidRPr="00C32A2E">
        <w:rPr>
          <w:rFonts w:eastAsiaTheme="minorHAnsi" w:cs="Arial"/>
          <w:szCs w:val="22"/>
        </w:rPr>
        <w:t>Level-4 (Mobile Source Specialist/Principle Engineer);</w:t>
      </w:r>
      <w:r>
        <w:rPr>
          <w:rFonts w:eastAsiaTheme="minorHAnsi" w:cs="Arial"/>
          <w:szCs w:val="22"/>
        </w:rPr>
        <w:t xml:space="preserve"> and</w:t>
      </w:r>
    </w:p>
    <w:p w:rsidR="00C32A2E" w:rsidRPr="00C32A2E" w:rsidDel="00C32A2E" w:rsidRDefault="00C32A2E" w:rsidP="00C32A2E">
      <w:pPr>
        <w:pStyle w:val="ListParagraph"/>
        <w:numPr>
          <w:ilvl w:val="0"/>
          <w:numId w:val="54"/>
        </w:numPr>
        <w:rPr>
          <w:rFonts w:eastAsiaTheme="minorHAnsi" w:cs="Arial"/>
          <w:szCs w:val="22"/>
        </w:rPr>
      </w:pPr>
      <w:r w:rsidRPr="00C32A2E" w:rsidDel="00C32A2E">
        <w:rPr>
          <w:rFonts w:eastAsiaTheme="minorHAnsi" w:cs="Arial"/>
          <w:szCs w:val="22"/>
        </w:rPr>
        <w:t>Level-5 (Site Manager)</w:t>
      </w:r>
      <w:r>
        <w:rPr>
          <w:rFonts w:eastAsiaTheme="minorHAnsi" w:cs="Arial"/>
          <w:szCs w:val="22"/>
        </w:rPr>
        <w:t>.</w:t>
      </w:r>
    </w:p>
    <w:p w:rsidR="00C32A2E" w:rsidRDefault="00C32A2E" w:rsidP="00606B04">
      <w:pPr>
        <w:rPr>
          <w:rFonts w:eastAsiaTheme="minorHAnsi" w:cs="Arial"/>
          <w:szCs w:val="22"/>
        </w:rPr>
      </w:pPr>
    </w:p>
    <w:p w:rsidR="00606B04" w:rsidRPr="009907F8" w:rsidRDefault="00606B04" w:rsidP="00606B04">
      <w:pPr>
        <w:rPr>
          <w:rFonts w:eastAsia="MS Mincho"/>
        </w:rPr>
      </w:pPr>
      <w:r>
        <w:rPr>
          <w:rFonts w:eastAsiaTheme="minorHAnsi" w:cs="Arial"/>
          <w:szCs w:val="22"/>
        </w:rPr>
        <w:t xml:space="preserve">The professional level staffing is discussed in </w:t>
      </w:r>
      <w:r w:rsidR="00C32A2E">
        <w:rPr>
          <w:rFonts w:eastAsiaTheme="minorHAnsi" w:cs="Arial"/>
          <w:szCs w:val="22"/>
        </w:rPr>
        <w:t>Bid Solicitation {</w:t>
      </w:r>
      <w:r>
        <w:rPr>
          <w:rFonts w:eastAsiaTheme="minorHAnsi" w:cs="Arial"/>
          <w:szCs w:val="22"/>
        </w:rPr>
        <w:t>RFP</w:t>
      </w:r>
      <w:r w:rsidR="00C32A2E">
        <w:rPr>
          <w:rFonts w:eastAsiaTheme="minorHAnsi" w:cs="Arial"/>
          <w:szCs w:val="22"/>
        </w:rPr>
        <w:t>}</w:t>
      </w:r>
      <w:r>
        <w:rPr>
          <w:rFonts w:eastAsiaTheme="minorHAnsi" w:cs="Arial"/>
          <w:szCs w:val="22"/>
        </w:rPr>
        <w:t xml:space="preserve"> Section 3.6.1. </w:t>
      </w:r>
      <w:r w:rsidRPr="004E6856">
        <w:rPr>
          <w:rFonts w:eastAsiaTheme="minorHAnsi" w:cs="Arial"/>
          <w:szCs w:val="22"/>
        </w:rPr>
        <w:t xml:space="preserve">NJDEP recognizes the need of a </w:t>
      </w:r>
      <w:r>
        <w:rPr>
          <w:rFonts w:eastAsiaTheme="minorHAnsi" w:cs="Arial"/>
          <w:szCs w:val="22"/>
        </w:rPr>
        <w:t>Vendor {Contractor}</w:t>
      </w:r>
      <w:r w:rsidRPr="004E6856">
        <w:rPr>
          <w:rFonts w:eastAsiaTheme="minorHAnsi" w:cs="Arial"/>
          <w:szCs w:val="22"/>
        </w:rPr>
        <w:t xml:space="preserve"> to replace and train new personnel during the </w:t>
      </w:r>
      <w:r w:rsidRPr="00851065">
        <w:rPr>
          <w:rFonts w:eastAsia="MS Mincho"/>
        </w:rPr>
        <w:t xml:space="preserve">Blanket PO {Contract} </w:t>
      </w:r>
      <w:r w:rsidRPr="004E6856">
        <w:rPr>
          <w:rFonts w:eastAsiaTheme="minorHAnsi" w:cs="Arial"/>
          <w:szCs w:val="22"/>
        </w:rPr>
        <w:t xml:space="preserve">period. To accomplish this, the </w:t>
      </w:r>
      <w:r>
        <w:rPr>
          <w:rFonts w:cs="Arial"/>
          <w:szCs w:val="22"/>
        </w:rPr>
        <w:t>Vendor {Contractor</w:t>
      </w:r>
      <w:r w:rsidRPr="00851065">
        <w:t>}</w:t>
      </w:r>
      <w:r>
        <w:t xml:space="preserve"> </w:t>
      </w:r>
      <w:r w:rsidRPr="004E6856">
        <w:rPr>
          <w:rFonts w:eastAsiaTheme="minorHAnsi" w:cs="Arial"/>
          <w:szCs w:val="22"/>
        </w:rPr>
        <w:t xml:space="preserve">may propose the number of personnel to be qualified in </w:t>
      </w:r>
      <w:r>
        <w:rPr>
          <w:rFonts w:eastAsiaTheme="minorHAnsi" w:cs="Arial"/>
          <w:szCs w:val="22"/>
        </w:rPr>
        <w:t xml:space="preserve">each </w:t>
      </w:r>
      <w:r w:rsidRPr="004E6856">
        <w:rPr>
          <w:rFonts w:eastAsiaTheme="minorHAnsi" w:cs="Arial"/>
          <w:szCs w:val="22"/>
        </w:rPr>
        <w:t>labor category</w:t>
      </w:r>
      <w:r w:rsidRPr="00D4041E">
        <w:rPr>
          <w:rFonts w:eastAsiaTheme="minorHAnsi" w:cs="Arial"/>
          <w:szCs w:val="22"/>
        </w:rPr>
        <w:t xml:space="preserve"> </w:t>
      </w:r>
      <w:r w:rsidR="00665EEF">
        <w:rPr>
          <w:rFonts w:eastAsiaTheme="minorHAnsi" w:cs="Arial"/>
          <w:szCs w:val="22"/>
        </w:rPr>
        <w:t xml:space="preserve">at any time </w:t>
      </w:r>
      <w:r>
        <w:rPr>
          <w:rFonts w:eastAsiaTheme="minorHAnsi" w:cs="Arial"/>
          <w:szCs w:val="22"/>
        </w:rPr>
        <w:t xml:space="preserve">after Blanket PO {Contract} award </w:t>
      </w:r>
      <w:r w:rsidRPr="004E6856">
        <w:rPr>
          <w:rFonts w:eastAsiaTheme="minorHAnsi" w:cs="Arial"/>
          <w:szCs w:val="22"/>
        </w:rPr>
        <w:t>and the NJDEP may approve. The Level-</w:t>
      </w:r>
      <w:r>
        <w:rPr>
          <w:rFonts w:eastAsiaTheme="minorHAnsi" w:cs="Arial"/>
          <w:szCs w:val="22"/>
        </w:rPr>
        <w:t>4 or Level-5</w:t>
      </w:r>
      <w:r w:rsidRPr="004E6856">
        <w:rPr>
          <w:rFonts w:eastAsiaTheme="minorHAnsi" w:cs="Arial"/>
          <w:szCs w:val="22"/>
        </w:rPr>
        <w:t xml:space="preserve"> personnel shall be available to train the </w:t>
      </w:r>
      <w:r>
        <w:rPr>
          <w:rFonts w:eastAsiaTheme="minorHAnsi" w:cs="Arial"/>
          <w:szCs w:val="22"/>
        </w:rPr>
        <w:t xml:space="preserve">new </w:t>
      </w:r>
      <w:r w:rsidRPr="004E6856">
        <w:rPr>
          <w:rFonts w:eastAsiaTheme="minorHAnsi" w:cs="Arial"/>
          <w:szCs w:val="22"/>
        </w:rPr>
        <w:t>personnel and review the work</w:t>
      </w:r>
      <w:r>
        <w:rPr>
          <w:rFonts w:eastAsiaTheme="minorHAnsi" w:cs="Arial"/>
          <w:szCs w:val="22"/>
        </w:rPr>
        <w:t>.</w:t>
      </w:r>
    </w:p>
    <w:p w:rsidR="00606B04" w:rsidRDefault="00606B04" w:rsidP="00606B04">
      <w:pPr>
        <w:rPr>
          <w:rFonts w:eastAsiaTheme="minorHAnsi" w:cs="Arial"/>
          <w:szCs w:val="22"/>
        </w:rPr>
      </w:pPr>
    </w:p>
    <w:p w:rsidR="00606B04" w:rsidRDefault="00606B04" w:rsidP="00606B04">
      <w:pPr>
        <w:rPr>
          <w:rFonts w:eastAsiaTheme="minorHAnsi" w:cs="Arial"/>
          <w:szCs w:val="22"/>
        </w:rPr>
      </w:pPr>
      <w:r w:rsidRPr="00AF6D30">
        <w:rPr>
          <w:rFonts w:eastAsiaTheme="minorHAnsi" w:cs="Arial"/>
          <w:szCs w:val="22"/>
        </w:rPr>
        <w:t xml:space="preserve">The </w:t>
      </w:r>
      <w:r>
        <w:rPr>
          <w:rFonts w:cs="Arial"/>
          <w:szCs w:val="22"/>
        </w:rPr>
        <w:t>Vendor {Contractor</w:t>
      </w:r>
      <w:r w:rsidRPr="00851065">
        <w:t>}</w:t>
      </w:r>
      <w:r>
        <w:t xml:space="preserve"> </w:t>
      </w:r>
      <w:r w:rsidRPr="00AF6D30">
        <w:rPr>
          <w:rFonts w:eastAsiaTheme="minorHAnsi" w:cs="Arial"/>
          <w:szCs w:val="22"/>
        </w:rPr>
        <w:t xml:space="preserve">may petition the </w:t>
      </w:r>
      <w:r>
        <w:rPr>
          <w:rFonts w:eastAsiaTheme="minorHAnsi" w:cs="Arial"/>
          <w:szCs w:val="22"/>
        </w:rPr>
        <w:t>SCM</w:t>
      </w:r>
      <w:r w:rsidRPr="00AF6D30">
        <w:rPr>
          <w:rFonts w:eastAsiaTheme="minorHAnsi" w:cs="Arial"/>
          <w:szCs w:val="22"/>
        </w:rPr>
        <w:t xml:space="preserve"> during the </w:t>
      </w:r>
      <w:r w:rsidRPr="00851065">
        <w:rPr>
          <w:rFonts w:eastAsia="MS Mincho"/>
        </w:rPr>
        <w:t xml:space="preserve">Blanket PO {Contract} </w:t>
      </w:r>
      <w:r w:rsidRPr="00AF6D30">
        <w:rPr>
          <w:rFonts w:eastAsiaTheme="minorHAnsi" w:cs="Arial"/>
          <w:szCs w:val="22"/>
        </w:rPr>
        <w:t xml:space="preserve">to change the number of personnel at any given level. NJDEP may allow such changes for </w:t>
      </w:r>
      <w:r>
        <w:rPr>
          <w:rFonts w:eastAsiaTheme="minorHAnsi" w:cs="Arial"/>
          <w:szCs w:val="22"/>
        </w:rPr>
        <w:t xml:space="preserve">a </w:t>
      </w:r>
      <w:r w:rsidRPr="00AF6D30">
        <w:rPr>
          <w:rFonts w:eastAsiaTheme="minorHAnsi" w:cs="Arial"/>
          <w:szCs w:val="22"/>
        </w:rPr>
        <w:t xml:space="preserve">short period of time (not to exceed </w:t>
      </w:r>
      <w:r>
        <w:rPr>
          <w:rFonts w:eastAsiaTheme="minorHAnsi" w:cs="Arial"/>
          <w:szCs w:val="22"/>
        </w:rPr>
        <w:t>six [</w:t>
      </w:r>
      <w:r w:rsidRPr="00AF6D30">
        <w:rPr>
          <w:rFonts w:eastAsiaTheme="minorHAnsi" w:cs="Arial"/>
          <w:szCs w:val="22"/>
        </w:rPr>
        <w:t>6</w:t>
      </w:r>
      <w:r>
        <w:rPr>
          <w:rFonts w:eastAsiaTheme="minorHAnsi" w:cs="Arial"/>
          <w:szCs w:val="22"/>
        </w:rPr>
        <w:t>]</w:t>
      </w:r>
      <w:r w:rsidRPr="00AF6D30">
        <w:rPr>
          <w:rFonts w:eastAsiaTheme="minorHAnsi" w:cs="Arial"/>
          <w:szCs w:val="22"/>
        </w:rPr>
        <w:t xml:space="preserve"> months) during unexpected and extraordinary circumstances</w:t>
      </w:r>
      <w:r>
        <w:rPr>
          <w:rFonts w:eastAsiaTheme="minorHAnsi" w:cs="Arial"/>
          <w:szCs w:val="22"/>
        </w:rPr>
        <w:t xml:space="preserve"> to be determined and approved by the SCM</w:t>
      </w:r>
      <w:r w:rsidR="00665EEF">
        <w:rPr>
          <w:rFonts w:eastAsiaTheme="minorHAnsi" w:cs="Arial"/>
          <w:szCs w:val="22"/>
        </w:rPr>
        <w:t xml:space="preserve"> prior to proceeding</w:t>
      </w:r>
      <w:r>
        <w:rPr>
          <w:rFonts w:eastAsiaTheme="minorHAnsi" w:cs="Arial"/>
          <w:szCs w:val="22"/>
        </w:rPr>
        <w:t>.</w:t>
      </w:r>
    </w:p>
    <w:p w:rsidR="00606B04" w:rsidRPr="00B84D5B" w:rsidRDefault="00606B04" w:rsidP="00606B04">
      <w:pPr>
        <w:rPr>
          <w:rFonts w:eastAsiaTheme="minorHAnsi" w:cs="Arial"/>
          <w:szCs w:val="22"/>
        </w:rPr>
      </w:pPr>
      <w:r w:rsidRPr="00AF6D30">
        <w:rPr>
          <w:rFonts w:eastAsiaTheme="minorHAnsi" w:cs="Arial"/>
          <w:szCs w:val="22"/>
        </w:rPr>
        <w:t xml:space="preserve"> </w:t>
      </w:r>
    </w:p>
    <w:p w:rsidR="00606B04" w:rsidRPr="006A4371" w:rsidRDefault="00606B04" w:rsidP="00606B04">
      <w:pPr>
        <w:pStyle w:val="Heading2"/>
        <w:rPr>
          <w:rFonts w:eastAsiaTheme="minorHAnsi"/>
        </w:rPr>
      </w:pPr>
      <w:bookmarkStart w:id="110" w:name="_Toc444263317"/>
      <w:bookmarkStart w:id="111" w:name="_Toc456695712"/>
      <w:bookmarkStart w:id="112" w:name="_Toc462139589"/>
      <w:r w:rsidRPr="006A4371">
        <w:rPr>
          <w:rFonts w:eastAsiaTheme="minorHAnsi"/>
        </w:rPr>
        <w:t>PRIMARY TASKS</w:t>
      </w:r>
      <w:bookmarkEnd w:id="110"/>
      <w:bookmarkEnd w:id="111"/>
      <w:bookmarkEnd w:id="112"/>
      <w:r w:rsidRPr="006A4371">
        <w:rPr>
          <w:rFonts w:eastAsiaTheme="minorHAnsi"/>
        </w:rPr>
        <w:t xml:space="preserve"> </w:t>
      </w:r>
    </w:p>
    <w:p w:rsidR="00606B04" w:rsidRDefault="00606B04" w:rsidP="00606B04">
      <w:pPr>
        <w:rPr>
          <w:rFonts w:eastAsiaTheme="minorHAnsi"/>
        </w:rPr>
      </w:pPr>
    </w:p>
    <w:p w:rsidR="00665EEF" w:rsidRDefault="00665EEF" w:rsidP="00665EEF">
      <w:pPr>
        <w:rPr>
          <w:rFonts w:eastAsiaTheme="minorHAnsi" w:cs="Arial"/>
          <w:szCs w:val="22"/>
        </w:rPr>
      </w:pPr>
      <w:r>
        <w:rPr>
          <w:rFonts w:eastAsiaTheme="minorHAnsi" w:cs="Arial"/>
          <w:szCs w:val="22"/>
        </w:rPr>
        <w:t xml:space="preserve">The </w:t>
      </w:r>
      <w:r>
        <w:rPr>
          <w:rFonts w:cs="Arial"/>
          <w:szCs w:val="22"/>
        </w:rPr>
        <w:t>Vendor {Contractor</w:t>
      </w:r>
      <w:r w:rsidRPr="00851065">
        <w:t>}</w:t>
      </w:r>
      <w:r>
        <w:t xml:space="preserve"> </w:t>
      </w:r>
      <w:r>
        <w:rPr>
          <w:rFonts w:eastAsiaTheme="minorHAnsi" w:cs="Arial"/>
          <w:szCs w:val="22"/>
        </w:rPr>
        <w:t>shall perform the following four (4) primary tasks:</w:t>
      </w:r>
    </w:p>
    <w:p w:rsidR="00665EEF" w:rsidRDefault="00665EEF" w:rsidP="00665EEF">
      <w:pPr>
        <w:rPr>
          <w:rFonts w:eastAsiaTheme="minorHAnsi" w:cs="Arial"/>
          <w:szCs w:val="22"/>
        </w:rPr>
      </w:pPr>
    </w:p>
    <w:p w:rsidR="00665EEF" w:rsidRPr="00B67E12" w:rsidRDefault="00665EEF" w:rsidP="00665EEF">
      <w:pPr>
        <w:pStyle w:val="ListParagraph"/>
        <w:numPr>
          <w:ilvl w:val="0"/>
          <w:numId w:val="59"/>
        </w:numPr>
        <w:rPr>
          <w:rFonts w:eastAsiaTheme="minorHAnsi" w:cs="Arial"/>
          <w:szCs w:val="22"/>
        </w:rPr>
      </w:pPr>
      <w:r>
        <w:rPr>
          <w:rFonts w:eastAsiaTheme="minorHAnsi" w:cs="Arial"/>
          <w:szCs w:val="22"/>
        </w:rPr>
        <w:t>R</w:t>
      </w:r>
      <w:r w:rsidRPr="00B67E12">
        <w:rPr>
          <w:rFonts w:eastAsiaTheme="minorHAnsi" w:cs="Arial"/>
          <w:szCs w:val="22"/>
        </w:rPr>
        <w:t>eview of operating permit application</w:t>
      </w:r>
      <w:r>
        <w:rPr>
          <w:rFonts w:eastAsiaTheme="minorHAnsi" w:cs="Arial"/>
          <w:szCs w:val="22"/>
        </w:rPr>
        <w:t>s</w:t>
      </w:r>
      <w:r w:rsidRPr="00B67E12">
        <w:rPr>
          <w:rFonts w:eastAsiaTheme="minorHAnsi" w:cs="Arial"/>
          <w:szCs w:val="22"/>
        </w:rPr>
        <w:t xml:space="preserve">; </w:t>
      </w:r>
    </w:p>
    <w:p w:rsidR="00665EEF" w:rsidRPr="001C0B7C" w:rsidRDefault="00665EEF" w:rsidP="00665EEF">
      <w:pPr>
        <w:pStyle w:val="ListParagraph"/>
        <w:numPr>
          <w:ilvl w:val="0"/>
          <w:numId w:val="59"/>
        </w:numPr>
        <w:rPr>
          <w:rFonts w:eastAsiaTheme="minorHAnsi" w:cs="Arial"/>
          <w:szCs w:val="22"/>
        </w:rPr>
      </w:pPr>
      <w:r>
        <w:rPr>
          <w:rFonts w:eastAsiaTheme="minorHAnsi" w:cs="Arial"/>
          <w:szCs w:val="22"/>
        </w:rPr>
        <w:t>R</w:t>
      </w:r>
      <w:r w:rsidRPr="007B2762">
        <w:rPr>
          <w:rFonts w:eastAsiaTheme="minorHAnsi" w:cs="Arial"/>
          <w:szCs w:val="22"/>
        </w:rPr>
        <w:t>eview of pre-construction permit application</w:t>
      </w:r>
      <w:r>
        <w:rPr>
          <w:rFonts w:eastAsiaTheme="minorHAnsi" w:cs="Arial"/>
          <w:szCs w:val="22"/>
        </w:rPr>
        <w:t>s;</w:t>
      </w:r>
      <w:r w:rsidRPr="007B2762">
        <w:rPr>
          <w:rFonts w:eastAsiaTheme="minorHAnsi" w:cs="Arial"/>
          <w:szCs w:val="22"/>
        </w:rPr>
        <w:t xml:space="preserve"> </w:t>
      </w:r>
    </w:p>
    <w:p w:rsidR="00665EEF" w:rsidRPr="00490FA3" w:rsidRDefault="00665EEF" w:rsidP="00665EEF">
      <w:pPr>
        <w:pStyle w:val="ListParagraph"/>
        <w:numPr>
          <w:ilvl w:val="0"/>
          <w:numId w:val="59"/>
        </w:numPr>
        <w:rPr>
          <w:rFonts w:eastAsiaTheme="minorHAnsi" w:cs="Arial"/>
          <w:szCs w:val="22"/>
        </w:rPr>
      </w:pPr>
      <w:r>
        <w:rPr>
          <w:rFonts w:eastAsiaTheme="minorHAnsi" w:cs="Arial"/>
          <w:szCs w:val="22"/>
        </w:rPr>
        <w:lastRenderedPageBreak/>
        <w:t>R</w:t>
      </w:r>
      <w:r w:rsidRPr="00490FA3">
        <w:rPr>
          <w:rFonts w:eastAsiaTheme="minorHAnsi" w:cs="Arial"/>
          <w:szCs w:val="22"/>
        </w:rPr>
        <w:t xml:space="preserve">eview of emission statements; and </w:t>
      </w:r>
    </w:p>
    <w:p w:rsidR="00665EEF" w:rsidRPr="00FA292A" w:rsidRDefault="00665EEF" w:rsidP="00665EEF">
      <w:pPr>
        <w:pStyle w:val="ListParagraph"/>
        <w:numPr>
          <w:ilvl w:val="0"/>
          <w:numId w:val="59"/>
        </w:numPr>
        <w:rPr>
          <w:rFonts w:eastAsiaTheme="minorHAnsi" w:cs="Arial"/>
          <w:szCs w:val="22"/>
        </w:rPr>
      </w:pPr>
      <w:r>
        <w:rPr>
          <w:rFonts w:eastAsiaTheme="minorHAnsi" w:cs="Arial"/>
          <w:szCs w:val="22"/>
        </w:rPr>
        <w:t>S</w:t>
      </w:r>
      <w:r w:rsidRPr="00FA292A">
        <w:rPr>
          <w:rFonts w:eastAsiaTheme="minorHAnsi" w:cs="Arial"/>
          <w:szCs w:val="22"/>
        </w:rPr>
        <w:t xml:space="preserve">upport for Bureau </w:t>
      </w:r>
      <w:r>
        <w:rPr>
          <w:rFonts w:eastAsiaTheme="minorHAnsi" w:cs="Arial"/>
          <w:szCs w:val="22"/>
        </w:rPr>
        <w:t>o</w:t>
      </w:r>
      <w:r w:rsidRPr="00FA292A">
        <w:rPr>
          <w:rFonts w:eastAsiaTheme="minorHAnsi" w:cs="Arial"/>
          <w:szCs w:val="22"/>
        </w:rPr>
        <w:t xml:space="preserve">f Mobile Sources. </w:t>
      </w:r>
    </w:p>
    <w:p w:rsidR="00665EEF" w:rsidRDefault="00665EEF" w:rsidP="00665EEF">
      <w:pPr>
        <w:rPr>
          <w:rFonts w:eastAsiaTheme="minorHAnsi" w:cs="Arial"/>
          <w:szCs w:val="22"/>
        </w:rPr>
      </w:pPr>
    </w:p>
    <w:p w:rsidR="00606B04" w:rsidRDefault="00606B04" w:rsidP="00606B04">
      <w:pPr>
        <w:rPr>
          <w:rFonts w:eastAsiaTheme="minorHAnsi"/>
        </w:rPr>
      </w:pPr>
      <w:r w:rsidRPr="008F0FB2">
        <w:rPr>
          <w:rFonts w:eastAsiaTheme="minorHAnsi"/>
        </w:rPr>
        <w:t xml:space="preserve">The </w:t>
      </w:r>
      <w:r>
        <w:rPr>
          <w:rFonts w:eastAsiaTheme="minorHAnsi"/>
        </w:rPr>
        <w:t xml:space="preserve">Vendor {Contractor} </w:t>
      </w:r>
      <w:r w:rsidRPr="008F0FB2">
        <w:rPr>
          <w:rFonts w:eastAsiaTheme="minorHAnsi"/>
        </w:rPr>
        <w:t xml:space="preserve">will be compensated by </w:t>
      </w:r>
      <w:r w:rsidR="00323F2B">
        <w:rPr>
          <w:rFonts w:eastAsiaTheme="minorHAnsi"/>
        </w:rPr>
        <w:t>the</w:t>
      </w:r>
      <w:r w:rsidR="00323F2B" w:rsidRPr="008F0FB2">
        <w:rPr>
          <w:rFonts w:eastAsiaTheme="minorHAnsi"/>
        </w:rPr>
        <w:t xml:space="preserve"> </w:t>
      </w:r>
      <w:r w:rsidRPr="008F0FB2">
        <w:rPr>
          <w:rFonts w:eastAsiaTheme="minorHAnsi"/>
        </w:rPr>
        <w:t xml:space="preserve">all-inclusive hourly </w:t>
      </w:r>
      <w:r w:rsidR="00323F2B">
        <w:rPr>
          <w:rFonts w:eastAsiaTheme="minorHAnsi"/>
        </w:rPr>
        <w:t xml:space="preserve">Blanket P.O. {Contract} </w:t>
      </w:r>
      <w:r w:rsidRPr="008F0FB2">
        <w:rPr>
          <w:rFonts w:eastAsiaTheme="minorHAnsi"/>
        </w:rPr>
        <w:t xml:space="preserve">rate for </w:t>
      </w:r>
      <w:r w:rsidR="00665EEF">
        <w:rPr>
          <w:rFonts w:eastAsiaTheme="minorHAnsi"/>
        </w:rPr>
        <w:t xml:space="preserve">the completion of </w:t>
      </w:r>
      <w:r w:rsidR="00665EEF" w:rsidRPr="007401B1">
        <w:rPr>
          <w:rFonts w:eastAsiaTheme="minorHAnsi" w:cs="Arial"/>
          <w:szCs w:val="22"/>
        </w:rPr>
        <w:t xml:space="preserve">each of the four </w:t>
      </w:r>
      <w:r w:rsidR="00665EEF">
        <w:rPr>
          <w:rFonts w:eastAsiaTheme="minorHAnsi" w:cs="Arial"/>
          <w:szCs w:val="22"/>
        </w:rPr>
        <w:t>(4) primary</w:t>
      </w:r>
      <w:r w:rsidR="00665EEF" w:rsidRPr="007401B1">
        <w:rPr>
          <w:rFonts w:eastAsiaTheme="minorHAnsi" w:cs="Arial"/>
          <w:szCs w:val="22"/>
        </w:rPr>
        <w:t xml:space="preserve"> tasks.</w:t>
      </w:r>
      <w:r w:rsidR="00665EEF" w:rsidRPr="00665EEF">
        <w:rPr>
          <w:rFonts w:eastAsiaTheme="minorHAnsi" w:cs="Arial"/>
          <w:szCs w:val="22"/>
        </w:rPr>
        <w:t xml:space="preserve"> </w:t>
      </w:r>
      <w:r w:rsidR="001E4ED7" w:rsidRPr="007401B1">
        <w:rPr>
          <w:rFonts w:eastAsiaTheme="minorHAnsi" w:cs="Arial"/>
          <w:szCs w:val="22"/>
        </w:rPr>
        <w:t xml:space="preserve">The </w:t>
      </w:r>
      <w:r w:rsidR="001E4ED7">
        <w:rPr>
          <w:rFonts w:eastAsiaTheme="minorHAnsi" w:cs="Arial"/>
          <w:szCs w:val="22"/>
        </w:rPr>
        <w:t xml:space="preserve">Vendor {Contractor} </w:t>
      </w:r>
      <w:r w:rsidR="001E4ED7" w:rsidRPr="007401B1">
        <w:rPr>
          <w:rFonts w:eastAsiaTheme="minorHAnsi" w:cs="Arial"/>
          <w:szCs w:val="22"/>
        </w:rPr>
        <w:t>shall prepare a written work plan describing scope, cost and time in consultation with SCM and seek a written approval from SCM on the written plan prior to initiation of work.</w:t>
      </w:r>
      <w:r w:rsidR="001E4ED7">
        <w:rPr>
          <w:rFonts w:eastAsiaTheme="minorHAnsi" w:cs="Arial"/>
          <w:szCs w:val="22"/>
        </w:rPr>
        <w:t xml:space="preserve"> </w:t>
      </w:r>
      <w:r w:rsidR="00665EEF" w:rsidRPr="007401B1">
        <w:rPr>
          <w:rFonts w:eastAsiaTheme="minorHAnsi" w:cs="Arial"/>
          <w:szCs w:val="22"/>
        </w:rPr>
        <w:t>The requirements, expected amount of work, and level of effort for each task are described below</w:t>
      </w:r>
      <w:r w:rsidR="00665EEF">
        <w:rPr>
          <w:rFonts w:eastAsiaTheme="minorHAnsi" w:cs="Arial"/>
          <w:szCs w:val="22"/>
        </w:rPr>
        <w:t>.</w:t>
      </w:r>
    </w:p>
    <w:p w:rsidR="00606B04" w:rsidRPr="006A4371" w:rsidRDefault="00606B04" w:rsidP="00606B04">
      <w:pPr>
        <w:rPr>
          <w:rFonts w:eastAsiaTheme="minorHAnsi"/>
        </w:rPr>
      </w:pPr>
    </w:p>
    <w:p w:rsidR="00606B04" w:rsidRPr="006A4371" w:rsidRDefault="00606B04" w:rsidP="00606B04">
      <w:pPr>
        <w:pStyle w:val="Heading3"/>
        <w:rPr>
          <w:rFonts w:eastAsiaTheme="minorHAnsi"/>
        </w:rPr>
      </w:pPr>
      <w:bookmarkStart w:id="113" w:name="_Toc444263318"/>
      <w:bookmarkStart w:id="114" w:name="_Toc456695713"/>
      <w:bookmarkStart w:id="115" w:name="_Toc462139590"/>
      <w:r>
        <w:rPr>
          <w:rFonts w:eastAsiaTheme="minorHAnsi"/>
        </w:rPr>
        <w:t xml:space="preserve">PRIMARY </w:t>
      </w:r>
      <w:r w:rsidRPr="006A4371">
        <w:rPr>
          <w:rFonts w:eastAsiaTheme="minorHAnsi"/>
        </w:rPr>
        <w:t>TASK 1 – REVIEW OF OPERATING PERMIT APPLICATIONS</w:t>
      </w:r>
      <w:bookmarkEnd w:id="113"/>
      <w:bookmarkEnd w:id="114"/>
      <w:bookmarkEnd w:id="115"/>
      <w:r w:rsidRPr="006A4371">
        <w:rPr>
          <w:rFonts w:eastAsiaTheme="minorHAnsi"/>
        </w:rPr>
        <w:t xml:space="preserve"> </w:t>
      </w:r>
    </w:p>
    <w:p w:rsidR="00606B04" w:rsidRPr="006A4371" w:rsidRDefault="00606B04" w:rsidP="00606B04">
      <w:pPr>
        <w:rPr>
          <w:rFonts w:eastAsiaTheme="minorHAnsi"/>
        </w:rPr>
      </w:pPr>
    </w:p>
    <w:p w:rsidR="00606B04" w:rsidRPr="006A4371" w:rsidRDefault="00606B04" w:rsidP="00606B04">
      <w:pPr>
        <w:rPr>
          <w:rFonts w:eastAsiaTheme="minorHAnsi"/>
        </w:rPr>
      </w:pPr>
      <w:r>
        <w:rPr>
          <w:rFonts w:eastAsiaTheme="minorHAnsi"/>
        </w:rPr>
        <w:t>The Vendor {Contractor} shall</w:t>
      </w:r>
      <w:r w:rsidRPr="006A4371">
        <w:rPr>
          <w:rFonts w:eastAsiaTheme="minorHAnsi"/>
        </w:rPr>
        <w:t xml:space="preserve"> review and process assigned Title </w:t>
      </w:r>
      <w:r>
        <w:rPr>
          <w:rFonts w:eastAsiaTheme="minorHAnsi"/>
        </w:rPr>
        <w:t xml:space="preserve">V of the CAA air permit applications. The Vendor {Contractor} </w:t>
      </w:r>
      <w:r w:rsidRPr="006A4371">
        <w:rPr>
          <w:rFonts w:eastAsiaTheme="minorHAnsi"/>
        </w:rPr>
        <w:t xml:space="preserve">shall process assigned </w:t>
      </w:r>
      <w:r>
        <w:rPr>
          <w:rFonts w:eastAsiaTheme="minorHAnsi"/>
        </w:rPr>
        <w:t xml:space="preserve">air permit </w:t>
      </w:r>
      <w:r w:rsidRPr="006A4371">
        <w:rPr>
          <w:rFonts w:eastAsiaTheme="minorHAnsi"/>
        </w:rPr>
        <w:t xml:space="preserve">applications for new as well as already constructed major facilities such as refineries and power plants to comply with </w:t>
      </w:r>
      <w:r>
        <w:rPr>
          <w:rFonts w:eastAsiaTheme="minorHAnsi"/>
        </w:rPr>
        <w:t>f</w:t>
      </w:r>
      <w:r w:rsidRPr="006A4371">
        <w:rPr>
          <w:rFonts w:eastAsiaTheme="minorHAnsi"/>
        </w:rPr>
        <w:t>ederal and New Jersey State rule requirements including</w:t>
      </w:r>
      <w:r>
        <w:rPr>
          <w:rFonts w:eastAsiaTheme="minorHAnsi"/>
        </w:rPr>
        <w:t>,</w:t>
      </w:r>
      <w:r w:rsidRPr="006A4371">
        <w:rPr>
          <w:rFonts w:eastAsiaTheme="minorHAnsi"/>
        </w:rPr>
        <w:t xml:space="preserve"> but not limited to</w:t>
      </w:r>
      <w:r>
        <w:rPr>
          <w:rFonts w:eastAsiaTheme="minorHAnsi"/>
        </w:rPr>
        <w:t>,</w:t>
      </w:r>
      <w:r w:rsidRPr="006A4371">
        <w:rPr>
          <w:rFonts w:eastAsiaTheme="minorHAnsi"/>
        </w:rPr>
        <w:t xml:space="preserve"> </w:t>
      </w:r>
      <w:r>
        <w:rPr>
          <w:rFonts w:eastAsiaTheme="minorHAnsi"/>
        </w:rPr>
        <w:t>New Source Review (</w:t>
      </w:r>
      <w:r w:rsidRPr="006A4371">
        <w:rPr>
          <w:rFonts w:eastAsiaTheme="minorHAnsi"/>
        </w:rPr>
        <w:t>NSR</w:t>
      </w:r>
      <w:r>
        <w:rPr>
          <w:rFonts w:eastAsiaTheme="minorHAnsi"/>
        </w:rPr>
        <w:t>), Prevention of Significant Deterioration (</w:t>
      </w:r>
      <w:r w:rsidRPr="006A4371">
        <w:rPr>
          <w:rFonts w:eastAsiaTheme="minorHAnsi"/>
        </w:rPr>
        <w:t>PSD</w:t>
      </w:r>
      <w:r>
        <w:rPr>
          <w:rFonts w:eastAsiaTheme="minorHAnsi"/>
        </w:rPr>
        <w:t>)</w:t>
      </w:r>
      <w:r w:rsidRPr="006A4371">
        <w:rPr>
          <w:rFonts w:eastAsiaTheme="minorHAnsi"/>
        </w:rPr>
        <w:t xml:space="preserve">, </w:t>
      </w:r>
      <w:r>
        <w:rPr>
          <w:rFonts w:eastAsiaTheme="minorHAnsi"/>
        </w:rPr>
        <w:t>M</w:t>
      </w:r>
      <w:r w:rsidRPr="007B2762">
        <w:rPr>
          <w:rFonts w:eastAsiaTheme="minorHAnsi"/>
        </w:rPr>
        <w:t>axim</w:t>
      </w:r>
      <w:r>
        <w:rPr>
          <w:rFonts w:eastAsiaTheme="minorHAnsi"/>
        </w:rPr>
        <w:t>um Achievable Control T</w:t>
      </w:r>
      <w:r w:rsidRPr="007B2762">
        <w:rPr>
          <w:rFonts w:eastAsiaTheme="minorHAnsi"/>
        </w:rPr>
        <w:t xml:space="preserve">echnology </w:t>
      </w:r>
      <w:r>
        <w:rPr>
          <w:rFonts w:eastAsiaTheme="minorHAnsi"/>
        </w:rPr>
        <w:t>(</w:t>
      </w:r>
      <w:r w:rsidRPr="006A4371">
        <w:rPr>
          <w:rFonts w:eastAsiaTheme="minorHAnsi"/>
        </w:rPr>
        <w:t>MACT</w:t>
      </w:r>
      <w:r>
        <w:rPr>
          <w:rFonts w:eastAsiaTheme="minorHAnsi"/>
        </w:rPr>
        <w:t>)</w:t>
      </w:r>
      <w:r w:rsidRPr="006A4371">
        <w:rPr>
          <w:rFonts w:eastAsiaTheme="minorHAnsi"/>
        </w:rPr>
        <w:t xml:space="preserve">, </w:t>
      </w:r>
      <w:r>
        <w:rPr>
          <w:rFonts w:eastAsiaTheme="minorHAnsi"/>
        </w:rPr>
        <w:t xml:space="preserve"> </w:t>
      </w:r>
      <w:r w:rsidRPr="006A4371">
        <w:rPr>
          <w:rFonts w:eastAsiaTheme="minorHAnsi"/>
        </w:rPr>
        <w:t xml:space="preserve">Acid Rain, </w:t>
      </w:r>
      <w:r>
        <w:t>New Source Performance Standards</w:t>
      </w:r>
      <w:r w:rsidRPr="006A4371">
        <w:rPr>
          <w:rFonts w:eastAsiaTheme="minorHAnsi"/>
        </w:rPr>
        <w:t xml:space="preserve"> </w:t>
      </w:r>
      <w:r>
        <w:rPr>
          <w:rFonts w:eastAsiaTheme="minorHAnsi"/>
        </w:rPr>
        <w:t>(</w:t>
      </w:r>
      <w:r w:rsidRPr="006A4371">
        <w:rPr>
          <w:rFonts w:eastAsiaTheme="minorHAnsi"/>
        </w:rPr>
        <w:t>NSPS</w:t>
      </w:r>
      <w:r>
        <w:rPr>
          <w:rFonts w:eastAsiaTheme="minorHAnsi"/>
        </w:rPr>
        <w:t>)</w:t>
      </w:r>
      <w:r w:rsidRPr="006A4371">
        <w:rPr>
          <w:rFonts w:eastAsiaTheme="minorHAnsi"/>
        </w:rPr>
        <w:t xml:space="preserve">, </w:t>
      </w:r>
      <w:r>
        <w:rPr>
          <w:rFonts w:eastAsiaTheme="minorHAnsi"/>
        </w:rPr>
        <w:t>National Emission Standards for Hazardous Air Pollutants (</w:t>
      </w:r>
      <w:r w:rsidRPr="006A4371">
        <w:rPr>
          <w:rFonts w:eastAsiaTheme="minorHAnsi"/>
        </w:rPr>
        <w:t>NESHAPS</w:t>
      </w:r>
      <w:r>
        <w:rPr>
          <w:rFonts w:eastAsiaTheme="minorHAnsi"/>
        </w:rPr>
        <w:t>)</w:t>
      </w:r>
      <w:r w:rsidRPr="006A4371">
        <w:rPr>
          <w:rFonts w:eastAsiaTheme="minorHAnsi"/>
        </w:rPr>
        <w:t xml:space="preserve"> and </w:t>
      </w:r>
      <w:r w:rsidRPr="00B67E12">
        <w:rPr>
          <w:rFonts w:eastAsiaTheme="minorHAnsi"/>
          <w:u w:val="single"/>
        </w:rPr>
        <w:t>N.J.A.C.</w:t>
      </w:r>
      <w:r w:rsidRPr="006A4371">
        <w:rPr>
          <w:rFonts w:eastAsiaTheme="minorHAnsi"/>
        </w:rPr>
        <w:t xml:space="preserve"> 7:27-22 as applicable. The </w:t>
      </w:r>
      <w:r>
        <w:rPr>
          <w:rFonts w:eastAsiaTheme="minorHAnsi"/>
        </w:rPr>
        <w:t xml:space="preserve">Vendor {Contractor} </w:t>
      </w:r>
      <w:r w:rsidRPr="006A4371">
        <w:rPr>
          <w:rFonts w:eastAsiaTheme="minorHAnsi"/>
        </w:rPr>
        <w:t xml:space="preserve">shall also assess emission fees in accordance with </w:t>
      </w:r>
      <w:r w:rsidRPr="00B67E12">
        <w:rPr>
          <w:rFonts w:eastAsiaTheme="minorHAnsi"/>
          <w:u w:val="single"/>
        </w:rPr>
        <w:t>N.J.A.C.</w:t>
      </w:r>
      <w:r w:rsidRPr="006A4371">
        <w:rPr>
          <w:rFonts w:eastAsiaTheme="minorHAnsi"/>
        </w:rPr>
        <w:t xml:space="preserve"> 7:27-22. </w:t>
      </w:r>
      <w:r>
        <w:rPr>
          <w:rFonts w:eastAsiaTheme="minorHAnsi"/>
        </w:rPr>
        <w:t>The Vendor {Contractor} shall review the following five</w:t>
      </w:r>
      <w:r w:rsidRPr="006A4371">
        <w:rPr>
          <w:rFonts w:eastAsiaTheme="minorHAnsi"/>
        </w:rPr>
        <w:t xml:space="preserve"> </w:t>
      </w:r>
      <w:r>
        <w:rPr>
          <w:rFonts w:eastAsiaTheme="minorHAnsi"/>
        </w:rPr>
        <w:t xml:space="preserve">(5) </w:t>
      </w:r>
      <w:r w:rsidRPr="006A4371">
        <w:rPr>
          <w:rFonts w:eastAsiaTheme="minorHAnsi"/>
        </w:rPr>
        <w:t xml:space="preserve">categories of Title V permit applications: </w:t>
      </w:r>
    </w:p>
    <w:p w:rsidR="00606B04" w:rsidRPr="006A4371" w:rsidRDefault="00606B04" w:rsidP="00606B04">
      <w:pPr>
        <w:rPr>
          <w:rFonts w:eastAsiaTheme="minorHAnsi"/>
        </w:rPr>
      </w:pPr>
    </w:p>
    <w:p w:rsidR="00606B04" w:rsidRPr="006A4371" w:rsidRDefault="00606B04" w:rsidP="00606B04">
      <w:pPr>
        <w:pStyle w:val="ListParagraph"/>
        <w:numPr>
          <w:ilvl w:val="0"/>
          <w:numId w:val="43"/>
        </w:numPr>
        <w:rPr>
          <w:rFonts w:eastAsiaTheme="minorHAnsi"/>
        </w:rPr>
      </w:pPr>
      <w:r w:rsidRPr="006A4371">
        <w:rPr>
          <w:rFonts w:eastAsiaTheme="minorHAnsi"/>
        </w:rPr>
        <w:t>Initia</w:t>
      </w:r>
      <w:r>
        <w:rPr>
          <w:rFonts w:eastAsiaTheme="minorHAnsi"/>
        </w:rPr>
        <w:t>l Operating Permit Applications;</w:t>
      </w:r>
    </w:p>
    <w:p w:rsidR="00606B04" w:rsidRPr="006A4371" w:rsidRDefault="00606B04" w:rsidP="00606B04">
      <w:pPr>
        <w:pStyle w:val="ListParagraph"/>
        <w:numPr>
          <w:ilvl w:val="0"/>
          <w:numId w:val="43"/>
        </w:numPr>
        <w:rPr>
          <w:rFonts w:eastAsiaTheme="minorHAnsi"/>
        </w:rPr>
      </w:pPr>
      <w:r w:rsidRPr="006A4371">
        <w:rPr>
          <w:rFonts w:eastAsiaTheme="minorHAnsi"/>
        </w:rPr>
        <w:t>Significant Modification Applications</w:t>
      </w:r>
      <w:r>
        <w:rPr>
          <w:rFonts w:eastAsiaTheme="minorHAnsi"/>
        </w:rPr>
        <w:t>;</w:t>
      </w:r>
      <w:r w:rsidRPr="006A4371">
        <w:rPr>
          <w:rFonts w:eastAsiaTheme="minorHAnsi"/>
        </w:rPr>
        <w:t xml:space="preserve"> </w:t>
      </w:r>
    </w:p>
    <w:p w:rsidR="00606B04" w:rsidRPr="006A4371" w:rsidRDefault="00606B04" w:rsidP="00606B04">
      <w:pPr>
        <w:pStyle w:val="ListParagraph"/>
        <w:numPr>
          <w:ilvl w:val="0"/>
          <w:numId w:val="43"/>
        </w:numPr>
        <w:rPr>
          <w:rFonts w:eastAsiaTheme="minorHAnsi"/>
        </w:rPr>
      </w:pPr>
      <w:r w:rsidRPr="006A4371">
        <w:rPr>
          <w:rFonts w:eastAsiaTheme="minorHAnsi"/>
        </w:rPr>
        <w:t>Minor Modification and/or Environmental Improvement</w:t>
      </w:r>
      <w:r>
        <w:rPr>
          <w:rFonts w:eastAsiaTheme="minorHAnsi"/>
        </w:rPr>
        <w:t xml:space="preserve"> Pilot Test (EIPT) Applications;</w:t>
      </w:r>
    </w:p>
    <w:p w:rsidR="00606B04" w:rsidRPr="006A4371" w:rsidRDefault="00606B04" w:rsidP="00606B04">
      <w:pPr>
        <w:pStyle w:val="ListParagraph"/>
        <w:numPr>
          <w:ilvl w:val="0"/>
          <w:numId w:val="43"/>
        </w:numPr>
        <w:rPr>
          <w:rFonts w:eastAsiaTheme="minorHAnsi"/>
        </w:rPr>
      </w:pPr>
      <w:r w:rsidRPr="006A4371">
        <w:rPr>
          <w:rFonts w:eastAsiaTheme="minorHAnsi"/>
        </w:rPr>
        <w:t>Administrative Amendmen</w:t>
      </w:r>
      <w:r>
        <w:rPr>
          <w:rFonts w:eastAsiaTheme="minorHAnsi"/>
        </w:rPr>
        <w:t>t/Seven Day Notice Applications; and</w:t>
      </w:r>
    </w:p>
    <w:p w:rsidR="00606B04" w:rsidRPr="006A4371" w:rsidRDefault="00606B04" w:rsidP="00606B04">
      <w:pPr>
        <w:pStyle w:val="ListParagraph"/>
        <w:numPr>
          <w:ilvl w:val="0"/>
          <w:numId w:val="43"/>
        </w:numPr>
        <w:rPr>
          <w:rFonts w:eastAsiaTheme="minorHAnsi"/>
        </w:rPr>
      </w:pPr>
      <w:r>
        <w:rPr>
          <w:rFonts w:eastAsiaTheme="minorHAnsi"/>
        </w:rPr>
        <w:t>Renewal Applications.</w:t>
      </w:r>
    </w:p>
    <w:p w:rsidR="00606B04" w:rsidRPr="006A4371" w:rsidRDefault="00606B04" w:rsidP="00606B04">
      <w:pPr>
        <w:rPr>
          <w:rFonts w:eastAsiaTheme="minorHAnsi"/>
        </w:rPr>
      </w:pPr>
    </w:p>
    <w:p w:rsidR="00606B04" w:rsidRDefault="00606B04" w:rsidP="00606B04">
      <w:pPr>
        <w:rPr>
          <w:rFonts w:eastAsiaTheme="minorHAnsi"/>
        </w:rPr>
      </w:pPr>
      <w:r w:rsidRPr="00395CAA">
        <w:rPr>
          <w:rFonts w:eastAsiaTheme="minorHAnsi"/>
        </w:rPr>
        <w:t>Checklists for the review of each type of operating permit application are provided in Attachment</w:t>
      </w:r>
      <w:r>
        <w:rPr>
          <w:rFonts w:eastAsiaTheme="minorHAnsi"/>
        </w:rPr>
        <w:t xml:space="preserve"> #3</w:t>
      </w:r>
      <w:r w:rsidRPr="00395CAA">
        <w:rPr>
          <w:rFonts w:eastAsiaTheme="minorHAnsi"/>
        </w:rPr>
        <w:t xml:space="preserve">. These checklists </w:t>
      </w:r>
      <w:r>
        <w:rPr>
          <w:rFonts w:eastAsiaTheme="minorHAnsi"/>
        </w:rPr>
        <w:t xml:space="preserve">reflect current practice for processing air pollution control permit applications and provided </w:t>
      </w:r>
      <w:r w:rsidRPr="00395CAA">
        <w:rPr>
          <w:rFonts w:eastAsiaTheme="minorHAnsi"/>
        </w:rPr>
        <w:t xml:space="preserve">for the guidance and familiarity of the </w:t>
      </w:r>
      <w:r>
        <w:rPr>
          <w:rFonts w:eastAsiaTheme="minorHAnsi"/>
        </w:rPr>
        <w:t xml:space="preserve">permit </w:t>
      </w:r>
      <w:r w:rsidRPr="00395CAA">
        <w:rPr>
          <w:rFonts w:eastAsiaTheme="minorHAnsi"/>
        </w:rPr>
        <w:t>process</w:t>
      </w:r>
      <w:r>
        <w:rPr>
          <w:rFonts w:eastAsiaTheme="minorHAnsi"/>
        </w:rPr>
        <w:t xml:space="preserve">. The checklists are subject to revisions </w:t>
      </w:r>
      <w:r w:rsidRPr="00395CAA">
        <w:rPr>
          <w:rFonts w:eastAsiaTheme="minorHAnsi"/>
        </w:rPr>
        <w:t xml:space="preserve">to reflect changes in rules and </w:t>
      </w:r>
      <w:r>
        <w:rPr>
          <w:rFonts w:eastAsiaTheme="minorHAnsi"/>
        </w:rPr>
        <w:t xml:space="preserve">DAQ </w:t>
      </w:r>
      <w:r w:rsidRPr="00395CAA">
        <w:rPr>
          <w:rFonts w:eastAsiaTheme="minorHAnsi"/>
        </w:rPr>
        <w:t>policies</w:t>
      </w:r>
      <w:r>
        <w:rPr>
          <w:rFonts w:eastAsiaTheme="minorHAnsi"/>
        </w:rPr>
        <w:t>.</w:t>
      </w:r>
    </w:p>
    <w:p w:rsidR="00606B04" w:rsidRDefault="00606B04" w:rsidP="00606B04"/>
    <w:p w:rsidR="00606B04" w:rsidRPr="006A4371" w:rsidRDefault="00606B04" w:rsidP="00606B04">
      <w:pPr>
        <w:rPr>
          <w:rFonts w:eastAsiaTheme="minorHAnsi"/>
        </w:rPr>
      </w:pPr>
      <w:r>
        <w:t>The Bureau of Stationary Sources</w:t>
      </w:r>
      <w:r w:rsidRPr="006A4371">
        <w:rPr>
          <w:rFonts w:eastAsiaTheme="minorHAnsi"/>
        </w:rPr>
        <w:t xml:space="preserve"> </w:t>
      </w:r>
      <w:r>
        <w:rPr>
          <w:rFonts w:eastAsiaTheme="minorHAnsi"/>
        </w:rPr>
        <w:t>(</w:t>
      </w:r>
      <w:r w:rsidRPr="006A4371">
        <w:rPr>
          <w:rFonts w:eastAsiaTheme="minorHAnsi"/>
        </w:rPr>
        <w:t>BOSS</w:t>
      </w:r>
      <w:r>
        <w:rPr>
          <w:rFonts w:eastAsiaTheme="minorHAnsi"/>
        </w:rPr>
        <w:t>)</w:t>
      </w:r>
      <w:r w:rsidRPr="006A4371">
        <w:rPr>
          <w:rFonts w:eastAsiaTheme="minorHAnsi"/>
        </w:rPr>
        <w:t xml:space="preserve"> receives the air permit applications from the facilities in electronic format using the NJDEP's </w:t>
      </w:r>
      <w:r w:rsidRPr="009C620C">
        <w:rPr>
          <w:rFonts w:eastAsiaTheme="minorHAnsi" w:cs="Arial"/>
          <w:szCs w:val="22"/>
        </w:rPr>
        <w:t>Remot</w:t>
      </w:r>
      <w:r>
        <w:rPr>
          <w:rFonts w:eastAsiaTheme="minorHAnsi" w:cs="Arial"/>
          <w:szCs w:val="22"/>
        </w:rPr>
        <w:t>e Access Data Input User System</w:t>
      </w:r>
      <w:r w:rsidRPr="009C620C">
        <w:rPr>
          <w:rFonts w:eastAsiaTheme="minorHAnsi" w:cs="Arial"/>
          <w:szCs w:val="22"/>
        </w:rPr>
        <w:t xml:space="preserve"> </w:t>
      </w:r>
      <w:r>
        <w:rPr>
          <w:rFonts w:eastAsiaTheme="minorHAnsi" w:cs="Arial"/>
          <w:szCs w:val="22"/>
        </w:rPr>
        <w:t>(</w:t>
      </w:r>
      <w:r w:rsidRPr="006A4371">
        <w:rPr>
          <w:rFonts w:eastAsiaTheme="minorHAnsi"/>
        </w:rPr>
        <w:t>RADIUS</w:t>
      </w:r>
      <w:r>
        <w:rPr>
          <w:rFonts w:eastAsiaTheme="minorHAnsi"/>
        </w:rPr>
        <w:t>)</w:t>
      </w:r>
      <w:r w:rsidRPr="006A4371">
        <w:rPr>
          <w:rFonts w:eastAsiaTheme="minorHAnsi"/>
        </w:rPr>
        <w:t xml:space="preserve"> data entry software package. A few of the air permit applications may be received on paper forms, which are organized in the same format and contain the same information as the "electronic" submittals. </w:t>
      </w:r>
    </w:p>
    <w:p w:rsidR="00606B04" w:rsidRPr="006A4371" w:rsidRDefault="00606B04" w:rsidP="00606B04">
      <w:pPr>
        <w:rPr>
          <w:rFonts w:eastAsiaTheme="minorHAnsi"/>
        </w:rPr>
      </w:pPr>
    </w:p>
    <w:p w:rsidR="00606B04" w:rsidRPr="00B84D5B" w:rsidRDefault="00606B04" w:rsidP="00606B04">
      <w:pPr>
        <w:rPr>
          <w:rFonts w:eastAsiaTheme="minorHAnsi"/>
        </w:rPr>
      </w:pPr>
      <w:r>
        <w:rPr>
          <w:rFonts w:eastAsiaTheme="minorHAnsi"/>
        </w:rPr>
        <w:t xml:space="preserve">The Vendor {Contractor} </w:t>
      </w:r>
      <w:r w:rsidRPr="00B84D5B">
        <w:rPr>
          <w:rFonts w:eastAsiaTheme="minorHAnsi"/>
        </w:rPr>
        <w:t>shall detect any incomplete or missing data in the air permit application submittals, inconsistencies with accepted emission estimation methodologies, signi</w:t>
      </w:r>
      <w:r>
        <w:rPr>
          <w:rFonts w:eastAsiaTheme="minorHAnsi"/>
        </w:rPr>
        <w:t>ficant differences from the State and f</w:t>
      </w:r>
      <w:r w:rsidRPr="00B84D5B">
        <w:rPr>
          <w:rFonts w:eastAsiaTheme="minorHAnsi"/>
        </w:rPr>
        <w:t>ederal rule and guidance requiremen</w:t>
      </w:r>
      <w:r>
        <w:rPr>
          <w:rFonts w:eastAsiaTheme="minorHAnsi"/>
        </w:rPr>
        <w:t xml:space="preserve">ts and calculation errors. The Vendor {Contractor} </w:t>
      </w:r>
      <w:r w:rsidRPr="00B84D5B">
        <w:rPr>
          <w:rFonts w:eastAsiaTheme="minorHAnsi"/>
        </w:rPr>
        <w:t xml:space="preserve">shall identify any items that require clarification or supporting documentation, and prepare correspondence requesting such information. </w:t>
      </w:r>
    </w:p>
    <w:p w:rsidR="00606B04" w:rsidRPr="00B84D5B" w:rsidRDefault="00606B04" w:rsidP="00606B04">
      <w:pPr>
        <w:rPr>
          <w:rFonts w:eastAsiaTheme="minorHAnsi"/>
        </w:rPr>
      </w:pPr>
    </w:p>
    <w:p w:rsidR="00606B04" w:rsidRDefault="00606B04" w:rsidP="00606B04">
      <w:pPr>
        <w:pStyle w:val="Heading4"/>
        <w:rPr>
          <w:rFonts w:eastAsiaTheme="minorHAnsi"/>
        </w:rPr>
      </w:pPr>
      <w:r>
        <w:rPr>
          <w:rFonts w:eastAsiaTheme="minorHAnsi"/>
        </w:rPr>
        <w:t>PRIMARY TASK 1 detail</w:t>
      </w:r>
    </w:p>
    <w:p w:rsidR="00606B04" w:rsidRDefault="00606B04" w:rsidP="00606B04">
      <w:pPr>
        <w:rPr>
          <w:rFonts w:eastAsiaTheme="minorHAnsi"/>
        </w:rPr>
      </w:pPr>
    </w:p>
    <w:p w:rsidR="00606B04" w:rsidRPr="00B84D5B" w:rsidRDefault="00606B04" w:rsidP="00606B04">
      <w:pPr>
        <w:rPr>
          <w:rFonts w:eastAsiaTheme="minorHAnsi"/>
        </w:rPr>
      </w:pPr>
      <w:r>
        <w:rPr>
          <w:rFonts w:eastAsiaTheme="minorHAnsi"/>
        </w:rPr>
        <w:t xml:space="preserve">The Vendor {Contractor} </w:t>
      </w:r>
      <w:r w:rsidRPr="00B84D5B">
        <w:rPr>
          <w:rFonts w:eastAsiaTheme="minorHAnsi"/>
        </w:rPr>
        <w:t>shall perform activities</w:t>
      </w:r>
      <w:r>
        <w:rPr>
          <w:rFonts w:eastAsiaTheme="minorHAnsi"/>
        </w:rPr>
        <w:t>,</w:t>
      </w:r>
      <w:r w:rsidRPr="00B84D5B">
        <w:rPr>
          <w:rFonts w:eastAsiaTheme="minorHAnsi"/>
        </w:rPr>
        <w:t xml:space="preserve"> including but not limited</w:t>
      </w:r>
      <w:r>
        <w:rPr>
          <w:rFonts w:eastAsiaTheme="minorHAnsi"/>
        </w:rPr>
        <w:t>,</w:t>
      </w:r>
      <w:r w:rsidRPr="00B84D5B">
        <w:rPr>
          <w:rFonts w:eastAsiaTheme="minorHAnsi"/>
        </w:rPr>
        <w:t xml:space="preserve"> to the following: </w:t>
      </w:r>
    </w:p>
    <w:p w:rsidR="00606B04" w:rsidRPr="006A4371" w:rsidRDefault="00606B04" w:rsidP="00606B04">
      <w:pPr>
        <w:rPr>
          <w:rFonts w:eastAsiaTheme="minorHAnsi"/>
        </w:rPr>
      </w:pPr>
    </w:p>
    <w:p w:rsidR="00606B04" w:rsidRDefault="00606B04" w:rsidP="00606B04">
      <w:pPr>
        <w:pStyle w:val="ListParagraph"/>
        <w:numPr>
          <w:ilvl w:val="0"/>
          <w:numId w:val="35"/>
        </w:numPr>
        <w:rPr>
          <w:rFonts w:eastAsiaTheme="minorHAnsi"/>
        </w:rPr>
      </w:pPr>
      <w:r w:rsidRPr="006A4371">
        <w:rPr>
          <w:rFonts w:eastAsiaTheme="minorHAnsi"/>
        </w:rPr>
        <w:t xml:space="preserve">Administrative </w:t>
      </w:r>
      <w:r>
        <w:rPr>
          <w:rFonts w:eastAsiaTheme="minorHAnsi"/>
        </w:rPr>
        <w:t>c</w:t>
      </w:r>
      <w:r w:rsidRPr="006A4371">
        <w:rPr>
          <w:rFonts w:eastAsiaTheme="minorHAnsi"/>
        </w:rPr>
        <w:t xml:space="preserve">ompleteness </w:t>
      </w:r>
      <w:r>
        <w:rPr>
          <w:rFonts w:eastAsiaTheme="minorHAnsi"/>
        </w:rPr>
        <w:t>r</w:t>
      </w:r>
      <w:r w:rsidRPr="006A4371">
        <w:rPr>
          <w:rFonts w:eastAsiaTheme="minorHAnsi"/>
        </w:rPr>
        <w:t xml:space="preserve">eview: </w:t>
      </w:r>
    </w:p>
    <w:p w:rsidR="00606B04" w:rsidRDefault="00606B04" w:rsidP="00606B04">
      <w:pPr>
        <w:pStyle w:val="ListParagraph"/>
        <w:rPr>
          <w:rFonts w:eastAsiaTheme="minorHAnsi"/>
        </w:rPr>
      </w:pPr>
    </w:p>
    <w:p w:rsidR="00606B04" w:rsidRDefault="00606B04" w:rsidP="00606B04">
      <w:pPr>
        <w:pStyle w:val="ListParagraph"/>
        <w:numPr>
          <w:ilvl w:val="1"/>
          <w:numId w:val="35"/>
        </w:numPr>
        <w:rPr>
          <w:rFonts w:eastAsiaTheme="minorHAnsi"/>
        </w:rPr>
      </w:pPr>
      <w:r w:rsidRPr="006A4371">
        <w:rPr>
          <w:rFonts w:eastAsiaTheme="minorHAnsi"/>
        </w:rPr>
        <w:t xml:space="preserve">Review application to determine if the minimum information requested in the </w:t>
      </w:r>
      <w:r w:rsidRPr="009C620C">
        <w:rPr>
          <w:rFonts w:eastAsiaTheme="minorHAnsi" w:cs="Arial"/>
          <w:szCs w:val="22"/>
        </w:rPr>
        <w:t>Remote Access Data Input User System</w:t>
      </w:r>
      <w:r>
        <w:rPr>
          <w:rFonts w:eastAsiaTheme="minorHAnsi"/>
        </w:rPr>
        <w:t xml:space="preserve"> (</w:t>
      </w:r>
      <w:r w:rsidRPr="006A4371">
        <w:rPr>
          <w:rFonts w:eastAsiaTheme="minorHAnsi"/>
        </w:rPr>
        <w:t>RADIUS</w:t>
      </w:r>
      <w:r>
        <w:rPr>
          <w:rFonts w:eastAsiaTheme="minorHAnsi"/>
        </w:rPr>
        <w:t>)</w:t>
      </w:r>
      <w:r w:rsidRPr="006A4371">
        <w:rPr>
          <w:rFonts w:eastAsiaTheme="minorHAnsi"/>
        </w:rPr>
        <w:t xml:space="preserve"> application and required by </w:t>
      </w:r>
      <w:r w:rsidRPr="00ED09A0">
        <w:rPr>
          <w:rFonts w:eastAsiaTheme="minorHAnsi"/>
          <w:u w:val="single"/>
        </w:rPr>
        <w:t>N.J.A.C.</w:t>
      </w:r>
      <w:r w:rsidRPr="006A4371">
        <w:rPr>
          <w:rFonts w:eastAsiaTheme="minorHAnsi"/>
        </w:rPr>
        <w:t xml:space="preserve"> 7:27-22.6 and the administrative completeness checklist has been received (See </w:t>
      </w:r>
      <w:r>
        <w:rPr>
          <w:rFonts w:eastAsiaTheme="minorHAnsi"/>
        </w:rPr>
        <w:t>Appendix A);</w:t>
      </w:r>
    </w:p>
    <w:p w:rsidR="00606B04" w:rsidRDefault="00606B04" w:rsidP="00606B04">
      <w:pPr>
        <w:pStyle w:val="ListParagraph"/>
        <w:numPr>
          <w:ilvl w:val="1"/>
          <w:numId w:val="35"/>
        </w:numPr>
        <w:rPr>
          <w:rFonts w:eastAsiaTheme="minorHAnsi"/>
        </w:rPr>
      </w:pPr>
      <w:r w:rsidRPr="006A4371">
        <w:rPr>
          <w:rFonts w:eastAsiaTheme="minorHAnsi"/>
        </w:rPr>
        <w:t>Prepare discrepancy letter to obtain</w:t>
      </w:r>
      <w:r>
        <w:rPr>
          <w:rFonts w:eastAsiaTheme="minorHAnsi"/>
        </w:rPr>
        <w:t xml:space="preserve"> missing information as needed;</w:t>
      </w:r>
    </w:p>
    <w:p w:rsidR="00606B04" w:rsidRDefault="00606B04" w:rsidP="00606B04">
      <w:pPr>
        <w:pStyle w:val="ListParagraph"/>
        <w:numPr>
          <w:ilvl w:val="1"/>
          <w:numId w:val="35"/>
        </w:numPr>
        <w:rPr>
          <w:rFonts w:eastAsiaTheme="minorHAnsi"/>
        </w:rPr>
      </w:pPr>
      <w:r w:rsidRPr="006A4371">
        <w:rPr>
          <w:rFonts w:eastAsiaTheme="minorHAnsi"/>
        </w:rPr>
        <w:lastRenderedPageBreak/>
        <w:t>Meet and/or communicate with the applicants to desc</w:t>
      </w:r>
      <w:r>
        <w:rPr>
          <w:rFonts w:eastAsiaTheme="minorHAnsi"/>
        </w:rPr>
        <w:t>ribe minimum information needs;</w:t>
      </w:r>
    </w:p>
    <w:p w:rsidR="00606B04" w:rsidRDefault="00606B04" w:rsidP="00606B04">
      <w:pPr>
        <w:pStyle w:val="ListParagraph"/>
        <w:numPr>
          <w:ilvl w:val="1"/>
          <w:numId w:val="35"/>
        </w:numPr>
        <w:rPr>
          <w:rFonts w:eastAsiaTheme="minorHAnsi"/>
        </w:rPr>
      </w:pPr>
      <w:r w:rsidRPr="006A4371">
        <w:rPr>
          <w:rFonts w:eastAsiaTheme="minorHAnsi"/>
        </w:rPr>
        <w:t xml:space="preserve">Prepare </w:t>
      </w:r>
      <w:r>
        <w:rPr>
          <w:rFonts w:eastAsiaTheme="minorHAnsi"/>
        </w:rPr>
        <w:t>completeness letters as needed; and</w:t>
      </w:r>
    </w:p>
    <w:p w:rsidR="00606B04" w:rsidRPr="006A4371" w:rsidRDefault="00606B04" w:rsidP="00606B04">
      <w:pPr>
        <w:pStyle w:val="ListParagraph"/>
        <w:numPr>
          <w:ilvl w:val="1"/>
          <w:numId w:val="35"/>
        </w:numPr>
        <w:rPr>
          <w:rFonts w:eastAsiaTheme="minorHAnsi"/>
        </w:rPr>
      </w:pPr>
      <w:r w:rsidRPr="006A4371">
        <w:rPr>
          <w:rFonts w:eastAsiaTheme="minorHAnsi"/>
        </w:rPr>
        <w:t xml:space="preserve">Update </w:t>
      </w:r>
      <w:r w:rsidRPr="00072ABA">
        <w:rPr>
          <w:rFonts w:eastAsiaTheme="minorHAnsi"/>
        </w:rPr>
        <w:t>New Jersey Environmental Management System</w:t>
      </w:r>
      <w:r w:rsidRPr="006A4371">
        <w:rPr>
          <w:rFonts w:eastAsiaTheme="minorHAnsi"/>
        </w:rPr>
        <w:t xml:space="preserve"> </w:t>
      </w:r>
      <w:r>
        <w:rPr>
          <w:rFonts w:eastAsiaTheme="minorHAnsi"/>
        </w:rPr>
        <w:t>(</w:t>
      </w:r>
      <w:r w:rsidRPr="006A4371">
        <w:rPr>
          <w:rFonts w:eastAsiaTheme="minorHAnsi"/>
        </w:rPr>
        <w:t>NJEMS</w:t>
      </w:r>
      <w:r>
        <w:rPr>
          <w:rFonts w:eastAsiaTheme="minorHAnsi"/>
        </w:rPr>
        <w:t>)</w:t>
      </w:r>
      <w:r w:rsidRPr="006A4371">
        <w:rPr>
          <w:rFonts w:eastAsiaTheme="minorHAnsi"/>
        </w:rPr>
        <w:t xml:space="preserve"> database/management system. </w:t>
      </w:r>
    </w:p>
    <w:p w:rsidR="00606B04" w:rsidRPr="006A4371" w:rsidRDefault="00606B04" w:rsidP="00606B04">
      <w:pPr>
        <w:rPr>
          <w:rFonts w:eastAsiaTheme="minorHAnsi"/>
        </w:rPr>
      </w:pPr>
    </w:p>
    <w:p w:rsidR="00606B04" w:rsidRPr="00B84D5B" w:rsidRDefault="00606B04" w:rsidP="00606B04">
      <w:pPr>
        <w:pStyle w:val="ListParagraph"/>
        <w:numPr>
          <w:ilvl w:val="0"/>
          <w:numId w:val="35"/>
        </w:numPr>
        <w:rPr>
          <w:rFonts w:eastAsiaTheme="minorHAnsi"/>
        </w:rPr>
      </w:pPr>
      <w:r w:rsidRPr="00B84D5B">
        <w:rPr>
          <w:rFonts w:eastAsiaTheme="minorHAnsi"/>
        </w:rPr>
        <w:t xml:space="preserve">Technical review: </w:t>
      </w:r>
    </w:p>
    <w:p w:rsidR="00606B04" w:rsidRPr="006A4371" w:rsidRDefault="00606B04" w:rsidP="00606B04">
      <w:pPr>
        <w:rPr>
          <w:rFonts w:eastAsiaTheme="minorHAnsi"/>
        </w:rPr>
      </w:pPr>
    </w:p>
    <w:p w:rsidR="00606B04" w:rsidRPr="00B84D5B" w:rsidRDefault="00606B04" w:rsidP="00606B04">
      <w:pPr>
        <w:pStyle w:val="ListParagraph"/>
        <w:numPr>
          <w:ilvl w:val="1"/>
          <w:numId w:val="35"/>
        </w:numPr>
        <w:rPr>
          <w:rFonts w:eastAsiaTheme="minorHAnsi"/>
        </w:rPr>
      </w:pPr>
      <w:r w:rsidRPr="00B84D5B">
        <w:rPr>
          <w:rFonts w:eastAsiaTheme="minorHAnsi"/>
        </w:rPr>
        <w:t xml:space="preserve">Review for technical completeness and perform technical evaluation, including pre-construction review and compliance with the State rule requirements as well as </w:t>
      </w:r>
      <w:r>
        <w:rPr>
          <w:rFonts w:eastAsiaTheme="minorHAnsi"/>
        </w:rPr>
        <w:t>f</w:t>
      </w:r>
      <w:r w:rsidRPr="00B84D5B">
        <w:rPr>
          <w:rFonts w:eastAsiaTheme="minorHAnsi"/>
        </w:rPr>
        <w:t>ederal requirements including</w:t>
      </w:r>
      <w:r>
        <w:rPr>
          <w:rFonts w:eastAsiaTheme="minorHAnsi"/>
        </w:rPr>
        <w:t>,</w:t>
      </w:r>
      <w:r w:rsidRPr="00B84D5B">
        <w:rPr>
          <w:rFonts w:eastAsiaTheme="minorHAnsi"/>
        </w:rPr>
        <w:t xml:space="preserve"> but not limited to NSR/PSD, MACT, Acid Rain, NSPS, </w:t>
      </w:r>
      <w:r>
        <w:rPr>
          <w:rFonts w:eastAsiaTheme="minorHAnsi"/>
        </w:rPr>
        <w:t xml:space="preserve">and NESHAPS as applicable. The Vendor {Contractor} </w:t>
      </w:r>
      <w:r w:rsidRPr="00B84D5B">
        <w:rPr>
          <w:rFonts w:eastAsiaTheme="minorHAnsi"/>
        </w:rPr>
        <w:t xml:space="preserve">shall also review </w:t>
      </w:r>
      <w:r w:rsidRPr="00BE7E4E">
        <w:rPr>
          <w:rFonts w:eastAsiaTheme="minorHAnsi"/>
        </w:rPr>
        <w:t xml:space="preserve">State of the Art Control (SOTA) </w:t>
      </w:r>
      <w:r>
        <w:rPr>
          <w:rFonts w:eastAsiaTheme="minorHAnsi"/>
        </w:rPr>
        <w:t xml:space="preserve">requirements </w:t>
      </w:r>
      <w:r w:rsidRPr="00B84D5B">
        <w:rPr>
          <w:rFonts w:eastAsiaTheme="minorHAnsi"/>
        </w:rPr>
        <w:t xml:space="preserve">as well as </w:t>
      </w:r>
      <w:r>
        <w:t>Best Available Control Technology</w:t>
      </w:r>
      <w:r w:rsidRPr="00B84D5B">
        <w:rPr>
          <w:rFonts w:eastAsiaTheme="minorHAnsi"/>
        </w:rPr>
        <w:t xml:space="preserve"> </w:t>
      </w:r>
      <w:r>
        <w:rPr>
          <w:rFonts w:eastAsiaTheme="minorHAnsi"/>
        </w:rPr>
        <w:t>(</w:t>
      </w:r>
      <w:r w:rsidRPr="00B84D5B">
        <w:rPr>
          <w:rFonts w:eastAsiaTheme="minorHAnsi"/>
        </w:rPr>
        <w:t>BACT</w:t>
      </w:r>
      <w:r>
        <w:rPr>
          <w:rFonts w:eastAsiaTheme="minorHAnsi"/>
        </w:rPr>
        <w:t>)</w:t>
      </w:r>
      <w:r w:rsidRPr="00B84D5B">
        <w:rPr>
          <w:rFonts w:eastAsiaTheme="minorHAnsi"/>
        </w:rPr>
        <w:t>/</w:t>
      </w:r>
      <w:r>
        <w:t>Lowest Achievable Emission Rate</w:t>
      </w:r>
      <w:r w:rsidRPr="00B84D5B">
        <w:rPr>
          <w:rFonts w:eastAsiaTheme="minorHAnsi"/>
        </w:rPr>
        <w:t xml:space="preserve"> </w:t>
      </w:r>
      <w:r>
        <w:rPr>
          <w:rFonts w:eastAsiaTheme="minorHAnsi"/>
        </w:rPr>
        <w:t>(</w:t>
      </w:r>
      <w:r w:rsidRPr="00B84D5B">
        <w:rPr>
          <w:rFonts w:eastAsiaTheme="minorHAnsi"/>
        </w:rPr>
        <w:t>LAER</w:t>
      </w:r>
      <w:r>
        <w:rPr>
          <w:rFonts w:eastAsiaTheme="minorHAnsi"/>
        </w:rPr>
        <w:t>), if applicable;</w:t>
      </w:r>
      <w:r w:rsidRPr="00B84D5B">
        <w:rPr>
          <w:rFonts w:eastAsiaTheme="minorHAnsi"/>
        </w:rPr>
        <w:t xml:space="preserve"> </w:t>
      </w:r>
    </w:p>
    <w:p w:rsidR="00606B04" w:rsidRPr="006A4371" w:rsidRDefault="00606B04" w:rsidP="00606B04">
      <w:pPr>
        <w:pStyle w:val="ListParagraph"/>
        <w:numPr>
          <w:ilvl w:val="1"/>
          <w:numId w:val="35"/>
        </w:numPr>
        <w:rPr>
          <w:rFonts w:eastAsiaTheme="minorHAnsi"/>
        </w:rPr>
      </w:pPr>
      <w:r w:rsidRPr="006A4371">
        <w:rPr>
          <w:rFonts w:eastAsiaTheme="minorHAnsi"/>
        </w:rPr>
        <w:t>Resolve discrepancies between construction permits and operating permit applications and assure that all permitted sources are included in the</w:t>
      </w:r>
      <w:r>
        <w:rPr>
          <w:rFonts w:eastAsiaTheme="minorHAnsi"/>
        </w:rPr>
        <w:t xml:space="preserve"> operating permit applications;</w:t>
      </w:r>
    </w:p>
    <w:p w:rsidR="00606B04" w:rsidRPr="006A4371" w:rsidRDefault="00606B04" w:rsidP="00606B04">
      <w:pPr>
        <w:pStyle w:val="ListParagraph"/>
        <w:numPr>
          <w:ilvl w:val="1"/>
          <w:numId w:val="35"/>
        </w:numPr>
        <w:rPr>
          <w:rFonts w:eastAsiaTheme="minorHAnsi"/>
        </w:rPr>
      </w:pPr>
      <w:r w:rsidRPr="006A4371">
        <w:rPr>
          <w:rFonts w:eastAsiaTheme="minorHAnsi"/>
        </w:rPr>
        <w:t>Verify reasonable</w:t>
      </w:r>
      <w:r>
        <w:rPr>
          <w:rFonts w:eastAsiaTheme="minorHAnsi"/>
        </w:rPr>
        <w:t>ness of emissions from sources;</w:t>
      </w:r>
    </w:p>
    <w:p w:rsidR="00606B04" w:rsidRPr="006A4371" w:rsidRDefault="00606B04" w:rsidP="00606B04">
      <w:pPr>
        <w:pStyle w:val="ListParagraph"/>
        <w:numPr>
          <w:ilvl w:val="1"/>
          <w:numId w:val="35"/>
        </w:numPr>
        <w:rPr>
          <w:rFonts w:eastAsiaTheme="minorHAnsi"/>
        </w:rPr>
      </w:pPr>
      <w:r w:rsidRPr="006A4371">
        <w:rPr>
          <w:rFonts w:eastAsiaTheme="minorHAnsi"/>
        </w:rPr>
        <w:t>Review compliance wit</w:t>
      </w:r>
      <w:r>
        <w:rPr>
          <w:rFonts w:eastAsiaTheme="minorHAnsi"/>
        </w:rPr>
        <w:t>h applicable emission standards;</w:t>
      </w:r>
      <w:r w:rsidRPr="006A4371">
        <w:rPr>
          <w:rFonts w:eastAsiaTheme="minorHAnsi"/>
        </w:rPr>
        <w:t xml:space="preserve"> </w:t>
      </w:r>
    </w:p>
    <w:p w:rsidR="00606B04" w:rsidRPr="006A4371" w:rsidRDefault="00606B04" w:rsidP="00606B04">
      <w:pPr>
        <w:pStyle w:val="ListParagraph"/>
        <w:numPr>
          <w:ilvl w:val="1"/>
          <w:numId w:val="35"/>
        </w:numPr>
        <w:rPr>
          <w:rFonts w:eastAsiaTheme="minorHAnsi"/>
        </w:rPr>
      </w:pPr>
      <w:r w:rsidRPr="006A4371">
        <w:rPr>
          <w:rFonts w:eastAsiaTheme="minorHAnsi"/>
        </w:rPr>
        <w:t xml:space="preserve">Review </w:t>
      </w:r>
      <w:r w:rsidR="00644E6E">
        <w:rPr>
          <w:rFonts w:eastAsiaTheme="minorHAnsi"/>
        </w:rPr>
        <w:t>C</w:t>
      </w:r>
      <w:r w:rsidRPr="006A4371">
        <w:rPr>
          <w:rFonts w:eastAsiaTheme="minorHAnsi"/>
        </w:rPr>
        <w:t xml:space="preserve">ompliance </w:t>
      </w:r>
      <w:r w:rsidR="00644E6E">
        <w:rPr>
          <w:rFonts w:eastAsiaTheme="minorHAnsi"/>
        </w:rPr>
        <w:t>P</w:t>
      </w:r>
      <w:r w:rsidRPr="006A4371">
        <w:rPr>
          <w:rFonts w:eastAsiaTheme="minorHAnsi"/>
        </w:rPr>
        <w:t>lan for compliance wi</w:t>
      </w:r>
      <w:r>
        <w:rPr>
          <w:rFonts w:eastAsiaTheme="minorHAnsi"/>
        </w:rPr>
        <w:t>th the applicable requirements</w:t>
      </w:r>
      <w:r w:rsidR="00E50F5D">
        <w:rPr>
          <w:rFonts w:eastAsiaTheme="minorHAnsi"/>
        </w:rPr>
        <w:t xml:space="preserve"> (including </w:t>
      </w:r>
      <w:r w:rsidR="00E50F5D" w:rsidRPr="00224FC4">
        <w:rPr>
          <w:rFonts w:cs="Arial"/>
          <w:szCs w:val="22"/>
          <w:u w:val="single"/>
        </w:rPr>
        <w:t>N.J.A.C.</w:t>
      </w:r>
      <w:r w:rsidR="00E50F5D" w:rsidRPr="00224FC4">
        <w:rPr>
          <w:rFonts w:cs="Arial"/>
          <w:szCs w:val="22"/>
        </w:rPr>
        <w:t xml:space="preserve"> 7:27-22</w:t>
      </w:r>
      <w:r w:rsidR="00E50F5D">
        <w:rPr>
          <w:rFonts w:cs="Arial"/>
          <w:szCs w:val="22"/>
        </w:rPr>
        <w:t>);</w:t>
      </w:r>
    </w:p>
    <w:p w:rsidR="00606B04" w:rsidRPr="006A4371" w:rsidRDefault="00606B04" w:rsidP="00606B04">
      <w:pPr>
        <w:pStyle w:val="ListParagraph"/>
        <w:numPr>
          <w:ilvl w:val="1"/>
          <w:numId w:val="35"/>
        </w:numPr>
        <w:rPr>
          <w:rFonts w:eastAsiaTheme="minorHAnsi"/>
        </w:rPr>
      </w:pPr>
      <w:r w:rsidRPr="006A4371">
        <w:rPr>
          <w:rFonts w:eastAsiaTheme="minorHAnsi"/>
        </w:rPr>
        <w:t>Resolve errors and disputes of p</w:t>
      </w:r>
      <w:r>
        <w:rPr>
          <w:rFonts w:eastAsiaTheme="minorHAnsi"/>
        </w:rPr>
        <w:t>re-draft permit with applicant;</w:t>
      </w:r>
    </w:p>
    <w:p w:rsidR="00606B04" w:rsidRPr="006A4371" w:rsidRDefault="00606B04" w:rsidP="00606B04">
      <w:pPr>
        <w:pStyle w:val="ListParagraph"/>
        <w:numPr>
          <w:ilvl w:val="1"/>
          <w:numId w:val="35"/>
        </w:numPr>
        <w:rPr>
          <w:rFonts w:eastAsiaTheme="minorHAnsi"/>
        </w:rPr>
      </w:pPr>
      <w:r w:rsidRPr="006A4371">
        <w:rPr>
          <w:rFonts w:eastAsiaTheme="minorHAnsi"/>
        </w:rPr>
        <w:t>Assist the permit applicant in unde</w:t>
      </w:r>
      <w:r>
        <w:rPr>
          <w:rFonts w:eastAsiaTheme="minorHAnsi"/>
        </w:rPr>
        <w:t>rstanding information requests;</w:t>
      </w:r>
    </w:p>
    <w:p w:rsidR="00606B04" w:rsidRPr="006A4371" w:rsidRDefault="00606B04" w:rsidP="00606B04">
      <w:pPr>
        <w:pStyle w:val="ListParagraph"/>
        <w:numPr>
          <w:ilvl w:val="1"/>
          <w:numId w:val="35"/>
        </w:numPr>
        <w:rPr>
          <w:rFonts w:eastAsiaTheme="minorHAnsi"/>
        </w:rPr>
      </w:pPr>
      <w:r w:rsidRPr="006A4371">
        <w:rPr>
          <w:rFonts w:eastAsiaTheme="minorHAnsi"/>
        </w:rPr>
        <w:t xml:space="preserve">Write pre-draft permit and </w:t>
      </w:r>
      <w:r>
        <w:rPr>
          <w:rFonts w:eastAsiaTheme="minorHAnsi"/>
        </w:rPr>
        <w:t>obtain comments from applicant;</w:t>
      </w:r>
    </w:p>
    <w:p w:rsidR="00606B04" w:rsidRPr="006A4371" w:rsidRDefault="00606B04" w:rsidP="00606B04">
      <w:pPr>
        <w:pStyle w:val="ListParagraph"/>
        <w:numPr>
          <w:ilvl w:val="1"/>
          <w:numId w:val="35"/>
        </w:numPr>
        <w:rPr>
          <w:rFonts w:eastAsiaTheme="minorHAnsi"/>
        </w:rPr>
      </w:pPr>
      <w:r>
        <w:rPr>
          <w:rFonts w:eastAsiaTheme="minorHAnsi"/>
        </w:rPr>
        <w:t>Prepare a Statement of Basis;</w:t>
      </w:r>
    </w:p>
    <w:p w:rsidR="00606B04" w:rsidRPr="006A4371" w:rsidRDefault="00606B04" w:rsidP="00606B04">
      <w:pPr>
        <w:pStyle w:val="ListParagraph"/>
        <w:numPr>
          <w:ilvl w:val="1"/>
          <w:numId w:val="35"/>
        </w:numPr>
        <w:rPr>
          <w:rFonts w:eastAsiaTheme="minorHAnsi"/>
        </w:rPr>
      </w:pPr>
      <w:r w:rsidRPr="006A4371">
        <w:rPr>
          <w:rFonts w:eastAsiaTheme="minorHAnsi"/>
        </w:rPr>
        <w:t>Write the draft permit and prepare written respon</w:t>
      </w:r>
      <w:r>
        <w:rPr>
          <w:rFonts w:eastAsiaTheme="minorHAnsi"/>
        </w:rPr>
        <w:t>ses to comments from the public;</w:t>
      </w:r>
      <w:r w:rsidRPr="006A4371">
        <w:rPr>
          <w:rFonts w:eastAsiaTheme="minorHAnsi"/>
        </w:rPr>
        <w:t xml:space="preserve"> </w:t>
      </w:r>
    </w:p>
    <w:p w:rsidR="00606B04" w:rsidRPr="006A4371" w:rsidRDefault="00606B04" w:rsidP="00606B04">
      <w:pPr>
        <w:pStyle w:val="ListParagraph"/>
        <w:numPr>
          <w:ilvl w:val="1"/>
          <w:numId w:val="35"/>
        </w:numPr>
        <w:rPr>
          <w:rFonts w:eastAsiaTheme="minorHAnsi"/>
        </w:rPr>
      </w:pPr>
      <w:r w:rsidRPr="006A4371">
        <w:rPr>
          <w:rFonts w:eastAsiaTheme="minorHAnsi"/>
        </w:rPr>
        <w:t xml:space="preserve">Write the proposed permit and prepare written </w:t>
      </w:r>
      <w:r>
        <w:rPr>
          <w:rFonts w:eastAsiaTheme="minorHAnsi"/>
        </w:rPr>
        <w:t>responses to comments from EPA, if any;</w:t>
      </w:r>
    </w:p>
    <w:p w:rsidR="00606B04" w:rsidRPr="006A4371" w:rsidRDefault="00606B04" w:rsidP="00606B04">
      <w:pPr>
        <w:pStyle w:val="ListParagraph"/>
        <w:numPr>
          <w:ilvl w:val="1"/>
          <w:numId w:val="35"/>
        </w:numPr>
        <w:rPr>
          <w:rFonts w:eastAsiaTheme="minorHAnsi"/>
        </w:rPr>
      </w:pPr>
      <w:r>
        <w:rPr>
          <w:rFonts w:eastAsiaTheme="minorHAnsi"/>
        </w:rPr>
        <w:t>Write the Final Permit; and</w:t>
      </w:r>
    </w:p>
    <w:p w:rsidR="00606B04" w:rsidRPr="006A4371" w:rsidRDefault="00606B04" w:rsidP="00606B04">
      <w:pPr>
        <w:pStyle w:val="ListParagraph"/>
        <w:numPr>
          <w:ilvl w:val="1"/>
          <w:numId w:val="35"/>
        </w:numPr>
        <w:rPr>
          <w:rFonts w:eastAsiaTheme="minorHAnsi"/>
        </w:rPr>
      </w:pPr>
      <w:r w:rsidRPr="006A4371">
        <w:rPr>
          <w:rFonts w:eastAsiaTheme="minorHAnsi"/>
        </w:rPr>
        <w:t xml:space="preserve">Update NJEMS database/management system. </w:t>
      </w:r>
    </w:p>
    <w:p w:rsidR="00606B04" w:rsidRPr="006A4371" w:rsidRDefault="00606B04" w:rsidP="00606B04">
      <w:pPr>
        <w:rPr>
          <w:rFonts w:eastAsiaTheme="minorHAnsi"/>
        </w:rPr>
      </w:pPr>
    </w:p>
    <w:p w:rsidR="00606B04" w:rsidRDefault="00606B04" w:rsidP="00606B04">
      <w:pPr>
        <w:pStyle w:val="ListParagraph"/>
        <w:numPr>
          <w:ilvl w:val="0"/>
          <w:numId w:val="35"/>
        </w:numPr>
        <w:rPr>
          <w:rFonts w:eastAsiaTheme="minorHAnsi"/>
        </w:rPr>
      </w:pPr>
      <w:r w:rsidRPr="00B84D5B">
        <w:rPr>
          <w:rFonts w:eastAsiaTheme="minorHAnsi"/>
        </w:rPr>
        <w:t xml:space="preserve">Public </w:t>
      </w:r>
      <w:r>
        <w:rPr>
          <w:rFonts w:eastAsiaTheme="minorHAnsi"/>
        </w:rPr>
        <w:t>p</w:t>
      </w:r>
      <w:r w:rsidRPr="00B84D5B">
        <w:rPr>
          <w:rFonts w:eastAsiaTheme="minorHAnsi"/>
        </w:rPr>
        <w:t xml:space="preserve">articipation: </w:t>
      </w:r>
    </w:p>
    <w:p w:rsidR="00606B04" w:rsidRDefault="00606B04" w:rsidP="00606B04">
      <w:pPr>
        <w:pStyle w:val="ListParagraph"/>
        <w:rPr>
          <w:rFonts w:eastAsiaTheme="minorHAnsi"/>
        </w:rPr>
      </w:pPr>
      <w:r>
        <w:rPr>
          <w:rFonts w:eastAsiaTheme="minorHAnsi"/>
        </w:rPr>
        <w:t xml:space="preserve"> </w:t>
      </w:r>
    </w:p>
    <w:p w:rsidR="00606B04" w:rsidRPr="00B84D5B" w:rsidRDefault="00606B04" w:rsidP="00606B04">
      <w:pPr>
        <w:pStyle w:val="ListParagraph"/>
        <w:rPr>
          <w:rFonts w:eastAsiaTheme="minorHAnsi"/>
        </w:rPr>
      </w:pPr>
      <w:r w:rsidRPr="00B84D5B">
        <w:rPr>
          <w:rFonts w:eastAsiaTheme="minorHAnsi"/>
        </w:rPr>
        <w:t xml:space="preserve">The public is given notice for an opportunity to comment on all draft permits. The </w:t>
      </w:r>
      <w:r>
        <w:rPr>
          <w:rFonts w:eastAsiaTheme="minorHAnsi"/>
        </w:rPr>
        <w:t>Vendor {Contractor} shall perform the following</w:t>
      </w:r>
      <w:r w:rsidRPr="00B84D5B">
        <w:rPr>
          <w:rFonts w:eastAsiaTheme="minorHAnsi"/>
        </w:rPr>
        <w:t xml:space="preserve"> activities for public participation: </w:t>
      </w:r>
    </w:p>
    <w:p w:rsidR="00606B04" w:rsidRPr="006A4371" w:rsidRDefault="00606B04" w:rsidP="00606B04">
      <w:pPr>
        <w:rPr>
          <w:rFonts w:eastAsiaTheme="minorHAnsi"/>
        </w:rPr>
      </w:pPr>
    </w:p>
    <w:p w:rsidR="00606B04" w:rsidRPr="00B84D5B" w:rsidRDefault="00606B04" w:rsidP="00606B04">
      <w:pPr>
        <w:pStyle w:val="ListParagraph"/>
        <w:numPr>
          <w:ilvl w:val="1"/>
          <w:numId w:val="35"/>
        </w:numPr>
        <w:rPr>
          <w:rFonts w:eastAsiaTheme="minorHAnsi"/>
        </w:rPr>
      </w:pPr>
      <w:r w:rsidRPr="00B84D5B">
        <w:rPr>
          <w:rFonts w:eastAsiaTheme="minorHAnsi"/>
        </w:rPr>
        <w:t>Prepare a summary of the permit</w:t>
      </w:r>
      <w:r>
        <w:rPr>
          <w:rFonts w:eastAsiaTheme="minorHAnsi"/>
        </w:rPr>
        <w:t xml:space="preserve"> content or Statement of Basis;</w:t>
      </w:r>
    </w:p>
    <w:p w:rsidR="00606B04" w:rsidRPr="006A4371" w:rsidRDefault="00606B04" w:rsidP="00606B04">
      <w:pPr>
        <w:pStyle w:val="ListParagraph"/>
        <w:numPr>
          <w:ilvl w:val="1"/>
          <w:numId w:val="35"/>
        </w:numPr>
        <w:rPr>
          <w:rFonts w:eastAsiaTheme="minorHAnsi"/>
        </w:rPr>
      </w:pPr>
      <w:r w:rsidRPr="006A4371">
        <w:rPr>
          <w:rFonts w:eastAsiaTheme="minorHAnsi"/>
        </w:rPr>
        <w:t>G</w:t>
      </w:r>
      <w:r>
        <w:rPr>
          <w:rFonts w:eastAsiaTheme="minorHAnsi"/>
        </w:rPr>
        <w:t>ather and consolidate comments;</w:t>
      </w:r>
    </w:p>
    <w:p w:rsidR="00606B04" w:rsidRPr="006A4371" w:rsidRDefault="00606B04" w:rsidP="00606B04">
      <w:pPr>
        <w:pStyle w:val="ListParagraph"/>
        <w:numPr>
          <w:ilvl w:val="1"/>
          <w:numId w:val="35"/>
        </w:numPr>
        <w:rPr>
          <w:rFonts w:eastAsiaTheme="minorHAnsi"/>
        </w:rPr>
      </w:pPr>
      <w:r>
        <w:rPr>
          <w:rFonts w:eastAsiaTheme="minorHAnsi"/>
        </w:rPr>
        <w:t>Prepare a response document;</w:t>
      </w:r>
    </w:p>
    <w:p w:rsidR="00606B04" w:rsidRPr="006A4371" w:rsidRDefault="00606B04" w:rsidP="00606B04">
      <w:pPr>
        <w:pStyle w:val="ListParagraph"/>
        <w:numPr>
          <w:ilvl w:val="1"/>
          <w:numId w:val="35"/>
        </w:numPr>
        <w:rPr>
          <w:rFonts w:eastAsiaTheme="minorHAnsi"/>
        </w:rPr>
      </w:pPr>
      <w:r w:rsidRPr="006A4371">
        <w:rPr>
          <w:rFonts w:eastAsiaTheme="minorHAnsi"/>
        </w:rPr>
        <w:t>Redraft permit, addressing comments as necessar</w:t>
      </w:r>
      <w:r>
        <w:rPr>
          <w:rFonts w:eastAsiaTheme="minorHAnsi"/>
        </w:rPr>
        <w:t>y; and</w:t>
      </w:r>
    </w:p>
    <w:p w:rsidR="00606B04" w:rsidRDefault="00606B04" w:rsidP="00606B04">
      <w:pPr>
        <w:pStyle w:val="ListParagraph"/>
        <w:numPr>
          <w:ilvl w:val="1"/>
          <w:numId w:val="35"/>
        </w:numPr>
        <w:rPr>
          <w:rFonts w:eastAsiaTheme="minorHAnsi"/>
        </w:rPr>
      </w:pPr>
      <w:r w:rsidRPr="006A4371">
        <w:rPr>
          <w:rFonts w:eastAsiaTheme="minorHAnsi"/>
        </w:rPr>
        <w:t>Update NJ</w:t>
      </w:r>
      <w:r>
        <w:rPr>
          <w:rFonts w:eastAsiaTheme="minorHAnsi"/>
        </w:rPr>
        <w:t>EMS database/management system.</w:t>
      </w:r>
    </w:p>
    <w:p w:rsidR="00323F2B" w:rsidRDefault="00323F2B" w:rsidP="00323F2B">
      <w:pPr>
        <w:pStyle w:val="ListParagraph"/>
        <w:ind w:left="1440"/>
        <w:rPr>
          <w:rFonts w:eastAsiaTheme="minorHAnsi"/>
        </w:rPr>
      </w:pPr>
    </w:p>
    <w:p w:rsidR="00606B04" w:rsidRPr="00072ABA" w:rsidRDefault="00606B04" w:rsidP="00606B04">
      <w:pPr>
        <w:pStyle w:val="ListParagraph"/>
        <w:rPr>
          <w:rFonts w:eastAsiaTheme="minorHAnsi"/>
        </w:rPr>
      </w:pPr>
      <w:r w:rsidRPr="00072ABA">
        <w:rPr>
          <w:rFonts w:eastAsiaTheme="minorHAnsi" w:cs="Arial"/>
          <w:szCs w:val="22"/>
        </w:rPr>
        <w:t xml:space="preserve">In addition, if there is a significant degree of interest, NJDEP may hold a public hearing. The Vendor {Contractor} shall assist the State in holding public hearings by preparing background documents and opening statement for the hearing officer. </w:t>
      </w:r>
    </w:p>
    <w:p w:rsidR="00606B04" w:rsidRDefault="00606B04" w:rsidP="00606B04">
      <w:pPr>
        <w:rPr>
          <w:rFonts w:eastAsiaTheme="minorHAnsi" w:cs="Arial"/>
          <w:szCs w:val="22"/>
        </w:rPr>
      </w:pPr>
    </w:p>
    <w:p w:rsidR="00606B04" w:rsidRDefault="00606B04" w:rsidP="00606B04">
      <w:pPr>
        <w:pStyle w:val="Heading4"/>
        <w:rPr>
          <w:rFonts w:eastAsiaTheme="minorHAnsi"/>
        </w:rPr>
      </w:pPr>
      <w:r>
        <w:rPr>
          <w:rFonts w:eastAsiaTheme="minorHAnsi"/>
        </w:rPr>
        <w:t>Compliance</w:t>
      </w:r>
    </w:p>
    <w:p w:rsidR="00606B04" w:rsidRDefault="00606B04" w:rsidP="00606B04">
      <w:pPr>
        <w:rPr>
          <w:rFonts w:eastAsiaTheme="minorHAnsi" w:cs="Arial"/>
          <w:szCs w:val="22"/>
        </w:rPr>
      </w:pPr>
    </w:p>
    <w:p w:rsidR="00606B04" w:rsidRDefault="00606B04" w:rsidP="00606B04">
      <w:pPr>
        <w:rPr>
          <w:rFonts w:eastAsiaTheme="minorHAnsi" w:cs="Arial"/>
          <w:szCs w:val="22"/>
        </w:rPr>
      </w:pPr>
      <w:r w:rsidRPr="000626DD">
        <w:rPr>
          <w:rFonts w:eastAsiaTheme="minorHAnsi" w:cs="Arial"/>
          <w:szCs w:val="22"/>
        </w:rPr>
        <w:t xml:space="preserve">The </w:t>
      </w:r>
      <w:r>
        <w:rPr>
          <w:rFonts w:eastAsiaTheme="minorHAnsi" w:cs="Arial"/>
          <w:szCs w:val="22"/>
        </w:rPr>
        <w:t xml:space="preserve">Vendor {Contractor} </w:t>
      </w:r>
      <w:r w:rsidRPr="000626DD">
        <w:rPr>
          <w:rFonts w:eastAsiaTheme="minorHAnsi" w:cs="Arial"/>
          <w:szCs w:val="22"/>
        </w:rPr>
        <w:t xml:space="preserve">shall process applications for public and/or </w:t>
      </w:r>
      <w:r w:rsidR="004B0749" w:rsidRPr="004B0749">
        <w:rPr>
          <w:rFonts w:eastAsiaTheme="minorHAnsi" w:cs="Arial"/>
          <w:szCs w:val="22"/>
        </w:rPr>
        <w:t xml:space="preserve">United States Environmental Protection Agency </w:t>
      </w:r>
      <w:r w:rsidR="004B0749">
        <w:rPr>
          <w:rFonts w:eastAsiaTheme="minorHAnsi" w:cs="Arial"/>
          <w:szCs w:val="22"/>
        </w:rPr>
        <w:t>(</w:t>
      </w:r>
      <w:r w:rsidRPr="000626DD">
        <w:rPr>
          <w:rFonts w:eastAsiaTheme="minorHAnsi" w:cs="Arial"/>
          <w:szCs w:val="22"/>
        </w:rPr>
        <w:t>EPA</w:t>
      </w:r>
      <w:r w:rsidR="004B0749">
        <w:rPr>
          <w:rFonts w:eastAsiaTheme="minorHAnsi" w:cs="Arial"/>
          <w:szCs w:val="22"/>
        </w:rPr>
        <w:t>)</w:t>
      </w:r>
      <w:r w:rsidRPr="000626DD">
        <w:rPr>
          <w:rFonts w:eastAsiaTheme="minorHAnsi" w:cs="Arial"/>
          <w:szCs w:val="22"/>
        </w:rPr>
        <w:t xml:space="preserve"> input to issue permit decisions in a timely manner.</w:t>
      </w:r>
      <w:r>
        <w:rPr>
          <w:rFonts w:eastAsiaTheme="minorHAnsi" w:cs="Arial"/>
          <w:szCs w:val="22"/>
        </w:rPr>
        <w:t xml:space="preserve"> The Vendor {Contractor} </w:t>
      </w:r>
      <w:r w:rsidRPr="00135024">
        <w:rPr>
          <w:rFonts w:eastAsiaTheme="minorHAnsi" w:cs="Arial"/>
          <w:szCs w:val="22"/>
        </w:rPr>
        <w:t xml:space="preserve">shall </w:t>
      </w:r>
      <w:r>
        <w:rPr>
          <w:rFonts w:eastAsiaTheme="minorHAnsi" w:cs="Arial"/>
          <w:szCs w:val="22"/>
        </w:rPr>
        <w:t xml:space="preserve">also </w:t>
      </w:r>
      <w:r w:rsidRPr="00135024">
        <w:rPr>
          <w:rFonts w:eastAsiaTheme="minorHAnsi" w:cs="Arial"/>
          <w:szCs w:val="22"/>
        </w:rPr>
        <w:t xml:space="preserve">evaluate the compiled data in the NJDEP computer database and assist in processing the data for emission offsets/credits as applicable under </w:t>
      </w:r>
      <w:r w:rsidRPr="00662CEC">
        <w:rPr>
          <w:rFonts w:eastAsiaTheme="minorHAnsi" w:cs="Arial"/>
          <w:szCs w:val="22"/>
          <w:u w:val="single"/>
        </w:rPr>
        <w:t>N.J.A.C.</w:t>
      </w:r>
      <w:r w:rsidRPr="00135024">
        <w:rPr>
          <w:rFonts w:eastAsiaTheme="minorHAnsi" w:cs="Arial"/>
          <w:szCs w:val="22"/>
        </w:rPr>
        <w:t xml:space="preserve"> </w:t>
      </w:r>
      <w:r>
        <w:rPr>
          <w:rFonts w:eastAsiaTheme="minorHAnsi" w:cs="Arial"/>
          <w:szCs w:val="22"/>
        </w:rPr>
        <w:t xml:space="preserve">7:27-18. The Vendor {Contractor} </w:t>
      </w:r>
      <w:r w:rsidRPr="00135024">
        <w:rPr>
          <w:rFonts w:eastAsiaTheme="minorHAnsi" w:cs="Arial"/>
          <w:szCs w:val="22"/>
        </w:rPr>
        <w:t>shall work closely with the enforcement program, which uses these pe</w:t>
      </w:r>
      <w:r>
        <w:rPr>
          <w:rFonts w:eastAsiaTheme="minorHAnsi" w:cs="Arial"/>
          <w:szCs w:val="22"/>
        </w:rPr>
        <w:t xml:space="preserve">rmits to audit compliance. The Vendor {Contractor} </w:t>
      </w:r>
      <w:r w:rsidRPr="00135024">
        <w:rPr>
          <w:rFonts w:eastAsiaTheme="minorHAnsi" w:cs="Arial"/>
          <w:szCs w:val="22"/>
        </w:rPr>
        <w:t xml:space="preserve">shall also process permit appeals and participate in </w:t>
      </w:r>
      <w:r>
        <w:rPr>
          <w:rFonts w:eastAsiaTheme="minorHAnsi" w:cs="Arial"/>
          <w:szCs w:val="22"/>
        </w:rPr>
        <w:t xml:space="preserve">and respond to EPA audits. </w:t>
      </w:r>
    </w:p>
    <w:p w:rsidR="00606B04" w:rsidRDefault="00606B04" w:rsidP="00606B04">
      <w:pPr>
        <w:rPr>
          <w:rFonts w:eastAsiaTheme="minorHAnsi" w:cs="Arial"/>
          <w:szCs w:val="22"/>
        </w:rPr>
      </w:pPr>
    </w:p>
    <w:p w:rsidR="00606B04" w:rsidRDefault="00606B04" w:rsidP="00606B04">
      <w:pPr>
        <w:rPr>
          <w:rFonts w:eastAsiaTheme="minorHAnsi" w:cs="Arial"/>
          <w:szCs w:val="22"/>
        </w:rPr>
      </w:pPr>
      <w:r>
        <w:rPr>
          <w:rFonts w:eastAsiaTheme="minorHAnsi" w:cs="Arial"/>
          <w:szCs w:val="22"/>
        </w:rPr>
        <w:lastRenderedPageBreak/>
        <w:t>A</w:t>
      </w:r>
      <w:r w:rsidRPr="000626DD">
        <w:rPr>
          <w:rFonts w:eastAsiaTheme="minorHAnsi" w:cs="Arial"/>
          <w:szCs w:val="22"/>
        </w:rPr>
        <w:t>ddition</w:t>
      </w:r>
      <w:r>
        <w:rPr>
          <w:rFonts w:eastAsiaTheme="minorHAnsi" w:cs="Arial"/>
          <w:szCs w:val="22"/>
        </w:rPr>
        <w:t>ally</w:t>
      </w:r>
      <w:r w:rsidRPr="000626DD">
        <w:rPr>
          <w:rFonts w:eastAsiaTheme="minorHAnsi" w:cs="Arial"/>
          <w:szCs w:val="22"/>
        </w:rPr>
        <w:t xml:space="preserve">, the </w:t>
      </w:r>
      <w:r>
        <w:rPr>
          <w:rFonts w:eastAsiaTheme="minorHAnsi" w:cs="Arial"/>
          <w:szCs w:val="22"/>
        </w:rPr>
        <w:t xml:space="preserve">Vendor {Contractor} </w:t>
      </w:r>
      <w:r w:rsidRPr="000626DD">
        <w:rPr>
          <w:rFonts w:eastAsiaTheme="minorHAnsi" w:cs="Arial"/>
          <w:szCs w:val="22"/>
        </w:rPr>
        <w:t xml:space="preserve">shall provide technical advice to applicants, public and </w:t>
      </w:r>
      <w:r w:rsidR="001A3012">
        <w:rPr>
          <w:rFonts w:eastAsiaTheme="minorHAnsi" w:cs="Arial"/>
          <w:szCs w:val="22"/>
        </w:rPr>
        <w:t>other DAQ</w:t>
      </w:r>
      <w:r w:rsidR="001A3012" w:rsidRPr="000626DD">
        <w:rPr>
          <w:rFonts w:eastAsiaTheme="minorHAnsi" w:cs="Arial"/>
          <w:szCs w:val="22"/>
        </w:rPr>
        <w:t xml:space="preserve"> </w:t>
      </w:r>
      <w:r w:rsidRPr="000626DD">
        <w:rPr>
          <w:rFonts w:eastAsiaTheme="minorHAnsi" w:cs="Arial"/>
          <w:szCs w:val="22"/>
        </w:rPr>
        <w:t xml:space="preserve">units, develop Standard Operating Procedures (SOP), and prepare and conduct technical presentations for public and in-house meetings. The </w:t>
      </w:r>
      <w:r>
        <w:rPr>
          <w:rFonts w:eastAsiaTheme="minorHAnsi" w:cs="Arial"/>
          <w:szCs w:val="22"/>
        </w:rPr>
        <w:t xml:space="preserve">Vendor {Contractor} </w:t>
      </w:r>
      <w:r w:rsidRPr="000626DD">
        <w:rPr>
          <w:rFonts w:eastAsiaTheme="minorHAnsi" w:cs="Arial"/>
          <w:szCs w:val="22"/>
        </w:rPr>
        <w:t xml:space="preserve">shall process applications for public and/or EPA input to issue permit decisions in a timely manner.  The </w:t>
      </w:r>
      <w:r>
        <w:rPr>
          <w:rFonts w:eastAsiaTheme="minorHAnsi" w:cs="Arial"/>
          <w:szCs w:val="22"/>
        </w:rPr>
        <w:t xml:space="preserve">Vendor {Contractor} </w:t>
      </w:r>
      <w:r w:rsidRPr="000626DD">
        <w:rPr>
          <w:rFonts w:eastAsiaTheme="minorHAnsi" w:cs="Arial"/>
          <w:szCs w:val="22"/>
        </w:rPr>
        <w:t>shall also provide technical assistance to NJDEP in air permit appeals and legal challenges, if any.</w:t>
      </w:r>
    </w:p>
    <w:p w:rsidR="00606B04" w:rsidRDefault="00606B04" w:rsidP="00606B04">
      <w:pPr>
        <w:rPr>
          <w:rFonts w:eastAsiaTheme="minorHAnsi" w:cs="Arial"/>
          <w:szCs w:val="22"/>
        </w:rPr>
      </w:pPr>
    </w:p>
    <w:p w:rsidR="00606B04" w:rsidRPr="00135024" w:rsidRDefault="00606B04" w:rsidP="00606B04">
      <w:pPr>
        <w:rPr>
          <w:rFonts w:eastAsiaTheme="minorHAnsi" w:cs="Arial"/>
          <w:szCs w:val="22"/>
        </w:rPr>
      </w:pPr>
      <w:r>
        <w:rPr>
          <w:rFonts w:eastAsiaTheme="minorHAnsi" w:cs="Arial"/>
          <w:szCs w:val="22"/>
        </w:rPr>
        <w:t>The Vendor {Contractor} shall</w:t>
      </w:r>
      <w:r w:rsidRPr="00135024">
        <w:rPr>
          <w:rFonts w:eastAsiaTheme="minorHAnsi" w:cs="Arial"/>
          <w:szCs w:val="22"/>
        </w:rPr>
        <w:t xml:space="preserve"> accompany BOSS staff on a site visit as required. Transportation </w:t>
      </w:r>
      <w:r>
        <w:rPr>
          <w:rFonts w:eastAsiaTheme="minorHAnsi" w:cs="Arial"/>
          <w:szCs w:val="22"/>
        </w:rPr>
        <w:t xml:space="preserve">from 401 East State Street, Trenton, NJ 08625 will be provided by NJDEP. </w:t>
      </w:r>
      <w:r w:rsidRPr="00135024">
        <w:rPr>
          <w:rFonts w:eastAsiaTheme="minorHAnsi" w:cs="Arial"/>
          <w:szCs w:val="22"/>
        </w:rPr>
        <w:t xml:space="preserve"> </w:t>
      </w:r>
    </w:p>
    <w:p w:rsidR="00606B04" w:rsidRPr="00135024" w:rsidRDefault="00606B04" w:rsidP="00606B04">
      <w:pPr>
        <w:rPr>
          <w:rFonts w:eastAsiaTheme="minorHAnsi" w:cs="Arial"/>
          <w:szCs w:val="22"/>
        </w:rPr>
      </w:pPr>
    </w:p>
    <w:p w:rsidR="00606B04" w:rsidRDefault="00606B04" w:rsidP="00606B04">
      <w:pPr>
        <w:pStyle w:val="Heading4"/>
        <w:rPr>
          <w:rFonts w:eastAsiaTheme="minorHAnsi"/>
        </w:rPr>
      </w:pPr>
      <w:r>
        <w:rPr>
          <w:rFonts w:eastAsiaTheme="minorHAnsi"/>
        </w:rPr>
        <w:t>Recommendations</w:t>
      </w:r>
    </w:p>
    <w:p w:rsidR="00606B04" w:rsidRDefault="00606B04" w:rsidP="00606B04">
      <w:pPr>
        <w:rPr>
          <w:rFonts w:eastAsiaTheme="minorHAnsi" w:cs="Arial"/>
          <w:szCs w:val="22"/>
        </w:rPr>
      </w:pPr>
    </w:p>
    <w:p w:rsidR="00606B04" w:rsidRPr="00135024" w:rsidRDefault="00606B04" w:rsidP="00606B04">
      <w:pPr>
        <w:rPr>
          <w:rFonts w:eastAsiaTheme="minorHAnsi" w:cs="Arial"/>
          <w:szCs w:val="22"/>
        </w:rPr>
      </w:pPr>
      <w:r>
        <w:rPr>
          <w:rFonts w:eastAsiaTheme="minorHAnsi" w:cs="Arial"/>
          <w:szCs w:val="22"/>
        </w:rPr>
        <w:t>The C</w:t>
      </w:r>
      <w:r w:rsidRPr="00135024">
        <w:rPr>
          <w:rFonts w:eastAsiaTheme="minorHAnsi" w:cs="Arial"/>
          <w:szCs w:val="22"/>
        </w:rPr>
        <w:t xml:space="preserve">ontractor, upon completing each evaluation, shall recommend to the appropriate NJDEP </w:t>
      </w:r>
    </w:p>
    <w:p w:rsidR="00606B04" w:rsidRPr="00135024" w:rsidRDefault="00606B04" w:rsidP="00606B04">
      <w:pPr>
        <w:rPr>
          <w:rFonts w:eastAsiaTheme="minorHAnsi" w:cs="Arial"/>
          <w:szCs w:val="22"/>
        </w:rPr>
      </w:pPr>
      <w:r w:rsidRPr="00135024">
        <w:rPr>
          <w:rFonts w:eastAsiaTheme="minorHAnsi" w:cs="Arial"/>
          <w:szCs w:val="22"/>
        </w:rPr>
        <w:t>Supervisor whether the application should be approved or disapproved. For applications that are</w:t>
      </w:r>
      <w:r>
        <w:rPr>
          <w:rFonts w:eastAsiaTheme="minorHAnsi" w:cs="Arial"/>
          <w:szCs w:val="22"/>
        </w:rPr>
        <w:t xml:space="preserve"> recommended for approval, the Vendor {Contractor} </w:t>
      </w:r>
      <w:r w:rsidRPr="00135024">
        <w:rPr>
          <w:rFonts w:eastAsiaTheme="minorHAnsi" w:cs="Arial"/>
          <w:szCs w:val="22"/>
        </w:rPr>
        <w:t xml:space="preserve">shall write the permit approval document consistent with </w:t>
      </w:r>
      <w:r w:rsidRPr="006C6F8F">
        <w:rPr>
          <w:rFonts w:eastAsiaTheme="minorHAnsi" w:cs="Arial"/>
          <w:szCs w:val="22"/>
          <w:u w:val="single"/>
        </w:rPr>
        <w:t>N.J.A.C.</w:t>
      </w:r>
      <w:r w:rsidRPr="00135024">
        <w:rPr>
          <w:rFonts w:eastAsiaTheme="minorHAnsi" w:cs="Arial"/>
          <w:szCs w:val="22"/>
        </w:rPr>
        <w:t xml:space="preserve"> 7:27-22 and </w:t>
      </w:r>
      <w:r w:rsidR="005C7BCE">
        <w:rPr>
          <w:rFonts w:eastAsiaTheme="minorHAnsi" w:cs="Arial"/>
          <w:szCs w:val="22"/>
        </w:rPr>
        <w:t>NJDEP</w:t>
      </w:r>
      <w:r w:rsidR="005C7BCE" w:rsidRPr="00135024">
        <w:rPr>
          <w:rFonts w:eastAsiaTheme="minorHAnsi" w:cs="Arial"/>
          <w:szCs w:val="22"/>
        </w:rPr>
        <w:t xml:space="preserve"> </w:t>
      </w:r>
      <w:r w:rsidRPr="00135024">
        <w:rPr>
          <w:rFonts w:eastAsiaTheme="minorHAnsi" w:cs="Arial"/>
          <w:szCs w:val="22"/>
        </w:rPr>
        <w:t>policies. The approval document shall include, but not be limited to, emissions limitations, necessary conditions for the equipment and/or control apparatus, testing and record keeping requirements, monitoring requirements, reporting requirements</w:t>
      </w:r>
      <w:r>
        <w:rPr>
          <w:rFonts w:eastAsiaTheme="minorHAnsi" w:cs="Arial"/>
          <w:szCs w:val="22"/>
        </w:rPr>
        <w:t>,</w:t>
      </w:r>
      <w:r w:rsidRPr="00135024">
        <w:rPr>
          <w:rFonts w:eastAsiaTheme="minorHAnsi" w:cs="Arial"/>
          <w:szCs w:val="22"/>
        </w:rPr>
        <w:t xml:space="preserve"> and citations of authority for each requirement as part of the approval of the operating permit.</w:t>
      </w:r>
      <w:r>
        <w:rPr>
          <w:rFonts w:eastAsiaTheme="minorHAnsi" w:cs="Arial"/>
          <w:szCs w:val="22"/>
        </w:rPr>
        <w:t xml:space="preserve"> The Vendor {Contractor} </w:t>
      </w:r>
      <w:r w:rsidRPr="00135024">
        <w:rPr>
          <w:rFonts w:eastAsiaTheme="minorHAnsi" w:cs="Arial"/>
          <w:szCs w:val="22"/>
        </w:rPr>
        <w:t>shall write the disapproval letter with detailed information as to why the application is recommended for denial</w:t>
      </w:r>
      <w:r w:rsidRPr="006C6F8F">
        <w:rPr>
          <w:rFonts w:eastAsiaTheme="minorHAnsi" w:cs="Arial"/>
          <w:szCs w:val="22"/>
        </w:rPr>
        <w:t xml:space="preserve"> </w:t>
      </w:r>
      <w:r>
        <w:rPr>
          <w:rFonts w:eastAsiaTheme="minorHAnsi" w:cs="Arial"/>
          <w:szCs w:val="22"/>
        </w:rPr>
        <w:t>f</w:t>
      </w:r>
      <w:r w:rsidRPr="00135024">
        <w:rPr>
          <w:rFonts w:eastAsiaTheme="minorHAnsi" w:cs="Arial"/>
          <w:szCs w:val="22"/>
        </w:rPr>
        <w:t>or applications that t</w:t>
      </w:r>
      <w:r>
        <w:rPr>
          <w:rFonts w:eastAsiaTheme="minorHAnsi" w:cs="Arial"/>
          <w:szCs w:val="22"/>
        </w:rPr>
        <w:t xml:space="preserve">he Vendor {Contractor} </w:t>
      </w:r>
      <w:r w:rsidRPr="00135024">
        <w:rPr>
          <w:rFonts w:eastAsiaTheme="minorHAnsi" w:cs="Arial"/>
          <w:szCs w:val="22"/>
        </w:rPr>
        <w:t>is</w:t>
      </w:r>
      <w:r>
        <w:rPr>
          <w:rFonts w:eastAsiaTheme="minorHAnsi" w:cs="Arial"/>
          <w:szCs w:val="22"/>
        </w:rPr>
        <w:t xml:space="preserve"> recommending disapproval</w:t>
      </w:r>
      <w:r w:rsidRPr="00135024">
        <w:rPr>
          <w:rFonts w:eastAsiaTheme="minorHAnsi" w:cs="Arial"/>
          <w:szCs w:val="22"/>
        </w:rPr>
        <w:t xml:space="preserve">. </w:t>
      </w:r>
    </w:p>
    <w:p w:rsidR="00606B04" w:rsidRPr="00135024" w:rsidRDefault="00606B04" w:rsidP="00606B04">
      <w:pPr>
        <w:rPr>
          <w:rFonts w:eastAsiaTheme="minorHAnsi" w:cs="Arial"/>
          <w:szCs w:val="22"/>
        </w:rPr>
      </w:pPr>
    </w:p>
    <w:p w:rsidR="00606B04" w:rsidRPr="00135024" w:rsidRDefault="00606B04" w:rsidP="00606B04">
      <w:pPr>
        <w:rPr>
          <w:rFonts w:eastAsiaTheme="minorHAnsi" w:cs="Arial"/>
          <w:szCs w:val="22"/>
        </w:rPr>
      </w:pPr>
      <w:r w:rsidRPr="00135024">
        <w:rPr>
          <w:rFonts w:eastAsiaTheme="minorHAnsi" w:cs="Arial"/>
          <w:szCs w:val="22"/>
        </w:rPr>
        <w:t xml:space="preserve">To qualify as an acceptable review, </w:t>
      </w:r>
      <w:r>
        <w:rPr>
          <w:rFonts w:eastAsiaTheme="minorHAnsi" w:cs="Arial"/>
          <w:szCs w:val="22"/>
        </w:rPr>
        <w:t xml:space="preserve">the Vendor {Contractor} must ensure that </w:t>
      </w:r>
      <w:r w:rsidRPr="00135024">
        <w:rPr>
          <w:rFonts w:eastAsiaTheme="minorHAnsi" w:cs="Arial"/>
          <w:szCs w:val="22"/>
        </w:rPr>
        <w:t xml:space="preserve">each operating permit application review </w:t>
      </w:r>
      <w:r>
        <w:rPr>
          <w:rFonts w:eastAsiaTheme="minorHAnsi" w:cs="Arial"/>
          <w:szCs w:val="22"/>
        </w:rPr>
        <w:t>is approved</w:t>
      </w:r>
      <w:r w:rsidRPr="00135024">
        <w:rPr>
          <w:rFonts w:eastAsiaTheme="minorHAnsi" w:cs="Arial"/>
          <w:szCs w:val="22"/>
        </w:rPr>
        <w:t xml:space="preserve"> by the </w:t>
      </w:r>
      <w:r w:rsidRPr="009C620C">
        <w:rPr>
          <w:rFonts w:eastAsiaTheme="minorHAnsi" w:cs="Arial"/>
          <w:szCs w:val="22"/>
        </w:rPr>
        <w:t xml:space="preserve">DAQ Bureau </w:t>
      </w:r>
      <w:r w:rsidRPr="00135024">
        <w:rPr>
          <w:rFonts w:eastAsiaTheme="minorHAnsi" w:cs="Arial"/>
          <w:szCs w:val="22"/>
        </w:rPr>
        <w:t>Chief, BOSS</w:t>
      </w:r>
      <w:r>
        <w:rPr>
          <w:rFonts w:eastAsiaTheme="minorHAnsi" w:cs="Arial"/>
          <w:szCs w:val="22"/>
        </w:rPr>
        <w:t>,</w:t>
      </w:r>
      <w:r w:rsidRPr="00135024">
        <w:rPr>
          <w:rFonts w:eastAsiaTheme="minorHAnsi" w:cs="Arial"/>
          <w:szCs w:val="22"/>
        </w:rPr>
        <w:t xml:space="preserve"> or </w:t>
      </w:r>
      <w:r w:rsidR="00323F2B">
        <w:rPr>
          <w:rFonts w:eastAsiaTheme="minorHAnsi" w:cs="Arial"/>
          <w:szCs w:val="22"/>
        </w:rPr>
        <w:t xml:space="preserve">their </w:t>
      </w:r>
      <w:r w:rsidRPr="00135024">
        <w:rPr>
          <w:rFonts w:eastAsiaTheme="minorHAnsi" w:cs="Arial"/>
          <w:szCs w:val="22"/>
        </w:rPr>
        <w:t xml:space="preserve">designee. </w:t>
      </w:r>
    </w:p>
    <w:p w:rsidR="00606B04" w:rsidRPr="00135024" w:rsidRDefault="00606B04" w:rsidP="00606B04">
      <w:pPr>
        <w:rPr>
          <w:rFonts w:eastAsiaTheme="minorHAnsi" w:cs="Arial"/>
          <w:szCs w:val="22"/>
        </w:rPr>
      </w:pPr>
    </w:p>
    <w:p w:rsidR="00606B04" w:rsidRDefault="00606B04" w:rsidP="00606B04">
      <w:pPr>
        <w:pStyle w:val="Heading4"/>
        <w:rPr>
          <w:rFonts w:eastAsiaTheme="minorHAnsi"/>
        </w:rPr>
      </w:pPr>
      <w:r>
        <w:rPr>
          <w:rFonts w:eastAsiaTheme="minorHAnsi"/>
        </w:rPr>
        <w:t>Workload and staffing</w:t>
      </w:r>
    </w:p>
    <w:p w:rsidR="00606B04" w:rsidRDefault="00606B04" w:rsidP="00606B04">
      <w:pPr>
        <w:rPr>
          <w:rFonts w:eastAsiaTheme="minorHAnsi" w:cs="Arial"/>
          <w:szCs w:val="22"/>
        </w:rPr>
      </w:pPr>
    </w:p>
    <w:p w:rsidR="00606B04" w:rsidRPr="00BE7E4E" w:rsidRDefault="00606B04" w:rsidP="00606B04">
      <w:pPr>
        <w:rPr>
          <w:rFonts w:eastAsiaTheme="minorHAnsi" w:cs="Arial"/>
          <w:szCs w:val="22"/>
        </w:rPr>
      </w:pPr>
      <w:r>
        <w:rPr>
          <w:rFonts w:eastAsiaTheme="minorHAnsi" w:cs="Arial"/>
          <w:szCs w:val="22"/>
        </w:rPr>
        <w:t xml:space="preserve">The Vendor {Contractor} </w:t>
      </w:r>
      <w:r w:rsidRPr="00135024">
        <w:rPr>
          <w:rFonts w:eastAsiaTheme="minorHAnsi" w:cs="Arial"/>
          <w:szCs w:val="22"/>
        </w:rPr>
        <w:t xml:space="preserve">will be assigned all categories of applications (e.g. applications for Initial Operating Permit, Significant Modifications, Minor Modifications-including EIPT, Administrative Amendment/Seven Day Notice, </w:t>
      </w:r>
      <w:r>
        <w:rPr>
          <w:rFonts w:eastAsiaTheme="minorHAnsi" w:cs="Arial"/>
          <w:szCs w:val="22"/>
        </w:rPr>
        <w:t xml:space="preserve">and </w:t>
      </w:r>
      <w:r w:rsidRPr="00135024">
        <w:rPr>
          <w:rFonts w:eastAsiaTheme="minorHAnsi" w:cs="Arial"/>
          <w:szCs w:val="22"/>
        </w:rPr>
        <w:t xml:space="preserve">Renewals) in each calendar year for review. However, </w:t>
      </w:r>
      <w:r>
        <w:rPr>
          <w:rFonts w:eastAsiaTheme="minorHAnsi" w:cs="Arial"/>
          <w:szCs w:val="22"/>
        </w:rPr>
        <w:t xml:space="preserve">the </w:t>
      </w:r>
      <w:r w:rsidRPr="00135024">
        <w:rPr>
          <w:rFonts w:eastAsiaTheme="minorHAnsi" w:cs="Arial"/>
          <w:szCs w:val="22"/>
        </w:rPr>
        <w:t xml:space="preserve">number of applications in each category </w:t>
      </w:r>
      <w:r>
        <w:rPr>
          <w:rFonts w:eastAsiaTheme="minorHAnsi" w:cs="Arial"/>
          <w:szCs w:val="22"/>
        </w:rPr>
        <w:t>will</w:t>
      </w:r>
      <w:r w:rsidRPr="00135024">
        <w:rPr>
          <w:rFonts w:eastAsiaTheme="minorHAnsi" w:cs="Arial"/>
          <w:szCs w:val="22"/>
        </w:rPr>
        <w:t xml:space="preserve"> vary depending upon funding, workload, priority of DAQ, processi</w:t>
      </w:r>
      <w:r>
        <w:rPr>
          <w:rFonts w:eastAsiaTheme="minorHAnsi" w:cs="Arial"/>
          <w:szCs w:val="22"/>
        </w:rPr>
        <w:t>ng time of applications by the C</w:t>
      </w:r>
      <w:r w:rsidRPr="00135024">
        <w:rPr>
          <w:rFonts w:eastAsiaTheme="minorHAnsi" w:cs="Arial"/>
          <w:szCs w:val="22"/>
        </w:rPr>
        <w:t xml:space="preserve">ontractor, and hourly rate of the </w:t>
      </w:r>
      <w:r w:rsidRPr="00851065">
        <w:rPr>
          <w:rFonts w:eastAsia="MS Mincho"/>
        </w:rPr>
        <w:t xml:space="preserve">Blanket PO {Contract} </w:t>
      </w:r>
      <w:r w:rsidRPr="00135024">
        <w:rPr>
          <w:rFonts w:eastAsiaTheme="minorHAnsi" w:cs="Arial"/>
          <w:szCs w:val="22"/>
        </w:rPr>
        <w:t xml:space="preserve">personnel. </w:t>
      </w:r>
      <w:r w:rsidRPr="002F120F">
        <w:rPr>
          <w:rFonts w:eastAsiaTheme="minorHAnsi"/>
        </w:rPr>
        <w:t>In addition</w:t>
      </w:r>
      <w:r>
        <w:rPr>
          <w:rFonts w:eastAsiaTheme="minorHAnsi"/>
        </w:rPr>
        <w:t xml:space="preserve">, </w:t>
      </w:r>
      <w:r w:rsidRPr="002F120F">
        <w:rPr>
          <w:rFonts w:eastAsiaTheme="minorHAnsi"/>
        </w:rPr>
        <w:t xml:space="preserve">the </w:t>
      </w:r>
      <w:r>
        <w:rPr>
          <w:rFonts w:eastAsiaTheme="minorHAnsi"/>
        </w:rPr>
        <w:t>Vendor {Contractor} shall</w:t>
      </w:r>
      <w:r w:rsidRPr="002F120F">
        <w:rPr>
          <w:rFonts w:eastAsiaTheme="minorHAnsi"/>
        </w:rPr>
        <w:t xml:space="preserve"> prepare or revise General </w:t>
      </w:r>
      <w:r>
        <w:rPr>
          <w:rFonts w:eastAsiaTheme="minorHAnsi"/>
        </w:rPr>
        <w:t xml:space="preserve">Operating </w:t>
      </w:r>
      <w:r w:rsidRPr="002F120F">
        <w:rPr>
          <w:rFonts w:eastAsiaTheme="minorHAnsi"/>
        </w:rPr>
        <w:t>Permits (G</w:t>
      </w:r>
      <w:r>
        <w:rPr>
          <w:rFonts w:eastAsiaTheme="minorHAnsi"/>
        </w:rPr>
        <w:t>O</w:t>
      </w:r>
      <w:r w:rsidRPr="002F120F">
        <w:rPr>
          <w:rFonts w:eastAsiaTheme="minorHAnsi"/>
        </w:rPr>
        <w:t>P) that offer a registration type of approval via the internet</w:t>
      </w:r>
      <w:r>
        <w:rPr>
          <w:rFonts w:eastAsiaTheme="minorHAnsi"/>
        </w:rPr>
        <w:t xml:space="preserve">, as requested.  </w:t>
      </w:r>
    </w:p>
    <w:p w:rsidR="00606B04" w:rsidRDefault="00606B04" w:rsidP="00606B04">
      <w:pPr>
        <w:rPr>
          <w:rFonts w:eastAsiaTheme="minorHAnsi"/>
        </w:rPr>
      </w:pPr>
    </w:p>
    <w:p w:rsidR="00606B04" w:rsidRPr="00135024" w:rsidRDefault="00606B04" w:rsidP="00606B04">
      <w:pPr>
        <w:rPr>
          <w:rFonts w:eastAsiaTheme="minorHAnsi"/>
        </w:rPr>
      </w:pPr>
      <w:r w:rsidRPr="00135024">
        <w:rPr>
          <w:rFonts w:eastAsiaTheme="minorHAnsi"/>
        </w:rPr>
        <w:t xml:space="preserve">The </w:t>
      </w:r>
      <w:r>
        <w:rPr>
          <w:rFonts w:eastAsiaTheme="minorHAnsi"/>
        </w:rPr>
        <w:t>Vendor {Contractor} shall</w:t>
      </w:r>
      <w:r w:rsidRPr="00135024">
        <w:rPr>
          <w:rFonts w:eastAsiaTheme="minorHAnsi"/>
        </w:rPr>
        <w:t xml:space="preserve"> provide sufficient qualified personnel to be onsite at the NJDEP office in Trenton to perform technical evaluations of pending permit applications at the start of this contract. Adjustments to the number of personnel may be made by the NJDEP depending on the availability of funds, available work, and performance of the </w:t>
      </w:r>
      <w:r>
        <w:rPr>
          <w:rFonts w:eastAsiaTheme="minorHAnsi"/>
        </w:rPr>
        <w:t>Contactor</w:t>
      </w:r>
      <w:r w:rsidRPr="00135024">
        <w:rPr>
          <w:rFonts w:eastAsiaTheme="minorHAnsi"/>
        </w:rPr>
        <w:t xml:space="preserve">. </w:t>
      </w:r>
      <w:r>
        <w:rPr>
          <w:rFonts w:eastAsiaTheme="minorHAnsi"/>
        </w:rPr>
        <w:t xml:space="preserve">Historical and expected applications and processing time are listed in </w:t>
      </w:r>
      <w:r w:rsidR="00C32A2E">
        <w:rPr>
          <w:rFonts w:eastAsiaTheme="minorHAnsi" w:cs="Arial"/>
          <w:szCs w:val="22"/>
        </w:rPr>
        <w:t xml:space="preserve">Bid Solicitation {RFP} </w:t>
      </w:r>
      <w:r>
        <w:rPr>
          <w:rFonts w:eastAsiaTheme="minorHAnsi"/>
        </w:rPr>
        <w:t xml:space="preserve">Section 1.2. </w:t>
      </w:r>
    </w:p>
    <w:p w:rsidR="00606B04" w:rsidRPr="00135024" w:rsidRDefault="00606B04" w:rsidP="00606B04">
      <w:pPr>
        <w:rPr>
          <w:rFonts w:eastAsiaTheme="minorHAnsi"/>
        </w:rPr>
      </w:pPr>
    </w:p>
    <w:p w:rsidR="00606B04" w:rsidRDefault="00606B04" w:rsidP="00606B04">
      <w:pPr>
        <w:rPr>
          <w:rFonts w:eastAsiaTheme="minorHAnsi"/>
        </w:rPr>
      </w:pPr>
      <w:r>
        <w:rPr>
          <w:rFonts w:eastAsiaTheme="minorHAnsi"/>
        </w:rPr>
        <w:t>The Vendor {Contractor} shall provide</w:t>
      </w:r>
      <w:r w:rsidRPr="00135024">
        <w:rPr>
          <w:rFonts w:eastAsiaTheme="minorHAnsi"/>
        </w:rPr>
        <w:t xml:space="preserve"> </w:t>
      </w:r>
      <w:r>
        <w:rPr>
          <w:rFonts w:eastAsiaTheme="minorHAnsi"/>
        </w:rPr>
        <w:t xml:space="preserve">the following three (3) labor categories of personnel: </w:t>
      </w:r>
      <w:r w:rsidRPr="00135024">
        <w:rPr>
          <w:rFonts w:eastAsiaTheme="minorHAnsi"/>
        </w:rPr>
        <w:t xml:space="preserve">Level-3 (Senior Engineer or equivalent) </w:t>
      </w:r>
      <w:r>
        <w:rPr>
          <w:rFonts w:eastAsiaTheme="minorHAnsi"/>
        </w:rPr>
        <w:t>to</w:t>
      </w:r>
      <w:r w:rsidRPr="00135024">
        <w:rPr>
          <w:rFonts w:eastAsiaTheme="minorHAnsi"/>
        </w:rPr>
        <w:t xml:space="preserve"> review Initial Operating Permit Applications, Significant Modification Applications</w:t>
      </w:r>
      <w:r>
        <w:rPr>
          <w:rFonts w:eastAsiaTheme="minorHAnsi"/>
        </w:rPr>
        <w:t>,</w:t>
      </w:r>
      <w:r w:rsidRPr="00135024">
        <w:rPr>
          <w:rFonts w:eastAsiaTheme="minorHAnsi"/>
        </w:rPr>
        <w:t xml:space="preserve"> and Renewal Applications</w:t>
      </w:r>
      <w:r>
        <w:rPr>
          <w:rFonts w:eastAsiaTheme="minorHAnsi"/>
        </w:rPr>
        <w:t>;</w:t>
      </w:r>
      <w:r w:rsidRPr="00135024">
        <w:rPr>
          <w:rFonts w:eastAsiaTheme="minorHAnsi"/>
        </w:rPr>
        <w:t xml:space="preserve"> Level-2 (Engineer or equivalent) </w:t>
      </w:r>
      <w:r>
        <w:rPr>
          <w:rFonts w:eastAsiaTheme="minorHAnsi"/>
        </w:rPr>
        <w:t>to</w:t>
      </w:r>
      <w:r w:rsidRPr="00135024">
        <w:rPr>
          <w:rFonts w:eastAsiaTheme="minorHAnsi"/>
        </w:rPr>
        <w:t xml:space="preserve"> review Minor Modification and/or Environmental Improvement Pilot Test Applications</w:t>
      </w:r>
      <w:r>
        <w:rPr>
          <w:rFonts w:eastAsiaTheme="minorHAnsi"/>
        </w:rPr>
        <w:t xml:space="preserve">; and Level-1 (Trainee Engineer) to review </w:t>
      </w:r>
      <w:r w:rsidRPr="00D97E76">
        <w:rPr>
          <w:rFonts w:eastAsiaTheme="minorHAnsi"/>
        </w:rPr>
        <w:t>Administrative Amendment/Seven-Day Notice</w:t>
      </w:r>
      <w:r>
        <w:rPr>
          <w:rFonts w:eastAsiaTheme="minorHAnsi"/>
        </w:rPr>
        <w:t>s</w:t>
      </w:r>
      <w:r w:rsidRPr="00135024">
        <w:rPr>
          <w:rFonts w:eastAsiaTheme="minorHAnsi"/>
        </w:rPr>
        <w:t xml:space="preserve">. </w:t>
      </w:r>
    </w:p>
    <w:p w:rsidR="00606B04" w:rsidRDefault="00606B04" w:rsidP="00606B04">
      <w:pPr>
        <w:rPr>
          <w:rFonts w:eastAsiaTheme="minorHAnsi"/>
        </w:rPr>
      </w:pPr>
    </w:p>
    <w:p w:rsidR="00606B04" w:rsidRPr="006A4371" w:rsidRDefault="00606B04" w:rsidP="00606B04">
      <w:pPr>
        <w:pStyle w:val="Heading3"/>
        <w:rPr>
          <w:rFonts w:eastAsiaTheme="minorHAnsi"/>
        </w:rPr>
      </w:pPr>
      <w:bookmarkStart w:id="116" w:name="_Toc444263319"/>
      <w:bookmarkStart w:id="117" w:name="_Toc456695714"/>
      <w:bookmarkStart w:id="118" w:name="_Toc462139591"/>
      <w:r>
        <w:rPr>
          <w:rFonts w:eastAsiaTheme="minorHAnsi"/>
        </w:rPr>
        <w:t xml:space="preserve">primary </w:t>
      </w:r>
      <w:r w:rsidRPr="006A4371">
        <w:rPr>
          <w:rFonts w:eastAsiaTheme="minorHAnsi"/>
        </w:rPr>
        <w:t>TASK 2 – REVIEW OF PRE-CONTRUCTION PERMIT APPLICATIONS</w:t>
      </w:r>
      <w:bookmarkEnd w:id="116"/>
      <w:bookmarkEnd w:id="117"/>
      <w:bookmarkEnd w:id="118"/>
      <w:r w:rsidRPr="006A4371">
        <w:rPr>
          <w:rFonts w:eastAsiaTheme="minorHAnsi"/>
        </w:rPr>
        <w:t xml:space="preserve"> </w:t>
      </w:r>
    </w:p>
    <w:p w:rsidR="00606B04" w:rsidRPr="006A4371" w:rsidRDefault="00606B04" w:rsidP="00606B04">
      <w:pPr>
        <w:rPr>
          <w:rFonts w:eastAsiaTheme="minorHAnsi"/>
        </w:rPr>
      </w:pPr>
    </w:p>
    <w:p w:rsidR="00606B04" w:rsidRPr="006A4371" w:rsidRDefault="00606B04" w:rsidP="00606B04">
      <w:pPr>
        <w:rPr>
          <w:rFonts w:eastAsiaTheme="minorHAnsi"/>
        </w:rPr>
      </w:pPr>
      <w:r w:rsidRPr="006A4371">
        <w:rPr>
          <w:rFonts w:eastAsiaTheme="minorHAnsi"/>
        </w:rPr>
        <w:t xml:space="preserve">The </w:t>
      </w:r>
      <w:r>
        <w:rPr>
          <w:rFonts w:eastAsiaTheme="minorHAnsi"/>
        </w:rPr>
        <w:t xml:space="preserve">Vendor {Contractor} shall </w:t>
      </w:r>
      <w:r w:rsidRPr="006A4371">
        <w:rPr>
          <w:rFonts w:eastAsiaTheme="minorHAnsi"/>
        </w:rPr>
        <w:t xml:space="preserve">review and process </w:t>
      </w:r>
      <w:r>
        <w:rPr>
          <w:rFonts w:eastAsiaTheme="minorHAnsi"/>
        </w:rPr>
        <w:t>the</w:t>
      </w:r>
      <w:r w:rsidRPr="006A4371">
        <w:rPr>
          <w:rFonts w:eastAsiaTheme="minorHAnsi"/>
        </w:rPr>
        <w:t xml:space="preserve"> assigned pre-construction air permit applications. The </w:t>
      </w:r>
      <w:r>
        <w:rPr>
          <w:rFonts w:eastAsiaTheme="minorHAnsi"/>
        </w:rPr>
        <w:t xml:space="preserve">Vendor {Contractor} </w:t>
      </w:r>
      <w:r w:rsidRPr="006A4371">
        <w:rPr>
          <w:rFonts w:eastAsiaTheme="minorHAnsi"/>
        </w:rPr>
        <w:t xml:space="preserve">shall process the assigned applications for new </w:t>
      </w:r>
      <w:r>
        <w:rPr>
          <w:rFonts w:eastAsiaTheme="minorHAnsi"/>
        </w:rPr>
        <w:t>and</w:t>
      </w:r>
      <w:r w:rsidRPr="006A4371">
        <w:rPr>
          <w:rFonts w:eastAsiaTheme="minorHAnsi"/>
        </w:rPr>
        <w:t xml:space="preserve"> already constructed facilities/equipment</w:t>
      </w:r>
      <w:r>
        <w:rPr>
          <w:rFonts w:eastAsiaTheme="minorHAnsi"/>
        </w:rPr>
        <w:t>,</w:t>
      </w:r>
      <w:r w:rsidRPr="006A4371">
        <w:rPr>
          <w:rFonts w:eastAsiaTheme="minorHAnsi"/>
        </w:rPr>
        <w:t xml:space="preserve"> such as fluid catalytic cracking unit and heaters at refineries, boilers, turbines, and engines</w:t>
      </w:r>
      <w:r>
        <w:rPr>
          <w:rFonts w:eastAsiaTheme="minorHAnsi"/>
        </w:rPr>
        <w:t>,</w:t>
      </w:r>
      <w:r w:rsidRPr="006A4371">
        <w:rPr>
          <w:rFonts w:eastAsiaTheme="minorHAnsi"/>
        </w:rPr>
        <w:t xml:space="preserve"> to comply with </w:t>
      </w:r>
      <w:r>
        <w:rPr>
          <w:rFonts w:eastAsiaTheme="minorHAnsi"/>
        </w:rPr>
        <w:t>f</w:t>
      </w:r>
      <w:r w:rsidRPr="006A4371">
        <w:rPr>
          <w:rFonts w:eastAsiaTheme="minorHAnsi"/>
        </w:rPr>
        <w:t xml:space="preserve">ederal and New Jersey State rule requirements including but not limited to NSR/PSD, MACT, NSPS, NESHAPS and </w:t>
      </w:r>
      <w:r w:rsidRPr="00B23C5F">
        <w:rPr>
          <w:rFonts w:eastAsiaTheme="minorHAnsi"/>
          <w:u w:val="single"/>
        </w:rPr>
        <w:t>N.J.A.C.</w:t>
      </w:r>
      <w:r w:rsidRPr="006A4371">
        <w:rPr>
          <w:rFonts w:eastAsiaTheme="minorHAnsi"/>
        </w:rPr>
        <w:t xml:space="preserve"> 7:27-8 as </w:t>
      </w:r>
      <w:r w:rsidRPr="006A4371">
        <w:rPr>
          <w:rFonts w:eastAsiaTheme="minorHAnsi"/>
        </w:rPr>
        <w:lastRenderedPageBreak/>
        <w:t xml:space="preserve">applicable. The </w:t>
      </w:r>
      <w:r>
        <w:rPr>
          <w:rFonts w:eastAsiaTheme="minorHAnsi"/>
        </w:rPr>
        <w:t xml:space="preserve">Vendor {Contractor} </w:t>
      </w:r>
      <w:r w:rsidRPr="006A4371">
        <w:rPr>
          <w:rFonts w:eastAsiaTheme="minorHAnsi"/>
        </w:rPr>
        <w:t xml:space="preserve">shall also assess emission fees in accordance with </w:t>
      </w:r>
      <w:r w:rsidRPr="00B23C5F">
        <w:rPr>
          <w:rFonts w:eastAsiaTheme="minorHAnsi"/>
          <w:u w:val="single"/>
        </w:rPr>
        <w:t>N.J.A.C.</w:t>
      </w:r>
      <w:r w:rsidRPr="00224FC4">
        <w:rPr>
          <w:rFonts w:eastAsiaTheme="minorHAnsi"/>
        </w:rPr>
        <w:t xml:space="preserve"> </w:t>
      </w:r>
      <w:r w:rsidRPr="006A4371">
        <w:rPr>
          <w:rFonts w:eastAsiaTheme="minorHAnsi"/>
        </w:rPr>
        <w:t xml:space="preserve">7:27-8. </w:t>
      </w:r>
    </w:p>
    <w:p w:rsidR="00606B04" w:rsidRPr="006A4371" w:rsidRDefault="00606B04" w:rsidP="00606B04">
      <w:pPr>
        <w:rPr>
          <w:rFonts w:eastAsiaTheme="minorHAnsi"/>
        </w:rPr>
      </w:pPr>
    </w:p>
    <w:p w:rsidR="00606B04" w:rsidRDefault="00606B04" w:rsidP="00606B04">
      <w:pPr>
        <w:rPr>
          <w:rFonts w:eastAsiaTheme="minorHAnsi"/>
        </w:rPr>
      </w:pPr>
      <w:r>
        <w:rPr>
          <w:rFonts w:eastAsiaTheme="minorHAnsi"/>
        </w:rPr>
        <w:t>The</w:t>
      </w:r>
      <w:r w:rsidRPr="006A4371">
        <w:rPr>
          <w:rFonts w:eastAsiaTheme="minorHAnsi"/>
        </w:rPr>
        <w:t xml:space="preserve"> pre-construction permit applications</w:t>
      </w:r>
      <w:r>
        <w:rPr>
          <w:rFonts w:eastAsiaTheme="minorHAnsi"/>
        </w:rPr>
        <w:t xml:space="preserve"> are categorized into four (4) categories based on complexity of review, as described below:</w:t>
      </w:r>
    </w:p>
    <w:p w:rsidR="00606B04" w:rsidRDefault="00606B04" w:rsidP="00606B04">
      <w:pPr>
        <w:rPr>
          <w:rFonts w:eastAsiaTheme="minorHAnsi"/>
        </w:rPr>
      </w:pPr>
    </w:p>
    <w:p w:rsidR="00606B04" w:rsidRPr="00645F24" w:rsidRDefault="00606B04" w:rsidP="00606B04">
      <w:pPr>
        <w:pStyle w:val="ListParagraph"/>
        <w:numPr>
          <w:ilvl w:val="0"/>
          <w:numId w:val="53"/>
        </w:numPr>
        <w:rPr>
          <w:rFonts w:cs="Arial"/>
          <w:color w:val="000000"/>
          <w:szCs w:val="22"/>
        </w:rPr>
      </w:pPr>
      <w:r w:rsidRPr="00645F24">
        <w:rPr>
          <w:rFonts w:cs="Arial"/>
          <w:b/>
          <w:color w:val="000000"/>
          <w:szCs w:val="22"/>
        </w:rPr>
        <w:t>Level-1</w:t>
      </w:r>
      <w:r w:rsidRPr="00645F24">
        <w:rPr>
          <w:rFonts w:cs="Arial"/>
          <w:color w:val="000000"/>
          <w:szCs w:val="22"/>
        </w:rPr>
        <w:t xml:space="preserve"> pre-construction applications are simple. Seven-day notice changes, </w:t>
      </w:r>
      <w:r w:rsidR="00644E6E">
        <w:rPr>
          <w:rFonts w:cs="Arial"/>
          <w:color w:val="000000"/>
          <w:szCs w:val="22"/>
        </w:rPr>
        <w:t>C</w:t>
      </w:r>
      <w:r w:rsidRPr="00645F24">
        <w:rPr>
          <w:rFonts w:cs="Arial"/>
          <w:color w:val="000000"/>
          <w:szCs w:val="22"/>
        </w:rPr>
        <w:t xml:space="preserve">ompliance </w:t>
      </w:r>
      <w:r w:rsidR="00644E6E">
        <w:rPr>
          <w:rFonts w:cs="Arial"/>
          <w:color w:val="000000"/>
          <w:szCs w:val="22"/>
        </w:rPr>
        <w:t>P</w:t>
      </w:r>
      <w:r w:rsidRPr="00645F24">
        <w:rPr>
          <w:rFonts w:cs="Arial"/>
          <w:color w:val="000000"/>
          <w:szCs w:val="22"/>
        </w:rPr>
        <w:t xml:space="preserve">lan changes, permit amendments of minor facilities as well as used oil registrations are examples of Level-1 pre-construction permit applications. PPS policy/rules require that a determination on Level-1 pre-construction applications should be issued within </w:t>
      </w:r>
      <w:r w:rsidRPr="00645F24">
        <w:rPr>
          <w:rFonts w:cs="Arial"/>
          <w:b/>
          <w:color w:val="000000"/>
          <w:szCs w:val="22"/>
        </w:rPr>
        <w:t>30 days</w:t>
      </w:r>
      <w:r w:rsidRPr="00645F24">
        <w:rPr>
          <w:rFonts w:cs="Arial"/>
          <w:color w:val="000000"/>
          <w:szCs w:val="22"/>
        </w:rPr>
        <w:t xml:space="preserve"> from the date of receipt of the application</w:t>
      </w:r>
      <w:r>
        <w:rPr>
          <w:rFonts w:cs="Arial"/>
          <w:color w:val="000000"/>
          <w:szCs w:val="22"/>
        </w:rPr>
        <w:t>;</w:t>
      </w:r>
      <w:r w:rsidRPr="00645F24">
        <w:rPr>
          <w:rFonts w:cs="Arial"/>
          <w:color w:val="000000"/>
          <w:szCs w:val="22"/>
        </w:rPr>
        <w:t xml:space="preserve">  </w:t>
      </w:r>
    </w:p>
    <w:p w:rsidR="00606B04" w:rsidRPr="005737F6" w:rsidRDefault="00606B04" w:rsidP="00606B04">
      <w:pPr>
        <w:rPr>
          <w:rFonts w:cs="Arial"/>
          <w:color w:val="000000"/>
          <w:szCs w:val="22"/>
        </w:rPr>
      </w:pPr>
    </w:p>
    <w:p w:rsidR="00606B04" w:rsidRPr="005737F6" w:rsidRDefault="00606B04" w:rsidP="00606B04">
      <w:pPr>
        <w:pStyle w:val="ListParagraph"/>
        <w:numPr>
          <w:ilvl w:val="0"/>
          <w:numId w:val="53"/>
        </w:numPr>
      </w:pPr>
      <w:r w:rsidRPr="00645F24">
        <w:rPr>
          <w:b/>
        </w:rPr>
        <w:t>Level-2</w:t>
      </w:r>
      <w:r>
        <w:t xml:space="preserve"> </w:t>
      </w:r>
      <w:r w:rsidRPr="00AA36FF">
        <w:t>pre-construction applications</w:t>
      </w:r>
      <w:r>
        <w:t xml:space="preserve"> involve construction of new minor source or permit revisions of a minor facility. </w:t>
      </w:r>
      <w:r w:rsidRPr="008A1186">
        <w:t>Minor Modification</w:t>
      </w:r>
      <w:r>
        <w:t>s</w:t>
      </w:r>
      <w:r w:rsidRPr="008A1186">
        <w:t xml:space="preserve"> and/or Environmental Improvement Pilot Test (EIPT)</w:t>
      </w:r>
      <w:r>
        <w:t xml:space="preserve"> approvals are examples. </w:t>
      </w:r>
      <w:r w:rsidRPr="005737F6">
        <w:t xml:space="preserve">PPS policy/rules require that a determination on </w:t>
      </w:r>
      <w:r>
        <w:t>Level-2</w:t>
      </w:r>
      <w:r w:rsidRPr="005737F6">
        <w:t xml:space="preserve"> pre-construction applications should be issued within</w:t>
      </w:r>
      <w:r>
        <w:t xml:space="preserve"> </w:t>
      </w:r>
      <w:r w:rsidRPr="00645F24">
        <w:rPr>
          <w:b/>
        </w:rPr>
        <w:t>90 days</w:t>
      </w:r>
      <w:r w:rsidRPr="005737F6">
        <w:t xml:space="preserve"> from the date of receipt of the application.  </w:t>
      </w:r>
      <w:r w:rsidRPr="008469F1">
        <w:t>There are typically no major issues or problems involved in the review of Level-1 and Level-2 pre-construction permit applications</w:t>
      </w:r>
      <w:r>
        <w:t>; and</w:t>
      </w:r>
    </w:p>
    <w:p w:rsidR="00606B04" w:rsidRDefault="00606B04" w:rsidP="00606B04">
      <w:pPr>
        <w:rPr>
          <w:rFonts w:cs="Arial"/>
          <w:color w:val="000000"/>
          <w:szCs w:val="22"/>
        </w:rPr>
      </w:pPr>
    </w:p>
    <w:p w:rsidR="00606B04" w:rsidRPr="00645F24" w:rsidRDefault="00606B04" w:rsidP="00606B04">
      <w:pPr>
        <w:pStyle w:val="ListParagraph"/>
        <w:numPr>
          <w:ilvl w:val="0"/>
          <w:numId w:val="53"/>
        </w:numPr>
        <w:rPr>
          <w:rFonts w:cs="Arial"/>
          <w:color w:val="000000"/>
          <w:szCs w:val="22"/>
        </w:rPr>
      </w:pPr>
      <w:r w:rsidRPr="00645F24">
        <w:rPr>
          <w:rFonts w:cs="Arial"/>
          <w:b/>
          <w:color w:val="000000"/>
          <w:szCs w:val="22"/>
        </w:rPr>
        <w:t>Level-3</w:t>
      </w:r>
      <w:r w:rsidRPr="00645F24">
        <w:rPr>
          <w:rFonts w:cs="Arial"/>
          <w:color w:val="000000"/>
          <w:szCs w:val="22"/>
        </w:rPr>
        <w:t xml:space="preserve"> and </w:t>
      </w:r>
      <w:r w:rsidRPr="00645F24">
        <w:rPr>
          <w:rFonts w:cs="Arial"/>
          <w:b/>
          <w:color w:val="000000"/>
          <w:szCs w:val="22"/>
        </w:rPr>
        <w:t>Level-4</w:t>
      </w:r>
      <w:r w:rsidRPr="00645F24">
        <w:rPr>
          <w:rFonts w:cs="Arial"/>
          <w:color w:val="000000"/>
          <w:szCs w:val="22"/>
        </w:rPr>
        <w:t xml:space="preserve"> pre-construction applications may include combination of source types with long project history that often require SOTA review, case-by-case RACT determination and public notice/public hearing. PPS policy/rules require that a determination on Level-3 and Level-4 applications should be issued within </w:t>
      </w:r>
      <w:r w:rsidRPr="00645F24">
        <w:rPr>
          <w:rFonts w:cs="Arial"/>
          <w:b/>
          <w:color w:val="000000"/>
          <w:szCs w:val="22"/>
        </w:rPr>
        <w:t>135 days and 365 days, respectively</w:t>
      </w:r>
      <w:r w:rsidRPr="00645F24">
        <w:rPr>
          <w:rFonts w:cs="Arial"/>
          <w:color w:val="000000"/>
          <w:szCs w:val="22"/>
        </w:rPr>
        <w:t xml:space="preserve">, from the date of receipt of the application.   </w:t>
      </w:r>
    </w:p>
    <w:p w:rsidR="00606B04" w:rsidRPr="00502280" w:rsidRDefault="00606B04" w:rsidP="00606B04">
      <w:pPr>
        <w:rPr>
          <w:rFonts w:cs="Arial"/>
          <w:color w:val="000000"/>
          <w:szCs w:val="22"/>
        </w:rPr>
      </w:pPr>
    </w:p>
    <w:p w:rsidR="00606B04" w:rsidRDefault="00606B04" w:rsidP="00606B04">
      <w:pPr>
        <w:pStyle w:val="ListParagraph"/>
        <w:numPr>
          <w:ilvl w:val="1"/>
          <w:numId w:val="53"/>
        </w:numPr>
        <w:rPr>
          <w:rFonts w:cs="Arial"/>
          <w:color w:val="000000"/>
          <w:szCs w:val="22"/>
        </w:rPr>
      </w:pPr>
      <w:r w:rsidRPr="00645F24">
        <w:rPr>
          <w:rFonts w:cs="Arial"/>
          <w:color w:val="000000"/>
          <w:szCs w:val="22"/>
        </w:rPr>
        <w:t>Examples of Level-3 permit applications are:</w:t>
      </w:r>
    </w:p>
    <w:p w:rsidR="00606B04" w:rsidRDefault="00606B04" w:rsidP="00606B04">
      <w:pPr>
        <w:pStyle w:val="ListParagraph"/>
        <w:ind w:left="1440"/>
        <w:rPr>
          <w:rFonts w:cs="Arial"/>
          <w:color w:val="000000"/>
          <w:szCs w:val="22"/>
        </w:rPr>
      </w:pPr>
    </w:p>
    <w:p w:rsidR="00606B04" w:rsidRDefault="00606B04" w:rsidP="00606B04">
      <w:pPr>
        <w:pStyle w:val="ListParagraph"/>
        <w:numPr>
          <w:ilvl w:val="2"/>
          <w:numId w:val="53"/>
        </w:numPr>
        <w:rPr>
          <w:rFonts w:cs="Arial"/>
          <w:color w:val="000000"/>
          <w:szCs w:val="22"/>
        </w:rPr>
      </w:pPr>
      <w:r w:rsidRPr="00645F24">
        <w:rPr>
          <w:rFonts w:cs="Arial"/>
          <w:color w:val="000000"/>
          <w:szCs w:val="22"/>
        </w:rPr>
        <w:t>Glass melting operations;</w:t>
      </w:r>
    </w:p>
    <w:p w:rsidR="00606B04" w:rsidRDefault="00606B04" w:rsidP="00606B04">
      <w:pPr>
        <w:pStyle w:val="ListParagraph"/>
        <w:numPr>
          <w:ilvl w:val="2"/>
          <w:numId w:val="53"/>
        </w:numPr>
        <w:rPr>
          <w:rFonts w:cs="Arial"/>
          <w:color w:val="000000"/>
          <w:szCs w:val="22"/>
        </w:rPr>
      </w:pPr>
      <w:r w:rsidRPr="00645F24">
        <w:rPr>
          <w:rFonts w:cs="Arial"/>
          <w:color w:val="000000"/>
          <w:szCs w:val="22"/>
        </w:rPr>
        <w:t>Batch plants;</w:t>
      </w:r>
    </w:p>
    <w:p w:rsidR="00606B04" w:rsidRDefault="00606B04" w:rsidP="00606B04">
      <w:pPr>
        <w:pStyle w:val="ListParagraph"/>
        <w:numPr>
          <w:ilvl w:val="2"/>
          <w:numId w:val="53"/>
        </w:numPr>
        <w:rPr>
          <w:rFonts w:cs="Arial"/>
          <w:color w:val="000000"/>
          <w:szCs w:val="22"/>
        </w:rPr>
      </w:pPr>
      <w:r w:rsidRPr="00645F24">
        <w:rPr>
          <w:rFonts w:cs="Arial"/>
          <w:color w:val="000000"/>
          <w:szCs w:val="22"/>
        </w:rPr>
        <w:t>Pilots plants;</w:t>
      </w:r>
    </w:p>
    <w:p w:rsidR="00606B04" w:rsidRDefault="00606B04" w:rsidP="00606B04">
      <w:pPr>
        <w:pStyle w:val="ListParagraph"/>
        <w:numPr>
          <w:ilvl w:val="2"/>
          <w:numId w:val="53"/>
        </w:numPr>
        <w:rPr>
          <w:rFonts w:cs="Arial"/>
          <w:color w:val="000000"/>
          <w:szCs w:val="22"/>
        </w:rPr>
      </w:pPr>
      <w:r w:rsidRPr="00645F24">
        <w:rPr>
          <w:rFonts w:cs="Arial"/>
          <w:color w:val="000000"/>
          <w:szCs w:val="22"/>
        </w:rPr>
        <w:t>Cogeneration or power generation equipment;</w:t>
      </w:r>
    </w:p>
    <w:p w:rsidR="00606B04" w:rsidRDefault="00606B04" w:rsidP="00606B04">
      <w:pPr>
        <w:pStyle w:val="ListParagraph"/>
        <w:numPr>
          <w:ilvl w:val="2"/>
          <w:numId w:val="53"/>
        </w:numPr>
        <w:rPr>
          <w:rFonts w:cs="Arial"/>
          <w:color w:val="000000"/>
          <w:szCs w:val="22"/>
        </w:rPr>
      </w:pPr>
      <w:r w:rsidRPr="00645F24">
        <w:rPr>
          <w:rFonts w:cs="Arial"/>
          <w:color w:val="000000"/>
          <w:szCs w:val="22"/>
        </w:rPr>
        <w:t>Reciprocating engines;</w:t>
      </w:r>
    </w:p>
    <w:p w:rsidR="00606B04" w:rsidRDefault="00606B04" w:rsidP="00606B04">
      <w:pPr>
        <w:pStyle w:val="ListParagraph"/>
        <w:numPr>
          <w:ilvl w:val="2"/>
          <w:numId w:val="53"/>
        </w:numPr>
        <w:rPr>
          <w:rFonts w:cs="Arial"/>
          <w:color w:val="000000"/>
          <w:szCs w:val="22"/>
        </w:rPr>
      </w:pPr>
      <w:r w:rsidRPr="00645F24">
        <w:rPr>
          <w:rFonts w:cs="Arial"/>
          <w:color w:val="000000"/>
          <w:szCs w:val="22"/>
        </w:rPr>
        <w:t>Flares;</w:t>
      </w:r>
    </w:p>
    <w:p w:rsidR="00606B04" w:rsidRDefault="00606B04" w:rsidP="00606B04">
      <w:pPr>
        <w:pStyle w:val="ListParagraph"/>
        <w:numPr>
          <w:ilvl w:val="2"/>
          <w:numId w:val="53"/>
        </w:numPr>
        <w:rPr>
          <w:rFonts w:cs="Arial"/>
          <w:color w:val="000000"/>
          <w:szCs w:val="22"/>
        </w:rPr>
      </w:pPr>
      <w:r w:rsidRPr="00645F24">
        <w:rPr>
          <w:rFonts w:cs="Arial"/>
          <w:color w:val="000000"/>
          <w:szCs w:val="22"/>
        </w:rPr>
        <w:t>Active/passive landfill gas vents;</w:t>
      </w:r>
    </w:p>
    <w:p w:rsidR="00606B04" w:rsidRDefault="00606B04" w:rsidP="00606B04">
      <w:pPr>
        <w:pStyle w:val="ListParagraph"/>
        <w:numPr>
          <w:ilvl w:val="2"/>
          <w:numId w:val="53"/>
        </w:numPr>
        <w:rPr>
          <w:rFonts w:cs="Arial"/>
          <w:color w:val="000000"/>
          <w:szCs w:val="22"/>
        </w:rPr>
      </w:pPr>
      <w:r w:rsidRPr="00645F24">
        <w:rPr>
          <w:rFonts w:cs="Arial"/>
          <w:color w:val="000000"/>
          <w:szCs w:val="22"/>
        </w:rPr>
        <w:t>Wood waste furnaces;</w:t>
      </w:r>
    </w:p>
    <w:p w:rsidR="00606B04" w:rsidRDefault="00606B04" w:rsidP="00606B04">
      <w:pPr>
        <w:pStyle w:val="ListParagraph"/>
        <w:numPr>
          <w:ilvl w:val="2"/>
          <w:numId w:val="53"/>
        </w:numPr>
        <w:rPr>
          <w:rFonts w:cs="Arial"/>
          <w:color w:val="000000"/>
          <w:szCs w:val="22"/>
        </w:rPr>
      </w:pPr>
      <w:r w:rsidRPr="00645F24">
        <w:rPr>
          <w:rFonts w:cs="Arial"/>
          <w:color w:val="000000"/>
          <w:szCs w:val="22"/>
        </w:rPr>
        <w:t>Commercial fuel burning equipment; and</w:t>
      </w:r>
    </w:p>
    <w:p w:rsidR="00606B04" w:rsidRPr="00645F24" w:rsidRDefault="00606B04" w:rsidP="00606B04">
      <w:pPr>
        <w:pStyle w:val="ListParagraph"/>
        <w:numPr>
          <w:ilvl w:val="2"/>
          <w:numId w:val="53"/>
        </w:numPr>
        <w:rPr>
          <w:rFonts w:cs="Arial"/>
          <w:color w:val="000000"/>
          <w:szCs w:val="22"/>
        </w:rPr>
      </w:pPr>
      <w:r w:rsidRPr="00645F24">
        <w:rPr>
          <w:rFonts w:cs="Arial"/>
          <w:color w:val="000000"/>
          <w:szCs w:val="22"/>
        </w:rPr>
        <w:t>Waste water treatment plants.</w:t>
      </w:r>
    </w:p>
    <w:p w:rsidR="00606B04" w:rsidRDefault="00606B04" w:rsidP="00606B04">
      <w:pPr>
        <w:rPr>
          <w:rFonts w:cs="Arial"/>
          <w:color w:val="000000"/>
          <w:szCs w:val="22"/>
        </w:rPr>
      </w:pPr>
    </w:p>
    <w:p w:rsidR="00606B04" w:rsidRDefault="00606B04" w:rsidP="00606B04">
      <w:pPr>
        <w:pStyle w:val="ListParagraph"/>
        <w:numPr>
          <w:ilvl w:val="1"/>
          <w:numId w:val="53"/>
        </w:numPr>
        <w:rPr>
          <w:rFonts w:cs="Arial"/>
          <w:color w:val="000000"/>
          <w:szCs w:val="22"/>
        </w:rPr>
      </w:pPr>
      <w:r w:rsidRPr="00645F24">
        <w:rPr>
          <w:rFonts w:cs="Arial"/>
          <w:color w:val="000000"/>
          <w:szCs w:val="22"/>
        </w:rPr>
        <w:t xml:space="preserve">Examples of </w:t>
      </w:r>
      <w:r>
        <w:rPr>
          <w:rFonts w:cs="Arial"/>
          <w:color w:val="000000"/>
          <w:szCs w:val="22"/>
        </w:rPr>
        <w:t>Level-4 permit applications are:</w:t>
      </w:r>
    </w:p>
    <w:p w:rsidR="00606B04" w:rsidRDefault="00606B04" w:rsidP="00606B04">
      <w:pPr>
        <w:pStyle w:val="ListParagraph"/>
        <w:ind w:left="1440"/>
        <w:rPr>
          <w:rFonts w:cs="Arial"/>
          <w:color w:val="000000"/>
          <w:szCs w:val="22"/>
        </w:rPr>
      </w:pPr>
    </w:p>
    <w:p w:rsidR="00606B04" w:rsidRDefault="00606B04" w:rsidP="00606B04">
      <w:pPr>
        <w:pStyle w:val="ListParagraph"/>
        <w:numPr>
          <w:ilvl w:val="2"/>
          <w:numId w:val="53"/>
        </w:numPr>
        <w:rPr>
          <w:rFonts w:cs="Arial"/>
          <w:color w:val="000000"/>
          <w:szCs w:val="22"/>
        </w:rPr>
      </w:pPr>
      <w:r w:rsidRPr="00645F24">
        <w:rPr>
          <w:rFonts w:cs="Arial"/>
          <w:color w:val="000000"/>
          <w:szCs w:val="22"/>
        </w:rPr>
        <w:t>Incinerators, including sludge incinerators, human and pet crematories;</w:t>
      </w:r>
    </w:p>
    <w:p w:rsidR="00606B04" w:rsidRDefault="00606B04" w:rsidP="00606B04">
      <w:pPr>
        <w:pStyle w:val="ListParagraph"/>
        <w:numPr>
          <w:ilvl w:val="2"/>
          <w:numId w:val="53"/>
        </w:numPr>
        <w:rPr>
          <w:rFonts w:cs="Arial"/>
          <w:color w:val="000000"/>
          <w:szCs w:val="22"/>
        </w:rPr>
      </w:pPr>
      <w:r w:rsidRPr="00645F24">
        <w:rPr>
          <w:rFonts w:cs="Arial"/>
          <w:color w:val="000000"/>
          <w:szCs w:val="22"/>
        </w:rPr>
        <w:t>Large reciprocating engines (&gt;10 MMBTU/Hr);</w:t>
      </w:r>
    </w:p>
    <w:p w:rsidR="00606B04" w:rsidRDefault="00606B04" w:rsidP="00606B04">
      <w:pPr>
        <w:pStyle w:val="ListParagraph"/>
        <w:numPr>
          <w:ilvl w:val="2"/>
          <w:numId w:val="53"/>
        </w:numPr>
        <w:rPr>
          <w:rFonts w:cs="Arial"/>
          <w:color w:val="000000"/>
          <w:szCs w:val="22"/>
        </w:rPr>
      </w:pPr>
      <w:r w:rsidRPr="00645F24">
        <w:rPr>
          <w:rFonts w:cs="Arial"/>
          <w:color w:val="000000"/>
          <w:szCs w:val="22"/>
        </w:rPr>
        <w:t>Coal fired or other solid fuel fired equipment;</w:t>
      </w:r>
    </w:p>
    <w:p w:rsidR="00606B04" w:rsidRDefault="00606B04" w:rsidP="00606B04">
      <w:pPr>
        <w:pStyle w:val="ListParagraph"/>
        <w:numPr>
          <w:ilvl w:val="2"/>
          <w:numId w:val="53"/>
        </w:numPr>
        <w:rPr>
          <w:rFonts w:cs="Arial"/>
          <w:color w:val="000000"/>
          <w:szCs w:val="22"/>
        </w:rPr>
      </w:pPr>
      <w:r w:rsidRPr="00645F24">
        <w:rPr>
          <w:rFonts w:cs="Arial"/>
          <w:color w:val="000000"/>
          <w:szCs w:val="22"/>
        </w:rPr>
        <w:t xml:space="preserve">Superfund site mitigations; </w:t>
      </w:r>
    </w:p>
    <w:p w:rsidR="00606B04" w:rsidRDefault="00606B04" w:rsidP="00606B04">
      <w:pPr>
        <w:pStyle w:val="ListParagraph"/>
        <w:numPr>
          <w:ilvl w:val="2"/>
          <w:numId w:val="53"/>
        </w:numPr>
        <w:rPr>
          <w:rFonts w:cs="Arial"/>
          <w:color w:val="000000"/>
          <w:szCs w:val="22"/>
        </w:rPr>
      </w:pPr>
      <w:r w:rsidRPr="00645F24">
        <w:rPr>
          <w:rFonts w:cs="Arial"/>
          <w:color w:val="000000"/>
          <w:szCs w:val="22"/>
        </w:rPr>
        <w:t>Hazardous waste incinerators;</w:t>
      </w:r>
    </w:p>
    <w:p w:rsidR="00606B04" w:rsidRDefault="00606B04" w:rsidP="00606B04">
      <w:pPr>
        <w:pStyle w:val="ListParagraph"/>
        <w:numPr>
          <w:ilvl w:val="2"/>
          <w:numId w:val="53"/>
        </w:numPr>
        <w:rPr>
          <w:rFonts w:cs="Arial"/>
          <w:color w:val="000000"/>
          <w:szCs w:val="22"/>
        </w:rPr>
      </w:pPr>
      <w:r w:rsidRPr="00645F24">
        <w:rPr>
          <w:rFonts w:cs="Arial"/>
          <w:color w:val="000000"/>
          <w:szCs w:val="22"/>
        </w:rPr>
        <w:t>Commercial facilities that threat offsite generated waste; and</w:t>
      </w:r>
    </w:p>
    <w:p w:rsidR="00606B04" w:rsidRPr="00645F24" w:rsidRDefault="00606B04" w:rsidP="00606B04">
      <w:pPr>
        <w:pStyle w:val="ListParagraph"/>
        <w:numPr>
          <w:ilvl w:val="2"/>
          <w:numId w:val="53"/>
        </w:numPr>
        <w:rPr>
          <w:rFonts w:cs="Arial"/>
          <w:color w:val="000000"/>
          <w:szCs w:val="22"/>
        </w:rPr>
      </w:pPr>
      <w:r w:rsidRPr="00645F24">
        <w:rPr>
          <w:rFonts w:cs="Arial"/>
          <w:color w:val="000000"/>
          <w:szCs w:val="22"/>
        </w:rPr>
        <w:t>Waste oil process by-products or other non-commercial fuel combustion.</w:t>
      </w:r>
    </w:p>
    <w:p w:rsidR="00606B04" w:rsidRPr="006A4371" w:rsidRDefault="00606B04" w:rsidP="00606B04">
      <w:pPr>
        <w:rPr>
          <w:rFonts w:eastAsiaTheme="minorHAnsi"/>
        </w:rPr>
      </w:pPr>
    </w:p>
    <w:p w:rsidR="00606B04" w:rsidRPr="006A4371" w:rsidRDefault="00606B04" w:rsidP="00606B04">
      <w:pPr>
        <w:rPr>
          <w:rFonts w:eastAsiaTheme="minorHAnsi"/>
        </w:rPr>
      </w:pPr>
      <w:r w:rsidRPr="006A4371">
        <w:rPr>
          <w:rFonts w:eastAsiaTheme="minorHAnsi"/>
        </w:rPr>
        <w:t xml:space="preserve">BOSS receives the air permit applications from the facilities in electronic format using the NJDEP's RADIUS data entry software package. A few of the air permit applications may be received on paper forms, which are organized in the same format and contain the same information as the "electronic" submittals. </w:t>
      </w:r>
    </w:p>
    <w:p w:rsidR="00606B04" w:rsidRPr="006A4371" w:rsidRDefault="00606B04" w:rsidP="00606B04">
      <w:pPr>
        <w:rPr>
          <w:rFonts w:eastAsiaTheme="minorHAnsi"/>
        </w:rPr>
      </w:pPr>
    </w:p>
    <w:p w:rsidR="00606B04" w:rsidRPr="006A4371" w:rsidRDefault="00606B04" w:rsidP="00606B04">
      <w:pPr>
        <w:rPr>
          <w:rFonts w:eastAsiaTheme="minorHAnsi"/>
        </w:rPr>
      </w:pPr>
      <w:r w:rsidRPr="006A4371">
        <w:rPr>
          <w:rFonts w:eastAsiaTheme="minorHAnsi"/>
        </w:rPr>
        <w:t xml:space="preserve">The </w:t>
      </w:r>
      <w:r>
        <w:rPr>
          <w:rFonts w:eastAsiaTheme="minorHAnsi"/>
        </w:rPr>
        <w:t xml:space="preserve">Vendor {Contractor} </w:t>
      </w:r>
      <w:r w:rsidRPr="006A4371">
        <w:rPr>
          <w:rFonts w:eastAsiaTheme="minorHAnsi"/>
        </w:rPr>
        <w:t xml:space="preserve">shall ensure compliance with all requirements of </w:t>
      </w:r>
      <w:r w:rsidRPr="0081636C">
        <w:rPr>
          <w:rFonts w:eastAsiaTheme="minorHAnsi"/>
          <w:u w:val="single"/>
        </w:rPr>
        <w:t>N.J.A.C.</w:t>
      </w:r>
      <w:r>
        <w:rPr>
          <w:rFonts w:eastAsiaTheme="minorHAnsi"/>
        </w:rPr>
        <w:t xml:space="preserve"> 7:27-8. The Vendor {Contractor} </w:t>
      </w:r>
      <w:r w:rsidRPr="006A4371">
        <w:rPr>
          <w:rFonts w:eastAsiaTheme="minorHAnsi"/>
        </w:rPr>
        <w:t xml:space="preserve">shall detect any incomplete or missing data in the air permit application submittals, inconsistencies with accepted emission estimation methodologies, significant </w:t>
      </w:r>
      <w:r>
        <w:rPr>
          <w:rFonts w:eastAsiaTheme="minorHAnsi"/>
        </w:rPr>
        <w:lastRenderedPageBreak/>
        <w:t>differences from the State and f</w:t>
      </w:r>
      <w:r w:rsidRPr="006A4371">
        <w:rPr>
          <w:rFonts w:eastAsiaTheme="minorHAnsi"/>
        </w:rPr>
        <w:t>ederal rule and guidance requirements</w:t>
      </w:r>
      <w:r>
        <w:rPr>
          <w:rFonts w:eastAsiaTheme="minorHAnsi"/>
        </w:rPr>
        <w:t xml:space="preserve">, and calculation errors. The Vendor {Contractor} </w:t>
      </w:r>
      <w:r w:rsidRPr="006A4371">
        <w:rPr>
          <w:rFonts w:eastAsiaTheme="minorHAnsi"/>
        </w:rPr>
        <w:t>shall identify any items that require clarificat</w:t>
      </w:r>
      <w:r>
        <w:rPr>
          <w:rFonts w:eastAsiaTheme="minorHAnsi"/>
        </w:rPr>
        <w:t>ion or supporting documentation</w:t>
      </w:r>
      <w:r w:rsidRPr="006A4371">
        <w:rPr>
          <w:rFonts w:eastAsiaTheme="minorHAnsi"/>
        </w:rPr>
        <w:t xml:space="preserve"> and prepare correspondence re</w:t>
      </w:r>
      <w:r>
        <w:rPr>
          <w:rFonts w:eastAsiaTheme="minorHAnsi"/>
        </w:rPr>
        <w:t xml:space="preserve">questing such information. </w:t>
      </w:r>
    </w:p>
    <w:p w:rsidR="00606B04" w:rsidRPr="009C620C" w:rsidRDefault="00606B04" w:rsidP="00606B04">
      <w:pPr>
        <w:rPr>
          <w:rFonts w:eastAsiaTheme="minorHAnsi"/>
        </w:rPr>
      </w:pPr>
    </w:p>
    <w:p w:rsidR="00606B04" w:rsidRPr="009C620C" w:rsidRDefault="00606B04" w:rsidP="00606B04">
      <w:pPr>
        <w:rPr>
          <w:rFonts w:eastAsiaTheme="minorHAnsi"/>
        </w:rPr>
      </w:pPr>
      <w:r w:rsidRPr="009C620C">
        <w:rPr>
          <w:rFonts w:eastAsiaTheme="minorHAnsi"/>
        </w:rPr>
        <w:t>In addition to source specific preconstruction air permit applications, the</w:t>
      </w:r>
      <w:r>
        <w:rPr>
          <w:rFonts w:eastAsiaTheme="minorHAnsi"/>
        </w:rPr>
        <w:t xml:space="preserve"> Vendor {Contractor} shall </w:t>
      </w:r>
      <w:r w:rsidRPr="009C620C">
        <w:rPr>
          <w:rFonts w:eastAsiaTheme="minorHAnsi"/>
        </w:rPr>
        <w:t>prepare or revise General Permits (GP) that offer a registration type of approval via the internet for about 20 categories of emission sources such as boilers, emergency generators, storage tanks, dry cleaners</w:t>
      </w:r>
      <w:r>
        <w:rPr>
          <w:rFonts w:eastAsiaTheme="minorHAnsi"/>
        </w:rPr>
        <w:t>,</w:t>
      </w:r>
      <w:r w:rsidRPr="009C620C">
        <w:rPr>
          <w:rFonts w:eastAsiaTheme="minorHAnsi"/>
        </w:rPr>
        <w:t xml:space="preserve"> and gasoline dispensing facilities</w:t>
      </w:r>
      <w:r>
        <w:rPr>
          <w:rFonts w:eastAsiaTheme="minorHAnsi"/>
        </w:rPr>
        <w:t>, as requested</w:t>
      </w:r>
      <w:r w:rsidRPr="009C620C">
        <w:rPr>
          <w:rFonts w:eastAsiaTheme="minorHAnsi"/>
        </w:rPr>
        <w:t>. The</w:t>
      </w:r>
      <w:r>
        <w:rPr>
          <w:rFonts w:eastAsiaTheme="minorHAnsi"/>
        </w:rPr>
        <w:t xml:space="preserve"> Vendor {Contractor} </w:t>
      </w:r>
      <w:r w:rsidRPr="009C620C">
        <w:rPr>
          <w:rFonts w:eastAsiaTheme="minorHAnsi"/>
        </w:rPr>
        <w:t xml:space="preserve">shall also assess administrative service fees to be charged to the facility by the State in accordance with applicable regulations. </w:t>
      </w:r>
    </w:p>
    <w:p w:rsidR="00606B04" w:rsidRPr="006A4371" w:rsidRDefault="00606B04" w:rsidP="00606B04">
      <w:pPr>
        <w:rPr>
          <w:rFonts w:eastAsiaTheme="minorHAnsi"/>
        </w:rPr>
      </w:pPr>
    </w:p>
    <w:p w:rsidR="00606B04" w:rsidRPr="00F26EF1" w:rsidRDefault="00606B04" w:rsidP="00606B04">
      <w:pPr>
        <w:pStyle w:val="Heading4"/>
        <w:rPr>
          <w:rFonts w:eastAsiaTheme="minorHAnsi"/>
        </w:rPr>
      </w:pPr>
      <w:r>
        <w:rPr>
          <w:rFonts w:eastAsiaTheme="minorHAnsi"/>
        </w:rPr>
        <w:t>PRIMARY TASK 2 detail</w:t>
      </w:r>
    </w:p>
    <w:p w:rsidR="00606B04" w:rsidRDefault="00606B04" w:rsidP="00606B04">
      <w:pPr>
        <w:rPr>
          <w:rFonts w:eastAsiaTheme="minorHAnsi"/>
        </w:rPr>
      </w:pPr>
    </w:p>
    <w:p w:rsidR="00606B04" w:rsidRPr="006A4371" w:rsidRDefault="00606B04" w:rsidP="00606B04">
      <w:pPr>
        <w:rPr>
          <w:rFonts w:eastAsiaTheme="minorHAnsi"/>
        </w:rPr>
      </w:pPr>
      <w:r>
        <w:rPr>
          <w:rFonts w:eastAsiaTheme="minorHAnsi"/>
        </w:rPr>
        <w:t xml:space="preserve">The Vendor {Contractor} </w:t>
      </w:r>
      <w:r w:rsidRPr="006A4371">
        <w:rPr>
          <w:rFonts w:eastAsiaTheme="minorHAnsi"/>
        </w:rPr>
        <w:t xml:space="preserve">shall perform activities </w:t>
      </w:r>
      <w:r>
        <w:rPr>
          <w:rFonts w:eastAsiaTheme="minorHAnsi"/>
        </w:rPr>
        <w:t xml:space="preserve">for </w:t>
      </w:r>
      <w:r w:rsidRPr="006A4371">
        <w:rPr>
          <w:rFonts w:eastAsiaTheme="minorHAnsi"/>
        </w:rPr>
        <w:t>pre-construction air permit applications including</w:t>
      </w:r>
      <w:r>
        <w:rPr>
          <w:rFonts w:eastAsiaTheme="minorHAnsi"/>
        </w:rPr>
        <w:t>,</w:t>
      </w:r>
      <w:r w:rsidRPr="006A4371">
        <w:rPr>
          <w:rFonts w:eastAsiaTheme="minorHAnsi"/>
        </w:rPr>
        <w:t xml:space="preserve"> but not limited to</w:t>
      </w:r>
      <w:r>
        <w:rPr>
          <w:rFonts w:eastAsiaTheme="minorHAnsi"/>
        </w:rPr>
        <w:t>,</w:t>
      </w:r>
      <w:r w:rsidRPr="006A4371">
        <w:rPr>
          <w:rFonts w:eastAsiaTheme="minorHAnsi"/>
        </w:rPr>
        <w:t xml:space="preserve"> the following: </w:t>
      </w:r>
    </w:p>
    <w:p w:rsidR="00606B04" w:rsidRPr="000A6CBF" w:rsidRDefault="00606B04" w:rsidP="00606B04">
      <w:pPr>
        <w:rPr>
          <w:rFonts w:eastAsiaTheme="minorHAnsi" w:cs="Arial"/>
          <w:szCs w:val="22"/>
        </w:rPr>
      </w:pPr>
    </w:p>
    <w:p w:rsidR="00606B04" w:rsidRDefault="00606B04" w:rsidP="00606B04">
      <w:pPr>
        <w:pStyle w:val="ListParagraph"/>
        <w:numPr>
          <w:ilvl w:val="0"/>
          <w:numId w:val="38"/>
        </w:numPr>
        <w:rPr>
          <w:rFonts w:eastAsiaTheme="minorHAnsi" w:cs="Arial"/>
          <w:szCs w:val="22"/>
        </w:rPr>
      </w:pPr>
      <w:r w:rsidRPr="009C620C">
        <w:rPr>
          <w:rFonts w:eastAsiaTheme="minorHAnsi" w:cs="Arial"/>
          <w:szCs w:val="22"/>
        </w:rPr>
        <w:t xml:space="preserve">Administrative Completeness Review: </w:t>
      </w:r>
    </w:p>
    <w:p w:rsidR="00606B04" w:rsidRDefault="00606B04" w:rsidP="00606B04">
      <w:pPr>
        <w:ind w:left="360"/>
        <w:rPr>
          <w:rFonts w:eastAsiaTheme="minorHAnsi" w:cs="Arial"/>
          <w:szCs w:val="22"/>
        </w:rPr>
      </w:pPr>
    </w:p>
    <w:p w:rsidR="00606B04" w:rsidRPr="00663D9D" w:rsidRDefault="00606B04" w:rsidP="00606B04">
      <w:pPr>
        <w:pStyle w:val="ListParagraph"/>
        <w:numPr>
          <w:ilvl w:val="1"/>
          <w:numId w:val="37"/>
        </w:numPr>
        <w:rPr>
          <w:rFonts w:eastAsiaTheme="minorHAnsi" w:cs="Arial"/>
          <w:szCs w:val="22"/>
        </w:rPr>
      </w:pPr>
      <w:r w:rsidRPr="00663D9D">
        <w:rPr>
          <w:rFonts w:eastAsiaTheme="minorHAnsi" w:cs="Arial"/>
          <w:szCs w:val="22"/>
        </w:rPr>
        <w:t xml:space="preserve">Review the application to determine if the minimum information requested in the RADIUS application and required by </w:t>
      </w:r>
      <w:r w:rsidRPr="00663D9D">
        <w:rPr>
          <w:rFonts w:eastAsiaTheme="minorHAnsi" w:cs="Arial"/>
          <w:szCs w:val="22"/>
          <w:u w:val="single"/>
        </w:rPr>
        <w:t>N.J.A.C.</w:t>
      </w:r>
      <w:r>
        <w:rPr>
          <w:rFonts w:eastAsiaTheme="minorHAnsi" w:cs="Arial"/>
          <w:szCs w:val="22"/>
        </w:rPr>
        <w:t xml:space="preserve"> 7:27-8 has been received;</w:t>
      </w:r>
      <w:r w:rsidRPr="00663D9D">
        <w:rPr>
          <w:rFonts w:eastAsiaTheme="minorHAnsi" w:cs="Arial"/>
          <w:szCs w:val="22"/>
        </w:rPr>
        <w:t xml:space="preserve"> </w:t>
      </w:r>
    </w:p>
    <w:p w:rsidR="00606B04" w:rsidRPr="009C620C" w:rsidRDefault="00606B04" w:rsidP="00606B04">
      <w:pPr>
        <w:pStyle w:val="ListParagraph"/>
        <w:numPr>
          <w:ilvl w:val="1"/>
          <w:numId w:val="37"/>
        </w:numPr>
        <w:rPr>
          <w:rFonts w:eastAsiaTheme="minorHAnsi" w:cs="Arial"/>
          <w:szCs w:val="22"/>
        </w:rPr>
      </w:pPr>
      <w:r w:rsidRPr="009C620C">
        <w:rPr>
          <w:rFonts w:eastAsiaTheme="minorHAnsi" w:cs="Arial"/>
          <w:szCs w:val="22"/>
        </w:rPr>
        <w:t>Prepare a discrepancy letter</w:t>
      </w:r>
      <w:r>
        <w:rPr>
          <w:rFonts w:eastAsiaTheme="minorHAnsi" w:cs="Arial"/>
          <w:szCs w:val="22"/>
        </w:rPr>
        <w:t>/e-mail</w:t>
      </w:r>
      <w:r w:rsidRPr="009C620C">
        <w:rPr>
          <w:rFonts w:eastAsiaTheme="minorHAnsi" w:cs="Arial"/>
          <w:szCs w:val="22"/>
        </w:rPr>
        <w:t xml:space="preserve"> as needed to obtain missing informatio</w:t>
      </w:r>
      <w:r>
        <w:rPr>
          <w:rFonts w:eastAsiaTheme="minorHAnsi" w:cs="Arial"/>
          <w:szCs w:val="22"/>
        </w:rPr>
        <w:t>n;</w:t>
      </w:r>
    </w:p>
    <w:p w:rsidR="00606B04" w:rsidRPr="009C620C" w:rsidRDefault="00606B04" w:rsidP="00606B04">
      <w:pPr>
        <w:pStyle w:val="ListParagraph"/>
        <w:numPr>
          <w:ilvl w:val="1"/>
          <w:numId w:val="37"/>
        </w:numPr>
        <w:rPr>
          <w:rFonts w:eastAsiaTheme="minorHAnsi" w:cs="Arial"/>
          <w:szCs w:val="22"/>
        </w:rPr>
      </w:pPr>
      <w:r w:rsidRPr="009C620C">
        <w:rPr>
          <w:rFonts w:eastAsiaTheme="minorHAnsi" w:cs="Arial"/>
          <w:szCs w:val="22"/>
        </w:rPr>
        <w:t>Meet and/or communicate with the applicants to des</w:t>
      </w:r>
      <w:r>
        <w:rPr>
          <w:rFonts w:eastAsiaTheme="minorHAnsi" w:cs="Arial"/>
          <w:szCs w:val="22"/>
        </w:rPr>
        <w:t>cribe minimum information needs;</w:t>
      </w:r>
      <w:r w:rsidRPr="009C620C">
        <w:rPr>
          <w:rFonts w:eastAsiaTheme="minorHAnsi" w:cs="Arial"/>
          <w:szCs w:val="22"/>
        </w:rPr>
        <w:t xml:space="preserve"> </w:t>
      </w:r>
    </w:p>
    <w:p w:rsidR="00606B04" w:rsidRPr="009C620C" w:rsidRDefault="00606B04" w:rsidP="00606B04">
      <w:pPr>
        <w:pStyle w:val="ListParagraph"/>
        <w:numPr>
          <w:ilvl w:val="1"/>
          <w:numId w:val="37"/>
        </w:numPr>
        <w:rPr>
          <w:rFonts w:eastAsiaTheme="minorHAnsi" w:cs="Arial"/>
          <w:szCs w:val="22"/>
        </w:rPr>
      </w:pPr>
      <w:r w:rsidRPr="009C620C">
        <w:rPr>
          <w:rFonts w:eastAsiaTheme="minorHAnsi" w:cs="Arial"/>
          <w:szCs w:val="22"/>
        </w:rPr>
        <w:t>Prepare</w:t>
      </w:r>
      <w:r>
        <w:rPr>
          <w:rFonts w:eastAsiaTheme="minorHAnsi" w:cs="Arial"/>
          <w:szCs w:val="22"/>
        </w:rPr>
        <w:t xml:space="preserve"> completeness letters as needed; and</w:t>
      </w:r>
      <w:r w:rsidRPr="009C620C">
        <w:rPr>
          <w:rFonts w:eastAsiaTheme="minorHAnsi" w:cs="Arial"/>
          <w:szCs w:val="22"/>
        </w:rPr>
        <w:t xml:space="preserve"> </w:t>
      </w:r>
    </w:p>
    <w:p w:rsidR="00606B04" w:rsidRPr="009C620C" w:rsidRDefault="00606B04" w:rsidP="00606B04">
      <w:pPr>
        <w:pStyle w:val="ListParagraph"/>
        <w:numPr>
          <w:ilvl w:val="1"/>
          <w:numId w:val="37"/>
        </w:numPr>
        <w:rPr>
          <w:rFonts w:eastAsiaTheme="minorHAnsi" w:cs="Arial"/>
          <w:szCs w:val="22"/>
        </w:rPr>
      </w:pPr>
      <w:r w:rsidRPr="009C620C">
        <w:rPr>
          <w:rFonts w:eastAsiaTheme="minorHAnsi" w:cs="Arial"/>
          <w:szCs w:val="22"/>
        </w:rPr>
        <w:t xml:space="preserve">Update NJEMS database/management system. </w:t>
      </w:r>
    </w:p>
    <w:p w:rsidR="00606B04" w:rsidRPr="009C620C" w:rsidRDefault="00606B04" w:rsidP="00606B04">
      <w:pPr>
        <w:rPr>
          <w:rFonts w:eastAsiaTheme="minorHAnsi" w:cs="Arial"/>
          <w:szCs w:val="22"/>
        </w:rPr>
      </w:pPr>
    </w:p>
    <w:p w:rsidR="00606B04" w:rsidRPr="009C620C" w:rsidRDefault="00606B04" w:rsidP="00606B04">
      <w:pPr>
        <w:pStyle w:val="ListParagraph"/>
        <w:numPr>
          <w:ilvl w:val="0"/>
          <w:numId w:val="38"/>
        </w:numPr>
        <w:rPr>
          <w:rFonts w:eastAsiaTheme="minorHAnsi" w:cs="Arial"/>
          <w:szCs w:val="22"/>
        </w:rPr>
      </w:pPr>
      <w:r w:rsidRPr="009C620C">
        <w:rPr>
          <w:rFonts w:eastAsiaTheme="minorHAnsi" w:cs="Arial"/>
          <w:szCs w:val="22"/>
        </w:rPr>
        <w:t xml:space="preserve">Technical review: </w:t>
      </w:r>
    </w:p>
    <w:p w:rsidR="00606B04" w:rsidRPr="009C620C" w:rsidRDefault="00606B04" w:rsidP="00606B04">
      <w:pPr>
        <w:rPr>
          <w:rFonts w:eastAsiaTheme="minorHAnsi" w:cs="Arial"/>
          <w:szCs w:val="22"/>
        </w:rPr>
      </w:pPr>
    </w:p>
    <w:p w:rsidR="00606B04" w:rsidRPr="009C620C" w:rsidRDefault="00606B04" w:rsidP="00606B04">
      <w:pPr>
        <w:pStyle w:val="ListParagraph"/>
        <w:numPr>
          <w:ilvl w:val="1"/>
          <w:numId w:val="39"/>
        </w:numPr>
        <w:rPr>
          <w:rFonts w:eastAsiaTheme="minorHAnsi" w:cs="Arial"/>
          <w:szCs w:val="22"/>
        </w:rPr>
      </w:pPr>
      <w:r w:rsidRPr="009C620C">
        <w:rPr>
          <w:rFonts w:eastAsiaTheme="minorHAnsi" w:cs="Arial"/>
          <w:szCs w:val="22"/>
        </w:rPr>
        <w:t>Review the application for technical completeness and perform a technical evaluation, including pre-construction review and compliance with the New Jersey Stat</w:t>
      </w:r>
      <w:r>
        <w:rPr>
          <w:rFonts w:eastAsiaTheme="minorHAnsi" w:cs="Arial"/>
          <w:szCs w:val="22"/>
        </w:rPr>
        <w:t>e rule requirements as well as f</w:t>
      </w:r>
      <w:r w:rsidRPr="009C620C">
        <w:rPr>
          <w:rFonts w:eastAsiaTheme="minorHAnsi" w:cs="Arial"/>
          <w:szCs w:val="22"/>
        </w:rPr>
        <w:t>ederal requirements such as NSR/PSD, MACT, Acid Rain, N</w:t>
      </w:r>
      <w:r>
        <w:rPr>
          <w:rFonts w:eastAsiaTheme="minorHAnsi" w:cs="Arial"/>
          <w:szCs w:val="22"/>
        </w:rPr>
        <w:t>SPS, and NESHAPS as applicable;</w:t>
      </w:r>
    </w:p>
    <w:p w:rsidR="00606B04" w:rsidRPr="009C620C" w:rsidRDefault="00606B04" w:rsidP="00606B04">
      <w:pPr>
        <w:pStyle w:val="ListParagraph"/>
        <w:numPr>
          <w:ilvl w:val="1"/>
          <w:numId w:val="39"/>
        </w:numPr>
        <w:rPr>
          <w:rFonts w:eastAsiaTheme="minorHAnsi" w:cs="Arial"/>
          <w:szCs w:val="22"/>
        </w:rPr>
      </w:pPr>
      <w:r w:rsidRPr="009C620C">
        <w:rPr>
          <w:rFonts w:eastAsiaTheme="minorHAnsi" w:cs="Arial"/>
          <w:szCs w:val="22"/>
        </w:rPr>
        <w:t>Review SOTA as we</w:t>
      </w:r>
      <w:r>
        <w:rPr>
          <w:rFonts w:eastAsiaTheme="minorHAnsi" w:cs="Arial"/>
          <w:szCs w:val="22"/>
        </w:rPr>
        <w:t>ll as BACT/LAER, as applicable;</w:t>
      </w:r>
    </w:p>
    <w:p w:rsidR="00606B04" w:rsidRPr="009C620C" w:rsidRDefault="00606B04" w:rsidP="00606B04">
      <w:pPr>
        <w:pStyle w:val="ListParagraph"/>
        <w:numPr>
          <w:ilvl w:val="1"/>
          <w:numId w:val="39"/>
        </w:numPr>
        <w:rPr>
          <w:rFonts w:eastAsiaTheme="minorHAnsi" w:cs="Arial"/>
          <w:szCs w:val="22"/>
        </w:rPr>
      </w:pPr>
      <w:r w:rsidRPr="009C620C">
        <w:rPr>
          <w:rFonts w:eastAsiaTheme="minorHAnsi" w:cs="Arial"/>
          <w:szCs w:val="22"/>
        </w:rPr>
        <w:t>Verify reasonableness of p</w:t>
      </w:r>
      <w:r>
        <w:rPr>
          <w:rFonts w:eastAsiaTheme="minorHAnsi" w:cs="Arial"/>
          <w:szCs w:val="22"/>
        </w:rPr>
        <w:t xml:space="preserve">roposed emissions from sources; </w:t>
      </w:r>
    </w:p>
    <w:p w:rsidR="00606B04" w:rsidRPr="009C620C" w:rsidRDefault="00606B04" w:rsidP="00606B04">
      <w:pPr>
        <w:pStyle w:val="ListParagraph"/>
        <w:numPr>
          <w:ilvl w:val="1"/>
          <w:numId w:val="39"/>
        </w:numPr>
        <w:rPr>
          <w:rFonts w:eastAsiaTheme="minorHAnsi" w:cs="Arial"/>
          <w:szCs w:val="22"/>
        </w:rPr>
      </w:pPr>
      <w:r w:rsidRPr="009C620C">
        <w:rPr>
          <w:rFonts w:eastAsiaTheme="minorHAnsi" w:cs="Arial"/>
          <w:szCs w:val="22"/>
        </w:rPr>
        <w:t xml:space="preserve">Draft and review </w:t>
      </w:r>
      <w:r w:rsidR="00644E6E">
        <w:rPr>
          <w:rFonts w:eastAsiaTheme="minorHAnsi" w:cs="Arial"/>
          <w:szCs w:val="22"/>
        </w:rPr>
        <w:t>C</w:t>
      </w:r>
      <w:r w:rsidRPr="009C620C">
        <w:rPr>
          <w:rFonts w:eastAsiaTheme="minorHAnsi" w:cs="Arial"/>
          <w:szCs w:val="22"/>
        </w:rPr>
        <w:t xml:space="preserve">ompliance </w:t>
      </w:r>
      <w:r w:rsidR="00644E6E">
        <w:rPr>
          <w:rFonts w:eastAsiaTheme="minorHAnsi" w:cs="Arial"/>
          <w:szCs w:val="22"/>
        </w:rPr>
        <w:t>P</w:t>
      </w:r>
      <w:r w:rsidRPr="009C620C">
        <w:rPr>
          <w:rFonts w:eastAsiaTheme="minorHAnsi" w:cs="Arial"/>
          <w:szCs w:val="22"/>
        </w:rPr>
        <w:t>lan for compliance w</w:t>
      </w:r>
      <w:r>
        <w:rPr>
          <w:rFonts w:eastAsiaTheme="minorHAnsi" w:cs="Arial"/>
          <w:szCs w:val="22"/>
        </w:rPr>
        <w:t>ith the applicable requirements</w:t>
      </w:r>
      <w:r w:rsidR="00E50F5D">
        <w:rPr>
          <w:rFonts w:eastAsiaTheme="minorHAnsi" w:cs="Arial"/>
          <w:szCs w:val="22"/>
        </w:rPr>
        <w:t xml:space="preserve"> (including </w:t>
      </w:r>
      <w:r w:rsidR="00E50F5D" w:rsidRPr="00224FC4">
        <w:rPr>
          <w:rFonts w:cs="Arial"/>
          <w:szCs w:val="22"/>
          <w:u w:val="single"/>
        </w:rPr>
        <w:t>N.J.A.C.</w:t>
      </w:r>
      <w:r w:rsidR="00E50F5D" w:rsidRPr="00224FC4">
        <w:rPr>
          <w:rFonts w:cs="Arial"/>
          <w:szCs w:val="22"/>
        </w:rPr>
        <w:t xml:space="preserve"> 7:27-22</w:t>
      </w:r>
      <w:r w:rsidR="00E50F5D">
        <w:rPr>
          <w:rFonts w:cs="Arial"/>
          <w:szCs w:val="22"/>
        </w:rPr>
        <w:t>)</w:t>
      </w:r>
      <w:r>
        <w:rPr>
          <w:rFonts w:eastAsiaTheme="minorHAnsi" w:cs="Arial"/>
          <w:szCs w:val="22"/>
        </w:rPr>
        <w:t>;</w:t>
      </w:r>
      <w:r w:rsidRPr="009C620C">
        <w:rPr>
          <w:rFonts w:eastAsiaTheme="minorHAnsi" w:cs="Arial"/>
          <w:szCs w:val="22"/>
        </w:rPr>
        <w:t xml:space="preserve"> </w:t>
      </w:r>
    </w:p>
    <w:p w:rsidR="00606B04" w:rsidRPr="009C620C" w:rsidRDefault="00606B04" w:rsidP="00606B04">
      <w:pPr>
        <w:pStyle w:val="ListParagraph"/>
        <w:numPr>
          <w:ilvl w:val="1"/>
          <w:numId w:val="39"/>
        </w:numPr>
        <w:rPr>
          <w:rFonts w:eastAsiaTheme="minorHAnsi" w:cs="Arial"/>
          <w:szCs w:val="22"/>
        </w:rPr>
      </w:pPr>
      <w:r w:rsidRPr="009C620C">
        <w:rPr>
          <w:rFonts w:eastAsiaTheme="minorHAnsi" w:cs="Arial"/>
          <w:szCs w:val="22"/>
        </w:rPr>
        <w:t>Resolve erro</w:t>
      </w:r>
      <w:r>
        <w:rPr>
          <w:rFonts w:eastAsiaTheme="minorHAnsi" w:cs="Arial"/>
          <w:szCs w:val="22"/>
        </w:rPr>
        <w:t>rs and disputes with applicant;</w:t>
      </w:r>
    </w:p>
    <w:p w:rsidR="00606B04" w:rsidRPr="009C620C" w:rsidRDefault="00606B04" w:rsidP="00606B04">
      <w:pPr>
        <w:pStyle w:val="ListParagraph"/>
        <w:numPr>
          <w:ilvl w:val="1"/>
          <w:numId w:val="39"/>
        </w:numPr>
        <w:rPr>
          <w:rFonts w:eastAsiaTheme="minorHAnsi" w:cs="Arial"/>
          <w:szCs w:val="22"/>
        </w:rPr>
      </w:pPr>
      <w:r w:rsidRPr="009C620C">
        <w:rPr>
          <w:rFonts w:eastAsiaTheme="minorHAnsi" w:cs="Arial"/>
          <w:szCs w:val="22"/>
        </w:rPr>
        <w:t>Assist the permit applicant in unde</w:t>
      </w:r>
      <w:r>
        <w:rPr>
          <w:rFonts w:eastAsiaTheme="minorHAnsi" w:cs="Arial"/>
          <w:szCs w:val="22"/>
        </w:rPr>
        <w:t>rstanding information requests;</w:t>
      </w:r>
    </w:p>
    <w:p w:rsidR="00606B04" w:rsidRPr="009C620C" w:rsidRDefault="00606B04" w:rsidP="00606B04">
      <w:pPr>
        <w:pStyle w:val="ListParagraph"/>
        <w:numPr>
          <w:ilvl w:val="1"/>
          <w:numId w:val="39"/>
        </w:numPr>
        <w:rPr>
          <w:rFonts w:eastAsiaTheme="minorHAnsi" w:cs="Arial"/>
          <w:szCs w:val="22"/>
        </w:rPr>
      </w:pPr>
      <w:r w:rsidRPr="009C620C">
        <w:rPr>
          <w:rFonts w:eastAsiaTheme="minorHAnsi" w:cs="Arial"/>
          <w:szCs w:val="22"/>
        </w:rPr>
        <w:t xml:space="preserve">Write a draft permit and </w:t>
      </w:r>
      <w:r>
        <w:rPr>
          <w:rFonts w:eastAsiaTheme="minorHAnsi" w:cs="Arial"/>
          <w:szCs w:val="22"/>
        </w:rPr>
        <w:t>obtain comments from applicant;</w:t>
      </w:r>
    </w:p>
    <w:p w:rsidR="00606B04" w:rsidRPr="009C620C" w:rsidRDefault="00606B04" w:rsidP="00606B04">
      <w:pPr>
        <w:pStyle w:val="ListParagraph"/>
        <w:numPr>
          <w:ilvl w:val="1"/>
          <w:numId w:val="39"/>
        </w:numPr>
        <w:rPr>
          <w:rFonts w:eastAsiaTheme="minorHAnsi" w:cs="Arial"/>
          <w:szCs w:val="22"/>
        </w:rPr>
      </w:pPr>
      <w:r w:rsidRPr="009C620C">
        <w:rPr>
          <w:rFonts w:eastAsiaTheme="minorHAnsi" w:cs="Arial"/>
          <w:szCs w:val="22"/>
        </w:rPr>
        <w:t>Write responses to comm</w:t>
      </w:r>
      <w:r>
        <w:rPr>
          <w:rFonts w:eastAsiaTheme="minorHAnsi" w:cs="Arial"/>
          <w:szCs w:val="22"/>
        </w:rPr>
        <w:t>ents from the public as needed;</w:t>
      </w:r>
    </w:p>
    <w:p w:rsidR="00606B04" w:rsidRPr="009C620C" w:rsidRDefault="00606B04" w:rsidP="00606B04">
      <w:pPr>
        <w:pStyle w:val="ListParagraph"/>
        <w:numPr>
          <w:ilvl w:val="1"/>
          <w:numId w:val="39"/>
        </w:numPr>
        <w:rPr>
          <w:rFonts w:eastAsiaTheme="minorHAnsi" w:cs="Arial"/>
          <w:szCs w:val="22"/>
        </w:rPr>
      </w:pPr>
      <w:r w:rsidRPr="009C620C">
        <w:rPr>
          <w:rFonts w:eastAsiaTheme="minorHAnsi" w:cs="Arial"/>
          <w:szCs w:val="22"/>
        </w:rPr>
        <w:t>Write the final permit and</w:t>
      </w:r>
      <w:r>
        <w:rPr>
          <w:rStyle w:val="CommentReference"/>
        </w:rPr>
        <w:t xml:space="preserve"> </w:t>
      </w:r>
      <w:r w:rsidRPr="009C620C">
        <w:rPr>
          <w:rFonts w:eastAsiaTheme="minorHAnsi" w:cs="Arial"/>
          <w:szCs w:val="22"/>
        </w:rPr>
        <w:t>response</w:t>
      </w:r>
      <w:r>
        <w:rPr>
          <w:rFonts w:eastAsiaTheme="minorHAnsi" w:cs="Arial"/>
          <w:szCs w:val="22"/>
        </w:rPr>
        <w:t>s to comments from EPA, if any; and</w:t>
      </w:r>
    </w:p>
    <w:p w:rsidR="00606B04" w:rsidRPr="009C620C" w:rsidRDefault="00606B04" w:rsidP="00606B04">
      <w:pPr>
        <w:pStyle w:val="ListParagraph"/>
        <w:numPr>
          <w:ilvl w:val="1"/>
          <w:numId w:val="39"/>
        </w:numPr>
        <w:rPr>
          <w:rFonts w:eastAsiaTheme="minorHAnsi" w:cs="Arial"/>
          <w:szCs w:val="22"/>
        </w:rPr>
      </w:pPr>
      <w:r w:rsidRPr="009C620C">
        <w:rPr>
          <w:rFonts w:eastAsiaTheme="minorHAnsi" w:cs="Arial"/>
          <w:szCs w:val="22"/>
        </w:rPr>
        <w:t xml:space="preserve">Update NJEMS database/management system. </w:t>
      </w:r>
    </w:p>
    <w:p w:rsidR="00606B04" w:rsidRPr="009C620C" w:rsidRDefault="00606B04" w:rsidP="00606B04">
      <w:pPr>
        <w:rPr>
          <w:rFonts w:eastAsiaTheme="minorHAnsi" w:cs="Arial"/>
          <w:szCs w:val="22"/>
        </w:rPr>
      </w:pPr>
    </w:p>
    <w:p w:rsidR="00606B04" w:rsidRPr="009C620C" w:rsidRDefault="00606B04" w:rsidP="00606B04">
      <w:pPr>
        <w:pStyle w:val="ListParagraph"/>
        <w:numPr>
          <w:ilvl w:val="0"/>
          <w:numId w:val="38"/>
        </w:numPr>
        <w:rPr>
          <w:rFonts w:eastAsiaTheme="minorHAnsi" w:cs="Arial"/>
          <w:szCs w:val="22"/>
        </w:rPr>
      </w:pPr>
      <w:r w:rsidRPr="009C620C">
        <w:rPr>
          <w:rFonts w:eastAsiaTheme="minorHAnsi" w:cs="Arial"/>
          <w:szCs w:val="22"/>
        </w:rPr>
        <w:t xml:space="preserve">Public Participation: </w:t>
      </w:r>
    </w:p>
    <w:p w:rsidR="00606B04" w:rsidRPr="009C620C" w:rsidRDefault="00606B04" w:rsidP="00606B04">
      <w:pPr>
        <w:rPr>
          <w:rFonts w:eastAsiaTheme="minorHAnsi" w:cs="Arial"/>
          <w:szCs w:val="22"/>
        </w:rPr>
      </w:pPr>
    </w:p>
    <w:p w:rsidR="00606B04" w:rsidRPr="009C620C" w:rsidRDefault="00606B04" w:rsidP="00606B04">
      <w:pPr>
        <w:ind w:left="720"/>
        <w:rPr>
          <w:rFonts w:eastAsiaTheme="minorHAnsi" w:cs="Arial"/>
          <w:szCs w:val="22"/>
        </w:rPr>
      </w:pPr>
      <w:r w:rsidRPr="009C620C">
        <w:rPr>
          <w:rFonts w:eastAsiaTheme="minorHAnsi" w:cs="Arial"/>
          <w:szCs w:val="22"/>
        </w:rPr>
        <w:t xml:space="preserve">The public is given notice for an opportunity to comment on certain draft permits. </w:t>
      </w:r>
      <w:r>
        <w:rPr>
          <w:rFonts w:eastAsiaTheme="minorHAnsi" w:cs="Arial"/>
          <w:szCs w:val="22"/>
        </w:rPr>
        <w:t>Although all draft pre-construction permits are not subject to public comments, DAQ is required to seek comments from general public prior to making any final decision on those applications for which such comment is required by the State or federal rules</w:t>
      </w:r>
      <w:r w:rsidRPr="00A9165C">
        <w:rPr>
          <w:rFonts w:eastAsiaTheme="minorHAnsi" w:cs="Arial"/>
          <w:szCs w:val="22"/>
        </w:rPr>
        <w:t xml:space="preserve"> </w:t>
      </w:r>
      <w:r>
        <w:rPr>
          <w:rFonts w:eastAsiaTheme="minorHAnsi" w:cs="Arial"/>
          <w:szCs w:val="22"/>
        </w:rPr>
        <w:t>p</w:t>
      </w:r>
      <w:r w:rsidRPr="00A9165C">
        <w:rPr>
          <w:rFonts w:eastAsiaTheme="minorHAnsi" w:cs="Arial"/>
          <w:szCs w:val="22"/>
        </w:rPr>
        <w:t xml:space="preserve">ursuant to </w:t>
      </w:r>
      <w:r w:rsidRPr="00BE7E4E">
        <w:rPr>
          <w:rFonts w:eastAsiaTheme="minorHAnsi" w:cs="Arial"/>
          <w:szCs w:val="22"/>
          <w:u w:val="single"/>
        </w:rPr>
        <w:t>N.J.A.C</w:t>
      </w:r>
      <w:r w:rsidRPr="00A9165C">
        <w:rPr>
          <w:rFonts w:eastAsiaTheme="minorHAnsi" w:cs="Arial"/>
          <w:szCs w:val="22"/>
        </w:rPr>
        <w:t>. 7:27-8.10</w:t>
      </w:r>
      <w:r>
        <w:rPr>
          <w:rFonts w:eastAsiaTheme="minorHAnsi" w:cs="Arial"/>
          <w:szCs w:val="22"/>
        </w:rPr>
        <w:t>.</w:t>
      </w:r>
      <w:r w:rsidRPr="009C620C">
        <w:rPr>
          <w:rFonts w:eastAsiaTheme="minorHAnsi" w:cs="Arial"/>
          <w:szCs w:val="22"/>
        </w:rPr>
        <w:t xml:space="preserve"> The typical activities associated with public participation are as follows: </w:t>
      </w:r>
    </w:p>
    <w:p w:rsidR="00606B04" w:rsidRPr="009C620C" w:rsidRDefault="00606B04" w:rsidP="00606B04">
      <w:pPr>
        <w:rPr>
          <w:rFonts w:eastAsiaTheme="minorHAnsi" w:cs="Arial"/>
          <w:szCs w:val="22"/>
        </w:rPr>
      </w:pPr>
    </w:p>
    <w:p w:rsidR="00606B04" w:rsidRPr="009C620C" w:rsidRDefault="00606B04" w:rsidP="00606B04">
      <w:pPr>
        <w:pStyle w:val="ListParagraph"/>
        <w:numPr>
          <w:ilvl w:val="1"/>
          <w:numId w:val="40"/>
        </w:numPr>
        <w:rPr>
          <w:rFonts w:eastAsiaTheme="minorHAnsi" w:cs="Arial"/>
          <w:szCs w:val="22"/>
        </w:rPr>
      </w:pPr>
      <w:r w:rsidRPr="009C620C">
        <w:rPr>
          <w:rFonts w:eastAsiaTheme="minorHAnsi" w:cs="Arial"/>
          <w:szCs w:val="22"/>
        </w:rPr>
        <w:t>Prepare a summary of the permit</w:t>
      </w:r>
      <w:r>
        <w:rPr>
          <w:rFonts w:eastAsiaTheme="minorHAnsi" w:cs="Arial"/>
          <w:szCs w:val="22"/>
        </w:rPr>
        <w:t xml:space="preserve"> content or Statement of Basis;</w:t>
      </w:r>
    </w:p>
    <w:p w:rsidR="00606B04" w:rsidRPr="009C620C" w:rsidRDefault="00606B04" w:rsidP="00606B04">
      <w:pPr>
        <w:pStyle w:val="ListParagraph"/>
        <w:numPr>
          <w:ilvl w:val="1"/>
          <w:numId w:val="40"/>
        </w:numPr>
        <w:rPr>
          <w:rFonts w:eastAsiaTheme="minorHAnsi" w:cs="Arial"/>
          <w:szCs w:val="22"/>
        </w:rPr>
      </w:pPr>
      <w:r w:rsidRPr="009C620C">
        <w:rPr>
          <w:rFonts w:eastAsiaTheme="minorHAnsi" w:cs="Arial"/>
          <w:szCs w:val="22"/>
        </w:rPr>
        <w:t>G</w:t>
      </w:r>
      <w:r>
        <w:rPr>
          <w:rFonts w:eastAsiaTheme="minorHAnsi" w:cs="Arial"/>
          <w:szCs w:val="22"/>
        </w:rPr>
        <w:t>ather and consolidate comments;</w:t>
      </w:r>
    </w:p>
    <w:p w:rsidR="00606B04" w:rsidRPr="009C620C" w:rsidRDefault="00606B04" w:rsidP="00606B04">
      <w:pPr>
        <w:pStyle w:val="ListParagraph"/>
        <w:numPr>
          <w:ilvl w:val="1"/>
          <w:numId w:val="40"/>
        </w:numPr>
        <w:rPr>
          <w:rFonts w:eastAsiaTheme="minorHAnsi" w:cs="Arial"/>
          <w:szCs w:val="22"/>
        </w:rPr>
      </w:pPr>
      <w:r>
        <w:rPr>
          <w:rFonts w:eastAsiaTheme="minorHAnsi" w:cs="Arial"/>
          <w:szCs w:val="22"/>
        </w:rPr>
        <w:t>Prepare a response document;</w:t>
      </w:r>
    </w:p>
    <w:p w:rsidR="00606B04" w:rsidRPr="009C620C" w:rsidRDefault="00606B04" w:rsidP="00606B04">
      <w:pPr>
        <w:pStyle w:val="ListParagraph"/>
        <w:numPr>
          <w:ilvl w:val="1"/>
          <w:numId w:val="40"/>
        </w:numPr>
        <w:rPr>
          <w:rFonts w:eastAsiaTheme="minorHAnsi" w:cs="Arial"/>
          <w:szCs w:val="22"/>
        </w:rPr>
      </w:pPr>
      <w:r w:rsidRPr="009C620C">
        <w:rPr>
          <w:rFonts w:eastAsiaTheme="minorHAnsi" w:cs="Arial"/>
          <w:szCs w:val="22"/>
        </w:rPr>
        <w:t>Redraft permit, ad</w:t>
      </w:r>
      <w:r>
        <w:rPr>
          <w:rFonts w:eastAsiaTheme="minorHAnsi" w:cs="Arial"/>
          <w:szCs w:val="22"/>
        </w:rPr>
        <w:t>dressing comments as necessary; and</w:t>
      </w:r>
    </w:p>
    <w:p w:rsidR="00606B04" w:rsidRDefault="00606B04" w:rsidP="00606B04">
      <w:pPr>
        <w:pStyle w:val="ListParagraph"/>
        <w:numPr>
          <w:ilvl w:val="1"/>
          <w:numId w:val="40"/>
        </w:numPr>
        <w:rPr>
          <w:rFonts w:eastAsiaTheme="minorHAnsi" w:cs="Arial"/>
          <w:szCs w:val="22"/>
        </w:rPr>
      </w:pPr>
      <w:r w:rsidRPr="009C620C">
        <w:rPr>
          <w:rFonts w:eastAsiaTheme="minorHAnsi" w:cs="Arial"/>
          <w:szCs w:val="22"/>
        </w:rPr>
        <w:t>Update NJ</w:t>
      </w:r>
      <w:r>
        <w:rPr>
          <w:rFonts w:eastAsiaTheme="minorHAnsi" w:cs="Arial"/>
          <w:szCs w:val="22"/>
        </w:rPr>
        <w:t>EMS database/management system.</w:t>
      </w:r>
    </w:p>
    <w:p w:rsidR="00606B04" w:rsidRDefault="00606B04" w:rsidP="00606B04">
      <w:pPr>
        <w:pStyle w:val="ListParagraph"/>
        <w:ind w:left="1440"/>
        <w:rPr>
          <w:rFonts w:eastAsiaTheme="minorHAnsi" w:cs="Arial"/>
          <w:szCs w:val="22"/>
        </w:rPr>
      </w:pPr>
    </w:p>
    <w:p w:rsidR="00606B04" w:rsidRPr="00F26EF1" w:rsidRDefault="00606B04" w:rsidP="00606B04">
      <w:pPr>
        <w:pStyle w:val="ListParagraph"/>
        <w:rPr>
          <w:rFonts w:eastAsiaTheme="minorHAnsi" w:cs="Arial"/>
          <w:szCs w:val="22"/>
        </w:rPr>
      </w:pPr>
      <w:r w:rsidRPr="00F26EF1">
        <w:rPr>
          <w:rFonts w:eastAsiaTheme="minorHAnsi"/>
        </w:rPr>
        <w:t>In addition, if there is a significant degree of interest, NJDEP may hold a public hearing. The Vendor {Contractor} shall assist the State in holding public hearings by preparing background documents and opening statement for the hearing officer.</w:t>
      </w:r>
    </w:p>
    <w:p w:rsidR="00606B04" w:rsidRDefault="00606B04" w:rsidP="00606B04">
      <w:pPr>
        <w:rPr>
          <w:rFonts w:eastAsiaTheme="minorHAnsi"/>
        </w:rPr>
      </w:pPr>
    </w:p>
    <w:p w:rsidR="00606B04" w:rsidRDefault="00606B04" w:rsidP="00606B04">
      <w:pPr>
        <w:pStyle w:val="Heading4"/>
        <w:rPr>
          <w:rFonts w:eastAsiaTheme="minorHAnsi"/>
        </w:rPr>
      </w:pPr>
      <w:r>
        <w:rPr>
          <w:rFonts w:eastAsiaTheme="minorHAnsi"/>
        </w:rPr>
        <w:t>Compliance</w:t>
      </w:r>
    </w:p>
    <w:p w:rsidR="00606B04" w:rsidRDefault="00606B04" w:rsidP="00606B04">
      <w:pPr>
        <w:rPr>
          <w:rFonts w:eastAsiaTheme="minorHAnsi"/>
        </w:rPr>
      </w:pPr>
    </w:p>
    <w:p w:rsidR="00606B04" w:rsidRDefault="00606B04" w:rsidP="00606B04">
      <w:pPr>
        <w:rPr>
          <w:rFonts w:eastAsiaTheme="minorHAnsi"/>
        </w:rPr>
      </w:pPr>
      <w:r w:rsidRPr="00323802">
        <w:rPr>
          <w:rFonts w:eastAsiaTheme="minorHAnsi"/>
        </w:rPr>
        <w:t xml:space="preserve">The </w:t>
      </w:r>
      <w:r>
        <w:rPr>
          <w:rFonts w:eastAsiaTheme="minorHAnsi"/>
        </w:rPr>
        <w:t xml:space="preserve">Vendor {Contractor} </w:t>
      </w:r>
      <w:r w:rsidRPr="00323802">
        <w:rPr>
          <w:rFonts w:eastAsiaTheme="minorHAnsi"/>
        </w:rPr>
        <w:t xml:space="preserve">shall complete review of assigned permit applications in a timely manner </w:t>
      </w:r>
      <w:r w:rsidR="001E4ED7" w:rsidRPr="001E4ED7">
        <w:rPr>
          <w:rFonts w:eastAsiaTheme="minorHAnsi"/>
        </w:rPr>
        <w:t>each month during the contractual period as agreed upon by the SCM and the Vendor {Contractor} in the work plan.</w:t>
      </w:r>
      <w:r w:rsidRPr="00323802">
        <w:rPr>
          <w:rFonts w:eastAsiaTheme="minorHAnsi"/>
        </w:rPr>
        <w:t>. An application submitted to BOSS may be approved or denied. In addition to the approval or denial of an application, it may be cancelled by DAQ during certain circumstances (for example, when an applicant fails to respond to BOSS request for information in a timely manner), withdrawn by the applicant, or determined to be exempt</w:t>
      </w:r>
      <w:r w:rsidRPr="00323802">
        <w:rPr>
          <w:rFonts w:eastAsiaTheme="minorHAnsi"/>
          <w:b/>
        </w:rPr>
        <w:t xml:space="preserve"> </w:t>
      </w:r>
      <w:r w:rsidRPr="00323802">
        <w:rPr>
          <w:rFonts w:eastAsiaTheme="minorHAnsi"/>
        </w:rPr>
        <w:t xml:space="preserve">from permitting requirements (no permit required). </w:t>
      </w:r>
    </w:p>
    <w:p w:rsidR="00606B04" w:rsidRPr="00323802" w:rsidRDefault="00606B04" w:rsidP="00606B04">
      <w:pPr>
        <w:rPr>
          <w:rFonts w:eastAsiaTheme="minorHAnsi"/>
        </w:rPr>
      </w:pPr>
    </w:p>
    <w:p w:rsidR="00606B04" w:rsidRDefault="00606B04" w:rsidP="00606B04">
      <w:pPr>
        <w:pStyle w:val="Heading4"/>
        <w:rPr>
          <w:rFonts w:eastAsiaTheme="minorHAnsi"/>
        </w:rPr>
      </w:pPr>
      <w:r>
        <w:rPr>
          <w:rFonts w:eastAsiaTheme="minorHAnsi"/>
        </w:rPr>
        <w:t>Recommendations</w:t>
      </w:r>
    </w:p>
    <w:p w:rsidR="00606B04" w:rsidRDefault="00606B04" w:rsidP="00606B04">
      <w:pPr>
        <w:rPr>
          <w:rFonts w:eastAsiaTheme="minorHAnsi"/>
        </w:rPr>
      </w:pPr>
    </w:p>
    <w:p w:rsidR="00606B04" w:rsidRPr="00323802" w:rsidRDefault="00606B04" w:rsidP="00606B04">
      <w:pPr>
        <w:rPr>
          <w:rFonts w:eastAsiaTheme="minorHAnsi"/>
        </w:rPr>
      </w:pPr>
      <w:r w:rsidRPr="00323802">
        <w:rPr>
          <w:rFonts w:eastAsiaTheme="minorHAnsi"/>
        </w:rPr>
        <w:t>The Contractor, upon completing each technical evaluation, shall provide a permit act</w:t>
      </w:r>
      <w:r w:rsidR="00323F2B">
        <w:rPr>
          <w:rFonts w:eastAsiaTheme="minorHAnsi"/>
        </w:rPr>
        <w:t>ion recommendation of approval,</w:t>
      </w:r>
      <w:r w:rsidRPr="00323802">
        <w:rPr>
          <w:rFonts w:eastAsiaTheme="minorHAnsi"/>
        </w:rPr>
        <w:t xml:space="preserve"> denial, cancelled, withdrawn or exemption to the DAQ Bureau Chief, BOSS or </w:t>
      </w:r>
      <w:r w:rsidR="00323F2B">
        <w:rPr>
          <w:rFonts w:eastAsiaTheme="minorHAnsi" w:cs="Arial"/>
          <w:szCs w:val="22"/>
        </w:rPr>
        <w:t>their</w:t>
      </w:r>
      <w:r w:rsidRPr="00323802">
        <w:rPr>
          <w:rFonts w:eastAsiaTheme="minorHAnsi"/>
        </w:rPr>
        <w:t xml:space="preserve"> designee. Also, the </w:t>
      </w:r>
      <w:r>
        <w:rPr>
          <w:rFonts w:eastAsiaTheme="minorHAnsi"/>
        </w:rPr>
        <w:t xml:space="preserve">Vendor {Contractor} </w:t>
      </w:r>
      <w:r w:rsidRPr="00323802">
        <w:rPr>
          <w:rFonts w:eastAsiaTheme="minorHAnsi"/>
        </w:rPr>
        <w:t xml:space="preserve">shall make recommendations in accordance with DAQ policy including, but not limited to, necessary operating conditions for the equipment/control device, and monitoring requirements, as part of the approval. To qualify as an acceptable review, each permit application review must be approved by DAQ Bureau Chief, BOSS or </w:t>
      </w:r>
      <w:r w:rsidR="00323F2B">
        <w:rPr>
          <w:rFonts w:eastAsiaTheme="minorHAnsi" w:cs="Arial"/>
          <w:szCs w:val="22"/>
        </w:rPr>
        <w:t>their</w:t>
      </w:r>
      <w:r w:rsidRPr="00323802">
        <w:rPr>
          <w:rFonts w:eastAsiaTheme="minorHAnsi"/>
        </w:rPr>
        <w:t xml:space="preserve"> designate. An application may be cancelled by DAQ during certain circumstances (for example, when an applicant fails to respond to BOSS request for information in a timely manner), withdrawn by the applicant, or determined to be exempt</w:t>
      </w:r>
      <w:r w:rsidRPr="00323802">
        <w:rPr>
          <w:rFonts w:eastAsiaTheme="minorHAnsi"/>
          <w:b/>
        </w:rPr>
        <w:t xml:space="preserve"> </w:t>
      </w:r>
      <w:r w:rsidRPr="00323802">
        <w:rPr>
          <w:rFonts w:eastAsiaTheme="minorHAnsi"/>
        </w:rPr>
        <w:t>from permitting requirements (no permit required).</w:t>
      </w:r>
    </w:p>
    <w:p w:rsidR="00606B04" w:rsidRDefault="00606B04" w:rsidP="00606B04">
      <w:pPr>
        <w:rPr>
          <w:rFonts w:eastAsiaTheme="minorHAnsi"/>
        </w:rPr>
      </w:pPr>
    </w:p>
    <w:p w:rsidR="00606B04" w:rsidRPr="009C620C" w:rsidRDefault="00606B04" w:rsidP="00606B04">
      <w:pPr>
        <w:rPr>
          <w:rFonts w:eastAsiaTheme="minorHAnsi"/>
        </w:rPr>
      </w:pPr>
      <w:r>
        <w:rPr>
          <w:rFonts w:eastAsiaTheme="minorHAnsi"/>
        </w:rPr>
        <w:t>The</w:t>
      </w:r>
      <w:r w:rsidRPr="009C620C">
        <w:rPr>
          <w:rFonts w:eastAsiaTheme="minorHAnsi"/>
        </w:rPr>
        <w:t xml:space="preserve"> </w:t>
      </w:r>
      <w:r>
        <w:rPr>
          <w:rFonts w:eastAsiaTheme="minorHAnsi"/>
        </w:rPr>
        <w:t xml:space="preserve">Vendor {Contractor} </w:t>
      </w:r>
      <w:r w:rsidRPr="009C620C">
        <w:rPr>
          <w:rFonts w:eastAsiaTheme="minorHAnsi"/>
        </w:rPr>
        <w:t>shall evaluate the compiled data in the NJDEP computer database and assist in processing the data for emission offsets/credits under NSR</w:t>
      </w:r>
      <w:r>
        <w:rPr>
          <w:rFonts w:eastAsiaTheme="minorHAnsi"/>
        </w:rPr>
        <w:t>, when applicable</w:t>
      </w:r>
      <w:r w:rsidRPr="009C620C">
        <w:rPr>
          <w:rFonts w:eastAsiaTheme="minorHAnsi"/>
        </w:rPr>
        <w:t xml:space="preserve">. The </w:t>
      </w:r>
      <w:r>
        <w:rPr>
          <w:rFonts w:eastAsiaTheme="minorHAnsi"/>
        </w:rPr>
        <w:t xml:space="preserve">Vendor {Contractor} </w:t>
      </w:r>
      <w:r w:rsidRPr="009C620C">
        <w:rPr>
          <w:rFonts w:eastAsiaTheme="minorHAnsi"/>
        </w:rPr>
        <w:t xml:space="preserve">shall work closely with the enforcement program, which uses these permits to audit compliance. The </w:t>
      </w:r>
      <w:r>
        <w:rPr>
          <w:rFonts w:eastAsiaTheme="minorHAnsi"/>
        </w:rPr>
        <w:t xml:space="preserve">Vendor {Contractor} </w:t>
      </w:r>
      <w:r w:rsidRPr="009C620C">
        <w:rPr>
          <w:rFonts w:eastAsiaTheme="minorHAnsi"/>
        </w:rPr>
        <w:t xml:space="preserve">shall also assist in processing permit appeals and in any EPA audits. The </w:t>
      </w:r>
      <w:r>
        <w:rPr>
          <w:rFonts w:eastAsiaTheme="minorHAnsi"/>
        </w:rPr>
        <w:t>Vendor {Contractor} shall</w:t>
      </w:r>
      <w:r w:rsidRPr="009C620C">
        <w:rPr>
          <w:rFonts w:eastAsiaTheme="minorHAnsi"/>
        </w:rPr>
        <w:t xml:space="preserve"> accompany BOSS staff on a site visit as required. Transportation </w:t>
      </w:r>
      <w:r>
        <w:rPr>
          <w:rFonts w:eastAsiaTheme="minorHAnsi"/>
        </w:rPr>
        <w:t xml:space="preserve">from 401 East State Street, Trenton, NJ 08625 </w:t>
      </w:r>
      <w:r w:rsidRPr="009C620C">
        <w:rPr>
          <w:rFonts w:eastAsiaTheme="minorHAnsi"/>
        </w:rPr>
        <w:t xml:space="preserve">will be provided by NJDEP. </w:t>
      </w:r>
      <w:r w:rsidRPr="001370D0">
        <w:rPr>
          <w:rFonts w:eastAsiaTheme="minorHAnsi"/>
        </w:rPr>
        <w:t xml:space="preserve">The </w:t>
      </w:r>
      <w:r>
        <w:rPr>
          <w:rFonts w:eastAsiaTheme="minorHAnsi"/>
        </w:rPr>
        <w:t xml:space="preserve">Vendor {Contractor} </w:t>
      </w:r>
      <w:r w:rsidRPr="001370D0">
        <w:rPr>
          <w:rFonts w:eastAsiaTheme="minorHAnsi"/>
        </w:rPr>
        <w:t xml:space="preserve">shall also provide technical advice to applicants, public and </w:t>
      </w:r>
      <w:r w:rsidR="001A3012">
        <w:rPr>
          <w:rFonts w:eastAsiaTheme="minorHAnsi" w:cs="Arial"/>
          <w:szCs w:val="22"/>
        </w:rPr>
        <w:t>other DAQ</w:t>
      </w:r>
      <w:r w:rsidR="001A3012" w:rsidRPr="001370D0" w:rsidDel="001A3012">
        <w:rPr>
          <w:rFonts w:eastAsiaTheme="minorHAnsi"/>
        </w:rPr>
        <w:t xml:space="preserve"> </w:t>
      </w:r>
      <w:r w:rsidRPr="001370D0">
        <w:rPr>
          <w:rFonts w:eastAsiaTheme="minorHAnsi"/>
        </w:rPr>
        <w:t xml:space="preserve">units, assist in developing SOPs, prepare and conduct technical presentations for public and in-house meetings, and prepare correspondence and reports as needed. The </w:t>
      </w:r>
      <w:r>
        <w:rPr>
          <w:rFonts w:eastAsiaTheme="minorHAnsi"/>
        </w:rPr>
        <w:t xml:space="preserve">Vendor {Contractor} </w:t>
      </w:r>
      <w:r w:rsidRPr="001370D0">
        <w:rPr>
          <w:rFonts w:eastAsiaTheme="minorHAnsi"/>
        </w:rPr>
        <w:t xml:space="preserve">shall process applications for public and/or EPA input to issue permit decisions in a timely manner. </w:t>
      </w:r>
    </w:p>
    <w:p w:rsidR="00606B04" w:rsidRDefault="00606B04" w:rsidP="00606B04">
      <w:pPr>
        <w:rPr>
          <w:rFonts w:eastAsiaTheme="minorHAnsi"/>
        </w:rPr>
      </w:pPr>
    </w:p>
    <w:p w:rsidR="00606B04" w:rsidRPr="009C620C" w:rsidRDefault="00606B04" w:rsidP="00606B04">
      <w:pPr>
        <w:rPr>
          <w:rFonts w:eastAsiaTheme="minorHAnsi"/>
        </w:rPr>
      </w:pPr>
      <w:r w:rsidRPr="009C620C">
        <w:rPr>
          <w:rFonts w:eastAsiaTheme="minorHAnsi"/>
        </w:rPr>
        <w:t xml:space="preserve">The </w:t>
      </w:r>
      <w:r>
        <w:rPr>
          <w:rFonts w:eastAsiaTheme="minorHAnsi"/>
        </w:rPr>
        <w:t>Contractor</w:t>
      </w:r>
      <w:r w:rsidRPr="009C620C">
        <w:rPr>
          <w:rFonts w:eastAsiaTheme="minorHAnsi"/>
        </w:rPr>
        <w:t xml:space="preserve">, upon completing each evaluation, shall recommend to the appropriate </w:t>
      </w:r>
      <w:r w:rsidR="005C7BCE">
        <w:rPr>
          <w:rFonts w:eastAsiaTheme="minorHAnsi"/>
        </w:rPr>
        <w:t>NJ</w:t>
      </w:r>
      <w:r w:rsidRPr="009C620C">
        <w:rPr>
          <w:rFonts w:eastAsiaTheme="minorHAnsi"/>
        </w:rPr>
        <w:t xml:space="preserve">DEP </w:t>
      </w:r>
    </w:p>
    <w:p w:rsidR="00606B04" w:rsidRPr="009C620C" w:rsidRDefault="00606B04" w:rsidP="00606B04">
      <w:pPr>
        <w:rPr>
          <w:rFonts w:eastAsiaTheme="minorHAnsi"/>
        </w:rPr>
      </w:pPr>
      <w:r w:rsidRPr="009C620C">
        <w:rPr>
          <w:rFonts w:eastAsiaTheme="minorHAnsi"/>
        </w:rPr>
        <w:t xml:space="preserve">Supervisor whether the application should be approved or disapproved. For applications that are recommended for approval, the </w:t>
      </w:r>
      <w:r>
        <w:rPr>
          <w:rFonts w:eastAsiaTheme="minorHAnsi"/>
        </w:rPr>
        <w:t xml:space="preserve">Vendor {Contractor} </w:t>
      </w:r>
      <w:r w:rsidRPr="009C620C">
        <w:rPr>
          <w:rFonts w:eastAsiaTheme="minorHAnsi"/>
        </w:rPr>
        <w:t xml:space="preserve">shall write the permit approval document consistent with </w:t>
      </w:r>
      <w:r w:rsidRPr="00124708">
        <w:rPr>
          <w:rFonts w:eastAsiaTheme="minorHAnsi"/>
          <w:u w:val="single"/>
        </w:rPr>
        <w:t>N</w:t>
      </w:r>
      <w:r>
        <w:rPr>
          <w:rFonts w:eastAsiaTheme="minorHAnsi"/>
          <w:u w:val="single"/>
        </w:rPr>
        <w:t>.</w:t>
      </w:r>
      <w:r w:rsidRPr="00124708">
        <w:rPr>
          <w:rFonts w:eastAsiaTheme="minorHAnsi"/>
          <w:u w:val="single"/>
        </w:rPr>
        <w:t>J</w:t>
      </w:r>
      <w:r>
        <w:rPr>
          <w:rFonts w:eastAsiaTheme="minorHAnsi"/>
          <w:u w:val="single"/>
        </w:rPr>
        <w:t>.</w:t>
      </w:r>
      <w:r w:rsidRPr="00124708">
        <w:rPr>
          <w:rFonts w:eastAsiaTheme="minorHAnsi"/>
          <w:u w:val="single"/>
        </w:rPr>
        <w:t>A</w:t>
      </w:r>
      <w:r>
        <w:rPr>
          <w:rFonts w:eastAsiaTheme="minorHAnsi"/>
          <w:u w:val="single"/>
        </w:rPr>
        <w:t>.</w:t>
      </w:r>
      <w:r w:rsidRPr="00124708">
        <w:rPr>
          <w:rFonts w:eastAsiaTheme="minorHAnsi"/>
          <w:u w:val="single"/>
        </w:rPr>
        <w:t>C</w:t>
      </w:r>
      <w:r>
        <w:rPr>
          <w:rFonts w:eastAsiaTheme="minorHAnsi"/>
          <w:u w:val="single"/>
        </w:rPr>
        <w:t>.</w:t>
      </w:r>
      <w:r w:rsidRPr="009C620C">
        <w:rPr>
          <w:rFonts w:eastAsiaTheme="minorHAnsi"/>
        </w:rPr>
        <w:t xml:space="preserve"> 7:27-8 and </w:t>
      </w:r>
      <w:r w:rsidR="005C7BCE">
        <w:rPr>
          <w:rFonts w:eastAsiaTheme="minorHAnsi"/>
        </w:rPr>
        <w:t>NJDEP</w:t>
      </w:r>
      <w:r w:rsidR="005C7BCE" w:rsidRPr="009C620C">
        <w:rPr>
          <w:rFonts w:eastAsiaTheme="minorHAnsi"/>
        </w:rPr>
        <w:t xml:space="preserve"> </w:t>
      </w:r>
      <w:r w:rsidRPr="009C620C">
        <w:rPr>
          <w:rFonts w:eastAsiaTheme="minorHAnsi"/>
        </w:rPr>
        <w:t>policies. The approval document shall include, but not be limited to, emissions limitations, necessary conditions for the equipment and/or control apparatus, testing and record keeping requirements, monitoring requirements, reporting requirements</w:t>
      </w:r>
      <w:r>
        <w:rPr>
          <w:rFonts w:eastAsiaTheme="minorHAnsi"/>
        </w:rPr>
        <w:t>,</w:t>
      </w:r>
      <w:r w:rsidRPr="009C620C">
        <w:rPr>
          <w:rFonts w:eastAsiaTheme="minorHAnsi"/>
        </w:rPr>
        <w:t xml:space="preserve"> and citations of authority for each requirement as part of the approval of the permit.</w:t>
      </w:r>
      <w:r>
        <w:rPr>
          <w:rFonts w:eastAsiaTheme="minorHAnsi"/>
        </w:rPr>
        <w:t xml:space="preserve"> The Vendor {Contractor} </w:t>
      </w:r>
      <w:r w:rsidRPr="009C620C">
        <w:rPr>
          <w:rFonts w:eastAsiaTheme="minorHAnsi"/>
        </w:rPr>
        <w:t>shall write the disapproval letter with detailed information as to why the application is recommended for denial</w:t>
      </w:r>
      <w:r w:rsidRPr="0054720B">
        <w:rPr>
          <w:rFonts w:eastAsiaTheme="minorHAnsi"/>
        </w:rPr>
        <w:t xml:space="preserve"> </w:t>
      </w:r>
      <w:r>
        <w:rPr>
          <w:rFonts w:eastAsiaTheme="minorHAnsi"/>
        </w:rPr>
        <w:t>f</w:t>
      </w:r>
      <w:r w:rsidRPr="009C620C">
        <w:rPr>
          <w:rFonts w:eastAsiaTheme="minorHAnsi"/>
        </w:rPr>
        <w:t>or applications that the</w:t>
      </w:r>
      <w:r>
        <w:rPr>
          <w:rFonts w:eastAsiaTheme="minorHAnsi"/>
        </w:rPr>
        <w:t xml:space="preserve"> Vendor {Contractor} </w:t>
      </w:r>
      <w:r w:rsidRPr="009C620C">
        <w:rPr>
          <w:rFonts w:eastAsiaTheme="minorHAnsi"/>
        </w:rPr>
        <w:t xml:space="preserve">is recommending disapproval. </w:t>
      </w:r>
    </w:p>
    <w:p w:rsidR="00606B04" w:rsidRPr="009C620C" w:rsidRDefault="00606B04" w:rsidP="00606B04">
      <w:pPr>
        <w:rPr>
          <w:rFonts w:eastAsiaTheme="minorHAnsi"/>
        </w:rPr>
      </w:pPr>
    </w:p>
    <w:p w:rsidR="00606B04" w:rsidRPr="00135024" w:rsidRDefault="00606B04" w:rsidP="00606B04">
      <w:pPr>
        <w:rPr>
          <w:rFonts w:eastAsiaTheme="minorHAnsi" w:cs="Arial"/>
          <w:szCs w:val="22"/>
        </w:rPr>
      </w:pPr>
      <w:r w:rsidRPr="00135024">
        <w:rPr>
          <w:rFonts w:eastAsiaTheme="minorHAnsi" w:cs="Arial"/>
          <w:szCs w:val="22"/>
        </w:rPr>
        <w:t xml:space="preserve">To qualify as an acceptable review, </w:t>
      </w:r>
      <w:r>
        <w:rPr>
          <w:rFonts w:eastAsiaTheme="minorHAnsi" w:cs="Arial"/>
          <w:szCs w:val="22"/>
        </w:rPr>
        <w:t xml:space="preserve">the Vendor {Contractor} must ensure that </w:t>
      </w:r>
      <w:r w:rsidRPr="00135024">
        <w:rPr>
          <w:rFonts w:eastAsiaTheme="minorHAnsi" w:cs="Arial"/>
          <w:szCs w:val="22"/>
        </w:rPr>
        <w:t xml:space="preserve">each operating permit application review </w:t>
      </w:r>
      <w:r>
        <w:rPr>
          <w:rFonts w:eastAsiaTheme="minorHAnsi" w:cs="Arial"/>
          <w:szCs w:val="22"/>
        </w:rPr>
        <w:t>is approved</w:t>
      </w:r>
      <w:r w:rsidRPr="00135024">
        <w:rPr>
          <w:rFonts w:eastAsiaTheme="minorHAnsi" w:cs="Arial"/>
          <w:szCs w:val="22"/>
        </w:rPr>
        <w:t xml:space="preserve"> by the </w:t>
      </w:r>
      <w:r w:rsidRPr="009C620C">
        <w:rPr>
          <w:rFonts w:eastAsiaTheme="minorHAnsi" w:cs="Arial"/>
          <w:szCs w:val="22"/>
        </w:rPr>
        <w:t xml:space="preserve">DAQ Bureau </w:t>
      </w:r>
      <w:r w:rsidRPr="00135024">
        <w:rPr>
          <w:rFonts w:eastAsiaTheme="minorHAnsi" w:cs="Arial"/>
          <w:szCs w:val="22"/>
        </w:rPr>
        <w:t>Chief, BOSS</w:t>
      </w:r>
      <w:r>
        <w:rPr>
          <w:rFonts w:eastAsiaTheme="minorHAnsi" w:cs="Arial"/>
          <w:szCs w:val="22"/>
        </w:rPr>
        <w:t>,</w:t>
      </w:r>
      <w:r w:rsidRPr="00135024">
        <w:rPr>
          <w:rFonts w:eastAsiaTheme="minorHAnsi" w:cs="Arial"/>
          <w:szCs w:val="22"/>
        </w:rPr>
        <w:t xml:space="preserve"> or </w:t>
      </w:r>
      <w:r w:rsidR="00323F2B">
        <w:rPr>
          <w:rFonts w:eastAsiaTheme="minorHAnsi" w:cs="Arial"/>
          <w:szCs w:val="22"/>
        </w:rPr>
        <w:t>their</w:t>
      </w:r>
      <w:r w:rsidRPr="00135024">
        <w:rPr>
          <w:rFonts w:eastAsiaTheme="minorHAnsi" w:cs="Arial"/>
          <w:szCs w:val="22"/>
        </w:rPr>
        <w:t xml:space="preserve"> designee. </w:t>
      </w:r>
    </w:p>
    <w:p w:rsidR="00606B04" w:rsidRDefault="00606B04" w:rsidP="00606B04">
      <w:pPr>
        <w:rPr>
          <w:rFonts w:eastAsiaTheme="minorHAnsi"/>
        </w:rPr>
      </w:pPr>
    </w:p>
    <w:p w:rsidR="00E97029" w:rsidRDefault="00E97029" w:rsidP="00606B04">
      <w:pPr>
        <w:rPr>
          <w:rFonts w:eastAsiaTheme="minorHAnsi"/>
        </w:rPr>
      </w:pPr>
    </w:p>
    <w:p w:rsidR="00E97029" w:rsidRDefault="00E97029" w:rsidP="00606B04">
      <w:pPr>
        <w:rPr>
          <w:rFonts w:eastAsiaTheme="minorHAnsi"/>
        </w:rPr>
      </w:pPr>
    </w:p>
    <w:p w:rsidR="00E97029" w:rsidRPr="009C620C" w:rsidRDefault="00E97029" w:rsidP="00606B04">
      <w:pPr>
        <w:rPr>
          <w:rFonts w:eastAsiaTheme="minorHAnsi"/>
        </w:rPr>
      </w:pPr>
    </w:p>
    <w:p w:rsidR="00606B04" w:rsidRDefault="00606B04" w:rsidP="00606B04">
      <w:pPr>
        <w:pStyle w:val="Heading4"/>
        <w:rPr>
          <w:rFonts w:eastAsiaTheme="minorHAnsi"/>
        </w:rPr>
      </w:pPr>
      <w:r>
        <w:rPr>
          <w:rFonts w:eastAsiaTheme="minorHAnsi"/>
        </w:rPr>
        <w:lastRenderedPageBreak/>
        <w:t>Workload and staffing</w:t>
      </w:r>
    </w:p>
    <w:p w:rsidR="00606B04" w:rsidRDefault="00606B04" w:rsidP="00606B04">
      <w:pPr>
        <w:rPr>
          <w:rFonts w:eastAsiaTheme="minorHAnsi"/>
        </w:rPr>
      </w:pPr>
    </w:p>
    <w:p w:rsidR="00606B04" w:rsidRPr="009C620C" w:rsidRDefault="00606B04" w:rsidP="00606B04">
      <w:pPr>
        <w:rPr>
          <w:rFonts w:eastAsiaTheme="minorHAnsi"/>
        </w:rPr>
      </w:pPr>
      <w:r w:rsidRPr="009C620C">
        <w:rPr>
          <w:rFonts w:eastAsiaTheme="minorHAnsi"/>
        </w:rPr>
        <w:t>The</w:t>
      </w:r>
      <w:r>
        <w:rPr>
          <w:rFonts w:eastAsiaTheme="minorHAnsi"/>
        </w:rPr>
        <w:t xml:space="preserve"> Vendor {Contractor} </w:t>
      </w:r>
      <w:r w:rsidRPr="009C620C">
        <w:rPr>
          <w:rFonts w:eastAsiaTheme="minorHAnsi"/>
        </w:rPr>
        <w:t xml:space="preserve">will be assigned </w:t>
      </w:r>
      <w:r>
        <w:rPr>
          <w:rFonts w:eastAsiaTheme="minorHAnsi"/>
        </w:rPr>
        <w:t>pre-construction permit</w:t>
      </w:r>
      <w:r w:rsidRPr="009C620C">
        <w:rPr>
          <w:rFonts w:eastAsiaTheme="minorHAnsi"/>
        </w:rPr>
        <w:t xml:space="preserve"> applications in each calendar year for review. However, number of applications in each category would vary depending upon funding, workload, priority of DAQ, processing time of applications by the </w:t>
      </w:r>
      <w:r>
        <w:rPr>
          <w:rFonts w:eastAsiaTheme="minorHAnsi"/>
        </w:rPr>
        <w:t>C</w:t>
      </w:r>
      <w:r w:rsidRPr="009C620C">
        <w:rPr>
          <w:rFonts w:eastAsiaTheme="minorHAnsi"/>
        </w:rPr>
        <w:t xml:space="preserve">ontractor, and hourly rate of the </w:t>
      </w:r>
      <w:r w:rsidRPr="00851065">
        <w:rPr>
          <w:rFonts w:eastAsia="MS Mincho"/>
        </w:rPr>
        <w:t xml:space="preserve">Blanket PO {Contract} </w:t>
      </w:r>
      <w:r w:rsidRPr="009C620C">
        <w:rPr>
          <w:rFonts w:eastAsiaTheme="minorHAnsi"/>
        </w:rPr>
        <w:t xml:space="preserve">personnel. </w:t>
      </w:r>
    </w:p>
    <w:p w:rsidR="00606B04" w:rsidRPr="009C620C" w:rsidRDefault="00606B04" w:rsidP="00606B04">
      <w:pPr>
        <w:rPr>
          <w:rFonts w:eastAsiaTheme="minorHAnsi"/>
        </w:rPr>
      </w:pPr>
    </w:p>
    <w:p w:rsidR="00606B04" w:rsidRPr="009C620C" w:rsidRDefault="00606B04" w:rsidP="00606B04">
      <w:pPr>
        <w:rPr>
          <w:rFonts w:eastAsiaTheme="minorHAnsi"/>
        </w:rPr>
      </w:pPr>
      <w:r w:rsidRPr="009C620C">
        <w:rPr>
          <w:rFonts w:eastAsiaTheme="minorHAnsi"/>
        </w:rPr>
        <w:t>The</w:t>
      </w:r>
      <w:r>
        <w:rPr>
          <w:rFonts w:eastAsiaTheme="minorHAnsi"/>
        </w:rPr>
        <w:t xml:space="preserve"> Vendor {Contractor} shall</w:t>
      </w:r>
      <w:r w:rsidRPr="009C620C">
        <w:rPr>
          <w:rFonts w:eastAsiaTheme="minorHAnsi"/>
        </w:rPr>
        <w:t xml:space="preserve"> provide </w:t>
      </w:r>
      <w:r>
        <w:rPr>
          <w:rFonts w:eastAsiaTheme="minorHAnsi"/>
        </w:rPr>
        <w:t xml:space="preserve">sufficient </w:t>
      </w:r>
      <w:r w:rsidRPr="009C620C">
        <w:rPr>
          <w:rFonts w:eastAsiaTheme="minorHAnsi"/>
        </w:rPr>
        <w:t xml:space="preserve">qualified personnel, to be onsite at the DAQ office in Trenton, to perform technical evaluations of pending permit applications at the start of this contract. Adjustments to the requirement of the qualified personnel may be made each year by the NJDEP depending on the availability of funds, available work, and performance of the </w:t>
      </w:r>
      <w:r>
        <w:rPr>
          <w:rFonts w:eastAsiaTheme="minorHAnsi"/>
        </w:rPr>
        <w:t>C</w:t>
      </w:r>
      <w:r w:rsidRPr="009C620C">
        <w:rPr>
          <w:rFonts w:eastAsiaTheme="minorHAnsi"/>
        </w:rPr>
        <w:t xml:space="preserve">ontractor. </w:t>
      </w:r>
      <w:r>
        <w:rPr>
          <w:rFonts w:eastAsiaTheme="minorHAnsi"/>
        </w:rPr>
        <w:t xml:space="preserve">Historical and expected applications and processing time are listed in </w:t>
      </w:r>
      <w:r w:rsidR="00C32A2E">
        <w:rPr>
          <w:rFonts w:eastAsiaTheme="minorHAnsi" w:cs="Arial"/>
          <w:szCs w:val="22"/>
        </w:rPr>
        <w:t xml:space="preserve">Bid Solicitation {RFP} </w:t>
      </w:r>
      <w:r>
        <w:rPr>
          <w:rFonts w:eastAsiaTheme="minorHAnsi"/>
        </w:rPr>
        <w:t>Section 1.2.</w:t>
      </w:r>
    </w:p>
    <w:p w:rsidR="00606B04" w:rsidRPr="009C620C" w:rsidRDefault="00606B04" w:rsidP="00606B04">
      <w:pPr>
        <w:rPr>
          <w:rFonts w:eastAsiaTheme="minorHAnsi"/>
        </w:rPr>
      </w:pPr>
    </w:p>
    <w:p w:rsidR="00606B04" w:rsidRPr="009C620C" w:rsidRDefault="00606B04" w:rsidP="00606B04">
      <w:pPr>
        <w:rPr>
          <w:rFonts w:eastAsiaTheme="minorHAnsi"/>
        </w:rPr>
      </w:pPr>
      <w:r>
        <w:rPr>
          <w:rFonts w:eastAsiaTheme="minorHAnsi"/>
        </w:rPr>
        <w:t xml:space="preserve">The Vendor {Contractor} shall provide </w:t>
      </w:r>
      <w:r w:rsidRPr="009C620C">
        <w:rPr>
          <w:rFonts w:eastAsiaTheme="minorHAnsi"/>
        </w:rPr>
        <w:t xml:space="preserve">labor category personnel </w:t>
      </w:r>
      <w:r>
        <w:rPr>
          <w:rFonts w:eastAsiaTheme="minorHAnsi"/>
        </w:rPr>
        <w:t>Level 3 (Senior Engineer or equivalent) to</w:t>
      </w:r>
      <w:r w:rsidRPr="009C620C">
        <w:rPr>
          <w:rFonts w:eastAsiaTheme="minorHAnsi"/>
        </w:rPr>
        <w:t xml:space="preserve"> review the Level-3 </w:t>
      </w:r>
      <w:r>
        <w:rPr>
          <w:rFonts w:eastAsiaTheme="minorHAnsi"/>
        </w:rPr>
        <w:t xml:space="preserve">and Level-4 </w:t>
      </w:r>
      <w:r w:rsidRPr="009C620C">
        <w:rPr>
          <w:rFonts w:eastAsiaTheme="minorHAnsi"/>
        </w:rPr>
        <w:t>types pre-construction permit applications</w:t>
      </w:r>
      <w:r>
        <w:rPr>
          <w:rFonts w:eastAsiaTheme="minorHAnsi"/>
        </w:rPr>
        <w:t>; and labor category personnel Level-1 (Trainee Engineer) to review Level 1 and Level-2 types pre-construction permit applications</w:t>
      </w:r>
      <w:r w:rsidRPr="009C620C">
        <w:rPr>
          <w:rFonts w:eastAsiaTheme="minorHAnsi"/>
        </w:rPr>
        <w:t xml:space="preserve">. </w:t>
      </w:r>
    </w:p>
    <w:p w:rsidR="00606B04" w:rsidRPr="009C620C" w:rsidRDefault="00606B04" w:rsidP="00606B04">
      <w:pPr>
        <w:rPr>
          <w:rFonts w:eastAsiaTheme="minorHAnsi" w:cs="Arial"/>
          <w:szCs w:val="22"/>
        </w:rPr>
      </w:pPr>
    </w:p>
    <w:p w:rsidR="00606B04" w:rsidRPr="009665B5" w:rsidRDefault="00606B04" w:rsidP="00606B04">
      <w:pPr>
        <w:pStyle w:val="Heading3"/>
        <w:rPr>
          <w:rFonts w:eastAsiaTheme="minorHAnsi"/>
        </w:rPr>
      </w:pPr>
      <w:bookmarkStart w:id="119" w:name="_Toc444263321"/>
      <w:bookmarkStart w:id="120" w:name="_Toc456695715"/>
      <w:bookmarkStart w:id="121" w:name="_Toc462139592"/>
      <w:r>
        <w:rPr>
          <w:rFonts w:eastAsiaTheme="minorHAnsi"/>
        </w:rPr>
        <w:t xml:space="preserve">PRIMARY </w:t>
      </w:r>
      <w:r w:rsidRPr="009665B5">
        <w:rPr>
          <w:rFonts w:eastAsiaTheme="minorHAnsi"/>
        </w:rPr>
        <w:t xml:space="preserve">TASK </w:t>
      </w:r>
      <w:r>
        <w:rPr>
          <w:rFonts w:eastAsiaTheme="minorHAnsi"/>
        </w:rPr>
        <w:t>3</w:t>
      </w:r>
      <w:r w:rsidRPr="009665B5">
        <w:rPr>
          <w:rFonts w:eastAsiaTheme="minorHAnsi"/>
        </w:rPr>
        <w:t xml:space="preserve"> – REVIEW OF EMISSION STATEMENTS</w:t>
      </w:r>
      <w:bookmarkEnd w:id="119"/>
      <w:bookmarkEnd w:id="120"/>
      <w:bookmarkEnd w:id="121"/>
      <w:r w:rsidRPr="009665B5">
        <w:rPr>
          <w:rFonts w:eastAsiaTheme="minorHAnsi"/>
        </w:rPr>
        <w:t xml:space="preserve">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390202">
        <w:rPr>
          <w:rFonts w:eastAsiaTheme="minorHAnsi" w:cs="Arial"/>
          <w:szCs w:val="22"/>
        </w:rPr>
        <w:t xml:space="preserve">The </w:t>
      </w:r>
      <w:r>
        <w:rPr>
          <w:rFonts w:eastAsiaTheme="minorHAnsi" w:cs="Arial"/>
          <w:szCs w:val="22"/>
        </w:rPr>
        <w:t xml:space="preserve">Vendor {Contractor} shall </w:t>
      </w:r>
      <w:r w:rsidRPr="00390202">
        <w:rPr>
          <w:rFonts w:eastAsiaTheme="minorHAnsi" w:cs="Arial"/>
          <w:szCs w:val="22"/>
        </w:rPr>
        <w:t xml:space="preserve">review and process </w:t>
      </w:r>
      <w:r w:rsidRPr="009C620C">
        <w:rPr>
          <w:rFonts w:eastAsiaTheme="minorHAnsi" w:cs="Arial"/>
          <w:szCs w:val="22"/>
        </w:rPr>
        <w:t xml:space="preserve">approximately </w:t>
      </w:r>
      <w:r>
        <w:rPr>
          <w:rFonts w:eastAsiaTheme="minorHAnsi" w:cs="Arial"/>
          <w:szCs w:val="22"/>
        </w:rPr>
        <w:t>500</w:t>
      </w:r>
      <w:r w:rsidRPr="009C620C">
        <w:rPr>
          <w:rFonts w:eastAsiaTheme="minorHAnsi" w:cs="Arial"/>
          <w:szCs w:val="22"/>
        </w:rPr>
        <w:t xml:space="preserve"> Emission Statement reports each year</w:t>
      </w:r>
      <w:r>
        <w:rPr>
          <w:rFonts w:eastAsiaTheme="minorHAnsi" w:cs="Arial"/>
          <w:szCs w:val="22"/>
        </w:rPr>
        <w:t xml:space="preserve">. The Vendor {Contractor} shall </w:t>
      </w:r>
      <w:r w:rsidRPr="009C620C">
        <w:rPr>
          <w:rFonts w:eastAsiaTheme="minorHAnsi" w:cs="Arial"/>
          <w:szCs w:val="22"/>
        </w:rPr>
        <w:t>review and process</w:t>
      </w:r>
      <w:r>
        <w:rPr>
          <w:rFonts w:eastAsiaTheme="minorHAnsi" w:cs="Arial"/>
          <w:szCs w:val="22"/>
        </w:rPr>
        <w:t xml:space="preserve"> </w:t>
      </w:r>
      <w:r w:rsidRPr="00390202">
        <w:rPr>
          <w:rFonts w:eastAsiaTheme="minorHAnsi" w:cs="Arial"/>
          <w:szCs w:val="22"/>
        </w:rPr>
        <w:t>Emission Statement reports</w:t>
      </w:r>
      <w:r w:rsidRPr="009C620C">
        <w:rPr>
          <w:rFonts w:eastAsiaTheme="minorHAnsi" w:cs="Arial"/>
          <w:szCs w:val="22"/>
        </w:rPr>
        <w:t xml:space="preserve"> in accordance </w:t>
      </w:r>
      <w:r w:rsidRPr="00FD2832">
        <w:rPr>
          <w:rFonts w:eastAsiaTheme="minorHAnsi" w:cs="Arial"/>
          <w:szCs w:val="22"/>
        </w:rPr>
        <w:t xml:space="preserve">with </w:t>
      </w:r>
      <w:r w:rsidRPr="00FD2832">
        <w:rPr>
          <w:rFonts w:eastAsiaTheme="minorHAnsi" w:cs="Arial"/>
          <w:szCs w:val="22"/>
          <w:u w:val="single"/>
        </w:rPr>
        <w:t>N.J.A.C.</w:t>
      </w:r>
      <w:r w:rsidRPr="009C620C">
        <w:rPr>
          <w:rFonts w:eastAsiaTheme="minorHAnsi" w:cs="Arial"/>
          <w:szCs w:val="22"/>
        </w:rPr>
        <w:t xml:space="preserve"> 7:27-21 and the Emission Statement guidance document. This task includes:</w:t>
      </w:r>
    </w:p>
    <w:p w:rsidR="00606B04" w:rsidRPr="009C620C" w:rsidRDefault="00606B04" w:rsidP="00606B04">
      <w:pPr>
        <w:rPr>
          <w:rFonts w:eastAsiaTheme="minorHAnsi" w:cs="Arial"/>
          <w:szCs w:val="22"/>
        </w:rPr>
      </w:pPr>
    </w:p>
    <w:p w:rsidR="00606B04" w:rsidRPr="009C620C" w:rsidRDefault="00606B04" w:rsidP="00606B04">
      <w:pPr>
        <w:numPr>
          <w:ilvl w:val="0"/>
          <w:numId w:val="31"/>
        </w:numPr>
        <w:rPr>
          <w:rFonts w:eastAsiaTheme="minorHAnsi" w:cs="Arial"/>
          <w:szCs w:val="22"/>
        </w:rPr>
      </w:pPr>
      <w:r w:rsidRPr="009C620C">
        <w:rPr>
          <w:rFonts w:eastAsiaTheme="minorHAnsi" w:cs="Arial"/>
          <w:szCs w:val="22"/>
        </w:rPr>
        <w:t>Providing technical assistance and support to facilities and consultants preparing the Em</w:t>
      </w:r>
      <w:r>
        <w:rPr>
          <w:rFonts w:eastAsiaTheme="minorHAnsi" w:cs="Arial"/>
          <w:szCs w:val="22"/>
        </w:rPr>
        <w:t xml:space="preserve">ission Statement for submission; </w:t>
      </w:r>
    </w:p>
    <w:p w:rsidR="00606B04" w:rsidRPr="009C620C" w:rsidRDefault="00606B04" w:rsidP="00606B04">
      <w:pPr>
        <w:numPr>
          <w:ilvl w:val="0"/>
          <w:numId w:val="31"/>
        </w:numPr>
        <w:rPr>
          <w:rFonts w:eastAsiaTheme="minorHAnsi" w:cs="Arial"/>
          <w:szCs w:val="22"/>
        </w:rPr>
      </w:pPr>
      <w:r w:rsidRPr="009C620C">
        <w:rPr>
          <w:rFonts w:eastAsiaTheme="minorHAnsi" w:cs="Arial"/>
          <w:szCs w:val="22"/>
        </w:rPr>
        <w:t>Processing</w:t>
      </w:r>
      <w:r>
        <w:rPr>
          <w:rFonts w:eastAsiaTheme="minorHAnsi" w:cs="Arial"/>
          <w:szCs w:val="22"/>
        </w:rPr>
        <w:t xml:space="preserve"> Emission Statement submissions; and</w:t>
      </w:r>
    </w:p>
    <w:p w:rsidR="00606B04" w:rsidRPr="009C620C" w:rsidRDefault="00606B04" w:rsidP="00606B04">
      <w:pPr>
        <w:numPr>
          <w:ilvl w:val="0"/>
          <w:numId w:val="31"/>
        </w:numPr>
        <w:rPr>
          <w:rFonts w:eastAsiaTheme="minorHAnsi" w:cs="Arial"/>
          <w:szCs w:val="22"/>
        </w:rPr>
      </w:pPr>
      <w:r w:rsidRPr="009C620C">
        <w:rPr>
          <w:rFonts w:eastAsiaTheme="minorHAnsi" w:cs="Arial"/>
          <w:szCs w:val="22"/>
        </w:rPr>
        <w:t>Reviewing Emission Statement submissions.</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 xml:space="preserve">The Emission Statement Program receives the submissions from the facilities in electronic format using the NJDEP's RADIUS data entry software package. It is possible to receive a few submissions on paper forms, which are organized in the same format and contain the same information as the "electronic" submittals.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The</w:t>
      </w:r>
      <w:r>
        <w:rPr>
          <w:rFonts w:eastAsiaTheme="minorHAnsi" w:cs="Arial"/>
          <w:szCs w:val="22"/>
        </w:rPr>
        <w:t xml:space="preserve"> Vendor {Contractor} </w:t>
      </w:r>
      <w:r w:rsidRPr="009C620C">
        <w:rPr>
          <w:rFonts w:eastAsiaTheme="minorHAnsi" w:cs="Arial"/>
          <w:szCs w:val="22"/>
        </w:rPr>
        <w:t>shall detect any incomplete or missing data in the Emission Statement reports, inconsistencies with accepted emission estimation methodologies, significant differences from prior year submittals</w:t>
      </w:r>
      <w:r>
        <w:rPr>
          <w:rFonts w:eastAsiaTheme="minorHAnsi" w:cs="Arial"/>
          <w:szCs w:val="22"/>
        </w:rPr>
        <w:t>,</w:t>
      </w:r>
      <w:r w:rsidRPr="009C620C">
        <w:rPr>
          <w:rFonts w:eastAsiaTheme="minorHAnsi" w:cs="Arial"/>
          <w:szCs w:val="22"/>
        </w:rPr>
        <w:t xml:space="preserve"> and calculation errors. The</w:t>
      </w:r>
      <w:r>
        <w:rPr>
          <w:rFonts w:eastAsiaTheme="minorHAnsi" w:cs="Arial"/>
          <w:szCs w:val="22"/>
        </w:rPr>
        <w:t xml:space="preserve"> Vendor {Contractor} </w:t>
      </w:r>
      <w:r w:rsidRPr="009C620C">
        <w:rPr>
          <w:rFonts w:eastAsiaTheme="minorHAnsi" w:cs="Arial"/>
          <w:szCs w:val="22"/>
        </w:rPr>
        <w:t>shall review the submittal for errors, identify any items that require clarification or supporting documentation, and prepare correspondence requesting such information. In addition, the</w:t>
      </w:r>
      <w:r>
        <w:rPr>
          <w:rFonts w:eastAsiaTheme="minorHAnsi" w:cs="Arial"/>
          <w:szCs w:val="22"/>
        </w:rPr>
        <w:t xml:space="preserve"> Vendor {Contractor} </w:t>
      </w:r>
      <w:r w:rsidRPr="009C620C">
        <w:rPr>
          <w:rFonts w:eastAsiaTheme="minorHAnsi" w:cs="Arial"/>
          <w:szCs w:val="22"/>
        </w:rPr>
        <w:t xml:space="preserve">shall evaluate the compiled data in NJDEP computer database for quality control purposes and assist in processing the data into an emission inventory.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 xml:space="preserve">Some Emission Statement submissions may contain confidential information, and will be so marked by the facility. These materials </w:t>
      </w:r>
      <w:r>
        <w:rPr>
          <w:rFonts w:eastAsiaTheme="minorHAnsi" w:cs="Arial"/>
          <w:szCs w:val="22"/>
        </w:rPr>
        <w:t>will</w:t>
      </w:r>
      <w:r w:rsidRPr="009C620C">
        <w:rPr>
          <w:rFonts w:eastAsiaTheme="minorHAnsi" w:cs="Arial"/>
          <w:szCs w:val="22"/>
        </w:rPr>
        <w:t xml:space="preserve"> be handled only by </w:t>
      </w:r>
      <w:r>
        <w:rPr>
          <w:rFonts w:eastAsiaTheme="minorHAnsi" w:cs="Arial"/>
          <w:szCs w:val="22"/>
        </w:rPr>
        <w:t xml:space="preserve">NJDEP staff. In the event that Vendor’s {Contractor’s} </w:t>
      </w:r>
      <w:r w:rsidRPr="009C620C">
        <w:rPr>
          <w:rFonts w:eastAsiaTheme="minorHAnsi" w:cs="Arial"/>
          <w:szCs w:val="22"/>
        </w:rPr>
        <w:t>personnel encounter a submittal with information cited as confidential, the</w:t>
      </w:r>
      <w:r>
        <w:rPr>
          <w:rFonts w:eastAsiaTheme="minorHAnsi" w:cs="Arial"/>
          <w:szCs w:val="22"/>
        </w:rPr>
        <w:t xml:space="preserve"> Vendor {Contractor} </w:t>
      </w:r>
      <w:r w:rsidRPr="009C620C">
        <w:rPr>
          <w:rFonts w:eastAsiaTheme="minorHAnsi" w:cs="Arial"/>
          <w:szCs w:val="22"/>
        </w:rPr>
        <w:t xml:space="preserve">personnel shall immediately notify NJDEP personnel. </w:t>
      </w:r>
    </w:p>
    <w:p w:rsidR="00606B04" w:rsidRPr="009C620C" w:rsidRDefault="00606B04" w:rsidP="00606B04">
      <w:pPr>
        <w:rPr>
          <w:rFonts w:eastAsiaTheme="minorHAnsi" w:cs="Arial"/>
          <w:szCs w:val="22"/>
        </w:rPr>
      </w:pPr>
    </w:p>
    <w:p w:rsidR="00606B04" w:rsidRDefault="00606B04" w:rsidP="00606B04">
      <w:pPr>
        <w:pStyle w:val="Heading4"/>
        <w:rPr>
          <w:rFonts w:eastAsiaTheme="minorHAnsi" w:cs="Arial"/>
          <w:szCs w:val="22"/>
        </w:rPr>
      </w:pPr>
      <w:r>
        <w:rPr>
          <w:rFonts w:eastAsiaTheme="minorHAnsi"/>
        </w:rPr>
        <w:t>PRIMARY TASK 3 detail</w:t>
      </w:r>
      <w:r w:rsidRPr="009C620C">
        <w:rPr>
          <w:rFonts w:eastAsiaTheme="minorHAnsi" w:cs="Arial"/>
          <w:szCs w:val="22"/>
        </w:rPr>
        <w:t xml:space="preserve"> </w:t>
      </w:r>
    </w:p>
    <w:p w:rsidR="00606B04"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The</w:t>
      </w:r>
      <w:r>
        <w:rPr>
          <w:rFonts w:eastAsiaTheme="minorHAnsi" w:cs="Arial"/>
          <w:szCs w:val="22"/>
        </w:rPr>
        <w:t xml:space="preserve"> Vendor {Contractor} </w:t>
      </w:r>
      <w:r w:rsidRPr="009C620C">
        <w:rPr>
          <w:rFonts w:eastAsiaTheme="minorHAnsi" w:cs="Arial"/>
          <w:szCs w:val="22"/>
        </w:rPr>
        <w:t>shall perform activities including</w:t>
      </w:r>
      <w:r>
        <w:rPr>
          <w:rFonts w:eastAsiaTheme="minorHAnsi" w:cs="Arial"/>
          <w:szCs w:val="22"/>
        </w:rPr>
        <w:t>,</w:t>
      </w:r>
      <w:r w:rsidRPr="009C620C">
        <w:rPr>
          <w:rFonts w:eastAsiaTheme="minorHAnsi" w:cs="Arial"/>
          <w:szCs w:val="22"/>
        </w:rPr>
        <w:t xml:space="preserve"> but not limited</w:t>
      </w:r>
      <w:r>
        <w:rPr>
          <w:rFonts w:eastAsiaTheme="minorHAnsi" w:cs="Arial"/>
          <w:szCs w:val="22"/>
        </w:rPr>
        <w:t>,</w:t>
      </w:r>
      <w:r w:rsidRPr="009C620C">
        <w:rPr>
          <w:rFonts w:eastAsiaTheme="minorHAnsi" w:cs="Arial"/>
          <w:szCs w:val="22"/>
        </w:rPr>
        <w:t xml:space="preserve"> to the following: </w:t>
      </w:r>
    </w:p>
    <w:p w:rsidR="00606B04" w:rsidRPr="009C620C" w:rsidRDefault="00606B04" w:rsidP="00606B04">
      <w:pPr>
        <w:rPr>
          <w:rFonts w:eastAsiaTheme="minorHAnsi" w:cs="Arial"/>
          <w:szCs w:val="22"/>
        </w:rPr>
      </w:pPr>
    </w:p>
    <w:p w:rsidR="00606B04" w:rsidRDefault="00606B04" w:rsidP="00606B04">
      <w:pPr>
        <w:numPr>
          <w:ilvl w:val="0"/>
          <w:numId w:val="33"/>
        </w:numPr>
        <w:rPr>
          <w:rFonts w:eastAsiaTheme="minorHAnsi" w:cs="Arial"/>
          <w:szCs w:val="22"/>
        </w:rPr>
      </w:pPr>
      <w:r>
        <w:rPr>
          <w:rFonts w:eastAsiaTheme="minorHAnsi" w:cs="Arial"/>
          <w:szCs w:val="22"/>
        </w:rPr>
        <w:t>Technical</w:t>
      </w:r>
      <w:r w:rsidRPr="009C620C">
        <w:rPr>
          <w:rFonts w:eastAsiaTheme="minorHAnsi" w:cs="Arial"/>
          <w:szCs w:val="22"/>
        </w:rPr>
        <w:t xml:space="preserve"> assistance and support to facilities with Emission Statement questions and problems</w:t>
      </w:r>
      <w:r>
        <w:rPr>
          <w:rFonts w:eastAsiaTheme="minorHAnsi" w:cs="Arial"/>
          <w:szCs w:val="22"/>
        </w:rPr>
        <w:t>:</w:t>
      </w:r>
      <w:r w:rsidRPr="009C620C">
        <w:rPr>
          <w:rFonts w:eastAsiaTheme="minorHAnsi" w:cs="Arial"/>
          <w:szCs w:val="22"/>
        </w:rPr>
        <w:t xml:space="preserve"> </w:t>
      </w:r>
    </w:p>
    <w:p w:rsidR="00606B04" w:rsidRDefault="00606B04" w:rsidP="00606B04">
      <w:pPr>
        <w:ind w:left="720"/>
        <w:rPr>
          <w:rFonts w:eastAsiaTheme="minorHAnsi" w:cs="Arial"/>
          <w:szCs w:val="22"/>
        </w:rPr>
      </w:pPr>
    </w:p>
    <w:p w:rsidR="00606B04" w:rsidRPr="009C620C" w:rsidRDefault="00606B04" w:rsidP="00606B04">
      <w:pPr>
        <w:ind w:left="720"/>
        <w:rPr>
          <w:rFonts w:eastAsiaTheme="minorHAnsi" w:cs="Arial"/>
          <w:szCs w:val="22"/>
        </w:rPr>
      </w:pPr>
      <w:r w:rsidRPr="009C620C">
        <w:rPr>
          <w:rFonts w:eastAsiaTheme="minorHAnsi" w:cs="Arial"/>
          <w:szCs w:val="22"/>
        </w:rPr>
        <w:lastRenderedPageBreak/>
        <w:t>This assistance is generally provided over the telephone.</w:t>
      </w:r>
      <w:r>
        <w:rPr>
          <w:rFonts w:eastAsiaTheme="minorHAnsi" w:cs="Arial"/>
          <w:szCs w:val="22"/>
        </w:rPr>
        <w:t xml:space="preserve"> Vendor {Contractor} </w:t>
      </w:r>
      <w:r w:rsidRPr="009C620C">
        <w:rPr>
          <w:rFonts w:eastAsiaTheme="minorHAnsi" w:cs="Arial"/>
          <w:szCs w:val="22"/>
        </w:rPr>
        <w:t xml:space="preserve">personnel </w:t>
      </w:r>
      <w:r>
        <w:rPr>
          <w:rFonts w:eastAsiaTheme="minorHAnsi" w:cs="Arial"/>
          <w:szCs w:val="22"/>
        </w:rPr>
        <w:t>shall</w:t>
      </w:r>
      <w:r w:rsidRPr="009C620C">
        <w:rPr>
          <w:rFonts w:eastAsiaTheme="minorHAnsi" w:cs="Arial"/>
          <w:szCs w:val="22"/>
        </w:rPr>
        <w:t xml:space="preserve"> also provide assistance to facilities that are having trouble with the </w:t>
      </w:r>
      <w:proofErr w:type="gramStart"/>
      <w:r w:rsidRPr="009C620C">
        <w:rPr>
          <w:rFonts w:eastAsiaTheme="minorHAnsi" w:cs="Arial"/>
          <w:szCs w:val="22"/>
        </w:rPr>
        <w:t>RADIUS  computer</w:t>
      </w:r>
      <w:proofErr w:type="gramEnd"/>
      <w:r w:rsidRPr="009C620C">
        <w:rPr>
          <w:rFonts w:eastAsiaTheme="minorHAnsi" w:cs="Arial"/>
          <w:szCs w:val="22"/>
        </w:rPr>
        <w:t xml:space="preserve"> data entry system, which addresses the electronic filing aspect of this program</w:t>
      </w:r>
      <w:r>
        <w:rPr>
          <w:rFonts w:eastAsiaTheme="minorHAnsi" w:cs="Arial"/>
          <w:szCs w:val="22"/>
        </w:rPr>
        <w:t>, as requested</w:t>
      </w:r>
      <w:r w:rsidRPr="009C620C">
        <w:rPr>
          <w:rFonts w:eastAsiaTheme="minorHAnsi" w:cs="Arial"/>
          <w:szCs w:val="22"/>
        </w:rPr>
        <w:t>.</w:t>
      </w:r>
      <w:r>
        <w:rPr>
          <w:rFonts w:eastAsiaTheme="minorHAnsi" w:cs="Arial"/>
          <w:szCs w:val="22"/>
        </w:rPr>
        <w:t xml:space="preserve"> </w:t>
      </w:r>
      <w:r w:rsidRPr="009C620C">
        <w:rPr>
          <w:rFonts w:eastAsiaTheme="minorHAnsi" w:cs="Arial"/>
          <w:szCs w:val="22"/>
        </w:rPr>
        <w:t>Technical assistance and support that</w:t>
      </w:r>
      <w:r>
        <w:rPr>
          <w:rFonts w:eastAsiaTheme="minorHAnsi" w:cs="Arial"/>
          <w:szCs w:val="22"/>
        </w:rPr>
        <w:t xml:space="preserve"> Vendor {Contractor} </w:t>
      </w:r>
      <w:r w:rsidRPr="009C620C">
        <w:rPr>
          <w:rFonts w:eastAsiaTheme="minorHAnsi" w:cs="Arial"/>
          <w:szCs w:val="22"/>
        </w:rPr>
        <w:t xml:space="preserve">personnel shall provide includes, but is not limited to, the following: </w:t>
      </w:r>
    </w:p>
    <w:p w:rsidR="00606B04" w:rsidRPr="009C620C" w:rsidRDefault="00606B04" w:rsidP="00606B04">
      <w:pPr>
        <w:rPr>
          <w:rFonts w:eastAsiaTheme="minorHAnsi" w:cs="Arial"/>
          <w:szCs w:val="22"/>
        </w:rPr>
      </w:pPr>
    </w:p>
    <w:p w:rsidR="00606B04" w:rsidRDefault="00606B04" w:rsidP="00606B04">
      <w:pPr>
        <w:pStyle w:val="ListParagraph"/>
        <w:numPr>
          <w:ilvl w:val="1"/>
          <w:numId w:val="33"/>
        </w:numPr>
        <w:rPr>
          <w:rFonts w:eastAsiaTheme="minorHAnsi" w:cs="Arial"/>
          <w:szCs w:val="22"/>
        </w:rPr>
      </w:pPr>
      <w:r w:rsidRPr="00123CC9">
        <w:rPr>
          <w:rFonts w:eastAsiaTheme="minorHAnsi" w:cs="Arial"/>
          <w:szCs w:val="22"/>
        </w:rPr>
        <w:t xml:space="preserve">Staffing the help desk at </w:t>
      </w:r>
      <w:r>
        <w:rPr>
          <w:rFonts w:eastAsiaTheme="minorHAnsi" w:cs="Arial"/>
          <w:szCs w:val="22"/>
        </w:rPr>
        <w:t>NJ</w:t>
      </w:r>
      <w:r w:rsidRPr="00123CC9">
        <w:rPr>
          <w:rFonts w:eastAsiaTheme="minorHAnsi" w:cs="Arial"/>
          <w:szCs w:val="22"/>
        </w:rPr>
        <w:t xml:space="preserve">DEP offices by responding to facility telephone inquiries; </w:t>
      </w:r>
    </w:p>
    <w:p w:rsidR="00606B04" w:rsidRDefault="00606B04" w:rsidP="00606B04">
      <w:pPr>
        <w:pStyle w:val="ListParagraph"/>
        <w:numPr>
          <w:ilvl w:val="1"/>
          <w:numId w:val="33"/>
        </w:numPr>
        <w:rPr>
          <w:rFonts w:eastAsiaTheme="minorHAnsi" w:cs="Arial"/>
          <w:szCs w:val="22"/>
        </w:rPr>
      </w:pPr>
      <w:r w:rsidRPr="00123CC9">
        <w:rPr>
          <w:rFonts w:eastAsiaTheme="minorHAnsi" w:cs="Arial"/>
          <w:szCs w:val="22"/>
        </w:rPr>
        <w:t xml:space="preserve">Responding to e-mail inquiries within one (1) business day of receipt; </w:t>
      </w:r>
    </w:p>
    <w:p w:rsidR="00606B04" w:rsidRDefault="00606B04" w:rsidP="00606B04">
      <w:pPr>
        <w:pStyle w:val="ListParagraph"/>
        <w:numPr>
          <w:ilvl w:val="1"/>
          <w:numId w:val="33"/>
        </w:numPr>
        <w:rPr>
          <w:rFonts w:eastAsiaTheme="minorHAnsi" w:cs="Arial"/>
          <w:szCs w:val="22"/>
        </w:rPr>
      </w:pPr>
      <w:r>
        <w:rPr>
          <w:rFonts w:eastAsiaTheme="minorHAnsi" w:cs="Arial"/>
          <w:szCs w:val="22"/>
        </w:rPr>
        <w:t xml:space="preserve">Providing general assistance </w:t>
      </w:r>
      <w:r w:rsidRPr="00123CC9">
        <w:rPr>
          <w:rFonts w:eastAsiaTheme="minorHAnsi" w:cs="Arial"/>
          <w:szCs w:val="22"/>
        </w:rPr>
        <w:t>to facilities on the correct method, i.e. format and procedures, for filling out the Emission Statement forms/submittals. (It is anticipated that persons from the facilities will call the Emission Statement Program with technical or programmatic questions on how to complete the Emi</w:t>
      </w:r>
      <w:r>
        <w:rPr>
          <w:rFonts w:eastAsiaTheme="minorHAnsi" w:cs="Arial"/>
          <w:szCs w:val="22"/>
        </w:rPr>
        <w:t>ssion Statements</w:t>
      </w:r>
      <w:r w:rsidRPr="00123CC9">
        <w:rPr>
          <w:rFonts w:eastAsiaTheme="minorHAnsi" w:cs="Arial"/>
          <w:szCs w:val="22"/>
        </w:rPr>
        <w:t xml:space="preserve">); </w:t>
      </w:r>
    </w:p>
    <w:p w:rsidR="00606B04" w:rsidRDefault="00606B04" w:rsidP="00606B04">
      <w:pPr>
        <w:pStyle w:val="ListParagraph"/>
        <w:numPr>
          <w:ilvl w:val="1"/>
          <w:numId w:val="33"/>
        </w:numPr>
        <w:rPr>
          <w:rFonts w:eastAsiaTheme="minorHAnsi" w:cs="Arial"/>
          <w:szCs w:val="22"/>
        </w:rPr>
      </w:pPr>
      <w:r w:rsidRPr="00123CC9">
        <w:rPr>
          <w:rFonts w:eastAsiaTheme="minorHAnsi" w:cs="Arial"/>
          <w:szCs w:val="22"/>
        </w:rPr>
        <w:t xml:space="preserve">Providing technical guidance to facilities in accordance with New Jersey's Emission Statement </w:t>
      </w:r>
      <w:r w:rsidR="004B0749">
        <w:rPr>
          <w:rFonts w:eastAsiaTheme="minorHAnsi" w:cs="Arial"/>
          <w:szCs w:val="22"/>
        </w:rPr>
        <w:t>R</w:t>
      </w:r>
      <w:r w:rsidRPr="00123CC9">
        <w:rPr>
          <w:rFonts w:eastAsiaTheme="minorHAnsi" w:cs="Arial"/>
          <w:szCs w:val="22"/>
        </w:rPr>
        <w:t>ule (</w:t>
      </w:r>
      <w:r w:rsidRPr="004512C2">
        <w:rPr>
          <w:rFonts w:eastAsiaTheme="minorHAnsi" w:cs="Arial"/>
          <w:szCs w:val="22"/>
          <w:u w:val="single"/>
        </w:rPr>
        <w:t>N.J.A.C.</w:t>
      </w:r>
      <w:r w:rsidRPr="00123CC9">
        <w:rPr>
          <w:rFonts w:eastAsiaTheme="minorHAnsi" w:cs="Arial"/>
          <w:szCs w:val="22"/>
        </w:rPr>
        <w:t xml:space="preserve"> 7:27-21 et seq.), </w:t>
      </w:r>
      <w:r>
        <w:rPr>
          <w:rFonts w:eastAsiaTheme="minorHAnsi" w:cs="Arial"/>
          <w:szCs w:val="22"/>
        </w:rPr>
        <w:t>NJ</w:t>
      </w:r>
      <w:r w:rsidRPr="00123CC9">
        <w:rPr>
          <w:rFonts w:eastAsiaTheme="minorHAnsi" w:cs="Arial"/>
          <w:szCs w:val="22"/>
        </w:rPr>
        <w:t xml:space="preserve">DEP workshop material, Emission Statement guidance document, and the questions and answers from each workshop; </w:t>
      </w:r>
    </w:p>
    <w:p w:rsidR="00606B04" w:rsidRDefault="00606B04" w:rsidP="00606B04">
      <w:pPr>
        <w:pStyle w:val="ListParagraph"/>
        <w:numPr>
          <w:ilvl w:val="1"/>
          <w:numId w:val="33"/>
        </w:numPr>
        <w:rPr>
          <w:rFonts w:eastAsiaTheme="minorHAnsi" w:cs="Arial"/>
          <w:szCs w:val="22"/>
        </w:rPr>
      </w:pPr>
      <w:r w:rsidRPr="00123CC9">
        <w:rPr>
          <w:rFonts w:eastAsiaTheme="minorHAnsi" w:cs="Arial"/>
          <w:szCs w:val="22"/>
        </w:rPr>
        <w:t xml:space="preserve">Logging incoming questions and outgoing responses within an electronic database; </w:t>
      </w:r>
    </w:p>
    <w:p w:rsidR="00606B04" w:rsidRDefault="00606B04" w:rsidP="00606B04">
      <w:pPr>
        <w:pStyle w:val="ListParagraph"/>
        <w:numPr>
          <w:ilvl w:val="1"/>
          <w:numId w:val="33"/>
        </w:numPr>
        <w:rPr>
          <w:rFonts w:eastAsiaTheme="minorHAnsi" w:cs="Arial"/>
          <w:szCs w:val="22"/>
        </w:rPr>
      </w:pPr>
      <w:r>
        <w:rPr>
          <w:rFonts w:eastAsiaTheme="minorHAnsi" w:cs="Arial"/>
          <w:szCs w:val="22"/>
        </w:rPr>
        <w:t>Categorizing</w:t>
      </w:r>
      <w:r w:rsidRPr="00123CC9">
        <w:rPr>
          <w:rFonts w:eastAsiaTheme="minorHAnsi" w:cs="Arial"/>
          <w:szCs w:val="22"/>
        </w:rPr>
        <w:t xml:space="preserve"> incoming questions and organizing the database by those categories; </w:t>
      </w:r>
    </w:p>
    <w:p w:rsidR="00606B04" w:rsidRDefault="00606B04" w:rsidP="00606B04">
      <w:pPr>
        <w:pStyle w:val="ListParagraph"/>
        <w:numPr>
          <w:ilvl w:val="1"/>
          <w:numId w:val="33"/>
        </w:numPr>
        <w:rPr>
          <w:rFonts w:eastAsiaTheme="minorHAnsi" w:cs="Arial"/>
          <w:szCs w:val="22"/>
        </w:rPr>
      </w:pPr>
      <w:r w:rsidRPr="00123CC9">
        <w:rPr>
          <w:rFonts w:eastAsiaTheme="minorHAnsi" w:cs="Arial"/>
          <w:szCs w:val="22"/>
        </w:rPr>
        <w:t>Tracking repeated questions from a given facility; and</w:t>
      </w:r>
    </w:p>
    <w:p w:rsidR="00606B04" w:rsidRPr="00123CC9" w:rsidRDefault="00606B04" w:rsidP="00606B04">
      <w:pPr>
        <w:pStyle w:val="ListParagraph"/>
        <w:numPr>
          <w:ilvl w:val="1"/>
          <w:numId w:val="33"/>
        </w:numPr>
        <w:rPr>
          <w:rFonts w:eastAsiaTheme="minorHAnsi" w:cs="Arial"/>
          <w:szCs w:val="22"/>
        </w:rPr>
      </w:pPr>
      <w:r w:rsidRPr="00123CC9">
        <w:rPr>
          <w:rFonts w:eastAsiaTheme="minorHAnsi" w:cs="Arial"/>
          <w:szCs w:val="22"/>
        </w:rPr>
        <w:t xml:space="preserve">Based upon </w:t>
      </w:r>
      <w:r>
        <w:rPr>
          <w:rFonts w:eastAsiaTheme="minorHAnsi" w:cs="Arial"/>
          <w:szCs w:val="22"/>
        </w:rPr>
        <w:t>number four (4)</w:t>
      </w:r>
      <w:r w:rsidRPr="00123CC9">
        <w:rPr>
          <w:rFonts w:eastAsiaTheme="minorHAnsi" w:cs="Arial"/>
          <w:szCs w:val="22"/>
        </w:rPr>
        <w:t xml:space="preserve">, the </w:t>
      </w:r>
      <w:r>
        <w:rPr>
          <w:rFonts w:eastAsiaTheme="minorHAnsi" w:cs="Arial"/>
          <w:szCs w:val="22"/>
        </w:rPr>
        <w:t xml:space="preserve">Vendor {Contractor} </w:t>
      </w:r>
      <w:r w:rsidRPr="00123CC9">
        <w:rPr>
          <w:rFonts w:eastAsiaTheme="minorHAnsi" w:cs="Arial"/>
          <w:szCs w:val="22"/>
        </w:rPr>
        <w:t xml:space="preserve">shall print a hard copy report and place the paper copy in the facility </w:t>
      </w:r>
      <w:proofErr w:type="gramStart"/>
      <w:r w:rsidRPr="00123CC9">
        <w:rPr>
          <w:rFonts w:eastAsiaTheme="minorHAnsi" w:cs="Arial"/>
          <w:szCs w:val="22"/>
        </w:rPr>
        <w:t>file.</w:t>
      </w:r>
      <w:proofErr w:type="gramEnd"/>
      <w:r w:rsidRPr="00123CC9">
        <w:rPr>
          <w:rFonts w:eastAsiaTheme="minorHAnsi" w:cs="Arial"/>
          <w:szCs w:val="22"/>
        </w:rPr>
        <w:t xml:space="preserve"> The </w:t>
      </w:r>
      <w:r>
        <w:rPr>
          <w:rFonts w:eastAsiaTheme="minorHAnsi" w:cs="Arial"/>
          <w:szCs w:val="22"/>
        </w:rPr>
        <w:t xml:space="preserve">Vendor {Contractor} </w:t>
      </w:r>
      <w:r w:rsidRPr="00123CC9">
        <w:rPr>
          <w:rFonts w:eastAsiaTheme="minorHAnsi" w:cs="Arial"/>
          <w:szCs w:val="22"/>
        </w:rPr>
        <w:t xml:space="preserve">must ensure that documentation includes a synopsis of the conversation and the name and identification number of the facility and the person calling from the facility. The </w:t>
      </w:r>
      <w:r>
        <w:rPr>
          <w:rFonts w:eastAsiaTheme="minorHAnsi" w:cs="Arial"/>
          <w:szCs w:val="22"/>
        </w:rPr>
        <w:t xml:space="preserve">Vendor {Contractor} </w:t>
      </w:r>
      <w:r w:rsidRPr="00123CC9">
        <w:rPr>
          <w:rFonts w:eastAsiaTheme="minorHAnsi" w:cs="Arial"/>
          <w:szCs w:val="22"/>
        </w:rPr>
        <w:t xml:space="preserve">shall refer to the database or hardcopy files when answering questions by telephone from a facility. The database or hardcopy file may be used as a guide to provide consistent answers. </w:t>
      </w:r>
    </w:p>
    <w:p w:rsidR="00606B04" w:rsidRPr="009C620C" w:rsidRDefault="00606B04" w:rsidP="00606B04">
      <w:pPr>
        <w:rPr>
          <w:rFonts w:eastAsiaTheme="minorHAnsi" w:cs="Arial"/>
          <w:szCs w:val="22"/>
        </w:rPr>
      </w:pPr>
    </w:p>
    <w:p w:rsidR="00606B04" w:rsidRDefault="00606B04" w:rsidP="00606B04">
      <w:pPr>
        <w:numPr>
          <w:ilvl w:val="0"/>
          <w:numId w:val="33"/>
        </w:numPr>
        <w:rPr>
          <w:rFonts w:eastAsiaTheme="minorHAnsi" w:cs="Arial"/>
          <w:szCs w:val="22"/>
        </w:rPr>
      </w:pPr>
      <w:r w:rsidRPr="009C620C">
        <w:rPr>
          <w:rFonts w:eastAsiaTheme="minorHAnsi" w:cs="Arial"/>
          <w:szCs w:val="22"/>
        </w:rPr>
        <w:t xml:space="preserve">Processing Emission Statement submissions: </w:t>
      </w:r>
    </w:p>
    <w:p w:rsidR="00606B04" w:rsidRDefault="00606B04" w:rsidP="00606B04">
      <w:pPr>
        <w:ind w:left="360" w:firstLine="720"/>
        <w:rPr>
          <w:rFonts w:eastAsiaTheme="minorHAnsi" w:cs="Arial"/>
          <w:szCs w:val="22"/>
        </w:rPr>
      </w:pPr>
    </w:p>
    <w:p w:rsidR="00606B04" w:rsidRDefault="00606B04" w:rsidP="00606B04">
      <w:pPr>
        <w:numPr>
          <w:ilvl w:val="1"/>
          <w:numId w:val="32"/>
        </w:numPr>
        <w:rPr>
          <w:rFonts w:eastAsiaTheme="minorHAnsi" w:cs="Arial"/>
          <w:szCs w:val="22"/>
        </w:rPr>
      </w:pPr>
      <w:r w:rsidRPr="007544C5">
        <w:rPr>
          <w:rFonts w:eastAsiaTheme="minorHAnsi" w:cs="Arial"/>
          <w:szCs w:val="22"/>
        </w:rPr>
        <w:t xml:space="preserve">The </w:t>
      </w:r>
      <w:r>
        <w:rPr>
          <w:rFonts w:eastAsiaTheme="minorHAnsi" w:cs="Arial"/>
          <w:szCs w:val="22"/>
        </w:rPr>
        <w:t xml:space="preserve">Vendor {Contractor} </w:t>
      </w:r>
      <w:r w:rsidRPr="007544C5">
        <w:rPr>
          <w:rFonts w:eastAsiaTheme="minorHAnsi" w:cs="Arial"/>
          <w:szCs w:val="22"/>
        </w:rPr>
        <w:t>shall open submitted Emission Statements within one (1) business day of receipt and confirm that the certification form is included and properly signed by both the facility’s responsible official and the individual with direct knowledge</w:t>
      </w:r>
      <w:r>
        <w:rPr>
          <w:rFonts w:eastAsiaTheme="minorHAnsi" w:cs="Arial"/>
          <w:szCs w:val="22"/>
        </w:rPr>
        <w:t>;</w:t>
      </w:r>
    </w:p>
    <w:p w:rsidR="00606B04" w:rsidRDefault="00606B04" w:rsidP="00606B04">
      <w:pPr>
        <w:numPr>
          <w:ilvl w:val="1"/>
          <w:numId w:val="32"/>
        </w:numPr>
        <w:rPr>
          <w:rFonts w:eastAsiaTheme="minorHAnsi" w:cs="Arial"/>
          <w:szCs w:val="22"/>
        </w:rPr>
      </w:pPr>
      <w:r w:rsidRPr="007544C5">
        <w:rPr>
          <w:rFonts w:eastAsiaTheme="minorHAnsi" w:cs="Arial"/>
          <w:szCs w:val="22"/>
        </w:rPr>
        <w:t xml:space="preserve">In the event a certification form is not included, the </w:t>
      </w:r>
      <w:r>
        <w:rPr>
          <w:rFonts w:eastAsiaTheme="minorHAnsi" w:cs="Arial"/>
          <w:szCs w:val="22"/>
        </w:rPr>
        <w:t xml:space="preserve">Vendor {Contractor} </w:t>
      </w:r>
      <w:r w:rsidRPr="007544C5">
        <w:rPr>
          <w:rFonts w:eastAsiaTheme="minorHAnsi" w:cs="Arial"/>
          <w:szCs w:val="22"/>
        </w:rPr>
        <w:t xml:space="preserve">shall return the Emission Statement to the facility with an appropriate cover letter to be provided by the </w:t>
      </w:r>
      <w:r>
        <w:rPr>
          <w:rFonts w:eastAsiaTheme="minorHAnsi" w:cs="Arial"/>
          <w:szCs w:val="22"/>
        </w:rPr>
        <w:t>SCM</w:t>
      </w:r>
      <w:r w:rsidRPr="007544C5">
        <w:rPr>
          <w:rFonts w:eastAsiaTheme="minorHAnsi" w:cs="Arial"/>
          <w:szCs w:val="22"/>
        </w:rPr>
        <w:t xml:space="preserve">. The </w:t>
      </w:r>
      <w:r>
        <w:rPr>
          <w:rFonts w:eastAsiaTheme="minorHAnsi" w:cs="Arial"/>
          <w:szCs w:val="22"/>
        </w:rPr>
        <w:t xml:space="preserve">Vendor {Contractor} </w:t>
      </w:r>
      <w:r w:rsidRPr="007544C5">
        <w:rPr>
          <w:rFonts w:eastAsiaTheme="minorHAnsi" w:cs="Arial"/>
          <w:szCs w:val="22"/>
        </w:rPr>
        <w:t>shall input the Emission Statement returned without a certification form in the database tracking system by the date received and indicate that the Emission Statem</w:t>
      </w:r>
      <w:r>
        <w:rPr>
          <w:rFonts w:eastAsiaTheme="minorHAnsi" w:cs="Arial"/>
          <w:szCs w:val="22"/>
        </w:rPr>
        <w:t xml:space="preserve">ent was not properly certified; and </w:t>
      </w:r>
    </w:p>
    <w:p w:rsidR="00606B04" w:rsidRPr="007544C5" w:rsidRDefault="00606B04" w:rsidP="00606B04">
      <w:pPr>
        <w:numPr>
          <w:ilvl w:val="1"/>
          <w:numId w:val="32"/>
        </w:numPr>
        <w:rPr>
          <w:rFonts w:eastAsiaTheme="minorHAnsi" w:cs="Arial"/>
          <w:szCs w:val="22"/>
        </w:rPr>
      </w:pPr>
      <w:r w:rsidRPr="007544C5">
        <w:rPr>
          <w:rFonts w:eastAsiaTheme="minorHAnsi" w:cs="Arial"/>
          <w:szCs w:val="22"/>
        </w:rPr>
        <w:t xml:space="preserve">The </w:t>
      </w:r>
      <w:r>
        <w:rPr>
          <w:rFonts w:eastAsiaTheme="minorHAnsi" w:cs="Arial"/>
          <w:szCs w:val="22"/>
        </w:rPr>
        <w:t xml:space="preserve">Vendor {Contractor} </w:t>
      </w:r>
      <w:r w:rsidRPr="007544C5">
        <w:rPr>
          <w:rFonts w:eastAsiaTheme="minorHAnsi" w:cs="Arial"/>
          <w:szCs w:val="22"/>
        </w:rPr>
        <w:t xml:space="preserve">shall ensure that its personnel expend no more than 20 minutes per Emission Statement, to open each submittal envelope, check for the proper certification form, track the receipt of the Emission Statement or letter of non-applicability on computer, and prepare a follow up letter. </w:t>
      </w:r>
    </w:p>
    <w:p w:rsidR="00606B04" w:rsidRPr="009C620C" w:rsidRDefault="00606B04" w:rsidP="00606B04">
      <w:pPr>
        <w:rPr>
          <w:rFonts w:eastAsiaTheme="minorHAnsi" w:cs="Arial"/>
          <w:szCs w:val="22"/>
        </w:rPr>
      </w:pPr>
    </w:p>
    <w:p w:rsidR="00606B04" w:rsidRDefault="00606B04" w:rsidP="00606B04">
      <w:pPr>
        <w:numPr>
          <w:ilvl w:val="0"/>
          <w:numId w:val="33"/>
        </w:numPr>
        <w:rPr>
          <w:rFonts w:eastAsiaTheme="minorHAnsi" w:cs="Arial"/>
          <w:szCs w:val="22"/>
        </w:rPr>
      </w:pPr>
      <w:r w:rsidRPr="009C620C">
        <w:rPr>
          <w:rFonts w:eastAsiaTheme="minorHAnsi" w:cs="Arial"/>
          <w:szCs w:val="22"/>
        </w:rPr>
        <w:t xml:space="preserve">Reviewing Emission Statement submissions: </w:t>
      </w:r>
    </w:p>
    <w:p w:rsidR="00606B04" w:rsidRDefault="00606B04" w:rsidP="00606B04">
      <w:pPr>
        <w:ind w:left="720"/>
        <w:rPr>
          <w:rFonts w:eastAsiaTheme="minorHAnsi" w:cs="Arial"/>
          <w:szCs w:val="22"/>
        </w:rPr>
      </w:pPr>
    </w:p>
    <w:p w:rsidR="00606B04" w:rsidRDefault="00606B04" w:rsidP="00606B04">
      <w:pPr>
        <w:numPr>
          <w:ilvl w:val="1"/>
          <w:numId w:val="41"/>
        </w:numPr>
        <w:rPr>
          <w:rFonts w:eastAsiaTheme="minorHAnsi" w:cs="Arial"/>
          <w:szCs w:val="22"/>
        </w:rPr>
      </w:pPr>
      <w:r w:rsidRPr="007544C5">
        <w:rPr>
          <w:rFonts w:eastAsiaTheme="minorHAnsi" w:cs="Arial"/>
          <w:szCs w:val="22"/>
        </w:rPr>
        <w:t xml:space="preserve">The </w:t>
      </w:r>
      <w:r>
        <w:rPr>
          <w:rFonts w:eastAsiaTheme="minorHAnsi" w:cs="Arial"/>
          <w:szCs w:val="22"/>
        </w:rPr>
        <w:t xml:space="preserve">Vendor {Contractor} </w:t>
      </w:r>
      <w:r w:rsidRPr="007544C5">
        <w:rPr>
          <w:rFonts w:eastAsiaTheme="minorHAnsi" w:cs="Arial"/>
          <w:szCs w:val="22"/>
        </w:rPr>
        <w:t>shall enter data from the Emission Statement into the NJEMS system within five (5) business days of receipt. The NJEMS system will perf</w:t>
      </w:r>
      <w:r>
        <w:rPr>
          <w:rFonts w:eastAsiaTheme="minorHAnsi" w:cs="Arial"/>
          <w:szCs w:val="22"/>
        </w:rPr>
        <w:t xml:space="preserve">orm an automatic administrative </w:t>
      </w:r>
      <w:r w:rsidRPr="007544C5">
        <w:rPr>
          <w:rFonts w:eastAsiaTheme="minorHAnsi" w:cs="Arial"/>
          <w:szCs w:val="22"/>
        </w:rPr>
        <w:t xml:space="preserve">check routine for incomplete or unreasonable items and produce a list of these items. The </w:t>
      </w:r>
      <w:r>
        <w:rPr>
          <w:rFonts w:eastAsiaTheme="minorHAnsi" w:cs="Arial"/>
          <w:szCs w:val="22"/>
        </w:rPr>
        <w:t xml:space="preserve">Vendor {Contractor} </w:t>
      </w:r>
      <w:r w:rsidRPr="007544C5">
        <w:rPr>
          <w:rFonts w:eastAsiaTheme="minorHAnsi" w:cs="Arial"/>
          <w:szCs w:val="22"/>
        </w:rPr>
        <w:t xml:space="preserve">shall review the computer generated list of incomplete or unreasonable items to find data that falls outside of a prescribed range for reasonable information. An additional report to be used in Emission Statement review will be supplied by </w:t>
      </w:r>
      <w:r>
        <w:rPr>
          <w:rFonts w:eastAsiaTheme="minorHAnsi" w:cs="Arial"/>
          <w:szCs w:val="22"/>
        </w:rPr>
        <w:t>NJ</w:t>
      </w:r>
      <w:r w:rsidRPr="007544C5">
        <w:rPr>
          <w:rFonts w:eastAsiaTheme="minorHAnsi" w:cs="Arial"/>
          <w:szCs w:val="22"/>
        </w:rPr>
        <w:t xml:space="preserve">DEP personnel. The </w:t>
      </w:r>
      <w:r>
        <w:rPr>
          <w:rFonts w:eastAsiaTheme="minorHAnsi" w:cs="Arial"/>
          <w:szCs w:val="22"/>
        </w:rPr>
        <w:t xml:space="preserve">Vendor {Contractor} </w:t>
      </w:r>
      <w:r w:rsidRPr="007544C5">
        <w:rPr>
          <w:rFonts w:eastAsiaTheme="minorHAnsi" w:cs="Arial"/>
          <w:szCs w:val="22"/>
        </w:rPr>
        <w:t xml:space="preserve">shall review the entire Emission Statement using its personal scientific and engineering knowledge of processes and industries to determine if </w:t>
      </w:r>
      <w:r w:rsidRPr="007544C5">
        <w:rPr>
          <w:rFonts w:eastAsiaTheme="minorHAnsi" w:cs="Arial"/>
          <w:szCs w:val="22"/>
        </w:rPr>
        <w:lastRenderedPageBreak/>
        <w:t xml:space="preserve">the listing of equipment and emissions data provided is accurate and complete, given the nature and type of process being reported. Air permit information available on NJEMS may also be used to facilitate the review. In addition, </w:t>
      </w:r>
      <w:r>
        <w:rPr>
          <w:rFonts w:eastAsiaTheme="minorHAnsi" w:cs="Arial"/>
          <w:szCs w:val="22"/>
        </w:rPr>
        <w:t xml:space="preserve">Vendor {Contractor} </w:t>
      </w:r>
      <w:r w:rsidRPr="007544C5">
        <w:rPr>
          <w:rFonts w:eastAsiaTheme="minorHAnsi" w:cs="Arial"/>
          <w:szCs w:val="22"/>
        </w:rPr>
        <w:t xml:space="preserve">personnel may need to review questions asked in past years to determine if a question was asked in a prior year and if the response was adequate before preparing another letter to the facility. The </w:t>
      </w:r>
      <w:r>
        <w:rPr>
          <w:rFonts w:eastAsiaTheme="minorHAnsi" w:cs="Arial"/>
          <w:szCs w:val="22"/>
        </w:rPr>
        <w:t xml:space="preserve">Vendor {Contractor} </w:t>
      </w:r>
      <w:r w:rsidRPr="007544C5">
        <w:rPr>
          <w:rFonts w:eastAsiaTheme="minorHAnsi" w:cs="Arial"/>
          <w:szCs w:val="22"/>
        </w:rPr>
        <w:t>shall not make any corrections to Emission S</w:t>
      </w:r>
      <w:r>
        <w:rPr>
          <w:rFonts w:eastAsiaTheme="minorHAnsi" w:cs="Arial"/>
          <w:szCs w:val="22"/>
        </w:rPr>
        <w:t xml:space="preserve">tatement in the NJEMS database; </w:t>
      </w:r>
    </w:p>
    <w:p w:rsidR="00606B04" w:rsidRDefault="00606B04" w:rsidP="00606B04">
      <w:pPr>
        <w:numPr>
          <w:ilvl w:val="1"/>
          <w:numId w:val="41"/>
        </w:numPr>
        <w:rPr>
          <w:rFonts w:eastAsiaTheme="minorHAnsi" w:cs="Arial"/>
          <w:szCs w:val="22"/>
        </w:rPr>
      </w:pPr>
      <w:r w:rsidRPr="007544C5">
        <w:rPr>
          <w:rFonts w:eastAsiaTheme="minorHAnsi" w:cs="Arial"/>
          <w:szCs w:val="22"/>
        </w:rPr>
        <w:t xml:space="preserve">The </w:t>
      </w:r>
      <w:r>
        <w:rPr>
          <w:rFonts w:eastAsiaTheme="minorHAnsi" w:cs="Arial"/>
          <w:szCs w:val="22"/>
        </w:rPr>
        <w:t xml:space="preserve">Vendor {Contractor} </w:t>
      </w:r>
      <w:r w:rsidRPr="007544C5">
        <w:rPr>
          <w:rFonts w:eastAsiaTheme="minorHAnsi" w:cs="Arial"/>
          <w:szCs w:val="22"/>
        </w:rPr>
        <w:t xml:space="preserve">shall log the need to request incomplete items from a facility in the database tracking system record when an emission statement is found incomplete in NJEMS. The </w:t>
      </w:r>
      <w:r>
        <w:rPr>
          <w:rFonts w:eastAsiaTheme="minorHAnsi" w:cs="Arial"/>
          <w:szCs w:val="22"/>
        </w:rPr>
        <w:t xml:space="preserve">Vendor {Contractor} </w:t>
      </w:r>
      <w:r w:rsidRPr="007544C5">
        <w:rPr>
          <w:rFonts w:eastAsiaTheme="minorHAnsi" w:cs="Arial"/>
          <w:szCs w:val="22"/>
        </w:rPr>
        <w:t xml:space="preserve">shall contact facilities and request incomplete items within three (3) weeks of receipt of an Emission Statement from a facility. If the incomplete item is of an administrative nature (not related to a change in the facilities emissions), the request may be made verbally by telephone. If the incomplete item is complicated, lengthy, or related to a change in the facility's emissions, the request must be documented in writing to the facility and a standard form letter (personalized with name, address, and facility ID number) generated. The standard form letter shall be created for the signature of an appropriate </w:t>
      </w:r>
      <w:r w:rsidR="005C7BCE">
        <w:rPr>
          <w:rFonts w:eastAsiaTheme="minorHAnsi" w:cs="Arial"/>
          <w:szCs w:val="22"/>
        </w:rPr>
        <w:t>NJ</w:t>
      </w:r>
      <w:r w:rsidRPr="007544C5">
        <w:rPr>
          <w:rFonts w:eastAsiaTheme="minorHAnsi" w:cs="Arial"/>
          <w:szCs w:val="22"/>
        </w:rPr>
        <w:t xml:space="preserve">DEP official. The </w:t>
      </w:r>
      <w:r>
        <w:rPr>
          <w:rFonts w:eastAsiaTheme="minorHAnsi" w:cs="Arial"/>
          <w:szCs w:val="22"/>
        </w:rPr>
        <w:t xml:space="preserve">Vendor {Contractor} </w:t>
      </w:r>
      <w:r w:rsidRPr="007544C5">
        <w:rPr>
          <w:rFonts w:eastAsiaTheme="minorHAnsi" w:cs="Arial"/>
          <w:szCs w:val="22"/>
        </w:rPr>
        <w:t>shall document in NJEMS, all contact with a facility official, including both verbal and written communications</w:t>
      </w:r>
      <w:r>
        <w:rPr>
          <w:rFonts w:eastAsiaTheme="minorHAnsi" w:cs="Arial"/>
          <w:szCs w:val="22"/>
        </w:rPr>
        <w:t xml:space="preserve">; and </w:t>
      </w:r>
    </w:p>
    <w:p w:rsidR="00606B04" w:rsidRPr="007544C5" w:rsidRDefault="00606B04" w:rsidP="00606B04">
      <w:pPr>
        <w:numPr>
          <w:ilvl w:val="1"/>
          <w:numId w:val="41"/>
        </w:numPr>
        <w:rPr>
          <w:rFonts w:eastAsiaTheme="minorHAnsi" w:cs="Arial"/>
          <w:szCs w:val="22"/>
        </w:rPr>
      </w:pPr>
      <w:r w:rsidRPr="007544C5">
        <w:rPr>
          <w:rFonts w:eastAsiaTheme="minorHAnsi" w:cs="Arial"/>
          <w:szCs w:val="22"/>
        </w:rPr>
        <w:t xml:space="preserve">The </w:t>
      </w:r>
      <w:r>
        <w:rPr>
          <w:rFonts w:eastAsiaTheme="minorHAnsi" w:cs="Arial"/>
          <w:szCs w:val="22"/>
        </w:rPr>
        <w:t xml:space="preserve">Vendor {Contractor} </w:t>
      </w:r>
      <w:r w:rsidRPr="007544C5">
        <w:rPr>
          <w:rFonts w:eastAsiaTheme="minorHAnsi" w:cs="Arial"/>
          <w:szCs w:val="22"/>
        </w:rPr>
        <w:t xml:space="preserve">shall log all requests that are awaiting the facility's response in NJEMS by recording the date that the facility is to respond and by running periodic reports of those facilities that have not responded. The </w:t>
      </w:r>
      <w:r>
        <w:rPr>
          <w:rFonts w:eastAsiaTheme="minorHAnsi" w:cs="Arial"/>
          <w:szCs w:val="22"/>
        </w:rPr>
        <w:t xml:space="preserve">Vendor {Contractor} </w:t>
      </w:r>
      <w:r w:rsidRPr="007544C5">
        <w:rPr>
          <w:rFonts w:eastAsiaTheme="minorHAnsi" w:cs="Arial"/>
          <w:szCs w:val="22"/>
        </w:rPr>
        <w:t>shall prepare a reminder letter to be sent to facilities that have requests for missi</w:t>
      </w:r>
      <w:r>
        <w:rPr>
          <w:rFonts w:eastAsiaTheme="minorHAnsi" w:cs="Arial"/>
          <w:szCs w:val="22"/>
        </w:rPr>
        <w:t>ng data greater than 30</w:t>
      </w:r>
      <w:r w:rsidRPr="007544C5">
        <w:rPr>
          <w:rFonts w:eastAsiaTheme="minorHAnsi" w:cs="Arial"/>
          <w:szCs w:val="22"/>
        </w:rPr>
        <w:t xml:space="preserve"> calendar days old</w:t>
      </w:r>
      <w:r w:rsidRPr="00D04AD7">
        <w:rPr>
          <w:rFonts w:eastAsiaTheme="minorHAnsi" w:cs="Arial"/>
          <w:szCs w:val="22"/>
        </w:rPr>
        <w:t xml:space="preserve"> </w:t>
      </w:r>
      <w:r>
        <w:rPr>
          <w:rFonts w:eastAsiaTheme="minorHAnsi" w:cs="Arial"/>
          <w:szCs w:val="22"/>
        </w:rPr>
        <w:t>to NJ</w:t>
      </w:r>
      <w:r w:rsidRPr="007544C5">
        <w:rPr>
          <w:rFonts w:eastAsiaTheme="minorHAnsi" w:cs="Arial"/>
          <w:szCs w:val="22"/>
        </w:rPr>
        <w:t xml:space="preserve">DEP. </w:t>
      </w:r>
    </w:p>
    <w:p w:rsidR="00606B04" w:rsidRPr="009C620C" w:rsidRDefault="00606B04" w:rsidP="00606B04">
      <w:pPr>
        <w:numPr>
          <w:ilvl w:val="1"/>
          <w:numId w:val="41"/>
        </w:numPr>
        <w:rPr>
          <w:rFonts w:eastAsiaTheme="minorHAnsi" w:cs="Arial"/>
          <w:szCs w:val="22"/>
        </w:rPr>
      </w:pPr>
      <w:r w:rsidRPr="009C620C">
        <w:rPr>
          <w:rFonts w:eastAsiaTheme="minorHAnsi" w:cs="Arial"/>
          <w:szCs w:val="22"/>
        </w:rPr>
        <w:t>The</w:t>
      </w:r>
      <w:r>
        <w:rPr>
          <w:rFonts w:eastAsiaTheme="minorHAnsi" w:cs="Arial"/>
          <w:szCs w:val="22"/>
        </w:rPr>
        <w:t xml:space="preserve"> Vendor {Contractor} </w:t>
      </w:r>
      <w:r w:rsidRPr="009C620C">
        <w:rPr>
          <w:rFonts w:eastAsiaTheme="minorHAnsi" w:cs="Arial"/>
          <w:szCs w:val="22"/>
        </w:rPr>
        <w:t xml:space="preserve">shall ensure that its personnel expend no more than three (3) hours to review the average Emission Statement for completeness and reasonableness to ensure that correct information is incorporated in the </w:t>
      </w:r>
      <w:r w:rsidR="005C7BCE">
        <w:rPr>
          <w:rFonts w:eastAsiaTheme="minorHAnsi" w:cs="Arial"/>
          <w:szCs w:val="22"/>
        </w:rPr>
        <w:t>NJ</w:t>
      </w:r>
      <w:r w:rsidRPr="009C620C">
        <w:rPr>
          <w:rFonts w:eastAsiaTheme="minorHAnsi" w:cs="Arial"/>
          <w:szCs w:val="22"/>
        </w:rPr>
        <w:t xml:space="preserve">DEP database. All review and input of Emission Statements requiring more than three (3) hours must be approved by the </w:t>
      </w:r>
      <w:r>
        <w:rPr>
          <w:rFonts w:eastAsiaTheme="minorHAnsi" w:cs="Arial"/>
          <w:szCs w:val="22"/>
        </w:rPr>
        <w:t>SCM</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Default="00632373" w:rsidP="00606B04">
      <w:pPr>
        <w:pStyle w:val="Heading4"/>
        <w:rPr>
          <w:rFonts w:eastAsiaTheme="minorHAnsi"/>
        </w:rPr>
      </w:pPr>
      <w:r>
        <w:rPr>
          <w:rFonts w:eastAsiaTheme="minorHAnsi"/>
        </w:rPr>
        <w:t>prior business relationships</w:t>
      </w:r>
    </w:p>
    <w:p w:rsidR="00606B04" w:rsidRDefault="00606B04" w:rsidP="00606B04">
      <w:pPr>
        <w:rPr>
          <w:rFonts w:eastAsiaTheme="minorHAnsi" w:cs="Arial"/>
          <w:szCs w:val="22"/>
        </w:rPr>
      </w:pPr>
    </w:p>
    <w:p w:rsidR="00606B04" w:rsidRPr="00D31652" w:rsidRDefault="00606B04" w:rsidP="00606B04">
      <w:pPr>
        <w:rPr>
          <w:rFonts w:eastAsiaTheme="minorHAnsi" w:cs="Arial"/>
          <w:szCs w:val="22"/>
        </w:rPr>
      </w:pPr>
      <w:r w:rsidRPr="009C620C">
        <w:rPr>
          <w:rFonts w:eastAsiaTheme="minorHAnsi" w:cs="Arial"/>
          <w:szCs w:val="22"/>
        </w:rPr>
        <w:t xml:space="preserve">If an Emission Statement is from a facility that is a past or current client of the </w:t>
      </w:r>
      <w:r>
        <w:rPr>
          <w:rFonts w:eastAsiaTheme="minorHAnsi" w:cs="Arial"/>
          <w:szCs w:val="22"/>
        </w:rPr>
        <w:t>C</w:t>
      </w:r>
      <w:r w:rsidRPr="009C620C">
        <w:rPr>
          <w:rFonts w:eastAsiaTheme="minorHAnsi" w:cs="Arial"/>
          <w:szCs w:val="22"/>
        </w:rPr>
        <w:t>ontractor, the</w:t>
      </w:r>
      <w:r>
        <w:rPr>
          <w:rFonts w:eastAsiaTheme="minorHAnsi" w:cs="Arial"/>
          <w:szCs w:val="22"/>
        </w:rPr>
        <w:t xml:space="preserve"> Vendor {Contractor} </w:t>
      </w:r>
      <w:r w:rsidRPr="009C620C">
        <w:rPr>
          <w:rFonts w:eastAsiaTheme="minorHAnsi" w:cs="Arial"/>
          <w:szCs w:val="22"/>
        </w:rPr>
        <w:t xml:space="preserve">shall give it to </w:t>
      </w:r>
      <w:r w:rsidR="005C7BCE">
        <w:rPr>
          <w:rFonts w:eastAsiaTheme="minorHAnsi" w:cs="Arial"/>
          <w:szCs w:val="22"/>
        </w:rPr>
        <w:t>NJ</w:t>
      </w:r>
      <w:r w:rsidRPr="009C620C">
        <w:rPr>
          <w:rFonts w:eastAsiaTheme="minorHAnsi" w:cs="Arial"/>
          <w:szCs w:val="22"/>
        </w:rPr>
        <w:t xml:space="preserve">DEP personnel for review. This will prevent any </w:t>
      </w:r>
      <w:r w:rsidR="00632373">
        <w:rPr>
          <w:rFonts w:eastAsiaTheme="minorHAnsi" w:cs="Arial"/>
          <w:szCs w:val="22"/>
        </w:rPr>
        <w:t xml:space="preserve">appearance of a </w:t>
      </w:r>
      <w:r w:rsidRPr="009C620C">
        <w:rPr>
          <w:rFonts w:eastAsiaTheme="minorHAnsi" w:cs="Arial"/>
          <w:szCs w:val="22"/>
        </w:rPr>
        <w:t xml:space="preserve">conflict of interest (see </w:t>
      </w:r>
      <w:r>
        <w:rPr>
          <w:rFonts w:eastAsiaTheme="minorHAnsi" w:cs="Arial"/>
          <w:szCs w:val="22"/>
        </w:rPr>
        <w:t>Attachment #2</w:t>
      </w:r>
      <w:r w:rsidRPr="009C620C">
        <w:rPr>
          <w:rFonts w:eastAsiaTheme="minorHAnsi" w:cs="Arial"/>
          <w:szCs w:val="22"/>
        </w:rPr>
        <w:t xml:space="preserve">). </w:t>
      </w:r>
      <w:r w:rsidRPr="00332F1C">
        <w:rPr>
          <w:rFonts w:cs="Arial"/>
          <w:szCs w:val="22"/>
        </w:rPr>
        <w:t xml:space="preserve">The </w:t>
      </w:r>
      <w:r w:rsidRPr="00D646C5">
        <w:rPr>
          <w:rFonts w:cs="Arial"/>
          <w:szCs w:val="22"/>
        </w:rPr>
        <w:t>Vendor {</w:t>
      </w:r>
      <w:r w:rsidR="004B426A">
        <w:rPr>
          <w:rFonts w:cs="Arial"/>
          <w:szCs w:val="22"/>
        </w:rPr>
        <w:t>Contractor</w:t>
      </w:r>
      <w:r w:rsidRPr="00D646C5">
        <w:rPr>
          <w:rFonts w:cs="Arial"/>
          <w:szCs w:val="22"/>
        </w:rPr>
        <w:t>}</w:t>
      </w:r>
      <w:r>
        <w:rPr>
          <w:rFonts w:cs="Arial"/>
          <w:szCs w:val="22"/>
        </w:rPr>
        <w:t xml:space="preserve"> </w:t>
      </w:r>
      <w:r w:rsidRPr="00332F1C">
        <w:rPr>
          <w:rFonts w:cs="Arial"/>
          <w:szCs w:val="22"/>
        </w:rPr>
        <w:t xml:space="preserve">shall not, during the period described below, enter into </w:t>
      </w:r>
      <w:r>
        <w:rPr>
          <w:rFonts w:cs="Arial"/>
          <w:szCs w:val="22"/>
        </w:rPr>
        <w:t xml:space="preserve">a </w:t>
      </w:r>
      <w:r w:rsidRPr="00332F1C">
        <w:rPr>
          <w:rFonts w:cs="Arial"/>
          <w:szCs w:val="22"/>
        </w:rPr>
        <w:t>business relationship of any kind, whether or not related to the subject matter of the specific engagement, with any entity or party nor with any of their parent corporations, subsidiaries, or successors, no</w:t>
      </w:r>
      <w:r>
        <w:rPr>
          <w:rFonts w:cs="Arial"/>
          <w:szCs w:val="22"/>
        </w:rPr>
        <w:t>r</w:t>
      </w:r>
      <w:r w:rsidRPr="00332F1C">
        <w:rPr>
          <w:rFonts w:cs="Arial"/>
          <w:szCs w:val="22"/>
        </w:rPr>
        <w:t xml:space="preserve"> with any independent legal representatives acting on behalf of said parties, without the express written permission of the </w:t>
      </w:r>
      <w:r>
        <w:rPr>
          <w:rFonts w:cs="Arial"/>
          <w:szCs w:val="22"/>
        </w:rPr>
        <w:t>Director of DAQ</w:t>
      </w:r>
      <w:r w:rsidRPr="00332F1C">
        <w:rPr>
          <w:rFonts w:cs="Arial"/>
          <w:szCs w:val="22"/>
        </w:rPr>
        <w:t xml:space="preserve">.  As to each of the identified entities or parties the period covered by this restriction shall extend from the specific engagement to the complete resolution, to the satisfaction of the State, of any audit exceptions and payment of retainage.  As additional parties/entities are added during the course of the </w:t>
      </w:r>
      <w:r>
        <w:rPr>
          <w:rFonts w:cs="Arial"/>
          <w:szCs w:val="22"/>
        </w:rPr>
        <w:t xml:space="preserve">Blanket PO {Contract} </w:t>
      </w:r>
      <w:r w:rsidRPr="00332F1C">
        <w:rPr>
          <w:rFonts w:cs="Arial"/>
          <w:szCs w:val="22"/>
        </w:rPr>
        <w:t xml:space="preserve">term, the </w:t>
      </w:r>
      <w:r>
        <w:rPr>
          <w:rFonts w:cs="Arial"/>
          <w:szCs w:val="22"/>
        </w:rPr>
        <w:t>Vendor {Contractor} shall</w:t>
      </w:r>
      <w:r w:rsidRPr="00332F1C">
        <w:rPr>
          <w:rFonts w:cs="Arial"/>
          <w:szCs w:val="22"/>
        </w:rPr>
        <w:t xml:space="preserve"> b</w:t>
      </w:r>
      <w:r w:rsidR="00632373">
        <w:rPr>
          <w:rFonts w:cs="Arial"/>
          <w:szCs w:val="22"/>
        </w:rPr>
        <w:t>e required to disclose prior business relationships with those parties/entities</w:t>
      </w:r>
      <w:r w:rsidRPr="00332F1C">
        <w:rPr>
          <w:rFonts w:cs="Arial"/>
          <w:szCs w:val="22"/>
        </w:rPr>
        <w:t>.</w:t>
      </w:r>
    </w:p>
    <w:p w:rsidR="00606B04" w:rsidRDefault="00606B04" w:rsidP="00606B04">
      <w:pPr>
        <w:rPr>
          <w:rFonts w:eastAsiaTheme="minorHAnsi" w:cs="Arial"/>
          <w:szCs w:val="22"/>
        </w:rPr>
      </w:pPr>
    </w:p>
    <w:p w:rsidR="004B426A" w:rsidRDefault="00606B04" w:rsidP="00606B04">
      <w:pPr>
        <w:rPr>
          <w:rFonts w:eastAsiaTheme="minorHAnsi" w:cs="Arial"/>
          <w:szCs w:val="22"/>
        </w:rPr>
      </w:pPr>
      <w:r>
        <w:rPr>
          <w:rFonts w:eastAsiaTheme="minorHAnsi" w:cs="Arial"/>
          <w:szCs w:val="22"/>
        </w:rPr>
        <w:t>F</w:t>
      </w:r>
      <w:r w:rsidRPr="00D31652">
        <w:rPr>
          <w:rFonts w:eastAsiaTheme="minorHAnsi" w:cs="Arial"/>
          <w:szCs w:val="22"/>
        </w:rPr>
        <w:t xml:space="preserve">or purposes of this section, a </w:t>
      </w:r>
      <w:r>
        <w:rPr>
          <w:rFonts w:eastAsiaTheme="minorHAnsi" w:cs="Arial"/>
          <w:szCs w:val="22"/>
        </w:rPr>
        <w:t xml:space="preserve">Vendor {Contractor} </w:t>
      </w:r>
      <w:r w:rsidRPr="00D31652">
        <w:rPr>
          <w:rFonts w:eastAsiaTheme="minorHAnsi" w:cs="Arial"/>
          <w:szCs w:val="22"/>
        </w:rPr>
        <w:t xml:space="preserve">or </w:t>
      </w:r>
      <w:r>
        <w:rPr>
          <w:rFonts w:eastAsiaTheme="minorHAnsi" w:cs="Arial"/>
          <w:szCs w:val="22"/>
        </w:rPr>
        <w:t>Vendor’s {</w:t>
      </w:r>
      <w:r w:rsidRPr="00D31652">
        <w:rPr>
          <w:rFonts w:eastAsiaTheme="minorHAnsi" w:cs="Arial"/>
          <w:szCs w:val="22"/>
        </w:rPr>
        <w:t>Contractor’s</w:t>
      </w:r>
      <w:r>
        <w:rPr>
          <w:rFonts w:eastAsiaTheme="minorHAnsi" w:cs="Arial"/>
          <w:szCs w:val="22"/>
        </w:rPr>
        <w:t>}</w:t>
      </w:r>
      <w:r w:rsidRPr="00D31652">
        <w:rPr>
          <w:rFonts w:eastAsiaTheme="minorHAnsi" w:cs="Arial"/>
          <w:szCs w:val="22"/>
        </w:rPr>
        <w:t xml:space="preserve"> </w:t>
      </w:r>
      <w:r>
        <w:rPr>
          <w:rFonts w:eastAsiaTheme="minorHAnsi" w:cs="Arial"/>
          <w:szCs w:val="22"/>
        </w:rPr>
        <w:t>S</w:t>
      </w:r>
      <w:r w:rsidRPr="00D31652">
        <w:rPr>
          <w:rFonts w:eastAsiaTheme="minorHAnsi" w:cs="Arial"/>
          <w:szCs w:val="22"/>
        </w:rPr>
        <w:t>ub</w:t>
      </w:r>
      <w:r>
        <w:rPr>
          <w:rFonts w:eastAsiaTheme="minorHAnsi" w:cs="Arial"/>
          <w:szCs w:val="22"/>
        </w:rPr>
        <w:t xml:space="preserve">contractor </w:t>
      </w:r>
      <w:r w:rsidRPr="00D31652">
        <w:rPr>
          <w:rFonts w:eastAsiaTheme="minorHAnsi" w:cs="Arial"/>
          <w:szCs w:val="22"/>
        </w:rPr>
        <w:t xml:space="preserve">shall be deemed to have had a business relationship with a potentially responsible party if </w:t>
      </w:r>
      <w:r w:rsidR="004B426A">
        <w:rPr>
          <w:rFonts w:eastAsiaTheme="minorHAnsi" w:cs="Arial"/>
          <w:szCs w:val="22"/>
        </w:rPr>
        <w:t>it</w:t>
      </w:r>
      <w:r w:rsidRPr="00D31652">
        <w:rPr>
          <w:rFonts w:eastAsiaTheme="minorHAnsi" w:cs="Arial"/>
          <w:szCs w:val="22"/>
        </w:rPr>
        <w:t xml:space="preserve"> has had a relationship with a parent, subsidiary, predecessor or successor of such a party or </w:t>
      </w:r>
      <w:r w:rsidR="004B426A">
        <w:rPr>
          <w:rFonts w:eastAsiaTheme="minorHAnsi" w:cs="Arial"/>
          <w:szCs w:val="22"/>
        </w:rPr>
        <w:t>it</w:t>
      </w:r>
      <w:r w:rsidRPr="00D31652">
        <w:rPr>
          <w:rFonts w:eastAsiaTheme="minorHAnsi" w:cs="Arial"/>
          <w:szCs w:val="22"/>
        </w:rPr>
        <w:t xml:space="preserve"> has been engaged by independent legal representatives on behalf of any such party as so defined.  The State will determine on a case-by-case basis whether any particular set of circumstances and relationships between the </w:t>
      </w:r>
      <w:r>
        <w:rPr>
          <w:rFonts w:eastAsiaTheme="minorHAnsi" w:cs="Arial"/>
          <w:szCs w:val="22"/>
        </w:rPr>
        <w:t xml:space="preserve">Vendor {Contractor} </w:t>
      </w:r>
      <w:r w:rsidRPr="00D31652">
        <w:rPr>
          <w:rFonts w:eastAsiaTheme="minorHAnsi" w:cs="Arial"/>
          <w:szCs w:val="22"/>
        </w:rPr>
        <w:t xml:space="preserve">and either a potentially responsible party or other work at the site constitutes a </w:t>
      </w:r>
      <w:r w:rsidR="00632373">
        <w:rPr>
          <w:rFonts w:eastAsiaTheme="minorHAnsi" w:cs="Arial"/>
          <w:szCs w:val="22"/>
        </w:rPr>
        <w:t>prior business relationship</w:t>
      </w:r>
      <w:r w:rsidRPr="00D31652">
        <w:rPr>
          <w:rFonts w:eastAsiaTheme="minorHAnsi" w:cs="Arial"/>
          <w:szCs w:val="22"/>
        </w:rPr>
        <w:t xml:space="preserve"> and requires the termination of an engagement.  The </w:t>
      </w:r>
      <w:r>
        <w:rPr>
          <w:rFonts w:eastAsiaTheme="minorHAnsi" w:cs="Arial"/>
          <w:szCs w:val="22"/>
        </w:rPr>
        <w:t xml:space="preserve">Vendor {Contractor} </w:t>
      </w:r>
      <w:r w:rsidRPr="00D31652">
        <w:rPr>
          <w:rFonts w:eastAsiaTheme="minorHAnsi" w:cs="Arial"/>
          <w:szCs w:val="22"/>
        </w:rPr>
        <w:t xml:space="preserve">agrees to accept as binding any determinations by the State as to whether a </w:t>
      </w:r>
      <w:r w:rsidR="00632373">
        <w:rPr>
          <w:rFonts w:eastAsiaTheme="minorHAnsi" w:cs="Arial"/>
          <w:szCs w:val="22"/>
        </w:rPr>
        <w:t xml:space="preserve">prior business relationship </w:t>
      </w:r>
      <w:r w:rsidRPr="00D31652">
        <w:rPr>
          <w:rFonts w:eastAsiaTheme="minorHAnsi" w:cs="Arial"/>
          <w:szCs w:val="22"/>
        </w:rPr>
        <w:t>exists which would warrant termination of an engagement; and</w:t>
      </w:r>
    </w:p>
    <w:p w:rsidR="00E97029" w:rsidRDefault="00E97029" w:rsidP="00606B04">
      <w:pPr>
        <w:rPr>
          <w:rFonts w:eastAsiaTheme="minorHAnsi" w:cs="Arial"/>
          <w:szCs w:val="22"/>
        </w:rPr>
      </w:pPr>
    </w:p>
    <w:p w:rsidR="00606B04" w:rsidRDefault="00606B04" w:rsidP="00606B04">
      <w:pPr>
        <w:pStyle w:val="Heading4"/>
        <w:rPr>
          <w:rFonts w:eastAsiaTheme="minorHAnsi"/>
        </w:rPr>
      </w:pPr>
      <w:r>
        <w:rPr>
          <w:rFonts w:eastAsiaTheme="minorHAnsi"/>
        </w:rPr>
        <w:t>staffing</w:t>
      </w:r>
    </w:p>
    <w:p w:rsidR="00606B04" w:rsidRPr="009C620C" w:rsidRDefault="00606B04" w:rsidP="00606B04">
      <w:pPr>
        <w:rPr>
          <w:rFonts w:eastAsiaTheme="minorHAnsi" w:cs="Arial"/>
          <w:szCs w:val="22"/>
        </w:rPr>
      </w:pPr>
    </w:p>
    <w:p w:rsidR="00606B04" w:rsidRDefault="00606B04" w:rsidP="00606B04">
      <w:pPr>
        <w:rPr>
          <w:rFonts w:eastAsiaTheme="minorHAnsi"/>
        </w:rPr>
      </w:pPr>
      <w:r>
        <w:rPr>
          <w:rFonts w:eastAsiaTheme="minorHAnsi" w:cs="Arial"/>
          <w:szCs w:val="22"/>
        </w:rPr>
        <w:t xml:space="preserve">The Vendor {Contractor} shall provide </w:t>
      </w:r>
      <w:r w:rsidRPr="009C620C">
        <w:rPr>
          <w:rFonts w:eastAsiaTheme="minorHAnsi" w:cs="Arial"/>
          <w:szCs w:val="22"/>
        </w:rPr>
        <w:t>Level-2 (Engineer or equivalent) labor category personnel</w:t>
      </w:r>
      <w:r>
        <w:rPr>
          <w:rFonts w:eastAsiaTheme="minorHAnsi" w:cs="Arial"/>
          <w:szCs w:val="22"/>
        </w:rPr>
        <w:t xml:space="preserve"> to review the Emission Statements</w:t>
      </w:r>
      <w:r w:rsidRPr="009C620C">
        <w:rPr>
          <w:rFonts w:eastAsiaTheme="minorHAnsi" w:cs="Arial"/>
          <w:szCs w:val="22"/>
        </w:rPr>
        <w:t xml:space="preserve">. </w:t>
      </w:r>
      <w:r>
        <w:rPr>
          <w:rFonts w:eastAsiaTheme="minorHAnsi"/>
        </w:rPr>
        <w:t xml:space="preserve">Historical hours are listed in </w:t>
      </w:r>
      <w:r w:rsidR="00C32A2E">
        <w:rPr>
          <w:rFonts w:eastAsiaTheme="minorHAnsi" w:cs="Arial"/>
          <w:szCs w:val="22"/>
        </w:rPr>
        <w:t xml:space="preserve">Bid Solicitation {RFP} </w:t>
      </w:r>
      <w:r>
        <w:rPr>
          <w:rFonts w:eastAsiaTheme="minorHAnsi"/>
        </w:rPr>
        <w:t>Section 1.2.</w:t>
      </w:r>
    </w:p>
    <w:p w:rsidR="00606B04" w:rsidRPr="009C620C" w:rsidRDefault="00606B04" w:rsidP="00606B04">
      <w:pPr>
        <w:rPr>
          <w:rFonts w:eastAsiaTheme="minorHAnsi" w:cs="Arial"/>
          <w:szCs w:val="22"/>
        </w:rPr>
      </w:pPr>
    </w:p>
    <w:p w:rsidR="00606B04" w:rsidRPr="009665B5" w:rsidRDefault="00606B04" w:rsidP="00606B04">
      <w:pPr>
        <w:pStyle w:val="Heading3"/>
        <w:rPr>
          <w:rFonts w:eastAsiaTheme="minorHAnsi"/>
        </w:rPr>
      </w:pPr>
      <w:bookmarkStart w:id="122" w:name="_Toc444263322"/>
      <w:bookmarkStart w:id="123" w:name="_Toc456695716"/>
      <w:bookmarkStart w:id="124" w:name="_Toc462139593"/>
      <w:r>
        <w:rPr>
          <w:rFonts w:eastAsiaTheme="minorHAnsi"/>
        </w:rPr>
        <w:t xml:space="preserve">PRIMARY </w:t>
      </w:r>
      <w:r w:rsidRPr="009665B5">
        <w:rPr>
          <w:rFonts w:eastAsiaTheme="minorHAnsi"/>
        </w:rPr>
        <w:t xml:space="preserve">TASK </w:t>
      </w:r>
      <w:r>
        <w:rPr>
          <w:rFonts w:eastAsiaTheme="minorHAnsi"/>
        </w:rPr>
        <w:t>4</w:t>
      </w:r>
      <w:r w:rsidRPr="009665B5">
        <w:rPr>
          <w:rFonts w:eastAsiaTheme="minorHAnsi"/>
        </w:rPr>
        <w:t xml:space="preserve"> – SUPPORT FOR BUREAU OF MOBILE SOURCES</w:t>
      </w:r>
      <w:bookmarkEnd w:id="122"/>
      <w:bookmarkEnd w:id="123"/>
      <w:bookmarkEnd w:id="124"/>
      <w:r w:rsidRPr="009665B5">
        <w:rPr>
          <w:rFonts w:eastAsiaTheme="minorHAnsi"/>
        </w:rPr>
        <w:t xml:space="preserve">  </w:t>
      </w:r>
    </w:p>
    <w:p w:rsidR="00606B04" w:rsidRPr="009C620C" w:rsidRDefault="00606B04" w:rsidP="00606B04">
      <w:pPr>
        <w:rPr>
          <w:rFonts w:eastAsiaTheme="minorHAnsi" w:cs="Arial"/>
          <w:szCs w:val="22"/>
        </w:rPr>
      </w:pPr>
    </w:p>
    <w:p w:rsidR="00606B04" w:rsidRDefault="00606B04" w:rsidP="00606B04">
      <w:pPr>
        <w:rPr>
          <w:rFonts w:eastAsiaTheme="minorHAnsi" w:cs="Arial"/>
          <w:szCs w:val="22"/>
        </w:rPr>
      </w:pPr>
      <w:r w:rsidRPr="009C620C">
        <w:rPr>
          <w:rFonts w:eastAsiaTheme="minorHAnsi" w:cs="Arial"/>
          <w:szCs w:val="22"/>
        </w:rPr>
        <w:t>The</w:t>
      </w:r>
      <w:r>
        <w:rPr>
          <w:rFonts w:eastAsiaTheme="minorHAnsi" w:cs="Arial"/>
          <w:szCs w:val="22"/>
        </w:rPr>
        <w:t xml:space="preserve"> Vendor {Contractor} shall </w:t>
      </w:r>
      <w:r w:rsidRPr="009C620C">
        <w:rPr>
          <w:rFonts w:eastAsiaTheme="minorHAnsi" w:cs="Arial"/>
          <w:szCs w:val="22"/>
        </w:rPr>
        <w:t>provid</w:t>
      </w:r>
      <w:r>
        <w:rPr>
          <w:rFonts w:eastAsiaTheme="minorHAnsi" w:cs="Arial"/>
          <w:szCs w:val="22"/>
        </w:rPr>
        <w:t xml:space="preserve">e </w:t>
      </w:r>
      <w:r w:rsidRPr="009C620C">
        <w:rPr>
          <w:rFonts w:eastAsiaTheme="minorHAnsi" w:cs="Arial"/>
          <w:szCs w:val="22"/>
        </w:rPr>
        <w:t>consultative and technical support for the State’s efforts to develop, evaluate and implement programs to control emissions from:</w:t>
      </w:r>
    </w:p>
    <w:p w:rsidR="00606B04" w:rsidRPr="009C620C" w:rsidRDefault="00606B04" w:rsidP="00606B04">
      <w:pPr>
        <w:rPr>
          <w:rFonts w:eastAsiaTheme="minorHAnsi" w:cs="Arial"/>
          <w:szCs w:val="22"/>
        </w:rPr>
      </w:pPr>
    </w:p>
    <w:p w:rsidR="00606B04" w:rsidRPr="009C620C" w:rsidRDefault="00606B04" w:rsidP="00606B04">
      <w:pPr>
        <w:numPr>
          <w:ilvl w:val="0"/>
          <w:numId w:val="29"/>
        </w:numPr>
        <w:rPr>
          <w:rFonts w:eastAsiaTheme="minorHAnsi" w:cs="Arial"/>
          <w:szCs w:val="22"/>
        </w:rPr>
      </w:pPr>
      <w:r w:rsidRPr="009C620C">
        <w:rPr>
          <w:rFonts w:eastAsiaTheme="minorHAnsi" w:cs="Arial"/>
          <w:szCs w:val="22"/>
        </w:rPr>
        <w:t>Gasoline-fueled highway vehicles, including the Low Emission Vehicle (LEV) program</w:t>
      </w:r>
      <w:r>
        <w:rPr>
          <w:rFonts w:eastAsiaTheme="minorHAnsi" w:cs="Arial"/>
          <w:szCs w:val="22"/>
        </w:rPr>
        <w:t>; and</w:t>
      </w:r>
    </w:p>
    <w:p w:rsidR="00606B04" w:rsidRPr="009C620C" w:rsidRDefault="00606B04" w:rsidP="00606B04">
      <w:pPr>
        <w:numPr>
          <w:ilvl w:val="0"/>
          <w:numId w:val="29"/>
        </w:numPr>
        <w:rPr>
          <w:rFonts w:eastAsiaTheme="minorHAnsi" w:cs="Arial"/>
          <w:szCs w:val="22"/>
        </w:rPr>
      </w:pPr>
      <w:r w:rsidRPr="009C620C">
        <w:rPr>
          <w:rFonts w:eastAsiaTheme="minorHAnsi" w:cs="Arial"/>
          <w:szCs w:val="22"/>
        </w:rPr>
        <w:t>Diesel highway vehicles and diesel non-road equipment.</w:t>
      </w:r>
    </w:p>
    <w:p w:rsidR="00606B04" w:rsidRDefault="00606B04" w:rsidP="00606B04">
      <w:pPr>
        <w:rPr>
          <w:rFonts w:eastAsiaTheme="minorHAnsi"/>
        </w:rPr>
      </w:pPr>
    </w:p>
    <w:p w:rsidR="00606B04" w:rsidRDefault="00606B04" w:rsidP="00606B04">
      <w:pPr>
        <w:pStyle w:val="Heading4"/>
        <w:rPr>
          <w:rFonts w:eastAsiaTheme="minorHAnsi"/>
        </w:rPr>
      </w:pPr>
      <w:r>
        <w:rPr>
          <w:rFonts w:eastAsiaTheme="minorHAnsi"/>
        </w:rPr>
        <w:t>PRIMARY TASK 4 detail</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The</w:t>
      </w:r>
      <w:r>
        <w:rPr>
          <w:rFonts w:eastAsiaTheme="minorHAnsi" w:cs="Arial"/>
          <w:szCs w:val="22"/>
        </w:rPr>
        <w:t xml:space="preserve"> Vendor {Contractor} </w:t>
      </w:r>
      <w:r w:rsidRPr="009C620C">
        <w:rPr>
          <w:rFonts w:eastAsiaTheme="minorHAnsi" w:cs="Arial"/>
          <w:szCs w:val="22"/>
        </w:rPr>
        <w:t>shall perform activities including</w:t>
      </w:r>
      <w:r>
        <w:rPr>
          <w:rFonts w:eastAsiaTheme="minorHAnsi" w:cs="Arial"/>
          <w:szCs w:val="22"/>
        </w:rPr>
        <w:t>,</w:t>
      </w:r>
      <w:r w:rsidRPr="009C620C">
        <w:rPr>
          <w:rFonts w:eastAsiaTheme="minorHAnsi" w:cs="Arial"/>
          <w:szCs w:val="22"/>
        </w:rPr>
        <w:t xml:space="preserve"> but not limited</w:t>
      </w:r>
      <w:r>
        <w:rPr>
          <w:rFonts w:eastAsiaTheme="minorHAnsi" w:cs="Arial"/>
          <w:szCs w:val="22"/>
        </w:rPr>
        <w:t>,</w:t>
      </w:r>
      <w:r w:rsidRPr="009C620C">
        <w:rPr>
          <w:rFonts w:eastAsiaTheme="minorHAnsi" w:cs="Arial"/>
          <w:szCs w:val="22"/>
        </w:rPr>
        <w:t xml:space="preserve"> to the following: </w:t>
      </w:r>
    </w:p>
    <w:p w:rsidR="00606B04" w:rsidRPr="009C620C" w:rsidRDefault="00606B04" w:rsidP="00606B04">
      <w:pPr>
        <w:rPr>
          <w:rFonts w:eastAsiaTheme="minorHAnsi" w:cs="Arial"/>
          <w:szCs w:val="22"/>
        </w:rPr>
      </w:pPr>
    </w:p>
    <w:p w:rsidR="00606B04" w:rsidRDefault="00606B04" w:rsidP="00606B04">
      <w:pPr>
        <w:numPr>
          <w:ilvl w:val="0"/>
          <w:numId w:val="42"/>
        </w:numPr>
        <w:rPr>
          <w:rFonts w:eastAsiaTheme="minorHAnsi" w:cs="Arial"/>
          <w:szCs w:val="22"/>
        </w:rPr>
      </w:pPr>
      <w:r w:rsidRPr="009C620C">
        <w:rPr>
          <w:rFonts w:eastAsiaTheme="minorHAnsi" w:cs="Arial"/>
          <w:szCs w:val="22"/>
        </w:rPr>
        <w:t xml:space="preserve">Diesel highway vehicles and diesel non-road equipment: </w:t>
      </w:r>
    </w:p>
    <w:p w:rsidR="00606B04" w:rsidRDefault="00606B04" w:rsidP="00606B04">
      <w:pPr>
        <w:ind w:left="360"/>
        <w:rPr>
          <w:rFonts w:eastAsiaTheme="minorHAnsi" w:cs="Arial"/>
          <w:szCs w:val="22"/>
        </w:rPr>
      </w:pPr>
    </w:p>
    <w:p w:rsidR="00606B04" w:rsidRDefault="00606B04" w:rsidP="00606B04">
      <w:pPr>
        <w:numPr>
          <w:ilvl w:val="1"/>
          <w:numId w:val="30"/>
        </w:numPr>
        <w:rPr>
          <w:rFonts w:eastAsiaTheme="minorHAnsi" w:cs="Arial"/>
          <w:szCs w:val="22"/>
        </w:rPr>
      </w:pPr>
      <w:r w:rsidRPr="00D04AD7">
        <w:rPr>
          <w:rFonts w:eastAsiaTheme="minorHAnsi" w:cs="Arial"/>
          <w:szCs w:val="22"/>
        </w:rPr>
        <w:t xml:space="preserve">Programming, data management and analysis in support of the diesel inspection </w:t>
      </w:r>
      <w:r>
        <w:rPr>
          <w:rFonts w:eastAsiaTheme="minorHAnsi" w:cs="Arial"/>
          <w:szCs w:val="22"/>
        </w:rPr>
        <w:t>and maintenance program;</w:t>
      </w:r>
    </w:p>
    <w:p w:rsidR="00606B04" w:rsidRDefault="00606B04" w:rsidP="00606B04">
      <w:pPr>
        <w:numPr>
          <w:ilvl w:val="1"/>
          <w:numId w:val="30"/>
        </w:numPr>
        <w:rPr>
          <w:rFonts w:eastAsiaTheme="minorHAnsi" w:cs="Arial"/>
          <w:szCs w:val="22"/>
        </w:rPr>
      </w:pPr>
      <w:r w:rsidRPr="00D04AD7">
        <w:rPr>
          <w:rFonts w:eastAsiaTheme="minorHAnsi" w:cs="Arial"/>
          <w:szCs w:val="22"/>
        </w:rPr>
        <w:t>Advising on automo</w:t>
      </w:r>
      <w:r>
        <w:rPr>
          <w:rFonts w:eastAsiaTheme="minorHAnsi" w:cs="Arial"/>
          <w:szCs w:val="22"/>
        </w:rPr>
        <w:t>tive service and repair issues;</w:t>
      </w:r>
    </w:p>
    <w:p w:rsidR="00606B04" w:rsidRPr="00E45B58" w:rsidRDefault="00606B04" w:rsidP="00606B04">
      <w:pPr>
        <w:numPr>
          <w:ilvl w:val="1"/>
          <w:numId w:val="30"/>
        </w:numPr>
        <w:rPr>
          <w:rFonts w:eastAsiaTheme="minorHAnsi" w:cs="Arial"/>
          <w:szCs w:val="22"/>
        </w:rPr>
      </w:pPr>
      <w:r w:rsidRPr="00E45B58">
        <w:rPr>
          <w:rFonts w:eastAsiaTheme="minorHAnsi" w:cs="Arial"/>
          <w:szCs w:val="22"/>
        </w:rPr>
        <w:t>Performing emissions estimates and benefit calculations using the United States Environmental Protection Agencies (USEPA’s) Motor Vehicle Emission Simulator</w:t>
      </w:r>
      <w:r>
        <w:rPr>
          <w:rFonts w:eastAsiaTheme="minorHAnsi" w:cs="Arial"/>
          <w:szCs w:val="22"/>
        </w:rPr>
        <w:t xml:space="preserve"> </w:t>
      </w:r>
      <w:r w:rsidRPr="00E45B58">
        <w:rPr>
          <w:rFonts w:eastAsiaTheme="minorHAnsi" w:cs="Arial"/>
          <w:szCs w:val="22"/>
        </w:rPr>
        <w:t xml:space="preserve">(MOVES) and other emissions models; </w:t>
      </w:r>
    </w:p>
    <w:p w:rsidR="00606B04" w:rsidRDefault="00606B04" w:rsidP="00606B04">
      <w:pPr>
        <w:numPr>
          <w:ilvl w:val="1"/>
          <w:numId w:val="30"/>
        </w:numPr>
        <w:rPr>
          <w:rFonts w:eastAsiaTheme="minorHAnsi" w:cs="Arial"/>
          <w:szCs w:val="22"/>
        </w:rPr>
      </w:pPr>
      <w:r w:rsidRPr="00D04AD7">
        <w:rPr>
          <w:rFonts w:eastAsiaTheme="minorHAnsi" w:cs="Arial"/>
          <w:szCs w:val="22"/>
        </w:rPr>
        <w:t>Creating ad hoc and annual program reports, including data charts, gra</w:t>
      </w:r>
      <w:r>
        <w:rPr>
          <w:rFonts w:eastAsiaTheme="minorHAnsi" w:cs="Arial"/>
          <w:szCs w:val="22"/>
        </w:rPr>
        <w:t xml:space="preserve">phs, and summary tables; </w:t>
      </w:r>
    </w:p>
    <w:p w:rsidR="00606B04" w:rsidRDefault="00606B04" w:rsidP="00606B04">
      <w:pPr>
        <w:numPr>
          <w:ilvl w:val="1"/>
          <w:numId w:val="30"/>
        </w:numPr>
        <w:rPr>
          <w:rFonts w:eastAsiaTheme="minorHAnsi" w:cs="Arial"/>
          <w:szCs w:val="22"/>
        </w:rPr>
      </w:pPr>
      <w:r w:rsidRPr="00D04AD7">
        <w:rPr>
          <w:rFonts w:eastAsiaTheme="minorHAnsi" w:cs="Arial"/>
          <w:szCs w:val="22"/>
        </w:rPr>
        <w:t>Developing query and reporting applications,</w:t>
      </w:r>
      <w:r>
        <w:rPr>
          <w:rFonts w:eastAsiaTheme="minorHAnsi" w:cs="Arial"/>
          <w:szCs w:val="22"/>
        </w:rPr>
        <w:t xml:space="preserve"> such as a “dashboard” display; and</w:t>
      </w:r>
    </w:p>
    <w:p w:rsidR="00606B04" w:rsidRDefault="00606B04" w:rsidP="00606B04">
      <w:pPr>
        <w:numPr>
          <w:ilvl w:val="1"/>
          <w:numId w:val="30"/>
        </w:numPr>
        <w:rPr>
          <w:rFonts w:eastAsiaTheme="minorHAnsi" w:cs="Arial"/>
          <w:szCs w:val="22"/>
        </w:rPr>
      </w:pPr>
      <w:r w:rsidRPr="00D04AD7">
        <w:rPr>
          <w:rFonts w:eastAsiaTheme="minorHAnsi" w:cs="Arial"/>
          <w:szCs w:val="22"/>
        </w:rPr>
        <w:t xml:space="preserve">Developing, supporting and performing </w:t>
      </w:r>
      <w:r>
        <w:rPr>
          <w:rFonts w:eastAsiaTheme="minorHAnsi" w:cs="Arial"/>
          <w:szCs w:val="22"/>
        </w:rPr>
        <w:t>Vehicle Identification Number (</w:t>
      </w:r>
      <w:r w:rsidRPr="00D04AD7">
        <w:rPr>
          <w:rFonts w:eastAsiaTheme="minorHAnsi" w:cs="Arial"/>
          <w:szCs w:val="22"/>
        </w:rPr>
        <w:t>VIN</w:t>
      </w:r>
      <w:r>
        <w:rPr>
          <w:rFonts w:eastAsiaTheme="minorHAnsi" w:cs="Arial"/>
          <w:szCs w:val="22"/>
        </w:rPr>
        <w:t>)</w:t>
      </w:r>
      <w:r w:rsidRPr="00D04AD7">
        <w:rPr>
          <w:rFonts w:eastAsiaTheme="minorHAnsi" w:cs="Arial"/>
          <w:szCs w:val="22"/>
        </w:rPr>
        <w:t xml:space="preserve"> decoding of re</w:t>
      </w:r>
      <w:r>
        <w:rPr>
          <w:rFonts w:eastAsiaTheme="minorHAnsi" w:cs="Arial"/>
          <w:szCs w:val="22"/>
        </w:rPr>
        <w:t>gistration and inspection data.</w:t>
      </w:r>
    </w:p>
    <w:p w:rsidR="00606B04" w:rsidRDefault="00606B04" w:rsidP="00606B04">
      <w:pPr>
        <w:ind w:left="1440"/>
        <w:rPr>
          <w:rFonts w:eastAsiaTheme="minorHAnsi" w:cs="Arial"/>
          <w:szCs w:val="22"/>
        </w:rPr>
      </w:pPr>
    </w:p>
    <w:p w:rsidR="00606B04" w:rsidRDefault="00606B04" w:rsidP="00606B04">
      <w:pPr>
        <w:pStyle w:val="ListParagraph"/>
        <w:numPr>
          <w:ilvl w:val="0"/>
          <w:numId w:val="30"/>
        </w:numPr>
        <w:rPr>
          <w:rFonts w:eastAsiaTheme="minorHAnsi" w:cs="Arial"/>
          <w:szCs w:val="22"/>
        </w:rPr>
      </w:pPr>
      <w:r w:rsidRPr="00D04AD7">
        <w:rPr>
          <w:rFonts w:eastAsiaTheme="minorHAnsi" w:cs="Arial"/>
          <w:szCs w:val="22"/>
        </w:rPr>
        <w:t xml:space="preserve">Gasoline-fueled highway vehicles, including the </w:t>
      </w:r>
      <w:r>
        <w:rPr>
          <w:rFonts w:eastAsiaTheme="minorHAnsi" w:cs="Arial"/>
          <w:szCs w:val="22"/>
        </w:rPr>
        <w:t>Low Emission Vehicle (LEV)</w:t>
      </w:r>
      <w:r w:rsidRPr="00D04AD7">
        <w:rPr>
          <w:rFonts w:eastAsiaTheme="minorHAnsi" w:cs="Arial"/>
          <w:szCs w:val="22"/>
        </w:rPr>
        <w:t xml:space="preserve"> program: </w:t>
      </w:r>
    </w:p>
    <w:p w:rsidR="00606B04" w:rsidRPr="00D04AD7" w:rsidRDefault="00606B04" w:rsidP="00606B04">
      <w:pPr>
        <w:pStyle w:val="ListParagraph"/>
        <w:rPr>
          <w:rFonts w:eastAsiaTheme="minorHAnsi" w:cs="Arial"/>
          <w:szCs w:val="22"/>
        </w:rPr>
      </w:pPr>
    </w:p>
    <w:p w:rsidR="00606B04" w:rsidRDefault="00606B04" w:rsidP="00606B04">
      <w:pPr>
        <w:numPr>
          <w:ilvl w:val="1"/>
          <w:numId w:val="30"/>
        </w:numPr>
        <w:rPr>
          <w:rFonts w:eastAsiaTheme="minorHAnsi" w:cs="Arial"/>
          <w:szCs w:val="22"/>
        </w:rPr>
      </w:pPr>
      <w:r w:rsidRPr="00D04AD7">
        <w:rPr>
          <w:rFonts w:eastAsiaTheme="minorHAnsi" w:cs="Arial"/>
          <w:szCs w:val="22"/>
        </w:rPr>
        <w:t>Modeling and quality assurance validation of software and data for mo</w:t>
      </w:r>
      <w:r>
        <w:rPr>
          <w:rFonts w:eastAsiaTheme="minorHAnsi" w:cs="Arial"/>
          <w:szCs w:val="22"/>
        </w:rPr>
        <w:t>bile source emissions inventory;</w:t>
      </w:r>
      <w:r w:rsidRPr="00D04AD7">
        <w:rPr>
          <w:rFonts w:eastAsiaTheme="minorHAnsi" w:cs="Arial"/>
          <w:szCs w:val="22"/>
        </w:rPr>
        <w:t xml:space="preserve"> </w:t>
      </w:r>
    </w:p>
    <w:p w:rsidR="00606B04" w:rsidRDefault="00606B04" w:rsidP="00606B04">
      <w:pPr>
        <w:numPr>
          <w:ilvl w:val="1"/>
          <w:numId w:val="30"/>
        </w:numPr>
        <w:rPr>
          <w:rFonts w:eastAsiaTheme="minorHAnsi" w:cs="Arial"/>
          <w:szCs w:val="22"/>
        </w:rPr>
      </w:pPr>
      <w:r w:rsidRPr="00D04AD7">
        <w:rPr>
          <w:rFonts w:eastAsiaTheme="minorHAnsi" w:cs="Arial"/>
          <w:szCs w:val="22"/>
        </w:rPr>
        <w:t>Decoding the New Jersey Motor Vehicle Commission (MVC) registration database extract</w:t>
      </w:r>
      <w:r>
        <w:rPr>
          <w:rFonts w:eastAsiaTheme="minorHAnsi" w:cs="Arial"/>
          <w:szCs w:val="22"/>
        </w:rPr>
        <w:t xml:space="preserve"> for New Jersey fleet profiles;</w:t>
      </w:r>
    </w:p>
    <w:p w:rsidR="00606B04" w:rsidRDefault="00606B04" w:rsidP="00606B04">
      <w:pPr>
        <w:numPr>
          <w:ilvl w:val="1"/>
          <w:numId w:val="30"/>
        </w:numPr>
        <w:rPr>
          <w:rFonts w:eastAsiaTheme="minorHAnsi" w:cs="Arial"/>
          <w:szCs w:val="22"/>
        </w:rPr>
      </w:pPr>
      <w:r w:rsidRPr="00D04AD7">
        <w:rPr>
          <w:rFonts w:eastAsiaTheme="minorHAnsi" w:cs="Arial"/>
          <w:szCs w:val="22"/>
        </w:rPr>
        <w:t>Providing technical support for MOV</w:t>
      </w:r>
      <w:r>
        <w:rPr>
          <w:rFonts w:eastAsiaTheme="minorHAnsi" w:cs="Arial"/>
          <w:szCs w:val="22"/>
        </w:rPr>
        <w:t>ES emission model migration;</w:t>
      </w:r>
    </w:p>
    <w:p w:rsidR="00606B04" w:rsidRDefault="00606B04" w:rsidP="00606B04">
      <w:pPr>
        <w:numPr>
          <w:ilvl w:val="1"/>
          <w:numId w:val="30"/>
        </w:numPr>
        <w:rPr>
          <w:rFonts w:eastAsiaTheme="minorHAnsi" w:cs="Arial"/>
          <w:szCs w:val="22"/>
        </w:rPr>
      </w:pPr>
      <w:r w:rsidRPr="00D04AD7">
        <w:rPr>
          <w:rFonts w:eastAsiaTheme="minorHAnsi" w:cs="Arial"/>
          <w:szCs w:val="22"/>
        </w:rPr>
        <w:t xml:space="preserve">Deriving and maintaining MOVES model input files for New Jersey </w:t>
      </w:r>
      <w:r>
        <w:rPr>
          <w:rFonts w:eastAsiaTheme="minorHAnsi" w:cs="Arial"/>
          <w:szCs w:val="22"/>
        </w:rPr>
        <w:t>and its PPSuite vendor (AECOM);</w:t>
      </w:r>
    </w:p>
    <w:p w:rsidR="00606B04" w:rsidRDefault="00606B04" w:rsidP="00606B04">
      <w:pPr>
        <w:numPr>
          <w:ilvl w:val="1"/>
          <w:numId w:val="30"/>
        </w:numPr>
        <w:rPr>
          <w:rFonts w:eastAsiaTheme="minorHAnsi" w:cs="Arial"/>
          <w:szCs w:val="22"/>
        </w:rPr>
      </w:pPr>
      <w:r w:rsidRPr="00D04AD7">
        <w:rPr>
          <w:rFonts w:eastAsiaTheme="minorHAnsi" w:cs="Arial"/>
          <w:szCs w:val="22"/>
        </w:rPr>
        <w:t>Designing and implem</w:t>
      </w:r>
      <w:r>
        <w:rPr>
          <w:rFonts w:eastAsiaTheme="minorHAnsi" w:cs="Arial"/>
          <w:szCs w:val="22"/>
        </w:rPr>
        <w:t>enting MOVES cluster for NJDEP;</w:t>
      </w:r>
    </w:p>
    <w:p w:rsidR="00606B04" w:rsidRDefault="00606B04" w:rsidP="00606B04">
      <w:pPr>
        <w:numPr>
          <w:ilvl w:val="1"/>
          <w:numId w:val="30"/>
        </w:numPr>
        <w:rPr>
          <w:rFonts w:eastAsiaTheme="minorHAnsi" w:cs="Arial"/>
          <w:szCs w:val="22"/>
        </w:rPr>
      </w:pPr>
      <w:r w:rsidRPr="00D04AD7">
        <w:rPr>
          <w:rFonts w:eastAsiaTheme="minorHAnsi" w:cs="Arial"/>
          <w:szCs w:val="22"/>
        </w:rPr>
        <w:t>Maintaining the LEV cred</w:t>
      </w:r>
      <w:r>
        <w:rPr>
          <w:rFonts w:eastAsiaTheme="minorHAnsi" w:cs="Arial"/>
          <w:szCs w:val="22"/>
        </w:rPr>
        <w:t>it bank database and data flow;</w:t>
      </w:r>
    </w:p>
    <w:p w:rsidR="00606B04" w:rsidRDefault="00606B04" w:rsidP="00606B04">
      <w:pPr>
        <w:numPr>
          <w:ilvl w:val="1"/>
          <w:numId w:val="30"/>
        </w:numPr>
        <w:rPr>
          <w:rFonts w:eastAsiaTheme="minorHAnsi" w:cs="Arial"/>
          <w:szCs w:val="22"/>
        </w:rPr>
      </w:pPr>
      <w:r w:rsidRPr="00D04AD7">
        <w:rPr>
          <w:rFonts w:eastAsiaTheme="minorHAnsi" w:cs="Arial"/>
          <w:szCs w:val="22"/>
        </w:rPr>
        <w:t xml:space="preserve">Providing policy and procedure development assistance for </w:t>
      </w:r>
      <w:r>
        <w:rPr>
          <w:rFonts w:eastAsiaTheme="minorHAnsi" w:cs="Arial"/>
          <w:szCs w:val="22"/>
        </w:rPr>
        <w:t>all aspects of the LEV program;</w:t>
      </w:r>
    </w:p>
    <w:p w:rsidR="00606B04" w:rsidRDefault="00606B04" w:rsidP="00606B04">
      <w:pPr>
        <w:numPr>
          <w:ilvl w:val="1"/>
          <w:numId w:val="30"/>
        </w:numPr>
        <w:rPr>
          <w:rFonts w:eastAsiaTheme="minorHAnsi" w:cs="Arial"/>
          <w:szCs w:val="22"/>
        </w:rPr>
      </w:pPr>
      <w:r w:rsidRPr="00D04AD7">
        <w:rPr>
          <w:rFonts w:eastAsiaTheme="minorHAnsi" w:cs="Arial"/>
          <w:szCs w:val="22"/>
        </w:rPr>
        <w:t>Producing semi-monthly production repo</w:t>
      </w:r>
      <w:r>
        <w:rPr>
          <w:rFonts w:eastAsiaTheme="minorHAnsi" w:cs="Arial"/>
          <w:szCs w:val="22"/>
        </w:rPr>
        <w:t>rts for the inspection program;</w:t>
      </w:r>
    </w:p>
    <w:p w:rsidR="00606B04" w:rsidRDefault="00606B04" w:rsidP="00606B04">
      <w:pPr>
        <w:numPr>
          <w:ilvl w:val="1"/>
          <w:numId w:val="30"/>
        </w:numPr>
        <w:rPr>
          <w:rFonts w:eastAsiaTheme="minorHAnsi" w:cs="Arial"/>
          <w:szCs w:val="22"/>
        </w:rPr>
      </w:pPr>
      <w:r w:rsidRPr="00D04AD7">
        <w:rPr>
          <w:rFonts w:eastAsiaTheme="minorHAnsi" w:cs="Arial"/>
          <w:szCs w:val="22"/>
        </w:rPr>
        <w:t>Create ad hoc queries and data mining of Vehicle Inspection Databa</w:t>
      </w:r>
      <w:r>
        <w:rPr>
          <w:rFonts w:eastAsiaTheme="minorHAnsi" w:cs="Arial"/>
          <w:szCs w:val="22"/>
        </w:rPr>
        <w:t>se (VID) from Oracle to Access;</w:t>
      </w:r>
    </w:p>
    <w:p w:rsidR="00606B04" w:rsidRDefault="00606B04" w:rsidP="00606B04">
      <w:pPr>
        <w:numPr>
          <w:ilvl w:val="1"/>
          <w:numId w:val="30"/>
        </w:numPr>
        <w:rPr>
          <w:rFonts w:eastAsiaTheme="minorHAnsi" w:cs="Arial"/>
          <w:szCs w:val="22"/>
        </w:rPr>
      </w:pPr>
      <w:r w:rsidRPr="00D04AD7">
        <w:rPr>
          <w:rFonts w:eastAsiaTheme="minorHAnsi" w:cs="Arial"/>
          <w:szCs w:val="22"/>
        </w:rPr>
        <w:t>Creating ad hoc reports and chart generation (Exc</w:t>
      </w:r>
      <w:r>
        <w:rPr>
          <w:rFonts w:eastAsiaTheme="minorHAnsi" w:cs="Arial"/>
          <w:szCs w:val="22"/>
        </w:rPr>
        <w:t>el and PowerPoint) from the VID;</w:t>
      </w:r>
      <w:r w:rsidRPr="00D04AD7">
        <w:rPr>
          <w:rFonts w:eastAsiaTheme="minorHAnsi" w:cs="Arial"/>
          <w:szCs w:val="22"/>
        </w:rPr>
        <w:t xml:space="preserve"> </w:t>
      </w:r>
    </w:p>
    <w:p w:rsidR="00606B04" w:rsidRDefault="00606B04" w:rsidP="00606B04">
      <w:pPr>
        <w:numPr>
          <w:ilvl w:val="1"/>
          <w:numId w:val="30"/>
        </w:numPr>
        <w:rPr>
          <w:rFonts w:eastAsiaTheme="minorHAnsi" w:cs="Arial"/>
          <w:szCs w:val="22"/>
        </w:rPr>
      </w:pPr>
      <w:r w:rsidRPr="00D04AD7">
        <w:rPr>
          <w:rFonts w:eastAsiaTheme="minorHAnsi" w:cs="Arial"/>
          <w:szCs w:val="22"/>
        </w:rPr>
        <w:t>Assisting in transition to new inspe</w:t>
      </w:r>
      <w:r>
        <w:rPr>
          <w:rFonts w:eastAsiaTheme="minorHAnsi" w:cs="Arial"/>
          <w:szCs w:val="22"/>
        </w:rPr>
        <w:t>ction program and data systems;</w:t>
      </w:r>
    </w:p>
    <w:p w:rsidR="00606B04" w:rsidRDefault="00606B04" w:rsidP="00606B04">
      <w:pPr>
        <w:numPr>
          <w:ilvl w:val="1"/>
          <w:numId w:val="30"/>
        </w:numPr>
        <w:rPr>
          <w:rFonts w:eastAsiaTheme="minorHAnsi" w:cs="Arial"/>
          <w:szCs w:val="22"/>
        </w:rPr>
      </w:pPr>
      <w:r w:rsidRPr="00D04AD7">
        <w:rPr>
          <w:rFonts w:eastAsiaTheme="minorHAnsi" w:cs="Arial"/>
          <w:szCs w:val="22"/>
        </w:rPr>
        <w:t>Providing assistance for inspection program software and hardware acceptance testing for modifications and upgrades to the</w:t>
      </w:r>
      <w:r>
        <w:rPr>
          <w:rFonts w:eastAsiaTheme="minorHAnsi" w:cs="Arial"/>
          <w:szCs w:val="22"/>
        </w:rPr>
        <w:t xml:space="preserve"> testing hardware and software;</w:t>
      </w:r>
    </w:p>
    <w:p w:rsidR="00606B04" w:rsidRDefault="00606B04" w:rsidP="00606B04">
      <w:pPr>
        <w:numPr>
          <w:ilvl w:val="1"/>
          <w:numId w:val="30"/>
        </w:numPr>
        <w:rPr>
          <w:rFonts w:eastAsiaTheme="minorHAnsi" w:cs="Arial"/>
          <w:szCs w:val="22"/>
        </w:rPr>
      </w:pPr>
      <w:r w:rsidRPr="00D04AD7">
        <w:rPr>
          <w:rFonts w:eastAsiaTheme="minorHAnsi" w:cs="Arial"/>
          <w:szCs w:val="22"/>
        </w:rPr>
        <w:t>Performing data modeling using the MOVES application for mobil</w:t>
      </w:r>
      <w:r>
        <w:rPr>
          <w:rFonts w:eastAsiaTheme="minorHAnsi" w:cs="Arial"/>
          <w:szCs w:val="22"/>
        </w:rPr>
        <w:t xml:space="preserve">e source emissions inventories; </w:t>
      </w:r>
    </w:p>
    <w:p w:rsidR="00606B04" w:rsidRDefault="00606B04" w:rsidP="00606B04">
      <w:pPr>
        <w:numPr>
          <w:ilvl w:val="1"/>
          <w:numId w:val="30"/>
        </w:numPr>
        <w:rPr>
          <w:rFonts w:eastAsiaTheme="minorHAnsi" w:cs="Arial"/>
          <w:szCs w:val="22"/>
        </w:rPr>
      </w:pPr>
      <w:r w:rsidRPr="00D04AD7">
        <w:rPr>
          <w:rFonts w:eastAsiaTheme="minorHAnsi" w:cs="Arial"/>
          <w:szCs w:val="22"/>
        </w:rPr>
        <w:lastRenderedPageBreak/>
        <w:t>Performing non-MOVES data modeling to accrue additional mobile bas</w:t>
      </w:r>
      <w:r>
        <w:rPr>
          <w:rFonts w:eastAsiaTheme="minorHAnsi" w:cs="Arial"/>
          <w:szCs w:val="22"/>
        </w:rPr>
        <w:t>ed SIP credits when applicable;</w:t>
      </w:r>
    </w:p>
    <w:p w:rsidR="00606B04" w:rsidRDefault="00606B04" w:rsidP="00606B04">
      <w:pPr>
        <w:numPr>
          <w:ilvl w:val="1"/>
          <w:numId w:val="30"/>
        </w:numPr>
        <w:rPr>
          <w:rFonts w:eastAsiaTheme="minorHAnsi" w:cs="Arial"/>
          <w:szCs w:val="22"/>
        </w:rPr>
      </w:pPr>
      <w:r w:rsidRPr="00D04AD7">
        <w:rPr>
          <w:rFonts w:eastAsiaTheme="minorHAnsi" w:cs="Arial"/>
          <w:szCs w:val="22"/>
        </w:rPr>
        <w:t>Providing data to support generation of the USEPA-required Annual Report on t</w:t>
      </w:r>
      <w:r>
        <w:rPr>
          <w:rFonts w:eastAsiaTheme="minorHAnsi" w:cs="Arial"/>
          <w:szCs w:val="22"/>
        </w:rPr>
        <w:t>he inspection program each year;</w:t>
      </w:r>
    </w:p>
    <w:p w:rsidR="00606B04" w:rsidRDefault="00606B04" w:rsidP="00606B04">
      <w:pPr>
        <w:numPr>
          <w:ilvl w:val="1"/>
          <w:numId w:val="30"/>
        </w:numPr>
        <w:rPr>
          <w:rFonts w:eastAsiaTheme="minorHAnsi" w:cs="Arial"/>
          <w:szCs w:val="22"/>
        </w:rPr>
      </w:pPr>
      <w:r w:rsidRPr="00D04AD7">
        <w:rPr>
          <w:rFonts w:eastAsiaTheme="minorHAnsi" w:cs="Arial"/>
          <w:szCs w:val="22"/>
        </w:rPr>
        <w:t>Development and support of the Emission Technician Education Program (ETEP) database of NJDEP-certifi</w:t>
      </w:r>
      <w:r>
        <w:rPr>
          <w:rFonts w:eastAsiaTheme="minorHAnsi" w:cs="Arial"/>
          <w:szCs w:val="22"/>
        </w:rPr>
        <w:t>ed emission repair technicians; and</w:t>
      </w:r>
    </w:p>
    <w:p w:rsidR="00606B04" w:rsidRPr="00D04AD7" w:rsidRDefault="00606B04" w:rsidP="00606B04">
      <w:pPr>
        <w:numPr>
          <w:ilvl w:val="1"/>
          <w:numId w:val="30"/>
        </w:numPr>
        <w:rPr>
          <w:rFonts w:eastAsiaTheme="minorHAnsi" w:cs="Arial"/>
          <w:szCs w:val="22"/>
        </w:rPr>
      </w:pPr>
      <w:r w:rsidRPr="00D04AD7">
        <w:rPr>
          <w:rFonts w:eastAsiaTheme="minorHAnsi" w:cs="Arial"/>
          <w:szCs w:val="22"/>
        </w:rPr>
        <w:t>Query and mine data from the VID to support investigation into fraudulent inspection testing.</w:t>
      </w:r>
    </w:p>
    <w:p w:rsidR="00606B04" w:rsidRDefault="00606B04" w:rsidP="00606B04">
      <w:pPr>
        <w:rPr>
          <w:rFonts w:eastAsiaTheme="minorHAnsi" w:cs="Arial"/>
          <w:szCs w:val="22"/>
        </w:rPr>
      </w:pPr>
    </w:p>
    <w:p w:rsidR="00606B04" w:rsidRDefault="00606B04" w:rsidP="00606B04">
      <w:pPr>
        <w:pStyle w:val="Heading4"/>
        <w:rPr>
          <w:rFonts w:eastAsiaTheme="minorHAnsi"/>
        </w:rPr>
      </w:pPr>
      <w:r>
        <w:rPr>
          <w:rFonts w:eastAsiaTheme="minorHAnsi"/>
        </w:rPr>
        <w:t>Workload and staffing</w:t>
      </w:r>
    </w:p>
    <w:p w:rsidR="00606B04" w:rsidRDefault="00606B04" w:rsidP="00606B04">
      <w:pPr>
        <w:rPr>
          <w:rFonts w:eastAsiaTheme="minorHAnsi" w:cs="Arial"/>
          <w:szCs w:val="22"/>
        </w:rPr>
      </w:pPr>
    </w:p>
    <w:p w:rsidR="00606B04" w:rsidRDefault="00606B04" w:rsidP="00606B04">
      <w:pPr>
        <w:rPr>
          <w:rFonts w:eastAsiaTheme="minorHAnsi"/>
        </w:rPr>
      </w:pPr>
      <w:r w:rsidRPr="00BA1C15">
        <w:rPr>
          <w:rFonts w:eastAsiaTheme="minorHAnsi" w:cs="Arial"/>
          <w:szCs w:val="22"/>
        </w:rPr>
        <w:t xml:space="preserve">The </w:t>
      </w:r>
      <w:r>
        <w:rPr>
          <w:rFonts w:eastAsiaTheme="minorHAnsi" w:cs="Arial"/>
          <w:szCs w:val="22"/>
        </w:rPr>
        <w:t xml:space="preserve">Vendor {Contractor} </w:t>
      </w:r>
      <w:r w:rsidRPr="00BA1C15">
        <w:rPr>
          <w:rFonts w:eastAsiaTheme="minorHAnsi" w:cs="Arial"/>
          <w:szCs w:val="22"/>
        </w:rPr>
        <w:t xml:space="preserve">shall provide </w:t>
      </w:r>
      <w:r>
        <w:rPr>
          <w:rFonts w:eastAsiaTheme="minorHAnsi" w:cs="Arial"/>
          <w:szCs w:val="22"/>
        </w:rPr>
        <w:t>professional</w:t>
      </w:r>
      <w:r w:rsidRPr="00BA1C15">
        <w:rPr>
          <w:rFonts w:eastAsiaTheme="minorHAnsi" w:cs="Arial"/>
          <w:szCs w:val="22"/>
        </w:rPr>
        <w:t xml:space="preserve"> labor category </w:t>
      </w:r>
      <w:r>
        <w:rPr>
          <w:rFonts w:eastAsiaTheme="minorHAnsi" w:cs="Arial"/>
          <w:szCs w:val="22"/>
        </w:rPr>
        <w:t xml:space="preserve">Level-4 (Mobile Source Expert) </w:t>
      </w:r>
      <w:r w:rsidRPr="00BA1C15">
        <w:rPr>
          <w:rFonts w:eastAsiaTheme="minorHAnsi" w:cs="Arial"/>
          <w:szCs w:val="22"/>
        </w:rPr>
        <w:t xml:space="preserve">personnel </w:t>
      </w:r>
      <w:r>
        <w:rPr>
          <w:rFonts w:eastAsiaTheme="minorHAnsi" w:cs="Arial"/>
          <w:szCs w:val="22"/>
        </w:rPr>
        <w:t>for the</w:t>
      </w:r>
      <w:r w:rsidRPr="00BA1C15">
        <w:rPr>
          <w:rFonts w:eastAsiaTheme="minorHAnsi" w:cs="Arial"/>
          <w:szCs w:val="22"/>
        </w:rPr>
        <w:t xml:space="preserve"> consultative and technical support</w:t>
      </w:r>
      <w:r>
        <w:rPr>
          <w:rFonts w:eastAsiaTheme="minorHAnsi" w:cs="Arial"/>
          <w:szCs w:val="22"/>
        </w:rPr>
        <w:t>. Specifically for this task, the</w:t>
      </w:r>
      <w:r w:rsidRPr="009C620C">
        <w:rPr>
          <w:rFonts w:eastAsiaTheme="minorHAnsi" w:cs="Arial"/>
          <w:szCs w:val="22"/>
        </w:rPr>
        <w:t xml:space="preserve"> professional shall have scientific and engineering knowledge to adequately research various air pollution sources and control measures, and calculate emission benefits and conduct cost/benefit analyses for potential emission reduction strategies for mobile sources.  The </w:t>
      </w:r>
      <w:r>
        <w:rPr>
          <w:rFonts w:eastAsiaTheme="minorHAnsi" w:cs="Arial"/>
          <w:szCs w:val="22"/>
        </w:rPr>
        <w:t xml:space="preserve">Blanket PO {Contract} </w:t>
      </w:r>
      <w:r w:rsidRPr="009C620C">
        <w:rPr>
          <w:rFonts w:eastAsiaTheme="minorHAnsi" w:cs="Arial"/>
          <w:szCs w:val="22"/>
        </w:rPr>
        <w:t xml:space="preserve">personnel </w:t>
      </w:r>
      <w:r>
        <w:rPr>
          <w:rFonts w:eastAsiaTheme="minorHAnsi" w:cs="Arial"/>
          <w:szCs w:val="22"/>
        </w:rPr>
        <w:t xml:space="preserve">shall possess </w:t>
      </w:r>
      <w:r w:rsidRPr="009C620C">
        <w:rPr>
          <w:rFonts w:eastAsiaTheme="minorHAnsi" w:cs="Arial"/>
          <w:szCs w:val="22"/>
        </w:rPr>
        <w:t xml:space="preserve">an extensive knowledge on inspection and maintenance programs and engine control technologies. This person </w:t>
      </w:r>
      <w:r>
        <w:rPr>
          <w:rFonts w:eastAsiaTheme="minorHAnsi" w:cs="Arial"/>
          <w:szCs w:val="22"/>
        </w:rPr>
        <w:t>shall</w:t>
      </w:r>
      <w:r w:rsidRPr="009C620C">
        <w:rPr>
          <w:rFonts w:eastAsiaTheme="minorHAnsi" w:cs="Arial"/>
          <w:szCs w:val="22"/>
        </w:rPr>
        <w:t xml:space="preserve"> have experience in running MOVES model as well as other programming and data analysis in support of the Inspection and Maintenance Programs. </w:t>
      </w:r>
      <w:r>
        <w:rPr>
          <w:rFonts w:eastAsiaTheme="minorHAnsi"/>
        </w:rPr>
        <w:t xml:space="preserve">Historical hours are listed in </w:t>
      </w:r>
      <w:r w:rsidR="00C32A2E">
        <w:rPr>
          <w:rFonts w:eastAsiaTheme="minorHAnsi" w:cs="Arial"/>
          <w:szCs w:val="22"/>
        </w:rPr>
        <w:t xml:space="preserve">Bid Solicitation {RFP} </w:t>
      </w:r>
      <w:r>
        <w:rPr>
          <w:rFonts w:eastAsiaTheme="minorHAnsi"/>
        </w:rPr>
        <w:t>Section 1.2.</w:t>
      </w:r>
    </w:p>
    <w:p w:rsidR="00606B04" w:rsidRPr="009C620C" w:rsidRDefault="00606B04" w:rsidP="00606B04">
      <w:pPr>
        <w:rPr>
          <w:rFonts w:eastAsiaTheme="minorHAnsi" w:cs="Arial"/>
          <w:szCs w:val="22"/>
        </w:rPr>
      </w:pPr>
    </w:p>
    <w:p w:rsidR="00606B04" w:rsidRPr="009C620C" w:rsidRDefault="00606B04" w:rsidP="00606B04">
      <w:pPr>
        <w:pStyle w:val="Heading2"/>
        <w:rPr>
          <w:rFonts w:eastAsiaTheme="minorHAnsi"/>
        </w:rPr>
      </w:pPr>
      <w:bookmarkStart w:id="125" w:name="_Toc444263323"/>
      <w:bookmarkStart w:id="126" w:name="_Toc456695717"/>
      <w:bookmarkStart w:id="127" w:name="_Toc462139594"/>
      <w:r w:rsidRPr="009C620C">
        <w:rPr>
          <w:rFonts w:eastAsiaTheme="minorHAnsi"/>
        </w:rPr>
        <w:t>SECONDARY TASKS</w:t>
      </w:r>
      <w:bookmarkEnd w:id="125"/>
      <w:bookmarkEnd w:id="126"/>
      <w:bookmarkEnd w:id="127"/>
      <w:r w:rsidRPr="009C620C">
        <w:rPr>
          <w:rFonts w:eastAsiaTheme="minorHAnsi"/>
        </w:rPr>
        <w:t xml:space="preserve"> </w:t>
      </w:r>
    </w:p>
    <w:p w:rsidR="00606B04" w:rsidRDefault="00606B04" w:rsidP="00606B04">
      <w:pPr>
        <w:rPr>
          <w:rFonts w:eastAsiaTheme="minorHAnsi" w:cs="Arial"/>
          <w:szCs w:val="22"/>
        </w:rPr>
      </w:pPr>
    </w:p>
    <w:p w:rsidR="00665EEF" w:rsidRDefault="00665EEF" w:rsidP="00665EEF">
      <w:pPr>
        <w:rPr>
          <w:rFonts w:eastAsiaTheme="minorHAnsi" w:cs="Arial"/>
          <w:szCs w:val="22"/>
        </w:rPr>
      </w:pPr>
      <w:r>
        <w:rPr>
          <w:rFonts w:eastAsiaTheme="minorHAnsi" w:cs="Arial"/>
          <w:szCs w:val="22"/>
        </w:rPr>
        <w:t xml:space="preserve">The </w:t>
      </w:r>
      <w:r>
        <w:rPr>
          <w:rFonts w:cs="Arial"/>
          <w:szCs w:val="22"/>
        </w:rPr>
        <w:t>Vendor {Contractor</w:t>
      </w:r>
      <w:r w:rsidRPr="00851065">
        <w:t>}</w:t>
      </w:r>
      <w:r>
        <w:t xml:space="preserve"> </w:t>
      </w:r>
      <w:r>
        <w:rPr>
          <w:rFonts w:eastAsiaTheme="minorHAnsi" w:cs="Arial"/>
          <w:szCs w:val="22"/>
        </w:rPr>
        <w:t xml:space="preserve">shall also perform the following four (4) secondary tasks: </w:t>
      </w:r>
    </w:p>
    <w:p w:rsidR="00665EEF" w:rsidRDefault="00665EEF" w:rsidP="00665EEF">
      <w:pPr>
        <w:rPr>
          <w:rFonts w:eastAsiaTheme="minorHAnsi" w:cs="Arial"/>
          <w:szCs w:val="22"/>
        </w:rPr>
      </w:pPr>
    </w:p>
    <w:p w:rsidR="00665EEF" w:rsidRPr="00B67E12" w:rsidRDefault="00665EEF" w:rsidP="00665EEF">
      <w:pPr>
        <w:pStyle w:val="ListParagraph"/>
        <w:numPr>
          <w:ilvl w:val="0"/>
          <w:numId w:val="60"/>
        </w:numPr>
        <w:rPr>
          <w:rFonts w:eastAsiaTheme="minorHAnsi" w:cs="Arial"/>
          <w:szCs w:val="22"/>
        </w:rPr>
      </w:pPr>
      <w:r>
        <w:rPr>
          <w:rFonts w:eastAsiaTheme="minorHAnsi" w:cs="Arial"/>
          <w:szCs w:val="22"/>
        </w:rPr>
        <w:t>P</w:t>
      </w:r>
      <w:r w:rsidRPr="00B67E12">
        <w:rPr>
          <w:rFonts w:eastAsiaTheme="minorHAnsi" w:cs="Arial"/>
          <w:szCs w:val="22"/>
        </w:rPr>
        <w:t xml:space="preserve">ermit program implementation; </w:t>
      </w:r>
    </w:p>
    <w:p w:rsidR="00665EEF" w:rsidRPr="007B2762" w:rsidRDefault="00665EEF" w:rsidP="00665EEF">
      <w:pPr>
        <w:pStyle w:val="ListParagraph"/>
        <w:numPr>
          <w:ilvl w:val="0"/>
          <w:numId w:val="60"/>
        </w:numPr>
        <w:rPr>
          <w:rFonts w:eastAsiaTheme="minorHAnsi" w:cs="Arial"/>
          <w:szCs w:val="22"/>
        </w:rPr>
      </w:pPr>
      <w:r>
        <w:rPr>
          <w:rFonts w:eastAsiaTheme="minorHAnsi" w:cs="Arial"/>
          <w:szCs w:val="22"/>
        </w:rPr>
        <w:t>A</w:t>
      </w:r>
      <w:r w:rsidRPr="007B2762">
        <w:rPr>
          <w:rFonts w:eastAsiaTheme="minorHAnsi" w:cs="Arial"/>
          <w:szCs w:val="22"/>
        </w:rPr>
        <w:t xml:space="preserve">ssistance to air emissions monitoring and reporting; </w:t>
      </w:r>
    </w:p>
    <w:p w:rsidR="00665EEF" w:rsidRPr="001C0B7C" w:rsidRDefault="00665EEF" w:rsidP="00665EEF">
      <w:pPr>
        <w:pStyle w:val="ListParagraph"/>
        <w:numPr>
          <w:ilvl w:val="0"/>
          <w:numId w:val="60"/>
        </w:numPr>
        <w:rPr>
          <w:rFonts w:eastAsiaTheme="minorHAnsi" w:cs="Arial"/>
          <w:szCs w:val="22"/>
        </w:rPr>
      </w:pPr>
      <w:r>
        <w:rPr>
          <w:rFonts w:eastAsiaTheme="minorHAnsi" w:cs="Arial"/>
          <w:szCs w:val="22"/>
        </w:rPr>
        <w:t>S</w:t>
      </w:r>
      <w:r w:rsidRPr="00E26677">
        <w:rPr>
          <w:rFonts w:eastAsiaTheme="minorHAnsi" w:cs="Arial"/>
          <w:szCs w:val="22"/>
        </w:rPr>
        <w:t>pecial project;</w:t>
      </w:r>
      <w:r w:rsidRPr="001C0B7C">
        <w:rPr>
          <w:rFonts w:eastAsiaTheme="minorHAnsi" w:cs="Arial"/>
          <w:szCs w:val="22"/>
        </w:rPr>
        <w:t xml:space="preserve"> and </w:t>
      </w:r>
    </w:p>
    <w:p w:rsidR="00665EEF" w:rsidRPr="00886456" w:rsidRDefault="00665EEF" w:rsidP="00606B04">
      <w:pPr>
        <w:pStyle w:val="ListParagraph"/>
        <w:numPr>
          <w:ilvl w:val="0"/>
          <w:numId w:val="60"/>
        </w:numPr>
        <w:rPr>
          <w:rFonts w:eastAsiaTheme="minorHAnsi" w:cs="Arial"/>
          <w:szCs w:val="22"/>
        </w:rPr>
      </w:pPr>
      <w:r>
        <w:rPr>
          <w:rFonts w:eastAsiaTheme="minorHAnsi" w:cs="Arial"/>
          <w:szCs w:val="22"/>
        </w:rPr>
        <w:t>M</w:t>
      </w:r>
      <w:r w:rsidRPr="00B23C5F">
        <w:rPr>
          <w:rFonts w:eastAsiaTheme="minorHAnsi" w:cs="Arial"/>
          <w:szCs w:val="22"/>
        </w:rPr>
        <w:t xml:space="preserve">anagement support. </w:t>
      </w:r>
    </w:p>
    <w:p w:rsidR="00665EEF" w:rsidRDefault="00665EEF" w:rsidP="00606B04">
      <w:pPr>
        <w:rPr>
          <w:rFonts w:eastAsiaTheme="minorHAnsi" w:cs="Arial"/>
          <w:szCs w:val="22"/>
        </w:rPr>
      </w:pPr>
    </w:p>
    <w:p w:rsidR="00606B04" w:rsidRDefault="00606B04" w:rsidP="00606B04">
      <w:pPr>
        <w:rPr>
          <w:rFonts w:eastAsiaTheme="minorHAnsi" w:cs="Arial"/>
          <w:szCs w:val="22"/>
        </w:rPr>
      </w:pPr>
      <w:r w:rsidRPr="007401B1">
        <w:rPr>
          <w:rFonts w:eastAsiaTheme="minorHAnsi" w:cs="Arial"/>
          <w:szCs w:val="22"/>
        </w:rPr>
        <w:t xml:space="preserve">The </w:t>
      </w:r>
      <w:r>
        <w:rPr>
          <w:rFonts w:eastAsiaTheme="minorHAnsi" w:cs="Arial"/>
          <w:szCs w:val="22"/>
        </w:rPr>
        <w:t xml:space="preserve">Vendor {Contractor} </w:t>
      </w:r>
      <w:r w:rsidRPr="007401B1">
        <w:rPr>
          <w:rFonts w:eastAsiaTheme="minorHAnsi" w:cs="Arial"/>
          <w:szCs w:val="22"/>
        </w:rPr>
        <w:t xml:space="preserve">will be compensated by </w:t>
      </w:r>
      <w:r w:rsidR="00323F2B">
        <w:rPr>
          <w:rFonts w:eastAsiaTheme="minorHAnsi"/>
        </w:rPr>
        <w:t>the</w:t>
      </w:r>
      <w:r w:rsidR="00323F2B" w:rsidRPr="008F0FB2">
        <w:rPr>
          <w:rFonts w:eastAsiaTheme="minorHAnsi"/>
        </w:rPr>
        <w:t xml:space="preserve"> </w:t>
      </w:r>
      <w:r w:rsidRPr="007401B1">
        <w:rPr>
          <w:rFonts w:eastAsiaTheme="minorHAnsi" w:cs="Arial"/>
          <w:szCs w:val="22"/>
        </w:rPr>
        <w:t xml:space="preserve">all-inclusive hourly </w:t>
      </w:r>
      <w:r w:rsidR="00323F2B">
        <w:rPr>
          <w:rFonts w:eastAsiaTheme="minorHAnsi"/>
        </w:rPr>
        <w:t xml:space="preserve">Blanket P.O. {Contract} </w:t>
      </w:r>
      <w:r w:rsidRPr="007401B1">
        <w:rPr>
          <w:rFonts w:eastAsiaTheme="minorHAnsi" w:cs="Arial"/>
          <w:szCs w:val="22"/>
        </w:rPr>
        <w:t xml:space="preserve">rate for </w:t>
      </w:r>
      <w:r w:rsidR="00665EEF">
        <w:rPr>
          <w:rFonts w:eastAsiaTheme="minorHAnsi" w:cs="Arial"/>
          <w:szCs w:val="22"/>
        </w:rPr>
        <w:t xml:space="preserve">the </w:t>
      </w:r>
      <w:r w:rsidR="00DE6585">
        <w:rPr>
          <w:rFonts w:eastAsiaTheme="minorHAnsi" w:cs="Arial"/>
          <w:szCs w:val="22"/>
        </w:rPr>
        <w:t>completion</w:t>
      </w:r>
      <w:r w:rsidR="00665EEF">
        <w:rPr>
          <w:rFonts w:eastAsiaTheme="minorHAnsi" w:cs="Arial"/>
          <w:szCs w:val="22"/>
        </w:rPr>
        <w:t xml:space="preserve"> of </w:t>
      </w:r>
      <w:r w:rsidRPr="007401B1">
        <w:rPr>
          <w:rFonts w:eastAsiaTheme="minorHAnsi" w:cs="Arial"/>
          <w:szCs w:val="22"/>
        </w:rPr>
        <w:t xml:space="preserve">each of the four </w:t>
      </w:r>
      <w:r w:rsidR="00665EEF">
        <w:rPr>
          <w:rFonts w:eastAsiaTheme="minorHAnsi" w:cs="Arial"/>
          <w:szCs w:val="22"/>
        </w:rPr>
        <w:t xml:space="preserve">(4) </w:t>
      </w:r>
      <w:r w:rsidRPr="007401B1">
        <w:rPr>
          <w:rFonts w:eastAsiaTheme="minorHAnsi" w:cs="Arial"/>
          <w:szCs w:val="22"/>
        </w:rPr>
        <w:t xml:space="preserve">secondary tasks. The </w:t>
      </w:r>
      <w:r>
        <w:rPr>
          <w:rFonts w:eastAsiaTheme="minorHAnsi" w:cs="Arial"/>
          <w:szCs w:val="22"/>
        </w:rPr>
        <w:t xml:space="preserve">Vendor {Contractor} </w:t>
      </w:r>
      <w:r w:rsidRPr="007401B1">
        <w:rPr>
          <w:rFonts w:eastAsiaTheme="minorHAnsi" w:cs="Arial"/>
          <w:szCs w:val="22"/>
        </w:rPr>
        <w:t>shall prepare a written work plan describing scope, cost and time in consultation with SCM and seek a written approval from SCM on the written plan prior to initiation of work. The requirements, expected amount of work, and level of effort for each task are described below</w:t>
      </w:r>
      <w:r>
        <w:rPr>
          <w:rFonts w:eastAsiaTheme="minorHAnsi" w:cs="Arial"/>
          <w:szCs w:val="22"/>
        </w:rPr>
        <w:t>.</w:t>
      </w:r>
    </w:p>
    <w:p w:rsidR="00606B04" w:rsidRPr="009C620C" w:rsidRDefault="00606B04" w:rsidP="00606B04">
      <w:pPr>
        <w:rPr>
          <w:rFonts w:eastAsiaTheme="minorHAnsi" w:cs="Arial"/>
          <w:szCs w:val="22"/>
        </w:rPr>
      </w:pPr>
    </w:p>
    <w:p w:rsidR="00606B04" w:rsidRPr="009665B5" w:rsidRDefault="00606B04" w:rsidP="00606B04">
      <w:pPr>
        <w:pStyle w:val="Heading3"/>
        <w:rPr>
          <w:rFonts w:eastAsiaTheme="minorHAnsi"/>
        </w:rPr>
      </w:pPr>
      <w:bookmarkStart w:id="128" w:name="_Toc444263324"/>
      <w:bookmarkStart w:id="129" w:name="_Toc456695718"/>
      <w:bookmarkStart w:id="130" w:name="_Toc462139595"/>
      <w:r>
        <w:rPr>
          <w:rFonts w:eastAsiaTheme="minorHAnsi"/>
        </w:rPr>
        <w:t xml:space="preserve">SECONDARY </w:t>
      </w:r>
      <w:r w:rsidRPr="009665B5">
        <w:rPr>
          <w:rFonts w:eastAsiaTheme="minorHAnsi"/>
        </w:rPr>
        <w:t>TASK 1 – PERMIT PROGRAM IMPLEMENTATION</w:t>
      </w:r>
      <w:bookmarkEnd w:id="128"/>
      <w:bookmarkEnd w:id="129"/>
      <w:bookmarkEnd w:id="130"/>
      <w:r w:rsidRPr="009665B5">
        <w:rPr>
          <w:rFonts w:eastAsiaTheme="minorHAnsi"/>
        </w:rPr>
        <w:t xml:space="preserve">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Pr>
          <w:rFonts w:eastAsiaTheme="minorHAnsi" w:cs="Arial"/>
          <w:szCs w:val="22"/>
        </w:rPr>
        <w:t xml:space="preserve">The Vendor {Contractor} shall perform certain tasks needed to implement the permit program. </w:t>
      </w:r>
      <w:r w:rsidRPr="009C620C">
        <w:rPr>
          <w:rFonts w:eastAsiaTheme="minorHAnsi" w:cs="Arial"/>
          <w:szCs w:val="22"/>
        </w:rPr>
        <w:t>Examples of additional work include</w:t>
      </w:r>
      <w:r>
        <w:rPr>
          <w:rFonts w:eastAsiaTheme="minorHAnsi" w:cs="Arial"/>
          <w:szCs w:val="22"/>
        </w:rPr>
        <w:t>,</w:t>
      </w:r>
      <w:r w:rsidRPr="009C620C">
        <w:rPr>
          <w:rFonts w:eastAsiaTheme="minorHAnsi" w:cs="Arial"/>
          <w:szCs w:val="22"/>
        </w:rPr>
        <w:t xml:space="preserve"> but are not limited</w:t>
      </w:r>
      <w:r>
        <w:rPr>
          <w:rFonts w:eastAsiaTheme="minorHAnsi" w:cs="Arial"/>
          <w:szCs w:val="22"/>
        </w:rPr>
        <w:t>,</w:t>
      </w:r>
      <w:r w:rsidRPr="009C620C">
        <w:rPr>
          <w:rFonts w:eastAsiaTheme="minorHAnsi" w:cs="Arial"/>
          <w:szCs w:val="22"/>
        </w:rPr>
        <w:t xml:space="preserve"> to</w:t>
      </w:r>
      <w:r>
        <w:rPr>
          <w:rFonts w:eastAsiaTheme="minorHAnsi" w:cs="Arial"/>
          <w:szCs w:val="22"/>
        </w:rPr>
        <w:t xml:space="preserve"> the following</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Pr="009C620C" w:rsidRDefault="00606B04" w:rsidP="00AD3B58">
      <w:pPr>
        <w:pStyle w:val="ListParagraph"/>
        <w:numPr>
          <w:ilvl w:val="0"/>
          <w:numId w:val="43"/>
        </w:numPr>
        <w:rPr>
          <w:rFonts w:eastAsiaTheme="minorHAnsi" w:cs="Arial"/>
          <w:szCs w:val="22"/>
        </w:rPr>
      </w:pPr>
      <w:r w:rsidRPr="009C620C">
        <w:rPr>
          <w:rFonts w:eastAsiaTheme="minorHAnsi" w:cs="Arial"/>
          <w:szCs w:val="22"/>
        </w:rPr>
        <w:t xml:space="preserve">Providing training to State and to other vendor personnel regarding Operating Permit elements consistent with </w:t>
      </w:r>
      <w:r w:rsidRPr="003D4E20">
        <w:rPr>
          <w:rFonts w:eastAsiaTheme="minorHAnsi" w:cs="Arial"/>
          <w:szCs w:val="22"/>
          <w:u w:val="single"/>
        </w:rPr>
        <w:t>N.J.A.C.</w:t>
      </w:r>
      <w:r>
        <w:rPr>
          <w:rFonts w:eastAsiaTheme="minorHAnsi" w:cs="Arial"/>
          <w:szCs w:val="22"/>
        </w:rPr>
        <w:t xml:space="preserve"> 7:27-22;</w:t>
      </w:r>
    </w:p>
    <w:p w:rsidR="00606B04" w:rsidRPr="009C620C" w:rsidRDefault="00606B04" w:rsidP="00AD3B58">
      <w:pPr>
        <w:pStyle w:val="ListParagraph"/>
        <w:numPr>
          <w:ilvl w:val="0"/>
          <w:numId w:val="43"/>
        </w:numPr>
        <w:rPr>
          <w:rFonts w:eastAsiaTheme="minorHAnsi" w:cs="Arial"/>
          <w:szCs w:val="22"/>
        </w:rPr>
      </w:pPr>
      <w:r w:rsidRPr="009C620C">
        <w:rPr>
          <w:rFonts w:eastAsiaTheme="minorHAnsi" w:cs="Arial"/>
          <w:szCs w:val="22"/>
        </w:rPr>
        <w:t>Assisting the State in development of SOP necess</w:t>
      </w:r>
      <w:r>
        <w:rPr>
          <w:rFonts w:eastAsiaTheme="minorHAnsi" w:cs="Arial"/>
          <w:szCs w:val="22"/>
        </w:rPr>
        <w:t>ary to issue Operating Permits;</w:t>
      </w:r>
    </w:p>
    <w:p w:rsidR="00606B04" w:rsidRPr="009C620C" w:rsidRDefault="00606B04" w:rsidP="00AD3B58">
      <w:pPr>
        <w:pStyle w:val="ListParagraph"/>
        <w:numPr>
          <w:ilvl w:val="0"/>
          <w:numId w:val="43"/>
        </w:numPr>
        <w:rPr>
          <w:rFonts w:eastAsiaTheme="minorHAnsi" w:cs="Arial"/>
          <w:szCs w:val="22"/>
        </w:rPr>
      </w:pPr>
      <w:r w:rsidRPr="009C620C">
        <w:rPr>
          <w:rFonts w:eastAsiaTheme="minorHAnsi" w:cs="Arial"/>
          <w:szCs w:val="22"/>
        </w:rPr>
        <w:t xml:space="preserve">Providing administrative or operational support as necessitated by New Jersey’s Operating Permit rule codified in </w:t>
      </w:r>
      <w:r w:rsidRPr="003D4E20">
        <w:rPr>
          <w:rFonts w:eastAsiaTheme="minorHAnsi" w:cs="Arial"/>
          <w:szCs w:val="22"/>
          <w:u w:val="single"/>
        </w:rPr>
        <w:t xml:space="preserve">N.J.A.C. </w:t>
      </w:r>
      <w:r>
        <w:rPr>
          <w:rFonts w:eastAsiaTheme="minorHAnsi" w:cs="Arial"/>
          <w:szCs w:val="22"/>
        </w:rPr>
        <w:t>7:27-22;</w:t>
      </w:r>
    </w:p>
    <w:p w:rsidR="00606B04" w:rsidRPr="009C620C" w:rsidRDefault="00606B04" w:rsidP="00AD3B58">
      <w:pPr>
        <w:pStyle w:val="ListParagraph"/>
        <w:numPr>
          <w:ilvl w:val="0"/>
          <w:numId w:val="43"/>
        </w:numPr>
        <w:rPr>
          <w:rFonts w:eastAsiaTheme="minorHAnsi" w:cs="Arial"/>
          <w:szCs w:val="22"/>
        </w:rPr>
      </w:pPr>
      <w:r w:rsidRPr="009C620C">
        <w:rPr>
          <w:rFonts w:eastAsiaTheme="minorHAnsi" w:cs="Arial"/>
          <w:szCs w:val="22"/>
        </w:rPr>
        <w:t>Providing information resource or data management services to EPA to assist the State with compliance tracking and enforcement program information as required in 40 CFR 70.4, including progress reports a</w:t>
      </w:r>
      <w:r>
        <w:rPr>
          <w:rFonts w:eastAsiaTheme="minorHAnsi" w:cs="Arial"/>
          <w:szCs w:val="22"/>
        </w:rPr>
        <w:t>nd permit production work plans; and</w:t>
      </w:r>
    </w:p>
    <w:p w:rsidR="00606B04" w:rsidRPr="009C620C" w:rsidRDefault="00606B04" w:rsidP="00AD3B58">
      <w:pPr>
        <w:pStyle w:val="ListParagraph"/>
        <w:numPr>
          <w:ilvl w:val="0"/>
          <w:numId w:val="43"/>
        </w:numPr>
        <w:rPr>
          <w:rFonts w:eastAsiaTheme="minorHAnsi" w:cs="Arial"/>
          <w:szCs w:val="22"/>
        </w:rPr>
      </w:pPr>
      <w:r w:rsidRPr="009C620C">
        <w:rPr>
          <w:rFonts w:eastAsiaTheme="minorHAnsi" w:cs="Arial"/>
          <w:szCs w:val="22"/>
        </w:rPr>
        <w:t xml:space="preserve">Providing support to answer air permit’s telephone hotline and answer questions from potential applicants and/or the public, prepare staff schedules, and coordinate NJEMS issues. </w:t>
      </w:r>
    </w:p>
    <w:p w:rsidR="00606B04" w:rsidRDefault="00606B04" w:rsidP="00606B04">
      <w:pPr>
        <w:rPr>
          <w:rFonts w:eastAsiaTheme="minorHAnsi" w:cs="Arial"/>
          <w:szCs w:val="22"/>
        </w:rPr>
      </w:pPr>
    </w:p>
    <w:p w:rsidR="00E97029" w:rsidRDefault="00E97029" w:rsidP="00606B04">
      <w:pPr>
        <w:rPr>
          <w:rFonts w:eastAsiaTheme="minorHAnsi" w:cs="Arial"/>
          <w:szCs w:val="22"/>
        </w:rPr>
      </w:pPr>
    </w:p>
    <w:p w:rsidR="00E97029" w:rsidRDefault="00E97029" w:rsidP="00606B04">
      <w:pPr>
        <w:rPr>
          <w:rFonts w:eastAsiaTheme="minorHAnsi" w:cs="Arial"/>
          <w:szCs w:val="22"/>
        </w:rPr>
      </w:pPr>
    </w:p>
    <w:p w:rsidR="00E97029" w:rsidRPr="009C620C" w:rsidRDefault="00E97029" w:rsidP="00606B04">
      <w:pPr>
        <w:rPr>
          <w:rFonts w:eastAsiaTheme="minorHAnsi" w:cs="Arial"/>
          <w:szCs w:val="22"/>
        </w:rPr>
      </w:pPr>
    </w:p>
    <w:p w:rsidR="00606B04" w:rsidRDefault="00606B04" w:rsidP="00606B04">
      <w:pPr>
        <w:pStyle w:val="Heading4"/>
        <w:rPr>
          <w:rFonts w:eastAsiaTheme="minorHAnsi"/>
        </w:rPr>
      </w:pPr>
      <w:r>
        <w:rPr>
          <w:rFonts w:eastAsiaTheme="minorHAnsi"/>
        </w:rPr>
        <w:lastRenderedPageBreak/>
        <w:t>Staffing</w:t>
      </w:r>
    </w:p>
    <w:p w:rsidR="00606B04" w:rsidRDefault="00606B04" w:rsidP="00606B04">
      <w:pPr>
        <w:rPr>
          <w:rFonts w:eastAsiaTheme="minorHAnsi" w:cs="Arial"/>
          <w:szCs w:val="22"/>
        </w:rPr>
      </w:pPr>
    </w:p>
    <w:p w:rsidR="00606B04" w:rsidRPr="009C620C" w:rsidRDefault="00606B04" w:rsidP="00606B04">
      <w:pPr>
        <w:rPr>
          <w:rFonts w:eastAsiaTheme="minorHAnsi" w:cs="Arial"/>
          <w:szCs w:val="22"/>
        </w:rPr>
      </w:pPr>
      <w:r>
        <w:rPr>
          <w:rFonts w:eastAsiaTheme="minorHAnsi" w:cs="Arial"/>
          <w:szCs w:val="22"/>
        </w:rPr>
        <w:t>The Vendor {Contractor} shall provide</w:t>
      </w:r>
      <w:r w:rsidRPr="009C620C">
        <w:rPr>
          <w:rFonts w:eastAsiaTheme="minorHAnsi" w:cs="Arial"/>
          <w:szCs w:val="22"/>
        </w:rPr>
        <w:t xml:space="preserve"> Level-</w:t>
      </w:r>
      <w:r>
        <w:rPr>
          <w:rFonts w:eastAsiaTheme="minorHAnsi" w:cs="Arial"/>
          <w:szCs w:val="22"/>
        </w:rPr>
        <w:t>5</w:t>
      </w:r>
      <w:r w:rsidRPr="009C620C">
        <w:rPr>
          <w:rFonts w:eastAsiaTheme="minorHAnsi" w:cs="Arial"/>
          <w:szCs w:val="22"/>
        </w:rPr>
        <w:t xml:space="preserve"> (Site Manager) labor category personnel </w:t>
      </w:r>
      <w:r>
        <w:rPr>
          <w:rFonts w:eastAsiaTheme="minorHAnsi" w:cs="Arial"/>
          <w:szCs w:val="22"/>
        </w:rPr>
        <w:t>to</w:t>
      </w:r>
      <w:r w:rsidRPr="009C620C">
        <w:rPr>
          <w:rFonts w:eastAsiaTheme="minorHAnsi" w:cs="Arial"/>
          <w:szCs w:val="22"/>
        </w:rPr>
        <w:t xml:space="preserve"> perform these tasks. </w:t>
      </w:r>
    </w:p>
    <w:p w:rsidR="00606B04" w:rsidRPr="009C620C" w:rsidRDefault="00606B04" w:rsidP="00606B04">
      <w:pPr>
        <w:rPr>
          <w:rFonts w:eastAsiaTheme="minorHAnsi" w:cs="Arial"/>
          <w:szCs w:val="22"/>
        </w:rPr>
      </w:pPr>
    </w:p>
    <w:p w:rsidR="00606B04" w:rsidRPr="009665B5" w:rsidRDefault="00606B04" w:rsidP="00606B04">
      <w:pPr>
        <w:pStyle w:val="Heading3"/>
        <w:rPr>
          <w:rFonts w:eastAsiaTheme="minorHAnsi"/>
        </w:rPr>
      </w:pPr>
      <w:bookmarkStart w:id="131" w:name="_Toc444263325"/>
      <w:bookmarkStart w:id="132" w:name="_Toc456695719"/>
      <w:bookmarkStart w:id="133" w:name="_Toc462139596"/>
      <w:r>
        <w:rPr>
          <w:rFonts w:eastAsiaTheme="minorHAnsi"/>
        </w:rPr>
        <w:t xml:space="preserve">SECONDARY </w:t>
      </w:r>
      <w:r w:rsidRPr="009665B5">
        <w:rPr>
          <w:rFonts w:eastAsiaTheme="minorHAnsi"/>
        </w:rPr>
        <w:t xml:space="preserve">TASK 2 – ASSISTANCE TO </w:t>
      </w:r>
      <w:bookmarkEnd w:id="131"/>
      <w:r>
        <w:rPr>
          <w:rFonts w:eastAsiaTheme="minorHAnsi"/>
        </w:rPr>
        <w:t>eMISSIONS MEASUREMENTS</w:t>
      </w:r>
      <w:bookmarkEnd w:id="132"/>
      <w:bookmarkEnd w:id="133"/>
      <w:r w:rsidRPr="009665B5">
        <w:rPr>
          <w:rFonts w:eastAsiaTheme="minorHAnsi"/>
        </w:rPr>
        <w:t xml:space="preserve"> </w:t>
      </w:r>
    </w:p>
    <w:p w:rsidR="00606B04" w:rsidRPr="009C620C" w:rsidRDefault="00606B04" w:rsidP="00606B04">
      <w:pPr>
        <w:rPr>
          <w:rFonts w:eastAsiaTheme="minorHAnsi" w:cs="Arial"/>
          <w:szCs w:val="22"/>
        </w:rPr>
      </w:pPr>
    </w:p>
    <w:p w:rsidR="00606B04" w:rsidRDefault="00606B04" w:rsidP="00606B04">
      <w:pPr>
        <w:rPr>
          <w:rFonts w:eastAsiaTheme="minorHAnsi" w:cs="Arial"/>
          <w:szCs w:val="22"/>
        </w:rPr>
      </w:pPr>
      <w:r w:rsidRPr="009C620C">
        <w:rPr>
          <w:rFonts w:eastAsiaTheme="minorHAnsi" w:cs="Arial"/>
          <w:szCs w:val="22"/>
        </w:rPr>
        <w:t>The</w:t>
      </w:r>
      <w:r>
        <w:rPr>
          <w:rFonts w:eastAsiaTheme="minorHAnsi" w:cs="Arial"/>
          <w:szCs w:val="22"/>
        </w:rPr>
        <w:t xml:space="preserve"> Vendor {Contractor} shall </w:t>
      </w:r>
      <w:r w:rsidRPr="009C620C">
        <w:rPr>
          <w:rFonts w:eastAsiaTheme="minorHAnsi" w:cs="Arial"/>
          <w:szCs w:val="22"/>
        </w:rPr>
        <w:t>perform certain tasks related to air emissions monitoring and reporting specified in the final air permit of the facility or equipment. The</w:t>
      </w:r>
      <w:r>
        <w:rPr>
          <w:rFonts w:eastAsiaTheme="minorHAnsi" w:cs="Arial"/>
          <w:szCs w:val="22"/>
        </w:rPr>
        <w:t xml:space="preserve"> Vendor {Contractor} </w:t>
      </w:r>
      <w:r w:rsidRPr="009C620C">
        <w:rPr>
          <w:rFonts w:eastAsiaTheme="minorHAnsi" w:cs="Arial"/>
          <w:szCs w:val="22"/>
        </w:rPr>
        <w:t>will be assigned certain tasks of the emission measurement functions related to the testing of stationary source emissions in New Jersey. The</w:t>
      </w:r>
      <w:r>
        <w:rPr>
          <w:rFonts w:eastAsiaTheme="minorHAnsi" w:cs="Arial"/>
          <w:szCs w:val="22"/>
        </w:rPr>
        <w:t xml:space="preserve"> Vendor {Contractor} </w:t>
      </w:r>
      <w:r w:rsidRPr="009C620C">
        <w:rPr>
          <w:rFonts w:eastAsiaTheme="minorHAnsi" w:cs="Arial"/>
          <w:szCs w:val="22"/>
        </w:rPr>
        <w:t xml:space="preserve">shall perform tasks related to both period testing and continuous emission monitoring. </w:t>
      </w:r>
    </w:p>
    <w:p w:rsidR="00606B04" w:rsidRDefault="00606B04" w:rsidP="00606B04">
      <w:pPr>
        <w:rPr>
          <w:rFonts w:eastAsiaTheme="minorHAnsi" w:cs="Arial"/>
          <w:szCs w:val="22"/>
        </w:rPr>
      </w:pPr>
    </w:p>
    <w:p w:rsidR="00606B04" w:rsidRPr="009C620C" w:rsidRDefault="00606B04" w:rsidP="00606B04">
      <w:pPr>
        <w:rPr>
          <w:rFonts w:eastAsiaTheme="minorHAnsi" w:cs="Arial"/>
          <w:szCs w:val="22"/>
        </w:rPr>
      </w:pPr>
      <w:r w:rsidRPr="008107FE">
        <w:t xml:space="preserve">All assigned work related to </w:t>
      </w:r>
      <w:r>
        <w:t>Emission Measurements</w:t>
      </w:r>
      <w:r w:rsidRPr="008107FE">
        <w:t xml:space="preserve"> will be conducted at NJDEP</w:t>
      </w:r>
      <w:r>
        <w:t>’s Scotch Road</w:t>
      </w:r>
      <w:r w:rsidRPr="008107FE">
        <w:t xml:space="preserve"> office</w:t>
      </w:r>
      <w:r>
        <w:t xml:space="preserve"> at</w:t>
      </w:r>
      <w:r>
        <w:rPr>
          <w:rFonts w:eastAsiaTheme="minorHAnsi" w:cs="Arial"/>
          <w:szCs w:val="22"/>
        </w:rPr>
        <w:t xml:space="preserve"> </w:t>
      </w:r>
      <w:r w:rsidRPr="00DE7E1E">
        <w:rPr>
          <w:rFonts w:eastAsiaTheme="minorHAnsi" w:cs="Arial"/>
          <w:szCs w:val="22"/>
        </w:rPr>
        <w:t>380 Scotch Road</w:t>
      </w:r>
      <w:r>
        <w:rPr>
          <w:rFonts w:eastAsiaTheme="minorHAnsi" w:cs="Arial"/>
          <w:szCs w:val="22"/>
        </w:rPr>
        <w:t xml:space="preserve">, </w:t>
      </w:r>
      <w:r w:rsidRPr="00DE7E1E">
        <w:rPr>
          <w:rFonts w:eastAsiaTheme="minorHAnsi" w:cs="Arial"/>
          <w:szCs w:val="22"/>
        </w:rPr>
        <w:t>Ewing, New Jersey</w:t>
      </w:r>
      <w:r>
        <w:rPr>
          <w:rFonts w:eastAsiaTheme="minorHAnsi" w:cs="Arial"/>
          <w:szCs w:val="22"/>
        </w:rPr>
        <w:t xml:space="preserve"> </w:t>
      </w:r>
      <w:r w:rsidRPr="00DE7E1E">
        <w:rPr>
          <w:rFonts w:eastAsiaTheme="minorHAnsi" w:cs="Arial"/>
          <w:szCs w:val="22"/>
        </w:rPr>
        <w:t>08628-1301</w:t>
      </w:r>
      <w:r>
        <w:rPr>
          <w:rFonts w:eastAsiaTheme="minorHAnsi" w:cs="Arial"/>
          <w:szCs w:val="22"/>
        </w:rPr>
        <w:t>.</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Examples of additional work include</w:t>
      </w:r>
      <w:r>
        <w:rPr>
          <w:rFonts w:eastAsiaTheme="minorHAnsi" w:cs="Arial"/>
          <w:szCs w:val="22"/>
        </w:rPr>
        <w:t>,</w:t>
      </w:r>
      <w:r w:rsidRPr="009C620C">
        <w:rPr>
          <w:rFonts w:eastAsiaTheme="minorHAnsi" w:cs="Arial"/>
          <w:szCs w:val="22"/>
        </w:rPr>
        <w:t xml:space="preserve"> but are not limited</w:t>
      </w:r>
      <w:r>
        <w:rPr>
          <w:rFonts w:eastAsiaTheme="minorHAnsi" w:cs="Arial"/>
          <w:szCs w:val="22"/>
        </w:rPr>
        <w:t>,</w:t>
      </w:r>
      <w:r w:rsidRPr="009C620C">
        <w:rPr>
          <w:rFonts w:eastAsiaTheme="minorHAnsi" w:cs="Arial"/>
          <w:szCs w:val="22"/>
        </w:rPr>
        <w:t xml:space="preserve"> to</w:t>
      </w:r>
      <w:r>
        <w:rPr>
          <w:rFonts w:eastAsiaTheme="minorHAnsi" w:cs="Arial"/>
          <w:szCs w:val="22"/>
        </w:rPr>
        <w:t xml:space="preserve"> the following</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Pr="009C620C" w:rsidRDefault="00606B04" w:rsidP="00AD3B58">
      <w:pPr>
        <w:pStyle w:val="ListParagraph"/>
        <w:numPr>
          <w:ilvl w:val="0"/>
          <w:numId w:val="44"/>
        </w:numPr>
        <w:rPr>
          <w:rFonts w:eastAsiaTheme="minorHAnsi" w:cs="Arial"/>
          <w:szCs w:val="22"/>
        </w:rPr>
      </w:pPr>
      <w:r w:rsidRPr="009C620C">
        <w:rPr>
          <w:rFonts w:eastAsiaTheme="minorHAnsi" w:cs="Arial"/>
          <w:szCs w:val="22"/>
        </w:rPr>
        <w:t>Reviewing stack emission test reports to ensure that the testing and analysis was performed in accordance with the approved protocol, test methods and/or EMS field guidance, the data submitted to EMS is valid, all procedures were adhered to and review and confirm the calcula</w:t>
      </w:r>
      <w:r>
        <w:rPr>
          <w:rFonts w:eastAsiaTheme="minorHAnsi" w:cs="Arial"/>
          <w:szCs w:val="22"/>
        </w:rPr>
        <w:t>tions of the emissions results;</w:t>
      </w:r>
    </w:p>
    <w:p w:rsidR="00606B04" w:rsidRPr="009C620C" w:rsidRDefault="00606B04" w:rsidP="00AD3B58">
      <w:pPr>
        <w:pStyle w:val="ListParagraph"/>
        <w:numPr>
          <w:ilvl w:val="0"/>
          <w:numId w:val="44"/>
        </w:numPr>
        <w:rPr>
          <w:rFonts w:eastAsiaTheme="minorHAnsi" w:cs="Arial"/>
          <w:szCs w:val="22"/>
        </w:rPr>
      </w:pPr>
      <w:r w:rsidRPr="009C620C">
        <w:rPr>
          <w:rFonts w:eastAsiaTheme="minorHAnsi" w:cs="Arial"/>
          <w:szCs w:val="22"/>
        </w:rPr>
        <w:t>Reviewing equipment performance specification test (PST) reports to ensure the data submitted to EMS is valid, all procedures were adhered to and review and confirm the calcula</w:t>
      </w:r>
      <w:r>
        <w:rPr>
          <w:rFonts w:eastAsiaTheme="minorHAnsi" w:cs="Arial"/>
          <w:szCs w:val="22"/>
        </w:rPr>
        <w:t>tions of the emissions results;</w:t>
      </w:r>
    </w:p>
    <w:p w:rsidR="00606B04" w:rsidRPr="009C620C" w:rsidRDefault="00606B04" w:rsidP="00AD3B58">
      <w:pPr>
        <w:pStyle w:val="ListParagraph"/>
        <w:numPr>
          <w:ilvl w:val="0"/>
          <w:numId w:val="44"/>
        </w:numPr>
        <w:rPr>
          <w:rFonts w:eastAsiaTheme="minorHAnsi" w:cs="Arial"/>
          <w:szCs w:val="22"/>
        </w:rPr>
      </w:pPr>
      <w:r w:rsidRPr="009C620C">
        <w:rPr>
          <w:rFonts w:eastAsiaTheme="minorHAnsi" w:cs="Arial"/>
          <w:szCs w:val="22"/>
        </w:rPr>
        <w:t>Using EPA’s Electronic Reporting Tool (ERT) software to record and validate stack emission test data as well as generat</w:t>
      </w:r>
      <w:r>
        <w:rPr>
          <w:rFonts w:eastAsiaTheme="minorHAnsi" w:cs="Arial"/>
          <w:szCs w:val="22"/>
        </w:rPr>
        <w:t>e reports as and when required;</w:t>
      </w:r>
    </w:p>
    <w:p w:rsidR="00606B04" w:rsidRPr="009C620C" w:rsidRDefault="00606B04" w:rsidP="00AD3B58">
      <w:pPr>
        <w:pStyle w:val="ListParagraph"/>
        <w:numPr>
          <w:ilvl w:val="0"/>
          <w:numId w:val="44"/>
        </w:numPr>
        <w:rPr>
          <w:rFonts w:eastAsiaTheme="minorHAnsi" w:cs="Arial"/>
          <w:szCs w:val="22"/>
        </w:rPr>
      </w:pPr>
      <w:r w:rsidRPr="009C620C">
        <w:rPr>
          <w:rFonts w:eastAsiaTheme="minorHAnsi" w:cs="Arial"/>
          <w:szCs w:val="22"/>
        </w:rPr>
        <w:t>Providing technical/analytical advice to BOSS and enforcement program by inte</w:t>
      </w:r>
      <w:r>
        <w:rPr>
          <w:rFonts w:eastAsiaTheme="minorHAnsi" w:cs="Arial"/>
          <w:szCs w:val="22"/>
        </w:rPr>
        <w:t>rpreting the data from testing; and</w:t>
      </w:r>
    </w:p>
    <w:p w:rsidR="00606B04" w:rsidRPr="009C620C" w:rsidRDefault="00606B04" w:rsidP="00AD3B58">
      <w:pPr>
        <w:pStyle w:val="ListParagraph"/>
        <w:numPr>
          <w:ilvl w:val="0"/>
          <w:numId w:val="44"/>
        </w:numPr>
        <w:rPr>
          <w:rFonts w:eastAsiaTheme="minorHAnsi" w:cs="Arial"/>
          <w:szCs w:val="22"/>
        </w:rPr>
      </w:pPr>
      <w:r w:rsidRPr="009C620C">
        <w:rPr>
          <w:rFonts w:eastAsiaTheme="minorHAnsi" w:cs="Arial"/>
          <w:szCs w:val="22"/>
        </w:rPr>
        <w:t xml:space="preserve">Providing the test data in required format for planning and rulemaking.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 xml:space="preserve">The </w:t>
      </w:r>
      <w:r>
        <w:rPr>
          <w:rFonts w:eastAsiaTheme="minorHAnsi" w:cs="Arial"/>
          <w:szCs w:val="22"/>
        </w:rPr>
        <w:t xml:space="preserve">Vendor {Contractor} shall </w:t>
      </w:r>
      <w:r w:rsidRPr="009C620C">
        <w:rPr>
          <w:rFonts w:eastAsiaTheme="minorHAnsi" w:cs="Arial"/>
          <w:szCs w:val="22"/>
        </w:rPr>
        <w:t xml:space="preserve">provide a written review memo for the each report review summarizing the results, with a comparison to any applicable Permit or regulatory limits.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The</w:t>
      </w:r>
      <w:r>
        <w:rPr>
          <w:rFonts w:eastAsiaTheme="minorHAnsi" w:cs="Arial"/>
          <w:szCs w:val="22"/>
        </w:rPr>
        <w:t xml:space="preserve"> Vendor {Contractor} shall</w:t>
      </w:r>
      <w:r w:rsidRPr="009C620C">
        <w:rPr>
          <w:rFonts w:eastAsiaTheme="minorHAnsi" w:cs="Arial"/>
          <w:szCs w:val="22"/>
        </w:rPr>
        <w:t xml:space="preserve"> complete a review of the assigned stack test report with summary memo within 30 days of assignment, unless otherwise permitted</w:t>
      </w:r>
      <w:r>
        <w:rPr>
          <w:rFonts w:eastAsiaTheme="minorHAnsi" w:cs="Arial"/>
          <w:szCs w:val="22"/>
        </w:rPr>
        <w:t xml:space="preserve"> by SCM</w:t>
      </w:r>
      <w:r w:rsidRPr="009C620C">
        <w:rPr>
          <w:rFonts w:eastAsiaTheme="minorHAnsi" w:cs="Arial"/>
          <w:szCs w:val="22"/>
        </w:rPr>
        <w:t>. The</w:t>
      </w:r>
      <w:r>
        <w:rPr>
          <w:rFonts w:eastAsiaTheme="minorHAnsi" w:cs="Arial"/>
          <w:szCs w:val="22"/>
        </w:rPr>
        <w:t xml:space="preserve"> Vendor {Contractor} shall attend </w:t>
      </w:r>
      <w:r w:rsidRPr="009C620C">
        <w:rPr>
          <w:rFonts w:eastAsiaTheme="minorHAnsi" w:cs="Arial"/>
          <w:szCs w:val="22"/>
        </w:rPr>
        <w:t>trainings</w:t>
      </w:r>
      <w:r>
        <w:rPr>
          <w:rFonts w:eastAsiaTheme="minorHAnsi" w:cs="Arial"/>
          <w:szCs w:val="22"/>
        </w:rPr>
        <w:t>, if required</w:t>
      </w:r>
      <w:r w:rsidRPr="009C620C">
        <w:rPr>
          <w:rFonts w:eastAsiaTheme="minorHAnsi" w:cs="Arial"/>
          <w:szCs w:val="22"/>
        </w:rPr>
        <w:t>. The</w:t>
      </w:r>
      <w:r>
        <w:rPr>
          <w:rFonts w:eastAsiaTheme="minorHAnsi" w:cs="Arial"/>
          <w:szCs w:val="22"/>
        </w:rPr>
        <w:t xml:space="preserve"> Vendor {Contractor} </w:t>
      </w:r>
      <w:r w:rsidRPr="009C620C">
        <w:rPr>
          <w:rFonts w:eastAsiaTheme="minorHAnsi" w:cs="Arial"/>
          <w:szCs w:val="22"/>
        </w:rPr>
        <w:t xml:space="preserve">will be compensated by </w:t>
      </w:r>
      <w:r>
        <w:rPr>
          <w:rFonts w:eastAsiaTheme="minorHAnsi" w:cs="Arial"/>
          <w:szCs w:val="22"/>
        </w:rPr>
        <w:t xml:space="preserve">the </w:t>
      </w:r>
      <w:r w:rsidR="004B426A">
        <w:rPr>
          <w:rFonts w:eastAsiaTheme="minorHAnsi" w:cs="Arial"/>
          <w:szCs w:val="22"/>
        </w:rPr>
        <w:t>Level-</w:t>
      </w:r>
      <w:r w:rsidR="004B426A" w:rsidRPr="004B426A">
        <w:rPr>
          <w:rFonts w:eastAsiaTheme="minorHAnsi" w:cs="Arial"/>
          <w:szCs w:val="22"/>
        </w:rPr>
        <w:t>2 (Engineer)</w:t>
      </w:r>
      <w:r w:rsidR="004B426A">
        <w:rPr>
          <w:rFonts w:eastAsiaTheme="minorHAnsi" w:cs="Arial"/>
          <w:szCs w:val="22"/>
        </w:rPr>
        <w:t xml:space="preserve"> </w:t>
      </w:r>
      <w:r w:rsidRPr="009C620C">
        <w:rPr>
          <w:rFonts w:eastAsiaTheme="minorHAnsi" w:cs="Arial"/>
          <w:szCs w:val="22"/>
        </w:rPr>
        <w:t xml:space="preserve">all-inclusive hourly </w:t>
      </w:r>
      <w:r w:rsidR="00323F2B">
        <w:rPr>
          <w:rFonts w:eastAsiaTheme="minorHAnsi"/>
        </w:rPr>
        <w:t xml:space="preserve">Blanket P.O. {Contract} </w:t>
      </w:r>
      <w:r w:rsidRPr="009C620C">
        <w:rPr>
          <w:rFonts w:eastAsiaTheme="minorHAnsi" w:cs="Arial"/>
          <w:szCs w:val="22"/>
        </w:rPr>
        <w:t xml:space="preserve">rate for the assigned training. </w:t>
      </w:r>
      <w:r>
        <w:rPr>
          <w:rFonts w:eastAsiaTheme="minorHAnsi" w:cs="Arial"/>
          <w:szCs w:val="22"/>
        </w:rPr>
        <w:t xml:space="preserve"> NJDEP will compensate the Vendor {Contractor} with training cost and time spent on training by the profession staff. </w:t>
      </w:r>
    </w:p>
    <w:p w:rsidR="00606B04" w:rsidRPr="009C620C" w:rsidRDefault="00606B04" w:rsidP="00606B04">
      <w:pPr>
        <w:rPr>
          <w:rFonts w:eastAsiaTheme="minorHAnsi" w:cs="Arial"/>
          <w:szCs w:val="22"/>
        </w:rPr>
      </w:pPr>
    </w:p>
    <w:p w:rsidR="00606B04" w:rsidRDefault="00606B04" w:rsidP="00606B04">
      <w:pPr>
        <w:pStyle w:val="Heading4"/>
        <w:rPr>
          <w:rFonts w:eastAsiaTheme="minorHAnsi"/>
        </w:rPr>
      </w:pPr>
      <w:r>
        <w:rPr>
          <w:rFonts w:eastAsiaTheme="minorHAnsi"/>
        </w:rPr>
        <w:t>Staffing</w:t>
      </w:r>
    </w:p>
    <w:p w:rsidR="00606B04" w:rsidRDefault="00606B04" w:rsidP="00606B04">
      <w:pPr>
        <w:rPr>
          <w:rFonts w:eastAsiaTheme="minorHAnsi" w:cs="Arial"/>
          <w:szCs w:val="22"/>
        </w:rPr>
      </w:pPr>
    </w:p>
    <w:p w:rsidR="00606B04" w:rsidRPr="009C620C" w:rsidRDefault="00606B04" w:rsidP="00606B04">
      <w:pPr>
        <w:rPr>
          <w:rFonts w:eastAsiaTheme="minorHAnsi" w:cs="Arial"/>
          <w:szCs w:val="22"/>
        </w:rPr>
      </w:pPr>
      <w:r>
        <w:rPr>
          <w:rFonts w:eastAsiaTheme="minorHAnsi" w:cs="Arial"/>
          <w:szCs w:val="22"/>
        </w:rPr>
        <w:t xml:space="preserve">The Vendor {Contractor} shall provide </w:t>
      </w:r>
      <w:r w:rsidRPr="009C620C">
        <w:rPr>
          <w:rFonts w:eastAsiaTheme="minorHAnsi" w:cs="Arial"/>
          <w:szCs w:val="22"/>
        </w:rPr>
        <w:t>Level-</w:t>
      </w:r>
      <w:r w:rsidR="001E4ED7">
        <w:rPr>
          <w:rFonts w:eastAsiaTheme="minorHAnsi" w:cs="Arial"/>
          <w:szCs w:val="22"/>
        </w:rPr>
        <w:t>2</w:t>
      </w:r>
      <w:r w:rsidRPr="009C620C">
        <w:rPr>
          <w:rFonts w:eastAsiaTheme="minorHAnsi" w:cs="Arial"/>
          <w:szCs w:val="22"/>
        </w:rPr>
        <w:t xml:space="preserve"> (Engineer or equivalent) labor category personnel </w:t>
      </w:r>
      <w:r>
        <w:rPr>
          <w:rFonts w:eastAsiaTheme="minorHAnsi" w:cs="Arial"/>
          <w:szCs w:val="22"/>
        </w:rPr>
        <w:t>to</w:t>
      </w:r>
      <w:r w:rsidRPr="009C620C">
        <w:rPr>
          <w:rFonts w:eastAsiaTheme="minorHAnsi" w:cs="Arial"/>
          <w:szCs w:val="22"/>
        </w:rPr>
        <w:t xml:space="preserve"> perform the review of stack test reports, PST reports, and other assigned tasks discussed above. </w:t>
      </w:r>
    </w:p>
    <w:p w:rsidR="00606B04" w:rsidRPr="009C620C" w:rsidRDefault="00606B04" w:rsidP="00606B04">
      <w:pPr>
        <w:rPr>
          <w:rFonts w:eastAsiaTheme="minorHAnsi" w:cs="Arial"/>
          <w:szCs w:val="22"/>
        </w:rPr>
      </w:pPr>
    </w:p>
    <w:p w:rsidR="00606B04" w:rsidRPr="009665B5" w:rsidRDefault="00606B04" w:rsidP="00606B04">
      <w:pPr>
        <w:pStyle w:val="Heading3"/>
        <w:rPr>
          <w:rFonts w:eastAsiaTheme="minorHAnsi"/>
        </w:rPr>
      </w:pPr>
      <w:bookmarkStart w:id="134" w:name="_Toc444263326"/>
      <w:bookmarkStart w:id="135" w:name="_Toc456695720"/>
      <w:bookmarkStart w:id="136" w:name="_Toc462139597"/>
      <w:r>
        <w:rPr>
          <w:rFonts w:eastAsiaTheme="minorHAnsi"/>
        </w:rPr>
        <w:t xml:space="preserve">SECONDARY </w:t>
      </w:r>
      <w:r w:rsidRPr="009665B5">
        <w:rPr>
          <w:rFonts w:eastAsiaTheme="minorHAnsi"/>
        </w:rPr>
        <w:t>TASK 3 – SPECIAL PROJECTS</w:t>
      </w:r>
      <w:bookmarkEnd w:id="134"/>
      <w:bookmarkEnd w:id="135"/>
      <w:bookmarkEnd w:id="136"/>
      <w:r w:rsidRPr="009665B5">
        <w:rPr>
          <w:rFonts w:eastAsiaTheme="minorHAnsi"/>
        </w:rPr>
        <w:t xml:space="preserve">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The</w:t>
      </w:r>
      <w:r>
        <w:rPr>
          <w:rFonts w:eastAsiaTheme="minorHAnsi" w:cs="Arial"/>
          <w:szCs w:val="22"/>
        </w:rPr>
        <w:t xml:space="preserve"> Vendor {Contractor} shall </w:t>
      </w:r>
      <w:r w:rsidRPr="009C620C">
        <w:rPr>
          <w:rFonts w:eastAsiaTheme="minorHAnsi" w:cs="Arial"/>
          <w:szCs w:val="22"/>
        </w:rPr>
        <w:t>perform certain tasks related to air permitting, emissions monitoring, and reporting. The</w:t>
      </w:r>
      <w:r>
        <w:rPr>
          <w:rFonts w:eastAsiaTheme="minorHAnsi" w:cs="Arial"/>
          <w:szCs w:val="22"/>
        </w:rPr>
        <w:t xml:space="preserve"> Vendor {Contractor} </w:t>
      </w:r>
      <w:r w:rsidRPr="009C620C">
        <w:rPr>
          <w:rFonts w:eastAsiaTheme="minorHAnsi" w:cs="Arial"/>
          <w:szCs w:val="22"/>
        </w:rPr>
        <w:t xml:space="preserve">shall perform these tasks on site at DAQ offices.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The</w:t>
      </w:r>
      <w:r>
        <w:rPr>
          <w:rFonts w:eastAsiaTheme="minorHAnsi" w:cs="Arial"/>
          <w:szCs w:val="22"/>
        </w:rPr>
        <w:t xml:space="preserve"> Vendor {Contractor} </w:t>
      </w:r>
      <w:r w:rsidRPr="009C620C">
        <w:rPr>
          <w:rFonts w:eastAsiaTheme="minorHAnsi" w:cs="Arial"/>
          <w:szCs w:val="22"/>
        </w:rPr>
        <w:t>shall provide consultative support to DAQ for developing, evaluating</w:t>
      </w:r>
      <w:r>
        <w:rPr>
          <w:rFonts w:eastAsiaTheme="minorHAnsi" w:cs="Arial"/>
          <w:szCs w:val="22"/>
        </w:rPr>
        <w:t>,</w:t>
      </w:r>
      <w:r w:rsidRPr="009C620C">
        <w:rPr>
          <w:rFonts w:eastAsiaTheme="minorHAnsi" w:cs="Arial"/>
          <w:szCs w:val="22"/>
        </w:rPr>
        <w:t xml:space="preserve"> and implementing special projects to enhance permitting performance improvements as well as </w:t>
      </w:r>
      <w:r w:rsidRPr="009C620C">
        <w:rPr>
          <w:rFonts w:eastAsiaTheme="minorHAnsi" w:cs="Arial"/>
          <w:szCs w:val="22"/>
        </w:rPr>
        <w:lastRenderedPageBreak/>
        <w:t xml:space="preserve">developing and implementing conceptual programs to control emissions from specific category of equipment.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 xml:space="preserve">Examples of work include but are not limited to: </w:t>
      </w:r>
    </w:p>
    <w:p w:rsidR="00606B04" w:rsidRPr="009C620C" w:rsidRDefault="00606B04" w:rsidP="00606B04">
      <w:pPr>
        <w:rPr>
          <w:rFonts w:eastAsiaTheme="minorHAnsi" w:cs="Arial"/>
          <w:szCs w:val="22"/>
        </w:rPr>
      </w:pPr>
    </w:p>
    <w:p w:rsidR="00606B04" w:rsidRPr="009C620C" w:rsidRDefault="00606B04" w:rsidP="00606B04">
      <w:pPr>
        <w:pStyle w:val="ListParagraph"/>
        <w:numPr>
          <w:ilvl w:val="0"/>
          <w:numId w:val="45"/>
        </w:numPr>
        <w:rPr>
          <w:rFonts w:eastAsiaTheme="minorHAnsi" w:cs="Arial"/>
          <w:szCs w:val="22"/>
        </w:rPr>
      </w:pPr>
      <w:r w:rsidRPr="009C620C">
        <w:rPr>
          <w:rFonts w:eastAsiaTheme="minorHAnsi" w:cs="Arial"/>
          <w:szCs w:val="22"/>
        </w:rPr>
        <w:t>Reviewing and managing banking of creditable em</w:t>
      </w:r>
      <w:r>
        <w:rPr>
          <w:rFonts w:eastAsiaTheme="minorHAnsi" w:cs="Arial"/>
          <w:szCs w:val="22"/>
        </w:rPr>
        <w:t>ission reductions (CER)</w:t>
      </w:r>
      <w:r w:rsidRPr="008A1649">
        <w:rPr>
          <w:rFonts w:eastAsiaTheme="minorHAnsi" w:cs="Arial"/>
          <w:szCs w:val="22"/>
        </w:rPr>
        <w:t xml:space="preserve"> </w:t>
      </w:r>
      <w:r>
        <w:rPr>
          <w:rFonts w:eastAsiaTheme="minorHAnsi" w:cs="Arial"/>
          <w:szCs w:val="22"/>
        </w:rPr>
        <w:t xml:space="preserve">pursuant to </w:t>
      </w:r>
      <w:r w:rsidRPr="00DE6585">
        <w:rPr>
          <w:rFonts w:eastAsiaTheme="minorHAnsi" w:cs="Arial"/>
          <w:szCs w:val="22"/>
          <w:u w:val="single"/>
        </w:rPr>
        <w:t xml:space="preserve">N.J.A.C. </w:t>
      </w:r>
      <w:r>
        <w:rPr>
          <w:rFonts w:eastAsiaTheme="minorHAnsi" w:cs="Arial"/>
          <w:szCs w:val="22"/>
        </w:rPr>
        <w:t>7:27-18 and interstate transfer of such CER;</w:t>
      </w:r>
    </w:p>
    <w:p w:rsidR="00606B04" w:rsidRPr="009C620C" w:rsidRDefault="00606B04" w:rsidP="00606B04">
      <w:pPr>
        <w:pStyle w:val="ListParagraph"/>
        <w:numPr>
          <w:ilvl w:val="0"/>
          <w:numId w:val="45"/>
        </w:numPr>
        <w:rPr>
          <w:rFonts w:eastAsiaTheme="minorHAnsi" w:cs="Arial"/>
          <w:szCs w:val="22"/>
        </w:rPr>
      </w:pPr>
      <w:r w:rsidRPr="009C620C">
        <w:rPr>
          <w:rFonts w:eastAsiaTheme="minorHAnsi" w:cs="Arial"/>
          <w:szCs w:val="22"/>
        </w:rPr>
        <w:t xml:space="preserve">Developing </w:t>
      </w:r>
      <w:r>
        <w:rPr>
          <w:rFonts w:eastAsiaTheme="minorHAnsi" w:cs="Arial"/>
          <w:szCs w:val="22"/>
        </w:rPr>
        <w:t>SOTA manuals;</w:t>
      </w:r>
    </w:p>
    <w:p w:rsidR="00606B04" w:rsidRPr="009C620C" w:rsidRDefault="00606B04" w:rsidP="00606B04">
      <w:pPr>
        <w:pStyle w:val="ListParagraph"/>
        <w:numPr>
          <w:ilvl w:val="0"/>
          <w:numId w:val="45"/>
        </w:numPr>
        <w:rPr>
          <w:rFonts w:eastAsiaTheme="minorHAnsi" w:cs="Arial"/>
          <w:szCs w:val="22"/>
        </w:rPr>
      </w:pPr>
      <w:r w:rsidRPr="009C620C">
        <w:rPr>
          <w:rFonts w:eastAsiaTheme="minorHAnsi" w:cs="Arial"/>
          <w:szCs w:val="22"/>
        </w:rPr>
        <w:t>Evaluating and revising presumptive norms (established standards for permit monitoring requirements fo</w:t>
      </w:r>
      <w:r>
        <w:rPr>
          <w:rFonts w:eastAsiaTheme="minorHAnsi" w:cs="Arial"/>
          <w:szCs w:val="22"/>
        </w:rPr>
        <w:t>r specific types of equipment);</w:t>
      </w:r>
    </w:p>
    <w:p w:rsidR="00606B04" w:rsidRPr="009C620C" w:rsidRDefault="00606B04" w:rsidP="00606B04">
      <w:pPr>
        <w:pStyle w:val="ListParagraph"/>
        <w:numPr>
          <w:ilvl w:val="0"/>
          <w:numId w:val="45"/>
        </w:numPr>
        <w:rPr>
          <w:rFonts w:eastAsiaTheme="minorHAnsi" w:cs="Arial"/>
          <w:szCs w:val="22"/>
        </w:rPr>
      </w:pPr>
      <w:r w:rsidRPr="009C620C">
        <w:rPr>
          <w:rFonts w:eastAsiaTheme="minorHAnsi" w:cs="Arial"/>
          <w:szCs w:val="22"/>
        </w:rPr>
        <w:t>Administering the public participation process, including publication of public notice</w:t>
      </w:r>
      <w:r>
        <w:rPr>
          <w:rFonts w:eastAsiaTheme="minorHAnsi" w:cs="Arial"/>
          <w:szCs w:val="22"/>
        </w:rPr>
        <w:t>s and managing public hearings;</w:t>
      </w:r>
    </w:p>
    <w:p w:rsidR="00606B04" w:rsidRPr="009C620C" w:rsidRDefault="00606B04" w:rsidP="00606B04">
      <w:pPr>
        <w:pStyle w:val="ListParagraph"/>
        <w:numPr>
          <w:ilvl w:val="0"/>
          <w:numId w:val="45"/>
        </w:numPr>
        <w:rPr>
          <w:rFonts w:eastAsiaTheme="minorHAnsi" w:cs="Arial"/>
          <w:szCs w:val="22"/>
        </w:rPr>
      </w:pPr>
      <w:r w:rsidRPr="009C620C">
        <w:rPr>
          <w:rFonts w:eastAsiaTheme="minorHAnsi" w:cs="Arial"/>
          <w:szCs w:val="22"/>
        </w:rPr>
        <w:t xml:space="preserve">Participating in specific workgroups including but not limited to </w:t>
      </w:r>
      <w:r>
        <w:rPr>
          <w:rFonts w:eastAsiaTheme="minorHAnsi" w:cs="Arial"/>
          <w:szCs w:val="22"/>
        </w:rPr>
        <w:t xml:space="preserve">DAQ transformation, </w:t>
      </w:r>
      <w:r w:rsidRPr="009C620C">
        <w:rPr>
          <w:rFonts w:eastAsiaTheme="minorHAnsi" w:cs="Arial"/>
          <w:szCs w:val="22"/>
        </w:rPr>
        <w:t>greenhouse gases, lan</w:t>
      </w:r>
      <w:r>
        <w:rPr>
          <w:rFonts w:eastAsiaTheme="minorHAnsi" w:cs="Arial"/>
          <w:szCs w:val="22"/>
        </w:rPr>
        <w:t>dfill, and temporary equipment;</w:t>
      </w:r>
    </w:p>
    <w:p w:rsidR="00606B04" w:rsidRPr="009C620C" w:rsidRDefault="00606B04" w:rsidP="00606B04">
      <w:pPr>
        <w:pStyle w:val="ListParagraph"/>
        <w:numPr>
          <w:ilvl w:val="0"/>
          <w:numId w:val="45"/>
        </w:numPr>
        <w:rPr>
          <w:rFonts w:eastAsiaTheme="minorHAnsi" w:cs="Arial"/>
          <w:szCs w:val="22"/>
        </w:rPr>
      </w:pPr>
      <w:r w:rsidRPr="009C620C">
        <w:rPr>
          <w:rFonts w:eastAsiaTheme="minorHAnsi" w:cs="Arial"/>
          <w:szCs w:val="22"/>
        </w:rPr>
        <w:t>Revising Title V fee schedules of application processing fees, and a</w:t>
      </w:r>
      <w:r>
        <w:rPr>
          <w:rFonts w:eastAsiaTheme="minorHAnsi" w:cs="Arial"/>
          <w:szCs w:val="22"/>
        </w:rPr>
        <w:t>ssisting in collection of fees;</w:t>
      </w:r>
    </w:p>
    <w:p w:rsidR="00606B04" w:rsidRPr="009C620C" w:rsidRDefault="00606B04" w:rsidP="00606B04">
      <w:pPr>
        <w:pStyle w:val="ListParagraph"/>
        <w:numPr>
          <w:ilvl w:val="0"/>
          <w:numId w:val="45"/>
        </w:numPr>
        <w:rPr>
          <w:rFonts w:eastAsiaTheme="minorHAnsi" w:cs="Arial"/>
          <w:szCs w:val="22"/>
        </w:rPr>
      </w:pPr>
      <w:r w:rsidRPr="009C620C">
        <w:rPr>
          <w:rFonts w:eastAsiaTheme="minorHAnsi" w:cs="Arial"/>
          <w:szCs w:val="22"/>
        </w:rPr>
        <w:t>Following processes to seek comments from public, environmental and industry stack holder groups and EPA as</w:t>
      </w:r>
      <w:r>
        <w:rPr>
          <w:rFonts w:eastAsiaTheme="minorHAnsi" w:cs="Arial"/>
          <w:szCs w:val="22"/>
        </w:rPr>
        <w:t xml:space="preserve"> and when required or directed;</w:t>
      </w:r>
    </w:p>
    <w:p w:rsidR="00606B04" w:rsidRPr="009C620C" w:rsidRDefault="00606B04" w:rsidP="00606B04">
      <w:pPr>
        <w:pStyle w:val="ListParagraph"/>
        <w:numPr>
          <w:ilvl w:val="0"/>
          <w:numId w:val="45"/>
        </w:numPr>
        <w:rPr>
          <w:rFonts w:eastAsiaTheme="minorHAnsi" w:cs="Arial"/>
          <w:szCs w:val="22"/>
        </w:rPr>
      </w:pPr>
      <w:r w:rsidRPr="009C620C">
        <w:rPr>
          <w:rFonts w:eastAsiaTheme="minorHAnsi" w:cs="Arial"/>
          <w:szCs w:val="22"/>
        </w:rPr>
        <w:t>Performing case-by-case RAC</w:t>
      </w:r>
      <w:r>
        <w:rPr>
          <w:rFonts w:eastAsiaTheme="minorHAnsi" w:cs="Arial"/>
          <w:szCs w:val="22"/>
        </w:rPr>
        <w:t>T, BACT, LAER or BART analysis;</w:t>
      </w:r>
    </w:p>
    <w:p w:rsidR="00606B04" w:rsidRPr="009C620C" w:rsidRDefault="00606B04" w:rsidP="00606B04">
      <w:pPr>
        <w:pStyle w:val="ListParagraph"/>
        <w:numPr>
          <w:ilvl w:val="0"/>
          <w:numId w:val="45"/>
        </w:numPr>
        <w:rPr>
          <w:rFonts w:eastAsiaTheme="minorHAnsi" w:cs="Arial"/>
          <w:szCs w:val="22"/>
        </w:rPr>
      </w:pPr>
      <w:r w:rsidRPr="009C620C">
        <w:rPr>
          <w:rFonts w:eastAsiaTheme="minorHAnsi" w:cs="Arial"/>
          <w:szCs w:val="22"/>
        </w:rPr>
        <w:t>Reviewing and assis</w:t>
      </w:r>
      <w:r>
        <w:rPr>
          <w:rFonts w:eastAsiaTheme="minorHAnsi" w:cs="Arial"/>
          <w:szCs w:val="22"/>
        </w:rPr>
        <w:t>ting in permit appeals process;</w:t>
      </w:r>
    </w:p>
    <w:p w:rsidR="00606B04" w:rsidRPr="009C620C" w:rsidRDefault="00606B04" w:rsidP="00606B04">
      <w:pPr>
        <w:pStyle w:val="ListParagraph"/>
        <w:numPr>
          <w:ilvl w:val="0"/>
          <w:numId w:val="45"/>
        </w:numPr>
        <w:rPr>
          <w:rFonts w:eastAsiaTheme="minorHAnsi" w:cs="Arial"/>
          <w:szCs w:val="22"/>
        </w:rPr>
      </w:pPr>
      <w:r w:rsidRPr="009C620C">
        <w:rPr>
          <w:rFonts w:eastAsiaTheme="minorHAnsi" w:cs="Arial"/>
          <w:szCs w:val="22"/>
        </w:rPr>
        <w:t>Dr</w:t>
      </w:r>
      <w:r>
        <w:rPr>
          <w:rFonts w:eastAsiaTheme="minorHAnsi" w:cs="Arial"/>
          <w:szCs w:val="22"/>
        </w:rPr>
        <w:t>afting responses to EPA audits;</w:t>
      </w:r>
    </w:p>
    <w:p w:rsidR="00606B04" w:rsidRPr="009C620C" w:rsidRDefault="00606B04" w:rsidP="00606B04">
      <w:pPr>
        <w:pStyle w:val="ListParagraph"/>
        <w:numPr>
          <w:ilvl w:val="0"/>
          <w:numId w:val="45"/>
        </w:numPr>
        <w:rPr>
          <w:rFonts w:eastAsiaTheme="minorHAnsi" w:cs="Arial"/>
          <w:szCs w:val="22"/>
        </w:rPr>
      </w:pPr>
      <w:r w:rsidRPr="009C620C">
        <w:rPr>
          <w:rFonts w:eastAsiaTheme="minorHAnsi" w:cs="Arial"/>
          <w:szCs w:val="22"/>
        </w:rPr>
        <w:t xml:space="preserve">Make permitting and </w:t>
      </w:r>
      <w:r>
        <w:rPr>
          <w:rFonts w:eastAsiaTheme="minorHAnsi" w:cs="Arial"/>
          <w:szCs w:val="22"/>
        </w:rPr>
        <w:t xml:space="preserve">emissions </w:t>
      </w:r>
      <w:r w:rsidRPr="009C620C">
        <w:rPr>
          <w:rFonts w:eastAsiaTheme="minorHAnsi" w:cs="Arial"/>
          <w:szCs w:val="22"/>
        </w:rPr>
        <w:t>monitoring database accessible to facil</w:t>
      </w:r>
      <w:r>
        <w:rPr>
          <w:rFonts w:eastAsiaTheme="minorHAnsi" w:cs="Arial"/>
          <w:szCs w:val="22"/>
        </w:rPr>
        <w:t>ities and specific communities;</w:t>
      </w:r>
    </w:p>
    <w:p w:rsidR="00606B04" w:rsidRPr="009C620C" w:rsidRDefault="00606B04" w:rsidP="00606B04">
      <w:pPr>
        <w:pStyle w:val="ListParagraph"/>
        <w:numPr>
          <w:ilvl w:val="0"/>
          <w:numId w:val="45"/>
        </w:numPr>
        <w:rPr>
          <w:rFonts w:eastAsiaTheme="minorHAnsi" w:cs="Arial"/>
          <w:szCs w:val="22"/>
        </w:rPr>
      </w:pPr>
      <w:r>
        <w:rPr>
          <w:rFonts w:eastAsiaTheme="minorHAnsi" w:cs="Arial"/>
          <w:szCs w:val="22"/>
        </w:rPr>
        <w:t>Testing of NJEMS; and</w:t>
      </w:r>
    </w:p>
    <w:p w:rsidR="00606B04" w:rsidRPr="009C620C" w:rsidRDefault="00606B04" w:rsidP="00606B04">
      <w:pPr>
        <w:pStyle w:val="ListParagraph"/>
        <w:numPr>
          <w:ilvl w:val="0"/>
          <w:numId w:val="45"/>
        </w:numPr>
        <w:rPr>
          <w:rFonts w:eastAsiaTheme="minorHAnsi" w:cs="Arial"/>
          <w:szCs w:val="22"/>
        </w:rPr>
      </w:pPr>
      <w:r>
        <w:rPr>
          <w:rFonts w:eastAsiaTheme="minorHAnsi" w:cs="Arial"/>
          <w:szCs w:val="22"/>
        </w:rPr>
        <w:t>DAQ transformation/s</w:t>
      </w:r>
      <w:r w:rsidRPr="009C620C">
        <w:rPr>
          <w:rFonts w:eastAsiaTheme="minorHAnsi" w:cs="Arial"/>
          <w:szCs w:val="22"/>
        </w:rPr>
        <w:t xml:space="preserve">pecial assignments that improve DAQ performance may include but are not limited to: </w:t>
      </w:r>
    </w:p>
    <w:p w:rsidR="00606B04" w:rsidRPr="009C620C" w:rsidRDefault="00606B04" w:rsidP="00AD3B58">
      <w:pPr>
        <w:numPr>
          <w:ilvl w:val="0"/>
          <w:numId w:val="27"/>
        </w:numPr>
        <w:ind w:left="1080"/>
        <w:rPr>
          <w:rFonts w:eastAsiaTheme="minorHAnsi" w:cs="Arial"/>
          <w:szCs w:val="22"/>
        </w:rPr>
      </w:pPr>
      <w:r w:rsidRPr="009C620C">
        <w:rPr>
          <w:rFonts w:eastAsiaTheme="minorHAnsi" w:cs="Arial"/>
          <w:szCs w:val="22"/>
        </w:rPr>
        <w:t>Development of standardized worksheets for netting analysis under NSR (</w:t>
      </w:r>
      <w:r w:rsidRPr="00977B22">
        <w:rPr>
          <w:rFonts w:eastAsiaTheme="minorHAnsi" w:cs="Arial"/>
          <w:szCs w:val="22"/>
          <w:u w:val="single"/>
        </w:rPr>
        <w:t xml:space="preserve">N.J.A.C. </w:t>
      </w:r>
      <w:r>
        <w:rPr>
          <w:rFonts w:eastAsiaTheme="minorHAnsi" w:cs="Arial"/>
          <w:szCs w:val="22"/>
        </w:rPr>
        <w:t>7:27-18.7 and 40 CFR 52.21);</w:t>
      </w:r>
    </w:p>
    <w:p w:rsidR="00606B04" w:rsidRPr="009C620C" w:rsidRDefault="00606B04" w:rsidP="00AD3B58">
      <w:pPr>
        <w:numPr>
          <w:ilvl w:val="0"/>
          <w:numId w:val="27"/>
        </w:numPr>
        <w:ind w:left="1080"/>
        <w:rPr>
          <w:rFonts w:eastAsiaTheme="minorHAnsi" w:cs="Arial"/>
          <w:szCs w:val="22"/>
        </w:rPr>
      </w:pPr>
      <w:r w:rsidRPr="009C620C">
        <w:rPr>
          <w:rFonts w:eastAsiaTheme="minorHAnsi" w:cs="Arial"/>
          <w:szCs w:val="22"/>
        </w:rPr>
        <w:t>Development of standardized filed data sheets/e-reporting relat</w:t>
      </w:r>
      <w:r>
        <w:rPr>
          <w:rFonts w:eastAsiaTheme="minorHAnsi" w:cs="Arial"/>
          <w:szCs w:val="22"/>
        </w:rPr>
        <w:t>ed to stack tests and CEMs;</w:t>
      </w:r>
    </w:p>
    <w:p w:rsidR="00606B04" w:rsidRPr="009C620C" w:rsidRDefault="00606B04" w:rsidP="00AD3B58">
      <w:pPr>
        <w:numPr>
          <w:ilvl w:val="0"/>
          <w:numId w:val="27"/>
        </w:numPr>
        <w:ind w:left="1080"/>
        <w:rPr>
          <w:rFonts w:eastAsiaTheme="minorHAnsi" w:cs="Arial"/>
          <w:szCs w:val="22"/>
        </w:rPr>
      </w:pPr>
      <w:r w:rsidRPr="009C620C">
        <w:rPr>
          <w:rFonts w:eastAsiaTheme="minorHAnsi" w:cs="Arial"/>
          <w:szCs w:val="22"/>
        </w:rPr>
        <w:t>Development of importable cal</w:t>
      </w:r>
      <w:r>
        <w:rPr>
          <w:rFonts w:eastAsiaTheme="minorHAnsi" w:cs="Arial"/>
          <w:szCs w:val="22"/>
        </w:rPr>
        <w:t>culation tables for stack tests;</w:t>
      </w:r>
      <w:r w:rsidRPr="009C620C">
        <w:rPr>
          <w:rFonts w:eastAsiaTheme="minorHAnsi" w:cs="Arial"/>
          <w:szCs w:val="22"/>
        </w:rPr>
        <w:t xml:space="preserve"> and </w:t>
      </w:r>
    </w:p>
    <w:p w:rsidR="00606B04" w:rsidRPr="009C620C" w:rsidRDefault="00606B04" w:rsidP="00AD3B58">
      <w:pPr>
        <w:numPr>
          <w:ilvl w:val="0"/>
          <w:numId w:val="27"/>
        </w:numPr>
        <w:ind w:left="1080"/>
        <w:rPr>
          <w:rFonts w:eastAsiaTheme="minorHAnsi" w:cs="Arial"/>
          <w:szCs w:val="22"/>
        </w:rPr>
      </w:pPr>
      <w:r w:rsidRPr="009C620C">
        <w:rPr>
          <w:rFonts w:eastAsiaTheme="minorHAnsi" w:cs="Arial"/>
          <w:szCs w:val="22"/>
        </w:rPr>
        <w:t xml:space="preserve">Procedures and use of technology that reduce paper. </w:t>
      </w:r>
    </w:p>
    <w:p w:rsidR="00606B04" w:rsidRPr="009C620C" w:rsidRDefault="00606B04" w:rsidP="00606B04">
      <w:pPr>
        <w:rPr>
          <w:rFonts w:eastAsiaTheme="minorHAnsi" w:cs="Arial"/>
          <w:szCs w:val="22"/>
        </w:rPr>
      </w:pPr>
    </w:p>
    <w:p w:rsidR="00606B04" w:rsidRDefault="00606B04" w:rsidP="00606B04">
      <w:pPr>
        <w:pStyle w:val="Heading4"/>
        <w:rPr>
          <w:rFonts w:eastAsiaTheme="minorHAnsi"/>
        </w:rPr>
      </w:pPr>
      <w:r>
        <w:rPr>
          <w:rFonts w:eastAsiaTheme="minorHAnsi"/>
        </w:rPr>
        <w:t>Staffing</w:t>
      </w:r>
    </w:p>
    <w:p w:rsidR="00606B04" w:rsidRDefault="00606B04" w:rsidP="00606B04">
      <w:pPr>
        <w:rPr>
          <w:rFonts w:eastAsiaTheme="minorHAnsi" w:cs="Arial"/>
          <w:szCs w:val="22"/>
        </w:rPr>
      </w:pPr>
    </w:p>
    <w:p w:rsidR="00606B04" w:rsidRPr="009C620C" w:rsidRDefault="00606B04" w:rsidP="00606B04">
      <w:pPr>
        <w:rPr>
          <w:rFonts w:eastAsiaTheme="minorHAnsi" w:cs="Arial"/>
          <w:szCs w:val="22"/>
        </w:rPr>
      </w:pPr>
      <w:r>
        <w:rPr>
          <w:rFonts w:eastAsiaTheme="minorHAnsi" w:cs="Arial"/>
          <w:szCs w:val="22"/>
        </w:rPr>
        <w:t xml:space="preserve">The Vendor {Contractor} shall provide </w:t>
      </w:r>
      <w:r w:rsidRPr="009C620C">
        <w:rPr>
          <w:rFonts w:eastAsiaTheme="minorHAnsi" w:cs="Arial"/>
          <w:szCs w:val="22"/>
        </w:rPr>
        <w:t xml:space="preserve">Level-3 (Senior Engineer) labor category personnel or above </w:t>
      </w:r>
      <w:r>
        <w:rPr>
          <w:rFonts w:eastAsiaTheme="minorHAnsi" w:cs="Arial"/>
          <w:szCs w:val="22"/>
        </w:rPr>
        <w:t>to</w:t>
      </w:r>
      <w:r w:rsidRPr="009C620C">
        <w:rPr>
          <w:rFonts w:eastAsiaTheme="minorHAnsi" w:cs="Arial"/>
          <w:szCs w:val="22"/>
        </w:rPr>
        <w:t xml:space="preserve"> perform these tasks on site. However, certain elements of a special project may not require direct supervision or confidentiality provisions. </w:t>
      </w:r>
      <w:r>
        <w:rPr>
          <w:rFonts w:eastAsiaTheme="minorHAnsi" w:cs="Arial"/>
          <w:szCs w:val="22"/>
        </w:rPr>
        <w:t>The Vendor {Contractor} may</w:t>
      </w:r>
      <w:r w:rsidRPr="009C620C">
        <w:rPr>
          <w:rFonts w:eastAsiaTheme="minorHAnsi" w:cs="Arial"/>
          <w:szCs w:val="22"/>
        </w:rPr>
        <w:t xml:space="preserve"> make a written request to </w:t>
      </w:r>
      <w:r>
        <w:rPr>
          <w:rFonts w:eastAsiaTheme="minorHAnsi" w:cs="Arial"/>
          <w:szCs w:val="22"/>
        </w:rPr>
        <w:t>the SCM</w:t>
      </w:r>
      <w:r w:rsidRPr="009C620C">
        <w:rPr>
          <w:rFonts w:eastAsiaTheme="minorHAnsi" w:cs="Arial"/>
          <w:szCs w:val="22"/>
        </w:rPr>
        <w:t xml:space="preserve"> to perform such elements of a special project specified in Section 3.2.3 offsite.</w:t>
      </w:r>
      <w:r w:rsidRPr="009C620C" w:rsidDel="00053661">
        <w:rPr>
          <w:rFonts w:eastAsiaTheme="minorHAnsi" w:cs="Arial"/>
          <w:szCs w:val="22"/>
        </w:rPr>
        <w:t xml:space="preserve"> </w:t>
      </w:r>
      <w:r w:rsidRPr="009C620C">
        <w:rPr>
          <w:rFonts w:eastAsiaTheme="minorHAnsi" w:cs="Arial"/>
          <w:szCs w:val="22"/>
        </w:rPr>
        <w:t xml:space="preserve">Any written request for offsite work must include time to complete the assignment and specific work product or deliverable. The </w:t>
      </w:r>
      <w:r>
        <w:rPr>
          <w:rFonts w:eastAsiaTheme="minorHAnsi" w:cs="Arial"/>
          <w:szCs w:val="22"/>
        </w:rPr>
        <w:t>SCM</w:t>
      </w:r>
      <w:r w:rsidRPr="009C620C">
        <w:rPr>
          <w:rFonts w:eastAsiaTheme="minorHAnsi" w:cs="Arial"/>
          <w:szCs w:val="22"/>
        </w:rPr>
        <w:t xml:space="preserve"> may authorize in writing such offsite assignments based on necessary expertise required to complete a project, priority and desired outputs</w:t>
      </w:r>
      <w:r>
        <w:rPr>
          <w:rFonts w:eastAsiaTheme="minorHAnsi" w:cs="Arial"/>
          <w:szCs w:val="22"/>
        </w:rPr>
        <w:t xml:space="preserve"> before the Vendor {Contractor} begin such assignment</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Pr="009665B5" w:rsidRDefault="00606B04" w:rsidP="00606B04">
      <w:pPr>
        <w:pStyle w:val="Heading3"/>
        <w:rPr>
          <w:rFonts w:eastAsiaTheme="minorHAnsi"/>
        </w:rPr>
      </w:pPr>
      <w:bookmarkStart w:id="137" w:name="_Toc444263327"/>
      <w:bookmarkStart w:id="138" w:name="_Toc456695721"/>
      <w:bookmarkStart w:id="139" w:name="_Toc462139598"/>
      <w:r>
        <w:rPr>
          <w:rFonts w:eastAsiaTheme="minorHAnsi"/>
        </w:rPr>
        <w:t xml:space="preserve">SECONDARY </w:t>
      </w:r>
      <w:r w:rsidRPr="009665B5">
        <w:rPr>
          <w:rFonts w:eastAsiaTheme="minorHAnsi"/>
        </w:rPr>
        <w:t>TASK 4 – MANAGEMENT SUPPORT</w:t>
      </w:r>
      <w:bookmarkEnd w:id="137"/>
      <w:bookmarkEnd w:id="138"/>
      <w:bookmarkEnd w:id="139"/>
      <w:r w:rsidRPr="009665B5">
        <w:rPr>
          <w:rFonts w:eastAsiaTheme="minorHAnsi"/>
        </w:rPr>
        <w:t xml:space="preserve">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The</w:t>
      </w:r>
      <w:r>
        <w:rPr>
          <w:rFonts w:eastAsiaTheme="minorHAnsi" w:cs="Arial"/>
          <w:szCs w:val="22"/>
        </w:rPr>
        <w:t xml:space="preserve"> Vendor {Contractor} shall</w:t>
      </w:r>
      <w:r w:rsidRPr="009C620C">
        <w:rPr>
          <w:rFonts w:eastAsiaTheme="minorHAnsi" w:cs="Arial"/>
          <w:szCs w:val="22"/>
        </w:rPr>
        <w:t xml:space="preserve"> perform certain tasks related to support of management at the air permit program. The</w:t>
      </w:r>
      <w:r>
        <w:rPr>
          <w:rFonts w:eastAsiaTheme="minorHAnsi" w:cs="Arial"/>
          <w:szCs w:val="22"/>
        </w:rPr>
        <w:t xml:space="preserve"> Vendor {Contractor} </w:t>
      </w:r>
      <w:r w:rsidRPr="009C620C">
        <w:rPr>
          <w:rFonts w:eastAsiaTheme="minorHAnsi" w:cs="Arial"/>
          <w:szCs w:val="22"/>
        </w:rPr>
        <w:t xml:space="preserve">shall perform these tasks on site at DAQ offices. </w:t>
      </w:r>
    </w:p>
    <w:p w:rsidR="00606B04" w:rsidRPr="009C620C" w:rsidRDefault="00606B04" w:rsidP="00606B04">
      <w:pPr>
        <w:rPr>
          <w:rFonts w:eastAsiaTheme="minorHAnsi" w:cs="Arial"/>
          <w:szCs w:val="22"/>
        </w:rPr>
      </w:pPr>
      <w:r w:rsidRPr="009C620C">
        <w:rPr>
          <w:rFonts w:eastAsiaTheme="minorHAnsi" w:cs="Arial"/>
          <w:szCs w:val="22"/>
        </w:rPr>
        <w:t>The</w:t>
      </w:r>
      <w:r>
        <w:rPr>
          <w:rFonts w:eastAsiaTheme="minorHAnsi" w:cs="Arial"/>
          <w:szCs w:val="22"/>
        </w:rPr>
        <w:t xml:space="preserve"> Vendor {Contractor} </w:t>
      </w:r>
      <w:r w:rsidRPr="009C620C">
        <w:rPr>
          <w:rFonts w:eastAsiaTheme="minorHAnsi" w:cs="Arial"/>
          <w:szCs w:val="22"/>
        </w:rPr>
        <w:t xml:space="preserve">shall provide administrative and management support to DAQ for maintaining and improving permitting performance.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Examples of additional work include</w:t>
      </w:r>
      <w:r>
        <w:rPr>
          <w:rFonts w:eastAsiaTheme="minorHAnsi" w:cs="Arial"/>
          <w:szCs w:val="22"/>
        </w:rPr>
        <w:t>,</w:t>
      </w:r>
      <w:r w:rsidRPr="009C620C">
        <w:rPr>
          <w:rFonts w:eastAsiaTheme="minorHAnsi" w:cs="Arial"/>
          <w:szCs w:val="22"/>
        </w:rPr>
        <w:t xml:space="preserve"> but are not limited</w:t>
      </w:r>
      <w:r>
        <w:rPr>
          <w:rFonts w:eastAsiaTheme="minorHAnsi" w:cs="Arial"/>
          <w:szCs w:val="22"/>
        </w:rPr>
        <w:t>,</w:t>
      </w:r>
      <w:r w:rsidRPr="009C620C">
        <w:rPr>
          <w:rFonts w:eastAsiaTheme="minorHAnsi" w:cs="Arial"/>
          <w:szCs w:val="22"/>
        </w:rPr>
        <w:t xml:space="preserve"> to</w:t>
      </w:r>
      <w:r>
        <w:rPr>
          <w:rFonts w:eastAsiaTheme="minorHAnsi" w:cs="Arial"/>
          <w:szCs w:val="22"/>
        </w:rPr>
        <w:t xml:space="preserve"> the following</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Pr="009C620C" w:rsidRDefault="00606B04" w:rsidP="00AD3B58">
      <w:pPr>
        <w:pStyle w:val="ListParagraph"/>
        <w:numPr>
          <w:ilvl w:val="0"/>
          <w:numId w:val="46"/>
        </w:numPr>
        <w:rPr>
          <w:rFonts w:eastAsiaTheme="minorHAnsi" w:cs="Arial"/>
          <w:szCs w:val="22"/>
        </w:rPr>
      </w:pPr>
      <w:r w:rsidRPr="009C620C">
        <w:rPr>
          <w:rFonts w:eastAsiaTheme="minorHAnsi" w:cs="Arial"/>
          <w:szCs w:val="22"/>
        </w:rPr>
        <w:t>Updating permit an</w:t>
      </w:r>
      <w:r>
        <w:rPr>
          <w:rFonts w:eastAsiaTheme="minorHAnsi" w:cs="Arial"/>
          <w:szCs w:val="22"/>
        </w:rPr>
        <w:t>d Emission Statement databases;</w:t>
      </w:r>
    </w:p>
    <w:p w:rsidR="00606B04" w:rsidRPr="009C620C" w:rsidRDefault="00606B04" w:rsidP="00AD3B58">
      <w:pPr>
        <w:pStyle w:val="ListParagraph"/>
        <w:numPr>
          <w:ilvl w:val="0"/>
          <w:numId w:val="46"/>
        </w:numPr>
        <w:rPr>
          <w:rFonts w:eastAsiaTheme="minorHAnsi" w:cs="Arial"/>
          <w:szCs w:val="22"/>
        </w:rPr>
      </w:pPr>
      <w:r w:rsidRPr="009C620C">
        <w:rPr>
          <w:rFonts w:eastAsiaTheme="minorHAnsi" w:cs="Arial"/>
          <w:szCs w:val="22"/>
        </w:rPr>
        <w:t>Schedul</w:t>
      </w:r>
      <w:r>
        <w:rPr>
          <w:rFonts w:eastAsiaTheme="minorHAnsi" w:cs="Arial"/>
          <w:szCs w:val="22"/>
        </w:rPr>
        <w:t>ing and maintaining help-lines;</w:t>
      </w:r>
    </w:p>
    <w:p w:rsidR="00606B04" w:rsidRPr="009C620C" w:rsidRDefault="00606B04" w:rsidP="00AD3B58">
      <w:pPr>
        <w:pStyle w:val="ListParagraph"/>
        <w:numPr>
          <w:ilvl w:val="0"/>
          <w:numId w:val="46"/>
        </w:numPr>
        <w:rPr>
          <w:rFonts w:eastAsiaTheme="minorHAnsi" w:cs="Arial"/>
          <w:szCs w:val="22"/>
        </w:rPr>
      </w:pPr>
      <w:r w:rsidRPr="009C620C">
        <w:rPr>
          <w:rFonts w:eastAsiaTheme="minorHAnsi" w:cs="Arial"/>
          <w:szCs w:val="22"/>
        </w:rPr>
        <w:t>Preparing week</w:t>
      </w:r>
      <w:r>
        <w:rPr>
          <w:rFonts w:eastAsiaTheme="minorHAnsi" w:cs="Arial"/>
          <w:szCs w:val="22"/>
        </w:rPr>
        <w:t>ly, monthly and yearly reports;</w:t>
      </w:r>
    </w:p>
    <w:p w:rsidR="00606B04" w:rsidRPr="009C620C" w:rsidRDefault="00606B04" w:rsidP="00AD3B58">
      <w:pPr>
        <w:pStyle w:val="ListParagraph"/>
        <w:numPr>
          <w:ilvl w:val="0"/>
          <w:numId w:val="46"/>
        </w:numPr>
        <w:rPr>
          <w:rFonts w:eastAsiaTheme="minorHAnsi" w:cs="Arial"/>
          <w:szCs w:val="22"/>
        </w:rPr>
      </w:pPr>
      <w:r w:rsidRPr="009C620C">
        <w:rPr>
          <w:rFonts w:eastAsiaTheme="minorHAnsi" w:cs="Arial"/>
          <w:szCs w:val="22"/>
        </w:rPr>
        <w:lastRenderedPageBreak/>
        <w:t>Preparing work plans, workload analysis and work lo</w:t>
      </w:r>
      <w:r>
        <w:rPr>
          <w:rFonts w:eastAsiaTheme="minorHAnsi" w:cs="Arial"/>
          <w:szCs w:val="22"/>
        </w:rPr>
        <w:t>ad projections;</w:t>
      </w:r>
    </w:p>
    <w:p w:rsidR="00606B04" w:rsidRPr="009C620C" w:rsidRDefault="00606B04" w:rsidP="00AD3B58">
      <w:pPr>
        <w:pStyle w:val="ListParagraph"/>
        <w:numPr>
          <w:ilvl w:val="0"/>
          <w:numId w:val="46"/>
        </w:numPr>
        <w:rPr>
          <w:rFonts w:eastAsiaTheme="minorHAnsi" w:cs="Arial"/>
          <w:szCs w:val="22"/>
        </w:rPr>
      </w:pPr>
      <w:r w:rsidRPr="009C620C">
        <w:rPr>
          <w:rFonts w:eastAsiaTheme="minorHAnsi" w:cs="Arial"/>
          <w:szCs w:val="22"/>
        </w:rPr>
        <w:t>Assisting the regulated community, NJDEP and EPA o</w:t>
      </w:r>
      <w:r>
        <w:rPr>
          <w:rFonts w:eastAsiaTheme="minorHAnsi" w:cs="Arial"/>
          <w:szCs w:val="22"/>
        </w:rPr>
        <w:t>n Title V audit/program issues;</w:t>
      </w:r>
    </w:p>
    <w:p w:rsidR="00606B04" w:rsidRPr="009C620C" w:rsidRDefault="00606B04" w:rsidP="00AD3B58">
      <w:pPr>
        <w:pStyle w:val="ListParagraph"/>
        <w:numPr>
          <w:ilvl w:val="0"/>
          <w:numId w:val="46"/>
        </w:numPr>
        <w:rPr>
          <w:rFonts w:eastAsiaTheme="minorHAnsi" w:cs="Arial"/>
          <w:szCs w:val="22"/>
        </w:rPr>
      </w:pPr>
      <w:r w:rsidRPr="009C620C">
        <w:rPr>
          <w:rFonts w:eastAsiaTheme="minorHAnsi" w:cs="Arial"/>
          <w:szCs w:val="22"/>
        </w:rPr>
        <w:t>Assisting trainin</w:t>
      </w:r>
      <w:r>
        <w:rPr>
          <w:rFonts w:eastAsiaTheme="minorHAnsi" w:cs="Arial"/>
          <w:szCs w:val="22"/>
        </w:rPr>
        <w:t>g/Rutgers air permit workshops;</w:t>
      </w:r>
    </w:p>
    <w:p w:rsidR="00606B04" w:rsidRDefault="00606B04" w:rsidP="00AD3B58">
      <w:pPr>
        <w:pStyle w:val="ListParagraph"/>
        <w:numPr>
          <w:ilvl w:val="0"/>
          <w:numId w:val="46"/>
        </w:numPr>
        <w:rPr>
          <w:rFonts w:eastAsiaTheme="minorHAnsi" w:cs="Arial"/>
          <w:szCs w:val="22"/>
        </w:rPr>
      </w:pPr>
      <w:r w:rsidRPr="00053661">
        <w:rPr>
          <w:rFonts w:eastAsiaTheme="minorHAnsi" w:cs="Arial"/>
          <w:szCs w:val="22"/>
        </w:rPr>
        <w:t>Analyzing stack test/CEM</w:t>
      </w:r>
      <w:r>
        <w:rPr>
          <w:rFonts w:eastAsiaTheme="minorHAnsi" w:cs="Arial"/>
          <w:szCs w:val="22"/>
        </w:rPr>
        <w:t xml:space="preserve"> emission data/emission trends;</w:t>
      </w:r>
    </w:p>
    <w:p w:rsidR="00606B04" w:rsidRPr="00053661" w:rsidRDefault="00606B04" w:rsidP="00AD3B58">
      <w:pPr>
        <w:pStyle w:val="ListParagraph"/>
        <w:numPr>
          <w:ilvl w:val="0"/>
          <w:numId w:val="46"/>
        </w:numPr>
        <w:rPr>
          <w:rFonts w:eastAsiaTheme="minorHAnsi" w:cs="Arial"/>
          <w:szCs w:val="22"/>
        </w:rPr>
      </w:pPr>
      <w:r w:rsidRPr="00053661">
        <w:rPr>
          <w:rFonts w:eastAsiaTheme="minorHAnsi" w:cs="Arial"/>
          <w:szCs w:val="22"/>
        </w:rPr>
        <w:t>Quantify emission rates for specific source categories (e.g. m</w:t>
      </w:r>
      <w:r>
        <w:rPr>
          <w:rFonts w:eastAsiaTheme="minorHAnsi" w:cs="Arial"/>
          <w:szCs w:val="22"/>
        </w:rPr>
        <w:t>ercury emissions from boilers);</w:t>
      </w:r>
    </w:p>
    <w:p w:rsidR="00606B04" w:rsidRPr="009C620C" w:rsidRDefault="00606B04" w:rsidP="00AD3B58">
      <w:pPr>
        <w:pStyle w:val="ListParagraph"/>
        <w:numPr>
          <w:ilvl w:val="0"/>
          <w:numId w:val="46"/>
        </w:numPr>
        <w:rPr>
          <w:rFonts w:eastAsiaTheme="minorHAnsi" w:cs="Arial"/>
          <w:szCs w:val="22"/>
        </w:rPr>
      </w:pPr>
      <w:r w:rsidRPr="009C620C">
        <w:rPr>
          <w:rFonts w:eastAsiaTheme="minorHAnsi" w:cs="Arial"/>
          <w:szCs w:val="22"/>
        </w:rPr>
        <w:t>Comparison of effectiveness of existing and proposed cont</w:t>
      </w:r>
      <w:r>
        <w:rPr>
          <w:rFonts w:eastAsiaTheme="minorHAnsi" w:cs="Arial"/>
          <w:szCs w:val="22"/>
        </w:rPr>
        <w:t>rol equipment and technologies;</w:t>
      </w:r>
    </w:p>
    <w:p w:rsidR="00606B04" w:rsidRPr="009C620C" w:rsidRDefault="00606B04" w:rsidP="00AD3B58">
      <w:pPr>
        <w:pStyle w:val="ListParagraph"/>
        <w:numPr>
          <w:ilvl w:val="0"/>
          <w:numId w:val="46"/>
        </w:numPr>
        <w:rPr>
          <w:rFonts w:eastAsiaTheme="minorHAnsi" w:cs="Arial"/>
          <w:szCs w:val="22"/>
        </w:rPr>
      </w:pPr>
      <w:r w:rsidRPr="009C620C">
        <w:rPr>
          <w:rFonts w:eastAsiaTheme="minorHAnsi" w:cs="Arial"/>
          <w:szCs w:val="22"/>
        </w:rPr>
        <w:t>Assisting the compil</w:t>
      </w:r>
      <w:r>
        <w:rPr>
          <w:rFonts w:eastAsiaTheme="minorHAnsi" w:cs="Arial"/>
          <w:szCs w:val="22"/>
        </w:rPr>
        <w:t xml:space="preserve">ation of an emissions inventory; and </w:t>
      </w:r>
    </w:p>
    <w:p w:rsidR="00606B04" w:rsidRPr="009C620C" w:rsidRDefault="00606B04" w:rsidP="00AD3B58">
      <w:pPr>
        <w:pStyle w:val="ListParagraph"/>
        <w:numPr>
          <w:ilvl w:val="0"/>
          <w:numId w:val="46"/>
        </w:numPr>
        <w:rPr>
          <w:rFonts w:eastAsiaTheme="minorHAnsi" w:cs="Arial"/>
          <w:szCs w:val="22"/>
        </w:rPr>
      </w:pPr>
      <w:r w:rsidRPr="009C620C">
        <w:rPr>
          <w:rFonts w:eastAsiaTheme="minorHAnsi" w:cs="Arial"/>
          <w:szCs w:val="22"/>
        </w:rPr>
        <w:t xml:space="preserve">Analyzing data and/or control strategies in support of rule and/or SIP development and revisions. </w:t>
      </w:r>
    </w:p>
    <w:p w:rsidR="00606B04" w:rsidRPr="009C620C" w:rsidRDefault="00606B04" w:rsidP="00606B04">
      <w:pPr>
        <w:rPr>
          <w:rFonts w:eastAsiaTheme="minorHAnsi" w:cs="Arial"/>
          <w:szCs w:val="22"/>
        </w:rPr>
      </w:pPr>
    </w:p>
    <w:p w:rsidR="00606B04" w:rsidRDefault="00606B04" w:rsidP="00606B04">
      <w:pPr>
        <w:pStyle w:val="Heading4"/>
        <w:rPr>
          <w:rFonts w:eastAsiaTheme="minorHAnsi"/>
        </w:rPr>
      </w:pPr>
      <w:r>
        <w:rPr>
          <w:rFonts w:eastAsiaTheme="minorHAnsi"/>
        </w:rPr>
        <w:t>Staffing</w:t>
      </w:r>
    </w:p>
    <w:p w:rsidR="00606B04" w:rsidRDefault="00606B04" w:rsidP="00606B04">
      <w:pPr>
        <w:rPr>
          <w:rFonts w:eastAsiaTheme="minorHAnsi" w:cs="Arial"/>
          <w:szCs w:val="22"/>
        </w:rPr>
      </w:pPr>
    </w:p>
    <w:p w:rsidR="00606B04" w:rsidRPr="009C620C" w:rsidRDefault="00606B04" w:rsidP="00606B04">
      <w:pPr>
        <w:rPr>
          <w:rFonts w:eastAsiaTheme="minorHAnsi" w:cs="Arial"/>
          <w:szCs w:val="22"/>
        </w:rPr>
      </w:pPr>
      <w:r>
        <w:rPr>
          <w:rFonts w:eastAsiaTheme="minorHAnsi" w:cs="Arial"/>
          <w:szCs w:val="22"/>
        </w:rPr>
        <w:t>The Vendor {Contractor} shall provide</w:t>
      </w:r>
      <w:r w:rsidRPr="009C620C">
        <w:rPr>
          <w:rFonts w:eastAsiaTheme="minorHAnsi" w:cs="Arial"/>
          <w:szCs w:val="22"/>
        </w:rPr>
        <w:t xml:space="preserve"> Level-3 (Senior Engineer) labor category personnel </w:t>
      </w:r>
      <w:r>
        <w:rPr>
          <w:rFonts w:eastAsiaTheme="minorHAnsi" w:cs="Arial"/>
          <w:szCs w:val="22"/>
        </w:rPr>
        <w:t>to</w:t>
      </w:r>
      <w:r w:rsidRPr="009C620C">
        <w:rPr>
          <w:rFonts w:eastAsiaTheme="minorHAnsi" w:cs="Arial"/>
          <w:szCs w:val="22"/>
        </w:rPr>
        <w:t xml:space="preserve"> perform these tasks. </w:t>
      </w:r>
    </w:p>
    <w:p w:rsidR="00606B04" w:rsidRPr="009C620C" w:rsidRDefault="00606B04" w:rsidP="00606B04">
      <w:pPr>
        <w:rPr>
          <w:rFonts w:eastAsiaTheme="minorHAnsi" w:cs="Arial"/>
          <w:szCs w:val="22"/>
        </w:rPr>
      </w:pPr>
    </w:p>
    <w:p w:rsidR="00606B04" w:rsidRPr="009665B5" w:rsidRDefault="00606B04" w:rsidP="00606B04">
      <w:pPr>
        <w:pStyle w:val="Heading2"/>
        <w:rPr>
          <w:rFonts w:eastAsiaTheme="minorHAnsi"/>
        </w:rPr>
      </w:pPr>
      <w:bookmarkStart w:id="140" w:name="_Toc444263328"/>
      <w:bookmarkStart w:id="141" w:name="_Toc456695722"/>
      <w:bookmarkStart w:id="142" w:name="_Toc462139599"/>
      <w:r w:rsidRPr="009665B5">
        <w:rPr>
          <w:rFonts w:eastAsiaTheme="minorHAnsi"/>
        </w:rPr>
        <w:t>GENERAL SCOPE OF WORK REQUIREMENTS</w:t>
      </w:r>
      <w:bookmarkEnd w:id="140"/>
      <w:bookmarkEnd w:id="141"/>
      <w:bookmarkEnd w:id="142"/>
      <w:r w:rsidRPr="009665B5">
        <w:rPr>
          <w:rFonts w:eastAsiaTheme="minorHAnsi"/>
        </w:rPr>
        <w:t xml:space="preserve"> </w:t>
      </w:r>
    </w:p>
    <w:p w:rsidR="00606B04" w:rsidRPr="009C620C" w:rsidRDefault="00606B04" w:rsidP="00606B04">
      <w:pPr>
        <w:rPr>
          <w:rFonts w:eastAsiaTheme="minorHAnsi" w:cs="Arial"/>
          <w:szCs w:val="22"/>
        </w:rPr>
      </w:pPr>
    </w:p>
    <w:p w:rsidR="00606B04" w:rsidRPr="009C620C" w:rsidRDefault="00606B04" w:rsidP="00606B04">
      <w:pPr>
        <w:pStyle w:val="ListParagraph"/>
        <w:numPr>
          <w:ilvl w:val="0"/>
          <w:numId w:val="47"/>
        </w:numPr>
        <w:rPr>
          <w:rFonts w:eastAsiaTheme="minorHAnsi" w:cs="Arial"/>
          <w:szCs w:val="22"/>
        </w:rPr>
      </w:pPr>
      <w:r w:rsidRPr="009C620C">
        <w:rPr>
          <w:rFonts w:eastAsiaTheme="minorHAnsi" w:cs="Arial"/>
          <w:szCs w:val="22"/>
        </w:rPr>
        <w:t>At the start of the contract, the</w:t>
      </w:r>
      <w:r>
        <w:rPr>
          <w:rFonts w:eastAsiaTheme="minorHAnsi" w:cs="Arial"/>
          <w:szCs w:val="22"/>
        </w:rPr>
        <w:t xml:space="preserve"> Vendor {Contractor} </w:t>
      </w:r>
      <w:r w:rsidRPr="009C620C">
        <w:rPr>
          <w:rFonts w:eastAsiaTheme="minorHAnsi" w:cs="Arial"/>
          <w:szCs w:val="22"/>
        </w:rPr>
        <w:t xml:space="preserve">shall ensure that all personnel assigned to the permit evaluation task attend a mutually scheduled training session to be conducted by the </w:t>
      </w:r>
      <w:r>
        <w:rPr>
          <w:rFonts w:eastAsiaTheme="minorHAnsi" w:cs="Arial"/>
          <w:szCs w:val="22"/>
        </w:rPr>
        <w:t>DAQ</w:t>
      </w:r>
      <w:r w:rsidRPr="009C620C">
        <w:rPr>
          <w:rFonts w:eastAsiaTheme="minorHAnsi" w:cs="Arial"/>
          <w:szCs w:val="22"/>
        </w:rPr>
        <w:t xml:space="preserve"> for the purpose of learning the procedural aspects of the Operating Permit and Pre-construction Permit review process</w:t>
      </w:r>
      <w:r>
        <w:rPr>
          <w:rFonts w:eastAsiaTheme="minorHAnsi" w:cs="Arial"/>
          <w:szCs w:val="22"/>
        </w:rPr>
        <w:t xml:space="preserve">, Emission Statement review process, Mobile source functions </w:t>
      </w:r>
      <w:r w:rsidRPr="009C620C">
        <w:rPr>
          <w:rFonts w:eastAsiaTheme="minorHAnsi" w:cs="Arial"/>
          <w:szCs w:val="22"/>
        </w:rPr>
        <w:t xml:space="preserve">as well as EMS functions. The length of the training session shall not exceed one </w:t>
      </w:r>
      <w:r>
        <w:rPr>
          <w:rFonts w:eastAsiaTheme="minorHAnsi" w:cs="Arial"/>
          <w:szCs w:val="22"/>
        </w:rPr>
        <w:t xml:space="preserve">(1) </w:t>
      </w:r>
      <w:r w:rsidRPr="009C620C">
        <w:rPr>
          <w:rFonts w:eastAsiaTheme="minorHAnsi" w:cs="Arial"/>
          <w:szCs w:val="22"/>
        </w:rPr>
        <w:t>day. The</w:t>
      </w:r>
      <w:r>
        <w:rPr>
          <w:rFonts w:eastAsiaTheme="minorHAnsi" w:cs="Arial"/>
          <w:szCs w:val="22"/>
        </w:rPr>
        <w:t xml:space="preserve"> Vendor {Contractor} </w:t>
      </w:r>
      <w:r w:rsidRPr="009C620C">
        <w:rPr>
          <w:rFonts w:eastAsiaTheme="minorHAnsi" w:cs="Arial"/>
          <w:szCs w:val="22"/>
        </w:rPr>
        <w:t>will be reimbursed for personnel tim</w:t>
      </w:r>
      <w:r>
        <w:rPr>
          <w:rFonts w:eastAsiaTheme="minorHAnsi" w:cs="Arial"/>
          <w:szCs w:val="22"/>
        </w:rPr>
        <w:t>e spent at the training session based upon the Blanket PO {Contract} rate of each professional labor rate and time spent by each professional for the training;</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Default="00606B04" w:rsidP="00606B04">
      <w:pPr>
        <w:pStyle w:val="ListParagraph"/>
        <w:numPr>
          <w:ilvl w:val="0"/>
          <w:numId w:val="47"/>
        </w:numPr>
        <w:rPr>
          <w:rFonts w:eastAsiaTheme="minorHAnsi" w:cs="Arial"/>
          <w:szCs w:val="22"/>
        </w:rPr>
      </w:pPr>
      <w:r>
        <w:rPr>
          <w:rFonts w:eastAsiaTheme="minorHAnsi" w:cs="Arial"/>
          <w:szCs w:val="22"/>
        </w:rPr>
        <w:t xml:space="preserve">The Vendor {Contractor} shall be required to take training assigned by NJDEP personnel that is generally assigned to all NJDEP staff. </w:t>
      </w:r>
      <w:r w:rsidRPr="0027774B">
        <w:rPr>
          <w:rFonts w:eastAsiaTheme="minorHAnsi" w:cs="Arial"/>
          <w:szCs w:val="22"/>
        </w:rPr>
        <w:t>These include internet security, active shooter, ethics, etc.</w:t>
      </w:r>
    </w:p>
    <w:p w:rsidR="00606B04" w:rsidRPr="0027774B" w:rsidRDefault="00606B04" w:rsidP="00606B04">
      <w:pPr>
        <w:pStyle w:val="ListParagraph"/>
        <w:rPr>
          <w:rFonts w:eastAsiaTheme="minorHAnsi" w:cs="Arial"/>
          <w:szCs w:val="22"/>
        </w:rPr>
      </w:pPr>
    </w:p>
    <w:p w:rsidR="00606B04" w:rsidRDefault="00606B04" w:rsidP="00606B04">
      <w:pPr>
        <w:pStyle w:val="ListParagraph"/>
        <w:numPr>
          <w:ilvl w:val="0"/>
          <w:numId w:val="47"/>
        </w:numPr>
        <w:rPr>
          <w:rFonts w:eastAsiaTheme="minorHAnsi" w:cs="Arial"/>
          <w:szCs w:val="22"/>
        </w:rPr>
      </w:pPr>
      <w:r w:rsidRPr="009C620C">
        <w:rPr>
          <w:rFonts w:eastAsiaTheme="minorHAnsi" w:cs="Arial"/>
          <w:szCs w:val="22"/>
        </w:rPr>
        <w:t>The</w:t>
      </w:r>
      <w:r>
        <w:rPr>
          <w:rFonts w:eastAsiaTheme="minorHAnsi" w:cs="Arial"/>
          <w:szCs w:val="22"/>
        </w:rPr>
        <w:t xml:space="preserve"> Vendor {Contractor} </w:t>
      </w:r>
      <w:r w:rsidRPr="009C620C">
        <w:rPr>
          <w:rFonts w:eastAsiaTheme="minorHAnsi" w:cs="Arial"/>
          <w:szCs w:val="22"/>
        </w:rPr>
        <w:t>shall designate one</w:t>
      </w:r>
      <w:r>
        <w:rPr>
          <w:rFonts w:eastAsiaTheme="minorHAnsi" w:cs="Arial"/>
          <w:szCs w:val="22"/>
        </w:rPr>
        <w:t xml:space="preserve"> (1) Vendor {Contractor} </w:t>
      </w:r>
      <w:r w:rsidRPr="009C620C">
        <w:rPr>
          <w:rFonts w:eastAsiaTheme="minorHAnsi" w:cs="Arial"/>
          <w:szCs w:val="22"/>
        </w:rPr>
        <w:t xml:space="preserve">personnel to be the on-site project manager. The project manager shall: </w:t>
      </w:r>
    </w:p>
    <w:p w:rsidR="00606B04" w:rsidRPr="00BE6976" w:rsidRDefault="00606B04" w:rsidP="00606B04">
      <w:pPr>
        <w:pStyle w:val="ListParagraph"/>
        <w:rPr>
          <w:rFonts w:eastAsiaTheme="minorHAnsi" w:cs="Arial"/>
          <w:szCs w:val="22"/>
        </w:rPr>
      </w:pPr>
    </w:p>
    <w:p w:rsidR="00606B04" w:rsidRPr="00BE6976" w:rsidRDefault="00606B04" w:rsidP="00606B04">
      <w:pPr>
        <w:pStyle w:val="ListParagraph"/>
        <w:numPr>
          <w:ilvl w:val="1"/>
          <w:numId w:val="47"/>
        </w:numPr>
        <w:rPr>
          <w:rFonts w:eastAsiaTheme="minorHAnsi" w:cs="Arial"/>
          <w:szCs w:val="22"/>
        </w:rPr>
      </w:pPr>
      <w:r w:rsidRPr="00BE6976">
        <w:rPr>
          <w:rFonts w:eastAsiaTheme="minorHAnsi" w:cs="Arial"/>
          <w:szCs w:val="22"/>
        </w:rPr>
        <w:t xml:space="preserve">Be the primary liaison for the </w:t>
      </w:r>
      <w:r>
        <w:rPr>
          <w:rFonts w:eastAsiaTheme="minorHAnsi" w:cs="Arial"/>
          <w:szCs w:val="22"/>
        </w:rPr>
        <w:t xml:space="preserve">Vendor {Contractor} </w:t>
      </w:r>
      <w:r w:rsidRPr="00BE6976">
        <w:rPr>
          <w:rFonts w:eastAsiaTheme="minorHAnsi" w:cs="Arial"/>
          <w:szCs w:val="22"/>
        </w:rPr>
        <w:t xml:space="preserve">to coordinate with the SCM for the </w:t>
      </w:r>
      <w:r>
        <w:rPr>
          <w:rFonts w:eastAsiaTheme="minorHAnsi" w:cs="Arial"/>
          <w:szCs w:val="22"/>
        </w:rPr>
        <w:t xml:space="preserve">Vendor’s {Contractor’s} </w:t>
      </w:r>
      <w:r w:rsidRPr="00BE6976">
        <w:rPr>
          <w:rFonts w:eastAsiaTheme="minorHAnsi" w:cs="Arial"/>
          <w:szCs w:val="22"/>
        </w:rPr>
        <w:t>daily activities;</w:t>
      </w:r>
    </w:p>
    <w:p w:rsidR="00606B04" w:rsidRPr="009C620C" w:rsidRDefault="00606B04" w:rsidP="00606B04">
      <w:pPr>
        <w:pStyle w:val="ListParagraph"/>
        <w:numPr>
          <w:ilvl w:val="1"/>
          <w:numId w:val="47"/>
        </w:numPr>
        <w:rPr>
          <w:rFonts w:eastAsiaTheme="minorHAnsi" w:cs="Arial"/>
          <w:szCs w:val="22"/>
        </w:rPr>
      </w:pPr>
      <w:r w:rsidRPr="009C620C">
        <w:rPr>
          <w:rFonts w:eastAsiaTheme="minorHAnsi" w:cs="Arial"/>
          <w:szCs w:val="22"/>
        </w:rPr>
        <w:t xml:space="preserve">Provide guidance and training to the </w:t>
      </w:r>
      <w:r>
        <w:rPr>
          <w:rFonts w:eastAsiaTheme="minorHAnsi" w:cs="Arial"/>
          <w:szCs w:val="22"/>
        </w:rPr>
        <w:t>Vendor’s {Contractor’s} staff;</w:t>
      </w:r>
    </w:p>
    <w:p w:rsidR="00606B04" w:rsidRPr="009C620C" w:rsidRDefault="00606B04" w:rsidP="00606B04">
      <w:pPr>
        <w:pStyle w:val="ListParagraph"/>
        <w:numPr>
          <w:ilvl w:val="1"/>
          <w:numId w:val="47"/>
        </w:numPr>
        <w:rPr>
          <w:rFonts w:eastAsiaTheme="minorHAnsi" w:cs="Arial"/>
          <w:szCs w:val="22"/>
        </w:rPr>
      </w:pPr>
      <w:r w:rsidRPr="009C620C">
        <w:rPr>
          <w:rFonts w:eastAsiaTheme="minorHAnsi" w:cs="Arial"/>
          <w:szCs w:val="22"/>
        </w:rPr>
        <w:t>Provide a quality control review of the</w:t>
      </w:r>
      <w:r>
        <w:rPr>
          <w:rFonts w:eastAsiaTheme="minorHAnsi" w:cs="Arial"/>
          <w:szCs w:val="22"/>
        </w:rPr>
        <w:t xml:space="preserve"> Vendor {Contractor} </w:t>
      </w:r>
      <w:r w:rsidRPr="009C620C">
        <w:rPr>
          <w:rFonts w:eastAsiaTheme="minorHAnsi" w:cs="Arial"/>
          <w:szCs w:val="22"/>
        </w:rPr>
        <w:t>p</w:t>
      </w:r>
      <w:r>
        <w:rPr>
          <w:rFonts w:eastAsiaTheme="minorHAnsi" w:cs="Arial"/>
          <w:szCs w:val="22"/>
        </w:rPr>
        <w:t>ersonnel output and deportment; and</w:t>
      </w:r>
    </w:p>
    <w:p w:rsidR="00606B04" w:rsidRPr="009C620C" w:rsidRDefault="00606B04" w:rsidP="00606B04">
      <w:pPr>
        <w:pStyle w:val="ListParagraph"/>
        <w:numPr>
          <w:ilvl w:val="1"/>
          <w:numId w:val="47"/>
        </w:numPr>
        <w:rPr>
          <w:rFonts w:eastAsiaTheme="minorHAnsi" w:cs="Arial"/>
          <w:szCs w:val="22"/>
        </w:rPr>
      </w:pPr>
      <w:r w:rsidRPr="009C620C">
        <w:rPr>
          <w:rFonts w:eastAsiaTheme="minorHAnsi" w:cs="Arial"/>
          <w:szCs w:val="22"/>
        </w:rPr>
        <w:t xml:space="preserve">Provide a </w:t>
      </w:r>
      <w:r w:rsidR="005C7BCE">
        <w:rPr>
          <w:rFonts w:eastAsiaTheme="minorHAnsi" w:cs="Arial"/>
          <w:szCs w:val="22"/>
        </w:rPr>
        <w:t>NJ</w:t>
      </w:r>
      <w:r w:rsidRPr="009C620C">
        <w:rPr>
          <w:rFonts w:eastAsiaTheme="minorHAnsi" w:cs="Arial"/>
          <w:szCs w:val="22"/>
        </w:rPr>
        <w:t xml:space="preserve">DEP pre-approved backup for the project manager in the event of sick, vacation or other leave. </w:t>
      </w:r>
    </w:p>
    <w:p w:rsidR="00606B04" w:rsidRPr="009C620C" w:rsidRDefault="00606B04" w:rsidP="00606B04">
      <w:pPr>
        <w:rPr>
          <w:rFonts w:eastAsiaTheme="minorHAnsi" w:cs="Arial"/>
          <w:szCs w:val="22"/>
        </w:rPr>
      </w:pPr>
    </w:p>
    <w:p w:rsidR="00606B04" w:rsidRPr="009C620C" w:rsidRDefault="00606B04" w:rsidP="00606B04">
      <w:pPr>
        <w:pStyle w:val="ListParagraph"/>
        <w:numPr>
          <w:ilvl w:val="0"/>
          <w:numId w:val="47"/>
        </w:numPr>
        <w:rPr>
          <w:rFonts w:eastAsiaTheme="minorHAnsi" w:cs="Arial"/>
          <w:szCs w:val="22"/>
        </w:rPr>
      </w:pPr>
      <w:r w:rsidRPr="009C620C">
        <w:rPr>
          <w:rFonts w:eastAsiaTheme="minorHAnsi" w:cs="Arial"/>
          <w:szCs w:val="22"/>
        </w:rPr>
        <w:t>To qualify as billable tasks, the</w:t>
      </w:r>
      <w:r>
        <w:rPr>
          <w:rFonts w:eastAsiaTheme="minorHAnsi" w:cs="Arial"/>
          <w:szCs w:val="22"/>
        </w:rPr>
        <w:t xml:space="preserve"> Vendor {Contractor} </w:t>
      </w:r>
      <w:r w:rsidRPr="009C620C">
        <w:rPr>
          <w:rFonts w:eastAsiaTheme="minorHAnsi" w:cs="Arial"/>
          <w:szCs w:val="22"/>
        </w:rPr>
        <w:t xml:space="preserve">must submit an accurate accounting report on a weekly basis which must be approved by the </w:t>
      </w:r>
      <w:r>
        <w:rPr>
          <w:rFonts w:eastAsiaTheme="minorHAnsi" w:cs="Arial"/>
          <w:szCs w:val="22"/>
        </w:rPr>
        <w:t>SCM</w:t>
      </w:r>
      <w:r w:rsidRPr="009C620C">
        <w:rPr>
          <w:rFonts w:eastAsiaTheme="minorHAnsi" w:cs="Arial"/>
          <w:szCs w:val="22"/>
        </w:rPr>
        <w:t xml:space="preserve"> or </w:t>
      </w:r>
      <w:r w:rsidR="00323F2B">
        <w:rPr>
          <w:rFonts w:eastAsiaTheme="minorHAnsi" w:cs="Arial"/>
          <w:szCs w:val="22"/>
        </w:rPr>
        <w:t>their</w:t>
      </w:r>
      <w:r w:rsidRPr="009C620C">
        <w:rPr>
          <w:rFonts w:eastAsiaTheme="minorHAnsi" w:cs="Arial"/>
          <w:szCs w:val="22"/>
        </w:rPr>
        <w:t xml:space="preserve"> designee. In addition, the performance of the</w:t>
      </w:r>
      <w:r>
        <w:rPr>
          <w:rFonts w:eastAsiaTheme="minorHAnsi" w:cs="Arial"/>
          <w:szCs w:val="22"/>
        </w:rPr>
        <w:t xml:space="preserve"> Vendor {Contractor} </w:t>
      </w:r>
      <w:r w:rsidRPr="009C620C">
        <w:rPr>
          <w:rFonts w:eastAsiaTheme="minorHAnsi" w:cs="Arial"/>
          <w:szCs w:val="22"/>
        </w:rPr>
        <w:t xml:space="preserve">shall be reviewed and approved by the </w:t>
      </w:r>
      <w:r>
        <w:rPr>
          <w:rFonts w:eastAsiaTheme="minorHAnsi" w:cs="Arial"/>
          <w:szCs w:val="22"/>
        </w:rPr>
        <w:t>SCM</w:t>
      </w:r>
      <w:r w:rsidRPr="009C620C">
        <w:rPr>
          <w:rFonts w:eastAsiaTheme="minorHAnsi" w:cs="Arial"/>
          <w:szCs w:val="22"/>
        </w:rPr>
        <w:t xml:space="preserve"> or </w:t>
      </w:r>
      <w:r w:rsidR="00323F2B">
        <w:rPr>
          <w:rFonts w:eastAsiaTheme="minorHAnsi" w:cs="Arial"/>
          <w:szCs w:val="22"/>
        </w:rPr>
        <w:t>their</w:t>
      </w:r>
      <w:r w:rsidRPr="009C620C">
        <w:rPr>
          <w:rFonts w:eastAsiaTheme="minorHAnsi" w:cs="Arial"/>
          <w:szCs w:val="22"/>
        </w:rPr>
        <w:t xml:space="preserve"> designee on a weekly basis. Based upon the results of the weekly performance reviews, DAQ at its discretion may increase, decrease, or eliminate the tasks for completion. At a minimum, the report must include the following information: </w:t>
      </w:r>
    </w:p>
    <w:p w:rsidR="00606B04" w:rsidRPr="009C620C" w:rsidRDefault="00606B04" w:rsidP="00606B04">
      <w:pPr>
        <w:rPr>
          <w:rFonts w:eastAsiaTheme="minorHAnsi" w:cs="Arial"/>
          <w:szCs w:val="22"/>
        </w:rPr>
      </w:pPr>
    </w:p>
    <w:p w:rsidR="00606B04" w:rsidRPr="009C620C" w:rsidRDefault="00606B04" w:rsidP="00606B04">
      <w:pPr>
        <w:pStyle w:val="ListParagraph"/>
        <w:numPr>
          <w:ilvl w:val="1"/>
          <w:numId w:val="47"/>
        </w:numPr>
        <w:rPr>
          <w:rFonts w:eastAsiaTheme="minorHAnsi" w:cs="Arial"/>
          <w:szCs w:val="22"/>
        </w:rPr>
      </w:pPr>
      <w:r w:rsidRPr="009C620C">
        <w:rPr>
          <w:rFonts w:eastAsiaTheme="minorHAnsi" w:cs="Arial"/>
          <w:szCs w:val="22"/>
        </w:rPr>
        <w:t>The</w:t>
      </w:r>
      <w:r>
        <w:rPr>
          <w:rFonts w:eastAsiaTheme="minorHAnsi" w:cs="Arial"/>
          <w:szCs w:val="22"/>
        </w:rPr>
        <w:t xml:space="preserve"> name of the task and activity;</w:t>
      </w:r>
    </w:p>
    <w:p w:rsidR="00606B04" w:rsidRDefault="00606B04" w:rsidP="00606B04">
      <w:pPr>
        <w:pStyle w:val="ListParagraph"/>
        <w:numPr>
          <w:ilvl w:val="1"/>
          <w:numId w:val="47"/>
        </w:numPr>
        <w:rPr>
          <w:rFonts w:eastAsiaTheme="minorHAnsi" w:cs="Arial"/>
          <w:szCs w:val="22"/>
        </w:rPr>
      </w:pPr>
      <w:r w:rsidRPr="009C5491">
        <w:rPr>
          <w:rFonts w:eastAsiaTheme="minorHAnsi" w:cs="Arial"/>
          <w:szCs w:val="22"/>
        </w:rPr>
        <w:t>The name of each assigned person cla</w:t>
      </w:r>
      <w:r>
        <w:rPr>
          <w:rFonts w:eastAsiaTheme="minorHAnsi" w:cs="Arial"/>
          <w:szCs w:val="22"/>
        </w:rPr>
        <w:t>iming to have billable hours;</w:t>
      </w:r>
    </w:p>
    <w:p w:rsidR="00606B04" w:rsidRPr="009C5491" w:rsidRDefault="00606B04" w:rsidP="00606B04">
      <w:pPr>
        <w:pStyle w:val="ListParagraph"/>
        <w:numPr>
          <w:ilvl w:val="1"/>
          <w:numId w:val="47"/>
        </w:numPr>
        <w:rPr>
          <w:rFonts w:eastAsiaTheme="minorHAnsi" w:cs="Arial"/>
          <w:szCs w:val="22"/>
        </w:rPr>
      </w:pPr>
      <w:r w:rsidRPr="009C5491">
        <w:rPr>
          <w:rFonts w:eastAsiaTheme="minorHAnsi" w:cs="Arial"/>
          <w:szCs w:val="22"/>
        </w:rPr>
        <w:t xml:space="preserve">The </w:t>
      </w:r>
      <w:r>
        <w:rPr>
          <w:rFonts w:eastAsiaTheme="minorHAnsi" w:cs="Arial"/>
          <w:szCs w:val="22"/>
        </w:rPr>
        <w:t>w</w:t>
      </w:r>
      <w:r w:rsidRPr="009C5491">
        <w:rPr>
          <w:rFonts w:eastAsiaTheme="minorHAnsi" w:cs="Arial"/>
          <w:szCs w:val="22"/>
        </w:rPr>
        <w:t xml:space="preserve">ork </w:t>
      </w:r>
      <w:r>
        <w:rPr>
          <w:rFonts w:eastAsiaTheme="minorHAnsi" w:cs="Arial"/>
          <w:szCs w:val="22"/>
        </w:rPr>
        <w:t>h</w:t>
      </w:r>
      <w:r w:rsidRPr="009C5491">
        <w:rPr>
          <w:rFonts w:eastAsiaTheme="minorHAnsi" w:cs="Arial"/>
          <w:szCs w:val="22"/>
        </w:rPr>
        <w:t xml:space="preserve">ours expended by each person claiming to have billable hours task </w:t>
      </w:r>
      <w:r>
        <w:rPr>
          <w:rFonts w:eastAsiaTheme="minorHAnsi" w:cs="Arial"/>
          <w:szCs w:val="22"/>
        </w:rPr>
        <w:t xml:space="preserve">with a running total by person; and </w:t>
      </w:r>
    </w:p>
    <w:p w:rsidR="00606B04" w:rsidRPr="009C620C" w:rsidRDefault="00606B04" w:rsidP="00606B04">
      <w:pPr>
        <w:pStyle w:val="ListParagraph"/>
        <w:numPr>
          <w:ilvl w:val="1"/>
          <w:numId w:val="47"/>
        </w:numPr>
        <w:rPr>
          <w:rFonts w:eastAsiaTheme="minorHAnsi" w:cs="Arial"/>
          <w:szCs w:val="22"/>
        </w:rPr>
      </w:pPr>
      <w:r w:rsidRPr="009C620C">
        <w:rPr>
          <w:rFonts w:eastAsiaTheme="minorHAnsi" w:cs="Arial"/>
          <w:szCs w:val="22"/>
        </w:rPr>
        <w:t xml:space="preserve">A summary of the work performed for the billable hours. </w:t>
      </w:r>
    </w:p>
    <w:p w:rsidR="00606B04" w:rsidRPr="009C620C" w:rsidRDefault="00606B04" w:rsidP="00606B04">
      <w:pPr>
        <w:rPr>
          <w:rFonts w:eastAsiaTheme="minorHAnsi" w:cs="Arial"/>
          <w:szCs w:val="22"/>
        </w:rPr>
      </w:pPr>
    </w:p>
    <w:p w:rsidR="00606B04" w:rsidRPr="009C620C" w:rsidRDefault="00606B04" w:rsidP="00606B04">
      <w:pPr>
        <w:pStyle w:val="ListParagraph"/>
        <w:numPr>
          <w:ilvl w:val="0"/>
          <w:numId w:val="47"/>
        </w:numPr>
        <w:rPr>
          <w:rFonts w:eastAsiaTheme="minorHAnsi" w:cs="Arial"/>
          <w:szCs w:val="22"/>
        </w:rPr>
      </w:pPr>
      <w:r w:rsidRPr="009C620C">
        <w:rPr>
          <w:rFonts w:eastAsiaTheme="minorHAnsi" w:cs="Arial"/>
          <w:szCs w:val="22"/>
        </w:rPr>
        <w:lastRenderedPageBreak/>
        <w:t xml:space="preserve">A final report shall be submitted no later than two </w:t>
      </w:r>
      <w:r>
        <w:rPr>
          <w:rFonts w:eastAsiaTheme="minorHAnsi" w:cs="Arial"/>
          <w:szCs w:val="22"/>
        </w:rPr>
        <w:t xml:space="preserve">(2) </w:t>
      </w:r>
      <w:r w:rsidRPr="009C620C">
        <w:rPr>
          <w:rFonts w:eastAsiaTheme="minorHAnsi" w:cs="Arial"/>
          <w:szCs w:val="22"/>
        </w:rPr>
        <w:t xml:space="preserve">weeks after the completion of the </w:t>
      </w:r>
      <w:r>
        <w:rPr>
          <w:rFonts w:eastAsiaTheme="minorHAnsi" w:cs="Arial"/>
          <w:szCs w:val="22"/>
        </w:rPr>
        <w:t xml:space="preserve">Blanket PO {Contract} </w:t>
      </w:r>
      <w:r w:rsidRPr="009C620C">
        <w:rPr>
          <w:rFonts w:eastAsiaTheme="minorHAnsi" w:cs="Arial"/>
          <w:szCs w:val="22"/>
        </w:rPr>
        <w:t>and shall include the total number of billable tasks completed, and the status o</w:t>
      </w:r>
      <w:r>
        <w:rPr>
          <w:rFonts w:eastAsiaTheme="minorHAnsi" w:cs="Arial"/>
          <w:szCs w:val="22"/>
        </w:rPr>
        <w:t>f any incomplete assigned tasks;</w:t>
      </w:r>
      <w:r w:rsidRPr="009C620C">
        <w:rPr>
          <w:rFonts w:eastAsiaTheme="minorHAnsi" w:cs="Arial"/>
          <w:szCs w:val="22"/>
        </w:rPr>
        <w:t xml:space="preserve"> </w:t>
      </w:r>
      <w:r>
        <w:rPr>
          <w:rFonts w:eastAsiaTheme="minorHAnsi" w:cs="Arial"/>
          <w:szCs w:val="22"/>
        </w:rPr>
        <w:t>and</w:t>
      </w:r>
    </w:p>
    <w:p w:rsidR="00606B04" w:rsidRPr="009C620C" w:rsidRDefault="00606B04" w:rsidP="00606B04">
      <w:pPr>
        <w:rPr>
          <w:rFonts w:eastAsiaTheme="minorHAnsi" w:cs="Arial"/>
          <w:szCs w:val="22"/>
        </w:rPr>
      </w:pPr>
    </w:p>
    <w:p w:rsidR="00606B04" w:rsidRPr="009C620C" w:rsidRDefault="00606B04" w:rsidP="00606B04">
      <w:pPr>
        <w:pStyle w:val="ListParagraph"/>
        <w:numPr>
          <w:ilvl w:val="0"/>
          <w:numId w:val="47"/>
        </w:numPr>
        <w:rPr>
          <w:rFonts w:eastAsiaTheme="minorHAnsi" w:cs="Arial"/>
          <w:szCs w:val="22"/>
        </w:rPr>
      </w:pPr>
      <w:r w:rsidRPr="009C620C">
        <w:rPr>
          <w:rFonts w:eastAsiaTheme="minorHAnsi" w:cs="Arial"/>
          <w:szCs w:val="22"/>
        </w:rPr>
        <w:t>A post briefing session shall be held between the</w:t>
      </w:r>
      <w:r>
        <w:rPr>
          <w:rFonts w:eastAsiaTheme="minorHAnsi" w:cs="Arial"/>
          <w:szCs w:val="22"/>
        </w:rPr>
        <w:t xml:space="preserve"> Contractor, SCM </w:t>
      </w:r>
      <w:r w:rsidRPr="009C620C">
        <w:rPr>
          <w:rFonts w:eastAsiaTheme="minorHAnsi" w:cs="Arial"/>
          <w:szCs w:val="22"/>
        </w:rPr>
        <w:t xml:space="preserve">and DAQ </w:t>
      </w:r>
      <w:r>
        <w:rPr>
          <w:rFonts w:eastAsiaTheme="minorHAnsi" w:cs="Arial"/>
          <w:szCs w:val="22"/>
        </w:rPr>
        <w:t xml:space="preserve">Management to </w:t>
      </w:r>
      <w:r w:rsidRPr="009C620C">
        <w:rPr>
          <w:rFonts w:eastAsiaTheme="minorHAnsi" w:cs="Arial"/>
          <w:szCs w:val="22"/>
        </w:rPr>
        <w:t>determine the status of any uncompleted tasks, to resolve any questions on any completed tasks</w:t>
      </w:r>
      <w:r>
        <w:rPr>
          <w:rFonts w:eastAsiaTheme="minorHAnsi" w:cs="Arial"/>
          <w:szCs w:val="22"/>
        </w:rPr>
        <w:t>,</w:t>
      </w:r>
      <w:r w:rsidRPr="009C620C">
        <w:rPr>
          <w:rFonts w:eastAsiaTheme="minorHAnsi" w:cs="Arial"/>
          <w:szCs w:val="22"/>
        </w:rPr>
        <w:t xml:space="preserve"> and to discuss any matters pertinent </w:t>
      </w:r>
      <w:r>
        <w:rPr>
          <w:rFonts w:eastAsiaTheme="minorHAnsi" w:cs="Arial"/>
          <w:szCs w:val="22"/>
        </w:rPr>
        <w:t>to the contractual obligations</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Pr="009665B5" w:rsidRDefault="00606B04" w:rsidP="00606B04">
      <w:pPr>
        <w:pStyle w:val="Heading2"/>
        <w:rPr>
          <w:rFonts w:eastAsiaTheme="minorHAnsi"/>
        </w:rPr>
      </w:pPr>
      <w:bookmarkStart w:id="143" w:name="_Toc444263329"/>
      <w:bookmarkStart w:id="144" w:name="_Toc456695723"/>
      <w:bookmarkStart w:id="145" w:name="_Toc462139600"/>
      <w:r w:rsidRPr="009665B5">
        <w:rPr>
          <w:rFonts w:eastAsiaTheme="minorHAnsi"/>
        </w:rPr>
        <w:t>IMPLEMENTATION OF ASSIGNED TASKS</w:t>
      </w:r>
      <w:bookmarkEnd w:id="143"/>
      <w:bookmarkEnd w:id="144"/>
      <w:bookmarkEnd w:id="145"/>
      <w:r w:rsidRPr="009665B5">
        <w:rPr>
          <w:rFonts w:eastAsiaTheme="minorHAnsi"/>
        </w:rPr>
        <w:t xml:space="preserve">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The</w:t>
      </w:r>
      <w:r>
        <w:rPr>
          <w:rFonts w:eastAsiaTheme="minorHAnsi" w:cs="Arial"/>
          <w:szCs w:val="22"/>
        </w:rPr>
        <w:t xml:space="preserve"> Vendor {Contractor} </w:t>
      </w:r>
      <w:r w:rsidRPr="009C620C">
        <w:rPr>
          <w:rFonts w:eastAsiaTheme="minorHAnsi" w:cs="Arial"/>
          <w:szCs w:val="22"/>
        </w:rPr>
        <w:t>shall perform assigned work to implement the State Air rules, NJDEP guidance documents, USEPA rules and guidance, and other guidance developed and provided by the NJDEP, when necessary. All professional</w:t>
      </w:r>
      <w:r>
        <w:rPr>
          <w:rFonts w:eastAsiaTheme="minorHAnsi" w:cs="Arial"/>
          <w:szCs w:val="22"/>
        </w:rPr>
        <w:t xml:space="preserve"> Vendor {Contractor} </w:t>
      </w:r>
      <w:r w:rsidRPr="009C620C">
        <w:rPr>
          <w:rFonts w:eastAsiaTheme="minorHAnsi" w:cs="Arial"/>
          <w:szCs w:val="22"/>
        </w:rPr>
        <w:t xml:space="preserve">personnel assigned to the project must at least be familiar with the latest copies of the following reference documents </w:t>
      </w:r>
      <w:r>
        <w:rPr>
          <w:rFonts w:eastAsiaTheme="minorHAnsi" w:cs="Arial"/>
          <w:szCs w:val="22"/>
        </w:rPr>
        <w:t>(</w:t>
      </w:r>
      <w:r w:rsidRPr="009C620C">
        <w:rPr>
          <w:rFonts w:eastAsiaTheme="minorHAnsi" w:cs="Arial"/>
          <w:szCs w:val="22"/>
        </w:rPr>
        <w:t>available on the website indicated</w:t>
      </w:r>
      <w:r>
        <w:rPr>
          <w:rFonts w:eastAsiaTheme="minorHAnsi" w:cs="Arial"/>
          <w:szCs w:val="22"/>
        </w:rPr>
        <w:t>)</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Pr="009C620C" w:rsidRDefault="00606B04" w:rsidP="00606B04">
      <w:pPr>
        <w:numPr>
          <w:ilvl w:val="0"/>
          <w:numId w:val="28"/>
        </w:numPr>
        <w:rPr>
          <w:rFonts w:eastAsiaTheme="minorHAnsi" w:cs="Arial"/>
          <w:szCs w:val="22"/>
        </w:rPr>
      </w:pPr>
      <w:r w:rsidRPr="009C620C">
        <w:rPr>
          <w:rFonts w:eastAsiaTheme="minorHAnsi" w:cs="Arial"/>
          <w:szCs w:val="22"/>
        </w:rPr>
        <w:t>New Jersey Air Rules (</w:t>
      </w:r>
      <w:hyperlink r:id="rId34" w:history="1">
        <w:r w:rsidRPr="00012850">
          <w:rPr>
            <w:rStyle w:val="Hyperlink"/>
            <w:rFonts w:eastAsiaTheme="minorHAnsi" w:cs="Arial"/>
            <w:szCs w:val="22"/>
          </w:rPr>
          <w:t>www.state.nj.us/dep/aqm/rules.html</w:t>
        </w:r>
      </w:hyperlink>
      <w:r w:rsidRPr="009C620C">
        <w:rPr>
          <w:rFonts w:eastAsiaTheme="minorHAnsi" w:cs="Arial"/>
          <w:szCs w:val="22"/>
        </w:rPr>
        <w:t>)</w:t>
      </w:r>
      <w:r>
        <w:rPr>
          <w:rFonts w:eastAsiaTheme="minorHAnsi" w:cs="Arial"/>
          <w:szCs w:val="22"/>
        </w:rPr>
        <w:t>;</w:t>
      </w:r>
      <w:r w:rsidRPr="009C620C">
        <w:rPr>
          <w:rFonts w:eastAsiaTheme="minorHAnsi" w:cs="Arial"/>
          <w:szCs w:val="22"/>
        </w:rPr>
        <w:t xml:space="preserve"> </w:t>
      </w:r>
    </w:p>
    <w:p w:rsidR="00606B04" w:rsidRPr="009C620C" w:rsidRDefault="00606B04" w:rsidP="00606B04">
      <w:pPr>
        <w:numPr>
          <w:ilvl w:val="0"/>
          <w:numId w:val="28"/>
        </w:numPr>
        <w:rPr>
          <w:rFonts w:eastAsiaTheme="minorHAnsi" w:cs="Arial"/>
          <w:szCs w:val="22"/>
        </w:rPr>
      </w:pPr>
      <w:r w:rsidRPr="009C620C">
        <w:rPr>
          <w:rFonts w:eastAsiaTheme="minorHAnsi" w:cs="Arial"/>
          <w:szCs w:val="22"/>
        </w:rPr>
        <w:t>Federal Operating Permit Program Rule 40 CFR Part 70 (</w:t>
      </w:r>
      <w:hyperlink r:id="rId35" w:history="1">
        <w:r w:rsidRPr="00012850">
          <w:rPr>
            <w:rStyle w:val="Hyperlink"/>
            <w:rFonts w:eastAsiaTheme="minorHAnsi" w:cs="Arial"/>
            <w:szCs w:val="22"/>
          </w:rPr>
          <w:t>www.epa.gov/air/oaqps/permits</w:t>
        </w:r>
      </w:hyperlink>
      <w:r w:rsidRPr="009C620C">
        <w:rPr>
          <w:rFonts w:eastAsiaTheme="minorHAnsi" w:cs="Arial"/>
          <w:szCs w:val="22"/>
        </w:rPr>
        <w:t xml:space="preserve"> and </w:t>
      </w:r>
      <w:hyperlink r:id="rId36" w:history="1">
        <w:r w:rsidRPr="00012850">
          <w:rPr>
            <w:rStyle w:val="Hyperlink"/>
            <w:rFonts w:eastAsiaTheme="minorHAnsi" w:cs="Arial"/>
            <w:szCs w:val="22"/>
          </w:rPr>
          <w:t>www.epa.gov/air/caa/title5.html</w:t>
        </w:r>
      </w:hyperlink>
      <w:r>
        <w:rPr>
          <w:rFonts w:eastAsiaTheme="minorHAnsi" w:cs="Arial"/>
          <w:szCs w:val="22"/>
        </w:rPr>
        <w:t xml:space="preserve">); </w:t>
      </w:r>
      <w:r w:rsidRPr="009C620C">
        <w:rPr>
          <w:rFonts w:eastAsiaTheme="minorHAnsi" w:cs="Arial"/>
          <w:szCs w:val="22"/>
        </w:rPr>
        <w:t xml:space="preserve"> </w:t>
      </w:r>
    </w:p>
    <w:p w:rsidR="00606B04" w:rsidRPr="009C620C" w:rsidRDefault="00606B04" w:rsidP="00606B04">
      <w:pPr>
        <w:numPr>
          <w:ilvl w:val="0"/>
          <w:numId w:val="28"/>
        </w:numPr>
        <w:rPr>
          <w:rFonts w:eastAsiaTheme="minorHAnsi" w:cs="Arial"/>
          <w:szCs w:val="22"/>
        </w:rPr>
      </w:pPr>
      <w:r w:rsidRPr="009C620C">
        <w:rPr>
          <w:rFonts w:eastAsiaTheme="minorHAnsi" w:cs="Arial"/>
          <w:szCs w:val="22"/>
        </w:rPr>
        <w:t>Federal New Source Review Rules (</w:t>
      </w:r>
      <w:hyperlink r:id="rId37" w:history="1">
        <w:r w:rsidRPr="00012850">
          <w:rPr>
            <w:rStyle w:val="Hyperlink"/>
            <w:rFonts w:eastAsiaTheme="minorHAnsi" w:cs="Arial"/>
            <w:szCs w:val="22"/>
          </w:rPr>
          <w:t>www.epa.gov/nsr</w:t>
        </w:r>
      </w:hyperlink>
      <w:r w:rsidRPr="009C620C">
        <w:rPr>
          <w:rFonts w:eastAsiaTheme="minorHAnsi" w:cs="Arial"/>
          <w:szCs w:val="22"/>
        </w:rPr>
        <w:t>)</w:t>
      </w:r>
      <w:r>
        <w:rPr>
          <w:rFonts w:eastAsiaTheme="minorHAnsi" w:cs="Arial"/>
          <w:szCs w:val="22"/>
        </w:rPr>
        <w:t>;</w:t>
      </w:r>
      <w:r w:rsidRPr="009C620C">
        <w:rPr>
          <w:rFonts w:eastAsiaTheme="minorHAnsi" w:cs="Arial"/>
          <w:szCs w:val="22"/>
        </w:rPr>
        <w:t xml:space="preserve"> </w:t>
      </w:r>
    </w:p>
    <w:p w:rsidR="00606B04" w:rsidRPr="009C620C" w:rsidRDefault="00606B04" w:rsidP="00606B04">
      <w:pPr>
        <w:numPr>
          <w:ilvl w:val="0"/>
          <w:numId w:val="28"/>
        </w:numPr>
        <w:rPr>
          <w:rFonts w:eastAsiaTheme="minorHAnsi" w:cs="Arial"/>
          <w:szCs w:val="22"/>
        </w:rPr>
      </w:pPr>
      <w:r w:rsidRPr="009C620C">
        <w:rPr>
          <w:rFonts w:eastAsiaTheme="minorHAnsi" w:cs="Arial"/>
          <w:szCs w:val="22"/>
        </w:rPr>
        <w:t>Compilation of AP-42 Emission Factors (</w:t>
      </w:r>
      <w:hyperlink r:id="rId38" w:history="1">
        <w:r w:rsidRPr="00012850">
          <w:rPr>
            <w:rStyle w:val="Hyperlink"/>
            <w:rFonts w:eastAsiaTheme="minorHAnsi" w:cs="Arial"/>
            <w:szCs w:val="22"/>
          </w:rPr>
          <w:t>www.epa.gov/ttn/chief/ap42/index.html</w:t>
        </w:r>
      </w:hyperlink>
      <w:r>
        <w:rPr>
          <w:rFonts w:eastAsiaTheme="minorHAnsi" w:cs="Arial"/>
          <w:szCs w:val="22"/>
        </w:rPr>
        <w:t xml:space="preserve">); </w:t>
      </w:r>
      <w:r w:rsidRPr="009C620C">
        <w:rPr>
          <w:rFonts w:eastAsiaTheme="minorHAnsi" w:cs="Arial"/>
          <w:szCs w:val="22"/>
        </w:rPr>
        <w:t xml:space="preserve"> </w:t>
      </w:r>
    </w:p>
    <w:p w:rsidR="00606B04" w:rsidRPr="009C620C" w:rsidRDefault="00606B04" w:rsidP="00606B04">
      <w:pPr>
        <w:numPr>
          <w:ilvl w:val="0"/>
          <w:numId w:val="28"/>
        </w:numPr>
        <w:rPr>
          <w:rFonts w:eastAsiaTheme="minorHAnsi" w:cs="Arial"/>
          <w:szCs w:val="22"/>
        </w:rPr>
      </w:pPr>
      <w:r w:rsidRPr="009C620C">
        <w:rPr>
          <w:rFonts w:eastAsiaTheme="minorHAnsi" w:cs="Arial"/>
          <w:szCs w:val="22"/>
        </w:rPr>
        <w:t xml:space="preserve">BOSS policy and procedures available at </w:t>
      </w:r>
      <w:hyperlink r:id="rId39" w:history="1">
        <w:r w:rsidRPr="00012850">
          <w:rPr>
            <w:rStyle w:val="Hyperlink"/>
            <w:rFonts w:eastAsiaTheme="minorHAnsi" w:cs="Arial"/>
            <w:szCs w:val="22"/>
          </w:rPr>
          <w:t>http://www.state.nj.us/dep/aqpp/isg.html</w:t>
        </w:r>
      </w:hyperlink>
      <w:r>
        <w:rPr>
          <w:rFonts w:eastAsiaTheme="minorHAnsi" w:cs="Arial"/>
          <w:szCs w:val="22"/>
        </w:rPr>
        <w:t xml:space="preserve">; and </w:t>
      </w:r>
      <w:r w:rsidRPr="009C620C">
        <w:rPr>
          <w:rFonts w:eastAsiaTheme="minorHAnsi" w:cs="Arial"/>
          <w:szCs w:val="22"/>
        </w:rPr>
        <w:t xml:space="preserve"> </w:t>
      </w:r>
    </w:p>
    <w:p w:rsidR="00606B04" w:rsidRPr="009C620C" w:rsidRDefault="00606B04" w:rsidP="00606B04">
      <w:pPr>
        <w:numPr>
          <w:ilvl w:val="0"/>
          <w:numId w:val="28"/>
        </w:numPr>
        <w:rPr>
          <w:rFonts w:eastAsiaTheme="minorHAnsi" w:cs="Arial"/>
          <w:szCs w:val="22"/>
        </w:rPr>
      </w:pPr>
      <w:r w:rsidRPr="009C620C">
        <w:rPr>
          <w:rFonts w:eastAsiaTheme="minorHAnsi" w:cs="Arial"/>
          <w:szCs w:val="22"/>
        </w:rPr>
        <w:t xml:space="preserve">EMS Methods and Monitoring available at </w:t>
      </w:r>
      <w:hyperlink r:id="rId40" w:history="1">
        <w:r w:rsidRPr="00012850">
          <w:rPr>
            <w:rStyle w:val="Hyperlink"/>
            <w:rFonts w:eastAsiaTheme="minorHAnsi" w:cs="Arial"/>
            <w:szCs w:val="22"/>
          </w:rPr>
          <w:t>www.epa.gov/ttn/emc/index.html</w:t>
        </w:r>
      </w:hyperlink>
      <w:r>
        <w:rPr>
          <w:rFonts w:eastAsiaTheme="minorHAnsi" w:cs="Arial"/>
          <w:szCs w:val="22"/>
        </w:rPr>
        <w:t xml:space="preserve">. </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Default="00606B04" w:rsidP="00606B04">
      <w:pPr>
        <w:pStyle w:val="Heading4"/>
        <w:rPr>
          <w:rFonts w:eastAsiaTheme="minorHAnsi"/>
        </w:rPr>
      </w:pPr>
      <w:r>
        <w:rPr>
          <w:rFonts w:eastAsiaTheme="minorHAnsi"/>
        </w:rPr>
        <w:t>Confidential</w:t>
      </w:r>
    </w:p>
    <w:p w:rsidR="00606B04"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During the review process, certain document and files are marked confidential by the facility or others. These materials are to be handled only by NJDEP staff and stored in accordance with established policy and procedures of NJDEP. In case of any inadvertent discovery of conf</w:t>
      </w:r>
      <w:r>
        <w:rPr>
          <w:rFonts w:eastAsiaTheme="minorHAnsi" w:cs="Arial"/>
          <w:szCs w:val="22"/>
        </w:rPr>
        <w:t>idential information by the C</w:t>
      </w:r>
      <w:r w:rsidRPr="009C620C">
        <w:rPr>
          <w:rFonts w:eastAsiaTheme="minorHAnsi" w:cs="Arial"/>
          <w:szCs w:val="22"/>
        </w:rPr>
        <w:t>ontractor, the</w:t>
      </w:r>
      <w:r>
        <w:rPr>
          <w:rFonts w:eastAsiaTheme="minorHAnsi" w:cs="Arial"/>
          <w:szCs w:val="22"/>
        </w:rPr>
        <w:t xml:space="preserve"> Vendor {Contractor} </w:t>
      </w:r>
      <w:r w:rsidRPr="009C620C">
        <w:rPr>
          <w:rFonts w:eastAsiaTheme="minorHAnsi" w:cs="Arial"/>
          <w:szCs w:val="22"/>
        </w:rPr>
        <w:t xml:space="preserve">shall report the discovery to the </w:t>
      </w:r>
      <w:r>
        <w:rPr>
          <w:rFonts w:eastAsiaTheme="minorHAnsi" w:cs="Arial"/>
          <w:szCs w:val="22"/>
        </w:rPr>
        <w:t>SCM</w:t>
      </w:r>
      <w:r w:rsidRPr="009C620C">
        <w:rPr>
          <w:rFonts w:eastAsiaTheme="minorHAnsi" w:cs="Arial"/>
          <w:szCs w:val="22"/>
        </w:rPr>
        <w:t xml:space="preserve"> and shall not reveal any gathered knowledge outside the </w:t>
      </w:r>
      <w:r w:rsidR="005C7BCE">
        <w:rPr>
          <w:rFonts w:eastAsiaTheme="minorHAnsi" w:cs="Arial"/>
          <w:szCs w:val="22"/>
        </w:rPr>
        <w:t>NJDEP</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No permit application, permit submittals including RACT, BACT and LAER analysis, emission data, submittals, mailing lists, reports, spreadsheets, databases, correspondence, manuals</w:t>
      </w:r>
      <w:r>
        <w:rPr>
          <w:rFonts w:eastAsiaTheme="minorHAnsi" w:cs="Arial"/>
          <w:szCs w:val="22"/>
        </w:rPr>
        <w:t>,</w:t>
      </w:r>
      <w:r w:rsidRPr="009C620C">
        <w:rPr>
          <w:rFonts w:eastAsiaTheme="minorHAnsi" w:cs="Arial"/>
          <w:szCs w:val="22"/>
        </w:rPr>
        <w:t xml:space="preserve"> or other documents shall be duplicated (unless authorized by </w:t>
      </w:r>
      <w:r>
        <w:rPr>
          <w:rFonts w:eastAsiaTheme="minorHAnsi" w:cs="Arial"/>
          <w:szCs w:val="22"/>
        </w:rPr>
        <w:t>SCM or DAQ Management</w:t>
      </w:r>
      <w:r w:rsidRPr="009C620C">
        <w:rPr>
          <w:rFonts w:eastAsiaTheme="minorHAnsi" w:cs="Arial"/>
          <w:szCs w:val="22"/>
        </w:rPr>
        <w:t xml:space="preserve">). </w:t>
      </w:r>
      <w:r>
        <w:rPr>
          <w:rFonts w:eastAsiaTheme="minorHAnsi" w:cs="Arial"/>
          <w:szCs w:val="22"/>
        </w:rPr>
        <w:t>The Vendor {Contractor} shall</w:t>
      </w:r>
      <w:r w:rsidRPr="009C620C">
        <w:rPr>
          <w:rFonts w:eastAsiaTheme="minorHAnsi" w:cs="Arial"/>
          <w:szCs w:val="22"/>
        </w:rPr>
        <w:t xml:space="preserve"> </w:t>
      </w:r>
      <w:r>
        <w:rPr>
          <w:rFonts w:eastAsiaTheme="minorHAnsi" w:cs="Arial"/>
          <w:szCs w:val="22"/>
        </w:rPr>
        <w:t xml:space="preserve">not remove </w:t>
      </w:r>
      <w:r w:rsidRPr="009C620C">
        <w:rPr>
          <w:rFonts w:eastAsiaTheme="minorHAnsi" w:cs="Arial"/>
          <w:szCs w:val="22"/>
        </w:rPr>
        <w:t xml:space="preserve">these materials be removed from the DAQ offices. </w:t>
      </w:r>
    </w:p>
    <w:p w:rsidR="00606B04" w:rsidRPr="009C620C" w:rsidRDefault="00606B04" w:rsidP="00606B04">
      <w:pPr>
        <w:rPr>
          <w:rFonts w:eastAsiaTheme="minorHAnsi" w:cs="Arial"/>
          <w:szCs w:val="22"/>
        </w:rPr>
      </w:pPr>
    </w:p>
    <w:p w:rsidR="00606B04" w:rsidRDefault="00606B04" w:rsidP="00606B04">
      <w:pPr>
        <w:pStyle w:val="Heading4"/>
        <w:rPr>
          <w:rFonts w:eastAsiaTheme="minorHAnsi"/>
        </w:rPr>
      </w:pPr>
      <w:r>
        <w:rPr>
          <w:rFonts w:eastAsiaTheme="minorHAnsi"/>
        </w:rPr>
        <w:t>materials</w:t>
      </w:r>
    </w:p>
    <w:p w:rsidR="00606B04"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 xml:space="preserve">NJDEP will be responsible for any costs associated with the general, first class or certified mail letters and documents to be sent to facilities, and telephone or usage as part of the </w:t>
      </w:r>
      <w:r>
        <w:rPr>
          <w:rFonts w:eastAsiaTheme="minorHAnsi" w:cs="Arial"/>
          <w:szCs w:val="22"/>
        </w:rPr>
        <w:t xml:space="preserve">Blanket PO {Contract} </w:t>
      </w:r>
      <w:r w:rsidRPr="009C620C">
        <w:rPr>
          <w:rFonts w:eastAsiaTheme="minorHAnsi" w:cs="Arial"/>
          <w:szCs w:val="22"/>
        </w:rPr>
        <w:t xml:space="preserve">award as a result of this </w:t>
      </w:r>
      <w:r w:rsidR="00C32A2E">
        <w:rPr>
          <w:rFonts w:eastAsiaTheme="minorHAnsi" w:cs="Arial"/>
          <w:szCs w:val="22"/>
        </w:rPr>
        <w:t>Bid Solicitation {RFP}</w:t>
      </w:r>
      <w:r w:rsidRPr="009C620C">
        <w:rPr>
          <w:rFonts w:eastAsiaTheme="minorHAnsi" w:cs="Arial"/>
          <w:szCs w:val="22"/>
        </w:rPr>
        <w:t xml:space="preserve">. NJDEP </w:t>
      </w:r>
      <w:r>
        <w:rPr>
          <w:rFonts w:eastAsiaTheme="minorHAnsi" w:cs="Arial"/>
          <w:szCs w:val="22"/>
        </w:rPr>
        <w:t>will</w:t>
      </w:r>
      <w:r w:rsidRPr="009C620C">
        <w:rPr>
          <w:rFonts w:eastAsiaTheme="minorHAnsi" w:cs="Arial"/>
          <w:szCs w:val="22"/>
        </w:rPr>
        <w:t xml:space="preserve"> provide computers and access to NJEMS to individual</w:t>
      </w:r>
      <w:r>
        <w:rPr>
          <w:rFonts w:eastAsiaTheme="minorHAnsi" w:cs="Arial"/>
          <w:szCs w:val="22"/>
        </w:rPr>
        <w:t xml:space="preserve"> Vendor {Contractor} </w:t>
      </w:r>
      <w:r w:rsidRPr="009C620C">
        <w:rPr>
          <w:rFonts w:eastAsiaTheme="minorHAnsi" w:cs="Arial"/>
          <w:szCs w:val="22"/>
        </w:rPr>
        <w:t xml:space="preserve">personnel as needed. </w:t>
      </w:r>
    </w:p>
    <w:p w:rsidR="00606B04" w:rsidRPr="009C620C" w:rsidRDefault="00606B04" w:rsidP="00606B04">
      <w:pPr>
        <w:rPr>
          <w:rFonts w:eastAsiaTheme="minorHAnsi" w:cs="Arial"/>
          <w:szCs w:val="22"/>
        </w:rPr>
      </w:pPr>
    </w:p>
    <w:p w:rsidR="00606B04" w:rsidRDefault="00606B04" w:rsidP="00606B04">
      <w:pPr>
        <w:pStyle w:val="Heading4"/>
        <w:rPr>
          <w:rFonts w:eastAsiaTheme="minorHAnsi"/>
        </w:rPr>
      </w:pPr>
      <w:r>
        <w:rPr>
          <w:rFonts w:eastAsiaTheme="minorHAnsi"/>
        </w:rPr>
        <w:t>Location</w:t>
      </w:r>
    </w:p>
    <w:p w:rsidR="00606B04"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 xml:space="preserve">Activities related to special projects, such as analysis of air quality data, evaluation emission source categories, and feasibility of air pollution control strategies in support of SIP development or rule revisions, may (with </w:t>
      </w:r>
      <w:r>
        <w:rPr>
          <w:rFonts w:eastAsiaTheme="minorHAnsi" w:cs="Arial"/>
          <w:szCs w:val="22"/>
        </w:rPr>
        <w:t>SCM</w:t>
      </w:r>
      <w:r w:rsidRPr="009C620C">
        <w:rPr>
          <w:rFonts w:eastAsiaTheme="minorHAnsi" w:cs="Arial"/>
          <w:szCs w:val="22"/>
        </w:rPr>
        <w:t xml:space="preserve"> approval) be conducted offsite at the </w:t>
      </w:r>
      <w:r>
        <w:rPr>
          <w:rFonts w:eastAsiaTheme="minorHAnsi" w:cs="Arial"/>
          <w:szCs w:val="22"/>
        </w:rPr>
        <w:t xml:space="preserve">Vendor’s {Contractor’s} </w:t>
      </w:r>
      <w:r w:rsidRPr="009C620C">
        <w:rPr>
          <w:rFonts w:eastAsiaTheme="minorHAnsi" w:cs="Arial"/>
          <w:szCs w:val="22"/>
        </w:rPr>
        <w:t xml:space="preserve">offices.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 xml:space="preserve">For legislative hearings or other meetings; location for the task will be determined by NJDEP at the time of the task. </w:t>
      </w:r>
    </w:p>
    <w:p w:rsidR="00606B04" w:rsidRDefault="00606B04" w:rsidP="00606B04">
      <w:pPr>
        <w:rPr>
          <w:rFonts w:eastAsiaTheme="minorHAnsi" w:cs="Arial"/>
          <w:szCs w:val="22"/>
        </w:rPr>
      </w:pPr>
    </w:p>
    <w:p w:rsidR="001E4ED7" w:rsidRDefault="001E4ED7" w:rsidP="00606B04">
      <w:pPr>
        <w:rPr>
          <w:rFonts w:eastAsiaTheme="minorHAnsi" w:cs="Arial"/>
          <w:szCs w:val="22"/>
        </w:rPr>
      </w:pPr>
    </w:p>
    <w:p w:rsidR="001E4ED7" w:rsidRPr="009C620C" w:rsidRDefault="001E4ED7" w:rsidP="00606B04">
      <w:pPr>
        <w:rPr>
          <w:rFonts w:eastAsiaTheme="minorHAnsi" w:cs="Arial"/>
          <w:szCs w:val="22"/>
        </w:rPr>
      </w:pPr>
    </w:p>
    <w:p w:rsidR="00606B04" w:rsidRDefault="00606B04" w:rsidP="00606B04">
      <w:pPr>
        <w:pStyle w:val="Heading4"/>
        <w:rPr>
          <w:rFonts w:eastAsiaTheme="minorHAnsi"/>
        </w:rPr>
      </w:pPr>
      <w:r>
        <w:rPr>
          <w:rFonts w:eastAsiaTheme="minorHAnsi"/>
        </w:rPr>
        <w:lastRenderedPageBreak/>
        <w:t>funding</w:t>
      </w:r>
    </w:p>
    <w:p w:rsidR="00606B04"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 xml:space="preserve">As this </w:t>
      </w:r>
      <w:r>
        <w:rPr>
          <w:rFonts w:eastAsiaTheme="minorHAnsi" w:cs="Arial"/>
          <w:szCs w:val="22"/>
        </w:rPr>
        <w:t xml:space="preserve">Blanket PO {Contract} </w:t>
      </w:r>
      <w:r w:rsidRPr="009C620C">
        <w:rPr>
          <w:rFonts w:eastAsiaTheme="minorHAnsi" w:cs="Arial"/>
          <w:szCs w:val="22"/>
        </w:rPr>
        <w:t>is closely related to funding, the</w:t>
      </w:r>
      <w:r>
        <w:rPr>
          <w:rFonts w:eastAsiaTheme="minorHAnsi" w:cs="Arial"/>
          <w:szCs w:val="22"/>
        </w:rPr>
        <w:t xml:space="preserve"> Vendor {Contractor} </w:t>
      </w:r>
      <w:r w:rsidRPr="009C620C">
        <w:rPr>
          <w:rFonts w:eastAsiaTheme="minorHAnsi" w:cs="Arial"/>
          <w:szCs w:val="22"/>
        </w:rPr>
        <w:t xml:space="preserve">shall immediately notify the NJDEP </w:t>
      </w:r>
      <w:r>
        <w:rPr>
          <w:rFonts w:eastAsiaTheme="minorHAnsi" w:cs="Arial"/>
          <w:szCs w:val="22"/>
        </w:rPr>
        <w:t>SCM</w:t>
      </w:r>
      <w:r w:rsidRPr="009C620C">
        <w:rPr>
          <w:rFonts w:eastAsiaTheme="minorHAnsi" w:cs="Arial"/>
          <w:szCs w:val="22"/>
        </w:rPr>
        <w:t xml:space="preserve">, in writing, when 80 percent of the funds, for a given purchase order, have been exhausted.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The</w:t>
      </w:r>
      <w:r>
        <w:rPr>
          <w:rFonts w:eastAsiaTheme="minorHAnsi" w:cs="Arial"/>
          <w:szCs w:val="22"/>
        </w:rPr>
        <w:t xml:space="preserve"> Vendor {Contractor} </w:t>
      </w:r>
      <w:r w:rsidRPr="009C620C">
        <w:rPr>
          <w:rFonts w:eastAsiaTheme="minorHAnsi" w:cs="Arial"/>
          <w:szCs w:val="22"/>
        </w:rPr>
        <w:t xml:space="preserve">shall stop work when 90 percent of the funds, for a given purchase order, have been exhausted and shall continue work only upon receiving written approval from the </w:t>
      </w:r>
      <w:r w:rsidR="00AF0F27">
        <w:rPr>
          <w:rFonts w:eastAsiaTheme="minorHAnsi" w:cs="Arial"/>
          <w:szCs w:val="22"/>
        </w:rPr>
        <w:t>SCM</w:t>
      </w:r>
      <w:r w:rsidRPr="009C620C">
        <w:rPr>
          <w:rFonts w:eastAsiaTheme="minorHAnsi" w:cs="Arial"/>
          <w:szCs w:val="22"/>
        </w:rPr>
        <w:t xml:space="preserve"> to perform work utilizing the remaining </w:t>
      </w:r>
      <w:r>
        <w:rPr>
          <w:rFonts w:eastAsiaTheme="minorHAnsi" w:cs="Arial"/>
          <w:szCs w:val="22"/>
        </w:rPr>
        <w:t>ten percent (</w:t>
      </w:r>
      <w:r w:rsidRPr="009C620C">
        <w:rPr>
          <w:rFonts w:eastAsiaTheme="minorHAnsi" w:cs="Arial"/>
          <w:szCs w:val="22"/>
        </w:rPr>
        <w:t>10%</w:t>
      </w:r>
      <w:r>
        <w:rPr>
          <w:rFonts w:eastAsiaTheme="minorHAnsi" w:cs="Arial"/>
          <w:szCs w:val="22"/>
        </w:rPr>
        <w:t>)</w:t>
      </w:r>
      <w:r w:rsidRPr="009C620C">
        <w:rPr>
          <w:rFonts w:eastAsiaTheme="minorHAnsi" w:cs="Arial"/>
          <w:szCs w:val="22"/>
        </w:rPr>
        <w:t xml:space="preserve"> of the balance of funds left in a purchase order or upon the issuance of an additional purchase order. </w:t>
      </w:r>
    </w:p>
    <w:p w:rsidR="00606B04" w:rsidRPr="009C620C" w:rsidRDefault="00606B04" w:rsidP="00606B04">
      <w:pPr>
        <w:rPr>
          <w:rFonts w:eastAsiaTheme="minorHAnsi" w:cs="Arial"/>
          <w:szCs w:val="22"/>
        </w:rPr>
      </w:pPr>
    </w:p>
    <w:p w:rsidR="00606B04" w:rsidRPr="009665B5" w:rsidRDefault="00606B04" w:rsidP="00606B04">
      <w:pPr>
        <w:pStyle w:val="Heading2"/>
        <w:rPr>
          <w:rFonts w:eastAsiaTheme="minorHAnsi"/>
        </w:rPr>
      </w:pPr>
      <w:bookmarkStart w:id="146" w:name="_Toc444263330"/>
      <w:bookmarkStart w:id="147" w:name="_Toc456695724"/>
      <w:bookmarkStart w:id="148" w:name="_Toc462139601"/>
      <w:r>
        <w:rPr>
          <w:rFonts w:eastAsiaTheme="minorHAnsi"/>
        </w:rPr>
        <w:t xml:space="preserve">VENDOR {CONTRACTOR} </w:t>
      </w:r>
      <w:r w:rsidRPr="009665B5">
        <w:rPr>
          <w:rFonts w:eastAsiaTheme="minorHAnsi"/>
        </w:rPr>
        <w:t>PERSONNEL</w:t>
      </w:r>
      <w:bookmarkEnd w:id="146"/>
      <w:bookmarkEnd w:id="147"/>
      <w:bookmarkEnd w:id="148"/>
      <w:r w:rsidRPr="009665B5">
        <w:rPr>
          <w:rFonts w:eastAsiaTheme="minorHAnsi"/>
        </w:rPr>
        <w:t xml:space="preserve">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The</w:t>
      </w:r>
      <w:r>
        <w:rPr>
          <w:rFonts w:eastAsiaTheme="minorHAnsi" w:cs="Arial"/>
          <w:szCs w:val="22"/>
        </w:rPr>
        <w:t xml:space="preserve"> Vendor {Contractor} </w:t>
      </w:r>
      <w:r w:rsidRPr="009C620C">
        <w:rPr>
          <w:rFonts w:eastAsiaTheme="minorHAnsi" w:cs="Arial"/>
          <w:szCs w:val="22"/>
        </w:rPr>
        <w:t xml:space="preserve">personnel levels described below are the typical professional levels required to accomplish the work described in the </w:t>
      </w:r>
      <w:r w:rsidR="00C32A2E">
        <w:rPr>
          <w:rFonts w:eastAsiaTheme="minorHAnsi" w:cs="Arial"/>
          <w:szCs w:val="22"/>
        </w:rPr>
        <w:t>Bid Solicitation {RFP}</w:t>
      </w:r>
      <w:r w:rsidRPr="009C620C">
        <w:rPr>
          <w:rFonts w:eastAsiaTheme="minorHAnsi" w:cs="Arial"/>
          <w:szCs w:val="22"/>
        </w:rPr>
        <w:t xml:space="preserve">. These personnel levels are the levels of education and experience required by the State to perform the work described in this </w:t>
      </w:r>
      <w:r w:rsidR="00C32A2E">
        <w:rPr>
          <w:rFonts w:eastAsiaTheme="minorHAnsi" w:cs="Arial"/>
          <w:szCs w:val="22"/>
        </w:rPr>
        <w:t>Bid Solicitation {RFP}</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Pr="009665B5" w:rsidRDefault="00606B04" w:rsidP="00606B04">
      <w:pPr>
        <w:pStyle w:val="Heading3"/>
        <w:rPr>
          <w:rFonts w:eastAsiaTheme="minorHAnsi"/>
        </w:rPr>
      </w:pPr>
      <w:bookmarkStart w:id="149" w:name="_Toc444263331"/>
      <w:bookmarkStart w:id="150" w:name="_Toc456695725"/>
      <w:bookmarkStart w:id="151" w:name="_Toc462139602"/>
      <w:r w:rsidRPr="009665B5">
        <w:rPr>
          <w:rFonts w:eastAsiaTheme="minorHAnsi"/>
        </w:rPr>
        <w:t>PROFESSIONAL LEVEL STAFF</w:t>
      </w:r>
      <w:bookmarkEnd w:id="149"/>
      <w:bookmarkEnd w:id="150"/>
      <w:bookmarkEnd w:id="151"/>
      <w:r w:rsidRPr="009665B5">
        <w:rPr>
          <w:rFonts w:eastAsiaTheme="minorHAnsi"/>
        </w:rPr>
        <w:t xml:space="preserve">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The labor categories described below are considered typical professional and technical personnel levels required to accomplish the work specified in the SOW</w:t>
      </w:r>
      <w:r>
        <w:rPr>
          <w:rFonts w:eastAsiaTheme="minorHAnsi" w:cs="Arial"/>
          <w:szCs w:val="22"/>
        </w:rPr>
        <w:t>.</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sidRPr="009C620C">
        <w:rPr>
          <w:rFonts w:eastAsiaTheme="minorHAnsi" w:cs="Arial"/>
          <w:szCs w:val="22"/>
        </w:rPr>
        <w:t>All</w:t>
      </w:r>
      <w:r>
        <w:rPr>
          <w:rFonts w:eastAsiaTheme="minorHAnsi" w:cs="Arial"/>
          <w:szCs w:val="22"/>
        </w:rPr>
        <w:t xml:space="preserve"> Vendor {Contractor} </w:t>
      </w:r>
      <w:r w:rsidRPr="009C620C">
        <w:rPr>
          <w:rFonts w:eastAsiaTheme="minorHAnsi" w:cs="Arial"/>
          <w:szCs w:val="22"/>
        </w:rPr>
        <w:t>professional personnel levels 1 through 4, described below, must provide technical assistance and support to facilities with permitting questions and problems by possessing the knowledge and experience of a variety of types of equipment, chemical and industrial processes and air pollutio</w:t>
      </w:r>
      <w:r>
        <w:rPr>
          <w:rFonts w:eastAsiaTheme="minorHAnsi" w:cs="Arial"/>
          <w:szCs w:val="22"/>
        </w:rPr>
        <w:t>n control devices. In addition,</w:t>
      </w:r>
      <w:r w:rsidRPr="009C620C">
        <w:rPr>
          <w:rFonts w:eastAsiaTheme="minorHAnsi" w:cs="Arial"/>
          <w:szCs w:val="22"/>
        </w:rPr>
        <w:t xml:space="preserve"> these personnel </w:t>
      </w:r>
      <w:r>
        <w:rPr>
          <w:rFonts w:eastAsiaTheme="minorHAnsi" w:cs="Arial"/>
          <w:szCs w:val="22"/>
        </w:rPr>
        <w:t xml:space="preserve">should </w:t>
      </w:r>
      <w:r w:rsidRPr="009C620C">
        <w:rPr>
          <w:rFonts w:eastAsiaTheme="minorHAnsi" w:cs="Arial"/>
          <w:szCs w:val="22"/>
        </w:rPr>
        <w:t xml:space="preserve">have a working knowledge of computer database systems and be capable of accessing and evaluating air pollution control permit applications using the RADIUS and NJEMS. </w:t>
      </w:r>
    </w:p>
    <w:p w:rsidR="00606B04" w:rsidRPr="009C620C" w:rsidRDefault="00606B04" w:rsidP="00606B04">
      <w:pPr>
        <w:rPr>
          <w:rFonts w:eastAsiaTheme="minorHAnsi" w:cs="Arial"/>
          <w:szCs w:val="22"/>
        </w:rPr>
      </w:pPr>
    </w:p>
    <w:p w:rsidR="00606B04" w:rsidRDefault="00606B04" w:rsidP="00606B04">
      <w:pPr>
        <w:rPr>
          <w:rFonts w:eastAsiaTheme="minorHAnsi" w:cs="Arial"/>
          <w:szCs w:val="22"/>
        </w:rPr>
      </w:pPr>
      <w:r w:rsidRPr="009C620C">
        <w:rPr>
          <w:rFonts w:eastAsiaTheme="minorHAnsi" w:cs="Arial"/>
          <w:szCs w:val="22"/>
        </w:rPr>
        <w:t>All</w:t>
      </w:r>
      <w:r>
        <w:rPr>
          <w:rFonts w:eastAsiaTheme="minorHAnsi" w:cs="Arial"/>
          <w:szCs w:val="22"/>
        </w:rPr>
        <w:t xml:space="preserve"> Vendor {Contractor} </w:t>
      </w:r>
      <w:r w:rsidRPr="009C620C">
        <w:rPr>
          <w:rFonts w:eastAsiaTheme="minorHAnsi" w:cs="Arial"/>
          <w:szCs w:val="22"/>
        </w:rPr>
        <w:t xml:space="preserve">professional staff </w:t>
      </w:r>
      <w:r>
        <w:rPr>
          <w:rFonts w:eastAsiaTheme="minorHAnsi" w:cs="Arial"/>
          <w:szCs w:val="22"/>
        </w:rPr>
        <w:t>shall</w:t>
      </w:r>
      <w:r w:rsidRPr="009C620C">
        <w:rPr>
          <w:rFonts w:eastAsiaTheme="minorHAnsi" w:cs="Arial"/>
          <w:szCs w:val="22"/>
        </w:rPr>
        <w:t xml:space="preserve"> also have a </w:t>
      </w:r>
      <w:r w:rsidR="00665EEF">
        <w:rPr>
          <w:rFonts w:eastAsiaTheme="minorHAnsi" w:cs="Arial"/>
          <w:szCs w:val="22"/>
        </w:rPr>
        <w:t xml:space="preserve">working </w:t>
      </w:r>
      <w:r w:rsidRPr="009C620C">
        <w:rPr>
          <w:rFonts w:eastAsiaTheme="minorHAnsi" w:cs="Arial"/>
          <w:szCs w:val="22"/>
        </w:rPr>
        <w:t xml:space="preserve">knowledge of State and </w:t>
      </w:r>
      <w:r>
        <w:rPr>
          <w:rFonts w:eastAsiaTheme="minorHAnsi" w:cs="Arial"/>
          <w:szCs w:val="22"/>
        </w:rPr>
        <w:t>f</w:t>
      </w:r>
      <w:r w:rsidRPr="009C620C">
        <w:rPr>
          <w:rFonts w:eastAsiaTheme="minorHAnsi" w:cs="Arial"/>
          <w:szCs w:val="22"/>
        </w:rPr>
        <w:t xml:space="preserve">ederal air pollution control rules, experience in calculating or estimating air pollutant emissions using a variety of methodologies including AP-42 </w:t>
      </w:r>
      <w:r w:rsidR="00665EEF">
        <w:rPr>
          <w:rFonts w:eastAsiaTheme="minorHAnsi" w:cs="Arial"/>
          <w:szCs w:val="22"/>
        </w:rPr>
        <w:t>E</w:t>
      </w:r>
      <w:r w:rsidR="00665EEF" w:rsidRPr="009C620C">
        <w:rPr>
          <w:rFonts w:eastAsiaTheme="minorHAnsi" w:cs="Arial"/>
          <w:szCs w:val="22"/>
        </w:rPr>
        <w:t xml:space="preserve">mission </w:t>
      </w:r>
      <w:r w:rsidR="00665EEF">
        <w:rPr>
          <w:rFonts w:eastAsiaTheme="minorHAnsi" w:cs="Arial"/>
          <w:szCs w:val="22"/>
        </w:rPr>
        <w:t>F</w:t>
      </w:r>
      <w:r w:rsidR="00665EEF" w:rsidRPr="009C620C">
        <w:rPr>
          <w:rFonts w:eastAsiaTheme="minorHAnsi" w:cs="Arial"/>
          <w:szCs w:val="22"/>
        </w:rPr>
        <w:t xml:space="preserve">actors </w:t>
      </w:r>
      <w:r w:rsidRPr="009C620C">
        <w:rPr>
          <w:rFonts w:eastAsiaTheme="minorHAnsi" w:cs="Arial"/>
          <w:szCs w:val="22"/>
        </w:rPr>
        <w:t xml:space="preserve">or using direct measurement techniques for a variety of types of air emission sources. </w:t>
      </w:r>
    </w:p>
    <w:p w:rsidR="00606B04" w:rsidRDefault="00606B04" w:rsidP="00606B04">
      <w:pPr>
        <w:rPr>
          <w:rFonts w:eastAsiaTheme="minorHAnsi" w:cs="Arial"/>
          <w:szCs w:val="22"/>
        </w:rPr>
      </w:pPr>
    </w:p>
    <w:p w:rsidR="00606B04" w:rsidRPr="009C620C" w:rsidRDefault="00606B04" w:rsidP="00606B04">
      <w:pPr>
        <w:rPr>
          <w:rFonts w:eastAsiaTheme="minorHAnsi" w:cs="Arial"/>
          <w:szCs w:val="22"/>
        </w:rPr>
      </w:pPr>
      <w:r>
        <w:rPr>
          <w:rFonts w:eastAsiaTheme="minorHAnsi" w:cs="Arial"/>
          <w:szCs w:val="22"/>
        </w:rPr>
        <w:t>The personnel for each staffing group shall meet the following requirements:</w:t>
      </w:r>
    </w:p>
    <w:p w:rsidR="00606B04" w:rsidRPr="009C620C" w:rsidRDefault="00606B04" w:rsidP="00606B04">
      <w:pPr>
        <w:rPr>
          <w:rFonts w:eastAsiaTheme="minorHAnsi" w:cs="Arial"/>
          <w:szCs w:val="22"/>
        </w:rPr>
      </w:pPr>
    </w:p>
    <w:p w:rsidR="00606B04" w:rsidRPr="00A924AF" w:rsidRDefault="00606B04" w:rsidP="00AD3B58">
      <w:pPr>
        <w:pStyle w:val="ListParagraph"/>
        <w:numPr>
          <w:ilvl w:val="0"/>
          <w:numId w:val="52"/>
        </w:numPr>
        <w:rPr>
          <w:rFonts w:eastAsiaTheme="minorHAnsi" w:cs="Arial"/>
          <w:szCs w:val="22"/>
        </w:rPr>
      </w:pPr>
      <w:r w:rsidRPr="00A924AF">
        <w:rPr>
          <w:rFonts w:eastAsiaTheme="minorHAnsi" w:cs="Arial"/>
          <w:szCs w:val="22"/>
          <w:u w:val="single"/>
        </w:rPr>
        <w:t xml:space="preserve">Level-1 </w:t>
      </w:r>
      <w:r>
        <w:rPr>
          <w:rFonts w:eastAsiaTheme="minorHAnsi" w:cs="Arial"/>
          <w:szCs w:val="22"/>
          <w:u w:val="single"/>
        </w:rPr>
        <w:t xml:space="preserve">(Engineer trainee or equivalent) </w:t>
      </w:r>
      <w:r w:rsidRPr="00A924AF">
        <w:rPr>
          <w:rFonts w:eastAsiaTheme="minorHAnsi" w:cs="Arial"/>
          <w:szCs w:val="22"/>
          <w:u w:val="single"/>
        </w:rPr>
        <w:t>Staff</w:t>
      </w:r>
      <w:r w:rsidRPr="00A924AF">
        <w:rPr>
          <w:rFonts w:eastAsiaTheme="minorHAnsi" w:cs="Arial"/>
          <w:szCs w:val="22"/>
        </w:rPr>
        <w:t xml:space="preserve">: Under the supervision of a project or group leader, conducts routine assignments. Estimates, schedules, and conducts work to meet completion dates. Operates with little latitude and all work is reviewed for action or decision. </w:t>
      </w:r>
    </w:p>
    <w:p w:rsidR="00606B04" w:rsidRPr="009C620C" w:rsidRDefault="00606B04" w:rsidP="00606B04">
      <w:pPr>
        <w:rPr>
          <w:rFonts w:eastAsiaTheme="minorHAnsi" w:cs="Arial"/>
          <w:szCs w:val="22"/>
        </w:rPr>
      </w:pPr>
    </w:p>
    <w:tbl>
      <w:tblPr>
        <w:tblStyle w:val="TableGrid1"/>
        <w:tblW w:w="0" w:type="auto"/>
        <w:tblLook w:val="04A0" w:firstRow="1" w:lastRow="0" w:firstColumn="1" w:lastColumn="0" w:noHBand="0" w:noVBand="1"/>
      </w:tblPr>
      <w:tblGrid>
        <w:gridCol w:w="828"/>
        <w:gridCol w:w="2340"/>
        <w:gridCol w:w="6480"/>
      </w:tblGrid>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1C678A" w:rsidRDefault="00606B04" w:rsidP="00A9362D">
            <w:pPr>
              <w:rPr>
                <w:rFonts w:cs="Arial"/>
                <w:szCs w:val="22"/>
              </w:rPr>
            </w:pPr>
            <w:r w:rsidRPr="001C678A">
              <w:rPr>
                <w:rFonts w:cs="Arial"/>
                <w:szCs w:val="22"/>
              </w:rPr>
              <w:t>Typical Title:</w:t>
            </w:r>
          </w:p>
        </w:tc>
        <w:tc>
          <w:tcPr>
            <w:tcW w:w="6480" w:type="dxa"/>
            <w:tcMar>
              <w:left w:w="72" w:type="dxa"/>
              <w:right w:w="72" w:type="dxa"/>
            </w:tcMar>
            <w:vAlign w:val="center"/>
          </w:tcPr>
          <w:p w:rsidR="00606B04" w:rsidRPr="009C620C" w:rsidRDefault="00606B04" w:rsidP="00A9362D">
            <w:pPr>
              <w:rPr>
                <w:rFonts w:cs="Arial"/>
                <w:szCs w:val="22"/>
              </w:rPr>
            </w:pPr>
            <w:r w:rsidRPr="009C620C">
              <w:rPr>
                <w:rFonts w:cs="Arial"/>
                <w:szCs w:val="22"/>
              </w:rPr>
              <w:t>Engineer trainee</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1C678A" w:rsidRDefault="00606B04" w:rsidP="00A9362D">
            <w:pPr>
              <w:rPr>
                <w:rFonts w:cs="Arial"/>
                <w:szCs w:val="22"/>
              </w:rPr>
            </w:pPr>
            <w:r w:rsidRPr="001C678A">
              <w:rPr>
                <w:rFonts w:cs="Arial"/>
                <w:szCs w:val="22"/>
              </w:rPr>
              <w:t>Normal Qualifications:</w:t>
            </w:r>
          </w:p>
        </w:tc>
        <w:tc>
          <w:tcPr>
            <w:tcW w:w="6480" w:type="dxa"/>
            <w:tcMar>
              <w:left w:w="72" w:type="dxa"/>
              <w:right w:w="72" w:type="dxa"/>
            </w:tcMar>
            <w:vAlign w:val="center"/>
          </w:tcPr>
          <w:p w:rsidR="00606B04" w:rsidRPr="009C620C" w:rsidRDefault="00606B04" w:rsidP="00A9362D">
            <w:pPr>
              <w:rPr>
                <w:rFonts w:cs="Arial"/>
                <w:szCs w:val="22"/>
              </w:rPr>
            </w:pPr>
            <w:r w:rsidRPr="009C620C">
              <w:rPr>
                <w:rFonts w:cs="Arial"/>
                <w:szCs w:val="22"/>
              </w:rPr>
              <w:t>B.S. degree in engineering, or environmental science.</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1C678A" w:rsidRDefault="00606B04" w:rsidP="00A9362D">
            <w:pPr>
              <w:rPr>
                <w:rFonts w:cs="Arial"/>
                <w:szCs w:val="22"/>
              </w:rPr>
            </w:pPr>
            <w:r w:rsidRPr="001C678A">
              <w:rPr>
                <w:rFonts w:cs="Arial"/>
                <w:szCs w:val="22"/>
              </w:rPr>
              <w:t>Minimum Experience:</w:t>
            </w:r>
          </w:p>
        </w:tc>
        <w:tc>
          <w:tcPr>
            <w:tcW w:w="6480" w:type="dxa"/>
            <w:tcMar>
              <w:left w:w="72" w:type="dxa"/>
              <w:right w:w="72" w:type="dxa"/>
            </w:tcMar>
            <w:vAlign w:val="center"/>
          </w:tcPr>
          <w:p w:rsidR="00606B04" w:rsidRPr="009C620C" w:rsidRDefault="00606B04" w:rsidP="00A9362D">
            <w:pPr>
              <w:rPr>
                <w:rFonts w:cs="Arial"/>
                <w:szCs w:val="22"/>
              </w:rPr>
            </w:pPr>
            <w:r>
              <w:rPr>
                <w:rFonts w:cs="Arial"/>
                <w:szCs w:val="22"/>
              </w:rPr>
              <w:t>Zero (0) – three (</w:t>
            </w:r>
            <w:r w:rsidRPr="009C620C">
              <w:rPr>
                <w:rFonts w:cs="Arial"/>
                <w:szCs w:val="22"/>
              </w:rPr>
              <w:t>3</w:t>
            </w:r>
            <w:r>
              <w:rPr>
                <w:rFonts w:cs="Arial"/>
                <w:szCs w:val="22"/>
              </w:rPr>
              <w:t>)</w:t>
            </w:r>
            <w:r w:rsidRPr="009C620C">
              <w:rPr>
                <w:rFonts w:cs="Arial"/>
                <w:szCs w:val="22"/>
              </w:rPr>
              <w:t xml:space="preserve"> </w:t>
            </w:r>
            <w:r>
              <w:rPr>
                <w:rFonts w:cs="Arial"/>
                <w:szCs w:val="22"/>
              </w:rPr>
              <w:t>years</w:t>
            </w:r>
            <w:r w:rsidRPr="009C620C">
              <w:rPr>
                <w:rFonts w:cs="Arial"/>
                <w:szCs w:val="22"/>
              </w:rPr>
              <w:t xml:space="preserve"> </w:t>
            </w:r>
            <w:r>
              <w:rPr>
                <w:rFonts w:cs="Arial"/>
                <w:szCs w:val="22"/>
              </w:rPr>
              <w:t xml:space="preserve">work experience </w:t>
            </w:r>
            <w:r w:rsidRPr="009C620C">
              <w:rPr>
                <w:rFonts w:cs="Arial"/>
                <w:szCs w:val="22"/>
              </w:rPr>
              <w:t>relevant to air pollution control at stationary sources.</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1C678A" w:rsidRDefault="00886456" w:rsidP="00A9362D">
            <w:pPr>
              <w:rPr>
                <w:rFonts w:cs="Arial"/>
                <w:szCs w:val="22"/>
              </w:rPr>
            </w:pPr>
            <w:r w:rsidRPr="001C678A">
              <w:rPr>
                <w:rFonts w:cs="Arial"/>
                <w:szCs w:val="22"/>
              </w:rPr>
              <w:t>New Jersey Civil Service Commission Equivalent</w:t>
            </w:r>
          </w:p>
        </w:tc>
        <w:tc>
          <w:tcPr>
            <w:tcW w:w="6480" w:type="dxa"/>
            <w:tcMar>
              <w:left w:w="72" w:type="dxa"/>
              <w:right w:w="72" w:type="dxa"/>
            </w:tcMar>
            <w:vAlign w:val="center"/>
          </w:tcPr>
          <w:p w:rsidR="00F04E00" w:rsidRDefault="00606B04" w:rsidP="00A9362D">
            <w:pPr>
              <w:rPr>
                <w:rFonts w:cs="Arial"/>
                <w:szCs w:val="22"/>
              </w:rPr>
            </w:pPr>
            <w:r>
              <w:rPr>
                <w:rFonts w:cs="Arial"/>
                <w:szCs w:val="22"/>
              </w:rPr>
              <w:t>Environmental Engineer 1</w:t>
            </w:r>
            <w:r w:rsidR="00F04E00">
              <w:rPr>
                <w:rFonts w:cs="Arial"/>
                <w:szCs w:val="22"/>
              </w:rPr>
              <w:t xml:space="preserve"> </w:t>
            </w:r>
          </w:p>
          <w:p w:rsidR="00D03F5D" w:rsidRPr="009C620C" w:rsidRDefault="00F04E00" w:rsidP="00D03F5D">
            <w:pPr>
              <w:rPr>
                <w:rFonts w:cs="Arial"/>
                <w:szCs w:val="22"/>
              </w:rPr>
            </w:pPr>
            <w:r>
              <w:rPr>
                <w:rFonts w:cs="Arial"/>
                <w:szCs w:val="22"/>
              </w:rPr>
              <w:t>(</w:t>
            </w:r>
            <w:hyperlink r:id="rId41" w:history="1">
              <w:r w:rsidR="00E62960" w:rsidRPr="00CC6222">
                <w:rPr>
                  <w:rStyle w:val="Hyperlink"/>
                  <w:rFonts w:cs="Arial"/>
                  <w:szCs w:val="22"/>
                </w:rPr>
                <w:t>http://info.csc.state.nj.us/jobspec/16302.htm</w:t>
              </w:r>
            </w:hyperlink>
            <w:r>
              <w:rPr>
                <w:rFonts w:cs="Arial"/>
                <w:szCs w:val="22"/>
              </w:rPr>
              <w:t>)</w:t>
            </w:r>
          </w:p>
        </w:tc>
      </w:tr>
    </w:tbl>
    <w:p w:rsidR="00606B04" w:rsidRPr="009C620C" w:rsidRDefault="00606B04" w:rsidP="00606B04">
      <w:pPr>
        <w:rPr>
          <w:rFonts w:eastAsiaTheme="minorHAnsi" w:cs="Arial"/>
          <w:szCs w:val="22"/>
        </w:rPr>
      </w:pPr>
    </w:p>
    <w:p w:rsidR="00606B04" w:rsidRDefault="00606B04" w:rsidP="00AD3B58">
      <w:pPr>
        <w:pStyle w:val="ListParagraph"/>
        <w:numPr>
          <w:ilvl w:val="0"/>
          <w:numId w:val="52"/>
        </w:numPr>
        <w:rPr>
          <w:rFonts w:eastAsiaTheme="minorHAnsi" w:cs="Arial"/>
          <w:szCs w:val="22"/>
        </w:rPr>
      </w:pPr>
      <w:r w:rsidRPr="00BE6976">
        <w:rPr>
          <w:rFonts w:eastAsiaTheme="minorHAnsi" w:cs="Arial"/>
          <w:szCs w:val="22"/>
          <w:u w:val="single"/>
        </w:rPr>
        <w:t>Level-2 (Engineer or equivalent) Staff</w:t>
      </w:r>
      <w:r w:rsidRPr="00BE6976">
        <w:rPr>
          <w:rFonts w:eastAsiaTheme="minorHAnsi" w:cs="Arial"/>
          <w:szCs w:val="22"/>
        </w:rPr>
        <w:t xml:space="preserve">: Under general supervision of project or group leader, plans, conducts and supervises assignments normally involving more complex projects. Estimates, schedules, and conducts work to meet completion dates. Operates with some latitude for unreviewed action or decision. </w:t>
      </w:r>
    </w:p>
    <w:p w:rsidR="00AF0F27" w:rsidRDefault="00AF0F27" w:rsidP="00606B04">
      <w:pPr>
        <w:rPr>
          <w:rFonts w:eastAsiaTheme="minorHAnsi" w:cs="Arial"/>
          <w:szCs w:val="22"/>
        </w:rPr>
      </w:pPr>
    </w:p>
    <w:p w:rsidR="00E97029" w:rsidRPr="009C620C" w:rsidRDefault="00E97029" w:rsidP="00606B04">
      <w:pPr>
        <w:rPr>
          <w:rFonts w:eastAsiaTheme="minorHAnsi" w:cs="Arial"/>
          <w:szCs w:val="22"/>
        </w:rPr>
      </w:pPr>
    </w:p>
    <w:tbl>
      <w:tblPr>
        <w:tblStyle w:val="TableGrid1"/>
        <w:tblW w:w="0" w:type="auto"/>
        <w:tblLook w:val="04A0" w:firstRow="1" w:lastRow="0" w:firstColumn="1" w:lastColumn="0" w:noHBand="0" w:noVBand="1"/>
      </w:tblPr>
      <w:tblGrid>
        <w:gridCol w:w="828"/>
        <w:gridCol w:w="2340"/>
        <w:gridCol w:w="6480"/>
      </w:tblGrid>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sidRPr="009C620C">
              <w:rPr>
                <w:rFonts w:cs="Arial"/>
                <w:szCs w:val="22"/>
              </w:rPr>
              <w:t>Typical Title:</w:t>
            </w:r>
          </w:p>
        </w:tc>
        <w:tc>
          <w:tcPr>
            <w:tcW w:w="6480" w:type="dxa"/>
            <w:tcMar>
              <w:left w:w="72" w:type="dxa"/>
              <w:right w:w="72" w:type="dxa"/>
            </w:tcMar>
            <w:vAlign w:val="center"/>
          </w:tcPr>
          <w:p w:rsidR="00606B04" w:rsidRPr="009C620C" w:rsidRDefault="00606B04" w:rsidP="00A9362D">
            <w:pPr>
              <w:rPr>
                <w:rFonts w:cs="Arial"/>
                <w:szCs w:val="22"/>
              </w:rPr>
            </w:pPr>
            <w:r w:rsidRPr="009C620C">
              <w:rPr>
                <w:rFonts w:cs="Arial"/>
                <w:szCs w:val="22"/>
              </w:rPr>
              <w:t>Engineer</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sidRPr="009C620C">
              <w:rPr>
                <w:rFonts w:cs="Arial"/>
                <w:szCs w:val="22"/>
              </w:rPr>
              <w:t>Qualifications:</w:t>
            </w:r>
          </w:p>
        </w:tc>
        <w:tc>
          <w:tcPr>
            <w:tcW w:w="6480" w:type="dxa"/>
            <w:tcMar>
              <w:left w:w="72" w:type="dxa"/>
              <w:right w:w="72" w:type="dxa"/>
            </w:tcMar>
            <w:vAlign w:val="center"/>
          </w:tcPr>
          <w:p w:rsidR="00606B04" w:rsidRPr="009C620C" w:rsidRDefault="00606B04" w:rsidP="00A9362D">
            <w:pPr>
              <w:rPr>
                <w:rFonts w:cs="Arial"/>
                <w:szCs w:val="22"/>
              </w:rPr>
            </w:pPr>
            <w:r w:rsidRPr="009C620C">
              <w:rPr>
                <w:rFonts w:cs="Arial"/>
                <w:szCs w:val="22"/>
              </w:rPr>
              <w:t>B.S. degree in engineering, environmental science</w:t>
            </w:r>
            <w:r>
              <w:rPr>
                <w:rFonts w:cs="Arial"/>
                <w:szCs w:val="22"/>
              </w:rPr>
              <w:t xml:space="preserve">, </w:t>
            </w:r>
            <w:r w:rsidRPr="009C620C">
              <w:rPr>
                <w:rFonts w:cs="Arial"/>
                <w:szCs w:val="22"/>
              </w:rPr>
              <w:t>or in a related engineering discipline</w:t>
            </w:r>
            <w:r>
              <w:rPr>
                <w:rFonts w:cs="Arial"/>
                <w:szCs w:val="22"/>
              </w:rPr>
              <w:t>.</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sidRPr="009C620C">
              <w:rPr>
                <w:rFonts w:cs="Arial"/>
                <w:szCs w:val="22"/>
              </w:rPr>
              <w:t>Minimum Experience:</w:t>
            </w:r>
          </w:p>
        </w:tc>
        <w:tc>
          <w:tcPr>
            <w:tcW w:w="6480" w:type="dxa"/>
            <w:tcMar>
              <w:left w:w="72" w:type="dxa"/>
              <w:right w:w="72" w:type="dxa"/>
            </w:tcMar>
            <w:vAlign w:val="center"/>
          </w:tcPr>
          <w:p w:rsidR="00606B04" w:rsidRPr="009C620C" w:rsidRDefault="00606B04" w:rsidP="00A9362D">
            <w:pPr>
              <w:rPr>
                <w:rFonts w:cs="Arial"/>
                <w:szCs w:val="22"/>
              </w:rPr>
            </w:pPr>
            <w:r>
              <w:rPr>
                <w:rFonts w:cs="Arial"/>
                <w:szCs w:val="22"/>
              </w:rPr>
              <w:t>Three (</w:t>
            </w:r>
            <w:r w:rsidRPr="009C620C">
              <w:rPr>
                <w:rFonts w:cs="Arial"/>
                <w:szCs w:val="22"/>
              </w:rPr>
              <w:t>3</w:t>
            </w:r>
            <w:r>
              <w:rPr>
                <w:rFonts w:cs="Arial"/>
                <w:szCs w:val="22"/>
              </w:rPr>
              <w:t>)</w:t>
            </w:r>
            <w:r w:rsidRPr="009C620C">
              <w:rPr>
                <w:rFonts w:cs="Arial"/>
                <w:szCs w:val="22"/>
              </w:rPr>
              <w:t xml:space="preserve"> or more years</w:t>
            </w:r>
            <w:r>
              <w:rPr>
                <w:rFonts w:cs="Arial"/>
                <w:szCs w:val="22"/>
              </w:rPr>
              <w:t xml:space="preserve"> work experience</w:t>
            </w:r>
            <w:r w:rsidRPr="009C620C">
              <w:rPr>
                <w:rFonts w:cs="Arial"/>
                <w:szCs w:val="22"/>
              </w:rPr>
              <w:t xml:space="preserve"> relevant to air pollution control at stationary sources.</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Pr>
                <w:rFonts w:cs="Arial"/>
                <w:szCs w:val="22"/>
              </w:rPr>
              <w:t>New Jersey Civil Service Commission Equivalent</w:t>
            </w:r>
          </w:p>
        </w:tc>
        <w:tc>
          <w:tcPr>
            <w:tcW w:w="6480" w:type="dxa"/>
            <w:tcMar>
              <w:left w:w="72" w:type="dxa"/>
              <w:right w:w="72" w:type="dxa"/>
            </w:tcMar>
            <w:vAlign w:val="center"/>
          </w:tcPr>
          <w:p w:rsidR="00F04E00" w:rsidRDefault="00606B04" w:rsidP="00F04E00">
            <w:pPr>
              <w:rPr>
                <w:rFonts w:cs="Arial"/>
                <w:szCs w:val="22"/>
              </w:rPr>
            </w:pPr>
            <w:r>
              <w:rPr>
                <w:rFonts w:cs="Arial"/>
                <w:szCs w:val="22"/>
              </w:rPr>
              <w:t>Environmental Engineer 2</w:t>
            </w:r>
            <w:r w:rsidR="00F04E00">
              <w:rPr>
                <w:rFonts w:cs="Arial"/>
                <w:szCs w:val="22"/>
              </w:rPr>
              <w:t xml:space="preserve"> </w:t>
            </w:r>
          </w:p>
          <w:p w:rsidR="00606B04" w:rsidRPr="00F04E00" w:rsidRDefault="00F04E00" w:rsidP="00A9362D">
            <w:r>
              <w:rPr>
                <w:rFonts w:cs="Arial"/>
                <w:szCs w:val="22"/>
              </w:rPr>
              <w:t>(</w:t>
            </w:r>
            <w:hyperlink r:id="rId42" w:history="1">
              <w:r>
                <w:rPr>
                  <w:rStyle w:val="Hyperlink"/>
                </w:rPr>
                <w:t>http://info.csc.state.nj.us/jobspec/16303.htm</w:t>
              </w:r>
            </w:hyperlink>
            <w:r>
              <w:rPr>
                <w:rFonts w:cs="Arial"/>
                <w:szCs w:val="22"/>
              </w:rPr>
              <w:t>)</w:t>
            </w:r>
          </w:p>
        </w:tc>
      </w:tr>
    </w:tbl>
    <w:p w:rsidR="00606B04" w:rsidRPr="009C620C" w:rsidRDefault="00606B04" w:rsidP="00606B04">
      <w:pPr>
        <w:rPr>
          <w:rFonts w:eastAsiaTheme="minorHAnsi" w:cs="Arial"/>
          <w:szCs w:val="22"/>
        </w:rPr>
      </w:pPr>
    </w:p>
    <w:p w:rsidR="00606B04" w:rsidRDefault="00606B04" w:rsidP="00AD3B58">
      <w:pPr>
        <w:pStyle w:val="ListParagraph"/>
        <w:numPr>
          <w:ilvl w:val="0"/>
          <w:numId w:val="52"/>
        </w:numPr>
        <w:rPr>
          <w:rFonts w:eastAsiaTheme="minorHAnsi" w:cs="Arial"/>
          <w:szCs w:val="22"/>
        </w:rPr>
      </w:pPr>
      <w:r w:rsidRPr="009C620C">
        <w:rPr>
          <w:rFonts w:eastAsiaTheme="minorHAnsi" w:cs="Arial"/>
          <w:szCs w:val="22"/>
          <w:u w:val="single"/>
        </w:rPr>
        <w:t xml:space="preserve">Level-3 </w:t>
      </w:r>
      <w:r>
        <w:rPr>
          <w:rFonts w:eastAsiaTheme="minorHAnsi" w:cs="Arial"/>
          <w:szCs w:val="22"/>
          <w:u w:val="single"/>
        </w:rPr>
        <w:t xml:space="preserve">(Senior </w:t>
      </w:r>
      <w:r w:rsidRPr="003C7484">
        <w:rPr>
          <w:rFonts w:eastAsiaTheme="minorHAnsi" w:cs="Arial"/>
          <w:szCs w:val="22"/>
          <w:u w:val="single"/>
        </w:rPr>
        <w:t xml:space="preserve">Engineer or equivalent) </w:t>
      </w:r>
      <w:r w:rsidRPr="009C620C">
        <w:rPr>
          <w:rFonts w:eastAsiaTheme="minorHAnsi" w:cs="Arial"/>
          <w:szCs w:val="22"/>
          <w:u w:val="single"/>
        </w:rPr>
        <w:t>Staff</w:t>
      </w:r>
      <w:r w:rsidRPr="009C620C">
        <w:rPr>
          <w:rFonts w:eastAsiaTheme="minorHAnsi" w:cs="Arial"/>
          <w:szCs w:val="22"/>
        </w:rPr>
        <w:t xml:space="preserve">: Under the general supervision of a project or group leader, plans and conducts assignments normally involving highly complex projects. Estimates, schedules, and conducts work to meet completion dates. Operates with wide latitude for unreviewed work or decision, and is typically more efficient in producing deliverables than Level-2 staff. </w:t>
      </w:r>
    </w:p>
    <w:p w:rsidR="00606B04" w:rsidRPr="009C620C" w:rsidRDefault="00606B04" w:rsidP="00606B04">
      <w:pPr>
        <w:rPr>
          <w:rFonts w:eastAsiaTheme="minorHAnsi" w:cs="Arial"/>
          <w:szCs w:val="22"/>
        </w:rPr>
      </w:pPr>
    </w:p>
    <w:tbl>
      <w:tblPr>
        <w:tblStyle w:val="TableGrid1"/>
        <w:tblW w:w="0" w:type="auto"/>
        <w:tblLook w:val="04A0" w:firstRow="1" w:lastRow="0" w:firstColumn="1" w:lastColumn="0" w:noHBand="0" w:noVBand="1"/>
      </w:tblPr>
      <w:tblGrid>
        <w:gridCol w:w="828"/>
        <w:gridCol w:w="2340"/>
        <w:gridCol w:w="6480"/>
      </w:tblGrid>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sidRPr="009C620C">
              <w:rPr>
                <w:rFonts w:cs="Arial"/>
                <w:szCs w:val="22"/>
              </w:rPr>
              <w:t>Typical Title:</w:t>
            </w:r>
          </w:p>
        </w:tc>
        <w:tc>
          <w:tcPr>
            <w:tcW w:w="6480" w:type="dxa"/>
            <w:tcMar>
              <w:left w:w="72" w:type="dxa"/>
              <w:right w:w="72" w:type="dxa"/>
            </w:tcMar>
            <w:vAlign w:val="center"/>
          </w:tcPr>
          <w:p w:rsidR="00606B04" w:rsidRPr="009C620C" w:rsidRDefault="00606B04" w:rsidP="00A9362D">
            <w:pPr>
              <w:rPr>
                <w:rFonts w:cs="Arial"/>
                <w:szCs w:val="22"/>
              </w:rPr>
            </w:pPr>
            <w:r w:rsidRPr="009C620C">
              <w:rPr>
                <w:rFonts w:cs="Arial"/>
                <w:szCs w:val="22"/>
              </w:rPr>
              <w:t>Senior Engineer</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sidRPr="009C620C">
              <w:rPr>
                <w:rFonts w:cs="Arial"/>
                <w:szCs w:val="22"/>
              </w:rPr>
              <w:t>Qualifications:</w:t>
            </w:r>
          </w:p>
        </w:tc>
        <w:tc>
          <w:tcPr>
            <w:tcW w:w="6480" w:type="dxa"/>
            <w:tcMar>
              <w:left w:w="72" w:type="dxa"/>
              <w:right w:w="72" w:type="dxa"/>
            </w:tcMar>
            <w:vAlign w:val="center"/>
          </w:tcPr>
          <w:p w:rsidR="00606B04" w:rsidRPr="009C620C" w:rsidRDefault="00606B04" w:rsidP="00A9362D">
            <w:pPr>
              <w:rPr>
                <w:rFonts w:cs="Arial"/>
                <w:szCs w:val="22"/>
              </w:rPr>
            </w:pPr>
            <w:r w:rsidRPr="009C620C">
              <w:rPr>
                <w:rFonts w:cs="Arial"/>
                <w:szCs w:val="22"/>
              </w:rPr>
              <w:t>B.S. degree or higher in engineering, environmental science</w:t>
            </w:r>
            <w:r>
              <w:rPr>
                <w:rFonts w:cs="Arial"/>
                <w:szCs w:val="22"/>
              </w:rPr>
              <w:t xml:space="preserve">, </w:t>
            </w:r>
            <w:r w:rsidRPr="009C620C">
              <w:rPr>
                <w:rFonts w:cs="Arial"/>
                <w:szCs w:val="22"/>
              </w:rPr>
              <w:t>or in a related engineering discipline</w:t>
            </w:r>
            <w:r>
              <w:rPr>
                <w:rFonts w:cs="Arial"/>
                <w:szCs w:val="22"/>
              </w:rPr>
              <w:t>.</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sidRPr="009C620C">
              <w:rPr>
                <w:rFonts w:cs="Arial"/>
                <w:szCs w:val="22"/>
              </w:rPr>
              <w:t>Minimum Experience:</w:t>
            </w:r>
          </w:p>
        </w:tc>
        <w:tc>
          <w:tcPr>
            <w:tcW w:w="6480" w:type="dxa"/>
            <w:tcMar>
              <w:left w:w="72" w:type="dxa"/>
              <w:right w:w="72" w:type="dxa"/>
            </w:tcMar>
            <w:vAlign w:val="center"/>
          </w:tcPr>
          <w:p w:rsidR="00606B04" w:rsidRPr="009C620C" w:rsidRDefault="00606B04" w:rsidP="00A9362D">
            <w:pPr>
              <w:rPr>
                <w:rFonts w:cs="Arial"/>
                <w:szCs w:val="22"/>
              </w:rPr>
            </w:pPr>
            <w:r>
              <w:rPr>
                <w:rFonts w:cs="Arial"/>
                <w:szCs w:val="22"/>
              </w:rPr>
              <w:t>Eight (</w:t>
            </w:r>
            <w:r w:rsidRPr="009C620C">
              <w:rPr>
                <w:rFonts w:cs="Arial"/>
                <w:szCs w:val="22"/>
              </w:rPr>
              <w:t>8</w:t>
            </w:r>
            <w:r>
              <w:rPr>
                <w:rFonts w:cs="Arial"/>
                <w:szCs w:val="22"/>
              </w:rPr>
              <w:t>)</w:t>
            </w:r>
            <w:r w:rsidRPr="009C620C">
              <w:rPr>
                <w:rFonts w:cs="Arial"/>
                <w:szCs w:val="22"/>
              </w:rPr>
              <w:t xml:space="preserve"> or more years </w:t>
            </w:r>
            <w:r>
              <w:rPr>
                <w:rFonts w:cs="Arial"/>
                <w:szCs w:val="22"/>
              </w:rPr>
              <w:t>work experience</w:t>
            </w:r>
            <w:r w:rsidRPr="009C620C">
              <w:rPr>
                <w:rFonts w:cs="Arial"/>
                <w:szCs w:val="22"/>
              </w:rPr>
              <w:t xml:space="preserve"> relevant to air pollution control at stationary sources.</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Pr>
                <w:rFonts w:cs="Arial"/>
                <w:szCs w:val="22"/>
              </w:rPr>
              <w:t>New Jersey Civil Service Commission Equivalent</w:t>
            </w:r>
          </w:p>
        </w:tc>
        <w:tc>
          <w:tcPr>
            <w:tcW w:w="6480" w:type="dxa"/>
            <w:tcMar>
              <w:left w:w="72" w:type="dxa"/>
              <w:right w:w="72" w:type="dxa"/>
            </w:tcMar>
            <w:vAlign w:val="center"/>
          </w:tcPr>
          <w:p w:rsidR="00F04E00" w:rsidRDefault="00606B04" w:rsidP="00F04E00">
            <w:pPr>
              <w:rPr>
                <w:rFonts w:cs="Arial"/>
                <w:szCs w:val="22"/>
              </w:rPr>
            </w:pPr>
            <w:r>
              <w:rPr>
                <w:rFonts w:cs="Arial"/>
                <w:szCs w:val="22"/>
              </w:rPr>
              <w:t>Environmental Engineer 3</w:t>
            </w:r>
            <w:r w:rsidR="00F04E00">
              <w:rPr>
                <w:rFonts w:cs="Arial"/>
                <w:szCs w:val="22"/>
              </w:rPr>
              <w:t xml:space="preserve"> </w:t>
            </w:r>
          </w:p>
          <w:p w:rsidR="00606B04" w:rsidRPr="00F04E00" w:rsidRDefault="00F04E00" w:rsidP="00A9362D">
            <w:r>
              <w:rPr>
                <w:rFonts w:cs="Arial"/>
                <w:szCs w:val="22"/>
              </w:rPr>
              <w:t>(</w:t>
            </w:r>
            <w:hyperlink r:id="rId43" w:history="1">
              <w:r>
                <w:rPr>
                  <w:rStyle w:val="Hyperlink"/>
                </w:rPr>
                <w:t>http://info.csc.state.nj.us/jobspec/16304.htm</w:t>
              </w:r>
            </w:hyperlink>
            <w:r>
              <w:rPr>
                <w:rFonts w:cs="Arial"/>
                <w:szCs w:val="22"/>
              </w:rPr>
              <w:t>)</w:t>
            </w:r>
          </w:p>
        </w:tc>
      </w:tr>
    </w:tbl>
    <w:p w:rsidR="00606B04" w:rsidRPr="009C620C" w:rsidRDefault="00606B04" w:rsidP="00606B04">
      <w:pPr>
        <w:rPr>
          <w:rFonts w:eastAsiaTheme="minorHAnsi" w:cs="Arial"/>
          <w:szCs w:val="22"/>
        </w:rPr>
      </w:pPr>
    </w:p>
    <w:p w:rsidR="00606B04" w:rsidRDefault="00606B04" w:rsidP="00AD3B58">
      <w:pPr>
        <w:pStyle w:val="ListParagraph"/>
        <w:numPr>
          <w:ilvl w:val="0"/>
          <w:numId w:val="52"/>
        </w:numPr>
        <w:rPr>
          <w:rFonts w:eastAsiaTheme="minorHAnsi" w:cs="Arial"/>
          <w:szCs w:val="22"/>
        </w:rPr>
      </w:pPr>
      <w:r w:rsidRPr="009C620C">
        <w:rPr>
          <w:rFonts w:eastAsiaTheme="minorHAnsi" w:cs="Arial"/>
          <w:szCs w:val="22"/>
          <w:u w:val="single"/>
        </w:rPr>
        <w:t>Level-</w:t>
      </w:r>
      <w:r>
        <w:rPr>
          <w:rFonts w:eastAsiaTheme="minorHAnsi" w:cs="Arial"/>
          <w:szCs w:val="22"/>
          <w:u w:val="single"/>
        </w:rPr>
        <w:t>4</w:t>
      </w:r>
      <w:r w:rsidRPr="009C620C">
        <w:rPr>
          <w:rFonts w:eastAsiaTheme="minorHAnsi" w:cs="Arial"/>
          <w:szCs w:val="22"/>
          <w:u w:val="single"/>
        </w:rPr>
        <w:t xml:space="preserve"> </w:t>
      </w:r>
      <w:r>
        <w:rPr>
          <w:rFonts w:eastAsiaTheme="minorHAnsi" w:cs="Arial"/>
          <w:szCs w:val="22"/>
          <w:u w:val="single"/>
        </w:rPr>
        <w:t>(Mobile Source Expert</w:t>
      </w:r>
      <w:r w:rsidRPr="003C7484">
        <w:rPr>
          <w:rFonts w:eastAsiaTheme="minorHAnsi" w:cs="Arial"/>
          <w:szCs w:val="22"/>
          <w:u w:val="single"/>
        </w:rPr>
        <w:t xml:space="preserve">) </w:t>
      </w:r>
      <w:r w:rsidRPr="009C620C">
        <w:rPr>
          <w:rFonts w:eastAsiaTheme="minorHAnsi" w:cs="Arial"/>
          <w:szCs w:val="22"/>
          <w:u w:val="single"/>
        </w:rPr>
        <w:t>Staff</w:t>
      </w:r>
      <w:r w:rsidRPr="009C620C">
        <w:rPr>
          <w:rFonts w:eastAsiaTheme="minorHAnsi" w:cs="Arial"/>
          <w:szCs w:val="22"/>
        </w:rPr>
        <w:t xml:space="preserve">: </w:t>
      </w:r>
      <w:r w:rsidRPr="00DC4880">
        <w:rPr>
          <w:rFonts w:eastAsiaTheme="minorHAnsi" w:cs="Arial"/>
          <w:szCs w:val="22"/>
        </w:rPr>
        <w:t xml:space="preserve">Under the general supervision of a project or group leader, plans and conducts assignments normally involving highly complex projects. Estimates, schedules, and conducts work to meet completion dates. Operates with wide latitude for unreviewed work or decision. </w:t>
      </w:r>
      <w:r>
        <w:rPr>
          <w:rFonts w:eastAsiaTheme="minorHAnsi" w:cs="Arial"/>
          <w:szCs w:val="22"/>
        </w:rPr>
        <w:t xml:space="preserve">This is </w:t>
      </w:r>
      <w:r w:rsidRPr="00DC4880">
        <w:rPr>
          <w:rFonts w:eastAsiaTheme="minorHAnsi" w:cs="Arial"/>
          <w:szCs w:val="22"/>
        </w:rPr>
        <w:t>consultative and technical support</w:t>
      </w:r>
      <w:r>
        <w:rPr>
          <w:rFonts w:eastAsiaTheme="minorHAnsi" w:cs="Arial"/>
          <w:szCs w:val="22"/>
        </w:rPr>
        <w:t xml:space="preserve"> position</w:t>
      </w:r>
      <w:r w:rsidRPr="00DC4880">
        <w:rPr>
          <w:rFonts w:eastAsiaTheme="minorHAnsi" w:cs="Arial"/>
          <w:szCs w:val="22"/>
        </w:rPr>
        <w:t>.</w:t>
      </w:r>
    </w:p>
    <w:p w:rsidR="00606B04" w:rsidRDefault="00606B04" w:rsidP="00606B04">
      <w:pPr>
        <w:pStyle w:val="ListParagraph"/>
        <w:ind w:left="810"/>
        <w:rPr>
          <w:rFonts w:eastAsiaTheme="minorHAnsi" w:cs="Arial"/>
          <w:szCs w:val="22"/>
          <w:u w:val="single"/>
        </w:rPr>
      </w:pPr>
    </w:p>
    <w:tbl>
      <w:tblPr>
        <w:tblStyle w:val="TableGrid1"/>
        <w:tblW w:w="0" w:type="auto"/>
        <w:tblLook w:val="04A0" w:firstRow="1" w:lastRow="0" w:firstColumn="1" w:lastColumn="0" w:noHBand="0" w:noVBand="1"/>
      </w:tblPr>
      <w:tblGrid>
        <w:gridCol w:w="828"/>
        <w:gridCol w:w="2340"/>
        <w:gridCol w:w="6480"/>
      </w:tblGrid>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sidRPr="009C620C">
              <w:rPr>
                <w:rFonts w:cs="Arial"/>
                <w:szCs w:val="22"/>
              </w:rPr>
              <w:t>Typical Title:</w:t>
            </w:r>
          </w:p>
        </w:tc>
        <w:tc>
          <w:tcPr>
            <w:tcW w:w="6480" w:type="dxa"/>
            <w:tcMar>
              <w:left w:w="72" w:type="dxa"/>
              <w:right w:w="72" w:type="dxa"/>
            </w:tcMar>
            <w:vAlign w:val="center"/>
          </w:tcPr>
          <w:p w:rsidR="00606B04" w:rsidRPr="001F46F8" w:rsidRDefault="00606B04" w:rsidP="00A9362D">
            <w:pPr>
              <w:rPr>
                <w:rFonts w:cs="Arial"/>
                <w:szCs w:val="22"/>
              </w:rPr>
            </w:pPr>
            <w:r w:rsidRPr="001F46F8">
              <w:rPr>
                <w:rFonts w:cs="Arial"/>
                <w:szCs w:val="22"/>
              </w:rPr>
              <w:t>Principle Engineer or equivalent/Mobile Source Expert</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sidRPr="009C620C">
              <w:rPr>
                <w:rFonts w:cs="Arial"/>
                <w:szCs w:val="22"/>
              </w:rPr>
              <w:t>Qualifications:</w:t>
            </w:r>
          </w:p>
        </w:tc>
        <w:tc>
          <w:tcPr>
            <w:tcW w:w="6480" w:type="dxa"/>
            <w:tcMar>
              <w:left w:w="72" w:type="dxa"/>
              <w:right w:w="72" w:type="dxa"/>
            </w:tcMar>
            <w:vAlign w:val="center"/>
          </w:tcPr>
          <w:p w:rsidR="00606B04" w:rsidRPr="009C620C" w:rsidRDefault="00606B04" w:rsidP="00A9362D">
            <w:pPr>
              <w:rPr>
                <w:rFonts w:cs="Arial"/>
                <w:szCs w:val="22"/>
              </w:rPr>
            </w:pPr>
            <w:r w:rsidRPr="009C620C">
              <w:rPr>
                <w:rFonts w:cs="Arial"/>
                <w:szCs w:val="22"/>
              </w:rPr>
              <w:t>B.S. degree or higher in engineering, environmental science</w:t>
            </w:r>
            <w:r>
              <w:rPr>
                <w:rFonts w:cs="Arial"/>
                <w:szCs w:val="22"/>
              </w:rPr>
              <w:t xml:space="preserve">, </w:t>
            </w:r>
            <w:r w:rsidRPr="009C620C">
              <w:rPr>
                <w:rFonts w:cs="Arial"/>
                <w:szCs w:val="22"/>
              </w:rPr>
              <w:t>or in a related engineering discipline</w:t>
            </w:r>
            <w:r>
              <w:rPr>
                <w:rFonts w:cs="Arial"/>
                <w:szCs w:val="22"/>
              </w:rPr>
              <w:t>.</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sidRPr="009C620C">
              <w:rPr>
                <w:rFonts w:cs="Arial"/>
                <w:szCs w:val="22"/>
              </w:rPr>
              <w:t>Minimum Experience:</w:t>
            </w:r>
          </w:p>
        </w:tc>
        <w:tc>
          <w:tcPr>
            <w:tcW w:w="6480" w:type="dxa"/>
            <w:tcMar>
              <w:left w:w="72" w:type="dxa"/>
              <w:right w:w="72" w:type="dxa"/>
            </w:tcMar>
            <w:vAlign w:val="center"/>
          </w:tcPr>
          <w:p w:rsidR="00606B04" w:rsidRPr="009C620C" w:rsidRDefault="00606B04" w:rsidP="00A9362D">
            <w:pPr>
              <w:rPr>
                <w:rFonts w:cs="Arial"/>
                <w:szCs w:val="22"/>
              </w:rPr>
            </w:pPr>
            <w:r>
              <w:rPr>
                <w:rFonts w:cs="Arial"/>
                <w:szCs w:val="22"/>
              </w:rPr>
              <w:t>Ten (10)</w:t>
            </w:r>
            <w:r w:rsidRPr="009C620C">
              <w:rPr>
                <w:rFonts w:cs="Arial"/>
                <w:szCs w:val="22"/>
              </w:rPr>
              <w:t xml:space="preserve"> or more years </w:t>
            </w:r>
            <w:r>
              <w:rPr>
                <w:rFonts w:cs="Arial"/>
                <w:szCs w:val="22"/>
              </w:rPr>
              <w:t>work experience</w:t>
            </w:r>
            <w:r w:rsidRPr="009C620C">
              <w:rPr>
                <w:rFonts w:cs="Arial"/>
                <w:szCs w:val="22"/>
              </w:rPr>
              <w:t xml:space="preserve"> relevant to </w:t>
            </w:r>
            <w:r w:rsidRPr="00DC4880">
              <w:rPr>
                <w:rFonts w:cs="Arial"/>
                <w:szCs w:val="22"/>
              </w:rPr>
              <w:t xml:space="preserve">adequately research various air pollution sources and control measures, and calculate emission benefits and conduct cost/benefit analyses for potential emission reduction strategies for mobile sources.  The </w:t>
            </w:r>
            <w:r>
              <w:rPr>
                <w:rFonts w:cs="Arial"/>
                <w:szCs w:val="22"/>
              </w:rPr>
              <w:t xml:space="preserve">Blanket PO {Contract} </w:t>
            </w:r>
            <w:r w:rsidRPr="00DC4880">
              <w:rPr>
                <w:rFonts w:cs="Arial"/>
                <w:szCs w:val="22"/>
              </w:rPr>
              <w:t>personnel shall possess an extensive knowledge on inspection and maintenance programs and engine co</w:t>
            </w:r>
            <w:r w:rsidR="009D21F5">
              <w:rPr>
                <w:rFonts w:cs="Arial"/>
                <w:szCs w:val="22"/>
              </w:rPr>
              <w:t>ntrol technologies. This person</w:t>
            </w:r>
            <w:r>
              <w:rPr>
                <w:rFonts w:cs="Arial"/>
                <w:szCs w:val="22"/>
              </w:rPr>
              <w:t xml:space="preserve"> shall</w:t>
            </w:r>
            <w:r w:rsidRPr="00DC4880">
              <w:rPr>
                <w:rFonts w:cs="Arial"/>
                <w:szCs w:val="22"/>
              </w:rPr>
              <w:t xml:space="preserve"> have experience in running MOVES model as well as other programming and data analysis in support of the Inspection and Maintenance Programs.</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Pr>
                <w:rFonts w:cs="Arial"/>
                <w:szCs w:val="22"/>
              </w:rPr>
              <w:t>New Jersey Civil Service Commission Equivalent</w:t>
            </w:r>
          </w:p>
        </w:tc>
        <w:tc>
          <w:tcPr>
            <w:tcW w:w="6480" w:type="dxa"/>
            <w:tcMar>
              <w:left w:w="72" w:type="dxa"/>
              <w:right w:w="72" w:type="dxa"/>
            </w:tcMar>
            <w:vAlign w:val="center"/>
          </w:tcPr>
          <w:p w:rsidR="00F04E00" w:rsidRDefault="00606B04" w:rsidP="00F04E00">
            <w:pPr>
              <w:rPr>
                <w:rFonts w:cs="Arial"/>
                <w:szCs w:val="22"/>
              </w:rPr>
            </w:pPr>
            <w:r>
              <w:rPr>
                <w:rFonts w:cs="Arial"/>
                <w:szCs w:val="22"/>
              </w:rPr>
              <w:t>Environmental Engineer 4</w:t>
            </w:r>
            <w:r w:rsidR="00F04E00">
              <w:rPr>
                <w:rFonts w:cs="Arial"/>
                <w:szCs w:val="22"/>
              </w:rPr>
              <w:t xml:space="preserve"> </w:t>
            </w:r>
          </w:p>
          <w:p w:rsidR="00D03F5D" w:rsidRDefault="00F04E00" w:rsidP="00D03F5D">
            <w:pPr>
              <w:rPr>
                <w:ins w:id="152" w:author="Shawn Laidlaw " w:date="2016-10-05T14:44:00Z"/>
                <w:rFonts w:cs="Arial"/>
                <w:szCs w:val="22"/>
              </w:rPr>
            </w:pPr>
            <w:r>
              <w:rPr>
                <w:rFonts w:cs="Arial"/>
                <w:szCs w:val="22"/>
              </w:rPr>
              <w:t>(</w:t>
            </w:r>
            <w:hyperlink r:id="rId44" w:history="1">
              <w:r>
                <w:rPr>
                  <w:rStyle w:val="Hyperlink"/>
                </w:rPr>
                <w:t>http://info.csc.state.nj.us/jobspec/16297.htm</w:t>
              </w:r>
            </w:hyperlink>
            <w:r>
              <w:rPr>
                <w:rFonts w:cs="Arial"/>
                <w:szCs w:val="22"/>
              </w:rPr>
              <w:t>)</w:t>
            </w:r>
            <w:bookmarkStart w:id="153" w:name="_GoBack"/>
            <w:ins w:id="154" w:author="Shawn Laidlaw " w:date="2016-10-05T14:44:00Z">
              <w:r w:rsidR="00D03F5D">
                <w:rPr>
                  <w:rFonts w:cs="Arial"/>
                  <w:szCs w:val="22"/>
                </w:rPr>
                <w:t xml:space="preserve"> and/or</w:t>
              </w:r>
            </w:ins>
          </w:p>
          <w:p w:rsidR="00606B04" w:rsidRPr="00F04E00" w:rsidRDefault="00D03F5D" w:rsidP="00D03F5D">
            <w:ins w:id="155" w:author="Shawn Laidlaw " w:date="2016-10-05T14:44:00Z">
              <w:r>
                <w:rPr>
                  <w:rFonts w:cs="Arial"/>
                  <w:szCs w:val="22"/>
                </w:rPr>
                <w:t>Data Architect 1 (</w:t>
              </w:r>
              <w:r>
                <w:rPr>
                  <w:rFonts w:cs="Arial"/>
                  <w:szCs w:val="22"/>
                </w:rPr>
                <w:fldChar w:fldCharType="begin"/>
              </w:r>
              <w:r>
                <w:rPr>
                  <w:rFonts w:cs="Arial"/>
                  <w:szCs w:val="22"/>
                </w:rPr>
                <w:instrText xml:space="preserve"> HYPERLINK "</w:instrText>
              </w:r>
              <w:r w:rsidRPr="00D03F5D">
                <w:rPr>
                  <w:rFonts w:cs="Arial"/>
                  <w:szCs w:val="22"/>
                </w:rPr>
                <w:instrText>http://info.csc.state.nj.us/jobspec/53170.htm</w:instrText>
              </w:r>
              <w:r>
                <w:rPr>
                  <w:rFonts w:cs="Arial"/>
                  <w:szCs w:val="22"/>
                </w:rPr>
                <w:instrText xml:space="preserve">" </w:instrText>
              </w:r>
              <w:r>
                <w:rPr>
                  <w:rFonts w:cs="Arial"/>
                  <w:szCs w:val="22"/>
                </w:rPr>
                <w:fldChar w:fldCharType="separate"/>
              </w:r>
              <w:r w:rsidRPr="00FE62A6">
                <w:rPr>
                  <w:rStyle w:val="Hyperlink"/>
                  <w:rFonts w:cs="Arial"/>
                  <w:szCs w:val="22"/>
                </w:rPr>
                <w:t>http://info.csc.state.nj.us/jobspec/53170.htm</w:t>
              </w:r>
              <w:r>
                <w:rPr>
                  <w:rFonts w:cs="Arial"/>
                  <w:szCs w:val="22"/>
                </w:rPr>
                <w:fldChar w:fldCharType="end"/>
              </w:r>
              <w:r>
                <w:rPr>
                  <w:rFonts w:cs="Arial"/>
                  <w:szCs w:val="22"/>
                </w:rPr>
                <w:t>).</w:t>
              </w:r>
            </w:ins>
            <w:bookmarkEnd w:id="153"/>
          </w:p>
        </w:tc>
      </w:tr>
    </w:tbl>
    <w:p w:rsidR="00606B04" w:rsidRDefault="00606B04" w:rsidP="00606B04">
      <w:pPr>
        <w:pStyle w:val="ListParagraph"/>
        <w:ind w:left="810"/>
        <w:rPr>
          <w:rFonts w:eastAsiaTheme="minorHAnsi" w:cs="Arial"/>
          <w:szCs w:val="22"/>
          <w:u w:val="single"/>
        </w:rPr>
      </w:pPr>
    </w:p>
    <w:p w:rsidR="00606B04" w:rsidRPr="009C620C" w:rsidRDefault="00606B04" w:rsidP="00AD3B58">
      <w:pPr>
        <w:pStyle w:val="ListParagraph"/>
        <w:numPr>
          <w:ilvl w:val="0"/>
          <w:numId w:val="52"/>
        </w:numPr>
        <w:rPr>
          <w:rFonts w:eastAsiaTheme="minorHAnsi" w:cs="Arial"/>
          <w:szCs w:val="22"/>
        </w:rPr>
      </w:pPr>
      <w:r w:rsidRPr="009C620C">
        <w:rPr>
          <w:rFonts w:eastAsiaTheme="minorHAnsi" w:cs="Arial"/>
          <w:szCs w:val="22"/>
          <w:u w:val="single"/>
        </w:rPr>
        <w:t>Level-</w:t>
      </w:r>
      <w:r>
        <w:rPr>
          <w:rFonts w:eastAsiaTheme="minorHAnsi" w:cs="Arial"/>
          <w:szCs w:val="22"/>
          <w:u w:val="single"/>
        </w:rPr>
        <w:t>5 (Site Manager)</w:t>
      </w:r>
      <w:r w:rsidRPr="009C620C">
        <w:rPr>
          <w:rFonts w:eastAsiaTheme="minorHAnsi" w:cs="Arial"/>
          <w:szCs w:val="22"/>
          <w:u w:val="single"/>
        </w:rPr>
        <w:t xml:space="preserve"> Staff</w:t>
      </w:r>
      <w:r w:rsidRPr="009C620C">
        <w:rPr>
          <w:rFonts w:eastAsiaTheme="minorHAnsi" w:cs="Arial"/>
          <w:szCs w:val="22"/>
        </w:rPr>
        <w:t>: Plans, conducts and supervises projects of major significance, and/or of the most complex nature, necessitating advanced knowledge and the ability to originate and apply new and unique technical methods and procedures. Supplies technical advice and counsel to other State and</w:t>
      </w:r>
      <w:r>
        <w:rPr>
          <w:rFonts w:eastAsiaTheme="minorHAnsi" w:cs="Arial"/>
          <w:szCs w:val="22"/>
        </w:rPr>
        <w:t xml:space="preserve"> Vendor {Contractor} </w:t>
      </w:r>
      <w:r w:rsidRPr="009C620C">
        <w:rPr>
          <w:rFonts w:eastAsiaTheme="minorHAnsi" w:cs="Arial"/>
          <w:szCs w:val="22"/>
        </w:rPr>
        <w:t xml:space="preserve">professionals. Generally operates with wide latitude for unreviewed action or decision. </w:t>
      </w:r>
    </w:p>
    <w:p w:rsidR="00AF0F27" w:rsidRDefault="00AF0F27" w:rsidP="00606B04">
      <w:pPr>
        <w:rPr>
          <w:rFonts w:eastAsiaTheme="minorHAnsi" w:cs="Arial"/>
          <w:szCs w:val="22"/>
        </w:rPr>
      </w:pPr>
    </w:p>
    <w:p w:rsidR="001E4ED7" w:rsidRDefault="001E4ED7" w:rsidP="00606B04">
      <w:pPr>
        <w:rPr>
          <w:rFonts w:eastAsiaTheme="minorHAnsi" w:cs="Arial"/>
          <w:szCs w:val="22"/>
        </w:rPr>
      </w:pPr>
    </w:p>
    <w:p w:rsidR="001E4ED7" w:rsidRDefault="001E4ED7" w:rsidP="00606B04">
      <w:pPr>
        <w:rPr>
          <w:rFonts w:eastAsiaTheme="minorHAnsi" w:cs="Arial"/>
          <w:szCs w:val="22"/>
        </w:rPr>
      </w:pPr>
    </w:p>
    <w:p w:rsidR="001E4ED7" w:rsidRDefault="001E4ED7" w:rsidP="00606B04">
      <w:pPr>
        <w:rPr>
          <w:rFonts w:eastAsiaTheme="minorHAnsi" w:cs="Arial"/>
          <w:szCs w:val="22"/>
        </w:rPr>
      </w:pPr>
    </w:p>
    <w:p w:rsidR="00E97029" w:rsidRPr="009C620C" w:rsidRDefault="00E97029" w:rsidP="00606B04">
      <w:pPr>
        <w:rPr>
          <w:rFonts w:eastAsiaTheme="minorHAnsi" w:cs="Arial"/>
          <w:szCs w:val="22"/>
        </w:rPr>
      </w:pPr>
    </w:p>
    <w:tbl>
      <w:tblPr>
        <w:tblStyle w:val="TableGrid1"/>
        <w:tblW w:w="0" w:type="auto"/>
        <w:tblLook w:val="04A0" w:firstRow="1" w:lastRow="0" w:firstColumn="1" w:lastColumn="0" w:noHBand="0" w:noVBand="1"/>
      </w:tblPr>
      <w:tblGrid>
        <w:gridCol w:w="828"/>
        <w:gridCol w:w="2340"/>
        <w:gridCol w:w="6480"/>
      </w:tblGrid>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sidRPr="009C620C">
              <w:rPr>
                <w:rFonts w:cs="Arial"/>
                <w:szCs w:val="22"/>
              </w:rPr>
              <w:t>Typical Title:</w:t>
            </w:r>
          </w:p>
        </w:tc>
        <w:tc>
          <w:tcPr>
            <w:tcW w:w="6480" w:type="dxa"/>
            <w:tcMar>
              <w:left w:w="72" w:type="dxa"/>
              <w:right w:w="72" w:type="dxa"/>
            </w:tcMar>
            <w:vAlign w:val="center"/>
          </w:tcPr>
          <w:p w:rsidR="00606B04" w:rsidRPr="009C620C" w:rsidRDefault="00606B04" w:rsidP="00A9362D">
            <w:pPr>
              <w:rPr>
                <w:rFonts w:cs="Arial"/>
                <w:szCs w:val="22"/>
              </w:rPr>
            </w:pPr>
            <w:r w:rsidRPr="009C620C">
              <w:rPr>
                <w:rFonts w:cs="Arial"/>
                <w:szCs w:val="22"/>
              </w:rPr>
              <w:t>Site Manager, Project Engineer, Project Scientist</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sidRPr="009C620C">
              <w:rPr>
                <w:rFonts w:cs="Arial"/>
                <w:szCs w:val="22"/>
              </w:rPr>
              <w:t>Qualifications:</w:t>
            </w:r>
          </w:p>
        </w:tc>
        <w:tc>
          <w:tcPr>
            <w:tcW w:w="6480" w:type="dxa"/>
            <w:tcMar>
              <w:left w:w="72" w:type="dxa"/>
              <w:right w:w="72" w:type="dxa"/>
            </w:tcMar>
            <w:vAlign w:val="center"/>
          </w:tcPr>
          <w:p w:rsidR="00606B04" w:rsidRPr="009C620C" w:rsidRDefault="00606B04" w:rsidP="00A9362D">
            <w:pPr>
              <w:rPr>
                <w:rFonts w:cs="Arial"/>
                <w:szCs w:val="22"/>
              </w:rPr>
            </w:pPr>
            <w:r w:rsidRPr="009C620C">
              <w:rPr>
                <w:rFonts w:cs="Arial"/>
                <w:szCs w:val="22"/>
              </w:rPr>
              <w:t>B.S. Degree or higher in environmental science or in a related engineering discipline, e.g., mechanical, chemical, or in any closely related field with demonstrated experience in successful completion of assignments pertaining to air pollution control permitting, regulatory development, information resource and data management services, and program development.</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sidRPr="009C620C">
              <w:rPr>
                <w:rFonts w:cs="Arial"/>
                <w:szCs w:val="22"/>
              </w:rPr>
              <w:t>Minimum Experience:</w:t>
            </w:r>
          </w:p>
        </w:tc>
        <w:tc>
          <w:tcPr>
            <w:tcW w:w="6480" w:type="dxa"/>
            <w:tcMar>
              <w:left w:w="72" w:type="dxa"/>
              <w:right w:w="72" w:type="dxa"/>
            </w:tcMar>
            <w:vAlign w:val="center"/>
          </w:tcPr>
          <w:p w:rsidR="00606B04" w:rsidRPr="009C620C" w:rsidRDefault="00606B04" w:rsidP="00A9362D">
            <w:pPr>
              <w:rPr>
                <w:rFonts w:cs="Arial"/>
                <w:szCs w:val="22"/>
              </w:rPr>
            </w:pPr>
            <w:r>
              <w:rPr>
                <w:rFonts w:cs="Arial"/>
                <w:szCs w:val="22"/>
              </w:rPr>
              <w:t>Ten (</w:t>
            </w:r>
            <w:r w:rsidRPr="009C620C">
              <w:rPr>
                <w:rFonts w:cs="Arial"/>
                <w:szCs w:val="22"/>
              </w:rPr>
              <w:t>10</w:t>
            </w:r>
            <w:r>
              <w:rPr>
                <w:rFonts w:cs="Arial"/>
                <w:szCs w:val="22"/>
              </w:rPr>
              <w:t>)</w:t>
            </w:r>
            <w:r w:rsidRPr="009C620C">
              <w:rPr>
                <w:rFonts w:cs="Arial"/>
                <w:szCs w:val="22"/>
              </w:rPr>
              <w:t xml:space="preserve"> or more years relevant to air pollution control at stationary sources.</w:t>
            </w:r>
          </w:p>
        </w:tc>
      </w:tr>
      <w:tr w:rsidR="00606B04" w:rsidRPr="00A71EC3" w:rsidTr="00A9362D">
        <w:tc>
          <w:tcPr>
            <w:tcW w:w="828" w:type="dxa"/>
            <w:tcBorders>
              <w:top w:val="nil"/>
              <w:left w:val="nil"/>
              <w:bottom w:val="nil"/>
              <w:right w:val="single" w:sz="4" w:space="0" w:color="auto"/>
            </w:tcBorders>
          </w:tcPr>
          <w:p w:rsidR="00606B04" w:rsidRPr="009C620C" w:rsidRDefault="00606B04" w:rsidP="00A9362D">
            <w:pPr>
              <w:rPr>
                <w:rFonts w:cs="Arial"/>
                <w:szCs w:val="22"/>
              </w:rPr>
            </w:pPr>
          </w:p>
        </w:tc>
        <w:tc>
          <w:tcPr>
            <w:tcW w:w="2340" w:type="dxa"/>
            <w:tcBorders>
              <w:left w:val="single" w:sz="4" w:space="0" w:color="auto"/>
            </w:tcBorders>
            <w:shd w:val="clear" w:color="auto" w:fill="F2F2F2" w:themeFill="background1" w:themeFillShade="F2"/>
            <w:tcMar>
              <w:left w:w="72" w:type="dxa"/>
              <w:right w:w="72" w:type="dxa"/>
            </w:tcMar>
            <w:vAlign w:val="center"/>
          </w:tcPr>
          <w:p w:rsidR="00606B04" w:rsidRPr="009C620C" w:rsidRDefault="00606B04" w:rsidP="00A9362D">
            <w:pPr>
              <w:rPr>
                <w:rFonts w:cs="Arial"/>
                <w:szCs w:val="22"/>
              </w:rPr>
            </w:pPr>
            <w:r>
              <w:rPr>
                <w:rFonts w:cs="Arial"/>
                <w:szCs w:val="22"/>
              </w:rPr>
              <w:t>New Jersey Civil Service Commission Equivalent</w:t>
            </w:r>
          </w:p>
        </w:tc>
        <w:tc>
          <w:tcPr>
            <w:tcW w:w="6480" w:type="dxa"/>
            <w:tcMar>
              <w:left w:w="72" w:type="dxa"/>
              <w:right w:w="72" w:type="dxa"/>
            </w:tcMar>
            <w:vAlign w:val="center"/>
          </w:tcPr>
          <w:p w:rsidR="00F04E00" w:rsidRDefault="00606B04" w:rsidP="00F04E00">
            <w:pPr>
              <w:rPr>
                <w:rFonts w:cs="Arial"/>
                <w:szCs w:val="22"/>
              </w:rPr>
            </w:pPr>
            <w:r>
              <w:rPr>
                <w:rFonts w:cs="Arial"/>
                <w:szCs w:val="22"/>
              </w:rPr>
              <w:t>Section Chief Environmental Protection</w:t>
            </w:r>
            <w:r w:rsidR="00F04E00">
              <w:rPr>
                <w:rFonts w:cs="Arial"/>
                <w:szCs w:val="22"/>
              </w:rPr>
              <w:t xml:space="preserve"> </w:t>
            </w:r>
          </w:p>
          <w:p w:rsidR="00606B04" w:rsidRPr="00F04E00" w:rsidRDefault="00F04E00" w:rsidP="00A9362D">
            <w:r>
              <w:rPr>
                <w:rFonts w:cs="Arial"/>
                <w:szCs w:val="22"/>
              </w:rPr>
              <w:t>(</w:t>
            </w:r>
            <w:hyperlink r:id="rId45" w:history="1">
              <w:r>
                <w:rPr>
                  <w:rStyle w:val="Hyperlink"/>
                </w:rPr>
                <w:t>http://info.csc.state.nj.us/jobspec/59985.htm</w:t>
              </w:r>
            </w:hyperlink>
            <w:r>
              <w:rPr>
                <w:rFonts w:cs="Arial"/>
                <w:szCs w:val="22"/>
              </w:rPr>
              <w:t>)</w:t>
            </w:r>
          </w:p>
        </w:tc>
      </w:tr>
    </w:tbl>
    <w:p w:rsidR="00606B04" w:rsidRPr="009C620C" w:rsidRDefault="00606B04" w:rsidP="00606B04">
      <w:pPr>
        <w:rPr>
          <w:rFonts w:eastAsiaTheme="minorHAnsi" w:cs="Arial"/>
          <w:szCs w:val="22"/>
        </w:rPr>
      </w:pPr>
    </w:p>
    <w:p w:rsidR="00606B04" w:rsidRDefault="00606B04" w:rsidP="00606B04">
      <w:pPr>
        <w:rPr>
          <w:rFonts w:eastAsiaTheme="minorHAnsi" w:cs="Arial"/>
          <w:szCs w:val="22"/>
        </w:rPr>
      </w:pPr>
      <w:r w:rsidRPr="009C620C">
        <w:rPr>
          <w:rFonts w:eastAsiaTheme="minorHAnsi" w:cs="Arial"/>
          <w:szCs w:val="22"/>
        </w:rPr>
        <w:t>The Level-</w:t>
      </w:r>
      <w:r>
        <w:rPr>
          <w:rFonts w:eastAsiaTheme="minorHAnsi" w:cs="Arial"/>
          <w:szCs w:val="22"/>
        </w:rPr>
        <w:t>5</w:t>
      </w:r>
      <w:r w:rsidRPr="009C620C">
        <w:rPr>
          <w:rFonts w:eastAsiaTheme="minorHAnsi" w:cs="Arial"/>
          <w:szCs w:val="22"/>
        </w:rPr>
        <w:t xml:space="preserve"> individual </w:t>
      </w:r>
      <w:r>
        <w:rPr>
          <w:rFonts w:eastAsiaTheme="minorHAnsi" w:cs="Arial"/>
          <w:szCs w:val="22"/>
        </w:rPr>
        <w:t>shall</w:t>
      </w:r>
      <w:r w:rsidRPr="009C620C">
        <w:rPr>
          <w:rFonts w:eastAsiaTheme="minorHAnsi" w:cs="Arial"/>
          <w:szCs w:val="22"/>
        </w:rPr>
        <w:t xml:space="preserve"> have proven supervisory and project management experience. This Level-</w:t>
      </w:r>
      <w:r>
        <w:rPr>
          <w:rFonts w:eastAsiaTheme="minorHAnsi" w:cs="Arial"/>
          <w:szCs w:val="22"/>
        </w:rPr>
        <w:t>5</w:t>
      </w:r>
      <w:r w:rsidRPr="009C620C">
        <w:rPr>
          <w:rFonts w:eastAsiaTheme="minorHAnsi" w:cs="Arial"/>
          <w:szCs w:val="22"/>
        </w:rPr>
        <w:t xml:space="preserve"> individual shall be the </w:t>
      </w:r>
      <w:r>
        <w:rPr>
          <w:rFonts w:eastAsiaTheme="minorHAnsi" w:cs="Arial"/>
          <w:szCs w:val="22"/>
        </w:rPr>
        <w:t xml:space="preserve">Vendor’s {Contractor’s} </w:t>
      </w:r>
      <w:r w:rsidRPr="009C620C">
        <w:rPr>
          <w:rFonts w:eastAsiaTheme="minorHAnsi" w:cs="Arial"/>
          <w:szCs w:val="22"/>
        </w:rPr>
        <w:t xml:space="preserve">project leader/manager. This individual shall be the on-site individual responsible for ensuring that all tasks of the </w:t>
      </w:r>
      <w:r>
        <w:rPr>
          <w:rFonts w:eastAsiaTheme="minorHAnsi" w:cs="Arial"/>
          <w:szCs w:val="22"/>
        </w:rPr>
        <w:t xml:space="preserve">Blanket PO {Contract} </w:t>
      </w:r>
      <w:r w:rsidRPr="009C620C">
        <w:rPr>
          <w:rFonts w:eastAsiaTheme="minorHAnsi" w:cs="Arial"/>
          <w:szCs w:val="22"/>
        </w:rPr>
        <w:t xml:space="preserve">are completed in a satisfactory and timely manner. This individual is required to supervise on-site personnel and to help accomplish the functions of the </w:t>
      </w:r>
      <w:r>
        <w:rPr>
          <w:rFonts w:eastAsiaTheme="minorHAnsi" w:cs="Arial"/>
          <w:szCs w:val="22"/>
        </w:rPr>
        <w:t xml:space="preserve">Blanket PO {Contract} </w:t>
      </w:r>
      <w:r w:rsidRPr="009C620C">
        <w:rPr>
          <w:rFonts w:eastAsiaTheme="minorHAnsi" w:cs="Arial"/>
          <w:szCs w:val="22"/>
        </w:rPr>
        <w:t>in a timely and satisfactory manner. Except for brief period of leave, the</w:t>
      </w:r>
      <w:r>
        <w:rPr>
          <w:rFonts w:eastAsiaTheme="minorHAnsi" w:cs="Arial"/>
          <w:szCs w:val="22"/>
        </w:rPr>
        <w:t xml:space="preserve"> Vendor {Contractor} </w:t>
      </w:r>
      <w:r w:rsidRPr="009C620C">
        <w:rPr>
          <w:rFonts w:eastAsiaTheme="minorHAnsi" w:cs="Arial"/>
          <w:szCs w:val="22"/>
        </w:rPr>
        <w:t>must have one (1) Level-</w:t>
      </w:r>
      <w:r>
        <w:rPr>
          <w:rFonts w:eastAsiaTheme="minorHAnsi" w:cs="Arial"/>
          <w:szCs w:val="22"/>
        </w:rPr>
        <w:t>3</w:t>
      </w:r>
      <w:r w:rsidRPr="009C620C">
        <w:rPr>
          <w:rFonts w:eastAsiaTheme="minorHAnsi" w:cs="Arial"/>
          <w:szCs w:val="22"/>
        </w:rPr>
        <w:t xml:space="preserve"> person available for on-site project management and assistance with performance of this </w:t>
      </w:r>
      <w:r>
        <w:rPr>
          <w:rFonts w:eastAsiaTheme="minorHAnsi" w:cs="Arial"/>
          <w:szCs w:val="22"/>
        </w:rPr>
        <w:t xml:space="preserve">Blanket PO {Contract} </w:t>
      </w:r>
      <w:r w:rsidRPr="009C620C">
        <w:rPr>
          <w:rFonts w:eastAsiaTheme="minorHAnsi" w:cs="Arial"/>
          <w:szCs w:val="22"/>
        </w:rPr>
        <w:t xml:space="preserve">when other professional level persons are on-site. </w:t>
      </w:r>
    </w:p>
    <w:p w:rsidR="002C3610" w:rsidRDefault="002C3610" w:rsidP="00606B04">
      <w:pPr>
        <w:rPr>
          <w:rFonts w:eastAsiaTheme="minorHAnsi" w:cs="Arial"/>
          <w:szCs w:val="22"/>
        </w:rPr>
      </w:pPr>
    </w:p>
    <w:p w:rsidR="002C3610" w:rsidRPr="009C620C" w:rsidRDefault="002C3610" w:rsidP="00606B04">
      <w:pPr>
        <w:rPr>
          <w:rFonts w:eastAsiaTheme="minorHAnsi" w:cs="Arial"/>
          <w:szCs w:val="22"/>
        </w:rPr>
      </w:pPr>
      <w:r>
        <w:rPr>
          <w:rFonts w:eastAsiaTheme="minorHAnsi" w:cs="Arial"/>
          <w:szCs w:val="22"/>
        </w:rPr>
        <w:t xml:space="preserve">Note: The qualifications and minimum experience may differ in the New Jersey Civil Service Commission Equivalent positions for the personnel level staff. For purposes of this Bid Solicitation {RFP}, the qualification and minimum experience listed in this Bid Solicitation {RFP} Section prevail.  </w:t>
      </w:r>
    </w:p>
    <w:p w:rsidR="00606B04" w:rsidRPr="009C620C" w:rsidRDefault="00606B04" w:rsidP="00606B04">
      <w:pPr>
        <w:rPr>
          <w:rFonts w:eastAsiaTheme="minorHAnsi" w:cs="Arial"/>
          <w:szCs w:val="22"/>
        </w:rPr>
      </w:pPr>
    </w:p>
    <w:p w:rsidR="00606B04" w:rsidRPr="009665B5" w:rsidRDefault="00606B04" w:rsidP="00606B04">
      <w:pPr>
        <w:pStyle w:val="Heading3"/>
        <w:rPr>
          <w:rFonts w:eastAsiaTheme="minorHAnsi"/>
        </w:rPr>
      </w:pPr>
      <w:bookmarkStart w:id="156" w:name="_Toc444263333"/>
      <w:bookmarkStart w:id="157" w:name="_Toc456695726"/>
      <w:bookmarkStart w:id="158" w:name="_Toc462139603"/>
      <w:r w:rsidRPr="009665B5">
        <w:rPr>
          <w:rFonts w:eastAsiaTheme="minorHAnsi"/>
        </w:rPr>
        <w:t xml:space="preserve">REQUIREMENTS FOR ALL </w:t>
      </w:r>
      <w:r>
        <w:rPr>
          <w:rFonts w:eastAsiaTheme="minorHAnsi"/>
        </w:rPr>
        <w:t xml:space="preserve">VENDOR {CONTRACTOR} </w:t>
      </w:r>
      <w:r w:rsidRPr="009665B5">
        <w:rPr>
          <w:rFonts w:eastAsiaTheme="minorHAnsi"/>
        </w:rPr>
        <w:t>PERSONNEL</w:t>
      </w:r>
      <w:bookmarkEnd w:id="156"/>
      <w:bookmarkEnd w:id="157"/>
      <w:bookmarkEnd w:id="158"/>
      <w:r w:rsidRPr="009665B5">
        <w:rPr>
          <w:rFonts w:eastAsiaTheme="minorHAnsi"/>
        </w:rPr>
        <w:t xml:space="preserve"> </w:t>
      </w:r>
    </w:p>
    <w:p w:rsidR="00606B04" w:rsidRDefault="00606B04" w:rsidP="00606B04">
      <w:pPr>
        <w:rPr>
          <w:rFonts w:eastAsiaTheme="minorHAnsi" w:cs="Arial"/>
          <w:szCs w:val="22"/>
        </w:rPr>
      </w:pPr>
    </w:p>
    <w:p w:rsidR="00665EEF" w:rsidRDefault="00665EEF" w:rsidP="00606B04">
      <w:pPr>
        <w:rPr>
          <w:rFonts w:eastAsiaTheme="minorHAnsi" w:cs="Arial"/>
          <w:szCs w:val="22"/>
        </w:rPr>
      </w:pPr>
      <w:r>
        <w:rPr>
          <w:rFonts w:eastAsiaTheme="minorHAnsi" w:cs="Arial"/>
          <w:szCs w:val="22"/>
        </w:rPr>
        <w:t xml:space="preserve">All Vendor {Contractor} professional personnel shall adhere to the following </w:t>
      </w:r>
      <w:r w:rsidR="0017538B">
        <w:rPr>
          <w:rFonts w:eastAsiaTheme="minorHAnsi" w:cs="Arial"/>
          <w:szCs w:val="22"/>
        </w:rPr>
        <w:t>requirements:</w:t>
      </w:r>
    </w:p>
    <w:p w:rsidR="00665EEF" w:rsidRPr="009C620C" w:rsidRDefault="00665EEF" w:rsidP="00606B04">
      <w:pPr>
        <w:rPr>
          <w:rFonts w:eastAsiaTheme="minorHAnsi" w:cs="Arial"/>
          <w:szCs w:val="22"/>
        </w:rPr>
      </w:pPr>
    </w:p>
    <w:p w:rsidR="00606B04" w:rsidRPr="00665EEF" w:rsidRDefault="0017538B" w:rsidP="00665EEF">
      <w:pPr>
        <w:pStyle w:val="ListParagraph"/>
        <w:numPr>
          <w:ilvl w:val="0"/>
          <w:numId w:val="61"/>
        </w:numPr>
        <w:rPr>
          <w:rFonts w:eastAsiaTheme="minorHAnsi" w:cs="Arial"/>
          <w:szCs w:val="22"/>
        </w:rPr>
      </w:pPr>
      <w:r>
        <w:rPr>
          <w:rFonts w:eastAsiaTheme="minorHAnsi" w:cs="Arial"/>
          <w:szCs w:val="22"/>
        </w:rPr>
        <w:t>H</w:t>
      </w:r>
      <w:r w:rsidR="00606B04" w:rsidRPr="00665EEF">
        <w:rPr>
          <w:rFonts w:eastAsiaTheme="minorHAnsi" w:cs="Arial"/>
          <w:szCs w:val="22"/>
        </w:rPr>
        <w:t xml:space="preserve">ave a thorough knowledge of the applicable </w:t>
      </w:r>
      <w:r>
        <w:rPr>
          <w:rFonts w:eastAsiaTheme="minorHAnsi" w:cs="Arial"/>
          <w:szCs w:val="22"/>
        </w:rPr>
        <w:t>S</w:t>
      </w:r>
      <w:r w:rsidRPr="00665EEF">
        <w:rPr>
          <w:rFonts w:eastAsiaTheme="minorHAnsi" w:cs="Arial"/>
          <w:szCs w:val="22"/>
        </w:rPr>
        <w:t xml:space="preserve">tate </w:t>
      </w:r>
      <w:r w:rsidR="00606B04" w:rsidRPr="00665EEF">
        <w:rPr>
          <w:rFonts w:eastAsiaTheme="minorHAnsi" w:cs="Arial"/>
          <w:szCs w:val="22"/>
        </w:rPr>
        <w:t>and federal rules and regulations, state of the art in the air pollution control for source operations, and experience in evaluation of industrial source operations and processes</w:t>
      </w:r>
    </w:p>
    <w:p w:rsidR="00606B04" w:rsidRPr="009C620C" w:rsidRDefault="00606B04" w:rsidP="00606B04">
      <w:pPr>
        <w:rPr>
          <w:rFonts w:eastAsiaTheme="minorHAnsi" w:cs="Arial"/>
          <w:szCs w:val="22"/>
        </w:rPr>
      </w:pPr>
    </w:p>
    <w:p w:rsidR="00606B04" w:rsidRPr="00665EEF" w:rsidRDefault="0017538B" w:rsidP="00665EEF">
      <w:pPr>
        <w:pStyle w:val="ListParagraph"/>
        <w:numPr>
          <w:ilvl w:val="0"/>
          <w:numId w:val="61"/>
        </w:numPr>
        <w:rPr>
          <w:rFonts w:eastAsiaTheme="minorHAnsi" w:cs="Arial"/>
          <w:szCs w:val="22"/>
        </w:rPr>
      </w:pPr>
      <w:r>
        <w:rPr>
          <w:rFonts w:eastAsiaTheme="minorHAnsi" w:cs="Arial"/>
          <w:szCs w:val="22"/>
        </w:rPr>
        <w:t>Ensure</w:t>
      </w:r>
      <w:r w:rsidR="00606B04" w:rsidRPr="00665EEF">
        <w:rPr>
          <w:rFonts w:eastAsiaTheme="minorHAnsi" w:cs="Arial"/>
          <w:szCs w:val="22"/>
        </w:rPr>
        <w:t xml:space="preserve"> familiar</w:t>
      </w:r>
      <w:r>
        <w:rPr>
          <w:rFonts w:eastAsiaTheme="minorHAnsi" w:cs="Arial"/>
          <w:szCs w:val="22"/>
        </w:rPr>
        <w:t>ity</w:t>
      </w:r>
      <w:r w:rsidR="00606B04" w:rsidRPr="00665EEF">
        <w:rPr>
          <w:rFonts w:eastAsiaTheme="minorHAnsi" w:cs="Arial"/>
          <w:szCs w:val="22"/>
        </w:rPr>
        <w:t xml:space="preserve"> and </w:t>
      </w:r>
      <w:r w:rsidRPr="00665EEF">
        <w:rPr>
          <w:rFonts w:eastAsiaTheme="minorHAnsi" w:cs="Arial"/>
          <w:szCs w:val="22"/>
        </w:rPr>
        <w:t>proficien</w:t>
      </w:r>
      <w:r>
        <w:rPr>
          <w:rFonts w:eastAsiaTheme="minorHAnsi" w:cs="Arial"/>
          <w:szCs w:val="22"/>
        </w:rPr>
        <w:t>cy</w:t>
      </w:r>
      <w:r w:rsidR="00886456">
        <w:rPr>
          <w:rFonts w:eastAsiaTheme="minorHAnsi" w:cs="Arial"/>
          <w:szCs w:val="22"/>
        </w:rPr>
        <w:t xml:space="preserve"> </w:t>
      </w:r>
      <w:r w:rsidR="00606B04" w:rsidRPr="00665EEF">
        <w:rPr>
          <w:rFonts w:eastAsiaTheme="minorHAnsi" w:cs="Arial"/>
          <w:szCs w:val="22"/>
        </w:rPr>
        <w:t>with Microsoft Access, Word, Excel, and PowerPoint computer programs. "Familiar and proficient" is intended to mean the ability to use the above named software, without further training and/or instruction</w:t>
      </w:r>
      <w:r>
        <w:rPr>
          <w:rFonts w:eastAsiaTheme="minorHAnsi" w:cs="Arial"/>
          <w:szCs w:val="22"/>
        </w:rPr>
        <w:t>; and</w:t>
      </w:r>
      <w:r w:rsidR="00606B04" w:rsidRPr="00665EEF">
        <w:rPr>
          <w:rFonts w:eastAsiaTheme="minorHAnsi" w:cs="Arial"/>
          <w:szCs w:val="22"/>
        </w:rPr>
        <w:t xml:space="preserve"> </w:t>
      </w:r>
    </w:p>
    <w:p w:rsidR="00606B04" w:rsidRPr="009C620C" w:rsidRDefault="00606B04" w:rsidP="00606B04">
      <w:pPr>
        <w:rPr>
          <w:rFonts w:eastAsiaTheme="minorHAnsi" w:cs="Arial"/>
          <w:szCs w:val="22"/>
        </w:rPr>
      </w:pPr>
    </w:p>
    <w:p w:rsidR="00606B04" w:rsidRPr="00665EEF" w:rsidRDefault="0017538B" w:rsidP="00665EEF">
      <w:pPr>
        <w:pStyle w:val="ListParagraph"/>
        <w:numPr>
          <w:ilvl w:val="0"/>
          <w:numId w:val="61"/>
        </w:numPr>
        <w:rPr>
          <w:rFonts w:eastAsiaTheme="minorHAnsi" w:cs="Arial"/>
          <w:szCs w:val="22"/>
        </w:rPr>
      </w:pPr>
      <w:r>
        <w:rPr>
          <w:rFonts w:eastAsiaTheme="minorHAnsi" w:cs="Arial"/>
          <w:szCs w:val="22"/>
        </w:rPr>
        <w:t>E</w:t>
      </w:r>
      <w:r w:rsidR="00606B04" w:rsidRPr="00665EEF">
        <w:rPr>
          <w:rFonts w:eastAsiaTheme="minorHAnsi" w:cs="Arial"/>
          <w:szCs w:val="22"/>
        </w:rPr>
        <w:t xml:space="preserve">ffectively communicate ideas and thoughts, both verbally and in writing, in proper, grammatically correct English language. </w:t>
      </w:r>
    </w:p>
    <w:p w:rsidR="00606B04" w:rsidRPr="009C620C" w:rsidRDefault="00606B04" w:rsidP="00606B04">
      <w:pPr>
        <w:rPr>
          <w:rFonts w:eastAsiaTheme="minorHAnsi" w:cs="Arial"/>
          <w:szCs w:val="22"/>
        </w:rPr>
      </w:pPr>
    </w:p>
    <w:p w:rsidR="00606B04" w:rsidRPr="009665B5" w:rsidRDefault="00606B04" w:rsidP="00606B04">
      <w:pPr>
        <w:pStyle w:val="Heading2"/>
        <w:rPr>
          <w:rFonts w:eastAsiaTheme="minorHAnsi"/>
        </w:rPr>
      </w:pPr>
      <w:bookmarkStart w:id="159" w:name="_Toc444263336"/>
      <w:bookmarkStart w:id="160" w:name="_Toc456695727"/>
      <w:bookmarkStart w:id="161" w:name="_Toc462139604"/>
      <w:r w:rsidRPr="009665B5">
        <w:rPr>
          <w:rFonts w:eastAsiaTheme="minorHAnsi"/>
        </w:rPr>
        <w:t>NJEMS AND RADIUS REQUIREMENTS</w:t>
      </w:r>
      <w:bookmarkEnd w:id="159"/>
      <w:bookmarkEnd w:id="160"/>
      <w:bookmarkEnd w:id="161"/>
      <w:r w:rsidRPr="009665B5">
        <w:rPr>
          <w:rFonts w:eastAsiaTheme="minorHAnsi"/>
        </w:rPr>
        <w:t xml:space="preserve"> </w:t>
      </w:r>
    </w:p>
    <w:p w:rsidR="00606B04" w:rsidRPr="009C620C" w:rsidRDefault="00606B04" w:rsidP="00606B04">
      <w:pPr>
        <w:rPr>
          <w:rFonts w:eastAsiaTheme="minorHAnsi" w:cs="Arial"/>
          <w:szCs w:val="22"/>
        </w:rPr>
      </w:pPr>
    </w:p>
    <w:p w:rsidR="00606B04" w:rsidRPr="009C620C" w:rsidRDefault="00606B04" w:rsidP="00606B04">
      <w:pPr>
        <w:rPr>
          <w:rFonts w:eastAsiaTheme="minorHAnsi" w:cs="Arial"/>
          <w:szCs w:val="22"/>
        </w:rPr>
      </w:pPr>
      <w:r>
        <w:rPr>
          <w:rFonts w:eastAsiaTheme="minorHAnsi" w:cs="Arial"/>
          <w:szCs w:val="22"/>
        </w:rPr>
        <w:t xml:space="preserve">The Vendor {Contractor} shall </w:t>
      </w:r>
      <w:r w:rsidRPr="009C620C">
        <w:rPr>
          <w:rFonts w:eastAsiaTheme="minorHAnsi" w:cs="Arial"/>
          <w:szCs w:val="22"/>
        </w:rPr>
        <w:t xml:space="preserve">have a working knowledge of computer database systems as well as knowledge of accessing and evaluating air pollution control permit applications using NJEMS database/management system and RADIUS software. </w:t>
      </w:r>
      <w:r>
        <w:rPr>
          <w:rFonts w:eastAsiaTheme="minorHAnsi" w:cs="Arial"/>
          <w:szCs w:val="22"/>
        </w:rPr>
        <w:t xml:space="preserve">If a Vendor’s {Contractor’s} personnel are not familiar </w:t>
      </w:r>
      <w:r w:rsidRPr="009C620C">
        <w:rPr>
          <w:rFonts w:eastAsiaTheme="minorHAnsi" w:cs="Arial"/>
          <w:szCs w:val="22"/>
        </w:rPr>
        <w:t>with NJEMS and RADIUS</w:t>
      </w:r>
      <w:r>
        <w:rPr>
          <w:rFonts w:eastAsiaTheme="minorHAnsi" w:cs="Arial"/>
          <w:szCs w:val="22"/>
        </w:rPr>
        <w:t xml:space="preserve"> </w:t>
      </w:r>
      <w:r w:rsidRPr="009C620C">
        <w:rPr>
          <w:rFonts w:eastAsiaTheme="minorHAnsi" w:cs="Arial"/>
          <w:szCs w:val="22"/>
        </w:rPr>
        <w:t xml:space="preserve">DAQ </w:t>
      </w:r>
      <w:r>
        <w:rPr>
          <w:rFonts w:eastAsiaTheme="minorHAnsi" w:cs="Arial"/>
          <w:szCs w:val="22"/>
        </w:rPr>
        <w:t>will</w:t>
      </w:r>
      <w:r w:rsidRPr="009C620C">
        <w:rPr>
          <w:rFonts w:eastAsiaTheme="minorHAnsi" w:cs="Arial"/>
          <w:szCs w:val="22"/>
        </w:rPr>
        <w:t xml:space="preserve"> provide on the job training </w:t>
      </w:r>
      <w:r w:rsidR="0017538B">
        <w:rPr>
          <w:rFonts w:eastAsiaTheme="minorHAnsi" w:cs="Arial"/>
          <w:szCs w:val="22"/>
        </w:rPr>
        <w:t xml:space="preserve">of the software </w:t>
      </w:r>
      <w:r w:rsidRPr="009C620C">
        <w:rPr>
          <w:rFonts w:eastAsiaTheme="minorHAnsi" w:cs="Arial"/>
          <w:szCs w:val="22"/>
        </w:rPr>
        <w:t>to the</w:t>
      </w:r>
      <w:r>
        <w:rPr>
          <w:rFonts w:eastAsiaTheme="minorHAnsi" w:cs="Arial"/>
          <w:szCs w:val="22"/>
        </w:rPr>
        <w:t xml:space="preserve"> Vendor {Contractor} </w:t>
      </w:r>
      <w:r w:rsidRPr="009C620C">
        <w:rPr>
          <w:rFonts w:eastAsiaTheme="minorHAnsi" w:cs="Arial"/>
          <w:szCs w:val="22"/>
        </w:rPr>
        <w:t>personnel</w:t>
      </w:r>
      <w:r>
        <w:rPr>
          <w:rFonts w:eastAsiaTheme="minorHAnsi" w:cs="Arial"/>
          <w:szCs w:val="22"/>
        </w:rPr>
        <w:t>.</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Pr="009665B5" w:rsidRDefault="00606B04" w:rsidP="00606B04">
      <w:pPr>
        <w:pStyle w:val="Heading2"/>
        <w:rPr>
          <w:rFonts w:eastAsiaTheme="minorHAnsi"/>
        </w:rPr>
      </w:pPr>
      <w:bookmarkStart w:id="162" w:name="_Toc444263337"/>
      <w:bookmarkStart w:id="163" w:name="_Toc456695728"/>
      <w:bookmarkStart w:id="164" w:name="_Toc462139605"/>
      <w:r w:rsidRPr="009665B5">
        <w:rPr>
          <w:rFonts w:eastAsiaTheme="minorHAnsi"/>
        </w:rPr>
        <w:t>RECORDKEEPING REQUIREMENTS</w:t>
      </w:r>
      <w:bookmarkEnd w:id="162"/>
      <w:bookmarkEnd w:id="163"/>
      <w:bookmarkEnd w:id="164"/>
      <w:r w:rsidRPr="009665B5">
        <w:rPr>
          <w:rFonts w:eastAsiaTheme="minorHAnsi"/>
        </w:rPr>
        <w:t xml:space="preserve"> </w:t>
      </w:r>
    </w:p>
    <w:p w:rsidR="00606B04" w:rsidRPr="009C620C" w:rsidRDefault="00606B04" w:rsidP="00606B04">
      <w:pPr>
        <w:rPr>
          <w:rFonts w:eastAsiaTheme="minorHAnsi" w:cs="Arial"/>
          <w:szCs w:val="22"/>
        </w:rPr>
      </w:pPr>
    </w:p>
    <w:p w:rsidR="00606B04" w:rsidRPr="009C620C" w:rsidRDefault="00606B04" w:rsidP="00270F84">
      <w:pPr>
        <w:pStyle w:val="ListParagraph"/>
        <w:numPr>
          <w:ilvl w:val="0"/>
          <w:numId w:val="48"/>
        </w:numPr>
        <w:rPr>
          <w:rFonts w:eastAsiaTheme="minorHAnsi" w:cs="Arial"/>
          <w:szCs w:val="22"/>
        </w:rPr>
      </w:pPr>
      <w:r w:rsidRPr="009C620C">
        <w:rPr>
          <w:rFonts w:eastAsiaTheme="minorHAnsi" w:cs="Arial"/>
          <w:szCs w:val="22"/>
        </w:rPr>
        <w:t>The</w:t>
      </w:r>
      <w:r>
        <w:rPr>
          <w:rFonts w:eastAsiaTheme="minorHAnsi" w:cs="Arial"/>
          <w:szCs w:val="22"/>
        </w:rPr>
        <w:t xml:space="preserve"> Vendor {Contractor} </w:t>
      </w:r>
      <w:r w:rsidRPr="009C620C">
        <w:rPr>
          <w:rFonts w:eastAsiaTheme="minorHAnsi" w:cs="Arial"/>
          <w:szCs w:val="22"/>
        </w:rPr>
        <w:t>shall maintain complete, accurate and detailed records of all the personnel, equipment materials and supplies devoted to the work performed under this agreement by the contractor, others employed by the</w:t>
      </w:r>
      <w:r>
        <w:rPr>
          <w:rFonts w:eastAsiaTheme="minorHAnsi" w:cs="Arial"/>
          <w:szCs w:val="22"/>
        </w:rPr>
        <w:t xml:space="preserve"> Vendor {Contractor} </w:t>
      </w:r>
      <w:r w:rsidRPr="009C620C">
        <w:rPr>
          <w:rFonts w:eastAsiaTheme="minorHAnsi" w:cs="Arial"/>
          <w:szCs w:val="22"/>
        </w:rPr>
        <w:t xml:space="preserve">and others </w:t>
      </w:r>
      <w:r w:rsidRPr="009C620C">
        <w:rPr>
          <w:rFonts w:eastAsiaTheme="minorHAnsi" w:cs="Arial"/>
          <w:szCs w:val="22"/>
        </w:rPr>
        <w:lastRenderedPageBreak/>
        <w:t xml:space="preserve">obliged to be employed by it. The </w:t>
      </w:r>
      <w:r>
        <w:rPr>
          <w:rFonts w:eastAsiaTheme="minorHAnsi" w:cs="Arial"/>
          <w:szCs w:val="22"/>
        </w:rPr>
        <w:t>SCM</w:t>
      </w:r>
      <w:r w:rsidRPr="009C620C">
        <w:rPr>
          <w:rFonts w:eastAsiaTheme="minorHAnsi" w:cs="Arial"/>
          <w:szCs w:val="22"/>
        </w:rPr>
        <w:t xml:space="preserve"> or designee </w:t>
      </w:r>
      <w:r>
        <w:rPr>
          <w:rFonts w:eastAsiaTheme="minorHAnsi" w:cs="Arial"/>
          <w:szCs w:val="22"/>
        </w:rPr>
        <w:t>will</w:t>
      </w:r>
      <w:r w:rsidRPr="009C620C">
        <w:rPr>
          <w:rFonts w:eastAsiaTheme="minorHAnsi" w:cs="Arial"/>
          <w:szCs w:val="22"/>
        </w:rPr>
        <w:t xml:space="preserve"> have the right to visit the</w:t>
      </w:r>
      <w:r>
        <w:rPr>
          <w:rFonts w:eastAsiaTheme="minorHAnsi" w:cs="Arial"/>
          <w:szCs w:val="22"/>
        </w:rPr>
        <w:t xml:space="preserve"> Vendor {Contractor} </w:t>
      </w:r>
      <w:r w:rsidRPr="009C620C">
        <w:rPr>
          <w:rFonts w:eastAsiaTheme="minorHAnsi" w:cs="Arial"/>
          <w:szCs w:val="22"/>
        </w:rPr>
        <w:t xml:space="preserve">and/or </w:t>
      </w:r>
      <w:r>
        <w:rPr>
          <w:rFonts w:eastAsiaTheme="minorHAnsi" w:cs="Arial"/>
          <w:szCs w:val="22"/>
        </w:rPr>
        <w:t>S</w:t>
      </w:r>
      <w:r w:rsidRPr="009C620C">
        <w:rPr>
          <w:rFonts w:eastAsiaTheme="minorHAnsi" w:cs="Arial"/>
          <w:szCs w:val="22"/>
        </w:rPr>
        <w:t xml:space="preserve">ubcontractor’s premises at all reasonable times </w:t>
      </w:r>
      <w:r w:rsidR="00270F84">
        <w:rPr>
          <w:rFonts w:eastAsiaTheme="minorHAnsi" w:cs="Arial"/>
          <w:szCs w:val="22"/>
        </w:rPr>
        <w:t>(a</w:t>
      </w:r>
      <w:r w:rsidR="00270F84" w:rsidRPr="00270F84">
        <w:rPr>
          <w:rFonts w:eastAsiaTheme="minorHAnsi" w:cs="Arial"/>
          <w:szCs w:val="22"/>
        </w:rPr>
        <w:t>nytime during NJDEP business hours</w:t>
      </w:r>
      <w:r w:rsidR="00270F84">
        <w:rPr>
          <w:rFonts w:eastAsiaTheme="minorHAnsi" w:cs="Arial"/>
          <w:szCs w:val="22"/>
        </w:rPr>
        <w:t xml:space="preserve">) </w:t>
      </w:r>
      <w:r w:rsidRPr="009C620C">
        <w:rPr>
          <w:rFonts w:eastAsiaTheme="minorHAnsi" w:cs="Arial"/>
          <w:szCs w:val="22"/>
        </w:rPr>
        <w:t>to oversee the progress of the work and to audit such records</w:t>
      </w:r>
      <w:r w:rsidR="00270F84">
        <w:rPr>
          <w:rFonts w:eastAsiaTheme="minorHAnsi" w:cs="Arial"/>
          <w:szCs w:val="22"/>
        </w:rPr>
        <w:t xml:space="preserve">. </w:t>
      </w:r>
      <w:r w:rsidR="00270F84" w:rsidRPr="00270F84">
        <w:rPr>
          <w:rFonts w:eastAsiaTheme="minorHAnsi" w:cs="Arial"/>
          <w:szCs w:val="22"/>
        </w:rPr>
        <w:t xml:space="preserve">It </w:t>
      </w:r>
      <w:r w:rsidR="00270F84">
        <w:rPr>
          <w:rFonts w:eastAsiaTheme="minorHAnsi" w:cs="Arial"/>
          <w:szCs w:val="22"/>
        </w:rPr>
        <w:t>may</w:t>
      </w:r>
      <w:r w:rsidR="00270F84" w:rsidRPr="00270F84">
        <w:rPr>
          <w:rFonts w:eastAsiaTheme="minorHAnsi" w:cs="Arial"/>
          <w:szCs w:val="22"/>
        </w:rPr>
        <w:t xml:space="preserve"> be an unannounced visit</w:t>
      </w:r>
      <w:r>
        <w:rPr>
          <w:rFonts w:eastAsiaTheme="minorHAnsi" w:cs="Arial"/>
          <w:szCs w:val="22"/>
        </w:rPr>
        <w:t>; and</w:t>
      </w:r>
    </w:p>
    <w:p w:rsidR="00606B04" w:rsidRPr="009C620C" w:rsidRDefault="00606B04" w:rsidP="00606B04">
      <w:pPr>
        <w:rPr>
          <w:rFonts w:eastAsiaTheme="minorHAnsi" w:cs="Arial"/>
          <w:szCs w:val="22"/>
        </w:rPr>
      </w:pPr>
    </w:p>
    <w:p w:rsidR="00606B04" w:rsidRPr="00B52320" w:rsidRDefault="00606B04" w:rsidP="00606B04">
      <w:pPr>
        <w:pStyle w:val="ListParagraph"/>
        <w:rPr>
          <w:rFonts w:eastAsiaTheme="minorHAnsi" w:cs="Arial"/>
          <w:szCs w:val="22"/>
        </w:rPr>
      </w:pPr>
      <w:r w:rsidRPr="009C620C">
        <w:rPr>
          <w:rFonts w:eastAsiaTheme="minorHAnsi" w:cs="Arial"/>
          <w:szCs w:val="22"/>
        </w:rPr>
        <w:t xml:space="preserve">The </w:t>
      </w:r>
      <w:r>
        <w:rPr>
          <w:rFonts w:eastAsiaTheme="minorHAnsi" w:cs="Arial"/>
          <w:szCs w:val="22"/>
        </w:rPr>
        <w:t>SCM</w:t>
      </w:r>
      <w:r w:rsidRPr="009C620C">
        <w:rPr>
          <w:rFonts w:eastAsiaTheme="minorHAnsi" w:cs="Arial"/>
          <w:szCs w:val="22"/>
        </w:rPr>
        <w:t xml:space="preserve"> or authorized representatives may audit such records</w:t>
      </w:r>
      <w:r>
        <w:rPr>
          <w:rFonts w:eastAsiaTheme="minorHAnsi" w:cs="Arial"/>
          <w:szCs w:val="22"/>
        </w:rPr>
        <w:t xml:space="preserve"> at any time</w:t>
      </w:r>
      <w:r w:rsidRPr="009C620C">
        <w:rPr>
          <w:rFonts w:eastAsiaTheme="minorHAnsi" w:cs="Arial"/>
          <w:szCs w:val="22"/>
        </w:rPr>
        <w:t xml:space="preserve">. </w:t>
      </w:r>
      <w:r w:rsidRPr="00BE6976">
        <w:rPr>
          <w:rFonts w:eastAsiaTheme="minorHAnsi" w:cs="Arial"/>
          <w:szCs w:val="22"/>
        </w:rPr>
        <w:t xml:space="preserve">The </w:t>
      </w:r>
      <w:r>
        <w:rPr>
          <w:rFonts w:eastAsiaTheme="minorHAnsi" w:cs="Arial"/>
          <w:szCs w:val="22"/>
        </w:rPr>
        <w:t xml:space="preserve">Vendor {Contractor} </w:t>
      </w:r>
      <w:r w:rsidRPr="00BE6976">
        <w:rPr>
          <w:rFonts w:eastAsiaTheme="minorHAnsi" w:cs="Arial"/>
          <w:szCs w:val="22"/>
        </w:rPr>
        <w:t>shall maintain billing and all other r</w:t>
      </w:r>
      <w:r>
        <w:rPr>
          <w:rFonts w:eastAsiaTheme="minorHAnsi" w:cs="Arial"/>
          <w:szCs w:val="22"/>
        </w:rPr>
        <w:t xml:space="preserve">ecords documentation related to </w:t>
      </w:r>
      <w:r w:rsidRPr="00BE6976">
        <w:rPr>
          <w:rFonts w:eastAsiaTheme="minorHAnsi" w:cs="Arial"/>
          <w:szCs w:val="22"/>
        </w:rPr>
        <w:t xml:space="preserve">transactions or services under this </w:t>
      </w:r>
      <w:r>
        <w:rPr>
          <w:rFonts w:eastAsiaTheme="minorHAnsi" w:cs="Arial"/>
          <w:szCs w:val="22"/>
        </w:rPr>
        <w:t xml:space="preserve">Blanket PO {Contract} </w:t>
      </w:r>
      <w:r w:rsidRPr="00BE6976">
        <w:rPr>
          <w:rFonts w:eastAsiaTheme="minorHAnsi" w:cs="Arial"/>
          <w:szCs w:val="22"/>
        </w:rPr>
        <w:t xml:space="preserve">for a period of five </w:t>
      </w:r>
      <w:r>
        <w:rPr>
          <w:rFonts w:eastAsiaTheme="minorHAnsi" w:cs="Arial"/>
          <w:szCs w:val="22"/>
        </w:rPr>
        <w:t xml:space="preserve">(5) </w:t>
      </w:r>
      <w:r w:rsidRPr="00BE6976">
        <w:rPr>
          <w:rFonts w:eastAsiaTheme="minorHAnsi" w:cs="Arial"/>
          <w:szCs w:val="22"/>
        </w:rPr>
        <w:t>years from the date of final payment.</w:t>
      </w:r>
    </w:p>
    <w:p w:rsidR="00606B04" w:rsidRPr="009C620C" w:rsidRDefault="00606B04" w:rsidP="00606B04">
      <w:pPr>
        <w:rPr>
          <w:rFonts w:eastAsiaTheme="minorHAnsi" w:cs="Arial"/>
          <w:szCs w:val="22"/>
        </w:rPr>
      </w:pPr>
    </w:p>
    <w:p w:rsidR="00606B04" w:rsidRPr="009665B5" w:rsidRDefault="00606B04" w:rsidP="00606B04">
      <w:pPr>
        <w:pStyle w:val="Heading2"/>
        <w:rPr>
          <w:rFonts w:eastAsiaTheme="minorHAnsi"/>
        </w:rPr>
      </w:pPr>
      <w:bookmarkStart w:id="165" w:name="_Toc444263338"/>
      <w:bookmarkStart w:id="166" w:name="_Toc456695729"/>
      <w:bookmarkStart w:id="167" w:name="_Toc462139606"/>
      <w:r w:rsidRPr="009665B5">
        <w:rPr>
          <w:rFonts w:eastAsiaTheme="minorHAnsi"/>
        </w:rPr>
        <w:t>REPORTING REQUIREMENTS</w:t>
      </w:r>
      <w:bookmarkEnd w:id="165"/>
      <w:bookmarkEnd w:id="166"/>
      <w:bookmarkEnd w:id="167"/>
    </w:p>
    <w:p w:rsidR="00606B04" w:rsidRPr="009C620C" w:rsidRDefault="00606B04" w:rsidP="00606B04">
      <w:pPr>
        <w:rPr>
          <w:rFonts w:eastAsiaTheme="minorHAnsi" w:cs="Arial"/>
          <w:szCs w:val="22"/>
        </w:rPr>
      </w:pPr>
    </w:p>
    <w:p w:rsidR="00606B04" w:rsidRDefault="00606B04" w:rsidP="00606B04">
      <w:pPr>
        <w:pStyle w:val="ListParagraph"/>
        <w:numPr>
          <w:ilvl w:val="0"/>
          <w:numId w:val="49"/>
        </w:numPr>
        <w:rPr>
          <w:rFonts w:eastAsiaTheme="minorHAnsi" w:cs="Arial"/>
          <w:szCs w:val="22"/>
        </w:rPr>
      </w:pPr>
      <w:r w:rsidRPr="009C620C">
        <w:rPr>
          <w:rFonts w:eastAsiaTheme="minorHAnsi" w:cs="Arial"/>
          <w:szCs w:val="22"/>
          <w:u w:val="single"/>
        </w:rPr>
        <w:t>Weekly Report</w:t>
      </w:r>
      <w:r w:rsidRPr="009C620C">
        <w:rPr>
          <w:rFonts w:eastAsiaTheme="minorHAnsi" w:cs="Arial"/>
          <w:szCs w:val="22"/>
        </w:rPr>
        <w:t>: To qualify as billable tasks, the</w:t>
      </w:r>
      <w:r>
        <w:rPr>
          <w:rFonts w:eastAsiaTheme="minorHAnsi" w:cs="Arial"/>
          <w:szCs w:val="22"/>
        </w:rPr>
        <w:t xml:space="preserve"> Vendor {Contractor} </w:t>
      </w:r>
      <w:r w:rsidRPr="009C620C">
        <w:rPr>
          <w:rFonts w:eastAsiaTheme="minorHAnsi" w:cs="Arial"/>
          <w:szCs w:val="22"/>
        </w:rPr>
        <w:t xml:space="preserve">must submit an accurate accounting report on a weekly basis which must be approved by the </w:t>
      </w:r>
      <w:r>
        <w:rPr>
          <w:rFonts w:eastAsiaTheme="minorHAnsi" w:cs="Arial"/>
          <w:szCs w:val="22"/>
        </w:rPr>
        <w:t>SCM</w:t>
      </w:r>
      <w:r w:rsidRPr="009C620C">
        <w:rPr>
          <w:rFonts w:eastAsiaTheme="minorHAnsi" w:cs="Arial"/>
          <w:szCs w:val="22"/>
        </w:rPr>
        <w:t xml:space="preserve"> or </w:t>
      </w:r>
      <w:r w:rsidR="00323F2B">
        <w:rPr>
          <w:rFonts w:eastAsiaTheme="minorHAnsi" w:cs="Arial"/>
          <w:szCs w:val="22"/>
        </w:rPr>
        <w:t>their</w:t>
      </w:r>
      <w:r w:rsidRPr="009C620C">
        <w:rPr>
          <w:rFonts w:eastAsiaTheme="minorHAnsi" w:cs="Arial"/>
          <w:szCs w:val="22"/>
        </w:rPr>
        <w:t xml:space="preserve"> designee. </w:t>
      </w:r>
      <w:r w:rsidR="00270F84">
        <w:rPr>
          <w:rFonts w:eastAsiaTheme="minorHAnsi" w:cs="Arial"/>
          <w:szCs w:val="22"/>
        </w:rPr>
        <w:t xml:space="preserve">All weekly reports must be submitted by the following business week. </w:t>
      </w:r>
      <w:r w:rsidRPr="009C620C">
        <w:rPr>
          <w:rFonts w:eastAsiaTheme="minorHAnsi" w:cs="Arial"/>
          <w:szCs w:val="22"/>
        </w:rPr>
        <w:t>In addition, the performance of the</w:t>
      </w:r>
      <w:r>
        <w:rPr>
          <w:rFonts w:eastAsiaTheme="minorHAnsi" w:cs="Arial"/>
          <w:szCs w:val="22"/>
        </w:rPr>
        <w:t xml:space="preserve"> Vendor {Contractor} will</w:t>
      </w:r>
      <w:r w:rsidRPr="009C620C">
        <w:rPr>
          <w:rFonts w:eastAsiaTheme="minorHAnsi" w:cs="Arial"/>
          <w:szCs w:val="22"/>
        </w:rPr>
        <w:t xml:space="preserve"> be reviewed by the </w:t>
      </w:r>
      <w:r>
        <w:rPr>
          <w:rFonts w:eastAsiaTheme="minorHAnsi" w:cs="Arial"/>
          <w:szCs w:val="22"/>
        </w:rPr>
        <w:t>SCM</w:t>
      </w:r>
      <w:r w:rsidRPr="009C620C">
        <w:rPr>
          <w:rFonts w:eastAsiaTheme="minorHAnsi" w:cs="Arial"/>
          <w:szCs w:val="22"/>
        </w:rPr>
        <w:t xml:space="preserve"> or </w:t>
      </w:r>
      <w:r w:rsidR="00323F2B">
        <w:rPr>
          <w:rFonts w:eastAsiaTheme="minorHAnsi" w:cs="Arial"/>
          <w:szCs w:val="22"/>
        </w:rPr>
        <w:t>their</w:t>
      </w:r>
      <w:r w:rsidRPr="009C620C">
        <w:rPr>
          <w:rFonts w:eastAsiaTheme="minorHAnsi" w:cs="Arial"/>
          <w:szCs w:val="22"/>
        </w:rPr>
        <w:t xml:space="preserve"> designee on a weekly basis. </w:t>
      </w:r>
      <w:r>
        <w:rPr>
          <w:rFonts w:eastAsiaTheme="minorHAnsi" w:cs="Arial"/>
          <w:szCs w:val="22"/>
        </w:rPr>
        <w:t xml:space="preserve">The completed task will be eligible for payment upon approval by the SCM or </w:t>
      </w:r>
      <w:r w:rsidR="00323F2B">
        <w:rPr>
          <w:rFonts w:eastAsiaTheme="minorHAnsi" w:cs="Arial"/>
          <w:szCs w:val="22"/>
        </w:rPr>
        <w:t>their</w:t>
      </w:r>
      <w:r>
        <w:rPr>
          <w:rFonts w:eastAsiaTheme="minorHAnsi" w:cs="Arial"/>
          <w:szCs w:val="22"/>
        </w:rPr>
        <w:t xml:space="preserve"> designee. </w:t>
      </w:r>
      <w:r w:rsidRPr="009C620C">
        <w:rPr>
          <w:rFonts w:eastAsiaTheme="minorHAnsi" w:cs="Arial"/>
          <w:szCs w:val="22"/>
        </w:rPr>
        <w:t xml:space="preserve">Based upon the results of the weekly performance reviews, </w:t>
      </w:r>
      <w:r w:rsidR="005C7BCE">
        <w:rPr>
          <w:rFonts w:eastAsiaTheme="minorHAnsi" w:cs="Arial"/>
          <w:szCs w:val="22"/>
        </w:rPr>
        <w:t>NJ</w:t>
      </w:r>
      <w:r w:rsidRPr="009C620C">
        <w:rPr>
          <w:rFonts w:eastAsiaTheme="minorHAnsi" w:cs="Arial"/>
          <w:szCs w:val="22"/>
        </w:rPr>
        <w:t xml:space="preserve">DEP at its discretion may increase, decrease or eliminate the tasks for completion. At a minimum, the report </w:t>
      </w:r>
      <w:r>
        <w:rPr>
          <w:rFonts w:eastAsiaTheme="minorHAnsi" w:cs="Arial"/>
          <w:szCs w:val="22"/>
        </w:rPr>
        <w:t>shall</w:t>
      </w:r>
      <w:r w:rsidRPr="009C620C">
        <w:rPr>
          <w:rFonts w:eastAsiaTheme="minorHAnsi" w:cs="Arial"/>
          <w:szCs w:val="22"/>
        </w:rPr>
        <w:t xml:space="preserve"> include the following information: </w:t>
      </w:r>
    </w:p>
    <w:p w:rsidR="00606B04" w:rsidRDefault="00606B04" w:rsidP="00606B04">
      <w:pPr>
        <w:pStyle w:val="ListParagraph"/>
        <w:rPr>
          <w:rFonts w:eastAsiaTheme="minorHAnsi" w:cs="Arial"/>
          <w:szCs w:val="22"/>
        </w:rPr>
      </w:pPr>
    </w:p>
    <w:p w:rsidR="00606B04" w:rsidRPr="00E36FE3" w:rsidRDefault="00606B04" w:rsidP="00606B04">
      <w:pPr>
        <w:pStyle w:val="ListParagraph"/>
        <w:numPr>
          <w:ilvl w:val="1"/>
          <w:numId w:val="49"/>
        </w:numPr>
        <w:rPr>
          <w:rFonts w:eastAsiaTheme="minorHAnsi" w:cs="Arial"/>
          <w:szCs w:val="22"/>
        </w:rPr>
      </w:pPr>
      <w:r w:rsidRPr="00E36FE3">
        <w:rPr>
          <w:rFonts w:eastAsiaTheme="minorHAnsi" w:cs="Arial"/>
          <w:szCs w:val="22"/>
        </w:rPr>
        <w:t>The</w:t>
      </w:r>
      <w:r>
        <w:rPr>
          <w:rFonts w:eastAsiaTheme="minorHAnsi" w:cs="Arial"/>
          <w:szCs w:val="22"/>
        </w:rPr>
        <w:t xml:space="preserve"> name of the task and activity;</w:t>
      </w:r>
    </w:p>
    <w:p w:rsidR="00606B04" w:rsidRPr="009C620C" w:rsidRDefault="00606B04" w:rsidP="00606B04">
      <w:pPr>
        <w:pStyle w:val="ListParagraph"/>
        <w:numPr>
          <w:ilvl w:val="1"/>
          <w:numId w:val="49"/>
        </w:numPr>
        <w:rPr>
          <w:rFonts w:eastAsiaTheme="minorHAnsi" w:cs="Arial"/>
          <w:szCs w:val="22"/>
        </w:rPr>
      </w:pPr>
      <w:r w:rsidRPr="009C620C">
        <w:rPr>
          <w:rFonts w:eastAsiaTheme="minorHAnsi" w:cs="Arial"/>
          <w:szCs w:val="22"/>
        </w:rPr>
        <w:t>The name of each assigned person c</w:t>
      </w:r>
      <w:r>
        <w:rPr>
          <w:rFonts w:eastAsiaTheme="minorHAnsi" w:cs="Arial"/>
          <w:szCs w:val="22"/>
        </w:rPr>
        <w:t>laiming to have billable hours;</w:t>
      </w:r>
    </w:p>
    <w:p w:rsidR="00606B04" w:rsidRPr="009C620C" w:rsidRDefault="00606B04" w:rsidP="00606B04">
      <w:pPr>
        <w:pStyle w:val="ListParagraph"/>
        <w:numPr>
          <w:ilvl w:val="1"/>
          <w:numId w:val="49"/>
        </w:numPr>
        <w:rPr>
          <w:rFonts w:eastAsiaTheme="minorHAnsi" w:cs="Arial"/>
          <w:szCs w:val="22"/>
        </w:rPr>
      </w:pPr>
      <w:r w:rsidRPr="009C620C">
        <w:rPr>
          <w:rFonts w:eastAsiaTheme="minorHAnsi" w:cs="Arial"/>
          <w:szCs w:val="22"/>
        </w:rPr>
        <w:t xml:space="preserve">The </w:t>
      </w:r>
      <w:r>
        <w:rPr>
          <w:rFonts w:eastAsiaTheme="minorHAnsi" w:cs="Arial"/>
          <w:szCs w:val="22"/>
        </w:rPr>
        <w:t>w</w:t>
      </w:r>
      <w:r w:rsidRPr="009C620C">
        <w:rPr>
          <w:rFonts w:eastAsiaTheme="minorHAnsi" w:cs="Arial"/>
          <w:szCs w:val="22"/>
        </w:rPr>
        <w:t xml:space="preserve">ork </w:t>
      </w:r>
      <w:r>
        <w:rPr>
          <w:rFonts w:eastAsiaTheme="minorHAnsi" w:cs="Arial"/>
          <w:szCs w:val="22"/>
        </w:rPr>
        <w:t>h</w:t>
      </w:r>
      <w:r w:rsidRPr="009C620C">
        <w:rPr>
          <w:rFonts w:eastAsiaTheme="minorHAnsi" w:cs="Arial"/>
          <w:szCs w:val="22"/>
        </w:rPr>
        <w:t>ours expended by each person claiming to have billable hours task with a running total by person</w:t>
      </w:r>
      <w:r>
        <w:rPr>
          <w:rFonts w:eastAsiaTheme="minorHAnsi" w:cs="Arial"/>
          <w:szCs w:val="22"/>
        </w:rPr>
        <w:t>; and</w:t>
      </w:r>
      <w:r w:rsidRPr="009C620C">
        <w:rPr>
          <w:rFonts w:eastAsiaTheme="minorHAnsi" w:cs="Arial"/>
          <w:szCs w:val="22"/>
        </w:rPr>
        <w:t xml:space="preserve"> </w:t>
      </w:r>
    </w:p>
    <w:p w:rsidR="00606B04" w:rsidRPr="009C620C" w:rsidRDefault="00606B04" w:rsidP="00606B04">
      <w:pPr>
        <w:pStyle w:val="ListParagraph"/>
        <w:numPr>
          <w:ilvl w:val="1"/>
          <w:numId w:val="49"/>
        </w:numPr>
        <w:rPr>
          <w:rFonts w:eastAsiaTheme="minorHAnsi" w:cs="Arial"/>
          <w:szCs w:val="22"/>
        </w:rPr>
      </w:pPr>
      <w:r w:rsidRPr="009C620C">
        <w:rPr>
          <w:rFonts w:eastAsiaTheme="minorHAnsi" w:cs="Arial"/>
          <w:szCs w:val="22"/>
        </w:rPr>
        <w:t xml:space="preserve">A summary of the work performed for the billable hours. </w:t>
      </w:r>
    </w:p>
    <w:p w:rsidR="00606B04" w:rsidRPr="009C620C" w:rsidRDefault="00606B04" w:rsidP="00606B04">
      <w:pPr>
        <w:rPr>
          <w:rFonts w:eastAsiaTheme="minorHAnsi" w:cs="Arial"/>
          <w:szCs w:val="22"/>
        </w:rPr>
      </w:pPr>
    </w:p>
    <w:p w:rsidR="0017538B" w:rsidRDefault="00606B04" w:rsidP="00606B04">
      <w:pPr>
        <w:pStyle w:val="ListParagraph"/>
        <w:numPr>
          <w:ilvl w:val="0"/>
          <w:numId w:val="49"/>
        </w:numPr>
        <w:rPr>
          <w:rFonts w:eastAsiaTheme="minorHAnsi" w:cs="Arial"/>
          <w:szCs w:val="22"/>
        </w:rPr>
      </w:pPr>
      <w:r w:rsidRPr="009C620C">
        <w:rPr>
          <w:rFonts w:eastAsiaTheme="minorHAnsi" w:cs="Arial"/>
          <w:szCs w:val="22"/>
          <w:u w:val="single"/>
        </w:rPr>
        <w:t>Monthly Report</w:t>
      </w:r>
      <w:r w:rsidRPr="009C620C">
        <w:rPr>
          <w:rFonts w:eastAsiaTheme="minorHAnsi" w:cs="Arial"/>
          <w:szCs w:val="22"/>
        </w:rPr>
        <w:t>: The</w:t>
      </w:r>
      <w:r>
        <w:rPr>
          <w:rFonts w:eastAsiaTheme="minorHAnsi" w:cs="Arial"/>
          <w:szCs w:val="22"/>
        </w:rPr>
        <w:t xml:space="preserve"> Vendor {Contractor} </w:t>
      </w:r>
      <w:r w:rsidRPr="009C620C">
        <w:rPr>
          <w:rFonts w:eastAsiaTheme="minorHAnsi" w:cs="Arial"/>
          <w:szCs w:val="22"/>
        </w:rPr>
        <w:t>shall submit monthly progress reports that summarize the overall progress and describe</w:t>
      </w:r>
      <w:r>
        <w:rPr>
          <w:rFonts w:eastAsiaTheme="minorHAnsi" w:cs="Arial"/>
          <w:szCs w:val="22"/>
        </w:rPr>
        <w:t>s</w:t>
      </w:r>
      <w:r w:rsidRPr="009C620C">
        <w:rPr>
          <w:rFonts w:eastAsiaTheme="minorHAnsi" w:cs="Arial"/>
          <w:szCs w:val="22"/>
        </w:rPr>
        <w:t xml:space="preserve"> each function or logical segment of work on which effort was expended during the month. </w:t>
      </w:r>
      <w:r w:rsidR="0017538B" w:rsidRPr="009C620C">
        <w:rPr>
          <w:rFonts w:eastAsiaTheme="minorHAnsi" w:cs="Arial"/>
          <w:szCs w:val="22"/>
        </w:rPr>
        <w:t xml:space="preserve">Each report shall be submitted </w:t>
      </w:r>
      <w:r w:rsidR="0017538B">
        <w:rPr>
          <w:rFonts w:eastAsiaTheme="minorHAnsi" w:cs="Arial"/>
          <w:szCs w:val="22"/>
        </w:rPr>
        <w:t xml:space="preserve">to SCM </w:t>
      </w:r>
      <w:r w:rsidR="0017538B" w:rsidRPr="009C620C">
        <w:rPr>
          <w:rFonts w:eastAsiaTheme="minorHAnsi" w:cs="Arial"/>
          <w:szCs w:val="22"/>
        </w:rPr>
        <w:t>on or before the tenth (10th) day of the month following the end of the reporting month.</w:t>
      </w:r>
    </w:p>
    <w:p w:rsidR="0017538B" w:rsidRDefault="0017538B" w:rsidP="0017538B">
      <w:pPr>
        <w:pStyle w:val="ListParagraph"/>
        <w:rPr>
          <w:rFonts w:eastAsiaTheme="minorHAnsi" w:cs="Arial"/>
          <w:szCs w:val="22"/>
        </w:rPr>
      </w:pPr>
    </w:p>
    <w:p w:rsidR="00606B04" w:rsidRDefault="00606B04" w:rsidP="0017538B">
      <w:pPr>
        <w:pStyle w:val="ListParagraph"/>
        <w:rPr>
          <w:rFonts w:eastAsiaTheme="minorHAnsi" w:cs="Arial"/>
          <w:szCs w:val="22"/>
        </w:rPr>
      </w:pPr>
      <w:r>
        <w:rPr>
          <w:rFonts w:eastAsiaTheme="minorHAnsi" w:cs="Arial"/>
          <w:szCs w:val="22"/>
        </w:rPr>
        <w:t xml:space="preserve">The Vendor {Contractor} </w:t>
      </w:r>
      <w:r w:rsidRPr="009C620C">
        <w:rPr>
          <w:rFonts w:eastAsiaTheme="minorHAnsi" w:cs="Arial"/>
          <w:szCs w:val="22"/>
        </w:rPr>
        <w:t xml:space="preserve">shall </w:t>
      </w:r>
      <w:r>
        <w:rPr>
          <w:rFonts w:eastAsiaTheme="minorHAnsi" w:cs="Arial"/>
          <w:szCs w:val="22"/>
        </w:rPr>
        <w:t>report a</w:t>
      </w:r>
      <w:r w:rsidRPr="009C620C">
        <w:rPr>
          <w:rFonts w:eastAsiaTheme="minorHAnsi" w:cs="Arial"/>
          <w:szCs w:val="22"/>
        </w:rPr>
        <w:t>ny problems, technical or admi</w:t>
      </w:r>
      <w:r>
        <w:rPr>
          <w:rFonts w:eastAsiaTheme="minorHAnsi" w:cs="Arial"/>
          <w:szCs w:val="22"/>
        </w:rPr>
        <w:t>nistrative, that have developed</w:t>
      </w:r>
      <w:r w:rsidRPr="009C620C">
        <w:rPr>
          <w:rFonts w:eastAsiaTheme="minorHAnsi" w:cs="Arial"/>
          <w:szCs w:val="22"/>
        </w:rPr>
        <w:t xml:space="preserve"> to the </w:t>
      </w:r>
      <w:r>
        <w:rPr>
          <w:rFonts w:eastAsiaTheme="minorHAnsi" w:cs="Arial"/>
          <w:szCs w:val="22"/>
        </w:rPr>
        <w:t xml:space="preserve">SCM </w:t>
      </w:r>
      <w:r w:rsidRPr="009C620C">
        <w:rPr>
          <w:rFonts w:eastAsiaTheme="minorHAnsi" w:cs="Arial"/>
          <w:szCs w:val="22"/>
        </w:rPr>
        <w:t xml:space="preserve">immediately. These problems shall also be listed in the monthly progress reports and will continue to be listed until resolved. The report shall include a section showing </w:t>
      </w:r>
      <w:r>
        <w:rPr>
          <w:rFonts w:eastAsiaTheme="minorHAnsi" w:cs="Arial"/>
          <w:szCs w:val="22"/>
        </w:rPr>
        <w:t xml:space="preserve">tasks </w:t>
      </w:r>
      <w:r w:rsidRPr="009C620C">
        <w:rPr>
          <w:rFonts w:eastAsiaTheme="minorHAnsi" w:cs="Arial"/>
          <w:szCs w:val="22"/>
        </w:rPr>
        <w:t>and staff hours expended during the preceding month</w:t>
      </w:r>
      <w:r>
        <w:rPr>
          <w:rFonts w:eastAsiaTheme="minorHAnsi" w:cs="Arial"/>
          <w:szCs w:val="22"/>
        </w:rPr>
        <w:t xml:space="preserve"> for each task, cost for each task</w:t>
      </w:r>
      <w:r w:rsidRPr="009C620C">
        <w:rPr>
          <w:rFonts w:eastAsiaTheme="minorHAnsi" w:cs="Arial"/>
          <w:szCs w:val="22"/>
        </w:rPr>
        <w:t>, cumulative costs, and projected expenditures and staff hours at completion</w:t>
      </w:r>
      <w:r>
        <w:rPr>
          <w:rFonts w:eastAsiaTheme="minorHAnsi" w:cs="Arial"/>
          <w:szCs w:val="22"/>
        </w:rPr>
        <w:t xml:space="preserve"> of each task</w:t>
      </w:r>
      <w:r w:rsidRPr="009C620C">
        <w:rPr>
          <w:rFonts w:eastAsiaTheme="minorHAnsi" w:cs="Arial"/>
          <w:szCs w:val="22"/>
        </w:rPr>
        <w:t xml:space="preserve">. </w:t>
      </w:r>
      <w:r>
        <w:rPr>
          <w:rFonts w:eastAsiaTheme="minorHAnsi" w:cs="Arial"/>
          <w:szCs w:val="22"/>
        </w:rPr>
        <w:t>The Monthly Report shall include a section for each of the primary tasks and secondary tasks.</w:t>
      </w:r>
    </w:p>
    <w:p w:rsidR="00606B04" w:rsidRDefault="00606B04" w:rsidP="00606B04">
      <w:pPr>
        <w:pStyle w:val="ListParagraph"/>
        <w:rPr>
          <w:rFonts w:eastAsiaTheme="minorHAnsi" w:cs="Arial"/>
          <w:szCs w:val="22"/>
          <w:u w:val="single"/>
        </w:rPr>
      </w:pPr>
    </w:p>
    <w:p w:rsidR="00606B04" w:rsidRPr="00E36FE3" w:rsidRDefault="00606B04" w:rsidP="00606B04">
      <w:pPr>
        <w:pStyle w:val="ListParagraph"/>
        <w:rPr>
          <w:rFonts w:eastAsiaTheme="minorHAnsi" w:cs="Arial"/>
          <w:szCs w:val="22"/>
        </w:rPr>
      </w:pPr>
      <w:r w:rsidRPr="00E36FE3">
        <w:rPr>
          <w:rFonts w:eastAsiaTheme="minorHAnsi" w:cs="Arial"/>
          <w:szCs w:val="22"/>
        </w:rPr>
        <w:t xml:space="preserve">The Monthly Report for </w:t>
      </w:r>
      <w:r>
        <w:rPr>
          <w:rFonts w:eastAsiaTheme="minorHAnsi" w:cs="Arial"/>
          <w:szCs w:val="22"/>
        </w:rPr>
        <w:t>permit applications</w:t>
      </w:r>
      <w:r w:rsidRPr="00E36FE3">
        <w:rPr>
          <w:rFonts w:eastAsiaTheme="minorHAnsi" w:cs="Arial"/>
          <w:szCs w:val="22"/>
        </w:rPr>
        <w:t xml:space="preserve"> </w:t>
      </w:r>
      <w:r>
        <w:rPr>
          <w:rFonts w:eastAsiaTheme="minorHAnsi" w:cs="Arial"/>
          <w:szCs w:val="22"/>
        </w:rPr>
        <w:t>(both operating and pre-construction permit) shall</w:t>
      </w:r>
      <w:r w:rsidRPr="00E36FE3">
        <w:rPr>
          <w:rFonts w:eastAsiaTheme="minorHAnsi" w:cs="Arial"/>
          <w:szCs w:val="22"/>
        </w:rPr>
        <w:t xml:space="preserve"> include the following information: </w:t>
      </w:r>
    </w:p>
    <w:p w:rsidR="00606B04" w:rsidRPr="009C620C" w:rsidRDefault="00606B04" w:rsidP="00606B04">
      <w:pPr>
        <w:rPr>
          <w:rFonts w:eastAsiaTheme="minorHAnsi" w:cs="Arial"/>
          <w:szCs w:val="22"/>
        </w:rPr>
      </w:pPr>
    </w:p>
    <w:p w:rsidR="00606B04" w:rsidRPr="009C620C" w:rsidRDefault="00606B04" w:rsidP="00606B04">
      <w:pPr>
        <w:pStyle w:val="ListParagraph"/>
        <w:numPr>
          <w:ilvl w:val="1"/>
          <w:numId w:val="49"/>
        </w:numPr>
        <w:rPr>
          <w:rFonts w:eastAsiaTheme="minorHAnsi" w:cs="Arial"/>
          <w:szCs w:val="22"/>
        </w:rPr>
      </w:pPr>
      <w:r w:rsidRPr="009C620C">
        <w:rPr>
          <w:rFonts w:eastAsiaTheme="minorHAnsi" w:cs="Arial"/>
          <w:szCs w:val="22"/>
        </w:rPr>
        <w:t>The name of the</w:t>
      </w:r>
      <w:r>
        <w:rPr>
          <w:rFonts w:eastAsiaTheme="minorHAnsi" w:cs="Arial"/>
          <w:szCs w:val="22"/>
        </w:rPr>
        <w:t xml:space="preserve"> Vendor {Contractor} </w:t>
      </w:r>
      <w:r w:rsidRPr="009C620C">
        <w:rPr>
          <w:rFonts w:eastAsiaTheme="minorHAnsi" w:cs="Arial"/>
          <w:szCs w:val="22"/>
        </w:rPr>
        <w:t xml:space="preserve">staff person assigned; </w:t>
      </w:r>
    </w:p>
    <w:p w:rsidR="00606B04" w:rsidRPr="009C620C" w:rsidRDefault="00606B04" w:rsidP="00606B04">
      <w:pPr>
        <w:pStyle w:val="ListParagraph"/>
        <w:numPr>
          <w:ilvl w:val="1"/>
          <w:numId w:val="49"/>
        </w:numPr>
        <w:rPr>
          <w:rFonts w:eastAsiaTheme="minorHAnsi" w:cs="Arial"/>
          <w:szCs w:val="22"/>
        </w:rPr>
      </w:pPr>
      <w:r w:rsidRPr="009C620C">
        <w:rPr>
          <w:rFonts w:eastAsiaTheme="minorHAnsi" w:cs="Arial"/>
          <w:szCs w:val="22"/>
        </w:rPr>
        <w:t xml:space="preserve">The type and level of permit applications reviewed or other assigned tasks; </w:t>
      </w:r>
    </w:p>
    <w:p w:rsidR="00606B04" w:rsidRPr="009C620C" w:rsidRDefault="00606B04" w:rsidP="00606B04">
      <w:pPr>
        <w:pStyle w:val="ListParagraph"/>
        <w:numPr>
          <w:ilvl w:val="1"/>
          <w:numId w:val="49"/>
        </w:numPr>
        <w:rPr>
          <w:rFonts w:eastAsiaTheme="minorHAnsi" w:cs="Arial"/>
          <w:szCs w:val="22"/>
        </w:rPr>
      </w:pPr>
      <w:r w:rsidRPr="009C620C">
        <w:rPr>
          <w:rFonts w:eastAsiaTheme="minorHAnsi" w:cs="Arial"/>
          <w:szCs w:val="22"/>
        </w:rPr>
        <w:t xml:space="preserve">The number of man-hours expended for each Primary and Secondary task, excluding breaks and mealtimes; </w:t>
      </w:r>
    </w:p>
    <w:p w:rsidR="00606B04" w:rsidRPr="009C620C" w:rsidRDefault="00606B04" w:rsidP="00606B04">
      <w:pPr>
        <w:pStyle w:val="ListParagraph"/>
        <w:numPr>
          <w:ilvl w:val="1"/>
          <w:numId w:val="49"/>
        </w:numPr>
        <w:rPr>
          <w:rFonts w:eastAsiaTheme="minorHAnsi" w:cs="Arial"/>
          <w:szCs w:val="22"/>
        </w:rPr>
      </w:pPr>
      <w:r w:rsidRPr="009C620C">
        <w:rPr>
          <w:rFonts w:eastAsiaTheme="minorHAnsi" w:cs="Arial"/>
          <w:szCs w:val="22"/>
        </w:rPr>
        <w:t xml:space="preserve">The number of applications, and permit reviews that have been approved, denied, cancelled, withdrawn or classified as No Permit required; </w:t>
      </w:r>
    </w:p>
    <w:p w:rsidR="00606B04" w:rsidRPr="001D0D17" w:rsidRDefault="00606B04" w:rsidP="00606B04">
      <w:pPr>
        <w:pStyle w:val="ListParagraph"/>
        <w:numPr>
          <w:ilvl w:val="1"/>
          <w:numId w:val="49"/>
        </w:numPr>
        <w:rPr>
          <w:rFonts w:eastAsiaTheme="minorHAnsi" w:cs="Arial"/>
          <w:szCs w:val="22"/>
        </w:rPr>
      </w:pPr>
      <w:r w:rsidRPr="009C620C">
        <w:rPr>
          <w:rFonts w:eastAsiaTheme="minorHAnsi" w:cs="Arial"/>
          <w:szCs w:val="22"/>
        </w:rPr>
        <w:t>The number of equipment/control devices reviewed and permit actions (7-day Notice, Permit Amendments, and Compliance Pl</w:t>
      </w:r>
      <w:r w:rsidRPr="001D0D17">
        <w:rPr>
          <w:rFonts w:eastAsiaTheme="minorHAnsi" w:cs="Arial"/>
          <w:szCs w:val="22"/>
        </w:rPr>
        <w:t xml:space="preserve">an Changes) completed; </w:t>
      </w:r>
    </w:p>
    <w:p w:rsidR="00606B04" w:rsidRPr="009C620C" w:rsidRDefault="00606B04" w:rsidP="00606B04">
      <w:pPr>
        <w:pStyle w:val="ListParagraph"/>
        <w:numPr>
          <w:ilvl w:val="1"/>
          <w:numId w:val="49"/>
        </w:numPr>
        <w:rPr>
          <w:rFonts w:eastAsiaTheme="minorHAnsi" w:cs="Arial"/>
          <w:szCs w:val="22"/>
        </w:rPr>
      </w:pPr>
      <w:r w:rsidRPr="009C620C">
        <w:rPr>
          <w:rFonts w:eastAsiaTheme="minorHAnsi" w:cs="Arial"/>
          <w:szCs w:val="22"/>
        </w:rPr>
        <w:t>The number of all incomplete applications/tasks on hand; and</w:t>
      </w:r>
    </w:p>
    <w:p w:rsidR="00606B04" w:rsidRDefault="00606B04" w:rsidP="00606B04">
      <w:pPr>
        <w:pStyle w:val="ListParagraph"/>
        <w:numPr>
          <w:ilvl w:val="1"/>
          <w:numId w:val="49"/>
        </w:numPr>
        <w:rPr>
          <w:rFonts w:eastAsiaTheme="minorHAnsi" w:cs="Arial"/>
          <w:szCs w:val="22"/>
        </w:rPr>
      </w:pPr>
      <w:r w:rsidRPr="009C620C">
        <w:rPr>
          <w:rFonts w:eastAsiaTheme="minorHAnsi" w:cs="Arial"/>
          <w:szCs w:val="22"/>
        </w:rPr>
        <w:t xml:space="preserve">The number of backlogged applications. </w:t>
      </w:r>
    </w:p>
    <w:p w:rsidR="00606B04" w:rsidRDefault="00606B04" w:rsidP="00606B04">
      <w:pPr>
        <w:pStyle w:val="ListParagraph"/>
        <w:ind w:left="1440"/>
        <w:rPr>
          <w:rFonts w:eastAsiaTheme="minorHAnsi" w:cs="Arial"/>
          <w:szCs w:val="22"/>
        </w:rPr>
      </w:pPr>
    </w:p>
    <w:p w:rsidR="00606B04" w:rsidRPr="00E36FE3" w:rsidRDefault="00606B04" w:rsidP="00606B04">
      <w:pPr>
        <w:pStyle w:val="ListParagraph"/>
        <w:rPr>
          <w:rFonts w:eastAsiaTheme="minorHAnsi" w:cs="Arial"/>
          <w:szCs w:val="22"/>
        </w:rPr>
      </w:pPr>
      <w:r w:rsidRPr="00E36FE3">
        <w:rPr>
          <w:rFonts w:eastAsiaTheme="minorHAnsi" w:cs="Arial"/>
          <w:szCs w:val="22"/>
        </w:rPr>
        <w:t>The Monthly Report for Emission Statement</w:t>
      </w:r>
      <w:r>
        <w:rPr>
          <w:rFonts w:eastAsiaTheme="minorHAnsi" w:cs="Arial"/>
          <w:szCs w:val="22"/>
        </w:rPr>
        <w:t>s</w:t>
      </w:r>
      <w:r w:rsidRPr="00E36FE3">
        <w:rPr>
          <w:rFonts w:eastAsiaTheme="minorHAnsi" w:cs="Arial"/>
          <w:szCs w:val="22"/>
        </w:rPr>
        <w:t xml:space="preserve"> </w:t>
      </w:r>
      <w:r>
        <w:rPr>
          <w:rFonts w:eastAsiaTheme="minorHAnsi" w:cs="Arial"/>
          <w:szCs w:val="22"/>
        </w:rPr>
        <w:t>shall</w:t>
      </w:r>
      <w:r w:rsidRPr="00E36FE3">
        <w:rPr>
          <w:rFonts w:eastAsiaTheme="minorHAnsi" w:cs="Arial"/>
          <w:szCs w:val="22"/>
        </w:rPr>
        <w:t xml:space="preserve"> include the following information:</w:t>
      </w:r>
    </w:p>
    <w:p w:rsidR="00606B04" w:rsidRPr="009C620C" w:rsidRDefault="00606B04" w:rsidP="00606B04">
      <w:pPr>
        <w:rPr>
          <w:rFonts w:eastAsiaTheme="minorHAnsi" w:cs="Arial"/>
          <w:szCs w:val="22"/>
        </w:rPr>
      </w:pPr>
    </w:p>
    <w:p w:rsidR="00606B04" w:rsidRPr="009C620C" w:rsidRDefault="00606B04" w:rsidP="00606B04">
      <w:pPr>
        <w:pStyle w:val="ListParagraph"/>
        <w:numPr>
          <w:ilvl w:val="1"/>
          <w:numId w:val="50"/>
        </w:numPr>
        <w:rPr>
          <w:rFonts w:eastAsiaTheme="minorHAnsi" w:cs="Arial"/>
          <w:szCs w:val="22"/>
        </w:rPr>
      </w:pPr>
      <w:r w:rsidRPr="009C620C">
        <w:rPr>
          <w:rFonts w:eastAsiaTheme="minorHAnsi" w:cs="Arial"/>
          <w:szCs w:val="22"/>
        </w:rPr>
        <w:lastRenderedPageBreak/>
        <w:t xml:space="preserve">Summary of overall progress; </w:t>
      </w:r>
    </w:p>
    <w:p w:rsidR="00606B04" w:rsidRPr="009C620C" w:rsidRDefault="00606B04" w:rsidP="00606B04">
      <w:pPr>
        <w:pStyle w:val="ListParagraph"/>
        <w:numPr>
          <w:ilvl w:val="1"/>
          <w:numId w:val="50"/>
        </w:numPr>
        <w:rPr>
          <w:rFonts w:eastAsiaTheme="minorHAnsi" w:cs="Arial"/>
          <w:szCs w:val="22"/>
        </w:rPr>
      </w:pPr>
      <w:r w:rsidRPr="009C620C">
        <w:rPr>
          <w:rFonts w:eastAsiaTheme="minorHAnsi" w:cs="Arial"/>
          <w:szCs w:val="22"/>
        </w:rPr>
        <w:t xml:space="preserve">Description of each function or logical segment of work on which effort was expended during the month; </w:t>
      </w:r>
    </w:p>
    <w:p w:rsidR="00606B04" w:rsidRPr="009C620C" w:rsidRDefault="00606B04" w:rsidP="00606B04">
      <w:pPr>
        <w:pStyle w:val="ListParagraph"/>
        <w:numPr>
          <w:ilvl w:val="1"/>
          <w:numId w:val="50"/>
        </w:numPr>
        <w:rPr>
          <w:rFonts w:eastAsiaTheme="minorHAnsi" w:cs="Arial"/>
          <w:szCs w:val="22"/>
        </w:rPr>
      </w:pPr>
      <w:r w:rsidRPr="009C620C">
        <w:rPr>
          <w:rFonts w:eastAsiaTheme="minorHAnsi" w:cs="Arial"/>
          <w:szCs w:val="22"/>
        </w:rPr>
        <w:t xml:space="preserve">Listing of problems cited within problem notifications with corrective action plan; </w:t>
      </w:r>
    </w:p>
    <w:p w:rsidR="00606B04" w:rsidRPr="009C620C" w:rsidRDefault="00606B04" w:rsidP="00606B04">
      <w:pPr>
        <w:pStyle w:val="ListParagraph"/>
        <w:numPr>
          <w:ilvl w:val="1"/>
          <w:numId w:val="50"/>
        </w:numPr>
        <w:rPr>
          <w:rFonts w:eastAsiaTheme="minorHAnsi" w:cs="Arial"/>
          <w:szCs w:val="22"/>
        </w:rPr>
      </w:pPr>
      <w:r w:rsidRPr="009C620C">
        <w:rPr>
          <w:rFonts w:eastAsiaTheme="minorHAnsi" w:cs="Arial"/>
          <w:szCs w:val="22"/>
        </w:rPr>
        <w:t xml:space="preserve">Allocation of staff hours expended during the preceding month; </w:t>
      </w:r>
    </w:p>
    <w:p w:rsidR="00606B04" w:rsidRPr="009C620C" w:rsidRDefault="00606B04" w:rsidP="00606B04">
      <w:pPr>
        <w:pStyle w:val="ListParagraph"/>
        <w:numPr>
          <w:ilvl w:val="1"/>
          <w:numId w:val="50"/>
        </w:numPr>
        <w:rPr>
          <w:rFonts w:eastAsiaTheme="minorHAnsi" w:cs="Arial"/>
          <w:szCs w:val="22"/>
        </w:rPr>
      </w:pPr>
      <w:r w:rsidRPr="009C620C">
        <w:rPr>
          <w:rFonts w:eastAsiaTheme="minorHAnsi" w:cs="Arial"/>
          <w:szCs w:val="22"/>
        </w:rPr>
        <w:t xml:space="preserve">Cumulative costs and staff hours expended to date; and </w:t>
      </w:r>
    </w:p>
    <w:p w:rsidR="00606B04" w:rsidRPr="009C620C" w:rsidRDefault="00606B04" w:rsidP="00606B04">
      <w:pPr>
        <w:pStyle w:val="ListParagraph"/>
        <w:numPr>
          <w:ilvl w:val="1"/>
          <w:numId w:val="50"/>
        </w:numPr>
        <w:rPr>
          <w:rFonts w:eastAsiaTheme="minorHAnsi" w:cs="Arial"/>
          <w:szCs w:val="22"/>
        </w:rPr>
      </w:pPr>
      <w:r w:rsidRPr="009C620C">
        <w:rPr>
          <w:rFonts w:eastAsiaTheme="minorHAnsi" w:cs="Arial"/>
          <w:szCs w:val="22"/>
        </w:rPr>
        <w:t>Projected expenditures and staff hours at completion.</w:t>
      </w:r>
    </w:p>
    <w:p w:rsidR="00606B04" w:rsidRPr="009C620C" w:rsidRDefault="00606B04" w:rsidP="00606B04">
      <w:pPr>
        <w:rPr>
          <w:rFonts w:eastAsiaTheme="minorHAnsi" w:cs="Arial"/>
          <w:szCs w:val="22"/>
        </w:rPr>
      </w:pPr>
    </w:p>
    <w:p w:rsidR="00606B04" w:rsidRPr="001D0D17" w:rsidRDefault="00606B04" w:rsidP="00606B04">
      <w:pPr>
        <w:pStyle w:val="ListParagraph"/>
        <w:numPr>
          <w:ilvl w:val="0"/>
          <w:numId w:val="49"/>
        </w:numPr>
        <w:rPr>
          <w:rFonts w:eastAsiaTheme="minorHAnsi" w:cs="Arial"/>
          <w:szCs w:val="22"/>
        </w:rPr>
      </w:pPr>
      <w:r>
        <w:rPr>
          <w:rFonts w:eastAsiaTheme="minorHAnsi" w:cs="Arial"/>
          <w:szCs w:val="22"/>
          <w:u w:val="single"/>
        </w:rPr>
        <w:t>Annual Report:</w:t>
      </w:r>
      <w:r w:rsidRPr="001D0D17">
        <w:rPr>
          <w:rFonts w:eastAsiaTheme="minorHAnsi" w:cs="Arial"/>
          <w:szCs w:val="22"/>
        </w:rPr>
        <w:t xml:space="preserve"> The </w:t>
      </w:r>
      <w:r>
        <w:rPr>
          <w:rFonts w:eastAsiaTheme="minorHAnsi" w:cs="Arial"/>
          <w:szCs w:val="22"/>
        </w:rPr>
        <w:t xml:space="preserve">Vendor {Contractor} </w:t>
      </w:r>
      <w:r w:rsidRPr="001D0D17">
        <w:rPr>
          <w:rFonts w:eastAsiaTheme="minorHAnsi" w:cs="Arial"/>
          <w:szCs w:val="22"/>
        </w:rPr>
        <w:t xml:space="preserve">shall submit </w:t>
      </w:r>
      <w:proofErr w:type="gramStart"/>
      <w:r w:rsidR="0017538B">
        <w:rPr>
          <w:rFonts w:eastAsiaTheme="minorHAnsi" w:cs="Arial"/>
          <w:szCs w:val="22"/>
        </w:rPr>
        <w:t xml:space="preserve">an </w:t>
      </w:r>
      <w:r w:rsidRPr="001D0D17">
        <w:rPr>
          <w:rFonts w:eastAsiaTheme="minorHAnsi" w:cs="Arial"/>
          <w:szCs w:val="22"/>
        </w:rPr>
        <w:t>annual report</w:t>
      </w:r>
      <w:proofErr w:type="gramEnd"/>
      <w:r w:rsidRPr="001D0D17">
        <w:rPr>
          <w:rFonts w:eastAsiaTheme="minorHAnsi" w:cs="Arial"/>
          <w:szCs w:val="22"/>
        </w:rPr>
        <w:t xml:space="preserve"> </w:t>
      </w:r>
      <w:r>
        <w:rPr>
          <w:rFonts w:eastAsiaTheme="minorHAnsi" w:cs="Arial"/>
          <w:szCs w:val="22"/>
        </w:rPr>
        <w:t xml:space="preserve">to </w:t>
      </w:r>
      <w:r w:rsidR="0017538B">
        <w:rPr>
          <w:rFonts w:eastAsiaTheme="minorHAnsi" w:cs="Arial"/>
          <w:szCs w:val="22"/>
        </w:rPr>
        <w:t xml:space="preserve">the </w:t>
      </w:r>
      <w:r>
        <w:rPr>
          <w:rFonts w:eastAsiaTheme="minorHAnsi" w:cs="Arial"/>
          <w:szCs w:val="22"/>
        </w:rPr>
        <w:t xml:space="preserve">SCM </w:t>
      </w:r>
      <w:r w:rsidRPr="001D0D17">
        <w:rPr>
          <w:rFonts w:eastAsiaTheme="minorHAnsi" w:cs="Arial"/>
          <w:szCs w:val="22"/>
        </w:rPr>
        <w:t>that summarize</w:t>
      </w:r>
      <w:r w:rsidR="0017538B">
        <w:rPr>
          <w:rFonts w:eastAsiaTheme="minorHAnsi" w:cs="Arial"/>
          <w:szCs w:val="22"/>
        </w:rPr>
        <w:t>s</w:t>
      </w:r>
      <w:r w:rsidRPr="001D0D17">
        <w:rPr>
          <w:rFonts w:eastAsiaTheme="minorHAnsi" w:cs="Arial"/>
          <w:szCs w:val="22"/>
        </w:rPr>
        <w:t xml:space="preserve"> the overall progress </w:t>
      </w:r>
      <w:r w:rsidR="0017538B">
        <w:rPr>
          <w:rFonts w:eastAsiaTheme="minorHAnsi" w:cs="Arial"/>
          <w:szCs w:val="22"/>
        </w:rPr>
        <w:t xml:space="preserve">of the project </w:t>
      </w:r>
      <w:r w:rsidRPr="001D0D17">
        <w:rPr>
          <w:rFonts w:eastAsiaTheme="minorHAnsi" w:cs="Arial"/>
          <w:szCs w:val="22"/>
        </w:rPr>
        <w:t>and describes each function or logical segment of work on which effort was expended during the year</w:t>
      </w:r>
      <w:r>
        <w:rPr>
          <w:rFonts w:eastAsiaTheme="minorHAnsi" w:cs="Arial"/>
          <w:szCs w:val="22"/>
        </w:rPr>
        <w:t xml:space="preserve"> for all tasks</w:t>
      </w:r>
      <w:r w:rsidRPr="001D0D17">
        <w:rPr>
          <w:rFonts w:eastAsiaTheme="minorHAnsi" w:cs="Arial"/>
          <w:szCs w:val="22"/>
        </w:rPr>
        <w:t>. The annual report shall include a section for</w:t>
      </w:r>
      <w:r w:rsidRPr="00B52320">
        <w:rPr>
          <w:rFonts w:eastAsiaTheme="minorHAnsi" w:cs="Arial"/>
          <w:szCs w:val="22"/>
        </w:rPr>
        <w:t xml:space="preserve"> </w:t>
      </w:r>
      <w:r w:rsidRPr="001D0D17">
        <w:rPr>
          <w:rFonts w:eastAsiaTheme="minorHAnsi" w:cs="Arial"/>
          <w:szCs w:val="22"/>
        </w:rPr>
        <w:t>Emission Statements</w:t>
      </w:r>
      <w:r>
        <w:rPr>
          <w:rFonts w:eastAsiaTheme="minorHAnsi" w:cs="Arial"/>
          <w:szCs w:val="22"/>
        </w:rPr>
        <w:t xml:space="preserve"> as specified below:</w:t>
      </w:r>
    </w:p>
    <w:p w:rsidR="00606B04" w:rsidRDefault="00606B04" w:rsidP="00606B04">
      <w:pPr>
        <w:pStyle w:val="ListParagraph"/>
        <w:rPr>
          <w:rFonts w:eastAsiaTheme="minorHAnsi" w:cs="Arial"/>
          <w:szCs w:val="22"/>
          <w:u w:val="single"/>
        </w:rPr>
      </w:pPr>
    </w:p>
    <w:p w:rsidR="00606B04" w:rsidRPr="009C620C" w:rsidRDefault="00606B04" w:rsidP="00606B04">
      <w:pPr>
        <w:pStyle w:val="ListParagraph"/>
        <w:numPr>
          <w:ilvl w:val="1"/>
          <w:numId w:val="51"/>
        </w:numPr>
        <w:rPr>
          <w:rFonts w:eastAsiaTheme="minorHAnsi" w:cs="Arial"/>
          <w:szCs w:val="22"/>
        </w:rPr>
      </w:pPr>
      <w:r w:rsidRPr="009C620C">
        <w:rPr>
          <w:rFonts w:eastAsiaTheme="minorHAnsi" w:cs="Arial"/>
          <w:szCs w:val="22"/>
        </w:rPr>
        <w:t xml:space="preserve">Summary of overall progress; </w:t>
      </w:r>
    </w:p>
    <w:p w:rsidR="00606B04" w:rsidRPr="009C620C" w:rsidRDefault="00606B04" w:rsidP="00606B04">
      <w:pPr>
        <w:pStyle w:val="ListParagraph"/>
        <w:numPr>
          <w:ilvl w:val="1"/>
          <w:numId w:val="51"/>
        </w:numPr>
        <w:rPr>
          <w:rFonts w:eastAsiaTheme="minorHAnsi" w:cs="Arial"/>
          <w:szCs w:val="22"/>
        </w:rPr>
      </w:pPr>
      <w:r w:rsidRPr="009C620C">
        <w:rPr>
          <w:rFonts w:eastAsiaTheme="minorHAnsi" w:cs="Arial"/>
          <w:szCs w:val="22"/>
        </w:rPr>
        <w:t xml:space="preserve">Description of each function or logical segment of work on which effort was expended during the SFY; </w:t>
      </w:r>
    </w:p>
    <w:p w:rsidR="00606B04" w:rsidRPr="009C620C" w:rsidRDefault="00606B04" w:rsidP="00606B04">
      <w:pPr>
        <w:pStyle w:val="ListParagraph"/>
        <w:numPr>
          <w:ilvl w:val="1"/>
          <w:numId w:val="51"/>
        </w:numPr>
        <w:rPr>
          <w:rFonts w:eastAsiaTheme="minorHAnsi" w:cs="Arial"/>
          <w:szCs w:val="22"/>
        </w:rPr>
      </w:pPr>
      <w:r w:rsidRPr="009C620C">
        <w:rPr>
          <w:rFonts w:eastAsiaTheme="minorHAnsi" w:cs="Arial"/>
          <w:szCs w:val="22"/>
        </w:rPr>
        <w:t xml:space="preserve">Listing of problems cited within problem notifications with corrective action plan; </w:t>
      </w:r>
    </w:p>
    <w:p w:rsidR="00606B04" w:rsidRPr="009C620C" w:rsidRDefault="00606B04" w:rsidP="00606B04">
      <w:pPr>
        <w:pStyle w:val="ListParagraph"/>
        <w:numPr>
          <w:ilvl w:val="1"/>
          <w:numId w:val="51"/>
        </w:numPr>
        <w:rPr>
          <w:rFonts w:eastAsiaTheme="minorHAnsi" w:cs="Arial"/>
          <w:szCs w:val="22"/>
        </w:rPr>
      </w:pPr>
      <w:r w:rsidRPr="009C620C">
        <w:rPr>
          <w:rFonts w:eastAsiaTheme="minorHAnsi" w:cs="Arial"/>
          <w:szCs w:val="22"/>
        </w:rPr>
        <w:t xml:space="preserve">Allocation of staff hours expended during the SFY; </w:t>
      </w:r>
    </w:p>
    <w:p w:rsidR="00606B04" w:rsidRPr="009C620C" w:rsidRDefault="00606B04" w:rsidP="00606B04">
      <w:pPr>
        <w:pStyle w:val="ListParagraph"/>
        <w:numPr>
          <w:ilvl w:val="1"/>
          <w:numId w:val="51"/>
        </w:numPr>
        <w:rPr>
          <w:rFonts w:eastAsiaTheme="minorHAnsi" w:cs="Arial"/>
          <w:szCs w:val="22"/>
        </w:rPr>
      </w:pPr>
      <w:r w:rsidRPr="009C620C">
        <w:rPr>
          <w:rFonts w:eastAsiaTheme="minorHAnsi" w:cs="Arial"/>
          <w:szCs w:val="22"/>
        </w:rPr>
        <w:t>Cumulative costs and staff hours expended to date; and</w:t>
      </w:r>
    </w:p>
    <w:p w:rsidR="00606B04" w:rsidRPr="009C620C" w:rsidRDefault="00606B04" w:rsidP="00606B04">
      <w:pPr>
        <w:pStyle w:val="ListParagraph"/>
        <w:numPr>
          <w:ilvl w:val="1"/>
          <w:numId w:val="51"/>
        </w:numPr>
        <w:rPr>
          <w:rFonts w:eastAsiaTheme="minorHAnsi" w:cs="Arial"/>
          <w:szCs w:val="22"/>
        </w:rPr>
      </w:pPr>
      <w:r w:rsidRPr="009C620C">
        <w:rPr>
          <w:rFonts w:eastAsiaTheme="minorHAnsi" w:cs="Arial"/>
          <w:szCs w:val="22"/>
        </w:rPr>
        <w:t>Projected expenditures and staff hours at completion.</w:t>
      </w:r>
    </w:p>
    <w:p w:rsidR="00606B04" w:rsidRDefault="00606B04" w:rsidP="00606B04">
      <w:pPr>
        <w:rPr>
          <w:rFonts w:eastAsiaTheme="minorHAnsi" w:cs="Arial"/>
          <w:szCs w:val="22"/>
        </w:rPr>
      </w:pPr>
    </w:p>
    <w:p w:rsidR="00606B04" w:rsidRDefault="00606B04" w:rsidP="00606B04">
      <w:pPr>
        <w:ind w:left="720"/>
        <w:rPr>
          <w:rFonts w:eastAsiaTheme="minorHAnsi" w:cs="Arial"/>
          <w:szCs w:val="22"/>
        </w:rPr>
      </w:pPr>
      <w:r w:rsidRPr="009C620C">
        <w:rPr>
          <w:rFonts w:eastAsiaTheme="minorHAnsi" w:cs="Arial"/>
          <w:szCs w:val="22"/>
        </w:rPr>
        <w:t>The</w:t>
      </w:r>
      <w:r>
        <w:rPr>
          <w:rFonts w:eastAsiaTheme="minorHAnsi" w:cs="Arial"/>
          <w:szCs w:val="22"/>
        </w:rPr>
        <w:t xml:space="preserve"> Vendor {Contractor} </w:t>
      </w:r>
      <w:r w:rsidRPr="009C620C">
        <w:rPr>
          <w:rFonts w:eastAsiaTheme="minorHAnsi" w:cs="Arial"/>
          <w:szCs w:val="22"/>
        </w:rPr>
        <w:t xml:space="preserve">shall submit a draft of its annual report to the </w:t>
      </w:r>
      <w:r>
        <w:rPr>
          <w:rFonts w:eastAsiaTheme="minorHAnsi" w:cs="Arial"/>
          <w:szCs w:val="22"/>
        </w:rPr>
        <w:t>SCM</w:t>
      </w:r>
      <w:r w:rsidRPr="009C620C">
        <w:rPr>
          <w:rFonts w:eastAsiaTheme="minorHAnsi" w:cs="Arial"/>
          <w:szCs w:val="22"/>
        </w:rPr>
        <w:t xml:space="preserve"> within 30 calendar days following completion of the </w:t>
      </w:r>
      <w:r>
        <w:rPr>
          <w:rFonts w:eastAsiaTheme="minorHAnsi" w:cs="Arial"/>
          <w:szCs w:val="22"/>
        </w:rPr>
        <w:t xml:space="preserve">Vendor’s {Contractor’s} </w:t>
      </w:r>
      <w:r w:rsidRPr="009C620C">
        <w:rPr>
          <w:rFonts w:eastAsiaTheme="minorHAnsi" w:cs="Arial"/>
          <w:szCs w:val="22"/>
        </w:rPr>
        <w:t>technical efforts for each State Fiscal Year</w:t>
      </w:r>
      <w:r>
        <w:rPr>
          <w:rFonts w:eastAsiaTheme="minorHAnsi" w:cs="Arial"/>
          <w:szCs w:val="22"/>
        </w:rPr>
        <w:t xml:space="preserve"> (SFY)</w:t>
      </w:r>
      <w:r w:rsidRPr="009C620C">
        <w:rPr>
          <w:rFonts w:eastAsiaTheme="minorHAnsi" w:cs="Arial"/>
          <w:szCs w:val="22"/>
        </w:rPr>
        <w:t xml:space="preserve">. </w:t>
      </w:r>
      <w:r>
        <w:rPr>
          <w:rFonts w:eastAsiaTheme="minorHAnsi" w:cs="Arial"/>
          <w:szCs w:val="22"/>
        </w:rPr>
        <w:t>Using Agency</w:t>
      </w:r>
      <w:r w:rsidRPr="009C620C">
        <w:rPr>
          <w:rFonts w:eastAsiaTheme="minorHAnsi" w:cs="Arial"/>
          <w:szCs w:val="22"/>
        </w:rPr>
        <w:t xml:space="preserve"> review of the draft annual report will </w:t>
      </w:r>
      <w:r>
        <w:rPr>
          <w:rFonts w:eastAsiaTheme="minorHAnsi" w:cs="Arial"/>
          <w:szCs w:val="22"/>
        </w:rPr>
        <w:t xml:space="preserve">occur </w:t>
      </w:r>
      <w:r w:rsidRPr="009C620C">
        <w:rPr>
          <w:rFonts w:eastAsiaTheme="minorHAnsi" w:cs="Arial"/>
          <w:szCs w:val="22"/>
        </w:rPr>
        <w:t>within 30 calendar days following receipt of the report. The</w:t>
      </w:r>
      <w:r>
        <w:rPr>
          <w:rFonts w:eastAsiaTheme="minorHAnsi" w:cs="Arial"/>
          <w:szCs w:val="22"/>
        </w:rPr>
        <w:t xml:space="preserve"> Vendor {Contractor} </w:t>
      </w:r>
      <w:r w:rsidRPr="009C620C">
        <w:rPr>
          <w:rFonts w:eastAsiaTheme="minorHAnsi" w:cs="Arial"/>
          <w:szCs w:val="22"/>
        </w:rPr>
        <w:t xml:space="preserve">shall resubmit disapproved sections within 15 calendar days after correction unless otherwise directed by the </w:t>
      </w:r>
      <w:r w:rsidR="00AF0F27">
        <w:rPr>
          <w:rFonts w:eastAsiaTheme="minorHAnsi" w:cs="Arial"/>
          <w:szCs w:val="22"/>
        </w:rPr>
        <w:t>SCM</w:t>
      </w:r>
      <w:r w:rsidRPr="009C620C">
        <w:rPr>
          <w:rFonts w:eastAsiaTheme="minorHAnsi" w:cs="Arial"/>
          <w:szCs w:val="22"/>
        </w:rPr>
        <w:t>.</w:t>
      </w:r>
    </w:p>
    <w:p w:rsidR="00606B04" w:rsidRPr="009C620C" w:rsidRDefault="00606B04" w:rsidP="00606B04">
      <w:pPr>
        <w:rPr>
          <w:rFonts w:eastAsiaTheme="minorHAnsi" w:cs="Arial"/>
          <w:szCs w:val="22"/>
        </w:rPr>
      </w:pPr>
    </w:p>
    <w:p w:rsidR="00606B04" w:rsidRPr="009C620C" w:rsidRDefault="00606B04" w:rsidP="00606B04">
      <w:pPr>
        <w:pStyle w:val="ListParagraph"/>
        <w:numPr>
          <w:ilvl w:val="0"/>
          <w:numId w:val="49"/>
        </w:numPr>
        <w:rPr>
          <w:rFonts w:eastAsiaTheme="minorHAnsi" w:cs="Arial"/>
          <w:szCs w:val="22"/>
        </w:rPr>
      </w:pPr>
      <w:r w:rsidRPr="009C620C">
        <w:rPr>
          <w:rFonts w:eastAsiaTheme="minorHAnsi" w:cs="Arial"/>
          <w:szCs w:val="22"/>
          <w:u w:val="single"/>
        </w:rPr>
        <w:t>Final Report</w:t>
      </w:r>
      <w:r w:rsidRPr="009C620C">
        <w:rPr>
          <w:rFonts w:eastAsiaTheme="minorHAnsi" w:cs="Arial"/>
          <w:szCs w:val="22"/>
        </w:rPr>
        <w:t>: The</w:t>
      </w:r>
      <w:r>
        <w:rPr>
          <w:rFonts w:eastAsiaTheme="minorHAnsi" w:cs="Arial"/>
          <w:szCs w:val="22"/>
        </w:rPr>
        <w:t xml:space="preserve"> Vendor {Contractor} </w:t>
      </w:r>
      <w:r w:rsidRPr="009C620C">
        <w:rPr>
          <w:rFonts w:eastAsiaTheme="minorHAnsi" w:cs="Arial"/>
          <w:szCs w:val="22"/>
        </w:rPr>
        <w:t xml:space="preserve">shall submit a final report no later than two </w:t>
      </w:r>
      <w:r>
        <w:rPr>
          <w:rFonts w:eastAsiaTheme="minorHAnsi" w:cs="Arial"/>
          <w:szCs w:val="22"/>
        </w:rPr>
        <w:t xml:space="preserve">(2) </w:t>
      </w:r>
      <w:r w:rsidRPr="009C620C">
        <w:rPr>
          <w:rFonts w:eastAsiaTheme="minorHAnsi" w:cs="Arial"/>
          <w:szCs w:val="22"/>
        </w:rPr>
        <w:t xml:space="preserve">weeks after the completion of the </w:t>
      </w:r>
      <w:r>
        <w:rPr>
          <w:rFonts w:eastAsiaTheme="minorHAnsi" w:cs="Arial"/>
          <w:szCs w:val="22"/>
        </w:rPr>
        <w:t xml:space="preserve">Blanket PO {Contract} </w:t>
      </w:r>
      <w:r w:rsidRPr="009C620C">
        <w:rPr>
          <w:rFonts w:eastAsiaTheme="minorHAnsi" w:cs="Arial"/>
          <w:szCs w:val="22"/>
        </w:rPr>
        <w:t>and shall include the total number of billable tasks completed, and the status of</w:t>
      </w:r>
      <w:r>
        <w:rPr>
          <w:rFonts w:eastAsiaTheme="minorHAnsi" w:cs="Arial"/>
          <w:szCs w:val="22"/>
        </w:rPr>
        <w:t xml:space="preserve"> any incomplete assigned tasks;</w:t>
      </w:r>
    </w:p>
    <w:p w:rsidR="00606B04" w:rsidRPr="009C620C" w:rsidRDefault="00606B04" w:rsidP="00606B04">
      <w:pPr>
        <w:rPr>
          <w:rFonts w:eastAsiaTheme="minorHAnsi" w:cs="Arial"/>
          <w:szCs w:val="22"/>
        </w:rPr>
      </w:pPr>
    </w:p>
    <w:p w:rsidR="00606B04" w:rsidRPr="009C620C" w:rsidRDefault="00606B04" w:rsidP="00606B04">
      <w:pPr>
        <w:pStyle w:val="ListParagraph"/>
        <w:numPr>
          <w:ilvl w:val="0"/>
          <w:numId w:val="49"/>
        </w:numPr>
        <w:rPr>
          <w:rFonts w:eastAsiaTheme="minorHAnsi" w:cs="Arial"/>
          <w:szCs w:val="22"/>
        </w:rPr>
      </w:pPr>
      <w:r w:rsidRPr="009C620C">
        <w:rPr>
          <w:rFonts w:eastAsiaTheme="minorHAnsi" w:cs="Arial"/>
          <w:szCs w:val="22"/>
          <w:u w:val="single"/>
        </w:rPr>
        <w:t>Special Reports</w:t>
      </w:r>
      <w:r w:rsidRPr="009C620C">
        <w:rPr>
          <w:rFonts w:eastAsiaTheme="minorHAnsi" w:cs="Arial"/>
          <w:szCs w:val="22"/>
        </w:rPr>
        <w:t>: The</w:t>
      </w:r>
      <w:r>
        <w:rPr>
          <w:rFonts w:eastAsiaTheme="minorHAnsi" w:cs="Arial"/>
          <w:szCs w:val="22"/>
        </w:rPr>
        <w:t xml:space="preserve"> Vendor {Contractor} </w:t>
      </w:r>
      <w:r w:rsidRPr="009C620C">
        <w:rPr>
          <w:rFonts w:eastAsiaTheme="minorHAnsi" w:cs="Arial"/>
          <w:szCs w:val="22"/>
        </w:rPr>
        <w:t xml:space="preserve">shall prepare special reports when assigned by </w:t>
      </w:r>
      <w:r>
        <w:rPr>
          <w:rFonts w:eastAsiaTheme="minorHAnsi" w:cs="Arial"/>
          <w:szCs w:val="22"/>
        </w:rPr>
        <w:t>the SCM;</w:t>
      </w:r>
    </w:p>
    <w:p w:rsidR="00606B04" w:rsidRPr="009C620C" w:rsidRDefault="00606B04" w:rsidP="00606B04">
      <w:pPr>
        <w:rPr>
          <w:rFonts w:eastAsiaTheme="minorHAnsi" w:cs="Arial"/>
          <w:szCs w:val="22"/>
        </w:rPr>
      </w:pPr>
    </w:p>
    <w:p w:rsidR="00606B04" w:rsidRPr="009C620C" w:rsidRDefault="00606B04" w:rsidP="00606B04">
      <w:pPr>
        <w:pStyle w:val="ListParagraph"/>
        <w:numPr>
          <w:ilvl w:val="0"/>
          <w:numId w:val="49"/>
        </w:numPr>
        <w:rPr>
          <w:rFonts w:eastAsiaTheme="minorHAnsi" w:cs="Arial"/>
          <w:szCs w:val="22"/>
        </w:rPr>
      </w:pPr>
      <w:r w:rsidRPr="009C620C">
        <w:rPr>
          <w:rFonts w:eastAsiaTheme="minorHAnsi" w:cs="Arial"/>
          <w:szCs w:val="22"/>
        </w:rPr>
        <w:t>The</w:t>
      </w:r>
      <w:r>
        <w:rPr>
          <w:rFonts w:eastAsiaTheme="minorHAnsi" w:cs="Arial"/>
          <w:szCs w:val="22"/>
        </w:rPr>
        <w:t xml:space="preserve"> Vendor {Contractor} </w:t>
      </w:r>
      <w:r w:rsidRPr="009C620C">
        <w:rPr>
          <w:rFonts w:eastAsiaTheme="minorHAnsi" w:cs="Arial"/>
          <w:szCs w:val="22"/>
        </w:rPr>
        <w:t xml:space="preserve">shall inform </w:t>
      </w:r>
      <w:r>
        <w:rPr>
          <w:rFonts w:eastAsiaTheme="minorHAnsi" w:cs="Arial"/>
          <w:szCs w:val="22"/>
        </w:rPr>
        <w:t xml:space="preserve">the SCM </w:t>
      </w:r>
      <w:r w:rsidRPr="009C620C">
        <w:rPr>
          <w:rFonts w:eastAsiaTheme="minorHAnsi" w:cs="Arial"/>
          <w:szCs w:val="22"/>
        </w:rPr>
        <w:t>immediately of any problem that may impede performance, along with any proposed corrective action</w:t>
      </w:r>
      <w:r>
        <w:rPr>
          <w:rFonts w:eastAsiaTheme="minorHAnsi" w:cs="Arial"/>
          <w:szCs w:val="22"/>
        </w:rPr>
        <w:t>s needed to resolve the problem;</w:t>
      </w:r>
      <w:r w:rsidRPr="009C620C">
        <w:rPr>
          <w:rFonts w:eastAsiaTheme="minorHAnsi" w:cs="Arial"/>
          <w:szCs w:val="22"/>
        </w:rPr>
        <w:t xml:space="preserve"> </w:t>
      </w:r>
      <w:r>
        <w:rPr>
          <w:rFonts w:eastAsiaTheme="minorHAnsi" w:cs="Arial"/>
          <w:szCs w:val="22"/>
        </w:rPr>
        <w:t xml:space="preserve">and </w:t>
      </w:r>
    </w:p>
    <w:p w:rsidR="00606B04" w:rsidRPr="009C620C" w:rsidRDefault="00606B04" w:rsidP="00606B04">
      <w:pPr>
        <w:rPr>
          <w:rFonts w:eastAsiaTheme="minorHAnsi" w:cs="Arial"/>
          <w:szCs w:val="22"/>
        </w:rPr>
      </w:pPr>
    </w:p>
    <w:p w:rsidR="00606B04" w:rsidRPr="009C620C" w:rsidRDefault="00606B04" w:rsidP="00606B04">
      <w:pPr>
        <w:pStyle w:val="ListParagraph"/>
        <w:numPr>
          <w:ilvl w:val="0"/>
          <w:numId w:val="49"/>
        </w:numPr>
        <w:rPr>
          <w:rFonts w:eastAsiaTheme="minorHAnsi" w:cs="Arial"/>
          <w:szCs w:val="22"/>
        </w:rPr>
      </w:pPr>
      <w:r>
        <w:rPr>
          <w:rFonts w:eastAsiaTheme="minorHAnsi" w:cs="Arial"/>
          <w:szCs w:val="22"/>
        </w:rPr>
        <w:t xml:space="preserve">During special situations and at the request of the </w:t>
      </w:r>
      <w:r w:rsidR="0017538B">
        <w:rPr>
          <w:rFonts w:eastAsiaTheme="minorHAnsi" w:cs="Arial"/>
          <w:szCs w:val="22"/>
        </w:rPr>
        <w:t>SCM</w:t>
      </w:r>
      <w:r>
        <w:rPr>
          <w:rFonts w:eastAsiaTheme="minorHAnsi" w:cs="Arial"/>
          <w:szCs w:val="22"/>
        </w:rPr>
        <w:t>, t</w:t>
      </w:r>
      <w:r w:rsidRPr="009C620C">
        <w:rPr>
          <w:rFonts w:eastAsiaTheme="minorHAnsi" w:cs="Arial"/>
          <w:szCs w:val="22"/>
        </w:rPr>
        <w:t>he</w:t>
      </w:r>
      <w:r>
        <w:rPr>
          <w:rFonts w:eastAsiaTheme="minorHAnsi" w:cs="Arial"/>
          <w:szCs w:val="22"/>
        </w:rPr>
        <w:t xml:space="preserve"> Vendor {Contractor} </w:t>
      </w:r>
      <w:r w:rsidRPr="009C620C">
        <w:rPr>
          <w:rFonts w:eastAsiaTheme="minorHAnsi" w:cs="Arial"/>
          <w:szCs w:val="22"/>
        </w:rPr>
        <w:t>shall present informal briefings on and review of all work performed under this work assignment</w:t>
      </w:r>
      <w:r>
        <w:rPr>
          <w:rFonts w:eastAsiaTheme="minorHAnsi" w:cs="Arial"/>
          <w:szCs w:val="22"/>
        </w:rPr>
        <w:t xml:space="preserve"> at work site in Trenton, New Jersey, or site mutually agreed upon by SCM and the Contractor</w:t>
      </w:r>
      <w:r w:rsidRPr="009C620C">
        <w:rPr>
          <w:rFonts w:eastAsiaTheme="minorHAnsi" w:cs="Arial"/>
          <w:szCs w:val="22"/>
        </w:rPr>
        <w:t xml:space="preserve">. </w:t>
      </w:r>
    </w:p>
    <w:p w:rsidR="00606B04" w:rsidRPr="009C620C" w:rsidRDefault="00606B04" w:rsidP="00606B04">
      <w:pPr>
        <w:rPr>
          <w:rFonts w:eastAsiaTheme="minorHAnsi" w:cs="Arial"/>
          <w:szCs w:val="22"/>
        </w:rPr>
      </w:pPr>
    </w:p>
    <w:p w:rsidR="00606B04" w:rsidRPr="009665B5" w:rsidRDefault="00606B04" w:rsidP="00606B04">
      <w:pPr>
        <w:pStyle w:val="Heading2"/>
        <w:rPr>
          <w:rFonts w:eastAsiaTheme="minorHAnsi"/>
        </w:rPr>
      </w:pPr>
      <w:bookmarkStart w:id="168" w:name="_Toc444263340"/>
      <w:bookmarkStart w:id="169" w:name="_Toc456695730"/>
      <w:bookmarkStart w:id="170" w:name="_Toc462139607"/>
      <w:r w:rsidRPr="009665B5">
        <w:rPr>
          <w:rFonts w:eastAsiaTheme="minorHAnsi"/>
        </w:rPr>
        <w:t>COMPENSATION AND PAYMENT</w:t>
      </w:r>
      <w:bookmarkEnd w:id="168"/>
      <w:bookmarkEnd w:id="169"/>
      <w:bookmarkEnd w:id="170"/>
      <w:r w:rsidRPr="009665B5">
        <w:rPr>
          <w:rFonts w:eastAsiaTheme="minorHAnsi"/>
        </w:rPr>
        <w:t xml:space="preserve"> </w:t>
      </w:r>
    </w:p>
    <w:p w:rsidR="00606B04" w:rsidRPr="000A6CBF" w:rsidRDefault="00606B04" w:rsidP="00606B04">
      <w:pPr>
        <w:rPr>
          <w:rFonts w:eastAsiaTheme="minorHAnsi" w:cs="Arial"/>
          <w:szCs w:val="22"/>
        </w:rPr>
      </w:pPr>
    </w:p>
    <w:p w:rsidR="00606B04" w:rsidRPr="00A71EC3" w:rsidRDefault="00606B04" w:rsidP="00606B04">
      <w:pPr>
        <w:pStyle w:val="ListParagraph"/>
        <w:numPr>
          <w:ilvl w:val="0"/>
          <w:numId w:val="36"/>
        </w:numPr>
        <w:rPr>
          <w:rFonts w:eastAsiaTheme="minorHAnsi" w:cs="Arial"/>
          <w:szCs w:val="22"/>
        </w:rPr>
      </w:pPr>
      <w:r w:rsidRPr="00C22FA3">
        <w:rPr>
          <w:rFonts w:eastAsiaTheme="minorHAnsi" w:cs="Arial"/>
          <w:szCs w:val="22"/>
        </w:rPr>
        <w:t>The</w:t>
      </w:r>
      <w:r>
        <w:rPr>
          <w:rFonts w:eastAsiaTheme="minorHAnsi" w:cs="Arial"/>
          <w:szCs w:val="22"/>
        </w:rPr>
        <w:t xml:space="preserve"> Vendor {Contractor} </w:t>
      </w:r>
      <w:r w:rsidRPr="00C22FA3">
        <w:rPr>
          <w:rFonts w:eastAsiaTheme="minorHAnsi" w:cs="Arial"/>
          <w:szCs w:val="22"/>
        </w:rPr>
        <w:t xml:space="preserve">will be paid on the basis of </w:t>
      </w:r>
      <w:r w:rsidR="002C2115">
        <w:rPr>
          <w:rFonts w:eastAsiaTheme="minorHAnsi" w:cs="Arial"/>
          <w:szCs w:val="22"/>
        </w:rPr>
        <w:t xml:space="preserve">an </w:t>
      </w:r>
      <w:r w:rsidRPr="00C22FA3">
        <w:rPr>
          <w:rFonts w:eastAsiaTheme="minorHAnsi" w:cs="Arial"/>
          <w:szCs w:val="22"/>
        </w:rPr>
        <w:t xml:space="preserve">“All-Inclusive Hourly Rate” </w:t>
      </w:r>
      <w:r w:rsidR="002C2115">
        <w:rPr>
          <w:rFonts w:eastAsiaTheme="minorHAnsi" w:cs="Arial"/>
          <w:szCs w:val="22"/>
        </w:rPr>
        <w:t xml:space="preserve">as </w:t>
      </w:r>
      <w:r w:rsidRPr="00C22FA3">
        <w:rPr>
          <w:rFonts w:eastAsiaTheme="minorHAnsi" w:cs="Arial"/>
          <w:szCs w:val="22"/>
        </w:rPr>
        <w:t xml:space="preserve">defined in </w:t>
      </w:r>
      <w:r w:rsidR="00C32A2E">
        <w:rPr>
          <w:rFonts w:eastAsiaTheme="minorHAnsi" w:cs="Arial"/>
          <w:szCs w:val="22"/>
        </w:rPr>
        <w:t>Bid Solicitation {RFP}</w:t>
      </w:r>
      <w:r w:rsidR="002C2115">
        <w:rPr>
          <w:rFonts w:eastAsiaTheme="minorHAnsi" w:cs="Arial"/>
          <w:szCs w:val="22"/>
        </w:rPr>
        <w:t xml:space="preserve"> Section 2.2</w:t>
      </w:r>
      <w:r w:rsidRPr="00A71EC3">
        <w:rPr>
          <w:rFonts w:eastAsiaTheme="minorHAnsi" w:cs="Arial"/>
          <w:szCs w:val="22"/>
        </w:rPr>
        <w:t>. The</w:t>
      </w:r>
      <w:r>
        <w:rPr>
          <w:rFonts w:eastAsiaTheme="minorHAnsi" w:cs="Arial"/>
          <w:szCs w:val="22"/>
        </w:rPr>
        <w:t xml:space="preserve"> Vendor {Contractor} </w:t>
      </w:r>
      <w:r w:rsidRPr="00A71EC3">
        <w:rPr>
          <w:rFonts w:eastAsiaTheme="minorHAnsi" w:cs="Arial"/>
          <w:szCs w:val="22"/>
        </w:rPr>
        <w:t xml:space="preserve">will be compensated for approved services on a monthly basis. All original invoices must be submitted to </w:t>
      </w:r>
      <w:r>
        <w:rPr>
          <w:rFonts w:eastAsiaTheme="minorHAnsi" w:cs="Arial"/>
          <w:szCs w:val="22"/>
        </w:rPr>
        <w:t xml:space="preserve">the SCM </w:t>
      </w:r>
      <w:r w:rsidRPr="00A71EC3">
        <w:rPr>
          <w:rFonts w:eastAsiaTheme="minorHAnsi" w:cs="Arial"/>
          <w:szCs w:val="22"/>
        </w:rPr>
        <w:t xml:space="preserve">for approval for compensation. Invoices must have the </w:t>
      </w:r>
      <w:r>
        <w:rPr>
          <w:rFonts w:eastAsiaTheme="minorHAnsi" w:cs="Arial"/>
          <w:szCs w:val="22"/>
        </w:rPr>
        <w:t>M</w:t>
      </w:r>
      <w:r w:rsidRPr="00A71EC3">
        <w:rPr>
          <w:rFonts w:eastAsiaTheme="minorHAnsi" w:cs="Arial"/>
          <w:szCs w:val="22"/>
        </w:rPr>
        <w:t xml:space="preserve">onthly </w:t>
      </w:r>
      <w:r>
        <w:rPr>
          <w:rFonts w:eastAsiaTheme="minorHAnsi" w:cs="Arial"/>
          <w:szCs w:val="22"/>
        </w:rPr>
        <w:t>R</w:t>
      </w:r>
      <w:r w:rsidRPr="00A71EC3">
        <w:rPr>
          <w:rFonts w:eastAsiaTheme="minorHAnsi" w:cs="Arial"/>
          <w:szCs w:val="22"/>
        </w:rPr>
        <w:t xml:space="preserve">eport attached, as outlined in </w:t>
      </w:r>
      <w:r>
        <w:rPr>
          <w:rFonts w:eastAsiaTheme="minorHAnsi" w:cs="Arial"/>
          <w:szCs w:val="22"/>
        </w:rPr>
        <w:t xml:space="preserve">in </w:t>
      </w:r>
      <w:r w:rsidR="00665EEF">
        <w:rPr>
          <w:rFonts w:eastAsiaTheme="minorHAnsi" w:cs="Arial"/>
          <w:szCs w:val="22"/>
        </w:rPr>
        <w:t xml:space="preserve">Bid Solicitation {RFP} </w:t>
      </w:r>
      <w:r>
        <w:rPr>
          <w:rFonts w:eastAsiaTheme="minorHAnsi" w:cs="Arial"/>
          <w:szCs w:val="22"/>
        </w:rPr>
        <w:t>S</w:t>
      </w:r>
      <w:r w:rsidRPr="00A71EC3">
        <w:rPr>
          <w:rFonts w:eastAsiaTheme="minorHAnsi" w:cs="Arial"/>
          <w:szCs w:val="22"/>
        </w:rPr>
        <w:t xml:space="preserve">ection 3.8 </w:t>
      </w:r>
      <w:r>
        <w:rPr>
          <w:rFonts w:eastAsiaTheme="minorHAnsi" w:cs="Arial"/>
          <w:szCs w:val="22"/>
        </w:rPr>
        <w:t xml:space="preserve">- </w:t>
      </w:r>
      <w:r w:rsidRPr="001D0D17">
        <w:rPr>
          <w:rFonts w:eastAsiaTheme="minorHAnsi" w:cs="Arial"/>
          <w:szCs w:val="22"/>
          <w:u w:val="single"/>
        </w:rPr>
        <w:t>Reporting Requirements</w:t>
      </w:r>
      <w:r w:rsidRPr="00A71EC3">
        <w:rPr>
          <w:rFonts w:eastAsiaTheme="minorHAnsi" w:cs="Arial"/>
          <w:szCs w:val="22"/>
        </w:rPr>
        <w:t xml:space="preserve"> above</w:t>
      </w:r>
      <w:r>
        <w:rPr>
          <w:rFonts w:eastAsiaTheme="minorHAnsi" w:cs="Arial"/>
          <w:szCs w:val="22"/>
        </w:rPr>
        <w:t>; and</w:t>
      </w:r>
    </w:p>
    <w:p w:rsidR="00606B04" w:rsidRPr="00A71EC3" w:rsidRDefault="00606B04" w:rsidP="00606B04">
      <w:pPr>
        <w:rPr>
          <w:rFonts w:eastAsiaTheme="minorHAnsi" w:cs="Arial"/>
          <w:szCs w:val="22"/>
        </w:rPr>
      </w:pPr>
    </w:p>
    <w:p w:rsidR="00921871" w:rsidRDefault="00606B04" w:rsidP="001E4ED7">
      <w:pPr>
        <w:pStyle w:val="ListParagraph"/>
        <w:numPr>
          <w:ilvl w:val="0"/>
          <w:numId w:val="36"/>
        </w:numPr>
        <w:rPr>
          <w:rFonts w:eastAsiaTheme="minorHAnsi" w:cs="Arial"/>
          <w:szCs w:val="22"/>
        </w:rPr>
      </w:pPr>
      <w:r w:rsidRPr="00A71EC3">
        <w:rPr>
          <w:rFonts w:eastAsiaTheme="minorHAnsi" w:cs="Arial"/>
          <w:szCs w:val="22"/>
        </w:rPr>
        <w:t xml:space="preserve">Monthly payment for hourly work tasks (primary and secondary tasks) must indicate the actual number of hours for each task for the month previously approved to be conducted by the </w:t>
      </w:r>
      <w:r>
        <w:rPr>
          <w:rFonts w:eastAsiaTheme="minorHAnsi" w:cs="Arial"/>
          <w:szCs w:val="22"/>
        </w:rPr>
        <w:t>SCM</w:t>
      </w:r>
      <w:r w:rsidRPr="00A71EC3">
        <w:rPr>
          <w:rFonts w:eastAsiaTheme="minorHAnsi" w:cs="Arial"/>
          <w:szCs w:val="22"/>
        </w:rPr>
        <w:t xml:space="preserve">. </w:t>
      </w:r>
    </w:p>
    <w:p w:rsidR="001E4ED7" w:rsidRPr="001E4ED7" w:rsidRDefault="001E4ED7" w:rsidP="001E4ED7">
      <w:pPr>
        <w:pStyle w:val="ListParagraph"/>
        <w:numPr>
          <w:ilvl w:val="0"/>
          <w:numId w:val="36"/>
        </w:numPr>
        <w:rPr>
          <w:rFonts w:eastAsiaTheme="minorHAnsi" w:cs="Arial"/>
          <w:szCs w:val="22"/>
        </w:rPr>
        <w:sectPr w:rsidR="001E4ED7" w:rsidRPr="001E4ED7" w:rsidSect="00A777FE">
          <w:footerReference w:type="even" r:id="rId46"/>
          <w:footerReference w:type="default" r:id="rId47"/>
          <w:pgSz w:w="12240" w:h="15840" w:code="1"/>
          <w:pgMar w:top="576" w:right="1440" w:bottom="245" w:left="1260" w:header="720" w:footer="720" w:gutter="0"/>
          <w:cols w:space="720"/>
          <w:docGrid w:linePitch="360"/>
        </w:sectPr>
      </w:pPr>
    </w:p>
    <w:p w:rsidR="00757979" w:rsidRDefault="00AA3B67" w:rsidP="00BB5A93">
      <w:pPr>
        <w:pStyle w:val="Heading1"/>
      </w:pPr>
      <w:bookmarkStart w:id="171" w:name="_Toc400531492"/>
      <w:bookmarkStart w:id="172" w:name="_Toc428533963"/>
      <w:r>
        <w:lastRenderedPageBreak/>
        <w:t xml:space="preserve"> </w:t>
      </w:r>
      <w:bookmarkStart w:id="173" w:name="_Toc462139608"/>
      <w:r w:rsidR="00CE00E7">
        <w:t>QUOTE</w:t>
      </w:r>
      <w:r w:rsidR="009808FC">
        <w:t xml:space="preserve"> </w:t>
      </w:r>
      <w:r w:rsidR="00AE354D">
        <w:t>{</w:t>
      </w:r>
      <w:r w:rsidR="00CE00E7">
        <w:t>PROPOSAL</w:t>
      </w:r>
      <w:r w:rsidR="00AE354D">
        <w:t>}</w:t>
      </w:r>
      <w:r w:rsidR="001B3188">
        <w:t xml:space="preserve"> </w:t>
      </w:r>
      <w:r w:rsidR="00757979">
        <w:t>PREPARATION AND SUBMISSION</w:t>
      </w:r>
      <w:bookmarkEnd w:id="171"/>
      <w:bookmarkEnd w:id="172"/>
      <w:bookmarkEnd w:id="173"/>
    </w:p>
    <w:p w:rsidR="00A74919" w:rsidRPr="00851065" w:rsidRDefault="00A74919" w:rsidP="00851065"/>
    <w:p w:rsidR="00757979" w:rsidRDefault="00757979" w:rsidP="00757979">
      <w:pPr>
        <w:pStyle w:val="Heading2"/>
      </w:pPr>
      <w:bookmarkStart w:id="174" w:name="_Toc400531493"/>
      <w:bookmarkStart w:id="175" w:name="_Toc428533964"/>
      <w:bookmarkStart w:id="176" w:name="_Toc462139609"/>
      <w:r>
        <w:t>General</w:t>
      </w:r>
      <w:bookmarkEnd w:id="174"/>
      <w:bookmarkEnd w:id="175"/>
      <w:bookmarkEnd w:id="176"/>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0532E4">
      <w:pPr>
        <w:numPr>
          <w:ilvl w:val="0"/>
          <w:numId w:val="12"/>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0532E4">
      <w:pPr>
        <w:numPr>
          <w:ilvl w:val="0"/>
          <w:numId w:val="12"/>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8"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w:t>
      </w:r>
      <w:proofErr w:type="gramStart"/>
      <w:r w:rsidRPr="00C65B22">
        <w:rPr>
          <w:rFonts w:eastAsia="MS Mincho"/>
        </w:rPr>
        <w:t>a copy of those URL pages are</w:t>
      </w:r>
      <w:proofErr w:type="gramEnd"/>
      <w:r w:rsidRPr="00C65B22">
        <w:rPr>
          <w:rFonts w:eastAsia="MS Mincho"/>
        </w:rPr>
        <w:t xml:space="preserv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7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50"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77"/>
    </w:p>
    <w:p w:rsidR="001D01BB" w:rsidRDefault="001D01BB" w:rsidP="00B238B2"/>
    <w:p w:rsidR="00B238B2" w:rsidRPr="00851065" w:rsidRDefault="00CE00E7" w:rsidP="00C65B22">
      <w:pPr>
        <w:pStyle w:val="Heading2"/>
      </w:pPr>
      <w:bookmarkStart w:id="178" w:name="_Toc428533965"/>
      <w:bookmarkStart w:id="179" w:name="_Toc462139610"/>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78"/>
      <w:bookmarkEnd w:id="179"/>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180" w:name="_Toc428533966"/>
      <w:bookmarkStart w:id="181" w:name="_Toc462139611"/>
      <w:proofErr w:type="gramStart"/>
      <w:r w:rsidRPr="00851065">
        <w:t xml:space="preserve">njstart electronic submission </w:t>
      </w:r>
      <w:r w:rsidR="007F3BD4" w:rsidRPr="00851065">
        <w:t>VS.</w:t>
      </w:r>
      <w:proofErr w:type="gramEnd"/>
      <w:r w:rsidR="007F3BD4" w:rsidRPr="00851065">
        <w:t xml:space="preserve"> hard copy SUBMISSION INSTRUCTION</w:t>
      </w:r>
      <w:bookmarkEnd w:id="180"/>
      <w:bookmarkEnd w:id="181"/>
    </w:p>
    <w:p w:rsidR="007F3BD4" w:rsidRPr="00C65B22" w:rsidRDefault="007F3BD4" w:rsidP="0006639D"/>
    <w:p w:rsidR="007F3BD4" w:rsidRPr="00C65B22" w:rsidRDefault="00661B4F" w:rsidP="00C65B22">
      <w:pPr>
        <w:pStyle w:val="Heading3"/>
      </w:pPr>
      <w:bookmarkStart w:id="182" w:name="_Toc428533967"/>
      <w:bookmarkStart w:id="183" w:name="_Toc462139612"/>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82"/>
      <w:bookmarkEnd w:id="183"/>
    </w:p>
    <w:p w:rsidR="007F3BD4" w:rsidRPr="00C65B22" w:rsidRDefault="007F3BD4" w:rsidP="00C65B22"/>
    <w:p w:rsidR="003A5093" w:rsidRPr="00C65B22" w:rsidRDefault="003A5093" w:rsidP="003A5093">
      <w:r w:rsidRPr="00516DD8">
        <w:t xml:space="preserve">If the Vendor {Bidder} is submitting </w:t>
      </w:r>
      <w:r w:rsidRPr="00516DD8">
        <w:rPr>
          <w:rFonts w:cs="Arial"/>
          <w:szCs w:val="22"/>
        </w:rPr>
        <w:t>a</w:t>
      </w:r>
      <w:r w:rsidRPr="00516DD8">
        <w:t xml:space="preserve"> </w:t>
      </w:r>
      <w:r w:rsidRPr="00516DD8">
        <w:rPr>
          <w:rStyle w:val="IntenseEmphasis"/>
          <w:color w:val="00B050"/>
        </w:rPr>
        <w:t>NJ</w:t>
      </w:r>
      <w:r w:rsidRPr="00516DD8">
        <w:rPr>
          <w:rStyle w:val="IntenseEmphasis"/>
          <w:color w:val="0070C0"/>
        </w:rPr>
        <w:t>START</w:t>
      </w:r>
      <w:r w:rsidRPr="00516DD8">
        <w:t xml:space="preserve"> quote {proposal}, hard copy submission is not required.  </w:t>
      </w:r>
      <w:r w:rsidRPr="00516DD8">
        <w:rPr>
          <w:rFonts w:eastAsia="MS Mincho"/>
        </w:rPr>
        <w:t xml:space="preserve">Vendors {Bidders} may refer to the QRGs “Vendor Registration” and “Submit a Quote” for additional instructions detailing how to enroll in </w:t>
      </w:r>
      <w:r w:rsidRPr="00516DD8">
        <w:rPr>
          <w:rStyle w:val="IntenseEmphasis"/>
          <w:color w:val="00B050"/>
        </w:rPr>
        <w:t>NJ</w:t>
      </w:r>
      <w:r w:rsidRPr="00516DD8">
        <w:rPr>
          <w:rStyle w:val="IntenseEmphasis"/>
          <w:color w:val="0070C0"/>
        </w:rPr>
        <w:t>START</w:t>
      </w:r>
      <w:r w:rsidRPr="00516DD8">
        <w:rPr>
          <w:rFonts w:eastAsia="MS Mincho"/>
        </w:rPr>
        <w:t xml:space="preserve"> and submit a </w:t>
      </w:r>
      <w:r w:rsidRPr="00516DD8">
        <w:rPr>
          <w:rStyle w:val="IntenseEmphasis"/>
          <w:color w:val="00B050"/>
        </w:rPr>
        <w:t>NJ</w:t>
      </w:r>
      <w:r w:rsidRPr="00516DD8">
        <w:rPr>
          <w:rStyle w:val="IntenseEmphasis"/>
          <w:color w:val="0070C0"/>
        </w:rPr>
        <w:t>START</w:t>
      </w:r>
      <w:r w:rsidRPr="00516DD8">
        <w:rPr>
          <w:rFonts w:eastAsia="MS Mincho"/>
        </w:rPr>
        <w:t xml:space="preserve"> electronic quote {proposal}. QRGs are located on the </w:t>
      </w:r>
      <w:hyperlink r:id="rId51" w:history="1">
        <w:r w:rsidRPr="00516DD8">
          <w:rPr>
            <w:rStyle w:val="Hyperlink"/>
            <w:rFonts w:eastAsiaTheme="minorHAnsi"/>
          </w:rPr>
          <w:t>NJSTART Vendor Support Page</w:t>
        </w:r>
      </w:hyperlink>
      <w:r w:rsidRPr="00516DD8">
        <w:rPr>
          <w:rStyle w:val="Hyperlink"/>
          <w:rFonts w:eastAsiaTheme="minorHAnsi"/>
        </w:rPr>
        <w:t xml:space="preserve">.  </w:t>
      </w:r>
      <w:r w:rsidRPr="00516DD8">
        <w:t xml:space="preserve">If the Vendor {Bidder} submits both a </w:t>
      </w:r>
      <w:r w:rsidRPr="00516DD8">
        <w:rPr>
          <w:rStyle w:val="IntenseEmphasis"/>
          <w:color w:val="00B050"/>
        </w:rPr>
        <w:t>NJ</w:t>
      </w:r>
      <w:r w:rsidRPr="00516DD8">
        <w:rPr>
          <w:rStyle w:val="IntenseEmphasis"/>
          <w:color w:val="0070C0"/>
        </w:rPr>
        <w:t>START</w:t>
      </w:r>
      <w:r w:rsidRPr="00516DD8">
        <w:t xml:space="preserve"> and a hard copy of the Vendor’s {Bidder’s} quote {proposal}, the </w:t>
      </w:r>
      <w:r w:rsidRPr="00516DD8">
        <w:rPr>
          <w:rStyle w:val="IntenseEmphasis"/>
          <w:color w:val="00B050"/>
        </w:rPr>
        <w:t>NJ</w:t>
      </w:r>
      <w:r w:rsidRPr="00516DD8">
        <w:rPr>
          <w:rStyle w:val="IntenseEmphasis"/>
          <w:color w:val="0070C0"/>
        </w:rPr>
        <w:t>START</w:t>
      </w:r>
      <w:r w:rsidRPr="00516DD8">
        <w:t xml:space="preserve"> quote {proposal} will preva</w:t>
      </w:r>
      <w:r w:rsidRPr="00C65B22">
        <w:t xml:space="preserve">il in the event of a discrepancy between the electronic and paper versions. </w:t>
      </w:r>
    </w:p>
    <w:p w:rsidR="003A5093" w:rsidRPr="00C65B22" w:rsidRDefault="003A5093" w:rsidP="003A5093"/>
    <w:p w:rsidR="003A5093" w:rsidRPr="00851065" w:rsidRDefault="003A5093" w:rsidP="003A5093">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quote {proposal}</w:t>
      </w:r>
      <w:r w:rsidRPr="00C65B22">
        <w:t xml:space="preserve">, do not use any symbols (i.e., #, @, $, &amp;, *) in the filename.  In addition, the </w:t>
      </w:r>
      <w:r w:rsidRPr="00851065">
        <w:t>Vendor {Bidder}</w:t>
      </w:r>
      <w:r w:rsidRPr="00C65B22">
        <w:t xml:space="preserve"> should name each </w:t>
      </w:r>
      <w:r w:rsidRPr="00851065">
        <w:t>uploaded</w:t>
      </w:r>
      <w:r w:rsidRPr="00C65B22">
        <w:t xml:space="preserve"> electronic file and folder as follows: </w:t>
      </w:r>
    </w:p>
    <w:p w:rsidR="00F47949" w:rsidRPr="00851065" w:rsidRDefault="00F47949" w:rsidP="00C65B22"/>
    <w:p w:rsidR="00AE2104" w:rsidRPr="00C65B22" w:rsidRDefault="00AE2104" w:rsidP="00C65B22">
      <w:proofErr w:type="gramStart"/>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roofErr w:type="gramEnd"/>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184" w:name="_Toc400531497"/>
      <w:bookmarkStart w:id="185" w:name="_Toc428533968"/>
      <w:bookmarkStart w:id="186" w:name="_Toc462139613"/>
      <w:r>
        <w:t xml:space="preserve">HARD COPY </w:t>
      </w:r>
      <w:r w:rsidR="00757979">
        <w:t>SUBMISSION</w:t>
      </w:r>
      <w:bookmarkEnd w:id="184"/>
      <w:bookmarkEnd w:id="185"/>
      <w:bookmarkEnd w:id="186"/>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734BF4" w:rsidRDefault="00757979" w:rsidP="000532E4">
      <w:pPr>
        <w:pStyle w:val="PlainText"/>
        <w:numPr>
          <w:ilvl w:val="0"/>
          <w:numId w:val="8"/>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rsidR="00734BF4" w:rsidRPr="00734BF4" w:rsidRDefault="00734BF4" w:rsidP="00734BF4">
      <w:pPr>
        <w:pStyle w:val="PlainText"/>
        <w:ind w:left="720"/>
        <w:rPr>
          <w:rFonts w:eastAsia="MS Mincho"/>
        </w:rPr>
      </w:pPr>
    </w:p>
    <w:p w:rsidR="003A5093" w:rsidRPr="00663FF7" w:rsidRDefault="003A5093" w:rsidP="000532E4">
      <w:pPr>
        <w:pStyle w:val="PlainText"/>
        <w:numPr>
          <w:ilvl w:val="0"/>
          <w:numId w:val="8"/>
        </w:numPr>
      </w:pPr>
      <w:r>
        <w:rPr>
          <w:b/>
          <w:bCs/>
          <w:lang w:val="en-US"/>
        </w:rPr>
        <w:t>Four</w:t>
      </w:r>
      <w:r>
        <w:rPr>
          <w:b/>
          <w:bCs/>
        </w:rPr>
        <w:t xml:space="preserve"> (</w:t>
      </w:r>
      <w:r>
        <w:rPr>
          <w:b/>
          <w:bCs/>
          <w:lang w:val="en-US"/>
        </w:rPr>
        <w:t>4</w:t>
      </w:r>
      <w:r w:rsidRPr="00663FF7">
        <w:rPr>
          <w:b/>
          <w:bCs/>
        </w:rPr>
        <w:t xml:space="preserve">) complete and exact ELECTRONIC copies </w:t>
      </w:r>
      <w:r w:rsidRPr="00663FF7">
        <w:t>of the original proposal in PDF file format on disc (CD or DVD). These should be cover to cover copies, and should not be password protected.</w:t>
      </w:r>
    </w:p>
    <w:p w:rsidR="00520D10" w:rsidRDefault="00520D10" w:rsidP="00C65B22">
      <w:pPr>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Pr="00851065" w:rsidRDefault="00757979" w:rsidP="00C65B22"/>
    <w:p w:rsidR="00757979" w:rsidRDefault="00CE00E7" w:rsidP="00757979">
      <w:pPr>
        <w:pStyle w:val="Heading2"/>
      </w:pPr>
      <w:bookmarkStart w:id="187" w:name="_Toc400531498"/>
      <w:bookmarkStart w:id="188" w:name="_Toc428533969"/>
      <w:bookmarkStart w:id="189" w:name="_Toc462139614"/>
      <w:r>
        <w:t>QUOTE</w:t>
      </w:r>
      <w:r w:rsidR="00715AF4">
        <w:t xml:space="preserve"> </w:t>
      </w:r>
      <w:r w:rsidR="00571AFA">
        <w:t>{</w:t>
      </w:r>
      <w:r>
        <w:t>Proposal</w:t>
      </w:r>
      <w:r w:rsidR="00571AFA">
        <w:t>}</w:t>
      </w:r>
      <w:r w:rsidR="00757979">
        <w:t xml:space="preserve"> Content</w:t>
      </w:r>
      <w:bookmarkEnd w:id="187"/>
      <w:bookmarkEnd w:id="188"/>
      <w:bookmarkEnd w:id="189"/>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3A5093" w:rsidRDefault="00757979" w:rsidP="00C65B22">
      <w:r w:rsidRPr="009A5D80">
        <w:lastRenderedPageBreak/>
        <w:t>Section 1 - Forms (</w:t>
      </w:r>
      <w:r w:rsidRPr="00646C13">
        <w:t>Secti</w:t>
      </w:r>
      <w:r w:rsidRPr="003A5093">
        <w:t>ons 4.4.1 and 4.4.2)</w:t>
      </w:r>
    </w:p>
    <w:p w:rsidR="00ED42B3" w:rsidRPr="003A5093" w:rsidRDefault="00ED42B3" w:rsidP="00C65B22"/>
    <w:p w:rsidR="0040265A" w:rsidRPr="003A5093" w:rsidRDefault="00ED42B3" w:rsidP="00C65B22">
      <w:r w:rsidRPr="003A5093">
        <w:t xml:space="preserve">Note: In general, </w:t>
      </w:r>
      <w:r w:rsidR="002C74D6" w:rsidRPr="003A5093">
        <w:t>V</w:t>
      </w:r>
      <w:r w:rsidRPr="003A5093">
        <w:t>olume</w:t>
      </w:r>
      <w:r w:rsidR="002C74D6" w:rsidRPr="003A5093">
        <w:t xml:space="preserve"> 1</w:t>
      </w:r>
      <w:r w:rsidRPr="003A5093">
        <w:t xml:space="preserve"> applies to hard copy submissions; however, there may be instances where </w:t>
      </w:r>
      <w:r w:rsidR="00D75AB8" w:rsidRPr="003A5093">
        <w:t>Bid Solicitation {RFP}</w:t>
      </w:r>
      <w:r w:rsidR="00602528" w:rsidRPr="003A5093">
        <w:t xml:space="preserve"> </w:t>
      </w:r>
      <w:r w:rsidRPr="003A5093">
        <w:t xml:space="preserve">specific forms are required through </w:t>
      </w:r>
      <w:r w:rsidR="00716950" w:rsidRPr="003A5093">
        <w:rPr>
          <w:rStyle w:val="IntenseEmphasis"/>
          <w:rFonts w:cs="Arial"/>
          <w:color w:val="00B050"/>
        </w:rPr>
        <w:t>NJ</w:t>
      </w:r>
      <w:r w:rsidR="00716950" w:rsidRPr="003A5093">
        <w:rPr>
          <w:rStyle w:val="IntenseEmphasis"/>
          <w:rFonts w:cs="Arial"/>
          <w:color w:val="0070C0"/>
        </w:rPr>
        <w:t>START</w:t>
      </w:r>
      <w:r w:rsidRPr="003A5093">
        <w:t xml:space="preserve"> electronic submission as well.</w:t>
      </w:r>
    </w:p>
    <w:p w:rsidR="00ED42B3" w:rsidRPr="003A5093" w:rsidRDefault="00ED42B3" w:rsidP="00C65B22"/>
    <w:p w:rsidR="0040265A" w:rsidRPr="003A5093" w:rsidRDefault="0040265A" w:rsidP="00C65B22">
      <w:pPr>
        <w:rPr>
          <w:u w:val="single"/>
        </w:rPr>
      </w:pPr>
      <w:r w:rsidRPr="003A5093">
        <w:rPr>
          <w:u w:val="single"/>
        </w:rPr>
        <w:t>Volume 2</w:t>
      </w:r>
    </w:p>
    <w:p w:rsidR="00757979" w:rsidRPr="003A5093" w:rsidRDefault="00757979" w:rsidP="00C65B22">
      <w:pPr>
        <w:rPr>
          <w:b/>
        </w:rPr>
      </w:pPr>
      <w:r w:rsidRPr="003A5093">
        <w:t xml:space="preserve">Section 2 - Technical </w:t>
      </w:r>
      <w:r w:rsidR="00CE00E7" w:rsidRPr="003A5093">
        <w:t>Quote</w:t>
      </w:r>
      <w:r w:rsidR="00715AF4" w:rsidRPr="003A5093">
        <w:t xml:space="preserve"> </w:t>
      </w:r>
      <w:r w:rsidR="008B0B5B" w:rsidRPr="003A5093">
        <w:t>{</w:t>
      </w:r>
      <w:r w:rsidR="00CE00E7" w:rsidRPr="003A5093">
        <w:t>Proposal</w:t>
      </w:r>
      <w:r w:rsidR="008B0B5B" w:rsidRPr="003A5093">
        <w:t>}</w:t>
      </w:r>
      <w:r w:rsidRPr="003A5093">
        <w:t xml:space="preserve"> (Section 4.4.3) </w:t>
      </w:r>
    </w:p>
    <w:p w:rsidR="00757979" w:rsidRPr="003A5093" w:rsidRDefault="00757979" w:rsidP="00C65B22">
      <w:r w:rsidRPr="003A5093">
        <w:t>Section 3 - Organizational Support and Experience (Section 4.4.4)</w:t>
      </w:r>
    </w:p>
    <w:p w:rsidR="00045FFE" w:rsidRPr="003A5093" w:rsidRDefault="00045FFE" w:rsidP="00C65B22">
      <w:r w:rsidRPr="003A5093">
        <w:t xml:space="preserve">Section 3A - Any other miscellaneous documents to be included by the Vendor </w:t>
      </w:r>
      <w:r w:rsidR="00571AFA" w:rsidRPr="003A5093">
        <w:t>{Bidder}</w:t>
      </w:r>
    </w:p>
    <w:p w:rsidR="00757979" w:rsidRPr="003A5093" w:rsidRDefault="00757979" w:rsidP="00C65B22"/>
    <w:p w:rsidR="00757979" w:rsidRPr="003A5093" w:rsidRDefault="00757979" w:rsidP="00C65B22">
      <w:pPr>
        <w:rPr>
          <w:u w:val="single"/>
        </w:rPr>
      </w:pPr>
      <w:r w:rsidRPr="003A5093">
        <w:rPr>
          <w:u w:val="single"/>
        </w:rPr>
        <w:t xml:space="preserve">Volume </w:t>
      </w:r>
      <w:r w:rsidR="0040265A" w:rsidRPr="003A5093">
        <w:rPr>
          <w:u w:val="single"/>
        </w:rPr>
        <w:t>3</w:t>
      </w:r>
    </w:p>
    <w:p w:rsidR="00757979" w:rsidRPr="00E55D76" w:rsidRDefault="00757979" w:rsidP="00C65B22">
      <w:r w:rsidRPr="003A5093">
        <w:t>Section 4 – Price Schedule (Section 4.4.5)</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190" w:name="_Toc108508238"/>
      <w:bookmarkStart w:id="191" w:name="_Toc428533970"/>
      <w:bookmarkStart w:id="192" w:name="_Toc462139615"/>
      <w:r w:rsidRPr="00851065">
        <w:t>Forms</w:t>
      </w:r>
      <w:bookmarkEnd w:id="190"/>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91"/>
      <w:bookmarkEnd w:id="192"/>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3"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AA3B67">
      <w:pPr>
        <w:pStyle w:val="Heading4"/>
      </w:pPr>
      <w:bookmarkStart w:id="193" w:name="_4.4.1.1_Ownership_Disclosure"/>
      <w:bookmarkStart w:id="194" w:name="_4.4.1.1_Signatory_page"/>
      <w:bookmarkEnd w:id="193"/>
      <w:bookmarkEnd w:id="194"/>
      <w:r>
        <w:t xml:space="preserve">OFFER AND ACCEPTANCE PAGE </w:t>
      </w:r>
      <w:r w:rsidR="00053162" w:rsidRPr="00AB1466">
        <w:t>{Signatory} page</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95" w:name="OLE_LINK5"/>
      <w:bookmarkStart w:id="196" w:name="OLE_LINK6"/>
      <w:r w:rsidR="000462FE" w:rsidRPr="00C65B22">
        <w:rPr>
          <w:rFonts w:eastAsia="MS Mincho"/>
        </w:rPr>
        <w:t xml:space="preserve">Offer and Acceptance </w:t>
      </w:r>
      <w:bookmarkEnd w:id="195"/>
      <w:bookmarkEnd w:id="196"/>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092F84" w:rsidRDefault="00092F84" w:rsidP="00C65B22"/>
    <w:p w:rsidR="00757979" w:rsidRDefault="00757979" w:rsidP="00BD5EEE">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0532E4">
      <w:pPr>
        <w:numPr>
          <w:ilvl w:val="0"/>
          <w:numId w:val="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0532E4">
      <w:pPr>
        <w:numPr>
          <w:ilvl w:val="0"/>
          <w:numId w:val="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0532E4">
      <w:pPr>
        <w:numPr>
          <w:ilvl w:val="0"/>
          <w:numId w:val="3"/>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3107B3" w:rsidRPr="00C65B22" w:rsidRDefault="003107B3" w:rsidP="003107B3">
      <w:pPr>
        <w:ind w:left="720"/>
      </w:pPr>
    </w:p>
    <w:p w:rsidR="00757979" w:rsidRPr="00C65B22" w:rsidRDefault="00757979" w:rsidP="00C65B22">
      <w:pPr>
        <w:ind w:left="1080"/>
      </w:pPr>
    </w:p>
    <w:p w:rsidR="00757979" w:rsidRPr="00C65B22" w:rsidRDefault="00757979" w:rsidP="000532E4">
      <w:pPr>
        <w:numPr>
          <w:ilvl w:val="0"/>
          <w:numId w:val="3"/>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0532E4">
      <w:pPr>
        <w:pStyle w:val="ListParagraph"/>
        <w:numPr>
          <w:ilvl w:val="0"/>
          <w:numId w:val="19"/>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0532E4">
      <w:pPr>
        <w:pStyle w:val="ListParagraph"/>
        <w:numPr>
          <w:ilvl w:val="0"/>
          <w:numId w:val="1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0532E4">
      <w:pPr>
        <w:pStyle w:val="ListParagraph"/>
        <w:numPr>
          <w:ilvl w:val="0"/>
          <w:numId w:val="1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lastRenderedPageBreak/>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0532E4">
      <w:pPr>
        <w:pStyle w:val="ListParagraph"/>
        <w:numPr>
          <w:ilvl w:val="0"/>
          <w:numId w:val="19"/>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0532E4">
      <w:pPr>
        <w:pStyle w:val="ListParagraph"/>
        <w:numPr>
          <w:ilvl w:val="0"/>
          <w:numId w:val="19"/>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6137DD" w:rsidP="00C65B22">
      <w:pPr>
        <w:rPr>
          <w:rFonts w:eastAsia="MS Mincho"/>
          <w:color w:val="000000"/>
        </w:rPr>
      </w:pPr>
      <w:hyperlink r:id="rId54"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56" w:history="1">
        <w:r w:rsidR="00A23AAC" w:rsidRPr="00851065">
          <w:rPr>
            <w:rStyle w:val="Hyperlink"/>
          </w:rPr>
          <w:t>NJSTART</w:t>
        </w:r>
      </w:hyperlink>
      <w:r w:rsidR="00A23AAC" w:rsidRPr="00851065">
        <w:t xml:space="preserve"> (</w:t>
      </w:r>
      <w:hyperlink r:id="rId57"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9"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60" w:history="1">
        <w:r w:rsidR="00A23AAC" w:rsidRPr="00851065">
          <w:rPr>
            <w:rStyle w:val="Hyperlink"/>
          </w:rPr>
          <w:t>NJSTART</w:t>
        </w:r>
      </w:hyperlink>
      <w:r w:rsidR="00302DEB">
        <w:rPr>
          <w:rStyle w:val="Hyperlink"/>
        </w:rPr>
        <w:t xml:space="preserve"> </w:t>
      </w:r>
      <w:r w:rsidR="00302DEB" w:rsidRPr="00851065">
        <w:t>(</w:t>
      </w:r>
      <w:hyperlink r:id="rId61"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003BFB" w:rsidRPr="002812B4" w:rsidRDefault="00003BFB" w:rsidP="00757979">
      <w:pPr>
        <w:pStyle w:val="BodyText3"/>
        <w:ind w:right="0"/>
        <w:rPr>
          <w:rFonts w:cs="Arial"/>
          <w:b/>
        </w:rPr>
      </w:pPr>
    </w:p>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Default="00771988" w:rsidP="00851065">
      <w:pPr>
        <w:rPr>
          <w:rFonts w:eastAsia="MS Mincho"/>
        </w:rPr>
      </w:pPr>
      <w:r w:rsidRPr="00C65B22">
        <w:t xml:space="preserve">The Subcontractor Utilization Plan form is located on the </w:t>
      </w:r>
      <w:hyperlink r:id="rId63" w:history="1">
        <w:r w:rsidR="00064D2C"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3A5093" w:rsidRPr="00851065" w:rsidRDefault="003A5093" w:rsidP="00851065">
      <w:pPr>
        <w:rPr>
          <w:rFonts w:eastAsia="MS Mincho"/>
        </w:rPr>
      </w:pPr>
    </w:p>
    <w:p w:rsidR="003A5093" w:rsidRPr="00130106" w:rsidRDefault="003A5093" w:rsidP="003A5093">
      <w:pPr>
        <w:pStyle w:val="Heading4"/>
        <w:rPr>
          <w:rFonts w:cs="Arial"/>
          <w:szCs w:val="24"/>
        </w:rPr>
      </w:pPr>
      <w:r>
        <w:rPr>
          <w:rFonts w:cs="Arial"/>
          <w:szCs w:val="24"/>
        </w:rPr>
        <w:t>S</w:t>
      </w:r>
      <w:r w:rsidRPr="00130106">
        <w:rPr>
          <w:rFonts w:cs="Arial"/>
          <w:szCs w:val="24"/>
        </w:rPr>
        <w:t xml:space="preserve">MALL BUSINESS REGISTRATION FOR SET-ASIDE </w:t>
      </w:r>
      <w:r>
        <w:rPr>
          <w:rFonts w:cs="Arial"/>
          <w:szCs w:val="24"/>
        </w:rPr>
        <w:t>BLANKET PO {</w:t>
      </w:r>
      <w:r w:rsidRPr="00130106">
        <w:rPr>
          <w:rFonts w:cs="Arial"/>
          <w:szCs w:val="24"/>
        </w:rPr>
        <w:t>CONTRACTS</w:t>
      </w:r>
      <w:r>
        <w:rPr>
          <w:rFonts w:cs="Arial"/>
          <w:szCs w:val="24"/>
        </w:rPr>
        <w:t>}</w:t>
      </w:r>
    </w:p>
    <w:p w:rsidR="003A5093" w:rsidRPr="00C65B22" w:rsidRDefault="003A5093" w:rsidP="003A5093"/>
    <w:p w:rsidR="003A5093" w:rsidRDefault="003A5093" w:rsidP="003A5093">
      <w:pPr>
        <w:rPr>
          <w:b/>
        </w:rPr>
      </w:pPr>
      <w:r>
        <w:t xml:space="preserve">Not applicable to this procurement. </w:t>
      </w:r>
    </w:p>
    <w:p w:rsidR="003A5093" w:rsidRPr="002812B4" w:rsidRDefault="003A5093" w:rsidP="003A5093">
      <w:pPr>
        <w:pStyle w:val="BodyText3"/>
        <w:rPr>
          <w:rFonts w:cs="Arial"/>
          <w:b/>
        </w:rPr>
      </w:pPr>
    </w:p>
    <w:p w:rsidR="003A5093" w:rsidRPr="00130106" w:rsidRDefault="003A5093" w:rsidP="003A5093">
      <w:pPr>
        <w:pStyle w:val="Heading5"/>
      </w:pPr>
      <w:r w:rsidRPr="00130106">
        <w:lastRenderedPageBreak/>
        <w:t>S</w:t>
      </w:r>
      <w:r>
        <w:t>MALL BUSINESS SET-ASIDE BLANKET PO {CONTRACTS}</w:t>
      </w:r>
    </w:p>
    <w:p w:rsidR="003A5093" w:rsidRDefault="003A5093" w:rsidP="003A5093"/>
    <w:p w:rsidR="003A5093" w:rsidRDefault="003A5093" w:rsidP="003A5093">
      <w:pPr>
        <w:rPr>
          <w:b/>
        </w:rPr>
      </w:pPr>
      <w:r>
        <w:t xml:space="preserve">Not applicable to this procurement. </w:t>
      </w:r>
    </w:p>
    <w:p w:rsidR="003A5093" w:rsidRPr="002812B4" w:rsidRDefault="003A5093" w:rsidP="003A5093">
      <w:pPr>
        <w:rPr>
          <w:b/>
        </w:rPr>
      </w:pPr>
    </w:p>
    <w:p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rsidR="00757979" w:rsidRDefault="00757979" w:rsidP="00C65B22"/>
    <w:p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rsidR="00F93A4A" w:rsidRPr="00F93A4A" w:rsidRDefault="00F93A4A" w:rsidP="00C65B22">
      <w:pPr>
        <w:rPr>
          <w:b/>
        </w:rPr>
      </w:pPr>
    </w:p>
    <w:p w:rsidR="000B59C4" w:rsidRPr="00312C8C"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0B59C4">
        <w:t xml:space="preserve">If the </w:t>
      </w:r>
      <w:r w:rsidR="00526170">
        <w:t xml:space="preserve">Vendor </w:t>
      </w:r>
      <w:r w:rsidR="00571AFA">
        <w:t>{Bidder}</w:t>
      </w:r>
      <w:r w:rsidR="000B59C4">
        <w:t xml:space="preserve"> intends to subcontract, it must submit a Subcontractor Utilization Plan and</w:t>
      </w:r>
      <w:r w:rsidR="000B59C4" w:rsidRPr="00312C8C">
        <w:t xml:space="preserve"> should take the following actions to achieve the set</w:t>
      </w:r>
      <w:r w:rsidR="000B59C4">
        <w:t>-</w:t>
      </w:r>
      <w:r w:rsidR="000B59C4" w:rsidRPr="00312C8C">
        <w:t>aside subcontracting goal requirements:</w:t>
      </w:r>
    </w:p>
    <w:p w:rsidR="00757979" w:rsidRPr="00851065" w:rsidRDefault="00757979" w:rsidP="00C65B22"/>
    <w:p w:rsidR="00757979" w:rsidRDefault="00757979" w:rsidP="000532E4">
      <w:pPr>
        <w:pStyle w:val="ListParagraph"/>
        <w:numPr>
          <w:ilvl w:val="0"/>
          <w:numId w:val="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rsidR="003107B3" w:rsidRPr="00851065" w:rsidRDefault="003107B3" w:rsidP="003107B3">
      <w:pPr>
        <w:pStyle w:val="ListParagraph"/>
        <w:contextualSpacing/>
      </w:pPr>
    </w:p>
    <w:p w:rsidR="00757979" w:rsidRDefault="00757979" w:rsidP="000532E4">
      <w:pPr>
        <w:pStyle w:val="ListParagraph"/>
        <w:numPr>
          <w:ilvl w:val="0"/>
          <w:numId w:val="2"/>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rsidR="003107B3" w:rsidRPr="00C65B22" w:rsidRDefault="003107B3" w:rsidP="003107B3">
      <w:pPr>
        <w:pStyle w:val="ListParagraph"/>
        <w:contextualSpacing/>
      </w:pPr>
    </w:p>
    <w:p w:rsidR="00757979" w:rsidRDefault="00757979" w:rsidP="000532E4">
      <w:pPr>
        <w:pStyle w:val="ListParagraph"/>
        <w:numPr>
          <w:ilvl w:val="0"/>
          <w:numId w:val="2"/>
        </w:numPr>
        <w:contextualSpacing/>
      </w:pPr>
      <w:r w:rsidRPr="00C65B22">
        <w:t>Record efforts to locate eligible businesses, including the names of businesses contacted and the means and results of such contacts;</w:t>
      </w:r>
    </w:p>
    <w:p w:rsidR="003107B3" w:rsidRPr="00C65B22" w:rsidRDefault="003107B3" w:rsidP="003107B3">
      <w:pPr>
        <w:pStyle w:val="ListParagraph"/>
        <w:contextualSpacing/>
      </w:pPr>
    </w:p>
    <w:p w:rsidR="00757979" w:rsidRDefault="00757979" w:rsidP="000532E4">
      <w:pPr>
        <w:pStyle w:val="ListParagraph"/>
        <w:numPr>
          <w:ilvl w:val="0"/>
          <w:numId w:val="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rsidR="003107B3" w:rsidRPr="00C65B22" w:rsidRDefault="003107B3" w:rsidP="003107B3">
      <w:pPr>
        <w:pStyle w:val="ListParagraph"/>
        <w:contextualSpacing/>
      </w:pPr>
    </w:p>
    <w:p w:rsidR="00757979" w:rsidRDefault="00757979" w:rsidP="000532E4">
      <w:pPr>
        <w:pStyle w:val="ListParagraph"/>
        <w:numPr>
          <w:ilvl w:val="0"/>
          <w:numId w:val="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rsidR="003107B3" w:rsidRPr="00C65B22" w:rsidRDefault="003107B3" w:rsidP="003107B3">
      <w:pPr>
        <w:pStyle w:val="ListParagraph"/>
        <w:contextualSpacing/>
      </w:pPr>
    </w:p>
    <w:p w:rsidR="00757979" w:rsidRDefault="00757979" w:rsidP="000532E4">
      <w:pPr>
        <w:pStyle w:val="ListParagraph"/>
        <w:numPr>
          <w:ilvl w:val="0"/>
          <w:numId w:val="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rsidR="003107B3" w:rsidRPr="00C65B22" w:rsidRDefault="003107B3" w:rsidP="003107B3">
      <w:pPr>
        <w:pStyle w:val="ListParagraph"/>
        <w:contextualSpacing/>
      </w:pPr>
    </w:p>
    <w:p w:rsidR="00757979" w:rsidRPr="00C65B22" w:rsidRDefault="00757979" w:rsidP="000532E4">
      <w:pPr>
        <w:pStyle w:val="ListParagraph"/>
        <w:numPr>
          <w:ilvl w:val="0"/>
          <w:numId w:val="2"/>
        </w:numPr>
        <w:contextualSpacing/>
      </w:pPr>
      <w:r w:rsidRPr="00C65B22">
        <w:t xml:space="preserve">Maintain adequate records documenting efforts to achieve the set-aside </w:t>
      </w:r>
      <w:r w:rsidR="004E48A6" w:rsidRPr="00C65B22">
        <w:t>s</w:t>
      </w:r>
      <w:r w:rsidRPr="00C65B22">
        <w:t>ubcontracting goals.</w:t>
      </w:r>
    </w:p>
    <w:p w:rsidR="00757979" w:rsidRPr="00C65B22" w:rsidRDefault="00757979" w:rsidP="00C65B22"/>
    <w:p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rsidR="00757979" w:rsidRPr="00C65B22" w:rsidRDefault="00757979" w:rsidP="00C65B22"/>
    <w:p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rsidR="00757979" w:rsidRPr="00C65B22" w:rsidRDefault="00757979" w:rsidP="00C65B22"/>
    <w:p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rsidR="00757979" w:rsidRPr="00C65B22" w:rsidRDefault="00757979" w:rsidP="00C65B22"/>
    <w:p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rsidR="00DC44B5" w:rsidRPr="009464F4" w:rsidRDefault="00DC44B5" w:rsidP="00DC44B5"/>
    <w:p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rsidR="00612E38" w:rsidRDefault="00612E38" w:rsidP="00C65B22"/>
    <w:p w:rsidR="00757979" w:rsidRPr="00FC6592" w:rsidRDefault="00757979" w:rsidP="00757979">
      <w:pPr>
        <w:pStyle w:val="Heading4"/>
      </w:pPr>
      <w:r w:rsidRPr="00FC6592">
        <w:t>BID SECURITY</w:t>
      </w:r>
    </w:p>
    <w:p w:rsidR="003A5093" w:rsidRDefault="003A5093" w:rsidP="003A5093"/>
    <w:p w:rsidR="003A5093" w:rsidRDefault="003A5093" w:rsidP="003A5093">
      <w:pPr>
        <w:rPr>
          <w:b/>
        </w:rPr>
      </w:pPr>
      <w:r>
        <w:t xml:space="preserve">Not applicable to this procurement. </w:t>
      </w:r>
    </w:p>
    <w:p w:rsidR="00AA3B67" w:rsidRPr="000B6121" w:rsidRDefault="00AA3B67" w:rsidP="00757979">
      <w:pPr>
        <w:pStyle w:val="BodyText3"/>
        <w:rPr>
          <w:b/>
        </w:rPr>
      </w:pPr>
    </w:p>
    <w:p w:rsidR="0041177D" w:rsidRDefault="0041177D" w:rsidP="0041177D">
      <w:pPr>
        <w:pStyle w:val="Heading4"/>
      </w:pPr>
      <w:r>
        <w:t>Pricing</w:t>
      </w:r>
    </w:p>
    <w:p w:rsidR="0041177D" w:rsidRDefault="0041177D" w:rsidP="00F12BC0"/>
    <w:p w:rsidR="0041177D" w:rsidRDefault="0041177D" w:rsidP="00F12BC0">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00F76D62" w:rsidRPr="00F76D62">
        <w:rPr>
          <w:rFonts w:eastAsia="MS Mincho"/>
          <w:szCs w:val="22"/>
        </w:rPr>
        <w:t xml:space="preserve"> </w:t>
      </w:r>
      <w:r w:rsidR="00F76D62">
        <w:rPr>
          <w:rFonts w:eastAsia="MS Mincho"/>
          <w:szCs w:val="22"/>
        </w:rPr>
        <w:t xml:space="preserve">and supply any additional pricing information as directed in </w:t>
      </w:r>
      <w:r w:rsidR="001F09EF">
        <w:rPr>
          <w:rFonts w:eastAsia="MS Mincho"/>
          <w:szCs w:val="22"/>
        </w:rPr>
        <w:t>Bid Solicitation {</w:t>
      </w:r>
      <w:r w:rsidR="00F76D62">
        <w:rPr>
          <w:rFonts w:eastAsia="MS Mincho"/>
          <w:szCs w:val="22"/>
        </w:rPr>
        <w:t>RFP</w:t>
      </w:r>
      <w:r w:rsidR="001F09EF">
        <w:rPr>
          <w:rFonts w:eastAsia="MS Mincho"/>
          <w:szCs w:val="22"/>
        </w:rPr>
        <w:t>}</w:t>
      </w:r>
      <w:r w:rsidR="00F76D62">
        <w:rPr>
          <w:rFonts w:eastAsia="MS Mincho"/>
          <w:szCs w:val="22"/>
        </w:rPr>
        <w:t xml:space="preserve"> Section 4.4.5</w:t>
      </w:r>
      <w:r>
        <w:t>.</w:t>
      </w:r>
      <w:r w:rsidRPr="000B6121">
        <w:t xml:space="preserve"> </w:t>
      </w:r>
    </w:p>
    <w:p w:rsidR="0041177D" w:rsidRDefault="0041177D" w:rsidP="00F12BC0"/>
    <w:p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6" w:history="1">
        <w:r w:rsidRPr="006A5709">
          <w:rPr>
            <w:rStyle w:val="Hyperlink"/>
            <w:rFonts w:eastAsiaTheme="minorHAnsi" w:cs="Arial"/>
          </w:rPr>
          <w:t>NJSTART Vendor Support Page</w:t>
        </w:r>
      </w:hyperlink>
      <w:r>
        <w:rPr>
          <w:rStyle w:val="Hyperlink"/>
          <w:rFonts w:eastAsiaTheme="minorHAnsi" w:cs="Arial"/>
        </w:rPr>
        <w:t xml:space="preserve">.  </w:t>
      </w:r>
    </w:p>
    <w:p w:rsidR="00732063" w:rsidRDefault="00732063" w:rsidP="006C3A16"/>
    <w:p w:rsidR="00757979" w:rsidRDefault="00757979" w:rsidP="00757979">
      <w:pPr>
        <w:pStyle w:val="Heading3"/>
      </w:pPr>
      <w:bookmarkStart w:id="197" w:name="_Toc400531500"/>
      <w:bookmarkStart w:id="198" w:name="_Toc428533971"/>
      <w:bookmarkStart w:id="199" w:name="_Toc462139616"/>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97"/>
      <w:r w:rsidR="0060080E">
        <w:t>{</w:t>
      </w:r>
      <w:r w:rsidR="00CE00E7">
        <w:t>Proposal</w:t>
      </w:r>
      <w:r w:rsidR="0060080E">
        <w:t>}</w:t>
      </w:r>
      <w:bookmarkEnd w:id="198"/>
      <w:bookmarkEnd w:id="199"/>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7"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w:t>
      </w:r>
      <w:r w:rsidRPr="00C65B22">
        <w:lastRenderedPageBreak/>
        <w:t>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8"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9"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7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A3B67" w:rsidRPr="002812B4" w:rsidRDefault="00AA3B67" w:rsidP="00C65B22">
      <w:pPr>
        <w:rPr>
          <w:b/>
          <w:highlight w:val="yellow"/>
        </w:rPr>
      </w:pPr>
    </w:p>
    <w:p w:rsidR="00757979" w:rsidRPr="006F1449" w:rsidRDefault="00757979" w:rsidP="00757979">
      <w:pPr>
        <w:pStyle w:val="Heading4"/>
      </w:pPr>
      <w:r w:rsidRPr="006F1449">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Source Discl</w:t>
      </w:r>
      <w:r w:rsidRPr="00205F83">
        <w:t xml:space="preserve">osure Form with the </w:t>
      </w:r>
      <w:r w:rsidR="00CE00E7" w:rsidRPr="00205F83">
        <w:t>Quote</w:t>
      </w:r>
      <w:r w:rsidR="007A3639" w:rsidRPr="00205F83">
        <w:t xml:space="preserve"> </w:t>
      </w:r>
      <w:r w:rsidR="0060080E" w:rsidRPr="00205F83">
        <w:t>{</w:t>
      </w:r>
      <w:r w:rsidR="00CE00E7" w:rsidRPr="00205F83">
        <w:t>Proposal</w:t>
      </w:r>
      <w:r w:rsidR="0060080E" w:rsidRPr="00205F83">
        <w:t>}</w:t>
      </w:r>
      <w:r w:rsidRPr="00205F83">
        <w:t xml:space="preserve"> is requested and advised.   </w:t>
      </w:r>
      <w:r w:rsidR="006A34E6" w:rsidRPr="00205F83">
        <w:t>See</w:t>
      </w:r>
      <w:r w:rsidRPr="00205F83">
        <w:t xml:space="preserve"> </w:t>
      </w:r>
      <w:r w:rsidR="00626F14" w:rsidRPr="00205F83">
        <w:t xml:space="preserve">Bid Solicitation </w:t>
      </w:r>
      <w:r w:rsidR="0060080E" w:rsidRPr="00205F83">
        <w:t>{RFP}</w:t>
      </w:r>
      <w:r w:rsidRPr="00205F83">
        <w:t xml:space="preserve"> Section 7.1.2 for additional information concerning this requirement.</w:t>
      </w:r>
      <w:r w:rsidRPr="00C65B22">
        <w:t xml:space="preserve">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71" w:history="1">
        <w:r w:rsidRPr="00851065">
          <w:rPr>
            <w:rStyle w:val="Hyperlink"/>
            <w:rFonts w:eastAsia="MS Mincho"/>
          </w:rPr>
          <w:t>Division’s website</w:t>
        </w:r>
      </w:hyperlink>
      <w:r w:rsidRPr="00851065">
        <w:t xml:space="preserve">. The form is also available in </w:t>
      </w:r>
      <w:hyperlink r:id="rId72"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7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A3B67" w:rsidRPr="00C65B22" w:rsidRDefault="00AA3B67" w:rsidP="00C65B22"/>
    <w:p w:rsidR="00A23677" w:rsidRPr="00A23677" w:rsidRDefault="00A23677" w:rsidP="00EF13FC">
      <w:pPr>
        <w:pStyle w:val="Heading3"/>
        <w:rPr>
          <w:rFonts w:eastAsia="MS Mincho"/>
        </w:rPr>
      </w:pPr>
      <w:bookmarkStart w:id="200" w:name="_Toc118513773"/>
      <w:bookmarkStart w:id="201" w:name="_Toc378232840"/>
      <w:bookmarkStart w:id="202" w:name="_Toc400531501"/>
      <w:bookmarkStart w:id="203" w:name="_Toc428533972"/>
      <w:bookmarkStart w:id="204" w:name="_Toc462139617"/>
      <w:r w:rsidRPr="00A23677">
        <w:rPr>
          <w:rFonts w:eastAsia="MS Mincho"/>
        </w:rPr>
        <w:t xml:space="preserve">Technical </w:t>
      </w:r>
      <w:r w:rsidR="00CE00E7">
        <w:rPr>
          <w:rFonts w:eastAsia="MS Mincho"/>
        </w:rPr>
        <w:t>QUOTE</w:t>
      </w:r>
      <w:r w:rsidR="007A3639">
        <w:rPr>
          <w:rFonts w:eastAsia="MS Mincho"/>
        </w:rPr>
        <w:t xml:space="preserve"> </w:t>
      </w:r>
      <w:bookmarkEnd w:id="200"/>
      <w:bookmarkEnd w:id="201"/>
      <w:bookmarkEnd w:id="202"/>
      <w:r w:rsidR="00571AFA">
        <w:rPr>
          <w:rFonts w:eastAsia="MS Mincho"/>
        </w:rPr>
        <w:t>{</w:t>
      </w:r>
      <w:r w:rsidR="00CE00E7">
        <w:rPr>
          <w:rFonts w:eastAsia="MS Mincho"/>
        </w:rPr>
        <w:t>Proposal</w:t>
      </w:r>
      <w:r w:rsidR="00571AFA">
        <w:rPr>
          <w:rFonts w:eastAsia="MS Mincho"/>
        </w:rPr>
        <w:t>}</w:t>
      </w:r>
      <w:bookmarkEnd w:id="203"/>
      <w:bookmarkEnd w:id="204"/>
    </w:p>
    <w:p w:rsidR="00A23677" w:rsidRPr="00C65B22" w:rsidRDefault="00A23677" w:rsidP="00C65B22"/>
    <w:p w:rsidR="00BF0268" w:rsidRPr="003A5093" w:rsidRDefault="00A23677" w:rsidP="00C65B22">
      <w:r w:rsidRPr="00A23677">
        <w:t xml:space="preserve">In this section, the </w:t>
      </w:r>
      <w:r w:rsidR="00526170">
        <w:t xml:space="preserve">Vendor </w:t>
      </w:r>
      <w:r w:rsidR="00571AFA" w:rsidRPr="003A5093">
        <w:t>{Bidder}</w:t>
      </w:r>
      <w:r w:rsidRPr="003A5093">
        <w:t xml:space="preserve"> shall describe its approach and plans for accomplishing the work outlined in the Scope of Work section, i.e., Section 3.0.  The </w:t>
      </w:r>
      <w:r w:rsidR="00526170" w:rsidRPr="003A5093">
        <w:t xml:space="preserve">Vendor </w:t>
      </w:r>
      <w:r w:rsidR="00571AFA" w:rsidRPr="003A5093">
        <w:t>{Bidder}</w:t>
      </w:r>
      <w:r w:rsidRPr="003A5093">
        <w:t xml:space="preserve"> must set forth its understanding of the requirements of this </w:t>
      </w:r>
      <w:r w:rsidR="00044FD6" w:rsidRPr="003A5093">
        <w:t xml:space="preserve">Bid Solicitation </w:t>
      </w:r>
      <w:r w:rsidR="0060080E" w:rsidRPr="003A5093">
        <w:t>{RFP}</w:t>
      </w:r>
      <w:r w:rsidRPr="003A5093">
        <w:t xml:space="preserve"> and its ability to successfully complete the </w:t>
      </w:r>
      <w:r w:rsidR="001D2ACC" w:rsidRPr="003A5093">
        <w:t>Blanket P.O.</w:t>
      </w:r>
      <w:r w:rsidR="00044FD6" w:rsidRPr="003A5093">
        <w:t xml:space="preserve"> </w:t>
      </w:r>
      <w:r w:rsidR="008B0B5B" w:rsidRPr="003A5093">
        <w:t>{</w:t>
      </w:r>
      <w:r w:rsidR="00362081" w:rsidRPr="003A5093">
        <w:t>Contract</w:t>
      </w:r>
      <w:r w:rsidR="008B0B5B" w:rsidRPr="003A5093">
        <w:t>}</w:t>
      </w:r>
      <w:r w:rsidRPr="003A5093">
        <w:t xml:space="preserve">. </w:t>
      </w:r>
      <w:r w:rsidR="00BF0268" w:rsidRPr="003A5093">
        <w:t xml:space="preserve">The </w:t>
      </w:r>
      <w:r w:rsidR="00526170" w:rsidRPr="003A5093">
        <w:t xml:space="preserve">Vendor </w:t>
      </w:r>
      <w:r w:rsidR="00571AFA" w:rsidRPr="003A5093">
        <w:t>{Bidder}</w:t>
      </w:r>
      <w:r w:rsidR="00BF0268" w:rsidRPr="003A5093">
        <w:t xml:space="preserve"> should include the level of detail it determines necessary to assist the evaluation committee in its review of </w:t>
      </w:r>
      <w:r w:rsidR="00526170" w:rsidRPr="003A5093">
        <w:t>Vendor</w:t>
      </w:r>
      <w:r w:rsidR="000B3D2E" w:rsidRPr="003A5093">
        <w:t>’s</w:t>
      </w:r>
      <w:r w:rsidR="00526170" w:rsidRPr="003A5093">
        <w:t xml:space="preserve"> </w:t>
      </w:r>
      <w:r w:rsidR="00A11339" w:rsidRPr="003A5093">
        <w:t>{Bidder’s}</w:t>
      </w:r>
      <w:r w:rsidR="00BF0268" w:rsidRPr="003A5093">
        <w:t xml:space="preserve"> </w:t>
      </w:r>
      <w:r w:rsidR="00CE00E7" w:rsidRPr="003A5093">
        <w:t>Quote</w:t>
      </w:r>
      <w:r w:rsidR="00044FD6" w:rsidRPr="003A5093">
        <w:t xml:space="preserve"> </w:t>
      </w:r>
      <w:r w:rsidR="0060080E" w:rsidRPr="003A5093">
        <w:t>{</w:t>
      </w:r>
      <w:r w:rsidR="00CE00E7" w:rsidRPr="003A5093">
        <w:t>Proposal</w:t>
      </w:r>
      <w:r w:rsidR="0060080E" w:rsidRPr="003A5093">
        <w:t>}</w:t>
      </w:r>
      <w:r w:rsidR="00BF0268" w:rsidRPr="003A5093">
        <w:t>.</w:t>
      </w:r>
    </w:p>
    <w:p w:rsidR="00A23677" w:rsidRPr="003A5093" w:rsidRDefault="00A23677" w:rsidP="00C65B22">
      <w:pPr>
        <w:rPr>
          <w:rFonts w:eastAsia="MS Mincho"/>
        </w:rPr>
      </w:pPr>
      <w:r w:rsidRPr="003A5093">
        <w:rPr>
          <w:rFonts w:eastAsia="MS Mincho"/>
        </w:rPr>
        <w:t xml:space="preserve"> </w:t>
      </w:r>
    </w:p>
    <w:p w:rsidR="00757979" w:rsidRDefault="005C51A0" w:rsidP="00C65B22">
      <w:r w:rsidRPr="003A5093">
        <w:t xml:space="preserve">If submitting via </w:t>
      </w:r>
      <w:r w:rsidR="00F61ADC" w:rsidRPr="003A5093">
        <w:rPr>
          <w:rStyle w:val="IntenseEmphasis"/>
          <w:rFonts w:cs="Arial"/>
          <w:color w:val="00B050"/>
        </w:rPr>
        <w:t>NJ</w:t>
      </w:r>
      <w:r w:rsidR="00F61ADC" w:rsidRPr="003A5093">
        <w:rPr>
          <w:rStyle w:val="IntenseEmphasis"/>
          <w:rFonts w:cs="Arial"/>
          <w:color w:val="0070C0"/>
        </w:rPr>
        <w:t>START</w:t>
      </w:r>
      <w:r w:rsidRPr="003A5093">
        <w:t xml:space="preserve">, the Vendor </w:t>
      </w:r>
      <w:r w:rsidR="00571AFA" w:rsidRPr="003A5093">
        <w:t>{Bidder}</w:t>
      </w:r>
      <w:r w:rsidRPr="003A5093">
        <w:t xml:space="preserve"> shall upload</w:t>
      </w:r>
      <w:r w:rsidR="00280F29" w:rsidRPr="003A5093">
        <w:t>, at a minimum,</w:t>
      </w:r>
      <w:r w:rsidRPr="003A5093">
        <w:t xml:space="preserve"> </w:t>
      </w:r>
      <w:proofErr w:type="gramStart"/>
      <w:r w:rsidRPr="003A5093">
        <w:t>its</w:t>
      </w:r>
      <w:proofErr w:type="gramEnd"/>
      <w:r w:rsidRPr="003A5093">
        <w:t xml:space="preserve"> technical </w:t>
      </w:r>
      <w:r w:rsidR="00CE00E7" w:rsidRPr="003A5093">
        <w:t>Quote</w:t>
      </w:r>
      <w:r w:rsidR="00044FD6" w:rsidRPr="003A5093">
        <w:t xml:space="preserve"> </w:t>
      </w:r>
      <w:r w:rsidR="0060080E" w:rsidRPr="003A5093">
        <w:t>{</w:t>
      </w:r>
      <w:r w:rsidR="00CE00E7" w:rsidRPr="003A5093">
        <w:t>Proposal</w:t>
      </w:r>
      <w:r w:rsidR="0060080E" w:rsidRPr="003A5093">
        <w:t>}</w:t>
      </w:r>
      <w:r w:rsidRPr="003A5093">
        <w:t xml:space="preserve"> response for Se</w:t>
      </w:r>
      <w:r>
        <w:t xml:space="preserv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lastRenderedPageBreak/>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rsidR="002963F8" w:rsidRDefault="002963F8" w:rsidP="00C65B22"/>
    <w:p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74" w:history="1">
        <w:r w:rsidRPr="006A5709">
          <w:rPr>
            <w:rStyle w:val="Hyperlink"/>
            <w:rFonts w:eastAsiaTheme="minorHAnsi" w:cs="Arial"/>
          </w:rPr>
          <w:t>NJSTART Vendor Support Page</w:t>
        </w:r>
      </w:hyperlink>
      <w:r>
        <w:rPr>
          <w:rStyle w:val="Hyperlink"/>
          <w:rFonts w:eastAsiaTheme="minorHAnsi" w:cs="Arial"/>
        </w:rPr>
        <w:t xml:space="preserve">.  </w:t>
      </w:r>
    </w:p>
    <w:p w:rsidR="008A5DD4" w:rsidRDefault="008A5DD4" w:rsidP="00C65B22"/>
    <w:p w:rsidR="00757979" w:rsidRPr="005D0EAF" w:rsidRDefault="00757979" w:rsidP="00757979">
      <w:pPr>
        <w:pStyle w:val="Heading4"/>
      </w:pPr>
      <w:r>
        <w:t>Management Overview</w:t>
      </w:r>
    </w:p>
    <w:p w:rsidR="00757979" w:rsidRPr="00C42B75" w:rsidRDefault="00757979" w:rsidP="00C65B22"/>
    <w:p w:rsidR="00757979" w:rsidRPr="003A5093" w:rsidRDefault="00757979" w:rsidP="00C65B22">
      <w:r w:rsidRPr="00C42B75">
        <w:t xml:space="preserve">The </w:t>
      </w:r>
      <w:r w:rsidR="00526170" w:rsidRPr="003A5093">
        <w:t xml:space="preserve">Vendor </w:t>
      </w:r>
      <w:r w:rsidR="00571AFA" w:rsidRPr="003A5093">
        <w:t>{Bidder}</w:t>
      </w:r>
      <w:r w:rsidRPr="003A5093">
        <w:t xml:space="preserve"> shall set forth its overall technical approach and plans to meet the requirements of the </w:t>
      </w:r>
      <w:r w:rsidR="00044FD6" w:rsidRPr="003A5093">
        <w:t xml:space="preserve">Bid </w:t>
      </w:r>
      <w:r w:rsidR="0085342B" w:rsidRPr="003A5093">
        <w:t xml:space="preserve">Solicitation </w:t>
      </w:r>
      <w:r w:rsidR="0060080E" w:rsidRPr="003A5093">
        <w:t>{RFP}</w:t>
      </w:r>
      <w:r w:rsidRPr="003A5093">
        <w:t xml:space="preserve"> in a narrative format.  This narrative should demonstrate to the State that the </w:t>
      </w:r>
      <w:r w:rsidR="00526170" w:rsidRPr="003A5093">
        <w:t xml:space="preserve">Vendor </w:t>
      </w:r>
      <w:r w:rsidR="00571AFA" w:rsidRPr="003A5093">
        <w:t>{Bidder}</w:t>
      </w:r>
      <w:r w:rsidRPr="003A5093">
        <w:t xml:space="preserve"> understands the objectives that the </w:t>
      </w:r>
      <w:r w:rsidR="001D2ACC" w:rsidRPr="003A5093">
        <w:t>Blanket P.O.</w:t>
      </w:r>
      <w:r w:rsidR="00044FD6" w:rsidRPr="003A5093">
        <w:t xml:space="preserve"> </w:t>
      </w:r>
      <w:r w:rsidR="008B0B5B" w:rsidRPr="003A5093">
        <w:t>{</w:t>
      </w:r>
      <w:r w:rsidR="00362081" w:rsidRPr="003A5093">
        <w:t>Contract</w:t>
      </w:r>
      <w:r w:rsidR="008B0B5B" w:rsidRPr="003A5093">
        <w:t>}</w:t>
      </w:r>
      <w:r w:rsidRPr="003A5093">
        <w:t xml:space="preserve"> is intended to meet, the nature of the required work, and the level of effort necessary to successfully complete the </w:t>
      </w:r>
      <w:r w:rsidR="001D2ACC" w:rsidRPr="003A5093">
        <w:t>Blanket P.O.</w:t>
      </w:r>
      <w:r w:rsidR="00044FD6" w:rsidRPr="003A5093">
        <w:t xml:space="preserve"> </w:t>
      </w:r>
      <w:r w:rsidR="008B0B5B" w:rsidRPr="003A5093">
        <w:t>{</w:t>
      </w:r>
      <w:r w:rsidR="00362081" w:rsidRPr="003A5093">
        <w:t>Contract</w:t>
      </w:r>
      <w:r w:rsidR="008B0B5B" w:rsidRPr="003A5093">
        <w:t>}</w:t>
      </w:r>
      <w:r w:rsidRPr="003A5093">
        <w:t xml:space="preserve">.  This narrative should demonstrate to the State that the </w:t>
      </w:r>
      <w:r w:rsidR="00526170" w:rsidRPr="003A5093">
        <w:t>Vendor</w:t>
      </w:r>
      <w:r w:rsidR="000B3D2E" w:rsidRPr="003A5093">
        <w:t>’s</w:t>
      </w:r>
      <w:r w:rsidR="00526170" w:rsidRPr="003A5093">
        <w:t xml:space="preserve"> </w:t>
      </w:r>
      <w:r w:rsidR="00A11339" w:rsidRPr="003A5093">
        <w:t>{Bidder’s}</w:t>
      </w:r>
      <w:r w:rsidRPr="003A5093">
        <w:t xml:space="preserve"> general approach and plans to undertake and complete the </w:t>
      </w:r>
      <w:r w:rsidR="001D2ACC" w:rsidRPr="003A5093">
        <w:t>Blanket P.O.</w:t>
      </w:r>
      <w:r w:rsidR="00044FD6" w:rsidRPr="003A5093">
        <w:t xml:space="preserve"> </w:t>
      </w:r>
      <w:r w:rsidR="008B0B5B" w:rsidRPr="003A5093">
        <w:t>{</w:t>
      </w:r>
      <w:r w:rsidR="00362081" w:rsidRPr="003A5093">
        <w:t>Contract</w:t>
      </w:r>
      <w:r w:rsidR="008B0B5B" w:rsidRPr="003A5093">
        <w:t>}</w:t>
      </w:r>
      <w:r w:rsidRPr="003A5093">
        <w:t xml:space="preserve"> are appropriate to the tasks and subtasks involved. </w:t>
      </w:r>
    </w:p>
    <w:p w:rsidR="00757979" w:rsidRPr="003A5093" w:rsidRDefault="00757979" w:rsidP="00C65B22"/>
    <w:p w:rsidR="00757979" w:rsidRPr="003A5093" w:rsidRDefault="00757979" w:rsidP="00C65B22">
      <w:r w:rsidRPr="003A5093">
        <w:t xml:space="preserve">Mere reiterations of </w:t>
      </w:r>
      <w:r w:rsidR="00044FD6" w:rsidRPr="003A5093">
        <w:t xml:space="preserve">Bid Solicitation </w:t>
      </w:r>
      <w:r w:rsidR="0060080E" w:rsidRPr="003A5093">
        <w:t>{RFP}</w:t>
      </w:r>
      <w:r w:rsidRPr="003A5093">
        <w:t xml:space="preserve"> tasks and subtasks are strongly discouraged, as they do not provide insight into the </w:t>
      </w:r>
      <w:r w:rsidR="00526170" w:rsidRPr="003A5093">
        <w:t>Vendor</w:t>
      </w:r>
      <w:r w:rsidR="000B3D2E" w:rsidRPr="003A5093">
        <w:t>’s</w:t>
      </w:r>
      <w:r w:rsidR="00526170" w:rsidRPr="003A5093">
        <w:t xml:space="preserve"> </w:t>
      </w:r>
      <w:r w:rsidR="00A11339" w:rsidRPr="003A5093">
        <w:t>{Bidder’s}</w:t>
      </w:r>
      <w:r w:rsidRPr="003A5093">
        <w:t xml:space="preserve"> ability to complete the </w:t>
      </w:r>
      <w:r w:rsidR="001D2ACC" w:rsidRPr="003A5093">
        <w:t>Blanket P.O.</w:t>
      </w:r>
      <w:r w:rsidR="00044FD6" w:rsidRPr="003A5093">
        <w:t xml:space="preserve"> </w:t>
      </w:r>
      <w:r w:rsidR="008B0B5B" w:rsidRPr="003A5093">
        <w:t>{</w:t>
      </w:r>
      <w:r w:rsidR="00362081" w:rsidRPr="003A5093">
        <w:t>Contract</w:t>
      </w:r>
      <w:r w:rsidR="008B0B5B" w:rsidRPr="003A5093">
        <w:t>}</w:t>
      </w:r>
      <w:r w:rsidRPr="003A5093">
        <w:t xml:space="preserve">. The </w:t>
      </w:r>
      <w:r w:rsidR="00526170" w:rsidRPr="003A5093">
        <w:t>Vendor</w:t>
      </w:r>
      <w:r w:rsidR="000B3D2E" w:rsidRPr="003A5093">
        <w:t>’s</w:t>
      </w:r>
      <w:r w:rsidR="00526170" w:rsidRPr="003A5093">
        <w:t xml:space="preserve"> </w:t>
      </w:r>
      <w:r w:rsidR="00A11339" w:rsidRPr="003A5093">
        <w:t>{Bidder’s}</w:t>
      </w:r>
      <w:r w:rsidRPr="003A5093">
        <w:t xml:space="preserve"> response to this section should be designed to demonstrate to the State that the </w:t>
      </w:r>
      <w:r w:rsidR="00526170" w:rsidRPr="003A5093">
        <w:t>Vendor</w:t>
      </w:r>
      <w:r w:rsidR="000B3D2E" w:rsidRPr="003A5093">
        <w:t>’s</w:t>
      </w:r>
      <w:r w:rsidR="00526170" w:rsidRPr="003A5093">
        <w:t xml:space="preserve"> </w:t>
      </w:r>
      <w:r w:rsidR="00A11339" w:rsidRPr="003A5093">
        <w:t>{Bidder’s}</w:t>
      </w:r>
      <w:r w:rsidRPr="003A5093">
        <w:t xml:space="preserve"> detailed plans and approach proposed to complete the Scope of Work are realistic, attainable and appropriate and that the </w:t>
      </w:r>
      <w:r w:rsidR="00526170" w:rsidRPr="003A5093">
        <w:t>Vendor</w:t>
      </w:r>
      <w:r w:rsidR="000B3D2E" w:rsidRPr="003A5093">
        <w:t>’s</w:t>
      </w:r>
      <w:r w:rsidR="00526170" w:rsidRPr="003A5093">
        <w:t xml:space="preserve"> </w:t>
      </w:r>
      <w:r w:rsidR="00A11339" w:rsidRPr="003A5093">
        <w:t>{Bidder’s}</w:t>
      </w:r>
      <w:r w:rsidRPr="003A5093">
        <w:t xml:space="preserve"> </w:t>
      </w:r>
      <w:r w:rsidR="00CE00E7" w:rsidRPr="003A5093">
        <w:t>Quote</w:t>
      </w:r>
      <w:r w:rsidR="00044FD6" w:rsidRPr="003A5093">
        <w:t xml:space="preserve"> </w:t>
      </w:r>
      <w:r w:rsidR="0060080E" w:rsidRPr="003A5093">
        <w:t>{</w:t>
      </w:r>
      <w:r w:rsidR="00CE00E7" w:rsidRPr="003A5093">
        <w:t>Proposal</w:t>
      </w:r>
      <w:r w:rsidR="0060080E" w:rsidRPr="003A5093">
        <w:t>}</w:t>
      </w:r>
      <w:r w:rsidRPr="003A5093">
        <w:t xml:space="preserve"> will lead to successful </w:t>
      </w:r>
      <w:r w:rsidR="001D2ACC" w:rsidRPr="003A5093">
        <w:t>Blanket P.O.</w:t>
      </w:r>
      <w:r w:rsidR="00044FD6" w:rsidRPr="003A5093">
        <w:t xml:space="preserve"> </w:t>
      </w:r>
      <w:r w:rsidR="008B0B5B" w:rsidRPr="003A5093">
        <w:t>{</w:t>
      </w:r>
      <w:r w:rsidR="00362081" w:rsidRPr="003A5093">
        <w:t>Contract</w:t>
      </w:r>
      <w:r w:rsidR="008B0B5B" w:rsidRPr="003A5093">
        <w:t>}</w:t>
      </w:r>
      <w:r w:rsidRPr="003A5093">
        <w:t xml:space="preserve"> completion.</w:t>
      </w:r>
    </w:p>
    <w:p w:rsidR="00757979" w:rsidRPr="003A5093" w:rsidRDefault="00757979" w:rsidP="00C65B22"/>
    <w:p w:rsidR="00757979" w:rsidRPr="003A5093" w:rsidRDefault="001D2ACC" w:rsidP="00757979">
      <w:pPr>
        <w:pStyle w:val="Heading4"/>
      </w:pPr>
      <w:r w:rsidRPr="003A5093">
        <w:t>Blanket P.O.</w:t>
      </w:r>
      <w:r w:rsidR="00A7166F" w:rsidRPr="003A5093">
        <w:t xml:space="preserve"> </w:t>
      </w:r>
      <w:r w:rsidR="008B0B5B" w:rsidRPr="003A5093">
        <w:t>{Contract}</w:t>
      </w:r>
      <w:r w:rsidR="00757979" w:rsidRPr="003A5093">
        <w:t xml:space="preserve"> Management</w:t>
      </w:r>
    </w:p>
    <w:p w:rsidR="00757979" w:rsidRPr="003A5093" w:rsidRDefault="00757979" w:rsidP="00C65B22"/>
    <w:p w:rsidR="00757979" w:rsidRPr="00C42B75" w:rsidRDefault="00757979" w:rsidP="00C65B22">
      <w:r w:rsidRPr="003A5093">
        <w:t xml:space="preserve">The </w:t>
      </w:r>
      <w:r w:rsidR="00526170" w:rsidRPr="003A5093">
        <w:t xml:space="preserve">Vendor </w:t>
      </w:r>
      <w:r w:rsidR="00571AFA" w:rsidRPr="003A5093">
        <w:t>{Bidder}</w:t>
      </w:r>
      <w:r w:rsidRPr="003A5093">
        <w:t xml:space="preserve"> should describe its specific plans to manage, control and supervise the </w:t>
      </w:r>
      <w:r w:rsidR="001D2ACC" w:rsidRPr="003A5093">
        <w:t>Blanket P.O.</w:t>
      </w:r>
      <w:r w:rsidR="00A7166F" w:rsidRPr="003A5093">
        <w:t xml:space="preserve"> </w:t>
      </w:r>
      <w:r w:rsidR="008B0B5B" w:rsidRPr="003A5093">
        <w:t>{</w:t>
      </w:r>
      <w:r w:rsidR="00362081" w:rsidRPr="003A5093">
        <w:t>Contract</w:t>
      </w:r>
      <w:r w:rsidR="008B0B5B" w:rsidRPr="003A5093">
        <w:t>}</w:t>
      </w:r>
      <w:r w:rsidRPr="003A5093">
        <w:t xml:space="preserve"> to ensure satisfactory </w:t>
      </w:r>
      <w:r w:rsidR="001D2ACC" w:rsidRPr="003A5093">
        <w:t>Blanket P.O.</w:t>
      </w:r>
      <w:r w:rsidR="00A7166F" w:rsidRPr="003A5093">
        <w:t xml:space="preserve"> </w:t>
      </w:r>
      <w:r w:rsidR="008B0B5B" w:rsidRPr="003A5093">
        <w:t>{</w:t>
      </w:r>
      <w:r w:rsidR="00362081" w:rsidRPr="003A5093">
        <w:t>Contract</w:t>
      </w:r>
      <w:r w:rsidR="008B0B5B" w:rsidRPr="003A5093">
        <w:t>}</w:t>
      </w:r>
      <w:r w:rsidRPr="003A5093">
        <w:t xml:space="preserve"> completion according to the required schedule.  The plan should include the </w:t>
      </w:r>
      <w:r w:rsidR="00526170" w:rsidRPr="003A5093">
        <w:t>Vendor</w:t>
      </w:r>
      <w:r w:rsidR="000B3D2E" w:rsidRPr="003A5093">
        <w:t>’s</w:t>
      </w:r>
      <w:r w:rsidR="00526170" w:rsidRPr="003A5093">
        <w:t xml:space="preserve"> </w:t>
      </w:r>
      <w:r w:rsidR="00A11339" w:rsidRPr="003A5093">
        <w:t>{Bidder’s}</w:t>
      </w:r>
      <w:r w:rsidRPr="003A5093">
        <w:t xml:space="preserve"> approach to communicate with the State Contract Manager including, but not limited to, status meeti</w:t>
      </w:r>
      <w:r w:rsidRPr="00C42B75">
        <w:t>ngs, status reports, etc.</w:t>
      </w:r>
    </w:p>
    <w:p w:rsidR="00757979" w:rsidRDefault="00757979" w:rsidP="00C65B22"/>
    <w:p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rsidR="006467DE" w:rsidRPr="006467DE" w:rsidRDefault="006467DE" w:rsidP="006467DE"/>
    <w:p w:rsidR="006467DE" w:rsidRPr="00851065" w:rsidRDefault="001D2ACC" w:rsidP="00BB5A93">
      <w:pPr>
        <w:pStyle w:val="Heading5"/>
      </w:pPr>
      <w:bookmarkStart w:id="205" w:name="_4.4.2.3_Contract_Schedule"/>
      <w:bookmarkStart w:id="206" w:name="_Toc118513776"/>
      <w:bookmarkEnd w:id="205"/>
      <w:r>
        <w:t>BLANKET P.O.</w:t>
      </w:r>
      <w:r w:rsidR="00E448F4" w:rsidRPr="00851065">
        <w:t xml:space="preserve"> </w:t>
      </w:r>
      <w:r w:rsidR="008B0B5B" w:rsidRPr="00851065">
        <w:t>{Contract}</w:t>
      </w:r>
      <w:r w:rsidR="006467DE" w:rsidRPr="00851065">
        <w:t xml:space="preserve"> Schedule</w:t>
      </w:r>
      <w:bookmarkEnd w:id="206"/>
    </w:p>
    <w:p w:rsidR="006467DE" w:rsidRPr="00851065" w:rsidRDefault="006467DE" w:rsidP="00C65B22">
      <w:pPr>
        <w:rPr>
          <w:rFonts w:eastAsia="MS Mincho"/>
        </w:rPr>
      </w:pPr>
    </w:p>
    <w:p w:rsidR="00F70071" w:rsidRPr="003A5093" w:rsidRDefault="003A5093" w:rsidP="003A5093">
      <w:pPr>
        <w:pStyle w:val="BodyText3"/>
      </w:pPr>
      <w:bookmarkStart w:id="207" w:name="_Toc118513777"/>
      <w:r w:rsidRPr="004F216D">
        <w:t>Not applicable to this procurement.</w:t>
      </w:r>
    </w:p>
    <w:p w:rsidR="002963F8" w:rsidRPr="00C65B22" w:rsidRDefault="002963F8" w:rsidP="00C65B22">
      <w:pPr>
        <w:rPr>
          <w:rFonts w:eastAsia="MS Mincho"/>
          <w:b/>
        </w:rPr>
      </w:pPr>
    </w:p>
    <w:p w:rsidR="006467DE" w:rsidRPr="00851065" w:rsidRDefault="006467DE" w:rsidP="00C65B22">
      <w:pPr>
        <w:pStyle w:val="Heading5"/>
      </w:pPr>
      <w:r w:rsidRPr="00851065">
        <w:t>mobilization plan</w:t>
      </w:r>
      <w:bookmarkEnd w:id="207"/>
    </w:p>
    <w:p w:rsidR="006467DE" w:rsidRPr="00C65B22" w:rsidRDefault="006467DE" w:rsidP="00C65B22">
      <w:pPr>
        <w:rPr>
          <w:rFonts w:eastAsia="MS Mincho"/>
        </w:rPr>
      </w:pPr>
    </w:p>
    <w:p w:rsidR="003A5093" w:rsidRPr="004F216D" w:rsidRDefault="003A5093" w:rsidP="003A5093">
      <w:pPr>
        <w:pStyle w:val="BodyText3"/>
      </w:pPr>
      <w:r w:rsidRPr="004F216D">
        <w:t>Not applicable to this procurement.</w:t>
      </w:r>
    </w:p>
    <w:p w:rsidR="00486B89" w:rsidRPr="00C65B22" w:rsidRDefault="00486B89" w:rsidP="00851065">
      <w:pPr>
        <w:ind w:right="108"/>
        <w:rPr>
          <w:rFonts w:eastAsia="MS Mincho"/>
          <w:b/>
        </w:rPr>
      </w:pPr>
    </w:p>
    <w:p w:rsidR="006467DE" w:rsidRPr="00851065" w:rsidRDefault="006467DE" w:rsidP="00C65B22">
      <w:pPr>
        <w:pStyle w:val="Heading5"/>
      </w:pPr>
      <w:r w:rsidRPr="00851065">
        <w:t>Project Plan</w:t>
      </w:r>
    </w:p>
    <w:p w:rsidR="00F70071" w:rsidRPr="00851065" w:rsidRDefault="00F70071" w:rsidP="0041604D"/>
    <w:p w:rsidR="003A5093" w:rsidRDefault="003A5093" w:rsidP="003A5093">
      <w:pPr>
        <w:pStyle w:val="BodyText3"/>
      </w:pPr>
      <w:r w:rsidRPr="004F216D">
        <w:t>Not applicable to this procurement.</w:t>
      </w:r>
    </w:p>
    <w:p w:rsidR="003A5093" w:rsidRPr="004F216D" w:rsidRDefault="003A5093" w:rsidP="003A5093">
      <w:pPr>
        <w:pStyle w:val="BodyText3"/>
      </w:pPr>
    </w:p>
    <w:p w:rsidR="000937B4" w:rsidRPr="00851065" w:rsidRDefault="000937B4" w:rsidP="00C65B22">
      <w:pPr>
        <w:pStyle w:val="Heading5"/>
      </w:pPr>
      <w:r w:rsidRPr="00851065">
        <w:t>conti</w:t>
      </w:r>
      <w:r w:rsidR="008A515B" w:rsidRPr="00851065">
        <w:t>N</w:t>
      </w:r>
      <w:r w:rsidRPr="00851065">
        <w:t>gency plan</w:t>
      </w:r>
    </w:p>
    <w:p w:rsidR="00B236C5" w:rsidRPr="006467DE" w:rsidRDefault="00B236C5" w:rsidP="00B236C5"/>
    <w:p w:rsidR="003A5093" w:rsidRPr="004F216D" w:rsidRDefault="003A5093" w:rsidP="003A5093">
      <w:pPr>
        <w:pStyle w:val="BodyText3"/>
      </w:pPr>
      <w:r w:rsidRPr="004F216D">
        <w:t>Not applicable to this procurement.</w:t>
      </w:r>
    </w:p>
    <w:p w:rsidR="00F70071" w:rsidRPr="000937B4" w:rsidRDefault="00F70071" w:rsidP="000937B4"/>
    <w:p w:rsidR="00757979" w:rsidRPr="00A36AC5" w:rsidRDefault="00AA3B67" w:rsidP="00AA3B67">
      <w:pPr>
        <w:pStyle w:val="Heading5"/>
      </w:pPr>
      <w:r>
        <w:t>P</w:t>
      </w:r>
      <w:r w:rsidR="00757979">
        <w:t>otential Problems</w:t>
      </w:r>
    </w:p>
    <w:p w:rsidR="00757979" w:rsidRDefault="00757979" w:rsidP="00C65B22"/>
    <w:p w:rsidR="00757979" w:rsidRPr="00A36AC5" w:rsidRDefault="00757979" w:rsidP="00C65B22">
      <w:r w:rsidRPr="003A5093">
        <w:t xml:space="preserve">The </w:t>
      </w:r>
      <w:r w:rsidR="00526170" w:rsidRPr="003A5093">
        <w:t xml:space="preserve">Vendor </w:t>
      </w:r>
      <w:r w:rsidR="00571AFA" w:rsidRPr="003A5093">
        <w:t>{Bidder}</w:t>
      </w:r>
      <w:r w:rsidRPr="003A5093">
        <w:t xml:space="preserve"> should set forth a summary of any and all problems that the </w:t>
      </w:r>
      <w:r w:rsidR="00526170" w:rsidRPr="003A5093">
        <w:t xml:space="preserve">Vendor </w:t>
      </w:r>
      <w:r w:rsidR="00571AFA" w:rsidRPr="003A5093">
        <w:t>{Bidder}</w:t>
      </w:r>
      <w:r w:rsidRPr="003A5093">
        <w:t xml:space="preserve"> anticipates during the term of the </w:t>
      </w:r>
      <w:r w:rsidR="001D2ACC" w:rsidRPr="003A5093">
        <w:t>Blanket P.O.</w:t>
      </w:r>
      <w:r w:rsidR="00E77BC1" w:rsidRPr="003A5093">
        <w:t xml:space="preserve"> </w:t>
      </w:r>
      <w:r w:rsidR="008B0B5B" w:rsidRPr="003A5093">
        <w:t>{</w:t>
      </w:r>
      <w:r w:rsidR="00362081" w:rsidRPr="003A5093">
        <w:t>Contract</w:t>
      </w:r>
      <w:r w:rsidR="008B0B5B" w:rsidRPr="003A5093">
        <w:t>}</w:t>
      </w:r>
      <w:r w:rsidRPr="003A5093">
        <w:t xml:space="preserve">.  For each problem identified, the </w:t>
      </w:r>
      <w:r w:rsidR="00526170" w:rsidRPr="003A5093">
        <w:t xml:space="preserve">Vendor </w:t>
      </w:r>
      <w:r w:rsidR="00571AFA" w:rsidRPr="003A5093">
        <w:t>{Bidder}</w:t>
      </w:r>
      <w:r w:rsidRPr="003A5093">
        <w:t xml:space="preserve"> should provide</w:t>
      </w:r>
      <w:r w:rsidRPr="00A36AC5">
        <w:t xml:space="preserve"> its proposed solution.</w:t>
      </w:r>
    </w:p>
    <w:p w:rsidR="003A5093" w:rsidRDefault="003A5093" w:rsidP="003A5093"/>
    <w:p w:rsidR="00971C65" w:rsidRPr="004F216D" w:rsidRDefault="00971C65" w:rsidP="003A5093"/>
    <w:p w:rsidR="003A5093" w:rsidRPr="004F216D" w:rsidRDefault="00F63DAB" w:rsidP="003A5093">
      <w:pPr>
        <w:pStyle w:val="Heading4"/>
      </w:pPr>
      <w:r>
        <w:lastRenderedPageBreak/>
        <w:t>PRIOR BUSINESS RELATIONSHIPS</w:t>
      </w:r>
    </w:p>
    <w:p w:rsidR="003A5093" w:rsidRPr="004F216D" w:rsidRDefault="003A5093" w:rsidP="003A5093"/>
    <w:p w:rsidR="003A5093" w:rsidRPr="004F216D" w:rsidRDefault="003A5093" w:rsidP="003A5093">
      <w:r w:rsidRPr="004F216D">
        <w:t xml:space="preserve">The Vendor {Bidder} shall submit </w:t>
      </w:r>
      <w:r w:rsidR="002C2115">
        <w:t xml:space="preserve">a completed </w:t>
      </w:r>
      <w:r w:rsidR="00497739">
        <w:t xml:space="preserve">Attachment 2 </w:t>
      </w:r>
      <w:r w:rsidR="00F63DAB">
        <w:t>–</w:t>
      </w:r>
      <w:r w:rsidR="00497739">
        <w:t xml:space="preserve"> </w:t>
      </w:r>
      <w:r w:rsidR="00F63DAB">
        <w:rPr>
          <w:u w:val="single"/>
        </w:rPr>
        <w:t>Prior Business Relationships</w:t>
      </w:r>
      <w:r w:rsidRPr="004F216D">
        <w:rPr>
          <w:u w:val="single"/>
        </w:rPr>
        <w:t xml:space="preserve"> Certification</w:t>
      </w:r>
      <w:r w:rsidRPr="004F216D">
        <w:t xml:space="preserve">. </w:t>
      </w:r>
      <w:r w:rsidR="00F63DAB">
        <w:rPr>
          <w:rFonts w:cs="Arial"/>
          <w:szCs w:val="22"/>
        </w:rPr>
        <w:t>T</w:t>
      </w:r>
      <w:r w:rsidRPr="004F216D">
        <w:rPr>
          <w:rFonts w:cs="Arial"/>
          <w:szCs w:val="22"/>
        </w:rPr>
        <w:t xml:space="preserve">he Vendor {Bidder}, including a parent, subsidiary, predecessor or successor of such a party, or if it has been engaged by independent legal representatives on behalf of any of such parties, must disclose any contractual or other business relationship occurring during the preceding five (5) years between the Vendor {Bidder} and any person or entity </w:t>
      </w:r>
      <w:r w:rsidR="00F63DAB">
        <w:rPr>
          <w:rFonts w:cs="Arial"/>
          <w:szCs w:val="22"/>
        </w:rPr>
        <w:t xml:space="preserve">found in </w:t>
      </w:r>
      <w:r w:rsidRPr="004F216D">
        <w:rPr>
          <w:rFonts w:cs="Arial"/>
          <w:szCs w:val="22"/>
        </w:rPr>
        <w:t xml:space="preserve">for whom a technical evaluation, pre-application conference, or public hearing support </w:t>
      </w:r>
      <w:r w:rsidR="002C2115">
        <w:rPr>
          <w:rFonts w:cs="Arial"/>
          <w:szCs w:val="22"/>
        </w:rPr>
        <w:t>was</w:t>
      </w:r>
      <w:r w:rsidRPr="004F216D">
        <w:rPr>
          <w:rFonts w:cs="Arial"/>
          <w:szCs w:val="22"/>
        </w:rPr>
        <w:t xml:space="preserve"> made. </w:t>
      </w:r>
      <w:r w:rsidR="00F63DAB">
        <w:rPr>
          <w:rFonts w:cs="Arial"/>
          <w:szCs w:val="22"/>
        </w:rPr>
        <w:t xml:space="preserve">The entities are listed in </w:t>
      </w:r>
      <w:r w:rsidR="00F63DAB" w:rsidRPr="004F216D">
        <w:rPr>
          <w:rFonts w:cs="Arial"/>
          <w:szCs w:val="22"/>
        </w:rPr>
        <w:t xml:space="preserve">Attachment </w:t>
      </w:r>
      <w:r w:rsidR="00F63DAB">
        <w:rPr>
          <w:rFonts w:cs="Arial"/>
          <w:szCs w:val="22"/>
        </w:rPr>
        <w:t>#</w:t>
      </w:r>
      <w:r w:rsidR="00F63DAB" w:rsidRPr="004F216D">
        <w:rPr>
          <w:rFonts w:cs="Arial"/>
          <w:szCs w:val="22"/>
        </w:rPr>
        <w:t xml:space="preserve">4 </w:t>
      </w:r>
      <w:r w:rsidR="00F63DAB">
        <w:rPr>
          <w:rFonts w:cs="Arial"/>
          <w:szCs w:val="22"/>
        </w:rPr>
        <w:t xml:space="preserve">- </w:t>
      </w:r>
      <w:r w:rsidR="00F63DAB" w:rsidRPr="00EE3C6D">
        <w:rPr>
          <w:rFonts w:cs="Arial"/>
          <w:szCs w:val="22"/>
          <w:u w:val="single"/>
        </w:rPr>
        <w:t>List of Operating Permit Facilities</w:t>
      </w:r>
      <w:r w:rsidR="00F63DAB" w:rsidRPr="004F216D">
        <w:rPr>
          <w:rFonts w:cs="Arial"/>
          <w:szCs w:val="22"/>
        </w:rPr>
        <w:t xml:space="preserve"> and </w:t>
      </w:r>
      <w:r w:rsidR="00F63DAB">
        <w:rPr>
          <w:rFonts w:cs="Arial"/>
          <w:szCs w:val="22"/>
        </w:rPr>
        <w:t>Attachment #</w:t>
      </w:r>
      <w:r w:rsidR="00F63DAB" w:rsidRPr="004F216D">
        <w:rPr>
          <w:rFonts w:cs="Arial"/>
          <w:szCs w:val="22"/>
        </w:rPr>
        <w:t xml:space="preserve">5 </w:t>
      </w:r>
      <w:r w:rsidR="00F63DAB">
        <w:rPr>
          <w:rFonts w:cs="Arial"/>
          <w:szCs w:val="22"/>
        </w:rPr>
        <w:t xml:space="preserve">- </w:t>
      </w:r>
      <w:r w:rsidR="00F63DAB" w:rsidRPr="00EE3C6D">
        <w:rPr>
          <w:rFonts w:cs="Arial"/>
          <w:szCs w:val="22"/>
          <w:u w:val="single"/>
        </w:rPr>
        <w:t>List of Preconstruction Permit Facilities</w:t>
      </w:r>
      <w:r w:rsidR="00F63DAB">
        <w:rPr>
          <w:rFonts w:cs="Arial"/>
          <w:szCs w:val="22"/>
          <w:u w:val="single"/>
        </w:rPr>
        <w:t>.</w:t>
      </w:r>
    </w:p>
    <w:p w:rsidR="003A5093" w:rsidRPr="004F216D" w:rsidRDefault="003A5093" w:rsidP="003A5093">
      <w:pPr>
        <w:tabs>
          <w:tab w:val="left" w:pos="540"/>
        </w:tabs>
        <w:rPr>
          <w:rFonts w:cs="Arial"/>
          <w:szCs w:val="22"/>
        </w:rPr>
      </w:pPr>
    </w:p>
    <w:p w:rsidR="003A5093" w:rsidRPr="004F216D" w:rsidRDefault="003A5093" w:rsidP="003A5093">
      <w:pPr>
        <w:tabs>
          <w:tab w:val="left" w:pos="540"/>
        </w:tabs>
        <w:rPr>
          <w:rFonts w:cs="Arial"/>
          <w:szCs w:val="22"/>
        </w:rPr>
      </w:pPr>
      <w:r w:rsidRPr="004F216D">
        <w:rPr>
          <w:rFonts w:cs="Arial"/>
          <w:szCs w:val="22"/>
        </w:rPr>
        <w:t xml:space="preserve">A </w:t>
      </w:r>
      <w:r w:rsidR="00E50F5D">
        <w:rPr>
          <w:rFonts w:cs="Arial"/>
          <w:szCs w:val="22"/>
        </w:rPr>
        <w:t>Vendor {Bidder}</w:t>
      </w:r>
      <w:r w:rsidR="00E50F5D" w:rsidRPr="004F216D">
        <w:rPr>
          <w:rFonts w:cs="Arial"/>
          <w:szCs w:val="22"/>
        </w:rPr>
        <w:t xml:space="preserve"> </w:t>
      </w:r>
      <w:r w:rsidRPr="004F216D">
        <w:rPr>
          <w:rFonts w:cs="Arial"/>
          <w:szCs w:val="22"/>
        </w:rPr>
        <w:t xml:space="preserve">will be deemed to have had a business relationship with one of the identified parties, for purposes of this section, if it has had such a relationship with a parent, subsidiary, predecessor or successor of such a party, or if it has been engaged by independent legal representatives on behalf of any of such parties as so defined.  </w:t>
      </w:r>
    </w:p>
    <w:p w:rsidR="003A5093" w:rsidRPr="004F216D" w:rsidRDefault="003A5093" w:rsidP="003A5093">
      <w:pPr>
        <w:tabs>
          <w:tab w:val="left" w:pos="540"/>
        </w:tabs>
        <w:rPr>
          <w:rFonts w:cs="Arial"/>
          <w:szCs w:val="22"/>
        </w:rPr>
      </w:pPr>
    </w:p>
    <w:p w:rsidR="00632373" w:rsidRDefault="00632373" w:rsidP="00632373">
      <w:pPr>
        <w:tabs>
          <w:tab w:val="left" w:pos="540"/>
        </w:tabs>
        <w:rPr>
          <w:rFonts w:cs="Arial"/>
          <w:szCs w:val="22"/>
        </w:rPr>
      </w:pPr>
      <w:r w:rsidRPr="004F216D">
        <w:rPr>
          <w:rFonts w:cs="Arial"/>
          <w:szCs w:val="22"/>
        </w:rPr>
        <w:t xml:space="preserve">The State will determine whether the particular circumstance of any relationship disclosed by a </w:t>
      </w:r>
      <w:r>
        <w:rPr>
          <w:rFonts w:cs="Arial"/>
          <w:szCs w:val="22"/>
        </w:rPr>
        <w:t>Vendor {Bidder}</w:t>
      </w:r>
      <w:r w:rsidRPr="004F216D">
        <w:rPr>
          <w:rFonts w:cs="Arial"/>
          <w:szCs w:val="22"/>
        </w:rPr>
        <w:t xml:space="preserve"> is </w:t>
      </w:r>
      <w:r>
        <w:rPr>
          <w:rFonts w:cs="Arial"/>
          <w:szCs w:val="22"/>
        </w:rPr>
        <w:t>prior business relationship</w:t>
      </w:r>
      <w:r w:rsidRPr="004F216D">
        <w:rPr>
          <w:rFonts w:cs="Arial"/>
          <w:szCs w:val="22"/>
        </w:rPr>
        <w:t xml:space="preserve">.  </w:t>
      </w:r>
    </w:p>
    <w:p w:rsidR="00632373" w:rsidRDefault="00632373" w:rsidP="00632373">
      <w:pPr>
        <w:tabs>
          <w:tab w:val="left" w:pos="540"/>
        </w:tabs>
        <w:rPr>
          <w:rFonts w:cs="Arial"/>
          <w:szCs w:val="22"/>
        </w:rPr>
      </w:pPr>
    </w:p>
    <w:p w:rsidR="00F63DAB" w:rsidRDefault="00F63DAB" w:rsidP="003A5093">
      <w:pPr>
        <w:tabs>
          <w:tab w:val="left" w:pos="540"/>
        </w:tabs>
        <w:rPr>
          <w:rFonts w:cs="Arial"/>
          <w:szCs w:val="22"/>
        </w:rPr>
      </w:pPr>
      <w:r>
        <w:rPr>
          <w:rFonts w:cs="Arial"/>
          <w:szCs w:val="22"/>
        </w:rPr>
        <w:t xml:space="preserve">The State may conclude that the </w:t>
      </w:r>
      <w:r w:rsidR="00632373">
        <w:rPr>
          <w:rFonts w:cs="Arial"/>
          <w:szCs w:val="22"/>
        </w:rPr>
        <w:t>number of prior business relationships requires</w:t>
      </w:r>
      <w:r>
        <w:rPr>
          <w:rFonts w:cs="Arial"/>
          <w:szCs w:val="22"/>
        </w:rPr>
        <w:t xml:space="preserve"> rejection of a quote {proposal} because of the appearance of a conflict of interest and </w:t>
      </w:r>
      <w:r w:rsidRPr="00F63DAB">
        <w:rPr>
          <w:rFonts w:cs="Arial"/>
          <w:szCs w:val="22"/>
        </w:rPr>
        <w:t>the State can retain significantly more discretion</w:t>
      </w:r>
      <w:r w:rsidR="00632373">
        <w:rPr>
          <w:rFonts w:cs="Arial"/>
          <w:szCs w:val="22"/>
        </w:rPr>
        <w:t>.</w:t>
      </w:r>
    </w:p>
    <w:p w:rsidR="00757979" w:rsidRDefault="00757979" w:rsidP="00C65B22"/>
    <w:p w:rsidR="00757979" w:rsidRPr="00FC6592" w:rsidRDefault="00757979" w:rsidP="00757979">
      <w:pPr>
        <w:pStyle w:val="Heading3"/>
        <w:rPr>
          <w:rFonts w:eastAsia="MS Mincho"/>
        </w:rPr>
      </w:pPr>
      <w:bookmarkStart w:id="208" w:name="_Toc400531502"/>
      <w:bookmarkStart w:id="209" w:name="_Toc428533973"/>
      <w:bookmarkStart w:id="210" w:name="_Toc462139618"/>
      <w:r w:rsidRPr="00FC6592">
        <w:rPr>
          <w:rFonts w:eastAsia="MS Mincho"/>
        </w:rPr>
        <w:t>Organizational Support and Experience</w:t>
      </w:r>
      <w:bookmarkEnd w:id="208"/>
      <w:bookmarkEnd w:id="209"/>
      <w:bookmarkEnd w:id="210"/>
    </w:p>
    <w:p w:rsidR="00757979" w:rsidRDefault="00757979" w:rsidP="00C65B22"/>
    <w:p w:rsidR="00757979" w:rsidRPr="003A5093" w:rsidRDefault="00757979" w:rsidP="00C65B22">
      <w:r w:rsidRPr="003A5093">
        <w:t xml:space="preserve">The </w:t>
      </w:r>
      <w:r w:rsidR="00526170" w:rsidRPr="003A5093">
        <w:t xml:space="preserve">Vendor </w:t>
      </w:r>
      <w:r w:rsidR="00571AFA" w:rsidRPr="003A5093">
        <w:t>{Bidder}</w:t>
      </w:r>
      <w:r w:rsidRPr="003A5093">
        <w:t xml:space="preserve"> should include information relating to its organization, personnel, and experience, including, but not limited to, references, together with contact names and telephone numbers, evidencing the </w:t>
      </w:r>
      <w:r w:rsidR="00526170" w:rsidRPr="003A5093">
        <w:t>Vendor</w:t>
      </w:r>
      <w:r w:rsidR="008A515B" w:rsidRPr="003A5093">
        <w:t>’s</w:t>
      </w:r>
      <w:r w:rsidR="00526170" w:rsidRPr="003A5093">
        <w:t xml:space="preserve"> </w:t>
      </w:r>
      <w:r w:rsidR="00A11339" w:rsidRPr="003A5093">
        <w:t>{Bidder’s}</w:t>
      </w:r>
      <w:r w:rsidRPr="003A5093">
        <w:t xml:space="preserve"> qualifications, and capabilities to perform the services required by this </w:t>
      </w:r>
      <w:r w:rsidR="00E77BC1" w:rsidRPr="003A5093">
        <w:t xml:space="preserve">Bid Solicitation </w:t>
      </w:r>
      <w:r w:rsidR="0060080E" w:rsidRPr="003A5093">
        <w:t>{RFP}</w:t>
      </w:r>
      <w:r w:rsidRPr="003A5093">
        <w:t xml:space="preserve">.  </w:t>
      </w:r>
    </w:p>
    <w:p w:rsidR="0028495E" w:rsidRPr="003A5093" w:rsidRDefault="0028495E" w:rsidP="00C65B22"/>
    <w:p w:rsidR="00757979" w:rsidRPr="003A5093" w:rsidRDefault="005668C6" w:rsidP="00C65B22">
      <w:r w:rsidRPr="003A5093">
        <w:t xml:space="preserve">The </w:t>
      </w:r>
      <w:r w:rsidR="00526170" w:rsidRPr="003A5093">
        <w:t xml:space="preserve">Vendor </w:t>
      </w:r>
      <w:r w:rsidR="00571AFA" w:rsidRPr="003A5093">
        <w:t>{Bidder}</w:t>
      </w:r>
      <w:r w:rsidRPr="003A5093">
        <w:t xml:space="preserve"> should include the level of detail it determines necessary to assist the evaluation committee in its review of </w:t>
      </w:r>
      <w:r w:rsidR="00526170" w:rsidRPr="003A5093">
        <w:t>Vendor</w:t>
      </w:r>
      <w:r w:rsidR="008A515B" w:rsidRPr="003A5093">
        <w:t>’s</w:t>
      </w:r>
      <w:r w:rsidR="00526170" w:rsidRPr="003A5093">
        <w:t xml:space="preserve"> </w:t>
      </w:r>
      <w:r w:rsidR="00A11339" w:rsidRPr="003A5093">
        <w:t>{Bidder’s}</w:t>
      </w:r>
      <w:r w:rsidRPr="003A5093">
        <w:t xml:space="preserve"> </w:t>
      </w:r>
      <w:r w:rsidR="00CE00E7" w:rsidRPr="003A5093">
        <w:t>Quote</w:t>
      </w:r>
      <w:r w:rsidR="00E77BC1" w:rsidRPr="003A5093">
        <w:t xml:space="preserve"> </w:t>
      </w:r>
      <w:r w:rsidR="0060080E" w:rsidRPr="003A5093">
        <w:t>{</w:t>
      </w:r>
      <w:r w:rsidR="00CE00E7" w:rsidRPr="003A5093">
        <w:t>Proposal</w:t>
      </w:r>
      <w:r w:rsidR="0060080E" w:rsidRPr="003A5093">
        <w:t>}</w:t>
      </w:r>
      <w:r w:rsidRPr="003A5093">
        <w:t>.</w:t>
      </w:r>
    </w:p>
    <w:p w:rsidR="005668C6" w:rsidRPr="003A5093" w:rsidRDefault="005668C6" w:rsidP="00C65B22"/>
    <w:p w:rsidR="00757979" w:rsidRPr="003A5093" w:rsidRDefault="00757979" w:rsidP="00757979">
      <w:pPr>
        <w:pStyle w:val="Heading4"/>
      </w:pPr>
      <w:r w:rsidRPr="003A5093">
        <w:t>Location</w:t>
      </w:r>
    </w:p>
    <w:p w:rsidR="00757979" w:rsidRPr="003A5093" w:rsidRDefault="00757979" w:rsidP="00C65B22"/>
    <w:p w:rsidR="00757979" w:rsidRPr="003A5093" w:rsidRDefault="00757979" w:rsidP="00C65B22">
      <w:r w:rsidRPr="003A5093">
        <w:t xml:space="preserve">The </w:t>
      </w:r>
      <w:r w:rsidR="00526170" w:rsidRPr="003A5093">
        <w:t xml:space="preserve">Vendor </w:t>
      </w:r>
      <w:r w:rsidR="00571AFA" w:rsidRPr="003A5093">
        <w:t>{Bidder}</w:t>
      </w:r>
      <w:r w:rsidRPr="003A5093">
        <w:t xml:space="preserve"> should include the address of the </w:t>
      </w:r>
      <w:r w:rsidR="00526170" w:rsidRPr="003A5093">
        <w:t>Vendor</w:t>
      </w:r>
      <w:r w:rsidR="008A515B" w:rsidRPr="003A5093">
        <w:t>’s</w:t>
      </w:r>
      <w:r w:rsidR="00526170" w:rsidRPr="003A5093">
        <w:t xml:space="preserve"> </w:t>
      </w:r>
      <w:r w:rsidR="00A11339" w:rsidRPr="003A5093">
        <w:t>{Bidder’s}</w:t>
      </w:r>
      <w:r w:rsidRPr="003A5093">
        <w:t xml:space="preserve"> office where responsibility for managing the </w:t>
      </w:r>
      <w:r w:rsidR="001D2ACC" w:rsidRPr="003A5093">
        <w:t>Blanket P.O.</w:t>
      </w:r>
      <w:r w:rsidR="00FB2600" w:rsidRPr="003A5093">
        <w:t xml:space="preserve"> </w:t>
      </w:r>
      <w:r w:rsidR="008B0B5B" w:rsidRPr="003A5093">
        <w:t>{</w:t>
      </w:r>
      <w:r w:rsidR="00362081" w:rsidRPr="003A5093">
        <w:t>Contract</w:t>
      </w:r>
      <w:r w:rsidR="008B0B5B" w:rsidRPr="003A5093">
        <w:t>}</w:t>
      </w:r>
      <w:r w:rsidRPr="003A5093">
        <w:t xml:space="preserve"> will take place.  The </w:t>
      </w:r>
      <w:r w:rsidR="00526170" w:rsidRPr="003A5093">
        <w:t xml:space="preserve">Vendor </w:t>
      </w:r>
      <w:r w:rsidR="00571AFA" w:rsidRPr="003A5093">
        <w:t>{Bidder}</w:t>
      </w:r>
      <w:r w:rsidRPr="003A5093">
        <w:t xml:space="preserve"> should include the telephone number and name of the individual to contact.</w:t>
      </w:r>
    </w:p>
    <w:p w:rsidR="00757979" w:rsidRPr="003A5093" w:rsidRDefault="00757979" w:rsidP="00C65B22"/>
    <w:p w:rsidR="00757979" w:rsidRPr="003A5093" w:rsidRDefault="00757979" w:rsidP="00757979">
      <w:pPr>
        <w:pStyle w:val="Heading4"/>
      </w:pPr>
      <w:r w:rsidRPr="003A5093">
        <w:t>Organization Charts</w:t>
      </w:r>
    </w:p>
    <w:p w:rsidR="00757979" w:rsidRPr="003A5093" w:rsidRDefault="00757979" w:rsidP="00757979">
      <w:pPr>
        <w:pStyle w:val="BodyText3"/>
      </w:pPr>
    </w:p>
    <w:p w:rsidR="00757979" w:rsidRPr="003A5093" w:rsidRDefault="001D2ACC" w:rsidP="000532E4">
      <w:pPr>
        <w:pStyle w:val="BodyText3"/>
        <w:numPr>
          <w:ilvl w:val="0"/>
          <w:numId w:val="13"/>
        </w:numPr>
      </w:pPr>
      <w:r w:rsidRPr="003A5093">
        <w:rPr>
          <w:b/>
          <w:u w:val="single"/>
        </w:rPr>
        <w:t>Blanket P.O.</w:t>
      </w:r>
      <w:r w:rsidR="00A7166F" w:rsidRPr="003A5093">
        <w:rPr>
          <w:b/>
          <w:u w:val="single"/>
        </w:rPr>
        <w:t xml:space="preserve"> </w:t>
      </w:r>
      <w:r w:rsidR="008B0B5B" w:rsidRPr="003A5093">
        <w:rPr>
          <w:b/>
          <w:u w:val="single"/>
        </w:rPr>
        <w:t>{Contract}</w:t>
      </w:r>
      <w:r w:rsidR="00A7166F" w:rsidRPr="003A5093">
        <w:rPr>
          <w:b/>
          <w:u w:val="single"/>
        </w:rPr>
        <w:t xml:space="preserve"> </w:t>
      </w:r>
      <w:r w:rsidR="00757979" w:rsidRPr="003A5093">
        <w:rPr>
          <w:b/>
          <w:u w:val="single"/>
        </w:rPr>
        <w:t>-Specific Chart</w:t>
      </w:r>
      <w:r w:rsidR="00757979" w:rsidRPr="003A5093">
        <w:t xml:space="preserve">.  The </w:t>
      </w:r>
      <w:r w:rsidR="00526170" w:rsidRPr="003A5093">
        <w:t xml:space="preserve">Vendor </w:t>
      </w:r>
      <w:r w:rsidR="00571AFA" w:rsidRPr="003A5093">
        <w:t>{Bidder}</w:t>
      </w:r>
      <w:r w:rsidR="00757979" w:rsidRPr="003A5093">
        <w:t xml:space="preserve"> should include a </w:t>
      </w:r>
      <w:r w:rsidRPr="003A5093">
        <w:t>Blanket P.O.</w:t>
      </w:r>
      <w:r w:rsidR="00FB2600" w:rsidRPr="003A5093">
        <w:t xml:space="preserve"> </w:t>
      </w:r>
      <w:r w:rsidR="008B0B5B" w:rsidRPr="003A5093">
        <w:t>{</w:t>
      </w:r>
      <w:r w:rsidR="00362081" w:rsidRPr="003A5093">
        <w:t>Contract</w:t>
      </w:r>
      <w:r w:rsidR="008B0B5B" w:rsidRPr="003A5093">
        <w:t>}</w:t>
      </w:r>
      <w:r w:rsidR="00757979" w:rsidRPr="003A5093">
        <w:t xml:space="preserve"> organization chart, with names showing management, supervisory and other key personnel (including </w:t>
      </w:r>
      <w:r w:rsidR="008C514F" w:rsidRPr="003A5093">
        <w:t xml:space="preserve">Subcontractor </w:t>
      </w:r>
      <w:r w:rsidR="00757979" w:rsidRPr="003A5093">
        <w:t xml:space="preserve">management, supervisory, or other key personnel) to be assigned to the </w:t>
      </w:r>
      <w:r w:rsidRPr="003A5093">
        <w:t>Blanket P.O.</w:t>
      </w:r>
      <w:r w:rsidR="00FB2600" w:rsidRPr="003A5093">
        <w:t xml:space="preserve"> </w:t>
      </w:r>
      <w:r w:rsidR="008B0B5B" w:rsidRPr="003A5093">
        <w:t>{</w:t>
      </w:r>
      <w:r w:rsidR="00362081" w:rsidRPr="003A5093">
        <w:t>Contract</w:t>
      </w:r>
      <w:r w:rsidR="008B0B5B" w:rsidRPr="003A5093">
        <w:t>}</w:t>
      </w:r>
      <w:r w:rsidR="00757979" w:rsidRPr="003A5093">
        <w:t>.  The chart should include the labor category and title of each such individual</w:t>
      </w:r>
      <w:r w:rsidR="00F611A9" w:rsidRPr="003A5093">
        <w:t>; and</w:t>
      </w:r>
    </w:p>
    <w:p w:rsidR="00757979" w:rsidRPr="003A5093" w:rsidRDefault="00757979" w:rsidP="00757979">
      <w:pPr>
        <w:pStyle w:val="BodyText3"/>
      </w:pPr>
    </w:p>
    <w:p w:rsidR="00757979" w:rsidRPr="003A5093" w:rsidRDefault="00757979" w:rsidP="000532E4">
      <w:pPr>
        <w:pStyle w:val="BodyText3"/>
        <w:numPr>
          <w:ilvl w:val="0"/>
          <w:numId w:val="13"/>
        </w:numPr>
      </w:pPr>
      <w:r w:rsidRPr="003A5093">
        <w:rPr>
          <w:b/>
          <w:u w:val="single"/>
        </w:rPr>
        <w:t>Chart for Entire Firm</w:t>
      </w:r>
      <w:r w:rsidRPr="003A5093">
        <w:t xml:space="preserve">.  The </w:t>
      </w:r>
      <w:r w:rsidR="00526170" w:rsidRPr="003A5093">
        <w:t xml:space="preserve">Vendor </w:t>
      </w:r>
      <w:r w:rsidR="00571AFA" w:rsidRPr="003A5093">
        <w:t>{Bidder}</w:t>
      </w:r>
      <w:r w:rsidRPr="003A5093">
        <w:t xml:space="preserve"> should include an organization chart showing the </w:t>
      </w:r>
      <w:r w:rsidR="00526170" w:rsidRPr="003A5093">
        <w:t>Vendor</w:t>
      </w:r>
      <w:r w:rsidR="008A515B" w:rsidRPr="003A5093">
        <w:t>’s</w:t>
      </w:r>
      <w:r w:rsidR="00526170" w:rsidRPr="003A5093">
        <w:t xml:space="preserve"> </w:t>
      </w:r>
      <w:r w:rsidR="00A11339" w:rsidRPr="003A5093">
        <w:t>{Bidder’s}</w:t>
      </w:r>
      <w:r w:rsidRPr="003A5093">
        <w:t xml:space="preserve"> entire organizational structure.  This chart should show the relationship of the individuals assigned to the </w:t>
      </w:r>
      <w:r w:rsidR="001D2ACC" w:rsidRPr="003A5093">
        <w:t>Blanket P.O.</w:t>
      </w:r>
      <w:r w:rsidR="00FB2600" w:rsidRPr="003A5093">
        <w:t xml:space="preserve"> </w:t>
      </w:r>
      <w:r w:rsidR="008B0B5B" w:rsidRPr="003A5093">
        <w:t>{</w:t>
      </w:r>
      <w:r w:rsidR="00362081" w:rsidRPr="003A5093">
        <w:t>Contract</w:t>
      </w:r>
      <w:r w:rsidR="008B0B5B" w:rsidRPr="003A5093">
        <w:t>}</w:t>
      </w:r>
      <w:r w:rsidRPr="003A5093">
        <w:t xml:space="preserve"> to the </w:t>
      </w:r>
      <w:r w:rsidR="00526170" w:rsidRPr="003A5093">
        <w:t>Vendor</w:t>
      </w:r>
      <w:r w:rsidR="008A515B" w:rsidRPr="003A5093">
        <w:t>’s</w:t>
      </w:r>
      <w:r w:rsidR="00526170" w:rsidRPr="003A5093">
        <w:t xml:space="preserve"> </w:t>
      </w:r>
      <w:r w:rsidR="00A11339" w:rsidRPr="003A5093">
        <w:t>{Bidder’s}</w:t>
      </w:r>
      <w:r w:rsidRPr="003A5093">
        <w:t xml:space="preserve"> overall organizational structure.</w:t>
      </w:r>
    </w:p>
    <w:p w:rsidR="00F63DAB" w:rsidRDefault="00F63DAB" w:rsidP="003A5093">
      <w:pPr>
        <w:pStyle w:val="BodyText3"/>
      </w:pPr>
    </w:p>
    <w:p w:rsidR="00632373" w:rsidRDefault="00632373" w:rsidP="003A5093">
      <w:pPr>
        <w:pStyle w:val="BodyText3"/>
      </w:pPr>
    </w:p>
    <w:p w:rsidR="00DC4DC9" w:rsidRDefault="00DC4DC9" w:rsidP="003A5093">
      <w:pPr>
        <w:pStyle w:val="BodyText3"/>
      </w:pPr>
    </w:p>
    <w:p w:rsidR="00DC4DC9" w:rsidRDefault="00DC4DC9" w:rsidP="003A5093">
      <w:pPr>
        <w:pStyle w:val="BodyText3"/>
      </w:pPr>
    </w:p>
    <w:p w:rsidR="00DC4DC9" w:rsidRPr="004F216D" w:rsidRDefault="00DC4DC9" w:rsidP="003A5093">
      <w:pPr>
        <w:pStyle w:val="BodyText3"/>
      </w:pPr>
    </w:p>
    <w:p w:rsidR="003A5093" w:rsidRPr="004F216D" w:rsidRDefault="003A5093" w:rsidP="003A5093">
      <w:pPr>
        <w:pStyle w:val="Heading4"/>
      </w:pPr>
      <w:r w:rsidRPr="004F216D">
        <w:lastRenderedPageBreak/>
        <w:t>Professional staffing plan</w:t>
      </w:r>
    </w:p>
    <w:p w:rsidR="003A5093" w:rsidRPr="004F216D" w:rsidRDefault="003A5093" w:rsidP="003A5093"/>
    <w:p w:rsidR="003A5093" w:rsidRPr="004F216D" w:rsidRDefault="003A5093" w:rsidP="003A5093">
      <w:pPr>
        <w:jc w:val="left"/>
        <w:rPr>
          <w:rFonts w:eastAsiaTheme="minorHAnsi" w:cs="Arial"/>
          <w:szCs w:val="22"/>
        </w:rPr>
      </w:pPr>
      <w:r w:rsidRPr="004F216D">
        <w:rPr>
          <w:rFonts w:eastAsiaTheme="minorHAnsi" w:cs="Arial"/>
          <w:szCs w:val="22"/>
        </w:rPr>
        <w:t xml:space="preserve">The </w:t>
      </w:r>
      <w:r w:rsidRPr="004F216D">
        <w:t xml:space="preserve">Vendor {Bidder} </w:t>
      </w:r>
      <w:r w:rsidRPr="004F216D">
        <w:rPr>
          <w:rFonts w:eastAsiaTheme="minorHAnsi" w:cs="Arial"/>
          <w:szCs w:val="22"/>
        </w:rPr>
        <w:t xml:space="preserve">shall fill out and submit Attachment #1 – </w:t>
      </w:r>
      <w:r w:rsidRPr="004F216D">
        <w:rPr>
          <w:rFonts w:eastAsiaTheme="minorHAnsi" w:cs="Arial"/>
          <w:szCs w:val="22"/>
          <w:u w:val="single"/>
        </w:rPr>
        <w:t>Professional Staffing Plan</w:t>
      </w:r>
      <w:r w:rsidRPr="004F216D">
        <w:rPr>
          <w:rFonts w:eastAsiaTheme="minorHAnsi" w:cs="Arial"/>
          <w:szCs w:val="22"/>
        </w:rPr>
        <w:t>. The Vendor</w:t>
      </w:r>
      <w:r w:rsidRPr="004F216D">
        <w:t xml:space="preserve"> {Bidder} </w:t>
      </w:r>
      <w:r w:rsidR="002544F9">
        <w:rPr>
          <w:rFonts w:eastAsiaTheme="minorHAnsi" w:cs="Arial"/>
          <w:szCs w:val="22"/>
        </w:rPr>
        <w:t>shall</w:t>
      </w:r>
      <w:r w:rsidR="002544F9" w:rsidRPr="004F216D">
        <w:rPr>
          <w:rFonts w:eastAsiaTheme="minorHAnsi" w:cs="Arial"/>
          <w:szCs w:val="22"/>
        </w:rPr>
        <w:t xml:space="preserve"> </w:t>
      </w:r>
      <w:r w:rsidRPr="004F216D">
        <w:rPr>
          <w:rFonts w:eastAsiaTheme="minorHAnsi" w:cs="Arial"/>
          <w:szCs w:val="22"/>
        </w:rPr>
        <w:t xml:space="preserve">provide a summary listing of proposed staff, providing the following information on Attachment #1: </w:t>
      </w:r>
    </w:p>
    <w:p w:rsidR="003A5093" w:rsidRPr="004F216D" w:rsidRDefault="003A5093" w:rsidP="003A5093">
      <w:pPr>
        <w:jc w:val="left"/>
        <w:rPr>
          <w:rFonts w:eastAsiaTheme="minorHAnsi" w:cs="Arial"/>
          <w:szCs w:val="22"/>
        </w:rPr>
      </w:pPr>
    </w:p>
    <w:p w:rsidR="003A5093" w:rsidRPr="004F216D" w:rsidRDefault="003A5093" w:rsidP="000532E4">
      <w:pPr>
        <w:numPr>
          <w:ilvl w:val="0"/>
          <w:numId w:val="25"/>
        </w:numPr>
        <w:jc w:val="left"/>
        <w:rPr>
          <w:rFonts w:eastAsiaTheme="minorHAnsi" w:cs="Arial"/>
          <w:szCs w:val="22"/>
        </w:rPr>
      </w:pPr>
      <w:r w:rsidRPr="004F216D">
        <w:rPr>
          <w:rFonts w:eastAsiaTheme="minorHAnsi" w:cs="Arial"/>
          <w:szCs w:val="22"/>
        </w:rPr>
        <w:t xml:space="preserve">Name; </w:t>
      </w:r>
    </w:p>
    <w:p w:rsidR="003A5093" w:rsidRPr="004F216D" w:rsidRDefault="003A5093" w:rsidP="000532E4">
      <w:pPr>
        <w:numPr>
          <w:ilvl w:val="0"/>
          <w:numId w:val="25"/>
        </w:numPr>
        <w:jc w:val="left"/>
        <w:rPr>
          <w:rFonts w:eastAsiaTheme="minorHAnsi" w:cs="Arial"/>
          <w:szCs w:val="22"/>
        </w:rPr>
      </w:pPr>
      <w:r w:rsidRPr="004F216D">
        <w:rPr>
          <w:rFonts w:eastAsiaTheme="minorHAnsi" w:cs="Arial"/>
          <w:szCs w:val="22"/>
        </w:rPr>
        <w:t xml:space="preserve">Title; </w:t>
      </w:r>
    </w:p>
    <w:p w:rsidR="003A5093" w:rsidRPr="004F216D" w:rsidRDefault="003A5093" w:rsidP="000532E4">
      <w:pPr>
        <w:numPr>
          <w:ilvl w:val="0"/>
          <w:numId w:val="25"/>
        </w:numPr>
        <w:jc w:val="left"/>
        <w:rPr>
          <w:rFonts w:eastAsiaTheme="minorHAnsi" w:cs="Arial"/>
          <w:szCs w:val="22"/>
        </w:rPr>
      </w:pPr>
      <w:r w:rsidRPr="004F216D">
        <w:rPr>
          <w:rFonts w:eastAsiaTheme="minorHAnsi" w:cs="Arial"/>
          <w:szCs w:val="22"/>
        </w:rPr>
        <w:t>Labor Category;</w:t>
      </w:r>
    </w:p>
    <w:p w:rsidR="003A5093" w:rsidRPr="004F216D" w:rsidRDefault="003A5093" w:rsidP="000532E4">
      <w:pPr>
        <w:numPr>
          <w:ilvl w:val="0"/>
          <w:numId w:val="25"/>
        </w:numPr>
        <w:jc w:val="left"/>
        <w:rPr>
          <w:rFonts w:eastAsiaTheme="minorHAnsi" w:cs="Arial"/>
          <w:szCs w:val="22"/>
        </w:rPr>
      </w:pPr>
      <w:r w:rsidRPr="004F216D">
        <w:rPr>
          <w:rFonts w:eastAsiaTheme="minorHAnsi" w:cs="Arial"/>
          <w:szCs w:val="22"/>
        </w:rPr>
        <w:t>Degree, Date</w:t>
      </w:r>
      <w:r w:rsidR="002544F9">
        <w:rPr>
          <w:rFonts w:eastAsiaTheme="minorHAnsi" w:cs="Arial"/>
          <w:szCs w:val="22"/>
        </w:rPr>
        <w:t>, and</w:t>
      </w:r>
      <w:r w:rsidRPr="004F216D">
        <w:rPr>
          <w:rFonts w:eastAsiaTheme="minorHAnsi" w:cs="Arial"/>
          <w:szCs w:val="22"/>
        </w:rPr>
        <w:t xml:space="preserve"> Discipline; and </w:t>
      </w:r>
    </w:p>
    <w:p w:rsidR="003A5093" w:rsidRPr="004F216D" w:rsidRDefault="003A5093" w:rsidP="000532E4">
      <w:pPr>
        <w:numPr>
          <w:ilvl w:val="0"/>
          <w:numId w:val="25"/>
        </w:numPr>
        <w:jc w:val="left"/>
        <w:rPr>
          <w:rFonts w:eastAsiaTheme="minorHAnsi" w:cs="Arial"/>
          <w:szCs w:val="22"/>
        </w:rPr>
      </w:pPr>
      <w:r w:rsidRPr="004F216D">
        <w:rPr>
          <w:rFonts w:eastAsiaTheme="minorHAnsi" w:cs="Arial"/>
          <w:szCs w:val="22"/>
        </w:rPr>
        <w:t xml:space="preserve">Total Years of Applicable Experience. </w:t>
      </w:r>
    </w:p>
    <w:p w:rsidR="003A5093" w:rsidRPr="004F216D" w:rsidRDefault="003A5093" w:rsidP="003A5093"/>
    <w:p w:rsidR="003A5093" w:rsidRPr="009C620C" w:rsidRDefault="003A5093" w:rsidP="002D1D6B">
      <w:pPr>
        <w:rPr>
          <w:rFonts w:eastAsiaTheme="minorHAnsi" w:cs="Arial"/>
          <w:szCs w:val="22"/>
        </w:rPr>
      </w:pPr>
      <w:r w:rsidRPr="004F216D">
        <w:rPr>
          <w:rFonts w:eastAsiaTheme="minorHAnsi" w:cs="Arial"/>
          <w:szCs w:val="22"/>
        </w:rPr>
        <w:t xml:space="preserve">Based on past experience, the State assumes that one (1) professional person must be assigned for every 2,000 hours of work per year. Therefore, the </w:t>
      </w:r>
      <w:r>
        <w:rPr>
          <w:rFonts w:eastAsiaTheme="minorHAnsi" w:cs="Arial"/>
          <w:szCs w:val="22"/>
        </w:rPr>
        <w:t>Vendor {Bidder}</w:t>
      </w:r>
      <w:r w:rsidRPr="004F216D">
        <w:rPr>
          <w:rFonts w:eastAsiaTheme="minorHAnsi" w:cs="Arial"/>
          <w:szCs w:val="22"/>
        </w:rPr>
        <w:t xml:space="preserve"> shall submit a professional staffing plan with at least ten (10) professional staff persons for this </w:t>
      </w:r>
      <w:r>
        <w:rPr>
          <w:rFonts w:eastAsiaTheme="minorHAnsi" w:cs="Arial"/>
          <w:szCs w:val="22"/>
        </w:rPr>
        <w:t>Blanket PO {Contract}</w:t>
      </w:r>
      <w:r w:rsidR="002544F9">
        <w:rPr>
          <w:rFonts w:eastAsiaTheme="minorHAnsi" w:cs="Arial"/>
          <w:szCs w:val="22"/>
        </w:rPr>
        <w:t>. The professional staffing plan shall be</w:t>
      </w:r>
      <w:r>
        <w:rPr>
          <w:rFonts w:eastAsiaTheme="minorHAnsi" w:cs="Arial"/>
          <w:szCs w:val="22"/>
        </w:rPr>
        <w:t xml:space="preserve"> </w:t>
      </w:r>
      <w:r w:rsidRPr="004F216D">
        <w:rPr>
          <w:rFonts w:eastAsiaTheme="minorHAnsi" w:cs="Arial"/>
          <w:szCs w:val="22"/>
        </w:rPr>
        <w:t>brok</w:t>
      </w:r>
      <w:r w:rsidRPr="009C620C">
        <w:rPr>
          <w:rFonts w:eastAsiaTheme="minorHAnsi" w:cs="Arial"/>
          <w:szCs w:val="22"/>
        </w:rPr>
        <w:t xml:space="preserve">en down as follows: </w:t>
      </w:r>
    </w:p>
    <w:p w:rsidR="003A5093" w:rsidRPr="009C620C" w:rsidRDefault="003A5093" w:rsidP="003A5093">
      <w:pPr>
        <w:jc w:val="left"/>
        <w:rPr>
          <w:rFonts w:eastAsiaTheme="minorHAnsi" w:cs="Arial"/>
          <w:szCs w:val="22"/>
        </w:rPr>
      </w:pPr>
    </w:p>
    <w:tbl>
      <w:tblPr>
        <w:tblStyle w:val="TableGrid1"/>
        <w:tblW w:w="0" w:type="auto"/>
        <w:tblLook w:val="04A0" w:firstRow="1" w:lastRow="0" w:firstColumn="1" w:lastColumn="0" w:noHBand="0" w:noVBand="1"/>
      </w:tblPr>
      <w:tblGrid>
        <w:gridCol w:w="2052"/>
        <w:gridCol w:w="4500"/>
        <w:gridCol w:w="1350"/>
        <w:gridCol w:w="1479"/>
      </w:tblGrid>
      <w:tr w:rsidR="003A5093" w:rsidRPr="00A71EC3" w:rsidTr="003A5093">
        <w:tc>
          <w:tcPr>
            <w:tcW w:w="2052" w:type="dxa"/>
            <w:tcMar>
              <w:left w:w="72" w:type="dxa"/>
              <w:right w:w="72" w:type="dxa"/>
            </w:tcMar>
            <w:vAlign w:val="center"/>
          </w:tcPr>
          <w:p w:rsidR="003A5093" w:rsidRPr="009C620C" w:rsidRDefault="003A5093" w:rsidP="003A5093">
            <w:pPr>
              <w:jc w:val="center"/>
              <w:rPr>
                <w:rFonts w:cs="Arial"/>
                <w:b/>
                <w:szCs w:val="22"/>
              </w:rPr>
            </w:pPr>
            <w:r w:rsidRPr="009C620C">
              <w:rPr>
                <w:rFonts w:cs="Arial"/>
                <w:b/>
                <w:szCs w:val="22"/>
              </w:rPr>
              <w:t>Labor Category</w:t>
            </w:r>
          </w:p>
        </w:tc>
        <w:tc>
          <w:tcPr>
            <w:tcW w:w="4500" w:type="dxa"/>
            <w:tcMar>
              <w:left w:w="72" w:type="dxa"/>
              <w:right w:w="72" w:type="dxa"/>
            </w:tcMar>
            <w:vAlign w:val="center"/>
          </w:tcPr>
          <w:p w:rsidR="003A5093" w:rsidRPr="009C620C" w:rsidRDefault="003A5093" w:rsidP="003A5093">
            <w:pPr>
              <w:jc w:val="center"/>
              <w:rPr>
                <w:rFonts w:cs="Arial"/>
                <w:b/>
                <w:szCs w:val="22"/>
              </w:rPr>
            </w:pPr>
            <w:r w:rsidRPr="009C620C">
              <w:rPr>
                <w:rFonts w:cs="Arial"/>
                <w:b/>
                <w:szCs w:val="22"/>
              </w:rPr>
              <w:t>Tasks Category</w:t>
            </w:r>
          </w:p>
        </w:tc>
        <w:tc>
          <w:tcPr>
            <w:tcW w:w="1350" w:type="dxa"/>
            <w:tcMar>
              <w:left w:w="72" w:type="dxa"/>
              <w:right w:w="72" w:type="dxa"/>
            </w:tcMar>
            <w:vAlign w:val="center"/>
          </w:tcPr>
          <w:p w:rsidR="003A5093" w:rsidRPr="009C620C" w:rsidRDefault="003A5093" w:rsidP="003A5093">
            <w:pPr>
              <w:jc w:val="center"/>
              <w:rPr>
                <w:rFonts w:cs="Arial"/>
                <w:b/>
                <w:szCs w:val="22"/>
              </w:rPr>
            </w:pPr>
            <w:r w:rsidRPr="009C620C">
              <w:rPr>
                <w:rFonts w:cs="Arial"/>
                <w:b/>
                <w:szCs w:val="22"/>
              </w:rPr>
              <w:t>Estimated Hours per year</w:t>
            </w:r>
          </w:p>
        </w:tc>
        <w:tc>
          <w:tcPr>
            <w:tcW w:w="1479" w:type="dxa"/>
            <w:tcMar>
              <w:left w:w="72" w:type="dxa"/>
              <w:right w:w="72" w:type="dxa"/>
            </w:tcMar>
            <w:vAlign w:val="center"/>
          </w:tcPr>
          <w:p w:rsidR="003A5093" w:rsidRPr="009C620C" w:rsidRDefault="003A5093" w:rsidP="003A5093">
            <w:pPr>
              <w:jc w:val="center"/>
              <w:rPr>
                <w:rFonts w:cs="Arial"/>
                <w:b/>
                <w:szCs w:val="22"/>
              </w:rPr>
            </w:pPr>
            <w:r w:rsidRPr="009C620C">
              <w:rPr>
                <w:rFonts w:cs="Arial"/>
                <w:b/>
                <w:szCs w:val="22"/>
              </w:rPr>
              <w:t>Minimum Number Of Personnel That Must be Proposed</w:t>
            </w:r>
          </w:p>
        </w:tc>
      </w:tr>
      <w:tr w:rsidR="003A5093" w:rsidRPr="00A71EC3" w:rsidTr="003A5093">
        <w:tc>
          <w:tcPr>
            <w:tcW w:w="2052" w:type="dxa"/>
            <w:vMerge w:val="restart"/>
            <w:tcMar>
              <w:left w:w="72" w:type="dxa"/>
              <w:right w:w="72" w:type="dxa"/>
            </w:tcMar>
            <w:vAlign w:val="center"/>
          </w:tcPr>
          <w:p w:rsidR="003A5093" w:rsidRPr="009C620C" w:rsidRDefault="003A5093" w:rsidP="003A5093">
            <w:pPr>
              <w:jc w:val="center"/>
              <w:rPr>
                <w:rFonts w:cs="Arial"/>
                <w:szCs w:val="22"/>
              </w:rPr>
            </w:pPr>
            <w:r>
              <w:rPr>
                <w:rFonts w:cs="Arial"/>
                <w:szCs w:val="22"/>
              </w:rPr>
              <w:t>Level-1 (Trainee Engineer)</w:t>
            </w:r>
          </w:p>
        </w:tc>
        <w:tc>
          <w:tcPr>
            <w:tcW w:w="4500" w:type="dxa"/>
            <w:tcMar>
              <w:left w:w="72" w:type="dxa"/>
              <w:right w:w="72" w:type="dxa"/>
            </w:tcMar>
            <w:vAlign w:val="center"/>
          </w:tcPr>
          <w:p w:rsidR="003A5093" w:rsidRPr="009C620C" w:rsidRDefault="003A5093" w:rsidP="003A5093">
            <w:pPr>
              <w:jc w:val="center"/>
              <w:rPr>
                <w:rFonts w:cs="Arial"/>
                <w:szCs w:val="22"/>
              </w:rPr>
            </w:pPr>
            <w:r w:rsidRPr="00D272EF">
              <w:rPr>
                <w:rFonts w:cs="Arial"/>
                <w:szCs w:val="22"/>
              </w:rPr>
              <w:t>Primary Task-1: Review of Operating Permit Applications (Administrative Amendments and 7 Day Notices)</w:t>
            </w:r>
          </w:p>
        </w:tc>
        <w:tc>
          <w:tcPr>
            <w:tcW w:w="1350" w:type="dxa"/>
            <w:vMerge w:val="restart"/>
            <w:tcMar>
              <w:left w:w="72" w:type="dxa"/>
              <w:right w:w="72" w:type="dxa"/>
            </w:tcMar>
            <w:vAlign w:val="center"/>
          </w:tcPr>
          <w:p w:rsidR="003A5093" w:rsidRDefault="003A5093" w:rsidP="003A5093">
            <w:pPr>
              <w:jc w:val="center"/>
              <w:rPr>
                <w:rFonts w:cs="Arial"/>
                <w:szCs w:val="22"/>
              </w:rPr>
            </w:pPr>
            <w:r>
              <w:rPr>
                <w:rFonts w:cs="Arial"/>
                <w:szCs w:val="22"/>
              </w:rPr>
              <w:t>2,041</w:t>
            </w:r>
          </w:p>
        </w:tc>
        <w:tc>
          <w:tcPr>
            <w:tcW w:w="1479" w:type="dxa"/>
            <w:vMerge w:val="restart"/>
            <w:tcMar>
              <w:left w:w="72" w:type="dxa"/>
              <w:right w:w="72" w:type="dxa"/>
            </w:tcMar>
            <w:vAlign w:val="center"/>
          </w:tcPr>
          <w:p w:rsidR="003A5093" w:rsidRDefault="003A5093" w:rsidP="003A5093">
            <w:pPr>
              <w:jc w:val="center"/>
              <w:rPr>
                <w:rFonts w:cs="Arial"/>
                <w:szCs w:val="22"/>
              </w:rPr>
            </w:pPr>
            <w:r>
              <w:rPr>
                <w:rFonts w:cs="Arial"/>
                <w:szCs w:val="22"/>
              </w:rPr>
              <w:t>One (1)</w:t>
            </w:r>
          </w:p>
        </w:tc>
      </w:tr>
      <w:tr w:rsidR="003A5093" w:rsidRPr="00A71EC3" w:rsidTr="003A5093">
        <w:tc>
          <w:tcPr>
            <w:tcW w:w="2052" w:type="dxa"/>
            <w:vMerge/>
            <w:tcMar>
              <w:left w:w="72" w:type="dxa"/>
              <w:right w:w="72" w:type="dxa"/>
            </w:tcMar>
            <w:vAlign w:val="center"/>
          </w:tcPr>
          <w:p w:rsidR="003A5093" w:rsidRPr="009C620C" w:rsidRDefault="003A5093" w:rsidP="003A5093">
            <w:pPr>
              <w:jc w:val="center"/>
              <w:rPr>
                <w:rFonts w:cs="Arial"/>
                <w:szCs w:val="22"/>
              </w:rPr>
            </w:pPr>
          </w:p>
        </w:tc>
        <w:tc>
          <w:tcPr>
            <w:tcW w:w="4500" w:type="dxa"/>
            <w:tcMar>
              <w:left w:w="72" w:type="dxa"/>
              <w:right w:w="72" w:type="dxa"/>
            </w:tcMar>
            <w:vAlign w:val="center"/>
          </w:tcPr>
          <w:p w:rsidR="003A5093" w:rsidRPr="009C620C" w:rsidRDefault="003A5093" w:rsidP="003A5093">
            <w:pPr>
              <w:jc w:val="center"/>
              <w:rPr>
                <w:rFonts w:cs="Arial"/>
                <w:szCs w:val="22"/>
              </w:rPr>
            </w:pPr>
            <w:r w:rsidRPr="00BE4B98">
              <w:rPr>
                <w:rFonts w:cs="Arial"/>
                <w:szCs w:val="22"/>
              </w:rPr>
              <w:t>Primary Task-2: Review of Pre-construction Permit Applications (PCP Level-1 and PCP Level-2 type)</w:t>
            </w:r>
          </w:p>
        </w:tc>
        <w:tc>
          <w:tcPr>
            <w:tcW w:w="1350" w:type="dxa"/>
            <w:vMerge/>
            <w:tcMar>
              <w:left w:w="72" w:type="dxa"/>
              <w:right w:w="72" w:type="dxa"/>
            </w:tcMar>
            <w:vAlign w:val="center"/>
          </w:tcPr>
          <w:p w:rsidR="003A5093" w:rsidRDefault="003A5093" w:rsidP="003A5093">
            <w:pPr>
              <w:jc w:val="center"/>
              <w:rPr>
                <w:rFonts w:cs="Arial"/>
                <w:szCs w:val="22"/>
              </w:rPr>
            </w:pPr>
          </w:p>
        </w:tc>
        <w:tc>
          <w:tcPr>
            <w:tcW w:w="1479" w:type="dxa"/>
            <w:vMerge/>
            <w:tcMar>
              <w:left w:w="72" w:type="dxa"/>
              <w:right w:w="72" w:type="dxa"/>
            </w:tcMar>
            <w:vAlign w:val="center"/>
          </w:tcPr>
          <w:p w:rsidR="003A5093" w:rsidRDefault="003A5093" w:rsidP="003A5093">
            <w:pPr>
              <w:jc w:val="center"/>
              <w:rPr>
                <w:rFonts w:cs="Arial"/>
                <w:szCs w:val="22"/>
              </w:rPr>
            </w:pPr>
          </w:p>
        </w:tc>
      </w:tr>
      <w:tr w:rsidR="003A5093" w:rsidRPr="00A71EC3" w:rsidTr="003A5093">
        <w:tc>
          <w:tcPr>
            <w:tcW w:w="2052" w:type="dxa"/>
            <w:vMerge w:val="restart"/>
            <w:tcMar>
              <w:left w:w="72" w:type="dxa"/>
              <w:right w:w="72" w:type="dxa"/>
            </w:tcMar>
            <w:vAlign w:val="center"/>
          </w:tcPr>
          <w:p w:rsidR="003A5093" w:rsidRPr="009C620C" w:rsidRDefault="003A5093" w:rsidP="003A5093">
            <w:pPr>
              <w:jc w:val="center"/>
              <w:rPr>
                <w:rFonts w:cs="Arial"/>
                <w:szCs w:val="22"/>
              </w:rPr>
            </w:pPr>
            <w:r w:rsidRPr="009C620C">
              <w:rPr>
                <w:rFonts w:cs="Arial"/>
                <w:szCs w:val="22"/>
              </w:rPr>
              <w:t>Level-2</w:t>
            </w:r>
          </w:p>
          <w:p w:rsidR="003A5093" w:rsidRPr="009C620C" w:rsidRDefault="003A5093" w:rsidP="003A5093">
            <w:pPr>
              <w:jc w:val="center"/>
              <w:rPr>
                <w:rFonts w:cs="Arial"/>
                <w:szCs w:val="22"/>
              </w:rPr>
            </w:pPr>
            <w:r w:rsidRPr="009C620C">
              <w:rPr>
                <w:rFonts w:cs="Arial"/>
                <w:szCs w:val="22"/>
              </w:rPr>
              <w:t>(Engineer)</w:t>
            </w:r>
          </w:p>
        </w:tc>
        <w:tc>
          <w:tcPr>
            <w:tcW w:w="4500" w:type="dxa"/>
            <w:tcMar>
              <w:left w:w="72" w:type="dxa"/>
              <w:right w:w="72" w:type="dxa"/>
            </w:tcMar>
            <w:vAlign w:val="center"/>
          </w:tcPr>
          <w:p w:rsidR="003A5093" w:rsidRPr="009C620C" w:rsidRDefault="003A5093" w:rsidP="003A5093">
            <w:pPr>
              <w:jc w:val="center"/>
              <w:rPr>
                <w:rFonts w:cs="Arial"/>
                <w:szCs w:val="22"/>
              </w:rPr>
            </w:pPr>
            <w:r w:rsidRPr="009C620C">
              <w:rPr>
                <w:rFonts w:cs="Arial"/>
                <w:szCs w:val="22"/>
              </w:rPr>
              <w:t>Primary Task-1: Review of Operating Permit Applications (Review of Minor Modifications</w:t>
            </w:r>
            <w:r>
              <w:rPr>
                <w:rFonts w:cs="Arial"/>
                <w:szCs w:val="22"/>
              </w:rPr>
              <w:t xml:space="preserve"> and EIPT</w:t>
            </w:r>
            <w:r w:rsidRPr="009C620C">
              <w:rPr>
                <w:rFonts w:cs="Arial"/>
                <w:szCs w:val="22"/>
              </w:rPr>
              <w:t>)</w:t>
            </w:r>
          </w:p>
        </w:tc>
        <w:tc>
          <w:tcPr>
            <w:tcW w:w="1350" w:type="dxa"/>
            <w:vMerge w:val="restart"/>
            <w:tcMar>
              <w:left w:w="72" w:type="dxa"/>
              <w:right w:w="72" w:type="dxa"/>
            </w:tcMar>
            <w:vAlign w:val="center"/>
          </w:tcPr>
          <w:p w:rsidR="003A5093" w:rsidRPr="009C620C" w:rsidRDefault="003A5093" w:rsidP="003A5093">
            <w:pPr>
              <w:jc w:val="center"/>
              <w:rPr>
                <w:rFonts w:cs="Arial"/>
                <w:szCs w:val="22"/>
              </w:rPr>
            </w:pPr>
            <w:r>
              <w:rPr>
                <w:rFonts w:cs="Arial"/>
                <w:szCs w:val="22"/>
              </w:rPr>
              <w:t>7,436</w:t>
            </w:r>
          </w:p>
        </w:tc>
        <w:tc>
          <w:tcPr>
            <w:tcW w:w="1479" w:type="dxa"/>
            <w:vMerge w:val="restart"/>
            <w:tcMar>
              <w:left w:w="72" w:type="dxa"/>
              <w:right w:w="72" w:type="dxa"/>
            </w:tcMar>
            <w:vAlign w:val="center"/>
          </w:tcPr>
          <w:p w:rsidR="003A5093" w:rsidRPr="009C620C" w:rsidRDefault="003A5093" w:rsidP="003A5093">
            <w:pPr>
              <w:jc w:val="center"/>
              <w:rPr>
                <w:rFonts w:cs="Arial"/>
                <w:szCs w:val="22"/>
              </w:rPr>
            </w:pPr>
            <w:r>
              <w:rPr>
                <w:rFonts w:cs="Arial"/>
                <w:szCs w:val="22"/>
              </w:rPr>
              <w:t>Three (3)</w:t>
            </w:r>
          </w:p>
        </w:tc>
      </w:tr>
      <w:tr w:rsidR="003A5093" w:rsidRPr="00A71EC3" w:rsidTr="003A5093">
        <w:tc>
          <w:tcPr>
            <w:tcW w:w="2052" w:type="dxa"/>
            <w:vMerge/>
            <w:tcMar>
              <w:left w:w="72" w:type="dxa"/>
              <w:right w:w="72" w:type="dxa"/>
            </w:tcMar>
            <w:vAlign w:val="center"/>
          </w:tcPr>
          <w:p w:rsidR="003A5093" w:rsidRPr="00747D49" w:rsidRDefault="003A5093" w:rsidP="003A5093">
            <w:pPr>
              <w:jc w:val="center"/>
              <w:rPr>
                <w:rFonts w:cs="Arial"/>
                <w:szCs w:val="22"/>
              </w:rPr>
            </w:pPr>
          </w:p>
        </w:tc>
        <w:tc>
          <w:tcPr>
            <w:tcW w:w="4500" w:type="dxa"/>
            <w:tcMar>
              <w:left w:w="72" w:type="dxa"/>
              <w:right w:w="72" w:type="dxa"/>
            </w:tcMar>
            <w:vAlign w:val="center"/>
          </w:tcPr>
          <w:p w:rsidR="003A5093" w:rsidRPr="009C620C" w:rsidRDefault="003A5093" w:rsidP="003A5093">
            <w:pPr>
              <w:jc w:val="center"/>
              <w:rPr>
                <w:rFonts w:cs="Arial"/>
                <w:szCs w:val="22"/>
              </w:rPr>
            </w:pPr>
            <w:r>
              <w:rPr>
                <w:rFonts w:cs="Arial"/>
                <w:szCs w:val="22"/>
              </w:rPr>
              <w:t>Primary Task-3 (Review of Emission Statements)</w:t>
            </w:r>
          </w:p>
        </w:tc>
        <w:tc>
          <w:tcPr>
            <w:tcW w:w="1350" w:type="dxa"/>
            <w:vMerge/>
            <w:tcMar>
              <w:left w:w="72" w:type="dxa"/>
              <w:right w:w="72" w:type="dxa"/>
            </w:tcMar>
            <w:vAlign w:val="center"/>
          </w:tcPr>
          <w:p w:rsidR="003A5093" w:rsidRPr="009C620C" w:rsidRDefault="003A5093" w:rsidP="003A5093">
            <w:pPr>
              <w:jc w:val="center"/>
              <w:rPr>
                <w:rFonts w:cs="Arial"/>
                <w:szCs w:val="22"/>
              </w:rPr>
            </w:pPr>
          </w:p>
        </w:tc>
        <w:tc>
          <w:tcPr>
            <w:tcW w:w="1479" w:type="dxa"/>
            <w:vMerge/>
            <w:tcMar>
              <w:left w:w="72" w:type="dxa"/>
              <w:right w:w="72" w:type="dxa"/>
            </w:tcMar>
            <w:vAlign w:val="center"/>
          </w:tcPr>
          <w:p w:rsidR="003A5093" w:rsidRPr="009C620C" w:rsidRDefault="003A5093" w:rsidP="003A5093">
            <w:pPr>
              <w:jc w:val="center"/>
              <w:rPr>
                <w:rFonts w:cs="Arial"/>
                <w:szCs w:val="22"/>
              </w:rPr>
            </w:pPr>
          </w:p>
        </w:tc>
      </w:tr>
      <w:tr w:rsidR="003A5093" w:rsidRPr="00A71EC3" w:rsidTr="003A5093">
        <w:tc>
          <w:tcPr>
            <w:tcW w:w="2052" w:type="dxa"/>
            <w:vMerge/>
            <w:tcMar>
              <w:left w:w="72" w:type="dxa"/>
              <w:right w:w="72" w:type="dxa"/>
            </w:tcMar>
            <w:vAlign w:val="center"/>
          </w:tcPr>
          <w:p w:rsidR="003A5093" w:rsidRPr="00747D49" w:rsidRDefault="003A5093" w:rsidP="003A5093">
            <w:pPr>
              <w:jc w:val="center"/>
              <w:rPr>
                <w:rFonts w:cs="Arial"/>
                <w:szCs w:val="22"/>
              </w:rPr>
            </w:pPr>
          </w:p>
        </w:tc>
        <w:tc>
          <w:tcPr>
            <w:tcW w:w="4500" w:type="dxa"/>
            <w:tcMar>
              <w:left w:w="72" w:type="dxa"/>
              <w:right w:w="72" w:type="dxa"/>
            </w:tcMar>
            <w:vAlign w:val="center"/>
          </w:tcPr>
          <w:p w:rsidR="003A5093" w:rsidRPr="00747D49" w:rsidRDefault="003A5093" w:rsidP="003A5093">
            <w:pPr>
              <w:jc w:val="center"/>
              <w:rPr>
                <w:rFonts w:cs="Arial"/>
                <w:szCs w:val="22"/>
              </w:rPr>
            </w:pPr>
            <w:r>
              <w:rPr>
                <w:rFonts w:cs="Arial"/>
                <w:szCs w:val="22"/>
              </w:rPr>
              <w:t>Secondary Task-2 (Assistance to Emissions Measurements)</w:t>
            </w:r>
          </w:p>
        </w:tc>
        <w:tc>
          <w:tcPr>
            <w:tcW w:w="1350" w:type="dxa"/>
            <w:vMerge/>
            <w:tcMar>
              <w:left w:w="72" w:type="dxa"/>
              <w:right w:w="72" w:type="dxa"/>
            </w:tcMar>
            <w:vAlign w:val="center"/>
          </w:tcPr>
          <w:p w:rsidR="003A5093" w:rsidRPr="00747D49" w:rsidRDefault="003A5093" w:rsidP="003A5093">
            <w:pPr>
              <w:jc w:val="center"/>
              <w:rPr>
                <w:rFonts w:cs="Arial"/>
                <w:szCs w:val="22"/>
              </w:rPr>
            </w:pPr>
          </w:p>
        </w:tc>
        <w:tc>
          <w:tcPr>
            <w:tcW w:w="1479" w:type="dxa"/>
            <w:vMerge/>
            <w:tcMar>
              <w:left w:w="72" w:type="dxa"/>
              <w:right w:w="72" w:type="dxa"/>
            </w:tcMar>
            <w:vAlign w:val="center"/>
          </w:tcPr>
          <w:p w:rsidR="003A5093" w:rsidRPr="00747D49" w:rsidRDefault="003A5093" w:rsidP="003A5093">
            <w:pPr>
              <w:jc w:val="center"/>
              <w:rPr>
                <w:rFonts w:cs="Arial"/>
                <w:szCs w:val="22"/>
              </w:rPr>
            </w:pPr>
          </w:p>
        </w:tc>
      </w:tr>
      <w:tr w:rsidR="003A5093" w:rsidRPr="00A71EC3" w:rsidTr="003A5093">
        <w:tc>
          <w:tcPr>
            <w:tcW w:w="2052" w:type="dxa"/>
            <w:vMerge w:val="restart"/>
            <w:tcMar>
              <w:left w:w="72" w:type="dxa"/>
              <w:right w:w="72" w:type="dxa"/>
            </w:tcMar>
            <w:vAlign w:val="center"/>
          </w:tcPr>
          <w:p w:rsidR="003A5093" w:rsidRPr="009C620C" w:rsidRDefault="003A5093" w:rsidP="003A5093">
            <w:pPr>
              <w:jc w:val="center"/>
              <w:rPr>
                <w:rFonts w:cs="Arial"/>
                <w:szCs w:val="22"/>
              </w:rPr>
            </w:pPr>
            <w:r w:rsidRPr="009C620C">
              <w:rPr>
                <w:rFonts w:cs="Arial"/>
                <w:szCs w:val="22"/>
              </w:rPr>
              <w:t>Level-3</w:t>
            </w:r>
          </w:p>
          <w:p w:rsidR="003A5093" w:rsidRPr="009C620C" w:rsidRDefault="003A5093" w:rsidP="003A5093">
            <w:pPr>
              <w:jc w:val="center"/>
              <w:rPr>
                <w:rFonts w:cs="Arial"/>
                <w:szCs w:val="22"/>
              </w:rPr>
            </w:pPr>
            <w:r w:rsidRPr="009C620C">
              <w:rPr>
                <w:rFonts w:cs="Arial"/>
                <w:szCs w:val="22"/>
              </w:rPr>
              <w:t>(Senior Engineer)</w:t>
            </w:r>
          </w:p>
        </w:tc>
        <w:tc>
          <w:tcPr>
            <w:tcW w:w="4500" w:type="dxa"/>
            <w:tcMar>
              <w:left w:w="72" w:type="dxa"/>
              <w:right w:w="72" w:type="dxa"/>
            </w:tcMar>
            <w:vAlign w:val="center"/>
          </w:tcPr>
          <w:p w:rsidR="003A5093" w:rsidRPr="009C620C" w:rsidRDefault="003A5093" w:rsidP="003A5093">
            <w:pPr>
              <w:jc w:val="center"/>
              <w:rPr>
                <w:rFonts w:cs="Arial"/>
                <w:szCs w:val="22"/>
              </w:rPr>
            </w:pPr>
            <w:r w:rsidRPr="009C620C">
              <w:rPr>
                <w:rFonts w:cs="Arial"/>
                <w:szCs w:val="22"/>
              </w:rPr>
              <w:t>Primary Task-1: Review of Operating Permit Applications (Initial operating Permits, Significant Modifications and Renewals)</w:t>
            </w:r>
          </w:p>
        </w:tc>
        <w:tc>
          <w:tcPr>
            <w:tcW w:w="1350" w:type="dxa"/>
            <w:vMerge w:val="restart"/>
            <w:tcMar>
              <w:left w:w="72" w:type="dxa"/>
              <w:right w:w="72" w:type="dxa"/>
            </w:tcMar>
            <w:vAlign w:val="center"/>
          </w:tcPr>
          <w:p w:rsidR="003A5093" w:rsidRPr="009C620C" w:rsidRDefault="003A5093" w:rsidP="003A5093">
            <w:pPr>
              <w:jc w:val="center"/>
              <w:rPr>
                <w:rFonts w:cs="Arial"/>
                <w:szCs w:val="22"/>
              </w:rPr>
            </w:pPr>
            <w:r>
              <w:rPr>
                <w:rFonts w:cs="Arial"/>
                <w:szCs w:val="22"/>
              </w:rPr>
              <w:t>7,878</w:t>
            </w:r>
          </w:p>
        </w:tc>
        <w:tc>
          <w:tcPr>
            <w:tcW w:w="1479" w:type="dxa"/>
            <w:vMerge w:val="restart"/>
            <w:tcMar>
              <w:left w:w="72" w:type="dxa"/>
              <w:right w:w="72" w:type="dxa"/>
            </w:tcMar>
            <w:vAlign w:val="center"/>
          </w:tcPr>
          <w:p w:rsidR="003A5093" w:rsidRPr="009C620C" w:rsidRDefault="003A5093" w:rsidP="003A5093">
            <w:pPr>
              <w:jc w:val="center"/>
              <w:rPr>
                <w:rFonts w:cs="Arial"/>
                <w:szCs w:val="22"/>
              </w:rPr>
            </w:pPr>
            <w:r>
              <w:rPr>
                <w:rFonts w:cs="Arial"/>
                <w:szCs w:val="22"/>
              </w:rPr>
              <w:t>Four (4)</w:t>
            </w:r>
          </w:p>
        </w:tc>
      </w:tr>
      <w:tr w:rsidR="003A5093" w:rsidRPr="00A71EC3" w:rsidTr="003A5093">
        <w:trPr>
          <w:trHeight w:val="225"/>
        </w:trPr>
        <w:tc>
          <w:tcPr>
            <w:tcW w:w="2052" w:type="dxa"/>
            <w:vMerge/>
            <w:tcMar>
              <w:left w:w="72" w:type="dxa"/>
              <w:right w:w="72" w:type="dxa"/>
            </w:tcMar>
            <w:vAlign w:val="center"/>
          </w:tcPr>
          <w:p w:rsidR="003A5093" w:rsidRPr="00747D49" w:rsidRDefault="003A5093" w:rsidP="003A5093">
            <w:pPr>
              <w:jc w:val="center"/>
              <w:rPr>
                <w:rFonts w:cs="Arial"/>
                <w:szCs w:val="22"/>
              </w:rPr>
            </w:pPr>
          </w:p>
        </w:tc>
        <w:tc>
          <w:tcPr>
            <w:tcW w:w="4500" w:type="dxa"/>
            <w:tcMar>
              <w:left w:w="72" w:type="dxa"/>
              <w:right w:w="72" w:type="dxa"/>
            </w:tcMar>
            <w:vAlign w:val="center"/>
          </w:tcPr>
          <w:p w:rsidR="003A5093" w:rsidRPr="00747D49" w:rsidRDefault="003A5093" w:rsidP="003A5093">
            <w:pPr>
              <w:jc w:val="center"/>
              <w:rPr>
                <w:rFonts w:cs="Arial"/>
                <w:szCs w:val="22"/>
              </w:rPr>
            </w:pPr>
            <w:r w:rsidRPr="008851A1">
              <w:rPr>
                <w:rFonts w:cs="Arial"/>
                <w:szCs w:val="22"/>
              </w:rPr>
              <w:t>Primary Task-2: Review of PCP Applications (</w:t>
            </w:r>
            <w:r>
              <w:rPr>
                <w:rFonts w:cs="Arial"/>
                <w:szCs w:val="22"/>
              </w:rPr>
              <w:t xml:space="preserve">PCP </w:t>
            </w:r>
            <w:r w:rsidRPr="008851A1">
              <w:rPr>
                <w:rFonts w:cs="Arial"/>
                <w:szCs w:val="22"/>
              </w:rPr>
              <w:t>Level-3</w:t>
            </w:r>
            <w:r>
              <w:rPr>
                <w:rFonts w:cs="Arial"/>
                <w:szCs w:val="22"/>
              </w:rPr>
              <w:t xml:space="preserve"> and PCP Level-4 type</w:t>
            </w:r>
            <w:r w:rsidRPr="008851A1">
              <w:rPr>
                <w:rFonts w:cs="Arial"/>
                <w:szCs w:val="22"/>
              </w:rPr>
              <w:t>)</w:t>
            </w:r>
          </w:p>
        </w:tc>
        <w:tc>
          <w:tcPr>
            <w:tcW w:w="1350" w:type="dxa"/>
            <w:vMerge/>
            <w:tcMar>
              <w:left w:w="72" w:type="dxa"/>
              <w:right w:w="72" w:type="dxa"/>
            </w:tcMar>
            <w:vAlign w:val="center"/>
          </w:tcPr>
          <w:p w:rsidR="003A5093" w:rsidRPr="00747D49" w:rsidRDefault="003A5093" w:rsidP="003A5093">
            <w:pPr>
              <w:jc w:val="center"/>
              <w:rPr>
                <w:rFonts w:cs="Arial"/>
                <w:szCs w:val="22"/>
              </w:rPr>
            </w:pPr>
          </w:p>
        </w:tc>
        <w:tc>
          <w:tcPr>
            <w:tcW w:w="1479" w:type="dxa"/>
            <w:vMerge/>
            <w:tcMar>
              <w:left w:w="72" w:type="dxa"/>
              <w:right w:w="72" w:type="dxa"/>
            </w:tcMar>
            <w:vAlign w:val="center"/>
          </w:tcPr>
          <w:p w:rsidR="003A5093" w:rsidRPr="00747D49" w:rsidRDefault="003A5093" w:rsidP="003A5093">
            <w:pPr>
              <w:jc w:val="center"/>
              <w:rPr>
                <w:rFonts w:cs="Arial"/>
                <w:szCs w:val="22"/>
              </w:rPr>
            </w:pPr>
          </w:p>
        </w:tc>
      </w:tr>
      <w:tr w:rsidR="003A5093" w:rsidRPr="00A71EC3" w:rsidTr="003A5093">
        <w:trPr>
          <w:trHeight w:val="224"/>
        </w:trPr>
        <w:tc>
          <w:tcPr>
            <w:tcW w:w="2052" w:type="dxa"/>
            <w:vMerge/>
            <w:tcMar>
              <w:left w:w="72" w:type="dxa"/>
              <w:right w:w="72" w:type="dxa"/>
            </w:tcMar>
            <w:vAlign w:val="center"/>
          </w:tcPr>
          <w:p w:rsidR="003A5093" w:rsidRPr="00A87F96" w:rsidRDefault="003A5093" w:rsidP="003A5093">
            <w:pPr>
              <w:jc w:val="center"/>
              <w:rPr>
                <w:rFonts w:cs="Arial"/>
                <w:szCs w:val="22"/>
              </w:rPr>
            </w:pPr>
          </w:p>
        </w:tc>
        <w:tc>
          <w:tcPr>
            <w:tcW w:w="4500" w:type="dxa"/>
            <w:tcMar>
              <w:left w:w="72" w:type="dxa"/>
              <w:right w:w="72" w:type="dxa"/>
            </w:tcMar>
            <w:vAlign w:val="center"/>
          </w:tcPr>
          <w:p w:rsidR="003A5093" w:rsidRPr="00A05ED8" w:rsidRDefault="003A5093" w:rsidP="003A5093">
            <w:pPr>
              <w:jc w:val="center"/>
              <w:rPr>
                <w:rFonts w:cs="Arial"/>
                <w:szCs w:val="22"/>
              </w:rPr>
            </w:pPr>
            <w:r w:rsidRPr="00033723">
              <w:rPr>
                <w:rFonts w:cs="Arial"/>
                <w:szCs w:val="22"/>
              </w:rPr>
              <w:t>Primary Task-</w:t>
            </w:r>
            <w:r>
              <w:rPr>
                <w:rFonts w:cs="Arial"/>
                <w:szCs w:val="22"/>
              </w:rPr>
              <w:t>5: Support for Bureau of Mobile Sources</w:t>
            </w:r>
          </w:p>
        </w:tc>
        <w:tc>
          <w:tcPr>
            <w:tcW w:w="1350" w:type="dxa"/>
            <w:vMerge/>
            <w:tcMar>
              <w:left w:w="72" w:type="dxa"/>
              <w:right w:w="72" w:type="dxa"/>
            </w:tcMar>
            <w:vAlign w:val="center"/>
          </w:tcPr>
          <w:p w:rsidR="003A5093" w:rsidRPr="00A87F96" w:rsidRDefault="003A5093" w:rsidP="003A5093">
            <w:pPr>
              <w:jc w:val="center"/>
              <w:rPr>
                <w:rFonts w:cs="Arial"/>
                <w:szCs w:val="22"/>
              </w:rPr>
            </w:pPr>
          </w:p>
        </w:tc>
        <w:tc>
          <w:tcPr>
            <w:tcW w:w="1479" w:type="dxa"/>
            <w:vMerge/>
            <w:tcMar>
              <w:left w:w="72" w:type="dxa"/>
              <w:right w:w="72" w:type="dxa"/>
            </w:tcMar>
            <w:vAlign w:val="center"/>
          </w:tcPr>
          <w:p w:rsidR="003A5093" w:rsidRPr="00A87F96" w:rsidRDefault="003A5093" w:rsidP="003A5093">
            <w:pPr>
              <w:jc w:val="center"/>
              <w:rPr>
                <w:rFonts w:cs="Arial"/>
                <w:szCs w:val="22"/>
              </w:rPr>
            </w:pPr>
          </w:p>
        </w:tc>
      </w:tr>
      <w:tr w:rsidR="003A5093" w:rsidRPr="00A71EC3" w:rsidTr="003A5093">
        <w:trPr>
          <w:trHeight w:val="277"/>
        </w:trPr>
        <w:tc>
          <w:tcPr>
            <w:tcW w:w="2052" w:type="dxa"/>
            <w:vMerge/>
            <w:tcMar>
              <w:left w:w="72" w:type="dxa"/>
              <w:right w:w="72" w:type="dxa"/>
            </w:tcMar>
            <w:vAlign w:val="center"/>
          </w:tcPr>
          <w:p w:rsidR="003A5093" w:rsidRPr="00747D49" w:rsidRDefault="003A5093" w:rsidP="003A5093">
            <w:pPr>
              <w:jc w:val="center"/>
              <w:rPr>
                <w:rFonts w:cs="Arial"/>
                <w:szCs w:val="22"/>
              </w:rPr>
            </w:pPr>
          </w:p>
        </w:tc>
        <w:tc>
          <w:tcPr>
            <w:tcW w:w="4500" w:type="dxa"/>
            <w:tcMar>
              <w:left w:w="72" w:type="dxa"/>
              <w:right w:w="72" w:type="dxa"/>
            </w:tcMar>
            <w:vAlign w:val="center"/>
          </w:tcPr>
          <w:p w:rsidR="003A5093" w:rsidRPr="009C620C" w:rsidRDefault="003A5093" w:rsidP="003A5093">
            <w:pPr>
              <w:jc w:val="center"/>
              <w:rPr>
                <w:rFonts w:cs="Arial"/>
                <w:szCs w:val="22"/>
              </w:rPr>
            </w:pPr>
            <w:r w:rsidRPr="008851A1">
              <w:rPr>
                <w:rFonts w:cs="Arial"/>
                <w:szCs w:val="22"/>
              </w:rPr>
              <w:t>Secondary Task-3</w:t>
            </w:r>
            <w:r>
              <w:rPr>
                <w:rFonts w:cs="Arial"/>
                <w:szCs w:val="22"/>
              </w:rPr>
              <w:t xml:space="preserve"> (</w:t>
            </w:r>
            <w:r w:rsidRPr="008851A1">
              <w:rPr>
                <w:rFonts w:cs="Arial"/>
                <w:szCs w:val="22"/>
              </w:rPr>
              <w:t>Special Projects</w:t>
            </w:r>
            <w:r>
              <w:rPr>
                <w:rFonts w:cs="Arial"/>
                <w:szCs w:val="22"/>
              </w:rPr>
              <w:t>)</w:t>
            </w:r>
          </w:p>
        </w:tc>
        <w:tc>
          <w:tcPr>
            <w:tcW w:w="1350" w:type="dxa"/>
            <w:vMerge/>
            <w:tcMar>
              <w:left w:w="72" w:type="dxa"/>
              <w:right w:w="72" w:type="dxa"/>
            </w:tcMar>
            <w:vAlign w:val="center"/>
          </w:tcPr>
          <w:p w:rsidR="003A5093" w:rsidRPr="009C620C" w:rsidRDefault="003A5093" w:rsidP="003A5093">
            <w:pPr>
              <w:jc w:val="center"/>
              <w:rPr>
                <w:rFonts w:cs="Arial"/>
                <w:szCs w:val="22"/>
              </w:rPr>
            </w:pPr>
          </w:p>
        </w:tc>
        <w:tc>
          <w:tcPr>
            <w:tcW w:w="1479" w:type="dxa"/>
            <w:vMerge/>
            <w:tcMar>
              <w:left w:w="72" w:type="dxa"/>
              <w:right w:w="72" w:type="dxa"/>
            </w:tcMar>
            <w:vAlign w:val="center"/>
          </w:tcPr>
          <w:p w:rsidR="003A5093" w:rsidRPr="009C620C" w:rsidRDefault="003A5093" w:rsidP="003A5093">
            <w:pPr>
              <w:jc w:val="center"/>
              <w:rPr>
                <w:rFonts w:cs="Arial"/>
                <w:szCs w:val="22"/>
              </w:rPr>
            </w:pPr>
          </w:p>
        </w:tc>
      </w:tr>
      <w:tr w:rsidR="003A5093" w:rsidRPr="00A71EC3" w:rsidTr="003A5093">
        <w:trPr>
          <w:trHeight w:val="350"/>
        </w:trPr>
        <w:tc>
          <w:tcPr>
            <w:tcW w:w="2052" w:type="dxa"/>
            <w:vMerge/>
            <w:tcMar>
              <w:left w:w="72" w:type="dxa"/>
              <w:right w:w="72" w:type="dxa"/>
            </w:tcMar>
            <w:vAlign w:val="center"/>
          </w:tcPr>
          <w:p w:rsidR="003A5093" w:rsidRPr="00747D49" w:rsidRDefault="003A5093" w:rsidP="003A5093">
            <w:pPr>
              <w:jc w:val="center"/>
              <w:rPr>
                <w:rFonts w:cs="Arial"/>
                <w:szCs w:val="22"/>
              </w:rPr>
            </w:pPr>
          </w:p>
        </w:tc>
        <w:tc>
          <w:tcPr>
            <w:tcW w:w="4500" w:type="dxa"/>
            <w:tcMar>
              <w:left w:w="72" w:type="dxa"/>
              <w:right w:w="72" w:type="dxa"/>
            </w:tcMar>
            <w:vAlign w:val="center"/>
          </w:tcPr>
          <w:p w:rsidR="003A5093" w:rsidRPr="00747D49" w:rsidRDefault="003A5093" w:rsidP="003A5093">
            <w:pPr>
              <w:jc w:val="center"/>
              <w:rPr>
                <w:rFonts w:cs="Arial"/>
                <w:szCs w:val="22"/>
              </w:rPr>
            </w:pPr>
            <w:r w:rsidRPr="008851A1">
              <w:rPr>
                <w:rFonts w:cs="Arial"/>
                <w:szCs w:val="22"/>
              </w:rPr>
              <w:t>Secondary Task-4</w:t>
            </w:r>
            <w:r>
              <w:rPr>
                <w:rFonts w:cs="Arial"/>
                <w:szCs w:val="22"/>
              </w:rPr>
              <w:t xml:space="preserve"> (</w:t>
            </w:r>
            <w:r w:rsidRPr="008851A1">
              <w:rPr>
                <w:rFonts w:cs="Arial"/>
                <w:szCs w:val="22"/>
              </w:rPr>
              <w:t>Management Support</w:t>
            </w:r>
            <w:r>
              <w:rPr>
                <w:rFonts w:cs="Arial"/>
                <w:szCs w:val="22"/>
              </w:rPr>
              <w:t>)</w:t>
            </w:r>
          </w:p>
        </w:tc>
        <w:tc>
          <w:tcPr>
            <w:tcW w:w="1350" w:type="dxa"/>
            <w:vMerge/>
            <w:tcMar>
              <w:left w:w="72" w:type="dxa"/>
              <w:right w:w="72" w:type="dxa"/>
            </w:tcMar>
            <w:vAlign w:val="center"/>
          </w:tcPr>
          <w:p w:rsidR="003A5093" w:rsidRPr="00747D49" w:rsidRDefault="003A5093" w:rsidP="003A5093">
            <w:pPr>
              <w:jc w:val="center"/>
              <w:rPr>
                <w:rFonts w:cs="Arial"/>
                <w:szCs w:val="22"/>
              </w:rPr>
            </w:pPr>
          </w:p>
        </w:tc>
        <w:tc>
          <w:tcPr>
            <w:tcW w:w="1479" w:type="dxa"/>
            <w:vMerge/>
            <w:tcMar>
              <w:left w:w="72" w:type="dxa"/>
              <w:right w:w="72" w:type="dxa"/>
            </w:tcMar>
            <w:vAlign w:val="center"/>
          </w:tcPr>
          <w:p w:rsidR="003A5093" w:rsidRPr="00747D49" w:rsidRDefault="003A5093" w:rsidP="003A5093">
            <w:pPr>
              <w:jc w:val="center"/>
              <w:rPr>
                <w:rFonts w:cs="Arial"/>
                <w:szCs w:val="22"/>
              </w:rPr>
            </w:pPr>
          </w:p>
        </w:tc>
      </w:tr>
      <w:tr w:rsidR="003A5093" w:rsidRPr="00A71EC3" w:rsidTr="003A5093">
        <w:tc>
          <w:tcPr>
            <w:tcW w:w="2052" w:type="dxa"/>
            <w:tcMar>
              <w:left w:w="72" w:type="dxa"/>
              <w:right w:w="72" w:type="dxa"/>
            </w:tcMar>
            <w:vAlign w:val="center"/>
          </w:tcPr>
          <w:p w:rsidR="003A5093" w:rsidRPr="009C620C" w:rsidRDefault="003A5093" w:rsidP="003A5093">
            <w:pPr>
              <w:jc w:val="center"/>
              <w:rPr>
                <w:rFonts w:cs="Arial"/>
                <w:szCs w:val="22"/>
              </w:rPr>
            </w:pPr>
            <w:r w:rsidRPr="009C620C">
              <w:rPr>
                <w:rFonts w:cs="Arial"/>
                <w:szCs w:val="22"/>
              </w:rPr>
              <w:t>Level-4</w:t>
            </w:r>
          </w:p>
          <w:p w:rsidR="003A5093" w:rsidRPr="009C620C" w:rsidRDefault="003A5093" w:rsidP="003A5093">
            <w:pPr>
              <w:jc w:val="center"/>
              <w:rPr>
                <w:rFonts w:cs="Arial"/>
                <w:szCs w:val="22"/>
              </w:rPr>
            </w:pPr>
            <w:r w:rsidRPr="009C620C">
              <w:rPr>
                <w:rFonts w:cs="Arial"/>
                <w:szCs w:val="22"/>
              </w:rPr>
              <w:t>(Mobile Source Specialist)</w:t>
            </w:r>
          </w:p>
        </w:tc>
        <w:tc>
          <w:tcPr>
            <w:tcW w:w="4500" w:type="dxa"/>
            <w:tcMar>
              <w:left w:w="72" w:type="dxa"/>
              <w:right w:w="72" w:type="dxa"/>
            </w:tcMar>
            <w:vAlign w:val="center"/>
          </w:tcPr>
          <w:p w:rsidR="003A5093" w:rsidRPr="009C620C" w:rsidRDefault="003A5093" w:rsidP="003A5093">
            <w:pPr>
              <w:jc w:val="center"/>
              <w:rPr>
                <w:rFonts w:cs="Arial"/>
                <w:szCs w:val="22"/>
              </w:rPr>
            </w:pPr>
            <w:r w:rsidRPr="001B42B9">
              <w:rPr>
                <w:rFonts w:cs="Arial"/>
                <w:szCs w:val="22"/>
              </w:rPr>
              <w:t>Primary Task-4 (Support for Mobile Sources)</w:t>
            </w:r>
          </w:p>
        </w:tc>
        <w:tc>
          <w:tcPr>
            <w:tcW w:w="1350" w:type="dxa"/>
            <w:tcMar>
              <w:left w:w="72" w:type="dxa"/>
              <w:right w:w="72" w:type="dxa"/>
            </w:tcMar>
            <w:vAlign w:val="center"/>
          </w:tcPr>
          <w:p w:rsidR="003A5093" w:rsidRPr="009C620C" w:rsidRDefault="003A5093" w:rsidP="003A5093">
            <w:pPr>
              <w:jc w:val="center"/>
              <w:rPr>
                <w:rFonts w:cs="Arial"/>
                <w:szCs w:val="22"/>
              </w:rPr>
            </w:pPr>
            <w:r>
              <w:rPr>
                <w:rFonts w:cs="Arial"/>
                <w:szCs w:val="22"/>
              </w:rPr>
              <w:t>2,700</w:t>
            </w:r>
          </w:p>
        </w:tc>
        <w:tc>
          <w:tcPr>
            <w:tcW w:w="1479" w:type="dxa"/>
            <w:tcMar>
              <w:left w:w="72" w:type="dxa"/>
              <w:right w:w="72" w:type="dxa"/>
            </w:tcMar>
            <w:vAlign w:val="center"/>
          </w:tcPr>
          <w:p w:rsidR="003A5093" w:rsidRPr="009C620C" w:rsidRDefault="003A5093" w:rsidP="003A5093">
            <w:pPr>
              <w:jc w:val="center"/>
              <w:rPr>
                <w:rFonts w:cs="Arial"/>
                <w:szCs w:val="22"/>
              </w:rPr>
            </w:pPr>
            <w:r>
              <w:rPr>
                <w:rFonts w:cs="Arial"/>
                <w:szCs w:val="22"/>
              </w:rPr>
              <w:t>One (</w:t>
            </w:r>
            <w:r w:rsidRPr="009C620C">
              <w:rPr>
                <w:rFonts w:cs="Arial"/>
                <w:szCs w:val="22"/>
              </w:rPr>
              <w:t>1</w:t>
            </w:r>
            <w:r>
              <w:rPr>
                <w:rFonts w:cs="Arial"/>
                <w:szCs w:val="22"/>
              </w:rPr>
              <w:t>)</w:t>
            </w:r>
          </w:p>
        </w:tc>
      </w:tr>
      <w:tr w:rsidR="003A5093" w:rsidRPr="00A71EC3" w:rsidTr="003A5093">
        <w:tc>
          <w:tcPr>
            <w:tcW w:w="2052" w:type="dxa"/>
            <w:tcMar>
              <w:left w:w="72" w:type="dxa"/>
              <w:right w:w="72" w:type="dxa"/>
            </w:tcMar>
            <w:vAlign w:val="center"/>
          </w:tcPr>
          <w:p w:rsidR="003A5093" w:rsidRPr="009C620C" w:rsidRDefault="003A5093" w:rsidP="003A5093">
            <w:pPr>
              <w:jc w:val="center"/>
              <w:rPr>
                <w:rFonts w:cs="Arial"/>
                <w:szCs w:val="22"/>
              </w:rPr>
            </w:pPr>
            <w:r>
              <w:rPr>
                <w:rFonts w:cs="Arial"/>
                <w:szCs w:val="22"/>
              </w:rPr>
              <w:t>Level-5</w:t>
            </w:r>
          </w:p>
          <w:p w:rsidR="003A5093" w:rsidRPr="009C620C" w:rsidRDefault="003A5093" w:rsidP="003A5093">
            <w:pPr>
              <w:jc w:val="center"/>
              <w:rPr>
                <w:rFonts w:cs="Arial"/>
                <w:szCs w:val="22"/>
              </w:rPr>
            </w:pPr>
            <w:r w:rsidRPr="009C620C">
              <w:rPr>
                <w:rFonts w:cs="Arial"/>
                <w:szCs w:val="22"/>
              </w:rPr>
              <w:t>(</w:t>
            </w:r>
            <w:r>
              <w:rPr>
                <w:rFonts w:cs="Arial"/>
                <w:szCs w:val="22"/>
              </w:rPr>
              <w:t>Site Manager</w:t>
            </w:r>
            <w:r w:rsidRPr="009C620C">
              <w:rPr>
                <w:rFonts w:cs="Arial"/>
                <w:szCs w:val="22"/>
              </w:rPr>
              <w:t>)</w:t>
            </w:r>
          </w:p>
        </w:tc>
        <w:tc>
          <w:tcPr>
            <w:tcW w:w="4500" w:type="dxa"/>
            <w:tcMar>
              <w:left w:w="72" w:type="dxa"/>
              <w:right w:w="72" w:type="dxa"/>
            </w:tcMar>
            <w:vAlign w:val="center"/>
          </w:tcPr>
          <w:p w:rsidR="003A5093" w:rsidRPr="009C620C" w:rsidRDefault="003A5093" w:rsidP="003A5093">
            <w:pPr>
              <w:jc w:val="center"/>
              <w:rPr>
                <w:rFonts w:cs="Arial"/>
                <w:szCs w:val="22"/>
              </w:rPr>
            </w:pPr>
            <w:r w:rsidRPr="009C620C">
              <w:rPr>
                <w:rFonts w:cs="Arial"/>
                <w:szCs w:val="22"/>
              </w:rPr>
              <w:t>Secondary Task-1</w:t>
            </w:r>
            <w:r>
              <w:rPr>
                <w:rFonts w:cs="Arial"/>
                <w:szCs w:val="22"/>
              </w:rPr>
              <w:t xml:space="preserve"> (</w:t>
            </w:r>
            <w:r w:rsidRPr="009C620C">
              <w:rPr>
                <w:rFonts w:cs="Arial"/>
                <w:szCs w:val="22"/>
              </w:rPr>
              <w:t>Permit program implementation</w:t>
            </w:r>
            <w:r>
              <w:rPr>
                <w:rFonts w:cs="Arial"/>
                <w:szCs w:val="22"/>
              </w:rPr>
              <w:t>)</w:t>
            </w:r>
          </w:p>
        </w:tc>
        <w:tc>
          <w:tcPr>
            <w:tcW w:w="1350" w:type="dxa"/>
            <w:tcMar>
              <w:left w:w="72" w:type="dxa"/>
              <w:right w:w="72" w:type="dxa"/>
            </w:tcMar>
            <w:vAlign w:val="center"/>
          </w:tcPr>
          <w:p w:rsidR="003A5093" w:rsidRPr="009C620C" w:rsidRDefault="003A5093" w:rsidP="003A5093">
            <w:pPr>
              <w:jc w:val="center"/>
              <w:rPr>
                <w:rFonts w:cs="Arial"/>
                <w:szCs w:val="22"/>
              </w:rPr>
            </w:pPr>
            <w:r>
              <w:rPr>
                <w:rFonts w:cs="Arial"/>
                <w:szCs w:val="22"/>
              </w:rPr>
              <w:t>1,500</w:t>
            </w:r>
          </w:p>
        </w:tc>
        <w:tc>
          <w:tcPr>
            <w:tcW w:w="1479" w:type="dxa"/>
            <w:tcMar>
              <w:left w:w="72" w:type="dxa"/>
              <w:right w:w="72" w:type="dxa"/>
            </w:tcMar>
            <w:vAlign w:val="center"/>
          </w:tcPr>
          <w:p w:rsidR="003A5093" w:rsidRPr="009C620C" w:rsidRDefault="003A5093" w:rsidP="003A5093">
            <w:pPr>
              <w:jc w:val="center"/>
              <w:rPr>
                <w:rFonts w:cs="Arial"/>
                <w:szCs w:val="22"/>
              </w:rPr>
            </w:pPr>
            <w:r>
              <w:rPr>
                <w:rFonts w:cs="Arial"/>
                <w:szCs w:val="22"/>
              </w:rPr>
              <w:t>One (1)</w:t>
            </w:r>
          </w:p>
        </w:tc>
      </w:tr>
    </w:tbl>
    <w:p w:rsidR="003A5093" w:rsidRPr="009C620C" w:rsidRDefault="003A5093" w:rsidP="003A5093">
      <w:pPr>
        <w:jc w:val="left"/>
        <w:rPr>
          <w:rFonts w:eastAsiaTheme="minorHAnsi" w:cs="Arial"/>
          <w:szCs w:val="22"/>
        </w:rPr>
      </w:pPr>
    </w:p>
    <w:p w:rsidR="003A5093" w:rsidRPr="004F216D" w:rsidRDefault="003A5093" w:rsidP="003A5093">
      <w:pPr>
        <w:jc w:val="left"/>
        <w:rPr>
          <w:rFonts w:eastAsiaTheme="minorHAnsi" w:cs="Arial"/>
          <w:szCs w:val="22"/>
        </w:rPr>
      </w:pPr>
      <w:r w:rsidRPr="009C620C">
        <w:rPr>
          <w:rFonts w:eastAsiaTheme="minorHAnsi" w:cs="Arial"/>
          <w:szCs w:val="22"/>
        </w:rPr>
        <w:t>Annual workload and h</w:t>
      </w:r>
      <w:r w:rsidRPr="004F216D">
        <w:rPr>
          <w:rFonts w:eastAsiaTheme="minorHAnsi" w:cs="Arial"/>
          <w:szCs w:val="22"/>
        </w:rPr>
        <w:t xml:space="preserve">ourly statistics used in this </w:t>
      </w:r>
      <w:r w:rsidR="002544F9">
        <w:rPr>
          <w:rFonts w:eastAsiaTheme="minorHAnsi" w:cs="Arial"/>
          <w:szCs w:val="22"/>
        </w:rPr>
        <w:t>Bid Solicitation {</w:t>
      </w:r>
      <w:r w:rsidRPr="004F216D">
        <w:rPr>
          <w:rFonts w:eastAsiaTheme="minorHAnsi" w:cs="Arial"/>
          <w:szCs w:val="22"/>
        </w:rPr>
        <w:t>RFP</w:t>
      </w:r>
      <w:r w:rsidR="002544F9">
        <w:rPr>
          <w:rFonts w:eastAsiaTheme="minorHAnsi" w:cs="Arial"/>
          <w:szCs w:val="22"/>
        </w:rPr>
        <w:t>}</w:t>
      </w:r>
      <w:r w:rsidRPr="004F216D">
        <w:rPr>
          <w:rFonts w:eastAsiaTheme="minorHAnsi" w:cs="Arial"/>
          <w:szCs w:val="22"/>
        </w:rPr>
        <w:t xml:space="preserve"> are based upon the performance of the current </w:t>
      </w:r>
      <w:r>
        <w:rPr>
          <w:rFonts w:eastAsiaTheme="minorHAnsi" w:cs="Arial"/>
          <w:szCs w:val="22"/>
        </w:rPr>
        <w:t xml:space="preserve">Blanket PO {Contract} </w:t>
      </w:r>
      <w:r w:rsidRPr="004F216D">
        <w:rPr>
          <w:rFonts w:eastAsiaTheme="minorHAnsi" w:cs="Arial"/>
          <w:szCs w:val="22"/>
        </w:rPr>
        <w:t xml:space="preserve">and a projection of maximum anticipated needs. The statistics used here are expected to be maximum volumes. However, the </w:t>
      </w:r>
      <w:r w:rsidR="005C7BCE">
        <w:rPr>
          <w:rFonts w:eastAsiaTheme="minorHAnsi" w:cs="Arial"/>
          <w:szCs w:val="22"/>
        </w:rPr>
        <w:t>NJDEP</w:t>
      </w:r>
      <w:r w:rsidR="005C7BCE" w:rsidRPr="004F216D">
        <w:rPr>
          <w:rFonts w:eastAsiaTheme="minorHAnsi" w:cs="Arial"/>
          <w:szCs w:val="22"/>
        </w:rPr>
        <w:t xml:space="preserve"> </w:t>
      </w:r>
      <w:r w:rsidRPr="004F216D">
        <w:rPr>
          <w:rFonts w:eastAsiaTheme="minorHAnsi" w:cs="Arial"/>
          <w:szCs w:val="22"/>
        </w:rPr>
        <w:t xml:space="preserve">reserves the right to shift </w:t>
      </w:r>
      <w:r>
        <w:rPr>
          <w:rFonts w:eastAsiaTheme="minorHAnsi" w:cs="Arial"/>
          <w:szCs w:val="22"/>
        </w:rPr>
        <w:t xml:space="preserve">Blanket PO {Contract} </w:t>
      </w:r>
      <w:r w:rsidRPr="004F216D">
        <w:rPr>
          <w:rFonts w:eastAsiaTheme="minorHAnsi" w:cs="Arial"/>
          <w:szCs w:val="22"/>
        </w:rPr>
        <w:t xml:space="preserve">personnel and tasks as needed by the </w:t>
      </w:r>
      <w:r w:rsidR="005C7BCE">
        <w:rPr>
          <w:rFonts w:eastAsiaTheme="minorHAnsi" w:cs="Arial"/>
          <w:szCs w:val="22"/>
        </w:rPr>
        <w:t>NJDEP</w:t>
      </w:r>
      <w:r w:rsidRPr="004F216D">
        <w:rPr>
          <w:rFonts w:eastAsiaTheme="minorHAnsi" w:cs="Arial"/>
          <w:szCs w:val="22"/>
        </w:rPr>
        <w:t xml:space="preserve">. </w:t>
      </w:r>
    </w:p>
    <w:p w:rsidR="003A5093" w:rsidRPr="004F216D" w:rsidRDefault="003A5093" w:rsidP="003A5093">
      <w:pPr>
        <w:jc w:val="left"/>
        <w:rPr>
          <w:rFonts w:eastAsiaTheme="minorHAnsi" w:cs="Arial"/>
          <w:szCs w:val="22"/>
          <w:u w:val="single"/>
        </w:rPr>
      </w:pPr>
    </w:p>
    <w:p w:rsidR="003A5093" w:rsidRPr="004F216D" w:rsidRDefault="003A5093" w:rsidP="003A5093">
      <w:pPr>
        <w:jc w:val="left"/>
        <w:rPr>
          <w:rFonts w:eastAsiaTheme="minorHAnsi" w:cs="Arial"/>
          <w:szCs w:val="22"/>
        </w:rPr>
      </w:pPr>
      <w:r w:rsidRPr="004F216D">
        <w:rPr>
          <w:rFonts w:eastAsiaTheme="minorHAnsi" w:cs="Arial"/>
          <w:szCs w:val="22"/>
          <w:u w:val="single"/>
        </w:rPr>
        <w:lastRenderedPageBreak/>
        <w:t>Note</w:t>
      </w:r>
      <w:r w:rsidRPr="004F216D">
        <w:rPr>
          <w:rFonts w:eastAsiaTheme="minorHAnsi" w:cs="Arial"/>
          <w:szCs w:val="22"/>
        </w:rPr>
        <w:t xml:space="preserve">: The </w:t>
      </w:r>
      <w:r>
        <w:rPr>
          <w:rFonts w:eastAsiaTheme="minorHAnsi" w:cs="Arial"/>
          <w:szCs w:val="22"/>
        </w:rPr>
        <w:t>Vendor {</w:t>
      </w:r>
      <w:r w:rsidRPr="004F216D">
        <w:rPr>
          <w:rFonts w:eastAsiaTheme="minorHAnsi" w:cs="Arial"/>
          <w:szCs w:val="22"/>
        </w:rPr>
        <w:t>Bidder’s</w:t>
      </w:r>
      <w:r>
        <w:rPr>
          <w:rFonts w:eastAsiaTheme="minorHAnsi" w:cs="Arial"/>
          <w:szCs w:val="22"/>
        </w:rPr>
        <w:t>}</w:t>
      </w:r>
      <w:r w:rsidRPr="004F216D">
        <w:rPr>
          <w:rFonts w:eastAsiaTheme="minorHAnsi" w:cs="Arial"/>
          <w:szCs w:val="22"/>
        </w:rPr>
        <w:t xml:space="preserve"> personnel title should be listed in the Title column while the Labor Category outlined in this </w:t>
      </w:r>
      <w:r w:rsidR="002544F9">
        <w:rPr>
          <w:rFonts w:eastAsiaTheme="minorHAnsi" w:cs="Arial"/>
          <w:szCs w:val="22"/>
        </w:rPr>
        <w:t>Bid Solicitation {</w:t>
      </w:r>
      <w:r w:rsidR="002544F9" w:rsidRPr="004F216D">
        <w:rPr>
          <w:rFonts w:eastAsiaTheme="minorHAnsi" w:cs="Arial"/>
          <w:szCs w:val="22"/>
        </w:rPr>
        <w:t>RFP</w:t>
      </w:r>
      <w:r w:rsidR="002544F9">
        <w:rPr>
          <w:rFonts w:eastAsiaTheme="minorHAnsi" w:cs="Arial"/>
          <w:szCs w:val="22"/>
        </w:rPr>
        <w:t xml:space="preserve">} </w:t>
      </w:r>
      <w:r w:rsidRPr="004F216D">
        <w:rPr>
          <w:rFonts w:eastAsiaTheme="minorHAnsi" w:cs="Arial"/>
          <w:szCs w:val="22"/>
        </w:rPr>
        <w:t xml:space="preserve">for each personnel should be listed in the Labor Category column. </w:t>
      </w:r>
    </w:p>
    <w:p w:rsidR="00757979" w:rsidRPr="003A5093" w:rsidRDefault="00757979" w:rsidP="00757979">
      <w:pPr>
        <w:pStyle w:val="BodyText3"/>
      </w:pPr>
    </w:p>
    <w:p w:rsidR="00757979" w:rsidRPr="003A5093" w:rsidRDefault="00757979" w:rsidP="00971C65">
      <w:pPr>
        <w:pStyle w:val="Heading4"/>
        <w:keepNext/>
      </w:pPr>
      <w:r w:rsidRPr="003A5093">
        <w:t>Resumes</w:t>
      </w:r>
    </w:p>
    <w:p w:rsidR="00757979" w:rsidRPr="003A5093" w:rsidRDefault="00757979" w:rsidP="00971C65">
      <w:pPr>
        <w:keepNext/>
      </w:pPr>
    </w:p>
    <w:p w:rsidR="00757979" w:rsidRPr="000532E4" w:rsidRDefault="00757979" w:rsidP="00971C65">
      <w:pPr>
        <w:keepNext/>
      </w:pPr>
      <w:r w:rsidRPr="003A5093">
        <w:t xml:space="preserve">Detailed resumes should be submitted for all management, supervisory, and key personnel to be assigned to the </w:t>
      </w:r>
      <w:r w:rsidR="001D2ACC" w:rsidRPr="003A5093">
        <w:t>Blanket P.O.</w:t>
      </w:r>
      <w:r w:rsidR="00FB2600" w:rsidRPr="003A5093">
        <w:t xml:space="preserve"> </w:t>
      </w:r>
      <w:r w:rsidR="008B0B5B" w:rsidRPr="003A5093">
        <w:t>{</w:t>
      </w:r>
      <w:r w:rsidR="00362081" w:rsidRPr="003A5093">
        <w:t>Cont</w:t>
      </w:r>
      <w:r w:rsidR="00362081" w:rsidRPr="000532E4">
        <w:t>ract</w:t>
      </w:r>
      <w:r w:rsidR="008B0B5B" w:rsidRPr="000532E4">
        <w:t>}</w:t>
      </w:r>
      <w:r w:rsidRPr="000532E4">
        <w:t xml:space="preserve">.  Resumes should emphasize relevant qualifications and experience of these individuals in successfully completing </w:t>
      </w:r>
      <w:r w:rsidR="001D2ACC" w:rsidRPr="000532E4">
        <w:t>Blanket P.O.</w:t>
      </w:r>
      <w:r w:rsidR="00FB2600" w:rsidRPr="000532E4">
        <w:t xml:space="preserve">s </w:t>
      </w:r>
      <w:r w:rsidR="002963F8" w:rsidRPr="000532E4">
        <w:t>{</w:t>
      </w:r>
      <w:r w:rsidR="00362081" w:rsidRPr="000532E4">
        <w:t>Contract</w:t>
      </w:r>
      <w:r w:rsidRPr="000532E4">
        <w:t>s</w:t>
      </w:r>
      <w:r w:rsidR="002963F8" w:rsidRPr="000532E4">
        <w:t>}</w:t>
      </w:r>
      <w:r w:rsidRPr="000532E4">
        <w:t xml:space="preserve"> of a similar size and scope to those required by this </w:t>
      </w:r>
      <w:r w:rsidR="00FB2600" w:rsidRPr="000532E4">
        <w:t xml:space="preserve">Bid Solicitation </w:t>
      </w:r>
      <w:r w:rsidR="0060080E" w:rsidRPr="000532E4">
        <w:t>{RFP}</w:t>
      </w:r>
      <w:r w:rsidRPr="000532E4">
        <w:t>.  Resumes should include the following:</w:t>
      </w:r>
    </w:p>
    <w:p w:rsidR="00757979" w:rsidRPr="000532E4" w:rsidRDefault="00757979" w:rsidP="00C65B22"/>
    <w:p w:rsidR="00757979" w:rsidRPr="000532E4" w:rsidRDefault="00757979" w:rsidP="000532E4">
      <w:pPr>
        <w:pStyle w:val="ListParagraph"/>
        <w:numPr>
          <w:ilvl w:val="0"/>
          <w:numId w:val="14"/>
        </w:numPr>
      </w:pPr>
      <w:r w:rsidRPr="000532E4">
        <w:t xml:space="preserve">The individual's previous experience in completing each similar </w:t>
      </w:r>
      <w:r w:rsidR="001D2ACC" w:rsidRPr="000532E4">
        <w:t>Blanket P.O.</w:t>
      </w:r>
      <w:r w:rsidR="00FB2600" w:rsidRPr="000532E4">
        <w:t xml:space="preserve"> </w:t>
      </w:r>
      <w:r w:rsidR="008B0B5B" w:rsidRPr="000532E4">
        <w:t>{</w:t>
      </w:r>
      <w:r w:rsidR="00362081" w:rsidRPr="000532E4">
        <w:t>Contract</w:t>
      </w:r>
      <w:r w:rsidR="008B0B5B" w:rsidRPr="000532E4">
        <w:t>}</w:t>
      </w:r>
      <w:r w:rsidR="00F611A9" w:rsidRPr="000532E4">
        <w:t>;</w:t>
      </w:r>
    </w:p>
    <w:p w:rsidR="00F611A9" w:rsidRPr="000532E4" w:rsidRDefault="00F611A9" w:rsidP="00F611A9">
      <w:pPr>
        <w:pStyle w:val="ListParagraph"/>
      </w:pPr>
    </w:p>
    <w:p w:rsidR="00757979" w:rsidRPr="000532E4" w:rsidRDefault="00757979" w:rsidP="000532E4">
      <w:pPr>
        <w:pStyle w:val="ListParagraph"/>
        <w:numPr>
          <w:ilvl w:val="0"/>
          <w:numId w:val="14"/>
        </w:numPr>
      </w:pPr>
      <w:r w:rsidRPr="000532E4">
        <w:t xml:space="preserve">Beginning and ending dates for each similar </w:t>
      </w:r>
      <w:r w:rsidR="001D2ACC" w:rsidRPr="000532E4">
        <w:t>Blanket P.O.</w:t>
      </w:r>
      <w:r w:rsidR="00FB2600" w:rsidRPr="000532E4">
        <w:t xml:space="preserve"> </w:t>
      </w:r>
      <w:r w:rsidR="008B0B5B" w:rsidRPr="000532E4">
        <w:t>{</w:t>
      </w:r>
      <w:r w:rsidR="00362081" w:rsidRPr="000532E4">
        <w:t>Contract</w:t>
      </w:r>
      <w:r w:rsidR="008B0B5B" w:rsidRPr="000532E4">
        <w:t>}</w:t>
      </w:r>
      <w:r w:rsidR="00F611A9" w:rsidRPr="000532E4">
        <w:t>;</w:t>
      </w:r>
    </w:p>
    <w:p w:rsidR="00F611A9" w:rsidRPr="000532E4" w:rsidRDefault="00F611A9" w:rsidP="00F611A9">
      <w:pPr>
        <w:pStyle w:val="ListParagraph"/>
      </w:pPr>
    </w:p>
    <w:p w:rsidR="00757979" w:rsidRPr="000532E4" w:rsidRDefault="00757979" w:rsidP="000532E4">
      <w:pPr>
        <w:pStyle w:val="ListParagraph"/>
        <w:numPr>
          <w:ilvl w:val="0"/>
          <w:numId w:val="14"/>
        </w:numPr>
      </w:pPr>
      <w:r w:rsidRPr="000532E4">
        <w:t xml:space="preserve">A description of the </w:t>
      </w:r>
      <w:r w:rsidR="001D2ACC" w:rsidRPr="000532E4">
        <w:t>Blanket P.O.</w:t>
      </w:r>
      <w:r w:rsidR="00FB2600" w:rsidRPr="000532E4">
        <w:t xml:space="preserve"> </w:t>
      </w:r>
      <w:r w:rsidR="008B0B5B" w:rsidRPr="000532E4">
        <w:t>{</w:t>
      </w:r>
      <w:r w:rsidR="00362081" w:rsidRPr="000532E4">
        <w:t>Contract</w:t>
      </w:r>
      <w:r w:rsidR="008B0B5B" w:rsidRPr="000532E4">
        <w:t>}</w:t>
      </w:r>
      <w:r w:rsidRPr="000532E4">
        <w:t xml:space="preserve"> demonstrating how the individual's work on the completed </w:t>
      </w:r>
      <w:r w:rsidR="001D2ACC" w:rsidRPr="000532E4">
        <w:t>Blanket P.O.</w:t>
      </w:r>
      <w:r w:rsidR="00FB2600" w:rsidRPr="000532E4">
        <w:t xml:space="preserve"> </w:t>
      </w:r>
      <w:r w:rsidR="008B0B5B" w:rsidRPr="000532E4">
        <w:t>{</w:t>
      </w:r>
      <w:r w:rsidR="00362081" w:rsidRPr="000532E4">
        <w:t>Contract</w:t>
      </w:r>
      <w:r w:rsidR="008B0B5B" w:rsidRPr="000532E4">
        <w:t>}</w:t>
      </w:r>
      <w:r w:rsidRPr="000532E4">
        <w:t xml:space="preserve"> relates to the individual's ability to contribute to successfully providing the services required by this </w:t>
      </w:r>
      <w:r w:rsidR="00FB2600" w:rsidRPr="000532E4">
        <w:t xml:space="preserve">Bid Solicitation </w:t>
      </w:r>
      <w:r w:rsidR="0060080E" w:rsidRPr="000532E4">
        <w:t>{RFP}</w:t>
      </w:r>
      <w:r w:rsidR="00F611A9" w:rsidRPr="000532E4">
        <w:t xml:space="preserve">; </w:t>
      </w:r>
    </w:p>
    <w:p w:rsidR="00F611A9" w:rsidRPr="000532E4" w:rsidRDefault="00F611A9" w:rsidP="00F611A9">
      <w:pPr>
        <w:pStyle w:val="ListParagraph"/>
      </w:pPr>
    </w:p>
    <w:p w:rsidR="00757979" w:rsidRPr="000532E4" w:rsidRDefault="00757979" w:rsidP="000532E4">
      <w:pPr>
        <w:pStyle w:val="ListParagraph"/>
        <w:numPr>
          <w:ilvl w:val="0"/>
          <w:numId w:val="14"/>
        </w:numPr>
      </w:pPr>
      <w:r w:rsidRPr="000532E4">
        <w:t xml:space="preserve">With respect to each similar </w:t>
      </w:r>
      <w:r w:rsidR="001D2ACC" w:rsidRPr="000532E4">
        <w:t>Blanket P.O.</w:t>
      </w:r>
      <w:r w:rsidR="00FB2600" w:rsidRPr="000532E4">
        <w:t xml:space="preserve"> </w:t>
      </w:r>
      <w:r w:rsidR="008B0B5B" w:rsidRPr="000532E4">
        <w:t>{</w:t>
      </w:r>
      <w:r w:rsidR="00362081" w:rsidRPr="000532E4">
        <w:t>Contract</w:t>
      </w:r>
      <w:r w:rsidR="008B0B5B" w:rsidRPr="000532E4">
        <w:t>}</w:t>
      </w:r>
      <w:r w:rsidRPr="000532E4">
        <w:t>, the name and address of each reference together with a person to contact for a reference check and a telephone number</w:t>
      </w:r>
      <w:r w:rsidR="000532E4" w:rsidRPr="000532E4">
        <w:t>; and</w:t>
      </w:r>
    </w:p>
    <w:p w:rsidR="000532E4" w:rsidRPr="000532E4" w:rsidRDefault="000532E4" w:rsidP="000532E4">
      <w:pPr>
        <w:pStyle w:val="ListParagraph"/>
      </w:pPr>
    </w:p>
    <w:p w:rsidR="000532E4" w:rsidRPr="000532E4" w:rsidRDefault="000532E4" w:rsidP="000532E4">
      <w:pPr>
        <w:pStyle w:val="ListParagraph"/>
        <w:numPr>
          <w:ilvl w:val="0"/>
          <w:numId w:val="14"/>
        </w:numPr>
      </w:pPr>
      <w:r w:rsidRPr="000532E4">
        <w:rPr>
          <w:rFonts w:cs="Arial"/>
          <w:color w:val="000000"/>
          <w:spacing w:val="-3"/>
        </w:rPr>
        <w:t xml:space="preserve">The personnel identified in the </w:t>
      </w:r>
      <w:r w:rsidRPr="000532E4">
        <w:rPr>
          <w:rFonts w:eastAsiaTheme="minorHAnsi" w:cs="Arial"/>
          <w:szCs w:val="22"/>
        </w:rPr>
        <w:t>Professional Staffing Plan</w:t>
      </w:r>
      <w:r w:rsidRPr="000532E4">
        <w:rPr>
          <w:rFonts w:cs="Arial"/>
          <w:color w:val="000000"/>
          <w:spacing w:val="-3"/>
        </w:rPr>
        <w:t xml:space="preserve"> should possess the minimum qualifications defined in Section 3.</w:t>
      </w:r>
      <w:r w:rsidR="002B6C8F">
        <w:rPr>
          <w:rFonts w:cs="Arial"/>
          <w:color w:val="000000"/>
          <w:spacing w:val="-3"/>
        </w:rPr>
        <w:t>6</w:t>
      </w:r>
      <w:r w:rsidRPr="000532E4">
        <w:rPr>
          <w:rFonts w:cs="Arial"/>
          <w:color w:val="000000"/>
          <w:spacing w:val="-3"/>
        </w:rPr>
        <w:t>.1.</w:t>
      </w:r>
    </w:p>
    <w:p w:rsidR="00757979" w:rsidRPr="000532E4" w:rsidRDefault="00757979" w:rsidP="00C65B22"/>
    <w:p w:rsidR="00757979" w:rsidRPr="000532E4" w:rsidRDefault="00757979" w:rsidP="00C65B22">
      <w:r w:rsidRPr="000532E4">
        <w:t xml:space="preserve">The </w:t>
      </w:r>
      <w:r w:rsidR="00526170" w:rsidRPr="000532E4">
        <w:t xml:space="preserve">Vendor </w:t>
      </w:r>
      <w:r w:rsidR="00571AFA" w:rsidRPr="000532E4">
        <w:t>{Bidder}</w:t>
      </w:r>
      <w:r w:rsidRPr="000532E4">
        <w:t xml:space="preserve"> should provide detailed resumes for each </w:t>
      </w:r>
      <w:r w:rsidR="008C514F" w:rsidRPr="000532E4">
        <w:rPr>
          <w:szCs w:val="22"/>
        </w:rPr>
        <w:t xml:space="preserve">Subcontractor’s </w:t>
      </w:r>
      <w:r w:rsidRPr="000532E4">
        <w:t xml:space="preserve">management, supervisory, and other key personnel that demonstrate knowledge, ability, and experience relevant to that part of the work which the Subcontractor is designated to perform.  When a </w:t>
      </w:r>
      <w:r w:rsidR="00526170" w:rsidRPr="000532E4">
        <w:t xml:space="preserve">Vendor </w:t>
      </w:r>
      <w:r w:rsidR="00571AFA" w:rsidRPr="000532E4">
        <w:t>{Bidder}</w:t>
      </w:r>
      <w:r w:rsidRPr="000532E4">
        <w:t xml:space="preserve"> submits resumes pursuant to this paragraph, the </w:t>
      </w:r>
      <w:r w:rsidR="00526170" w:rsidRPr="000532E4">
        <w:t xml:space="preserve">Vendor </w:t>
      </w:r>
      <w:r w:rsidR="00571AFA" w:rsidRPr="000532E4">
        <w:t>{Bidder}</w:t>
      </w:r>
      <w:r w:rsidRPr="000532E4">
        <w:t xml:space="preserve"> shall redact the social security numbers, home addresses, personal telephone numbers, and any other personally identifying information other than the individual’s name from the resume.</w:t>
      </w:r>
    </w:p>
    <w:p w:rsidR="00757979" w:rsidRPr="000532E4" w:rsidRDefault="00757979" w:rsidP="00C65B22"/>
    <w:p w:rsidR="00757979" w:rsidRPr="000532E4" w:rsidRDefault="00757979" w:rsidP="00757979">
      <w:pPr>
        <w:pStyle w:val="Heading4"/>
      </w:pPr>
      <w:r w:rsidRPr="000532E4">
        <w:t>Backup Staff</w:t>
      </w:r>
    </w:p>
    <w:p w:rsidR="00757979" w:rsidRPr="000532E4" w:rsidRDefault="00757979" w:rsidP="00C65B22"/>
    <w:p w:rsidR="00757979" w:rsidRPr="000532E4" w:rsidRDefault="00757979" w:rsidP="00C65B22">
      <w:r w:rsidRPr="000532E4">
        <w:t xml:space="preserve">The </w:t>
      </w:r>
      <w:r w:rsidR="00526170" w:rsidRPr="000532E4">
        <w:t xml:space="preserve">Vendor </w:t>
      </w:r>
      <w:r w:rsidR="00571AFA" w:rsidRPr="000532E4">
        <w:t>{Bidder}</w:t>
      </w:r>
      <w:r w:rsidRPr="000532E4">
        <w:t xml:space="preserve"> should include a list of backup staff that may be called upon to assist or replace primary individuals assigned.  Backup staff must be clearly identified as backup staff.</w:t>
      </w:r>
    </w:p>
    <w:p w:rsidR="00757979" w:rsidRPr="000532E4" w:rsidRDefault="00757979" w:rsidP="00C65B22"/>
    <w:p w:rsidR="00757979" w:rsidRPr="000532E4" w:rsidRDefault="00757979" w:rsidP="00C65B22">
      <w:r w:rsidRPr="000532E4">
        <w:t xml:space="preserve">In the event the </w:t>
      </w:r>
      <w:r w:rsidR="00526170" w:rsidRPr="000532E4">
        <w:t xml:space="preserve">Vendor </w:t>
      </w:r>
      <w:r w:rsidR="00571AFA" w:rsidRPr="000532E4">
        <w:t>{Bidder}</w:t>
      </w:r>
      <w:r w:rsidRPr="000532E4">
        <w:t xml:space="preserve"> must hire management, supervisory and/or key personnel if awarded the </w:t>
      </w:r>
      <w:r w:rsidR="001D2ACC" w:rsidRPr="000532E4">
        <w:t>Blanket P.O.</w:t>
      </w:r>
      <w:r w:rsidR="00FB2600" w:rsidRPr="000532E4">
        <w:t xml:space="preserve"> </w:t>
      </w:r>
      <w:r w:rsidR="008B0B5B" w:rsidRPr="000532E4">
        <w:t>{</w:t>
      </w:r>
      <w:r w:rsidR="00362081" w:rsidRPr="000532E4">
        <w:t>Contract</w:t>
      </w:r>
      <w:r w:rsidR="008B0B5B" w:rsidRPr="000532E4">
        <w:t>}</w:t>
      </w:r>
      <w:r w:rsidRPr="000532E4">
        <w:t xml:space="preserve">, the </w:t>
      </w:r>
      <w:r w:rsidR="00526170" w:rsidRPr="000532E4">
        <w:t xml:space="preserve">Vendor </w:t>
      </w:r>
      <w:r w:rsidR="00571AFA" w:rsidRPr="000532E4">
        <w:t>{Bidder}</w:t>
      </w:r>
      <w:r w:rsidRPr="000532E4">
        <w:t xml:space="preserve"> should include, as part of its recruitment plan, a plan to secure backup staff in the event personnel initially recruited need assistance or need to be replaced during the </w:t>
      </w:r>
      <w:r w:rsidR="001D2ACC" w:rsidRPr="000532E4">
        <w:t>Blanket P.O.</w:t>
      </w:r>
      <w:r w:rsidR="00FB2600" w:rsidRPr="000532E4">
        <w:t xml:space="preserve"> </w:t>
      </w:r>
      <w:r w:rsidR="008B0B5B" w:rsidRPr="000532E4">
        <w:t>{</w:t>
      </w:r>
      <w:r w:rsidR="00362081" w:rsidRPr="000532E4">
        <w:t>Contract</w:t>
      </w:r>
      <w:r w:rsidR="008B0B5B" w:rsidRPr="000532E4">
        <w:t>}</w:t>
      </w:r>
      <w:r w:rsidRPr="000532E4">
        <w:t xml:space="preserve"> term.</w:t>
      </w:r>
    </w:p>
    <w:p w:rsidR="00757979" w:rsidRPr="000532E4" w:rsidRDefault="00757979" w:rsidP="00C65B22"/>
    <w:p w:rsidR="00757979" w:rsidRPr="000532E4" w:rsidRDefault="00757979" w:rsidP="00757979">
      <w:pPr>
        <w:pStyle w:val="Heading4"/>
      </w:pPr>
      <w:r w:rsidRPr="000532E4">
        <w:t xml:space="preserve">Experience with </w:t>
      </w:r>
      <w:r w:rsidR="001F09EF" w:rsidRPr="000532E4">
        <w:t>Blanket P.O. {</w:t>
      </w:r>
      <w:r w:rsidRPr="000532E4">
        <w:t>Contracts</w:t>
      </w:r>
      <w:r w:rsidR="001F09EF" w:rsidRPr="000532E4">
        <w:t>}</w:t>
      </w:r>
      <w:r w:rsidRPr="000532E4">
        <w:t xml:space="preserve"> of Similar Size and Scope</w:t>
      </w:r>
    </w:p>
    <w:p w:rsidR="00757979" w:rsidRPr="000532E4" w:rsidRDefault="00757979" w:rsidP="00C65B22"/>
    <w:p w:rsidR="00757979" w:rsidRPr="000532E4" w:rsidRDefault="00757979" w:rsidP="00C65B22">
      <w:r w:rsidRPr="000532E4">
        <w:t xml:space="preserve">The </w:t>
      </w:r>
      <w:r w:rsidR="00526170" w:rsidRPr="000532E4">
        <w:t xml:space="preserve">Vendor </w:t>
      </w:r>
      <w:r w:rsidR="00571AFA" w:rsidRPr="000532E4">
        <w:t>{Bidder}</w:t>
      </w:r>
      <w:r w:rsidRPr="000532E4">
        <w:t xml:space="preserve"> should provide a comprehensive listing of contracts of similar size and scope that it has successfully completed, as evidence of the </w:t>
      </w:r>
      <w:r w:rsidR="00526170" w:rsidRPr="000532E4">
        <w:t>Vendor</w:t>
      </w:r>
      <w:r w:rsidR="008A515B" w:rsidRPr="000532E4">
        <w:t>’s</w:t>
      </w:r>
      <w:r w:rsidR="00526170" w:rsidRPr="000532E4">
        <w:t xml:space="preserve"> </w:t>
      </w:r>
      <w:r w:rsidR="00A11339" w:rsidRPr="000532E4">
        <w:t>{Bidder’s}</w:t>
      </w:r>
      <w:r w:rsidRPr="000532E4">
        <w:t xml:space="preserve"> ability to successfully complete </w:t>
      </w:r>
      <w:r w:rsidR="0028495E" w:rsidRPr="000532E4">
        <w:t>services similar to those</w:t>
      </w:r>
      <w:r w:rsidRPr="000532E4">
        <w:t xml:space="preserve"> required by this </w:t>
      </w:r>
      <w:r w:rsidR="00FB2600" w:rsidRPr="000532E4">
        <w:t xml:space="preserve">Bid Solicitation </w:t>
      </w:r>
      <w:r w:rsidR="0060080E" w:rsidRPr="000532E4">
        <w:t>{RFP}</w:t>
      </w:r>
      <w:r w:rsidRPr="000532E4">
        <w:t xml:space="preserve">.  Emphasis should be placed on </w:t>
      </w:r>
      <w:r w:rsidR="001F09EF" w:rsidRPr="000532E4">
        <w:t xml:space="preserve">Blanket P.O.s {Contracts} </w:t>
      </w:r>
      <w:r w:rsidRPr="000532E4">
        <w:t xml:space="preserve">that are similar in size and scope to the work required by this </w:t>
      </w:r>
      <w:r w:rsidR="00FB2600" w:rsidRPr="000532E4">
        <w:t xml:space="preserve">Bid Solicitation </w:t>
      </w:r>
      <w:r w:rsidR="0060080E" w:rsidRPr="000532E4">
        <w:t>{RFP}</w:t>
      </w:r>
      <w:r w:rsidRPr="000532E4">
        <w:t xml:space="preserve">.  A description of all such </w:t>
      </w:r>
      <w:r w:rsidR="001F09EF" w:rsidRPr="000532E4">
        <w:t xml:space="preserve">Blanket P.O.s {Contracts} </w:t>
      </w:r>
      <w:r w:rsidRPr="000532E4">
        <w:t xml:space="preserve">should be included and should show how such contracts relate to the ability of the firm to complete the services required by this </w:t>
      </w:r>
      <w:r w:rsidR="00FB2600" w:rsidRPr="000532E4">
        <w:t xml:space="preserve">Bid Solicitation </w:t>
      </w:r>
      <w:r w:rsidR="0060080E" w:rsidRPr="000532E4">
        <w:t>{RFP}</w:t>
      </w:r>
      <w:r w:rsidRPr="000532E4">
        <w:t xml:space="preserve">.  For each such </w:t>
      </w:r>
      <w:r w:rsidR="00A7166F" w:rsidRPr="000532E4">
        <w:t>contract</w:t>
      </w:r>
      <w:r w:rsidRPr="000532E4">
        <w:t xml:space="preserve">, the </w:t>
      </w:r>
      <w:r w:rsidR="00526170" w:rsidRPr="000532E4">
        <w:t xml:space="preserve">Vendor </w:t>
      </w:r>
      <w:r w:rsidR="00571AFA" w:rsidRPr="000532E4">
        <w:t>{Bidder}</w:t>
      </w:r>
      <w:r w:rsidRPr="000532E4">
        <w:t xml:space="preserve"> should provide two</w:t>
      </w:r>
      <w:r w:rsidR="003B7B8D" w:rsidRPr="000532E4">
        <w:t xml:space="preserve"> (2)</w:t>
      </w:r>
      <w:r w:rsidRPr="000532E4">
        <w:t xml:space="preserve"> names and telephone numbers of individuals for the other </w:t>
      </w:r>
      <w:r w:rsidR="001F09EF" w:rsidRPr="000532E4">
        <w:t xml:space="preserve">Blanket P.O.s {Contracts} </w:t>
      </w:r>
      <w:r w:rsidRPr="000532E4">
        <w:t xml:space="preserve">party. Beginning and ending dates should also be given for each </w:t>
      </w:r>
      <w:r w:rsidR="00A7166F" w:rsidRPr="000532E4">
        <w:t>contract</w:t>
      </w:r>
      <w:r w:rsidRPr="000532E4">
        <w:t>.</w:t>
      </w:r>
    </w:p>
    <w:p w:rsidR="00757979" w:rsidRPr="000532E4" w:rsidRDefault="00757979" w:rsidP="00C65B22"/>
    <w:p w:rsidR="00757979" w:rsidRPr="00FD097D" w:rsidRDefault="00757979" w:rsidP="00C65B22">
      <w:r w:rsidRPr="000532E4">
        <w:lastRenderedPageBreak/>
        <w:t xml:space="preserve">The </w:t>
      </w:r>
      <w:r w:rsidR="00526170" w:rsidRPr="000532E4">
        <w:t xml:space="preserve">Vendor </w:t>
      </w:r>
      <w:r w:rsidR="00571AFA" w:rsidRPr="000532E4">
        <w:t>{Bidder}</w:t>
      </w:r>
      <w:r w:rsidRPr="000532E4">
        <w:t xml:space="preserve"> should provide documented experience to demonstrate that each </w:t>
      </w:r>
      <w:r w:rsidR="008C514F" w:rsidRPr="000532E4">
        <w:rPr>
          <w:szCs w:val="22"/>
        </w:rPr>
        <w:t xml:space="preserve">Subcontractor </w:t>
      </w:r>
      <w:r w:rsidRPr="000532E4">
        <w:t xml:space="preserve">has successfully performed work on </w:t>
      </w:r>
      <w:r w:rsidR="001F09EF" w:rsidRPr="000532E4">
        <w:t xml:space="preserve">Blanket P.O.s {Contracts} </w:t>
      </w:r>
      <w:r w:rsidRPr="000532E4">
        <w:t xml:space="preserve">of a similar size and scope to the work that the Subcontractor is designated to perform in the </w:t>
      </w:r>
      <w:r w:rsidR="00526170" w:rsidRPr="000532E4">
        <w:t>Vendor</w:t>
      </w:r>
      <w:r w:rsidR="008A515B" w:rsidRPr="000532E4">
        <w:t>’s</w:t>
      </w:r>
      <w:r w:rsidR="00526170" w:rsidRPr="000532E4">
        <w:t xml:space="preserve"> </w:t>
      </w:r>
      <w:r w:rsidR="00A11339" w:rsidRPr="000532E4">
        <w:t>{Bidder’s}</w:t>
      </w:r>
      <w:r w:rsidRPr="000532E4">
        <w:t xml:space="preserve"> </w:t>
      </w:r>
      <w:r w:rsidR="00CE00E7" w:rsidRPr="000532E4">
        <w:t>Quote</w:t>
      </w:r>
      <w:r w:rsidR="00FB2600" w:rsidRPr="000532E4">
        <w:t xml:space="preserve"> </w:t>
      </w:r>
      <w:r w:rsidR="0060080E" w:rsidRPr="000532E4">
        <w:t>{</w:t>
      </w:r>
      <w:r w:rsidR="00CE00E7" w:rsidRPr="000532E4">
        <w:t>Proposal</w:t>
      </w:r>
      <w:r w:rsidR="0060080E" w:rsidRPr="000532E4">
        <w:t>}</w:t>
      </w:r>
      <w:r w:rsidRPr="000532E4">
        <w:t xml:space="preserve">.  The </w:t>
      </w:r>
      <w:r w:rsidR="00526170" w:rsidRPr="000532E4">
        <w:t xml:space="preserve">Vendor </w:t>
      </w:r>
      <w:r w:rsidR="00571AFA" w:rsidRPr="000532E4">
        <w:t>{Bidder}</w:t>
      </w:r>
      <w:r w:rsidRPr="000532E4">
        <w:t xml:space="preserve"> must provide a detailed description of services to be provided by each </w:t>
      </w:r>
      <w:r w:rsidR="008C514F" w:rsidRPr="000532E4">
        <w:rPr>
          <w:szCs w:val="22"/>
        </w:rPr>
        <w:t>Subcontractor</w:t>
      </w:r>
      <w:r w:rsidRPr="000532E4">
        <w:t>.</w:t>
      </w:r>
    </w:p>
    <w:p w:rsidR="00EB5761" w:rsidRDefault="00EB5761" w:rsidP="00C65B22"/>
    <w:p w:rsidR="00757979" w:rsidRPr="00F85DB9" w:rsidRDefault="00757979" w:rsidP="00757979">
      <w:pPr>
        <w:pStyle w:val="Heading4"/>
      </w:pPr>
      <w:r>
        <w:t xml:space="preserve">Financial Capability of the </w:t>
      </w:r>
      <w:r w:rsidR="00526170">
        <w:t xml:space="preserve">Vendor </w:t>
      </w:r>
      <w:r w:rsidR="00571AFA">
        <w:t>{Bidder}</w:t>
      </w:r>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757979" w:rsidP="00757979">
      <w:pPr>
        <w:pStyle w:val="Heading3"/>
        <w:rPr>
          <w:rFonts w:eastAsia="MS Mincho"/>
        </w:rPr>
      </w:pPr>
      <w:bookmarkStart w:id="211" w:name="_Toc400531503"/>
      <w:bookmarkStart w:id="212" w:name="_Toc428533974"/>
      <w:bookmarkStart w:id="213" w:name="_Toc462139619"/>
      <w:r w:rsidRPr="00A63346">
        <w:rPr>
          <w:rFonts w:eastAsia="MS Mincho"/>
        </w:rPr>
        <w:t>PRICE schedule</w:t>
      </w:r>
      <w:r>
        <w:rPr>
          <w:rFonts w:eastAsia="MS Mincho"/>
        </w:rPr>
        <w:t>/SHEET</w:t>
      </w:r>
      <w:bookmarkEnd w:id="211"/>
      <w:bookmarkEnd w:id="212"/>
      <w:bookmarkEnd w:id="213"/>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75"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A448BE" w:rsidP="00AA3B67">
      <w:pPr>
        <w:pStyle w:val="Heading4"/>
      </w:pPr>
      <w:r>
        <w:t xml:space="preserve">price </w:t>
      </w:r>
      <w:r w:rsidRPr="006458A4">
        <w:t xml:space="preserve">sheet/schedule attachment </w:t>
      </w:r>
      <w:r>
        <w:t>instructions</w:t>
      </w:r>
    </w:p>
    <w:p w:rsidR="006468FE" w:rsidRDefault="006468FE" w:rsidP="006468FE">
      <w:pPr>
        <w:pStyle w:val="BodyText3"/>
      </w:pPr>
    </w:p>
    <w:p w:rsidR="000532E4" w:rsidRPr="004F216D" w:rsidRDefault="000532E4" w:rsidP="000532E4">
      <w:pPr>
        <w:rPr>
          <w:rFonts w:cs="Arial"/>
        </w:rPr>
      </w:pPr>
      <w:r w:rsidRPr="004F216D">
        <w:t xml:space="preserve">The Bidder must submit all requested pricing information </w:t>
      </w:r>
      <w:r w:rsidRPr="004F216D">
        <w:rPr>
          <w:rFonts w:cs="Arial"/>
        </w:rPr>
        <w:t xml:space="preserve">on the State-supplied price sheet/schedule(s) attachment accompanying this Bid Solicitation {RFP}. The Bidder must provide all-inclusive hourly rates for all price lines </w:t>
      </w:r>
      <w:r w:rsidRPr="004F216D">
        <w:t xml:space="preserve">using the State-supplied price sheet/schedule. </w:t>
      </w:r>
    </w:p>
    <w:p w:rsidR="000532E4" w:rsidRPr="004F216D" w:rsidRDefault="000532E4" w:rsidP="000532E4"/>
    <w:p w:rsidR="000532E4" w:rsidRPr="004F216D" w:rsidRDefault="000532E4" w:rsidP="000532E4">
      <w:r w:rsidRPr="004F216D">
        <w:lastRenderedPageBreak/>
        <w:t>Failure to submit all information required may result in the quote {proposal} being considered non-responsive. Each Vendor {Bidder} is required to hold its prices firm through issuance of Blanket PO {Contract}.</w:t>
      </w:r>
    </w:p>
    <w:p w:rsidR="00A2374E" w:rsidRDefault="00A2374E" w:rsidP="00C65B22">
      <w:pPr>
        <w:rPr>
          <w:szCs w:val="22"/>
        </w:rPr>
      </w:pP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rsidR="005D2823" w:rsidRPr="001A1AF1" w:rsidRDefault="005D2823"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rsidR="0019748D" w:rsidRDefault="0019748D" w:rsidP="00851065">
      <w:pPr>
        <w:autoSpaceDE w:val="0"/>
        <w:autoSpaceDN w:val="0"/>
        <w:adjustRightInd w:val="0"/>
      </w:pPr>
    </w:p>
    <w:p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w:t>
      </w:r>
      <w:proofErr w:type="gramStart"/>
      <w:r w:rsidR="00AD3D8E">
        <w:t>apply</w:t>
      </w:r>
      <w:r w:rsidRPr="0019748D">
        <w:t>:</w:t>
      </w:r>
      <w:proofErr w:type="gramEnd"/>
    </w:p>
    <w:p w:rsidR="00F611A9" w:rsidRDefault="00F611A9" w:rsidP="00851065">
      <w:pPr>
        <w:autoSpaceDE w:val="0"/>
        <w:autoSpaceDN w:val="0"/>
        <w:adjustRightInd w:val="0"/>
        <w:ind w:left="1080" w:hanging="360"/>
      </w:pPr>
    </w:p>
    <w:p w:rsidR="00F611A9" w:rsidRDefault="00757979" w:rsidP="000532E4">
      <w:pPr>
        <w:pStyle w:val="ListParagraph"/>
        <w:numPr>
          <w:ilvl w:val="0"/>
          <w:numId w:val="15"/>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0532E4">
      <w:pPr>
        <w:pStyle w:val="ListParagraph"/>
        <w:numPr>
          <w:ilvl w:val="0"/>
          <w:numId w:val="15"/>
        </w:numPr>
        <w:autoSpaceDE w:val="0"/>
        <w:autoSpaceDN w:val="0"/>
        <w:adjustRightInd w:val="0"/>
      </w:pPr>
      <w:r w:rsidRPr="007D420A">
        <w:t>The date on the check issued by the State in payment of that invoice shall be deemed the date of the State's response to that invoice.</w:t>
      </w:r>
    </w:p>
    <w:p w:rsidR="00675860" w:rsidRPr="00FD2795" w:rsidRDefault="00045825" w:rsidP="00BB5A93">
      <w:pPr>
        <w:pStyle w:val="Heading1"/>
      </w:pPr>
      <w:r>
        <w:br w:type="page"/>
      </w:r>
      <w:bookmarkStart w:id="214" w:name="_Toc400531505"/>
      <w:bookmarkStart w:id="215" w:name="_Toc428533976"/>
      <w:r w:rsidR="00AA3B67">
        <w:lastRenderedPageBreak/>
        <w:t xml:space="preserve"> </w:t>
      </w:r>
      <w:bookmarkStart w:id="216" w:name="_Toc462139620"/>
      <w:r w:rsidR="00675860" w:rsidRPr="00FD2795">
        <w:t>SPECIAL</w:t>
      </w:r>
      <w:r w:rsidR="006C72E6">
        <w:t xml:space="preserve"> </w:t>
      </w:r>
      <w:r w:rsidR="00675860" w:rsidRPr="00FD2795">
        <w:t>CONTRACTUAL TERMS AND CONDITIONS</w:t>
      </w:r>
      <w:bookmarkEnd w:id="214"/>
      <w:bookmarkEnd w:id="215"/>
      <w:r w:rsidR="006C72E6">
        <w:t xml:space="preserve"> APPLICABLE TO THE </w:t>
      </w:r>
      <w:r w:rsidR="001D2ACC">
        <w:t>BLANKET P.O.</w:t>
      </w:r>
      <w:r w:rsidR="001F09EF">
        <w:t xml:space="preserve"> {CONTRACT}</w:t>
      </w:r>
      <w:bookmarkEnd w:id="216"/>
    </w:p>
    <w:p w:rsidR="00675860" w:rsidRDefault="00675860" w:rsidP="00675860"/>
    <w:p w:rsidR="00675860" w:rsidRDefault="00675860" w:rsidP="00675860">
      <w:pPr>
        <w:pStyle w:val="Heading2"/>
        <w:ind w:right="108"/>
      </w:pPr>
      <w:bookmarkStart w:id="217" w:name="_Toc400531506"/>
      <w:bookmarkStart w:id="218" w:name="_Toc428533977"/>
      <w:bookmarkStart w:id="219" w:name="_Toc462139621"/>
      <w:r w:rsidRPr="009938A9">
        <w:t>PRECEDENCE OF SPECIAL CONTRACTUAL TERMS AND CONDITIONS</w:t>
      </w:r>
      <w:bookmarkEnd w:id="217"/>
      <w:bookmarkEnd w:id="218"/>
      <w:bookmarkEnd w:id="219"/>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0532E4">
      <w:pPr>
        <w:numPr>
          <w:ilvl w:val="0"/>
          <w:numId w:val="7"/>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0532E4">
      <w:pPr>
        <w:numPr>
          <w:ilvl w:val="0"/>
          <w:numId w:val="7"/>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0532E4">
      <w:pPr>
        <w:numPr>
          <w:ilvl w:val="0"/>
          <w:numId w:val="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0532E4">
      <w:pPr>
        <w:numPr>
          <w:ilvl w:val="0"/>
          <w:numId w:val="7"/>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0532E4">
      <w:pPr>
        <w:numPr>
          <w:ilvl w:val="0"/>
          <w:numId w:val="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0532E4">
      <w:pPr>
        <w:numPr>
          <w:ilvl w:val="0"/>
          <w:numId w:val="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220" w:name="_Toc400531507"/>
      <w:bookmarkStart w:id="221" w:name="_Toc428533978"/>
      <w:bookmarkStart w:id="222" w:name="_Toc462139622"/>
      <w:r>
        <w:t>BLANKET P.O.</w:t>
      </w:r>
      <w:r w:rsidR="00CE709E">
        <w:t xml:space="preserve"> </w:t>
      </w:r>
      <w:r w:rsidR="008B0B5B">
        <w:t>{Contract}</w:t>
      </w:r>
      <w:r w:rsidR="00675860" w:rsidRPr="005B44C2">
        <w:t xml:space="preserve"> Term and Extension Option</w:t>
      </w:r>
      <w:bookmarkEnd w:id="220"/>
      <w:bookmarkEnd w:id="221"/>
      <w:bookmarkEnd w:id="222"/>
    </w:p>
    <w:p w:rsidR="00F802EE" w:rsidRPr="007D420A" w:rsidRDefault="00F802EE" w:rsidP="00675860">
      <w:pPr>
        <w:pStyle w:val="BodyText"/>
        <w:ind w:left="0"/>
        <w:rPr>
          <w:sz w:val="22"/>
        </w:rPr>
      </w:pPr>
    </w:p>
    <w:p w:rsidR="000532E4" w:rsidRPr="00A06A66" w:rsidRDefault="000532E4" w:rsidP="000532E4">
      <w:pPr>
        <w:pStyle w:val="BodyText"/>
        <w:ind w:left="0"/>
        <w:rPr>
          <w:sz w:val="22"/>
          <w:szCs w:val="22"/>
        </w:rPr>
      </w:pPr>
      <w:r w:rsidRPr="005F70B0">
        <w:rPr>
          <w:sz w:val="22"/>
          <w:szCs w:val="22"/>
        </w:rPr>
        <w:t xml:space="preserve">The term of </w:t>
      </w:r>
      <w:r>
        <w:rPr>
          <w:sz w:val="22"/>
          <w:szCs w:val="22"/>
        </w:rPr>
        <w:t>this Blanket PO {Cont</w:t>
      </w:r>
      <w:r w:rsidRPr="00516DD8">
        <w:rPr>
          <w:sz w:val="22"/>
          <w:szCs w:val="22"/>
        </w:rPr>
        <w:t xml:space="preserve">ract} shall be </w:t>
      </w:r>
      <w:r w:rsidRPr="00A06A66">
        <w:rPr>
          <w:sz w:val="22"/>
          <w:szCs w:val="22"/>
        </w:rPr>
        <w:t xml:space="preserve">for a period of </w:t>
      </w:r>
      <w:r w:rsidRPr="00A06A66">
        <w:rPr>
          <w:bCs/>
          <w:sz w:val="22"/>
          <w:szCs w:val="22"/>
          <w:lang w:val="en-US"/>
        </w:rPr>
        <w:t>five (5) years</w:t>
      </w:r>
      <w:r w:rsidRPr="00A06A66">
        <w:rPr>
          <w:sz w:val="22"/>
          <w:szCs w:val="22"/>
        </w:rPr>
        <w:t>.  The anticipated "</w:t>
      </w:r>
      <w:r w:rsidRPr="00A06A66">
        <w:rPr>
          <w:sz w:val="22"/>
        </w:rPr>
        <w:t>Blanket PO {</w:t>
      </w:r>
      <w:r w:rsidRPr="00A06A66">
        <w:rPr>
          <w:sz w:val="22"/>
          <w:szCs w:val="22"/>
        </w:rPr>
        <w:t>Contract</w:t>
      </w:r>
      <w:r w:rsidRPr="00A06A66">
        <w:rPr>
          <w:sz w:val="22"/>
        </w:rPr>
        <w:t>}</w:t>
      </w:r>
      <w:r w:rsidRPr="00A06A66">
        <w:rPr>
          <w:sz w:val="22"/>
          <w:szCs w:val="22"/>
        </w:rPr>
        <w:t xml:space="preserve"> Effective Date" is provided on the </w:t>
      </w:r>
      <w:r w:rsidRPr="00A06A66">
        <w:rPr>
          <w:sz w:val="22"/>
        </w:rPr>
        <w:t xml:space="preserve">“Summary” page the Bid Solicitation in </w:t>
      </w:r>
      <w:r w:rsidRPr="00A06A66">
        <w:rPr>
          <w:rStyle w:val="IntenseEmphasis"/>
          <w:rFonts w:cs="Arial"/>
          <w:color w:val="00B050"/>
        </w:rPr>
        <w:t>NJ</w:t>
      </w:r>
      <w:r w:rsidRPr="00A06A66">
        <w:rPr>
          <w:rStyle w:val="IntenseEmphasis"/>
          <w:rFonts w:cs="Arial"/>
          <w:color w:val="0070C0"/>
        </w:rPr>
        <w:t>START</w:t>
      </w:r>
      <w:r w:rsidRPr="00A06A66">
        <w:rPr>
          <w:sz w:val="22"/>
          <w:szCs w:val="22"/>
        </w:rPr>
        <w:t>.</w:t>
      </w:r>
      <w:r w:rsidRPr="00A06A66">
        <w:rPr>
          <w:sz w:val="22"/>
        </w:rPr>
        <w:t xml:space="preserve"> </w:t>
      </w:r>
      <w:r w:rsidRPr="00A06A66">
        <w:rPr>
          <w:sz w:val="22"/>
          <w:szCs w:val="22"/>
        </w:rPr>
        <w:t xml:space="preserve"> If delays in the procurement process result in a change to the anticipated </w:t>
      </w:r>
      <w:r>
        <w:rPr>
          <w:sz w:val="22"/>
          <w:szCs w:val="22"/>
        </w:rPr>
        <w:t xml:space="preserve">Blanket PO {Contract} </w:t>
      </w:r>
      <w:r w:rsidRPr="00A06A66">
        <w:rPr>
          <w:sz w:val="22"/>
          <w:szCs w:val="22"/>
        </w:rPr>
        <w:t xml:space="preserve">Effective Date, the Vendor {Bidder} agrees to accept a Blanket PO {Contract} for the full term of this blanket PO {Contract}. </w:t>
      </w:r>
    </w:p>
    <w:p w:rsidR="000532E4" w:rsidRPr="00A06A66" w:rsidRDefault="000532E4" w:rsidP="000532E4">
      <w:pPr>
        <w:pStyle w:val="BodyText"/>
        <w:ind w:left="0"/>
        <w:rPr>
          <w:sz w:val="22"/>
          <w:szCs w:val="22"/>
        </w:rPr>
      </w:pPr>
    </w:p>
    <w:p w:rsidR="000532E4" w:rsidRDefault="000532E4" w:rsidP="000532E4">
      <w:pPr>
        <w:pStyle w:val="BodyText"/>
        <w:ind w:left="0"/>
        <w:rPr>
          <w:sz w:val="22"/>
          <w:szCs w:val="22"/>
        </w:rPr>
      </w:pPr>
      <w:r w:rsidRPr="00A06A66">
        <w:rPr>
          <w:sz w:val="22"/>
          <w:szCs w:val="22"/>
        </w:rPr>
        <w:t>Th</w:t>
      </w:r>
      <w:r w:rsidRPr="00A06A66">
        <w:rPr>
          <w:sz w:val="22"/>
        </w:rPr>
        <w:t>is</w:t>
      </w:r>
      <w:r w:rsidRPr="00A06A66">
        <w:rPr>
          <w:sz w:val="22"/>
          <w:szCs w:val="22"/>
        </w:rPr>
        <w:t xml:space="preserve"> Blanket PO {Contract} may be extended up to </w:t>
      </w:r>
      <w:r w:rsidRPr="00A06A66">
        <w:rPr>
          <w:bCs/>
          <w:sz w:val="22"/>
          <w:szCs w:val="22"/>
        </w:rPr>
        <w:t>three (3)</w:t>
      </w:r>
      <w:r w:rsidRPr="00A06A66">
        <w:rPr>
          <w:sz w:val="22"/>
          <w:szCs w:val="22"/>
        </w:rPr>
        <w:t xml:space="preserve"> years with no single extension exceeding one (1) year, by the mutual written consent of the Vendor {Contract</w:t>
      </w:r>
      <w:r>
        <w:rPr>
          <w:sz w:val="22"/>
          <w:szCs w:val="22"/>
        </w:rPr>
        <w:t>or} and the Director at the same terms, conditions, and pricing at the rates in effect in the last year of th</w:t>
      </w:r>
      <w:r w:rsidRPr="007D420A">
        <w:rPr>
          <w:sz w:val="22"/>
        </w:rPr>
        <w:t>is</w:t>
      </w:r>
      <w:r>
        <w:rPr>
          <w:sz w:val="22"/>
          <w:szCs w:val="22"/>
        </w:rPr>
        <w:t xml:space="preserve"> Blanket PO {Contract} or rates more favorable to the State.  </w:t>
      </w:r>
    </w:p>
    <w:p w:rsidR="00F802EE" w:rsidRPr="007D420A" w:rsidRDefault="00F802EE" w:rsidP="00675860">
      <w:pPr>
        <w:pStyle w:val="BodyText"/>
        <w:ind w:left="0"/>
        <w:rPr>
          <w:sz w:val="22"/>
        </w:rPr>
      </w:pPr>
    </w:p>
    <w:p w:rsidR="00675860" w:rsidRDefault="001D2ACC" w:rsidP="00675860">
      <w:pPr>
        <w:pStyle w:val="Heading2"/>
        <w:ind w:right="108"/>
      </w:pPr>
      <w:bookmarkStart w:id="223" w:name="_Toc400531508"/>
      <w:bookmarkStart w:id="224" w:name="_Toc428533979"/>
      <w:bookmarkStart w:id="225" w:name="_Toc462139623"/>
      <w:r>
        <w:t>BLANKET P.O.</w:t>
      </w:r>
      <w:r w:rsidR="00CE709E">
        <w:t xml:space="preserve"> </w:t>
      </w:r>
      <w:r w:rsidR="008B0B5B">
        <w:t>{Contract}</w:t>
      </w:r>
      <w:r w:rsidR="00675860" w:rsidRPr="005B44C2">
        <w:t xml:space="preserve"> Transition</w:t>
      </w:r>
      <w:bookmarkEnd w:id="223"/>
      <w:bookmarkEnd w:id="224"/>
      <w:bookmarkEnd w:id="225"/>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t>
      </w:r>
      <w:r w:rsidRPr="000532E4">
        <w:t xml:space="preserve">w </w:t>
      </w:r>
      <w:r w:rsidR="001D2ACC" w:rsidRPr="000532E4">
        <w:t>Blanket P.O.</w:t>
      </w:r>
      <w:r w:rsidR="00A7166F" w:rsidRPr="000532E4">
        <w:t xml:space="preserve"> </w:t>
      </w:r>
      <w:r w:rsidR="008B0B5B" w:rsidRPr="000532E4">
        <w:t>{</w:t>
      </w:r>
      <w:r w:rsidR="00362081" w:rsidRPr="000532E4">
        <w:t>Contract</w:t>
      </w:r>
      <w:r w:rsidR="008B0B5B" w:rsidRPr="000532E4">
        <w:t>}</w:t>
      </w:r>
      <w:r w:rsidRPr="000532E4">
        <w:t xml:space="preserve"> can be completely operational.  At no time shall this transition period extend more than</w:t>
      </w:r>
      <w:r w:rsidRPr="000532E4">
        <w:rPr>
          <w:b/>
          <w:bCs/>
        </w:rPr>
        <w:t xml:space="preserve"> 180 </w:t>
      </w:r>
      <w:r w:rsidRPr="000532E4">
        <w:t>days beyond the expiration date of th</w:t>
      </w:r>
      <w:r w:rsidR="00CE709E" w:rsidRPr="000532E4">
        <w:t>is</w:t>
      </w:r>
      <w:r w:rsidRPr="000532E4">
        <w:t xml:space="preserve"> </w:t>
      </w:r>
      <w:r w:rsidR="001D2ACC" w:rsidRPr="000532E4">
        <w:t>Blanket P.O.</w:t>
      </w:r>
      <w:r w:rsidR="00A7166F" w:rsidRPr="000532E4">
        <w:t xml:space="preserve"> </w:t>
      </w:r>
      <w:r w:rsidR="008B0B5B" w:rsidRPr="000532E4">
        <w:t>{</w:t>
      </w:r>
      <w:r w:rsidR="00362081" w:rsidRPr="000532E4">
        <w:t>Contract</w:t>
      </w:r>
      <w:r w:rsidR="008B0B5B" w:rsidRPr="000532E4">
        <w:t>}</w:t>
      </w:r>
      <w:r w:rsidR="003628C2" w:rsidRPr="000532E4">
        <w:t xml:space="preserve">, including any extensions </w:t>
      </w:r>
      <w:r w:rsidR="003676BA" w:rsidRPr="000532E4">
        <w:t>exercis</w:t>
      </w:r>
      <w:r w:rsidR="003676BA">
        <w:t>ed</w:t>
      </w:r>
      <w:r w:rsidRPr="007359F3">
        <w:t>.</w:t>
      </w:r>
    </w:p>
    <w:p w:rsidR="00675860" w:rsidRDefault="00675860" w:rsidP="00675860">
      <w:pPr>
        <w:pStyle w:val="BodyText"/>
        <w:ind w:left="0" w:right="108"/>
        <w:rPr>
          <w:lang w:val="en-US"/>
        </w:rPr>
      </w:pPr>
    </w:p>
    <w:p w:rsidR="002544F9" w:rsidRPr="002544F9" w:rsidRDefault="002544F9" w:rsidP="00675860">
      <w:pPr>
        <w:pStyle w:val="BodyText"/>
        <w:ind w:left="0" w:right="108"/>
        <w:rPr>
          <w:lang w:val="en-US"/>
        </w:rPr>
      </w:pPr>
    </w:p>
    <w:p w:rsidR="00B10FC3" w:rsidRPr="00C65B22" w:rsidRDefault="00062A98" w:rsidP="007D420A">
      <w:pPr>
        <w:pStyle w:val="Heading2"/>
        <w:ind w:right="108"/>
      </w:pPr>
      <w:bookmarkStart w:id="226" w:name="_Toc108508270"/>
      <w:bookmarkStart w:id="227" w:name="_Toc428533980"/>
      <w:bookmarkStart w:id="228" w:name="_Toc462139624"/>
      <w:r w:rsidRPr="00851065">
        <w:lastRenderedPageBreak/>
        <w:t xml:space="preserve">CHANGE ORDER </w:t>
      </w:r>
      <w:r w:rsidR="00E539C1" w:rsidRPr="00851065">
        <w:t>{</w:t>
      </w:r>
      <w:r w:rsidR="00B10FC3" w:rsidRPr="00851065">
        <w:t xml:space="preserve">Contract </w:t>
      </w:r>
      <w:bookmarkEnd w:id="226"/>
      <w:r w:rsidR="003830F9" w:rsidRPr="00851065">
        <w:t>AMENDMENT</w:t>
      </w:r>
      <w:r w:rsidR="00E539C1" w:rsidRPr="00851065">
        <w:t>}</w:t>
      </w:r>
      <w:bookmarkEnd w:id="227"/>
      <w:bookmarkEnd w:id="228"/>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229" w:name="_Toc400531510"/>
      <w:bookmarkStart w:id="230" w:name="_Toc428533981"/>
      <w:bookmarkStart w:id="231" w:name="_Toc462139625"/>
      <w:r>
        <w:t xml:space="preserve">Vendor </w:t>
      </w:r>
      <w:r w:rsidR="00571AFA">
        <w:t>{contractor}</w:t>
      </w:r>
      <w:r w:rsidR="00675860">
        <w:t xml:space="preserve"> Responsibilities</w:t>
      </w:r>
      <w:bookmarkEnd w:id="229"/>
      <w:bookmarkEnd w:id="230"/>
      <w:bookmarkEnd w:id="231"/>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232" w:name="_Toc400531511"/>
      <w:bookmarkStart w:id="233" w:name="_Toc428533982"/>
      <w:bookmarkStart w:id="234" w:name="_Toc462139626"/>
      <w:r>
        <w:t>Substitution of Staff</w:t>
      </w:r>
      <w:bookmarkEnd w:id="232"/>
      <w:bookmarkEnd w:id="233"/>
      <w:bookmarkEnd w:id="234"/>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235" w:name="_Toc400531512"/>
      <w:bookmarkStart w:id="236" w:name="_Toc428533983"/>
      <w:bookmarkStart w:id="237" w:name="_Toc462139627"/>
      <w:r>
        <w:t>Substitution or Addition of SubCONTRACTOR(s)</w:t>
      </w:r>
      <w:bookmarkEnd w:id="235"/>
      <w:bookmarkEnd w:id="236"/>
      <w:bookmarkEnd w:id="237"/>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490529" w:rsidRPr="007D420A" w:rsidRDefault="00490529" w:rsidP="00675860">
      <w:pPr>
        <w:pStyle w:val="BodyText"/>
        <w:ind w:left="0"/>
        <w:rPr>
          <w:sz w:val="22"/>
        </w:rPr>
      </w:pPr>
    </w:p>
    <w:p w:rsidR="00675860" w:rsidRPr="00A1068D" w:rsidRDefault="00675860" w:rsidP="0094743B">
      <w:pPr>
        <w:pStyle w:val="Heading2"/>
      </w:pPr>
      <w:bookmarkStart w:id="238" w:name="_Toc400531513"/>
      <w:bookmarkStart w:id="239" w:name="_Toc428533984"/>
      <w:bookmarkStart w:id="240" w:name="_Toc462139628"/>
      <w:r w:rsidRPr="00A1068D">
        <w:t>OWNERSHIP OF MATERIAL</w:t>
      </w:r>
      <w:bookmarkEnd w:id="238"/>
      <w:bookmarkEnd w:id="239"/>
      <w:bookmarkEnd w:id="240"/>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2E7691" w:rsidRPr="00C65B22" w:rsidRDefault="002E7691" w:rsidP="007D420A">
      <w:pPr>
        <w:rPr>
          <w:b/>
        </w:rPr>
      </w:pPr>
    </w:p>
    <w:p w:rsidR="00675860" w:rsidRDefault="00675860" w:rsidP="0094743B">
      <w:pPr>
        <w:pStyle w:val="Heading2"/>
      </w:pPr>
      <w:bookmarkStart w:id="241" w:name="_Toc400531514"/>
      <w:bookmarkStart w:id="242" w:name="_Toc428533985"/>
      <w:bookmarkStart w:id="243" w:name="_Toc462139629"/>
      <w:r>
        <w:t>security and Confidentiality</w:t>
      </w:r>
      <w:bookmarkEnd w:id="241"/>
      <w:bookmarkEnd w:id="242"/>
      <w:bookmarkEnd w:id="243"/>
    </w:p>
    <w:p w:rsidR="00952722" w:rsidRPr="00851065" w:rsidRDefault="00952722" w:rsidP="00851065">
      <w:pPr>
        <w:rPr>
          <w:b/>
        </w:rPr>
      </w:pPr>
    </w:p>
    <w:p w:rsidR="00675860" w:rsidRPr="00507C84" w:rsidRDefault="00675860" w:rsidP="00063D32">
      <w:pPr>
        <w:pStyle w:val="Heading3"/>
      </w:pPr>
      <w:bookmarkStart w:id="244" w:name="_Toc400531515"/>
      <w:bookmarkStart w:id="245" w:name="_Toc428533986"/>
      <w:bookmarkStart w:id="246" w:name="_Toc462139630"/>
      <w:r w:rsidRPr="00507C84">
        <w:t>DATA CONFIDENTIALITY</w:t>
      </w:r>
      <w:bookmarkEnd w:id="244"/>
      <w:bookmarkEnd w:id="245"/>
      <w:bookmarkEnd w:id="246"/>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0532E4" w:rsidRDefault="00675860" w:rsidP="00C65B22">
      <w:r w:rsidRPr="000532E4">
        <w:t xml:space="preserve">When requested, the </w:t>
      </w:r>
      <w:r w:rsidR="006C7D6B" w:rsidRPr="000532E4">
        <w:t xml:space="preserve">Vendor </w:t>
      </w:r>
      <w:r w:rsidR="00571AFA" w:rsidRPr="000532E4">
        <w:t>{Contractor}</w:t>
      </w:r>
      <w:r w:rsidRPr="000532E4">
        <w:t xml:space="preserve"> and all project staff including its </w:t>
      </w:r>
      <w:r w:rsidR="008C514F" w:rsidRPr="000532E4">
        <w:rPr>
          <w:szCs w:val="22"/>
        </w:rPr>
        <w:t>Subcontractor</w:t>
      </w:r>
      <w:r w:rsidRPr="000532E4">
        <w:t xml:space="preserve">(s) must complete and sign confidentiality and non-disclosure agreements provided by the State. The </w:t>
      </w:r>
      <w:r w:rsidR="006C7D6B" w:rsidRPr="000532E4">
        <w:t xml:space="preserve">Vendor </w:t>
      </w:r>
      <w:r w:rsidR="00571AFA" w:rsidRPr="000532E4">
        <w:t>{Contractor}</w:t>
      </w:r>
      <w:r w:rsidRPr="000532E4">
        <w:t xml:space="preserve"> may be required to view yearly security awareness and confidentiality training modules provided by the State. Where required, it shall be the </w:t>
      </w:r>
      <w:r w:rsidR="006C7D6B" w:rsidRPr="000532E4">
        <w:t>Vendor</w:t>
      </w:r>
      <w:r w:rsidR="004216A0" w:rsidRPr="000532E4">
        <w:t>’s</w:t>
      </w:r>
      <w:r w:rsidR="006C7D6B" w:rsidRPr="000532E4">
        <w:t xml:space="preserve"> </w:t>
      </w:r>
      <w:r w:rsidR="00571AFA" w:rsidRPr="000532E4">
        <w:t>{Contractor’s}</w:t>
      </w:r>
      <w:r w:rsidRPr="000532E4">
        <w:t xml:space="preserve"> responsibility to ensure that any new staff sign the confidentiality agreement and complete the </w:t>
      </w:r>
      <w:r w:rsidRPr="000532E4">
        <w:lastRenderedPageBreak/>
        <w:t>security awareness and confidentiality training modules within one month of the employees’ start date.</w:t>
      </w:r>
    </w:p>
    <w:p w:rsidR="00675860" w:rsidRPr="000532E4" w:rsidRDefault="00675860" w:rsidP="00C65B22"/>
    <w:p w:rsidR="00675860" w:rsidRPr="000532E4" w:rsidRDefault="00675860" w:rsidP="00C65B22">
      <w:r w:rsidRPr="000532E4">
        <w:t xml:space="preserve">The State reserves the right to obtain, or require the </w:t>
      </w:r>
      <w:r w:rsidR="006C7D6B" w:rsidRPr="000532E4">
        <w:t xml:space="preserve">Vendor </w:t>
      </w:r>
      <w:r w:rsidR="00571AFA" w:rsidRPr="000532E4">
        <w:t>{Contractor}</w:t>
      </w:r>
      <w:r w:rsidRPr="000532E4">
        <w:t xml:space="preserve"> to obtain, criminal history background checks from the New Jersey State Police for all </w:t>
      </w:r>
      <w:r w:rsidR="0033170F" w:rsidRPr="000532E4">
        <w:rPr>
          <w:rFonts w:cs="Arial"/>
          <w:szCs w:val="22"/>
        </w:rPr>
        <w:t>Vendor {Contractor</w:t>
      </w:r>
      <w:r w:rsidR="0033170F" w:rsidRPr="000532E4">
        <w:t>}</w:t>
      </w:r>
      <w:r w:rsidRPr="000532E4">
        <w:t xml:space="preserve"> and project staff (to protect the State of New Jersey from losses resulting from </w:t>
      </w:r>
      <w:r w:rsidR="0033170F" w:rsidRPr="000532E4">
        <w:rPr>
          <w:rFonts w:cs="Arial"/>
          <w:szCs w:val="22"/>
        </w:rPr>
        <w:t>Vendor {Contractor</w:t>
      </w:r>
      <w:r w:rsidR="00571AFA" w:rsidRPr="000532E4">
        <w:rPr>
          <w:rFonts w:cs="Arial"/>
          <w:szCs w:val="22"/>
        </w:rPr>
        <w:t>}</w:t>
      </w:r>
      <w:r w:rsidRPr="000532E4">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0532E4" w:rsidRDefault="00675860" w:rsidP="00C65B22"/>
    <w:p w:rsidR="00675860" w:rsidRPr="000532E4" w:rsidRDefault="006C7D6B" w:rsidP="002E7691">
      <w:pPr>
        <w:pStyle w:val="Heading4"/>
      </w:pPr>
      <w:r w:rsidRPr="000532E4">
        <w:t>VENDOR</w:t>
      </w:r>
      <w:r w:rsidR="004216A0" w:rsidRPr="000532E4">
        <w:t>’s</w:t>
      </w:r>
      <w:r w:rsidRPr="000532E4">
        <w:t xml:space="preserve"> </w:t>
      </w:r>
      <w:r w:rsidR="00E539C1" w:rsidRPr="000532E4">
        <w:t>{</w:t>
      </w:r>
      <w:r w:rsidRPr="000532E4">
        <w:t>CONTRACTOR</w:t>
      </w:r>
      <w:r w:rsidR="00675860" w:rsidRPr="000532E4">
        <w:t>’S</w:t>
      </w:r>
      <w:r w:rsidR="00E539C1" w:rsidRPr="000532E4">
        <w:t>}</w:t>
      </w:r>
      <w:r w:rsidR="00675860" w:rsidRPr="000532E4">
        <w:t xml:space="preserve"> CONFIDENTIAL INFORMATION</w:t>
      </w:r>
    </w:p>
    <w:p w:rsidR="00675860" w:rsidRPr="000532E4" w:rsidRDefault="00675860" w:rsidP="00851065"/>
    <w:p w:rsidR="00675860" w:rsidRPr="000532E4" w:rsidRDefault="00675860" w:rsidP="000532E4">
      <w:pPr>
        <w:pStyle w:val="ListParagraph"/>
        <w:numPr>
          <w:ilvl w:val="0"/>
          <w:numId w:val="16"/>
        </w:numPr>
      </w:pPr>
      <w:r w:rsidRPr="000532E4">
        <w:t xml:space="preserve">The obligations of the State under this provision are subject to the New Jersey Open Public Records Act (“OPRA”), </w:t>
      </w:r>
      <w:r w:rsidRPr="000532E4">
        <w:rPr>
          <w:u w:val="single"/>
        </w:rPr>
        <w:t>N.J.S.A.</w:t>
      </w:r>
      <w:r w:rsidRPr="000532E4">
        <w:t xml:space="preserve"> 47:1A-1 et seq., the New Jersey common law right to know, and any other lawful document request or subpoena. </w:t>
      </w:r>
    </w:p>
    <w:p w:rsidR="00675860" w:rsidRPr="000532E4" w:rsidRDefault="00675860" w:rsidP="008F15CC">
      <w:pPr>
        <w:ind w:firstLine="720"/>
      </w:pPr>
    </w:p>
    <w:p w:rsidR="00675860" w:rsidRPr="000532E4" w:rsidRDefault="00675860" w:rsidP="000532E4">
      <w:pPr>
        <w:pStyle w:val="ListParagraph"/>
        <w:numPr>
          <w:ilvl w:val="0"/>
          <w:numId w:val="16"/>
        </w:numPr>
      </w:pPr>
      <w:r w:rsidRPr="000532E4">
        <w:t xml:space="preserve">By virtue of this </w:t>
      </w:r>
      <w:r w:rsidR="001D2ACC" w:rsidRPr="000532E4">
        <w:t>Blanket P.O.</w:t>
      </w:r>
      <w:r w:rsidR="00A7166F" w:rsidRPr="000532E4">
        <w:t xml:space="preserve"> </w:t>
      </w:r>
      <w:r w:rsidR="008B0B5B" w:rsidRPr="000532E4">
        <w:t>{</w:t>
      </w:r>
      <w:r w:rsidR="00362081" w:rsidRPr="000532E4">
        <w:t>Contract</w:t>
      </w:r>
      <w:r w:rsidR="008B0B5B" w:rsidRPr="000532E4">
        <w:t>}</w:t>
      </w:r>
      <w:r w:rsidRPr="000532E4">
        <w:t xml:space="preserve">, the parties may have access to information that is confidential to one another.  The parties agree to disclose to each other only information that is required for the performance of their obligations under this </w:t>
      </w:r>
      <w:r w:rsidR="001D2ACC" w:rsidRPr="000532E4">
        <w:t>Blanket P.O.</w:t>
      </w:r>
      <w:r w:rsidR="00A7166F" w:rsidRPr="000532E4">
        <w:t xml:space="preserve"> </w:t>
      </w:r>
      <w:r w:rsidR="008B0B5B" w:rsidRPr="000532E4">
        <w:t>{</w:t>
      </w:r>
      <w:r w:rsidR="00362081" w:rsidRPr="000532E4">
        <w:t>Contract</w:t>
      </w:r>
      <w:r w:rsidR="008B0B5B" w:rsidRPr="000532E4">
        <w:t>}</w:t>
      </w:r>
      <w:r w:rsidRPr="000532E4">
        <w:t xml:space="preserve">.  </w:t>
      </w:r>
      <w:r w:rsidR="006C7D6B" w:rsidRPr="000532E4">
        <w:t>Vendor</w:t>
      </w:r>
      <w:r w:rsidR="004216A0" w:rsidRPr="000532E4">
        <w:t>’s</w:t>
      </w:r>
      <w:r w:rsidR="006C7D6B" w:rsidRPr="000532E4">
        <w:t xml:space="preserve"> </w:t>
      </w:r>
      <w:r w:rsidR="00571AFA" w:rsidRPr="000532E4">
        <w:t>{Contractor’s}</w:t>
      </w:r>
      <w:r w:rsidRPr="000532E4">
        <w:t xml:space="preserve"> Confidential Information, to the extent not expressly prohibited by law, shall consist of all information clearly identified as confidential at the time of disclosure and anything identified in </w:t>
      </w:r>
      <w:r w:rsidR="006C7D6B" w:rsidRPr="000532E4">
        <w:t>Vendor</w:t>
      </w:r>
      <w:r w:rsidR="004216A0" w:rsidRPr="000532E4">
        <w:t>’s</w:t>
      </w:r>
      <w:r w:rsidR="006C7D6B" w:rsidRPr="000532E4">
        <w:t xml:space="preserve"> </w:t>
      </w:r>
      <w:r w:rsidR="00571AFA" w:rsidRPr="000532E4">
        <w:t>{Contractor’s}</w:t>
      </w:r>
      <w:r w:rsidRPr="000532E4">
        <w:t xml:space="preserve"> </w:t>
      </w:r>
      <w:r w:rsidR="00CE00E7" w:rsidRPr="000532E4">
        <w:t>Quote</w:t>
      </w:r>
      <w:r w:rsidR="00583771" w:rsidRPr="000532E4">
        <w:t xml:space="preserve"> </w:t>
      </w:r>
      <w:r w:rsidR="0060080E" w:rsidRPr="000532E4">
        <w:t>{</w:t>
      </w:r>
      <w:r w:rsidR="00CE00E7" w:rsidRPr="000532E4">
        <w:t>Proposal</w:t>
      </w:r>
      <w:r w:rsidR="0060080E" w:rsidRPr="000532E4">
        <w:t>}</w:t>
      </w:r>
      <w:r w:rsidRPr="000532E4">
        <w:t xml:space="preserve"> as Background IP (“</w:t>
      </w:r>
      <w:r w:rsidR="006C7D6B" w:rsidRPr="000532E4">
        <w:t xml:space="preserve">Vendor </w:t>
      </w:r>
      <w:r w:rsidR="00571AFA" w:rsidRPr="000532E4">
        <w:t>{Contractor}</w:t>
      </w:r>
      <w:r w:rsidRPr="000532E4">
        <w:t xml:space="preserve"> Confidential Information”).  Notwithstanding the previous sentence, the terms and pricing of this </w:t>
      </w:r>
      <w:r w:rsidR="001D2ACC" w:rsidRPr="000532E4">
        <w:t>Blanket P.O.</w:t>
      </w:r>
      <w:r w:rsidR="00A7166F" w:rsidRPr="000532E4">
        <w:t xml:space="preserve"> </w:t>
      </w:r>
      <w:r w:rsidR="008B0B5B" w:rsidRPr="000532E4">
        <w:t>{</w:t>
      </w:r>
      <w:r w:rsidR="00362081" w:rsidRPr="000532E4">
        <w:t>Contract</w:t>
      </w:r>
      <w:r w:rsidR="008B0B5B" w:rsidRPr="000532E4">
        <w:t>}</w:t>
      </w:r>
      <w:r w:rsidRPr="000532E4">
        <w:t xml:space="preserve"> are subject to disclosure under OPRA, the common law right to know, and any other lawful document request or subpoena.  </w:t>
      </w:r>
    </w:p>
    <w:p w:rsidR="00675860" w:rsidRPr="000532E4" w:rsidRDefault="00675860" w:rsidP="008F15CC">
      <w:pPr>
        <w:ind w:firstLine="720"/>
      </w:pPr>
    </w:p>
    <w:p w:rsidR="00675860" w:rsidRPr="000532E4" w:rsidRDefault="00675860" w:rsidP="000532E4">
      <w:pPr>
        <w:pStyle w:val="ListParagraph"/>
        <w:numPr>
          <w:ilvl w:val="0"/>
          <w:numId w:val="16"/>
        </w:numPr>
      </w:pPr>
      <w:r w:rsidRPr="000532E4">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0532E4" w:rsidRDefault="00675860" w:rsidP="008F15CC">
      <w:pPr>
        <w:ind w:firstLine="720"/>
      </w:pPr>
    </w:p>
    <w:p w:rsidR="00675860" w:rsidRPr="000532E4" w:rsidRDefault="00675860" w:rsidP="000532E4">
      <w:pPr>
        <w:pStyle w:val="ListParagraph"/>
        <w:numPr>
          <w:ilvl w:val="0"/>
          <w:numId w:val="16"/>
        </w:numPr>
      </w:pPr>
      <w:r w:rsidRPr="000532E4">
        <w:t xml:space="preserve">The State agrees to hold </w:t>
      </w:r>
      <w:r w:rsidR="006C7D6B" w:rsidRPr="000532E4">
        <w:t>Vendor</w:t>
      </w:r>
      <w:r w:rsidR="004216A0" w:rsidRPr="000532E4">
        <w:t>’s</w:t>
      </w:r>
      <w:r w:rsidR="006C7D6B" w:rsidRPr="000532E4">
        <w:t xml:space="preserve"> </w:t>
      </w:r>
      <w:r w:rsidR="00571AFA" w:rsidRPr="000532E4">
        <w:t>{Contractor’s}</w:t>
      </w:r>
      <w:r w:rsidRPr="000532E4">
        <w:t xml:space="preserve"> Confidential Information in confidence, using at least the same degree of care used to protect its own Confidential Information.    </w:t>
      </w:r>
    </w:p>
    <w:p w:rsidR="00675860" w:rsidRPr="000532E4" w:rsidRDefault="00675860" w:rsidP="00C65B22"/>
    <w:p w:rsidR="00675860" w:rsidRPr="000532E4" w:rsidRDefault="00675860" w:rsidP="000532E4">
      <w:pPr>
        <w:pStyle w:val="ListParagraph"/>
        <w:numPr>
          <w:ilvl w:val="0"/>
          <w:numId w:val="16"/>
        </w:numPr>
      </w:pPr>
      <w:r w:rsidRPr="000532E4">
        <w:t xml:space="preserve">In the event that the State receives a request for </w:t>
      </w:r>
      <w:r w:rsidR="006C7D6B" w:rsidRPr="000532E4">
        <w:t xml:space="preserve">Vendor </w:t>
      </w:r>
      <w:r w:rsidR="00571AFA" w:rsidRPr="000532E4">
        <w:t>{Contractor}</w:t>
      </w:r>
      <w:r w:rsidRPr="000532E4">
        <w:t xml:space="preserve"> Confidential Information related to this </w:t>
      </w:r>
      <w:r w:rsidR="001D2ACC" w:rsidRPr="000532E4">
        <w:t>Blanket P.O.</w:t>
      </w:r>
      <w:r w:rsidR="00A7166F" w:rsidRPr="000532E4">
        <w:t xml:space="preserve"> </w:t>
      </w:r>
      <w:r w:rsidR="008B0B5B" w:rsidRPr="000532E4">
        <w:t>{</w:t>
      </w:r>
      <w:r w:rsidR="00362081" w:rsidRPr="000532E4">
        <w:t>Contract</w:t>
      </w:r>
      <w:r w:rsidR="008B0B5B" w:rsidRPr="000532E4">
        <w:t>}</w:t>
      </w:r>
      <w:r w:rsidRPr="000532E4">
        <w:t xml:space="preserve"> pursuant to a court order, subpoena, or other operation of law, the State agrees, if permitted by law, to provide </w:t>
      </w:r>
      <w:r w:rsidR="006C7D6B" w:rsidRPr="000532E4">
        <w:t xml:space="preserve">Vendor </w:t>
      </w:r>
      <w:r w:rsidR="00571AFA" w:rsidRPr="000532E4">
        <w:t>{Contractor}</w:t>
      </w:r>
      <w:r w:rsidRPr="000532E4">
        <w:t xml:space="preserve"> with as much notice, in writing, as is reasonably practicable and the State’s intended response to such order of law.  </w:t>
      </w:r>
      <w:r w:rsidR="006C7D6B" w:rsidRPr="000532E4">
        <w:t xml:space="preserve">Vendor </w:t>
      </w:r>
      <w:r w:rsidR="00571AFA" w:rsidRPr="000532E4">
        <w:t>{Contractor}</w:t>
      </w:r>
      <w:r w:rsidRPr="000532E4">
        <w:t xml:space="preserve"> shall take any action it deems appropriate to protect its documents and/or information.</w:t>
      </w:r>
    </w:p>
    <w:p w:rsidR="00675860" w:rsidRPr="000532E4" w:rsidRDefault="00675860" w:rsidP="007D420A"/>
    <w:p w:rsidR="00675860" w:rsidRPr="000532E4" w:rsidRDefault="00675860" w:rsidP="000532E4">
      <w:pPr>
        <w:pStyle w:val="ListParagraph"/>
        <w:numPr>
          <w:ilvl w:val="0"/>
          <w:numId w:val="16"/>
        </w:numPr>
      </w:pPr>
      <w:r w:rsidRPr="000532E4">
        <w:t xml:space="preserve">In addition, in the event </w:t>
      </w:r>
      <w:r w:rsidR="006C7D6B" w:rsidRPr="000532E4">
        <w:t xml:space="preserve">Vendor </w:t>
      </w:r>
      <w:r w:rsidR="00571AFA" w:rsidRPr="000532E4">
        <w:t>{Contractor}</w:t>
      </w:r>
      <w:r w:rsidRPr="000532E4">
        <w:t xml:space="preserve"> receives a request for State Confidential Information pursuant to a court order, subpoena, or other operation of law, </w:t>
      </w:r>
      <w:r w:rsidR="004216A0" w:rsidRPr="000532E4">
        <w:t xml:space="preserve">Vendor </w:t>
      </w:r>
      <w:r w:rsidR="00571AFA" w:rsidRPr="000532E4">
        <w:t>{Contractor}</w:t>
      </w:r>
      <w:r w:rsidRPr="000532E4">
        <w:t xml:space="preserve"> shall, if permitted by law, provide the State with as much notice, in writing, as is reasonably practicable and </w:t>
      </w:r>
      <w:r w:rsidR="006C7D6B" w:rsidRPr="000532E4">
        <w:t>Vendor</w:t>
      </w:r>
      <w:r w:rsidR="004216A0" w:rsidRPr="000532E4">
        <w:t>’s</w:t>
      </w:r>
      <w:r w:rsidR="006C7D6B" w:rsidRPr="000532E4">
        <w:t xml:space="preserve"> </w:t>
      </w:r>
      <w:r w:rsidR="00571AFA" w:rsidRPr="000532E4">
        <w:t>{Contractor’s}</w:t>
      </w:r>
      <w:r w:rsidRPr="000532E4">
        <w:t xml:space="preserve"> intended response to such order of law.  The State shall take any action it deems appropriate to protect its documents and/or information.</w:t>
      </w:r>
    </w:p>
    <w:p w:rsidR="00675860" w:rsidRPr="000532E4" w:rsidRDefault="00675860" w:rsidP="007D420A"/>
    <w:p w:rsidR="00675860" w:rsidRPr="000532E4" w:rsidRDefault="00675860" w:rsidP="000532E4">
      <w:pPr>
        <w:pStyle w:val="ListParagraph"/>
        <w:numPr>
          <w:ilvl w:val="0"/>
          <w:numId w:val="16"/>
        </w:numPr>
      </w:pPr>
      <w:r w:rsidRPr="000532E4">
        <w:lastRenderedPageBreak/>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0532E4">
        <w:t xml:space="preserve">Vendor </w:t>
      </w:r>
      <w:r w:rsidR="00571AFA" w:rsidRPr="000532E4">
        <w:t>{Contractor}</w:t>
      </w:r>
      <w:r w:rsidRPr="000532E4">
        <w:t xml:space="preserve"> does not exercise its rights as described in Section 5.9.1.1(e), or if </w:t>
      </w:r>
      <w:r w:rsidR="004216A0" w:rsidRPr="000532E4">
        <w:t xml:space="preserve">Vendor </w:t>
      </w:r>
      <w:r w:rsidR="00571AFA" w:rsidRPr="000532E4">
        <w:t>{Contractor}</w:t>
      </w:r>
      <w:r w:rsidRPr="000532E4">
        <w:t xml:space="preserve"> is unsuccessful in defending its rights as described in Section 5.9.1.1(e), or (iv) in the case of </w:t>
      </w:r>
      <w:r w:rsidR="004216A0" w:rsidRPr="000532E4">
        <w:t xml:space="preserve">Vendor </w:t>
      </w:r>
      <w:r w:rsidR="00571AFA" w:rsidRPr="000532E4">
        <w:t>{Contractor}</w:t>
      </w:r>
      <w:r w:rsidRPr="000532E4">
        <w:t xml:space="preserve">, if </w:t>
      </w:r>
      <w:r w:rsidR="006C7D6B" w:rsidRPr="000532E4">
        <w:t xml:space="preserve">Vendor </w:t>
      </w:r>
      <w:r w:rsidR="00571AFA" w:rsidRPr="000532E4">
        <w:t>{Contractor}</w:t>
      </w:r>
      <w:r w:rsidRPr="000532E4">
        <w:t xml:space="preserve"> determines the documents or information are subject to disclosure and the State does not exercise its rights described in Section 5.9.1.1(f), or if the State is unsuccessful in defending its rights as described in Section 5.9.1.1(f).</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47" w:name="_Toc400531518"/>
      <w:bookmarkStart w:id="248" w:name="_Toc428533989"/>
      <w:bookmarkStart w:id="249" w:name="_Toc462139631"/>
      <w:r>
        <w:t>News Releases</w:t>
      </w:r>
      <w:bookmarkEnd w:id="247"/>
      <w:bookmarkEnd w:id="248"/>
      <w:bookmarkEnd w:id="249"/>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50" w:name="_Toc400531519"/>
      <w:bookmarkStart w:id="251" w:name="_Toc428533990"/>
      <w:bookmarkStart w:id="252" w:name="_Toc462139632"/>
      <w:r>
        <w:t>Advertising</w:t>
      </w:r>
      <w:bookmarkEnd w:id="250"/>
      <w:bookmarkEnd w:id="251"/>
      <w:bookmarkEnd w:id="252"/>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53" w:name="_Toc400531520"/>
      <w:bookmarkStart w:id="254" w:name="_Toc428533991"/>
      <w:bookmarkStart w:id="255" w:name="_Toc462139633"/>
      <w:r>
        <w:t>Licenses and Permits</w:t>
      </w:r>
      <w:bookmarkEnd w:id="253"/>
      <w:bookmarkEnd w:id="254"/>
      <w:bookmarkEnd w:id="255"/>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RFP,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56" w:name="_Toc400531521"/>
      <w:bookmarkStart w:id="257" w:name="_Toc428533992"/>
      <w:bookmarkStart w:id="258" w:name="_Toc462139634"/>
      <w:r>
        <w:t>Claims and Remedies</w:t>
      </w:r>
      <w:bookmarkEnd w:id="256"/>
      <w:bookmarkEnd w:id="257"/>
      <w:bookmarkEnd w:id="258"/>
    </w:p>
    <w:p w:rsidR="00675860" w:rsidRDefault="00675860" w:rsidP="00675860">
      <w:pPr>
        <w:pStyle w:val="BodyText"/>
        <w:ind w:left="0"/>
      </w:pPr>
    </w:p>
    <w:p w:rsidR="00675860" w:rsidRPr="00B6270B" w:rsidRDefault="00675860" w:rsidP="00675860">
      <w:pPr>
        <w:pStyle w:val="Heading3"/>
        <w:rPr>
          <w:rFonts w:eastAsia="MS Mincho"/>
          <w:bCs w:val="0"/>
        </w:rPr>
      </w:pPr>
      <w:bookmarkStart w:id="259" w:name="_Toc400531522"/>
      <w:bookmarkStart w:id="260" w:name="_Toc428533993"/>
      <w:bookmarkStart w:id="261" w:name="_Toc462139635"/>
      <w:r w:rsidRPr="00B6270B">
        <w:rPr>
          <w:rFonts w:eastAsia="MS Mincho"/>
          <w:bCs w:val="0"/>
        </w:rPr>
        <w:t>Claims</w:t>
      </w:r>
      <w:bookmarkEnd w:id="259"/>
      <w:bookmarkEnd w:id="260"/>
      <w:bookmarkEnd w:id="261"/>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262" w:name="_Toc400531523"/>
      <w:bookmarkStart w:id="263" w:name="_Toc428533994"/>
      <w:bookmarkStart w:id="264" w:name="_Toc462139636"/>
      <w:r w:rsidRPr="00B6270B">
        <w:rPr>
          <w:rFonts w:eastAsia="MS Mincho"/>
          <w:bCs w:val="0"/>
        </w:rPr>
        <w:t>Remedies</w:t>
      </w:r>
      <w:bookmarkEnd w:id="262"/>
      <w:bookmarkEnd w:id="263"/>
      <w:bookmarkEnd w:id="264"/>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E97029" w:rsidRDefault="00E97029" w:rsidP="00675860">
      <w:pPr>
        <w:pStyle w:val="BodyText"/>
        <w:ind w:left="0"/>
        <w:rPr>
          <w:sz w:val="22"/>
          <w:szCs w:val="22"/>
          <w:lang w:val="en-US"/>
        </w:rPr>
      </w:pPr>
    </w:p>
    <w:p w:rsidR="00E97029" w:rsidRPr="00E97029" w:rsidRDefault="00E97029" w:rsidP="00E97029">
      <w:pPr>
        <w:rPr>
          <w:lang w:eastAsia="x-none"/>
        </w:rPr>
      </w:pPr>
    </w:p>
    <w:p w:rsidR="00E97029" w:rsidRPr="00E97029" w:rsidRDefault="00E97029" w:rsidP="00E97029">
      <w:pPr>
        <w:rPr>
          <w:lang w:eastAsia="x-none"/>
        </w:rPr>
      </w:pPr>
    </w:p>
    <w:p w:rsidR="00E97029" w:rsidRPr="00E97029" w:rsidRDefault="00E97029" w:rsidP="00E97029">
      <w:pPr>
        <w:rPr>
          <w:lang w:eastAsia="x-none"/>
        </w:rPr>
      </w:pPr>
    </w:p>
    <w:p w:rsidR="00E97029" w:rsidRPr="00E97029" w:rsidRDefault="00E97029" w:rsidP="00E97029">
      <w:pPr>
        <w:rPr>
          <w:lang w:eastAsia="x-none"/>
        </w:rPr>
      </w:pPr>
    </w:p>
    <w:p w:rsidR="00E97029" w:rsidRPr="00E97029" w:rsidRDefault="00E97029" w:rsidP="00E97029">
      <w:pPr>
        <w:rPr>
          <w:lang w:eastAsia="x-none"/>
        </w:rPr>
      </w:pPr>
    </w:p>
    <w:p w:rsidR="00E97029" w:rsidRDefault="00E97029" w:rsidP="00E97029">
      <w:pPr>
        <w:rPr>
          <w:lang w:eastAsia="x-none"/>
        </w:rPr>
      </w:pPr>
    </w:p>
    <w:p w:rsidR="00675860" w:rsidRPr="00E97029" w:rsidRDefault="00675860" w:rsidP="00E97029">
      <w:pPr>
        <w:ind w:firstLine="720"/>
        <w:rPr>
          <w:lang w:eastAsia="x-none"/>
        </w:rPr>
      </w:pPr>
    </w:p>
    <w:p w:rsidR="00675860" w:rsidRPr="001835E6" w:rsidRDefault="00675860" w:rsidP="00675860">
      <w:pPr>
        <w:pStyle w:val="Heading3"/>
        <w:keepNext/>
        <w:keepLines/>
        <w:rPr>
          <w:rFonts w:eastAsia="MS Mincho"/>
          <w:bCs w:val="0"/>
        </w:rPr>
      </w:pPr>
      <w:bookmarkStart w:id="265" w:name="_Toc400531524"/>
      <w:bookmarkStart w:id="266" w:name="_Toc428533995"/>
      <w:bookmarkStart w:id="267" w:name="_Toc462139637"/>
      <w:r w:rsidRPr="001835E6">
        <w:rPr>
          <w:rFonts w:eastAsia="MS Mincho"/>
          <w:bCs w:val="0"/>
        </w:rPr>
        <w:lastRenderedPageBreak/>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65"/>
      <w:bookmarkEnd w:id="266"/>
      <w:bookmarkEnd w:id="267"/>
    </w:p>
    <w:p w:rsidR="00675860" w:rsidRDefault="00675860" w:rsidP="00675860">
      <w:pPr>
        <w:keepNext/>
        <w:keepLines/>
        <w:rPr>
          <w:rFonts w:eastAsia="MS Mincho"/>
        </w:rPr>
      </w:pPr>
    </w:p>
    <w:p w:rsidR="00675860" w:rsidRDefault="00675860" w:rsidP="00675860">
      <w:pPr>
        <w:pStyle w:val="BodyText"/>
        <w:keepNext/>
        <w:keepLines/>
        <w:ind w:left="0"/>
        <w:rPr>
          <w:rFonts w:eastAsia="MS Mincho"/>
          <w:sz w:val="22"/>
          <w:szCs w:val="22"/>
          <w:lang w:val="en-US"/>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0532E4" w:rsidRPr="000532E4" w:rsidRDefault="000532E4" w:rsidP="00675860">
      <w:pPr>
        <w:pStyle w:val="BodyText"/>
        <w:keepNext/>
        <w:keepLines/>
        <w:ind w:left="0"/>
        <w:rPr>
          <w:rFonts w:eastAsia="MS Mincho"/>
          <w:sz w:val="22"/>
          <w:szCs w:val="22"/>
          <w:lang w:val="en-US"/>
        </w:rPr>
      </w:pPr>
    </w:p>
    <w:p w:rsidR="000532E4" w:rsidRPr="00851065" w:rsidRDefault="00DE6585" w:rsidP="000532E4">
      <w:pPr>
        <w:pStyle w:val="Heading2"/>
      </w:pPr>
      <w:bookmarkStart w:id="268" w:name="_Toc462139638"/>
      <w:bookmarkStart w:id="269" w:name="_Toc327360432"/>
      <w:bookmarkStart w:id="270" w:name="_Toc349639917"/>
      <w:r>
        <w:t>liquidated damages</w:t>
      </w:r>
      <w:bookmarkEnd w:id="268"/>
    </w:p>
    <w:p w:rsidR="000532E4" w:rsidRDefault="000532E4" w:rsidP="000532E4">
      <w:pPr>
        <w:pStyle w:val="BodyText"/>
        <w:ind w:left="0"/>
        <w:rPr>
          <w:rFonts w:eastAsia="MS Mincho" w:cs="Arial"/>
          <w:bCs/>
          <w:sz w:val="22"/>
          <w:szCs w:val="22"/>
          <w:lang w:val="en-US"/>
        </w:rPr>
      </w:pPr>
    </w:p>
    <w:p w:rsidR="00DE6585" w:rsidRPr="0096213D" w:rsidRDefault="00DE6585" w:rsidP="00DE6585">
      <w:pPr>
        <w:pStyle w:val="BodyText"/>
        <w:ind w:left="0"/>
        <w:rPr>
          <w:sz w:val="22"/>
          <w:szCs w:val="22"/>
          <w:lang w:val="en-US"/>
        </w:rPr>
      </w:pPr>
      <w:r w:rsidRPr="0096213D">
        <w:rPr>
          <w:sz w:val="22"/>
          <w:szCs w:val="22"/>
        </w:rPr>
        <w:t>Not applicable to this procurement.</w:t>
      </w:r>
    </w:p>
    <w:p w:rsidR="000532E4" w:rsidRPr="000532E4" w:rsidRDefault="000532E4" w:rsidP="000532E4">
      <w:pPr>
        <w:pStyle w:val="BodyText"/>
        <w:ind w:left="0"/>
        <w:rPr>
          <w:sz w:val="22"/>
          <w:szCs w:val="22"/>
          <w:lang w:val="en-US"/>
        </w:rPr>
      </w:pPr>
    </w:p>
    <w:p w:rsidR="00675860" w:rsidRPr="00A24CCC" w:rsidRDefault="00675860" w:rsidP="00A21F82">
      <w:pPr>
        <w:pStyle w:val="Heading2"/>
      </w:pPr>
      <w:bookmarkStart w:id="271" w:name="_Toc400531531"/>
      <w:bookmarkStart w:id="272" w:name="_Toc428534002"/>
      <w:bookmarkStart w:id="273" w:name="_Toc462139639"/>
      <w:bookmarkEnd w:id="269"/>
      <w:bookmarkEnd w:id="270"/>
      <w:r w:rsidRPr="00A24CCC">
        <w:t>Retainage</w:t>
      </w:r>
      <w:bookmarkEnd w:id="271"/>
      <w:bookmarkEnd w:id="272"/>
      <w:bookmarkEnd w:id="273"/>
    </w:p>
    <w:p w:rsidR="00675860" w:rsidRPr="005608A5" w:rsidRDefault="00675860" w:rsidP="00675860">
      <w:pPr>
        <w:pStyle w:val="BodyText"/>
        <w:ind w:left="0"/>
        <w:rPr>
          <w:sz w:val="22"/>
          <w:szCs w:val="22"/>
        </w:rPr>
      </w:pPr>
    </w:p>
    <w:p w:rsidR="000532E4" w:rsidRPr="0096213D" w:rsidRDefault="000532E4" w:rsidP="000532E4">
      <w:pPr>
        <w:pStyle w:val="BodyText"/>
        <w:ind w:left="0"/>
        <w:rPr>
          <w:sz w:val="22"/>
          <w:szCs w:val="22"/>
          <w:lang w:val="en-US"/>
        </w:rPr>
      </w:pPr>
      <w:r w:rsidRPr="0096213D">
        <w:rPr>
          <w:sz w:val="22"/>
          <w:szCs w:val="22"/>
        </w:rPr>
        <w:t>Not applicable to this procurement.</w:t>
      </w:r>
    </w:p>
    <w:p w:rsidR="00675860" w:rsidRPr="00955DFD" w:rsidRDefault="00675860" w:rsidP="00675860">
      <w:pPr>
        <w:pStyle w:val="BodyText"/>
        <w:ind w:left="0"/>
        <w:rPr>
          <w:sz w:val="22"/>
        </w:rPr>
      </w:pPr>
    </w:p>
    <w:p w:rsidR="00675860" w:rsidRPr="00B6270B" w:rsidRDefault="00675860" w:rsidP="00675860">
      <w:pPr>
        <w:pStyle w:val="Heading2"/>
      </w:pPr>
      <w:bookmarkStart w:id="274" w:name="_Toc400531532"/>
      <w:bookmarkStart w:id="275" w:name="_Toc428534003"/>
      <w:bookmarkStart w:id="276" w:name="_Toc462139640"/>
      <w:r>
        <w:t>Additional Work and/or Special PROJECTS</w:t>
      </w:r>
      <w:bookmarkEnd w:id="274"/>
      <w:bookmarkEnd w:id="275"/>
      <w:bookmarkEnd w:id="276"/>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E97029" w:rsidRDefault="00E97029" w:rsidP="00675860">
      <w:pPr>
        <w:pStyle w:val="BodyText2"/>
      </w:pPr>
    </w:p>
    <w:p w:rsidR="00675860" w:rsidRDefault="00675860" w:rsidP="00675860">
      <w:pPr>
        <w:pStyle w:val="Heading2"/>
        <w:ind w:right="108"/>
        <w:rPr>
          <w:rFonts w:cs="Arial"/>
        </w:rPr>
      </w:pPr>
      <w:bookmarkStart w:id="277" w:name="_Toc400531533"/>
      <w:bookmarkStart w:id="278" w:name="_Toc428534004"/>
      <w:bookmarkStart w:id="279" w:name="_Toc462139641"/>
      <w:r w:rsidRPr="00490529">
        <w:lastRenderedPageBreak/>
        <w:t>MODIFICATIONS AND CHANGES TO THE State of N</w:t>
      </w:r>
      <w:r w:rsidR="00B951AB" w:rsidRPr="00490529">
        <w:t>J</w:t>
      </w:r>
      <w:r w:rsidRPr="00490529">
        <w:t xml:space="preserve"> STANDARD TERMS AND CONDITIONS</w:t>
      </w:r>
      <w:bookmarkEnd w:id="277"/>
      <w:r w:rsidR="000D4025" w:rsidRPr="00490529">
        <w:t xml:space="preserve"> (SSTC)</w:t>
      </w:r>
      <w:bookmarkEnd w:id="278"/>
      <w:bookmarkEnd w:id="279"/>
    </w:p>
    <w:p w:rsidR="00BD6BF1" w:rsidRPr="00955DFD" w:rsidRDefault="00BD6BF1" w:rsidP="00C65B22">
      <w:pPr>
        <w:pStyle w:val="CommentText"/>
        <w:rPr>
          <w:b/>
          <w:sz w:val="22"/>
        </w:rPr>
      </w:pPr>
      <w:r w:rsidRPr="00955DFD">
        <w:rPr>
          <w:b/>
          <w:sz w:val="22"/>
        </w:rPr>
        <w:t xml:space="preserve">  </w:t>
      </w:r>
    </w:p>
    <w:p w:rsidR="00675860" w:rsidRPr="001B24FD" w:rsidRDefault="00675860" w:rsidP="00675860">
      <w:pPr>
        <w:pStyle w:val="Heading3"/>
        <w:rPr>
          <w:rFonts w:eastAsia="MS Mincho"/>
        </w:rPr>
      </w:pPr>
      <w:bookmarkStart w:id="280" w:name="_Toc400531534"/>
      <w:bookmarkStart w:id="281" w:name="_Toc428534005"/>
      <w:bookmarkStart w:id="282" w:name="_Toc462139642"/>
      <w:r w:rsidRPr="001B24FD">
        <w:rPr>
          <w:rFonts w:eastAsia="MS Mincho"/>
        </w:rPr>
        <w:t>INDEMNIFICATION</w:t>
      </w:r>
      <w:bookmarkEnd w:id="280"/>
      <w:bookmarkEnd w:id="281"/>
      <w:bookmarkEnd w:id="282"/>
    </w:p>
    <w:p w:rsidR="00675860" w:rsidRPr="001B24FD" w:rsidRDefault="00675860" w:rsidP="00675860">
      <w:pPr>
        <w:pStyle w:val="BodyText"/>
        <w:ind w:left="0"/>
        <w:rPr>
          <w:sz w:val="22"/>
          <w:szCs w:val="22"/>
        </w:rPr>
      </w:pPr>
    </w:p>
    <w:p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00675860" w:rsidRPr="001B24FD" w:rsidRDefault="00675860" w:rsidP="00675860">
      <w:pPr>
        <w:pStyle w:val="BodyText"/>
        <w:ind w:left="0"/>
        <w:rPr>
          <w:sz w:val="22"/>
          <w:szCs w:val="22"/>
        </w:rPr>
      </w:pPr>
    </w:p>
    <w:p w:rsidR="00675860" w:rsidRPr="001B24FD" w:rsidRDefault="00675860" w:rsidP="004A6C2C">
      <w:pPr>
        <w:pStyle w:val="BodyText"/>
        <w:ind w:left="720" w:right="90"/>
        <w:rPr>
          <w:b/>
          <w:sz w:val="22"/>
          <w:szCs w:val="22"/>
        </w:rPr>
      </w:pPr>
      <w:r w:rsidRPr="001B24FD">
        <w:rPr>
          <w:b/>
          <w:sz w:val="22"/>
          <w:szCs w:val="22"/>
        </w:rPr>
        <w:t>4.1 Indemnification</w:t>
      </w:r>
    </w:p>
    <w:p w:rsidR="00675860" w:rsidRPr="001B24FD" w:rsidRDefault="00675860" w:rsidP="004A6C2C">
      <w:pPr>
        <w:pStyle w:val="BodyText"/>
        <w:ind w:left="720" w:right="90"/>
        <w:rPr>
          <w:sz w:val="22"/>
          <w:szCs w:val="22"/>
        </w:rPr>
      </w:pPr>
    </w:p>
    <w:p w:rsidR="00675860" w:rsidRPr="00D47DC2" w:rsidRDefault="00675860" w:rsidP="004A6C2C">
      <w:pPr>
        <w:pStyle w:val="BodyText"/>
        <w:ind w:left="720" w:right="90"/>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000532E4">
        <w:rPr>
          <w:sz w:val="22"/>
          <w:lang w:val="en-US"/>
        </w:rPr>
        <w:t>300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rsidR="00675860" w:rsidRPr="00D47DC2" w:rsidRDefault="00675860" w:rsidP="004A6C2C">
      <w:pPr>
        <w:pStyle w:val="BodyText"/>
        <w:ind w:left="720" w:right="90"/>
        <w:rPr>
          <w:sz w:val="22"/>
          <w:szCs w:val="22"/>
        </w:rPr>
      </w:pPr>
    </w:p>
    <w:p w:rsidR="00675860" w:rsidRPr="00D47DC2" w:rsidRDefault="00675860" w:rsidP="000532E4">
      <w:pPr>
        <w:pStyle w:val="BodyText"/>
        <w:numPr>
          <w:ilvl w:val="0"/>
          <w:numId w:val="9"/>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rsidR="00675860" w:rsidRPr="00D47DC2" w:rsidRDefault="00675860" w:rsidP="004A6C2C">
      <w:pPr>
        <w:pStyle w:val="BodyText"/>
        <w:ind w:left="720" w:right="90"/>
        <w:rPr>
          <w:sz w:val="22"/>
          <w:szCs w:val="22"/>
        </w:rPr>
      </w:pPr>
    </w:p>
    <w:p w:rsidR="00675860" w:rsidRPr="00D47DC2" w:rsidRDefault="00675860" w:rsidP="000532E4">
      <w:pPr>
        <w:pStyle w:val="BodyText"/>
        <w:numPr>
          <w:ilvl w:val="0"/>
          <w:numId w:val="9"/>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rsidR="00675860" w:rsidRPr="00D47DC2" w:rsidRDefault="00675860" w:rsidP="004A6C2C">
      <w:pPr>
        <w:pStyle w:val="BodyText"/>
        <w:ind w:left="720" w:right="90"/>
        <w:rPr>
          <w:sz w:val="22"/>
          <w:szCs w:val="22"/>
        </w:rPr>
      </w:pPr>
    </w:p>
    <w:p w:rsidR="00675860" w:rsidRPr="00D47DC2" w:rsidRDefault="0088577C" w:rsidP="000532E4">
      <w:pPr>
        <w:pStyle w:val="BodyText"/>
        <w:numPr>
          <w:ilvl w:val="0"/>
          <w:numId w:val="9"/>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rsidR="00675860" w:rsidRPr="00D47DC2" w:rsidRDefault="00675860" w:rsidP="004A6C2C">
      <w:pPr>
        <w:pStyle w:val="BodyText"/>
        <w:ind w:left="720" w:right="90"/>
        <w:rPr>
          <w:sz w:val="22"/>
          <w:szCs w:val="22"/>
        </w:rPr>
      </w:pPr>
    </w:p>
    <w:p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rsidR="00675860" w:rsidRPr="001B24FD" w:rsidRDefault="00675860" w:rsidP="004A6C2C">
      <w:pPr>
        <w:pStyle w:val="BodyText"/>
        <w:ind w:left="720" w:right="90"/>
        <w:rPr>
          <w:sz w:val="22"/>
          <w:szCs w:val="22"/>
        </w:rPr>
      </w:pPr>
    </w:p>
    <w:p w:rsidR="00D27762" w:rsidRPr="000532E4" w:rsidRDefault="00675860" w:rsidP="000532E4">
      <w:pPr>
        <w:pStyle w:val="BodyText"/>
        <w:ind w:left="720" w:right="90"/>
        <w:rPr>
          <w:sz w:val="22"/>
          <w:szCs w:val="22"/>
          <w:lang w:val="en-US"/>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rsidR="00D27762" w:rsidRPr="00955DFD" w:rsidRDefault="00D27762" w:rsidP="00851065">
      <w:pPr>
        <w:pStyle w:val="CommentText"/>
        <w:rPr>
          <w:b/>
          <w:sz w:val="22"/>
          <w:highlight w:val="green"/>
        </w:rPr>
      </w:pPr>
    </w:p>
    <w:p w:rsidR="00675860" w:rsidRPr="00024952" w:rsidRDefault="00675860" w:rsidP="002E7691">
      <w:pPr>
        <w:pStyle w:val="Heading3"/>
        <w:rPr>
          <w:rFonts w:eastAsia="MS Mincho"/>
        </w:rPr>
      </w:pPr>
      <w:bookmarkStart w:id="283" w:name="_Toc400531536"/>
      <w:bookmarkStart w:id="284" w:name="_Toc428534007"/>
      <w:bookmarkStart w:id="285" w:name="_Toc462139643"/>
      <w:r w:rsidRPr="00024952">
        <w:rPr>
          <w:rFonts w:eastAsia="MS Mincho"/>
        </w:rPr>
        <w:t>INSURANCE - PROFESSIONAL LIABILITY INSURANCE</w:t>
      </w:r>
      <w:bookmarkEnd w:id="283"/>
      <w:bookmarkEnd w:id="284"/>
      <w:bookmarkEnd w:id="285"/>
    </w:p>
    <w:p w:rsidR="00675860" w:rsidRDefault="00675860" w:rsidP="00955DFD"/>
    <w:p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675860" w:rsidRPr="00D47DC2" w:rsidRDefault="00675860" w:rsidP="00675860">
      <w:pPr>
        <w:pStyle w:val="BodyText"/>
        <w:ind w:left="0"/>
        <w:rPr>
          <w:sz w:val="22"/>
          <w:szCs w:val="22"/>
        </w:rPr>
      </w:pPr>
    </w:p>
    <w:p w:rsidR="00675860" w:rsidRPr="000532E4" w:rsidRDefault="00675860" w:rsidP="000532E4">
      <w:pPr>
        <w:pStyle w:val="BodyText"/>
        <w:numPr>
          <w:ilvl w:val="0"/>
          <w:numId w:val="10"/>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w:t>
      </w:r>
      <w:r w:rsidRPr="000532E4">
        <w:rPr>
          <w:sz w:val="22"/>
          <w:szCs w:val="22"/>
        </w:rPr>
        <w:t xml:space="preserve">iability Malpractice Insurance sufficient to protect the </w:t>
      </w:r>
      <w:r w:rsidR="00E75D54" w:rsidRPr="000532E4">
        <w:rPr>
          <w:sz w:val="22"/>
        </w:rPr>
        <w:t xml:space="preserve">Vendor </w:t>
      </w:r>
      <w:r w:rsidR="00571AFA" w:rsidRPr="000532E4">
        <w:rPr>
          <w:sz w:val="22"/>
        </w:rPr>
        <w:t>{Contractor}</w:t>
      </w:r>
      <w:r w:rsidRPr="000532E4">
        <w:rPr>
          <w:sz w:val="22"/>
          <w:szCs w:val="22"/>
        </w:rPr>
        <w:t xml:space="preserve"> from any liability arising out the professional obligations performed pursuant to the requirements of </w:t>
      </w:r>
      <w:r w:rsidR="00A23AAC" w:rsidRPr="000532E4">
        <w:rPr>
          <w:sz w:val="22"/>
          <w:szCs w:val="22"/>
        </w:rPr>
        <w:t xml:space="preserve">this </w:t>
      </w:r>
      <w:r w:rsidR="001D2ACC" w:rsidRPr="000532E4">
        <w:rPr>
          <w:sz w:val="22"/>
          <w:szCs w:val="22"/>
        </w:rPr>
        <w:t>Blanket P.O.</w:t>
      </w:r>
      <w:r w:rsidR="00A7166F" w:rsidRPr="000532E4">
        <w:rPr>
          <w:sz w:val="22"/>
          <w:szCs w:val="22"/>
        </w:rPr>
        <w:t xml:space="preserve"> </w:t>
      </w:r>
      <w:r w:rsidR="008B0B5B" w:rsidRPr="000532E4">
        <w:rPr>
          <w:sz w:val="22"/>
          <w:szCs w:val="22"/>
        </w:rPr>
        <w:t>{</w:t>
      </w:r>
      <w:r w:rsidR="00362081" w:rsidRPr="000532E4">
        <w:rPr>
          <w:sz w:val="22"/>
          <w:szCs w:val="22"/>
        </w:rPr>
        <w:t>Contract</w:t>
      </w:r>
      <w:r w:rsidR="008B0B5B" w:rsidRPr="000532E4">
        <w:rPr>
          <w:sz w:val="22"/>
          <w:szCs w:val="22"/>
        </w:rPr>
        <w:t>}</w:t>
      </w:r>
      <w:r w:rsidRPr="000532E4">
        <w:rPr>
          <w:sz w:val="22"/>
          <w:szCs w:val="22"/>
        </w:rPr>
        <w:t>.  The insurance shall be in the amount of not less than $</w:t>
      </w:r>
      <w:r w:rsidR="004F55D6">
        <w:rPr>
          <w:sz w:val="22"/>
          <w:szCs w:val="22"/>
          <w:lang w:val="en-US"/>
        </w:rPr>
        <w:t>2</w:t>
      </w:r>
      <w:r w:rsidRPr="000532E4">
        <w:rPr>
          <w:sz w:val="22"/>
          <w:szCs w:val="22"/>
        </w:rPr>
        <w:t>,</w:t>
      </w:r>
      <w:r w:rsidR="004F55D6">
        <w:rPr>
          <w:sz w:val="22"/>
          <w:szCs w:val="22"/>
          <w:lang w:val="en-US"/>
        </w:rPr>
        <w:t>0</w:t>
      </w:r>
      <w:r w:rsidR="004F55D6" w:rsidRPr="000532E4">
        <w:rPr>
          <w:sz w:val="22"/>
          <w:szCs w:val="22"/>
        </w:rPr>
        <w:t>00</w:t>
      </w:r>
      <w:r w:rsidRPr="000532E4">
        <w:rPr>
          <w:sz w:val="22"/>
          <w:szCs w:val="22"/>
        </w:rPr>
        <w:t xml:space="preserve">,000 and in such policy forms as shall be approved by the State.  If the </w:t>
      </w:r>
      <w:r w:rsidR="00E75D54" w:rsidRPr="000532E4">
        <w:rPr>
          <w:sz w:val="22"/>
          <w:szCs w:val="22"/>
        </w:rPr>
        <w:t xml:space="preserve">Vendor </w:t>
      </w:r>
      <w:r w:rsidR="00571AFA" w:rsidRPr="000532E4">
        <w:rPr>
          <w:sz w:val="22"/>
          <w:szCs w:val="22"/>
        </w:rPr>
        <w:t>{Contractor}</w:t>
      </w:r>
      <w:r w:rsidRPr="000532E4">
        <w:rPr>
          <w:sz w:val="22"/>
          <w:szCs w:val="22"/>
        </w:rPr>
        <w:t xml:space="preserve"> has claims-made coverage and subsequently changes carriers during the term of </w:t>
      </w:r>
      <w:r w:rsidR="00A23AAC" w:rsidRPr="000532E4">
        <w:rPr>
          <w:sz w:val="22"/>
          <w:szCs w:val="22"/>
        </w:rPr>
        <w:t xml:space="preserve">this </w:t>
      </w:r>
      <w:r w:rsidR="001D2ACC" w:rsidRPr="000532E4">
        <w:rPr>
          <w:sz w:val="22"/>
          <w:szCs w:val="22"/>
        </w:rPr>
        <w:t>Blanket P.O.</w:t>
      </w:r>
      <w:r w:rsidR="00A7166F" w:rsidRPr="000532E4">
        <w:rPr>
          <w:sz w:val="22"/>
          <w:szCs w:val="22"/>
        </w:rPr>
        <w:t xml:space="preserve"> </w:t>
      </w:r>
      <w:r w:rsidR="008B0B5B" w:rsidRPr="000532E4">
        <w:rPr>
          <w:sz w:val="22"/>
          <w:szCs w:val="22"/>
        </w:rPr>
        <w:t>{</w:t>
      </w:r>
      <w:r w:rsidR="00362081" w:rsidRPr="000532E4">
        <w:rPr>
          <w:sz w:val="22"/>
          <w:szCs w:val="22"/>
        </w:rPr>
        <w:t>Contract</w:t>
      </w:r>
      <w:r w:rsidR="008B0B5B" w:rsidRPr="000532E4">
        <w:rPr>
          <w:sz w:val="22"/>
          <w:szCs w:val="22"/>
        </w:rPr>
        <w:t>}</w:t>
      </w:r>
      <w:r w:rsidRPr="000532E4">
        <w:rPr>
          <w:sz w:val="22"/>
          <w:szCs w:val="22"/>
        </w:rPr>
        <w:t>, it shall obtain from its new Errors and Omissions, Professional Liability Insurance</w:t>
      </w:r>
      <w:r w:rsidRPr="000532E4">
        <w:rPr>
          <w:sz w:val="22"/>
        </w:rPr>
        <w:t>,</w:t>
      </w:r>
      <w:r w:rsidRPr="000532E4">
        <w:rPr>
          <w:sz w:val="22"/>
          <w:szCs w:val="22"/>
        </w:rPr>
        <w:t xml:space="preserve"> and/or Professional Malpractice Insurance carrier an en</w:t>
      </w:r>
      <w:r w:rsidRPr="00D47DC2">
        <w:rPr>
          <w:sz w:val="22"/>
          <w:szCs w:val="22"/>
        </w:rPr>
        <w:t>dors</w:t>
      </w:r>
      <w:r>
        <w:rPr>
          <w:sz w:val="22"/>
          <w:szCs w:val="22"/>
        </w:rPr>
        <w:t>ement for retroactive coverage.</w:t>
      </w:r>
    </w:p>
    <w:p w:rsidR="009158EA" w:rsidRPr="00325007" w:rsidRDefault="009158EA" w:rsidP="00325007">
      <w:pPr>
        <w:rPr>
          <w:rFonts w:eastAsiaTheme="minorHAnsi" w:cs="Arial"/>
          <w:b/>
          <w:bCs/>
          <w:szCs w:val="22"/>
        </w:rPr>
      </w:pPr>
    </w:p>
    <w:p w:rsidR="00325007" w:rsidRPr="00851065" w:rsidRDefault="00325007" w:rsidP="00955DFD">
      <w:pPr>
        <w:pStyle w:val="Heading2"/>
        <w:ind w:right="108"/>
      </w:pPr>
      <w:bookmarkStart w:id="286" w:name="_Toc418488941"/>
      <w:bookmarkStart w:id="287" w:name="_Toc428534009"/>
      <w:bookmarkStart w:id="288" w:name="_Toc462139644"/>
      <w:r w:rsidRPr="00851065">
        <w:t>ACCESSIBILITY COMPLIANCE</w:t>
      </w:r>
      <w:bookmarkEnd w:id="286"/>
      <w:bookmarkEnd w:id="287"/>
      <w:bookmarkEnd w:id="288"/>
    </w:p>
    <w:p w:rsidR="00325007" w:rsidRPr="00851065" w:rsidRDefault="00325007" w:rsidP="00851065">
      <w:pPr>
        <w:autoSpaceDE w:val="0"/>
        <w:autoSpaceDN w:val="0"/>
        <w:rPr>
          <w:rFonts w:eastAsiaTheme="minorHAnsi"/>
          <w:color w:val="000000"/>
          <w:u w:val="single"/>
        </w:rPr>
      </w:pPr>
    </w:p>
    <w:p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C65B22" w:rsidRDefault="00325007" w:rsidP="00851065">
      <w:pPr>
        <w:rPr>
          <w:rFonts w:eastAsiaTheme="minorHAnsi"/>
        </w:rPr>
      </w:pPr>
    </w:p>
    <w:p w:rsidR="00325007" w:rsidRDefault="00325007" w:rsidP="000532E4">
      <w:pPr>
        <w:numPr>
          <w:ilvl w:val="0"/>
          <w:numId w:val="11"/>
        </w:numPr>
        <w:rPr>
          <w:rFonts w:eastAsiaTheme="minorHAnsi"/>
        </w:rPr>
      </w:pPr>
      <w:r w:rsidRPr="00C65B22">
        <w:rPr>
          <w:rFonts w:eastAsiaTheme="minorHAnsi"/>
        </w:rPr>
        <w:t>  </w:t>
      </w:r>
      <w:hyperlink r:id="rId76" w:history="1">
        <w:r w:rsidRPr="00851065">
          <w:rPr>
            <w:rFonts w:eastAsiaTheme="minorHAnsi"/>
            <w:color w:val="0000FF"/>
            <w:u w:val="single"/>
          </w:rPr>
          <w:t>http://nj.gov/it/ps/07-12-NJOIT_web_accessibility_policy.pdf</w:t>
        </w:r>
      </w:hyperlink>
      <w:r w:rsidRPr="00851065">
        <w:rPr>
          <w:rFonts w:eastAsiaTheme="minorHAnsi"/>
        </w:rPr>
        <w:t>; and</w:t>
      </w:r>
    </w:p>
    <w:p w:rsidR="00604906" w:rsidRPr="00851065" w:rsidRDefault="00604906" w:rsidP="00604906">
      <w:pPr>
        <w:ind w:left="720"/>
        <w:rPr>
          <w:rFonts w:eastAsiaTheme="minorHAnsi"/>
        </w:rPr>
      </w:pPr>
    </w:p>
    <w:p w:rsidR="00325007" w:rsidRPr="000532E4" w:rsidRDefault="00325007" w:rsidP="000532E4">
      <w:pPr>
        <w:numPr>
          <w:ilvl w:val="0"/>
          <w:numId w:val="11"/>
        </w:numPr>
        <w:rPr>
          <w:rFonts w:eastAsiaTheme="minorHAnsi"/>
        </w:rPr>
      </w:pPr>
      <w:r w:rsidRPr="00851065">
        <w:rPr>
          <w:rFonts w:eastAsiaTheme="minorHAnsi"/>
        </w:rPr>
        <w:t>  </w:t>
      </w:r>
      <w:hyperlink r:id="rId77" w:history="1">
        <w:r w:rsidRPr="00851065">
          <w:rPr>
            <w:rFonts w:eastAsiaTheme="minorHAnsi"/>
            <w:color w:val="0000FF"/>
            <w:u w:val="single"/>
          </w:rPr>
          <w:t>http://www.state.nj.us/it/ps/Web_Site_Standards_Guidelines.pdf</w:t>
        </w:r>
      </w:hyperlink>
      <w:r w:rsidRPr="00851065">
        <w:rPr>
          <w:rFonts w:eastAsiaTheme="minorHAnsi"/>
        </w:rPr>
        <w:t>.</w:t>
      </w:r>
    </w:p>
    <w:p w:rsidR="00325007" w:rsidRDefault="00325007" w:rsidP="00675860"/>
    <w:p w:rsidR="00675860" w:rsidRPr="00BC03EA" w:rsidRDefault="001D2ACC" w:rsidP="00675860">
      <w:pPr>
        <w:pStyle w:val="Heading2"/>
        <w:ind w:right="108"/>
      </w:pPr>
      <w:bookmarkStart w:id="289" w:name="_Toc400531538"/>
      <w:bookmarkStart w:id="290" w:name="_Toc428534010"/>
      <w:bookmarkStart w:id="291" w:name="_Toc462139645"/>
      <w:r>
        <w:t>BLANKET P.O.</w:t>
      </w:r>
      <w:r w:rsidR="00E448F4">
        <w:t xml:space="preserve"> </w:t>
      </w:r>
      <w:r w:rsidR="008B0B5B">
        <w:t>{Contract}</w:t>
      </w:r>
      <w:r w:rsidR="00675860" w:rsidRPr="00BC03EA">
        <w:t xml:space="preserve"> Activity Report</w:t>
      </w:r>
      <w:bookmarkEnd w:id="289"/>
      <w:bookmarkEnd w:id="290"/>
      <w:bookmarkEnd w:id="291"/>
    </w:p>
    <w:p w:rsidR="00675860" w:rsidRDefault="00675860" w:rsidP="00675860">
      <w:pPr>
        <w:pStyle w:val="BodyText"/>
        <w:ind w:left="0"/>
        <w:rPr>
          <w:sz w:val="22"/>
          <w:szCs w:val="22"/>
        </w:rPr>
      </w:pPr>
    </w:p>
    <w:p w:rsidR="00E245B8" w:rsidRPr="007359F3" w:rsidRDefault="00E245B8" w:rsidP="00E245B8">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This reporting requirement includes sales to State 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E245B8" w:rsidRPr="007359F3" w:rsidRDefault="00E245B8" w:rsidP="00E245B8">
      <w:pPr>
        <w:pStyle w:val="BodyText"/>
        <w:ind w:left="0"/>
        <w:rPr>
          <w:sz w:val="22"/>
          <w:szCs w:val="22"/>
        </w:rPr>
      </w:pPr>
    </w:p>
    <w:p w:rsidR="00E245B8" w:rsidRPr="00BC03EA" w:rsidRDefault="00E245B8" w:rsidP="00E245B8">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rsidR="00E245B8" w:rsidRPr="00BC03EA" w:rsidRDefault="00E245B8" w:rsidP="00E245B8">
      <w:pPr>
        <w:pStyle w:val="BodyText"/>
        <w:ind w:left="0"/>
        <w:rPr>
          <w:sz w:val="22"/>
          <w:szCs w:val="22"/>
        </w:rPr>
      </w:pPr>
    </w:p>
    <w:p w:rsidR="00E245B8" w:rsidRPr="00604906" w:rsidRDefault="00E245B8" w:rsidP="00E245B8">
      <w:pPr>
        <w:pStyle w:val="BodyText"/>
        <w:numPr>
          <w:ilvl w:val="0"/>
          <w:numId w:val="64"/>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rsidR="00E245B8" w:rsidRPr="007C4703" w:rsidRDefault="00E245B8" w:rsidP="00E245B8">
      <w:pPr>
        <w:pStyle w:val="BodyText"/>
        <w:ind w:left="720"/>
        <w:rPr>
          <w:sz w:val="22"/>
          <w:szCs w:val="22"/>
        </w:rPr>
      </w:pPr>
    </w:p>
    <w:p w:rsidR="00E245B8" w:rsidRPr="00604906" w:rsidRDefault="00E245B8" w:rsidP="00E245B8">
      <w:pPr>
        <w:pStyle w:val="BodyText"/>
        <w:numPr>
          <w:ilvl w:val="0"/>
          <w:numId w:val="64"/>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rsidR="00E245B8" w:rsidRPr="00BC03EA" w:rsidRDefault="00E245B8" w:rsidP="00E245B8">
      <w:pPr>
        <w:pStyle w:val="BodyText"/>
        <w:ind w:left="720"/>
        <w:rPr>
          <w:sz w:val="22"/>
          <w:szCs w:val="22"/>
        </w:rPr>
      </w:pPr>
    </w:p>
    <w:p w:rsidR="00E245B8" w:rsidRPr="00BC03EA" w:rsidRDefault="00E245B8" w:rsidP="00E245B8">
      <w:pPr>
        <w:pStyle w:val="BodyText"/>
        <w:numPr>
          <w:ilvl w:val="0"/>
          <w:numId w:val="64"/>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E245B8" w:rsidRPr="00BC03EA" w:rsidRDefault="00E245B8" w:rsidP="00E245B8">
      <w:pPr>
        <w:pStyle w:val="BodyText"/>
        <w:ind w:left="0"/>
        <w:rPr>
          <w:sz w:val="22"/>
          <w:szCs w:val="22"/>
        </w:rPr>
      </w:pPr>
    </w:p>
    <w:p w:rsidR="00E245B8" w:rsidRPr="00BC03EA" w:rsidRDefault="00E245B8" w:rsidP="00E245B8">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E245B8" w:rsidRPr="00BC03EA" w:rsidRDefault="00E245B8" w:rsidP="00E245B8">
      <w:pPr>
        <w:pStyle w:val="BodyText"/>
        <w:ind w:left="0"/>
        <w:rPr>
          <w:sz w:val="22"/>
          <w:szCs w:val="22"/>
        </w:rPr>
      </w:pPr>
    </w:p>
    <w:p w:rsidR="00E245B8" w:rsidRPr="00602528" w:rsidRDefault="00E245B8" w:rsidP="00E245B8">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78" w:history="1">
        <w:r w:rsidRPr="007D2F00">
          <w:rPr>
            <w:rStyle w:val="Hyperlink"/>
            <w:szCs w:val="22"/>
          </w:rPr>
          <w:t>NJSupplierReports@treas.nj.gov</w:t>
        </w:r>
      </w:hyperlink>
      <w:r>
        <w:rPr>
          <w:szCs w:val="22"/>
        </w:rPr>
        <w:t xml:space="preserve">. </w:t>
      </w:r>
    </w:p>
    <w:p w:rsidR="00E245B8" w:rsidRPr="008D4679" w:rsidRDefault="00E245B8" w:rsidP="00E245B8">
      <w:pPr>
        <w:pStyle w:val="BodyText"/>
        <w:ind w:left="0"/>
        <w:rPr>
          <w:sz w:val="22"/>
          <w:szCs w:val="22"/>
          <w:lang w:val="en-US"/>
        </w:rPr>
      </w:pPr>
    </w:p>
    <w:p w:rsidR="00E245B8" w:rsidRPr="00ED7DCA" w:rsidRDefault="00E245B8" w:rsidP="00E245B8">
      <w:pPr>
        <w:pStyle w:val="BodyText"/>
        <w:ind w:left="0"/>
        <w:rPr>
          <w:sz w:val="22"/>
          <w:szCs w:val="22"/>
        </w:rPr>
      </w:pPr>
      <w:r w:rsidRPr="00ED7DCA">
        <w:rPr>
          <w:sz w:val="22"/>
          <w:szCs w:val="22"/>
        </w:rPr>
        <w:t>Reports are due:</w:t>
      </w:r>
    </w:p>
    <w:p w:rsidR="00E245B8" w:rsidRPr="0012626D" w:rsidRDefault="00E245B8" w:rsidP="00E245B8">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E245B8" w:rsidRPr="00ED030C" w:rsidRDefault="00E245B8" w:rsidP="00E245B8">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E245B8" w:rsidRPr="0057148A" w:rsidRDefault="00E245B8" w:rsidP="00E245B8">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DE6585" w:rsidRDefault="00E245B8" w:rsidP="00675860">
      <w:pPr>
        <w:pStyle w:val="BodyText"/>
        <w:ind w:left="0" w:right="108"/>
        <w:rPr>
          <w:sz w:val="22"/>
          <w:lang w:val="en-US"/>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p>
    <w:p w:rsidR="00DE6585" w:rsidRPr="00DE6585" w:rsidRDefault="00DE6585" w:rsidP="00675860">
      <w:pPr>
        <w:pStyle w:val="BodyText"/>
        <w:ind w:left="0" w:right="108"/>
        <w:rPr>
          <w:sz w:val="22"/>
          <w:lang w:val="en-US"/>
        </w:rPr>
      </w:pPr>
    </w:p>
    <w:p w:rsidR="00675860" w:rsidRPr="000B6121" w:rsidRDefault="00675860" w:rsidP="00675860">
      <w:pPr>
        <w:pStyle w:val="Heading2"/>
        <w:tabs>
          <w:tab w:val="center" w:pos="4770"/>
        </w:tabs>
        <w:rPr>
          <w:caps w:val="0"/>
          <w:u w:val="none"/>
        </w:rPr>
      </w:pPr>
      <w:bookmarkStart w:id="292" w:name="_Toc400531539"/>
      <w:bookmarkStart w:id="293" w:name="_Toc428534011"/>
      <w:bookmarkStart w:id="294" w:name="_Toc462139646"/>
      <w:r w:rsidRPr="0037453D">
        <w:rPr>
          <w:caps w:val="0"/>
        </w:rPr>
        <w:t>ELECTRONIC PAYMENTS</w:t>
      </w:r>
      <w:bookmarkEnd w:id="292"/>
      <w:bookmarkEnd w:id="293"/>
      <w:bookmarkEnd w:id="294"/>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9"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80"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lang w:val="en-US"/>
        </w:rPr>
      </w:pPr>
    </w:p>
    <w:p w:rsidR="00E245B8" w:rsidRDefault="00E245B8" w:rsidP="00675860">
      <w:pPr>
        <w:pStyle w:val="BodyText"/>
        <w:ind w:left="0" w:right="108"/>
        <w:rPr>
          <w:rFonts w:eastAsia="MS Mincho"/>
          <w:b/>
          <w:bCs/>
          <w:highlight w:val="green"/>
          <w:lang w:val="en-US"/>
        </w:rPr>
      </w:pPr>
    </w:p>
    <w:p w:rsidR="00DE6585" w:rsidRDefault="00DE6585" w:rsidP="00675860">
      <w:pPr>
        <w:pStyle w:val="BodyText"/>
        <w:ind w:left="0" w:right="108"/>
        <w:rPr>
          <w:rFonts w:eastAsia="MS Mincho"/>
          <w:b/>
          <w:bCs/>
          <w:highlight w:val="green"/>
          <w:lang w:val="en-US"/>
        </w:rPr>
      </w:pPr>
    </w:p>
    <w:p w:rsidR="00DE6585" w:rsidRDefault="00DE6585" w:rsidP="00675860">
      <w:pPr>
        <w:pStyle w:val="BodyText"/>
        <w:ind w:left="0" w:right="108"/>
        <w:rPr>
          <w:rFonts w:eastAsia="MS Mincho"/>
          <w:b/>
          <w:bCs/>
          <w:highlight w:val="green"/>
          <w:lang w:val="en-US"/>
        </w:rPr>
      </w:pPr>
    </w:p>
    <w:p w:rsidR="00DE6585" w:rsidRDefault="00DE6585" w:rsidP="00675860">
      <w:pPr>
        <w:pStyle w:val="BodyText"/>
        <w:ind w:left="0" w:right="108"/>
        <w:rPr>
          <w:rFonts w:eastAsia="MS Mincho"/>
          <w:b/>
          <w:bCs/>
          <w:highlight w:val="green"/>
          <w:lang w:val="en-US"/>
        </w:rPr>
      </w:pPr>
    </w:p>
    <w:p w:rsidR="00DE6585" w:rsidRPr="00E245B8" w:rsidRDefault="00DE6585" w:rsidP="00675860">
      <w:pPr>
        <w:pStyle w:val="BodyText"/>
        <w:ind w:left="0" w:right="108"/>
        <w:rPr>
          <w:rFonts w:eastAsia="MS Mincho"/>
          <w:b/>
          <w:bCs/>
          <w:highlight w:val="green"/>
          <w:lang w:val="en-US"/>
        </w:rPr>
      </w:pPr>
    </w:p>
    <w:p w:rsidR="00675860" w:rsidRPr="00B6270B" w:rsidRDefault="00675860" w:rsidP="00675860">
      <w:pPr>
        <w:pStyle w:val="Heading2"/>
        <w:ind w:right="108"/>
      </w:pPr>
      <w:bookmarkStart w:id="295" w:name="_Toc400531540"/>
      <w:bookmarkStart w:id="296" w:name="_Toc428534012"/>
      <w:bookmarkStart w:id="297" w:name="_Toc462139647"/>
      <w:r>
        <w:t>PROGRAM EFFICIENCY ASSESSMENT FOR STATE USING AGENCIES</w:t>
      </w:r>
      <w:bookmarkEnd w:id="295"/>
      <w:bookmarkEnd w:id="296"/>
      <w:bookmarkEnd w:id="297"/>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0532E4" w:rsidRPr="00A06A66" w:rsidRDefault="000532E4" w:rsidP="000532E4">
      <w:pPr>
        <w:pStyle w:val="BodyText"/>
        <w:ind w:left="0" w:right="108"/>
        <w:rPr>
          <w:rFonts w:eastAsia="MS Mincho"/>
          <w:b/>
          <w:sz w:val="22"/>
          <w:lang w:val="en-US"/>
        </w:rPr>
      </w:pPr>
    </w:p>
    <w:p w:rsidR="000532E4" w:rsidRPr="001300A4" w:rsidRDefault="000532E4" w:rsidP="000532E4">
      <w:pPr>
        <w:pStyle w:val="Heading2"/>
      </w:pPr>
      <w:bookmarkStart w:id="298" w:name="_Toc428286210"/>
      <w:bookmarkStart w:id="299" w:name="_Toc442434098"/>
      <w:bookmarkStart w:id="300" w:name="_Toc456695772"/>
      <w:bookmarkStart w:id="301" w:name="_Toc462139648"/>
      <w:r w:rsidRPr="001300A4">
        <w:t>DELAY BY</w:t>
      </w:r>
      <w:r>
        <w:t xml:space="preserve"> Vendor {Contractor}</w:t>
      </w:r>
      <w:bookmarkEnd w:id="298"/>
      <w:bookmarkEnd w:id="299"/>
      <w:bookmarkEnd w:id="300"/>
      <w:bookmarkEnd w:id="301"/>
    </w:p>
    <w:p w:rsidR="000532E4" w:rsidRPr="00955DFD" w:rsidRDefault="000532E4" w:rsidP="000532E4">
      <w:pPr>
        <w:pStyle w:val="BodyText"/>
        <w:ind w:left="0" w:right="108"/>
        <w:rPr>
          <w:rFonts w:eastAsia="MS Mincho"/>
          <w:b/>
        </w:rPr>
      </w:pPr>
    </w:p>
    <w:p w:rsidR="000532E4" w:rsidRDefault="000532E4" w:rsidP="000532E4">
      <w:pPr>
        <w:pStyle w:val="ListParagraph"/>
        <w:ind w:left="0"/>
        <w:rPr>
          <w:rFonts w:eastAsiaTheme="minorHAnsi" w:cs="Arial"/>
          <w:szCs w:val="22"/>
        </w:rPr>
      </w:pPr>
      <w:r w:rsidRPr="009C620C">
        <w:rPr>
          <w:rFonts w:eastAsiaTheme="minorHAnsi" w:cs="Arial"/>
          <w:szCs w:val="22"/>
        </w:rPr>
        <w:t>The</w:t>
      </w:r>
      <w:r>
        <w:rPr>
          <w:rFonts w:eastAsiaTheme="minorHAnsi" w:cs="Arial"/>
          <w:szCs w:val="22"/>
        </w:rPr>
        <w:t xml:space="preserve"> Vendor {Contractor} shall</w:t>
      </w:r>
      <w:r w:rsidRPr="009C620C">
        <w:rPr>
          <w:rFonts w:eastAsiaTheme="minorHAnsi" w:cs="Arial"/>
          <w:szCs w:val="22"/>
        </w:rPr>
        <w:t xml:space="preserve"> be responsible for completing </w:t>
      </w:r>
      <w:r>
        <w:rPr>
          <w:rFonts w:cs="Arial"/>
          <w:szCs w:val="22"/>
        </w:rPr>
        <w:t xml:space="preserve">Bid Solicitation {RFP} </w:t>
      </w:r>
      <w:r w:rsidRPr="00F77319">
        <w:rPr>
          <w:rFonts w:cs="Arial"/>
          <w:szCs w:val="22"/>
        </w:rPr>
        <w:t>Section 3.0</w:t>
      </w:r>
      <w:r>
        <w:rPr>
          <w:rFonts w:cs="Arial"/>
          <w:szCs w:val="22"/>
        </w:rPr>
        <w:t xml:space="preserve"> – </w:t>
      </w:r>
      <w:r w:rsidRPr="00A06A66">
        <w:rPr>
          <w:rFonts w:cs="Arial"/>
          <w:szCs w:val="22"/>
          <w:u w:val="single"/>
        </w:rPr>
        <w:t>Scope of Work</w:t>
      </w:r>
      <w:r w:rsidRPr="009C620C">
        <w:rPr>
          <w:rFonts w:eastAsiaTheme="minorHAnsi" w:cs="Arial"/>
          <w:szCs w:val="22"/>
        </w:rPr>
        <w:t xml:space="preserve"> according to the approved project work schedules. </w:t>
      </w:r>
      <w:r>
        <w:rPr>
          <w:rFonts w:eastAsiaTheme="minorHAnsi" w:cs="Arial"/>
          <w:szCs w:val="22"/>
        </w:rPr>
        <w:t>T</w:t>
      </w:r>
      <w:r>
        <w:rPr>
          <w:rFonts w:cs="Arial"/>
          <w:szCs w:val="22"/>
        </w:rPr>
        <w:t>he SCM may submit a complaint for a</w:t>
      </w:r>
      <w:r w:rsidRPr="00F77319">
        <w:rPr>
          <w:rFonts w:cs="Arial"/>
          <w:szCs w:val="22"/>
        </w:rPr>
        <w:t>ny unauthorized delay</w:t>
      </w:r>
      <w:r>
        <w:rPr>
          <w:rFonts w:cs="Arial"/>
          <w:szCs w:val="22"/>
        </w:rPr>
        <w:t>.</w:t>
      </w:r>
      <w:r w:rsidRPr="009C620C">
        <w:rPr>
          <w:rFonts w:eastAsiaTheme="minorHAnsi" w:cs="Arial"/>
          <w:szCs w:val="22"/>
        </w:rPr>
        <w:t xml:space="preserve"> However, a project schedule may be extended on a day-to-day basis for delays caused by events which could not reasonably be anticipated and which are beyond the control of the contractor. Such causes include, but are not limited to, actions by employees or other </w:t>
      </w:r>
      <w:r>
        <w:rPr>
          <w:rFonts w:eastAsiaTheme="minorHAnsi" w:cs="Arial"/>
          <w:szCs w:val="22"/>
        </w:rPr>
        <w:t xml:space="preserve">Vendors {Contractors} </w:t>
      </w:r>
      <w:r w:rsidRPr="009C620C">
        <w:rPr>
          <w:rFonts w:eastAsiaTheme="minorHAnsi" w:cs="Arial"/>
          <w:szCs w:val="22"/>
        </w:rPr>
        <w:t xml:space="preserve">employed by the State, unanticipated work changes ordered by the State, strikes, lockouts, fire, delays caused by common carriers, unavoidable casualties, work stoppage orders and work suspension. </w:t>
      </w:r>
    </w:p>
    <w:p w:rsidR="000532E4" w:rsidRPr="00E36FE3" w:rsidRDefault="000532E4" w:rsidP="000532E4">
      <w:pPr>
        <w:pStyle w:val="ListParagraph"/>
        <w:rPr>
          <w:rFonts w:eastAsiaTheme="minorHAnsi" w:cs="Arial"/>
          <w:szCs w:val="22"/>
        </w:rPr>
      </w:pPr>
    </w:p>
    <w:p w:rsidR="000532E4" w:rsidRPr="00955DFD" w:rsidRDefault="000532E4" w:rsidP="000532E4">
      <w:r w:rsidRPr="00E36FE3">
        <w:rPr>
          <w:rFonts w:eastAsiaTheme="minorHAnsi" w:cs="Arial"/>
          <w:szCs w:val="22"/>
        </w:rPr>
        <w:t xml:space="preserve">Authorization for a project schedule extension must be requested promptly by the </w:t>
      </w:r>
      <w:r>
        <w:rPr>
          <w:rFonts w:eastAsiaTheme="minorHAnsi" w:cs="Arial"/>
          <w:szCs w:val="22"/>
        </w:rPr>
        <w:t xml:space="preserve">Vendor {Contractor} </w:t>
      </w:r>
      <w:r w:rsidRPr="00E36FE3">
        <w:rPr>
          <w:rFonts w:eastAsiaTheme="minorHAnsi" w:cs="Arial"/>
          <w:szCs w:val="22"/>
        </w:rPr>
        <w:t xml:space="preserve">when </w:t>
      </w:r>
      <w:r>
        <w:rPr>
          <w:rFonts w:eastAsiaTheme="minorHAnsi" w:cs="Arial"/>
          <w:szCs w:val="22"/>
        </w:rPr>
        <w:t xml:space="preserve">the Vendor {Contractor} </w:t>
      </w:r>
      <w:r w:rsidRPr="00E36FE3">
        <w:rPr>
          <w:rFonts w:eastAsiaTheme="minorHAnsi" w:cs="Arial"/>
          <w:szCs w:val="22"/>
        </w:rPr>
        <w:t xml:space="preserve">learns of the potential cause for delay. Such request must be submitted in writing to the </w:t>
      </w:r>
      <w:r>
        <w:rPr>
          <w:rFonts w:eastAsiaTheme="minorHAnsi" w:cs="Arial"/>
          <w:szCs w:val="22"/>
        </w:rPr>
        <w:t>SCM.</w:t>
      </w:r>
      <w:r w:rsidRPr="00E36FE3">
        <w:rPr>
          <w:rFonts w:eastAsiaTheme="minorHAnsi" w:cs="Arial"/>
          <w:szCs w:val="22"/>
        </w:rPr>
        <w:t xml:space="preserve"> </w:t>
      </w:r>
      <w:r w:rsidRPr="00145450">
        <w:rPr>
          <w:rFonts w:cs="Arial"/>
          <w:szCs w:val="22"/>
        </w:rPr>
        <w:t xml:space="preserve">Any extension of a task schedule within the overall project schedule </w:t>
      </w:r>
      <w:r>
        <w:rPr>
          <w:rFonts w:cs="Arial"/>
          <w:szCs w:val="22"/>
        </w:rPr>
        <w:t>must</w:t>
      </w:r>
      <w:r w:rsidRPr="00145450">
        <w:rPr>
          <w:rFonts w:cs="Arial"/>
          <w:szCs w:val="22"/>
        </w:rPr>
        <w:t xml:space="preserve"> be approved in writing by </w:t>
      </w:r>
      <w:r>
        <w:rPr>
          <w:rFonts w:cs="Arial"/>
          <w:szCs w:val="22"/>
        </w:rPr>
        <w:t>the SCM</w:t>
      </w:r>
      <w:r w:rsidRPr="00E36FE3">
        <w:rPr>
          <w:rFonts w:eastAsiaTheme="minorHAnsi" w:cs="Arial"/>
          <w:szCs w:val="22"/>
        </w:rPr>
        <w:t>.</w:t>
      </w:r>
    </w:p>
    <w:p w:rsidR="009B46A2" w:rsidRPr="00955DFD" w:rsidRDefault="009B46A2" w:rsidP="00675860">
      <w:pPr>
        <w:pStyle w:val="BodyText"/>
        <w:ind w:left="0" w:right="108"/>
        <w:rPr>
          <w:rFonts w:eastAsia="MS Mincho"/>
          <w:b/>
        </w:rPr>
      </w:pPr>
    </w:p>
    <w:p w:rsidR="00A00C1F" w:rsidRPr="00A00C1F" w:rsidRDefault="00A00C1F" w:rsidP="00A00C1F">
      <w:bookmarkStart w:id="302" w:name="_Toc332803059"/>
      <w:bookmarkStart w:id="303" w:name="_Toc324415444"/>
      <w:bookmarkStart w:id="304" w:name="_5.17_Retainage"/>
      <w:bookmarkStart w:id="305" w:name="_5.21_Additional_Work"/>
      <w:bookmarkStart w:id="306" w:name="_5.22_Additional_Work"/>
      <w:bookmarkStart w:id="307" w:name="_Toc108508282"/>
      <w:bookmarkStart w:id="308" w:name="_Toc129504505"/>
      <w:bookmarkStart w:id="309" w:name="_Toc376941629"/>
      <w:bookmarkEnd w:id="302"/>
      <w:bookmarkEnd w:id="303"/>
      <w:bookmarkEnd w:id="304"/>
      <w:bookmarkEnd w:id="305"/>
      <w:bookmarkEnd w:id="306"/>
    </w:p>
    <w:p w:rsidR="00B35E49" w:rsidRDefault="00082A9E" w:rsidP="00FF37EE">
      <w:pPr>
        <w:pStyle w:val="BodyText"/>
        <w:ind w:left="0" w:right="108"/>
      </w:pPr>
      <w:bookmarkStart w:id="310" w:name="_5.9_Substitution_of"/>
      <w:bookmarkStart w:id="311" w:name="_5.19_requirements_of_Executive_orde"/>
      <w:bookmarkStart w:id="312" w:name="_5.20_requirements_of_Executive_orde"/>
      <w:bookmarkEnd w:id="307"/>
      <w:bookmarkEnd w:id="308"/>
      <w:bookmarkEnd w:id="309"/>
      <w:bookmarkEnd w:id="310"/>
      <w:bookmarkEnd w:id="311"/>
      <w:bookmarkEnd w:id="312"/>
      <w:r>
        <w:br w:type="page"/>
      </w:r>
    </w:p>
    <w:p w:rsidR="00D9550E" w:rsidRDefault="002E7691" w:rsidP="00BB5A93">
      <w:pPr>
        <w:pStyle w:val="Heading1"/>
      </w:pPr>
      <w:bookmarkStart w:id="313" w:name="_Toc400531541"/>
      <w:bookmarkStart w:id="314" w:name="_Toc428534013"/>
      <w:r>
        <w:lastRenderedPageBreak/>
        <w:t xml:space="preserve"> </w:t>
      </w:r>
      <w:bookmarkStart w:id="315" w:name="_Toc462139649"/>
      <w:r w:rsidR="00CE00E7">
        <w:t>QUOTE</w:t>
      </w:r>
      <w:r w:rsidR="006B6C49">
        <w:t xml:space="preserve"> {</w:t>
      </w:r>
      <w:r w:rsidR="00CE00E7">
        <w:t>PROPOSAL</w:t>
      </w:r>
      <w:r w:rsidR="006B6C49">
        <w:t>}</w:t>
      </w:r>
      <w:r w:rsidR="00D9550E">
        <w:t xml:space="preserve"> EVALUATION</w:t>
      </w:r>
      <w:bookmarkEnd w:id="313"/>
      <w:bookmarkEnd w:id="314"/>
      <w:bookmarkEnd w:id="315"/>
    </w:p>
    <w:p w:rsidR="00D9550E" w:rsidRDefault="00D9550E" w:rsidP="00955DFD">
      <w:bookmarkStart w:id="316" w:name="_Toc118513836"/>
    </w:p>
    <w:p w:rsidR="00D9550E" w:rsidRDefault="00D9550E" w:rsidP="00D9550E">
      <w:pPr>
        <w:pStyle w:val="Heading2"/>
        <w:ind w:right="108"/>
      </w:pPr>
      <w:bookmarkStart w:id="317" w:name="_Toc400531542"/>
      <w:bookmarkStart w:id="318" w:name="_Toc428534014"/>
      <w:bookmarkStart w:id="319" w:name="_Toc462139650"/>
      <w:r>
        <w:t>RIGHT TO WAIVE</w:t>
      </w:r>
      <w:bookmarkEnd w:id="317"/>
      <w:bookmarkEnd w:id="318"/>
      <w:bookmarkEnd w:id="319"/>
    </w:p>
    <w:p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320" w:name="_Toc400531543"/>
      <w:bookmarkStart w:id="321" w:name="_Toc428534015"/>
      <w:bookmarkStart w:id="322" w:name="_Toc462139651"/>
      <w:r>
        <w:t xml:space="preserve">DIRECTOR’S RIGHT OF FINAL </w:t>
      </w:r>
      <w:r w:rsidR="00CE00E7">
        <w:t>Quote</w:t>
      </w:r>
      <w:r w:rsidR="00583771">
        <w:t xml:space="preserve"> </w:t>
      </w:r>
      <w:r w:rsidR="0060080E">
        <w:t>{</w:t>
      </w:r>
      <w:r w:rsidR="00CE00E7">
        <w:t>Proposal</w:t>
      </w:r>
      <w:r w:rsidR="0060080E">
        <w:t>}</w:t>
      </w:r>
      <w:r>
        <w:t xml:space="preserve"> ACCEPTANCE</w:t>
      </w:r>
      <w:bookmarkEnd w:id="320"/>
      <w:bookmarkEnd w:id="321"/>
      <w:bookmarkEnd w:id="322"/>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323" w:name="_Toc400531544"/>
      <w:bookmarkStart w:id="324" w:name="_Toc428534016"/>
      <w:bookmarkStart w:id="325" w:name="_Toc462139652"/>
      <w:r>
        <w:t>S</w:t>
      </w:r>
      <w:r w:rsidRPr="00E36CF3">
        <w:t xml:space="preserve">TATE'S RIGHT TO INSPECT </w:t>
      </w:r>
      <w:r w:rsidR="00526170">
        <w:t>VENDOR (BIDDER)</w:t>
      </w:r>
      <w:r w:rsidRPr="00E36CF3">
        <w:t xml:space="preserve"> FACILITIES</w:t>
      </w:r>
      <w:bookmarkEnd w:id="323"/>
      <w:bookmarkEnd w:id="324"/>
      <w:bookmarkEnd w:id="325"/>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326" w:name="_Toc400531545"/>
      <w:bookmarkStart w:id="327" w:name="_Toc428534017"/>
      <w:bookmarkStart w:id="328" w:name="_Toc462139653"/>
      <w:r w:rsidRPr="00E36CF3">
        <w:t>STATE'S RIGHT TO REQUEST FURTHER INFORMATION</w:t>
      </w:r>
      <w:bookmarkEnd w:id="326"/>
      <w:bookmarkEnd w:id="327"/>
      <w:bookmarkEnd w:id="328"/>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CE00E7" w:rsidP="00D9550E">
      <w:pPr>
        <w:pStyle w:val="Heading2"/>
        <w:ind w:right="108"/>
      </w:pPr>
      <w:bookmarkStart w:id="329" w:name="_Toc400531546"/>
      <w:bookmarkStart w:id="330" w:name="_Toc428534018"/>
      <w:bookmarkStart w:id="331" w:name="_Toc462139654"/>
      <w:r>
        <w:t>QUOTE</w:t>
      </w:r>
      <w:r w:rsidR="00E448F4">
        <w:t xml:space="preserve"> </w:t>
      </w:r>
      <w:r w:rsidR="00571AFA">
        <w:t>{</w:t>
      </w:r>
      <w:r>
        <w:t>Proposal</w:t>
      </w:r>
      <w:r w:rsidR="00571AFA">
        <w:t>}</w:t>
      </w:r>
      <w:r w:rsidR="00D9550E">
        <w:t xml:space="preserve"> Evaluation Committee</w:t>
      </w:r>
      <w:bookmarkEnd w:id="316"/>
      <w:bookmarkEnd w:id="329"/>
      <w:bookmarkEnd w:id="330"/>
      <w:bookmarkEnd w:id="331"/>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332" w:name="_Toc118513837"/>
      <w:bookmarkStart w:id="333" w:name="_Toc400531547"/>
      <w:bookmarkStart w:id="334" w:name="_Toc428534019"/>
      <w:bookmarkStart w:id="335" w:name="_Toc462139655"/>
      <w:r>
        <w:t xml:space="preserve">Oral Presentation and/or Clarification of </w:t>
      </w:r>
      <w:bookmarkEnd w:id="332"/>
      <w:r w:rsidR="00CE00E7">
        <w:t>Quote</w:t>
      </w:r>
      <w:r w:rsidR="00583771">
        <w:t xml:space="preserve"> </w:t>
      </w:r>
      <w:r w:rsidR="0060080E">
        <w:t>{</w:t>
      </w:r>
      <w:r w:rsidR="00CE00E7">
        <w:t>Proposal</w:t>
      </w:r>
      <w:r w:rsidR="0060080E">
        <w:t>}</w:t>
      </w:r>
      <w:bookmarkEnd w:id="333"/>
      <w:bookmarkEnd w:id="334"/>
      <w:bookmarkEnd w:id="335"/>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336" w:name="_Toc118513838"/>
      <w:bookmarkStart w:id="337" w:name="_Toc400531548"/>
      <w:bookmarkStart w:id="338" w:name="_Toc428534020"/>
      <w:bookmarkStart w:id="339" w:name="_Toc462139656"/>
      <w:r>
        <w:t>Evaluation Criteria</w:t>
      </w:r>
      <w:bookmarkEnd w:id="336"/>
      <w:bookmarkEnd w:id="337"/>
      <w:bookmarkEnd w:id="338"/>
      <w:bookmarkEnd w:id="339"/>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D9550E" w:rsidP="00D9550E">
      <w:pPr>
        <w:pStyle w:val="Heading3"/>
        <w:rPr>
          <w:rFonts w:eastAsia="MS Mincho"/>
          <w:bCs w:val="0"/>
        </w:rPr>
      </w:pPr>
      <w:bookmarkStart w:id="340" w:name="_Toc118513839"/>
      <w:bookmarkStart w:id="341" w:name="_Toc400531549"/>
      <w:bookmarkStart w:id="342" w:name="_Toc428534021"/>
      <w:bookmarkStart w:id="343" w:name="_Toc462139657"/>
      <w:r w:rsidRPr="001B20B8">
        <w:rPr>
          <w:rFonts w:eastAsia="MS Mincho"/>
          <w:bCs w:val="0"/>
        </w:rPr>
        <w:t>Technical evaluation criteria</w:t>
      </w:r>
      <w:bookmarkEnd w:id="340"/>
      <w:bookmarkEnd w:id="341"/>
      <w:bookmarkEnd w:id="342"/>
      <w:bookmarkEnd w:id="343"/>
    </w:p>
    <w:p w:rsidR="00D9550E" w:rsidRPr="001B20B8" w:rsidRDefault="00D9550E" w:rsidP="00D9550E"/>
    <w:p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rsidR="00D9550E" w:rsidRPr="001B20B8" w:rsidRDefault="00D9550E" w:rsidP="00D9550E">
      <w:pPr>
        <w:pStyle w:val="BodyText3"/>
      </w:pPr>
    </w:p>
    <w:p w:rsidR="00D9550E" w:rsidRPr="00955DFD" w:rsidRDefault="00D9550E" w:rsidP="000532E4">
      <w:pPr>
        <w:widowControl w:val="0"/>
        <w:numPr>
          <w:ilvl w:val="0"/>
          <w:numId w:val="1"/>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r w:rsidR="00AC7A18">
        <w:t>;</w:t>
      </w:r>
    </w:p>
    <w:p w:rsidR="00D9550E" w:rsidRPr="00955DFD" w:rsidRDefault="00D9550E" w:rsidP="00D9550E">
      <w:pPr>
        <w:pStyle w:val="ListParagraph"/>
      </w:pPr>
    </w:p>
    <w:p w:rsidR="00D9550E" w:rsidRPr="00955DFD" w:rsidRDefault="00D9550E" w:rsidP="000532E4">
      <w:pPr>
        <w:widowControl w:val="0"/>
        <w:numPr>
          <w:ilvl w:val="0"/>
          <w:numId w:val="1"/>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00AC7A18">
        <w:t>; and</w:t>
      </w:r>
    </w:p>
    <w:p w:rsidR="00D9550E" w:rsidRPr="00955DFD" w:rsidRDefault="00D9550E" w:rsidP="00D9550E">
      <w:pPr>
        <w:pStyle w:val="ListParagraph"/>
      </w:pPr>
    </w:p>
    <w:p w:rsidR="0030685F" w:rsidRPr="00955DFD" w:rsidRDefault="0030685F" w:rsidP="000532E4">
      <w:pPr>
        <w:pStyle w:val="ListParagraph"/>
        <w:numPr>
          <w:ilvl w:val="0"/>
          <w:numId w:val="1"/>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rsidR="0030685F" w:rsidRPr="001B20B8" w:rsidRDefault="0030685F" w:rsidP="00D9550E">
      <w:pPr>
        <w:pStyle w:val="BodyText3"/>
      </w:pPr>
    </w:p>
    <w:p w:rsidR="00D9550E" w:rsidRPr="001B20B8" w:rsidRDefault="00526170" w:rsidP="00D9550E">
      <w:pPr>
        <w:pStyle w:val="Heading3"/>
        <w:rPr>
          <w:rFonts w:eastAsia="MS Mincho"/>
          <w:bCs w:val="0"/>
        </w:rPr>
      </w:pPr>
      <w:bookmarkStart w:id="344" w:name="_Toc118513840"/>
      <w:bookmarkStart w:id="345" w:name="_Toc400531550"/>
      <w:bookmarkStart w:id="346" w:name="_Toc428534022"/>
      <w:bookmarkStart w:id="347" w:name="_Toc462139658"/>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44"/>
      <w:bookmarkEnd w:id="345"/>
      <w:bookmarkEnd w:id="346"/>
      <w:bookmarkEnd w:id="347"/>
    </w:p>
    <w:p w:rsidR="00D9550E" w:rsidRDefault="00D9550E" w:rsidP="00D9550E">
      <w:pPr>
        <w:pStyle w:val="BodyText3"/>
        <w:rPr>
          <w:highlight w:val="green"/>
        </w:rPr>
      </w:pPr>
    </w:p>
    <w:p w:rsidR="000532E4" w:rsidRPr="00A06A66" w:rsidRDefault="000532E4" w:rsidP="000532E4">
      <w:pPr>
        <w:pStyle w:val="BodyText3"/>
        <w:rPr>
          <w:rFonts w:cs="Arial"/>
        </w:rPr>
      </w:pPr>
      <w:r w:rsidRPr="00145450">
        <w:rPr>
          <w:rFonts w:cs="Arial"/>
        </w:rPr>
        <w:t>For evaluation purposes,</w:t>
      </w:r>
      <w:r>
        <w:rPr>
          <w:rFonts w:cs="Arial"/>
        </w:rPr>
        <w:t xml:space="preserve"> </w:t>
      </w:r>
      <w:r w:rsidRPr="00F46D4F">
        <w:rPr>
          <w:rFonts w:cs="Arial"/>
        </w:rPr>
        <w:t>Vendor</w:t>
      </w:r>
      <w:r>
        <w:rPr>
          <w:rFonts w:cs="Arial"/>
        </w:rPr>
        <w:t>s</w:t>
      </w:r>
      <w:r w:rsidRPr="00F46D4F">
        <w:rPr>
          <w:rFonts w:cs="Arial"/>
        </w:rPr>
        <w:t xml:space="preserve"> {Bidder</w:t>
      </w:r>
      <w:r>
        <w:rPr>
          <w:rFonts w:cs="Arial"/>
        </w:rPr>
        <w:t>s</w:t>
      </w:r>
      <w:r w:rsidRPr="00F46D4F">
        <w:rPr>
          <w:rFonts w:cs="Arial"/>
        </w:rPr>
        <w:t xml:space="preserve">} </w:t>
      </w:r>
      <w:r w:rsidRPr="00145450">
        <w:rPr>
          <w:rFonts w:cs="Arial"/>
        </w:rPr>
        <w:t xml:space="preserve">will be ranked </w:t>
      </w:r>
      <w:r w:rsidR="00B23A8E">
        <w:rPr>
          <w:rFonts w:cs="Arial"/>
        </w:rPr>
        <w:t xml:space="preserve">from lowest to highest </w:t>
      </w:r>
      <w:r w:rsidRPr="00145450">
        <w:rPr>
          <w:rFonts w:cs="Arial"/>
        </w:rPr>
        <w:t xml:space="preserve">according to the total </w:t>
      </w:r>
      <w:r w:rsidRPr="004545B2">
        <w:t>estimated cost</w:t>
      </w:r>
      <w:r w:rsidRPr="00404FED">
        <w:t xml:space="preserve"> </w:t>
      </w:r>
      <w:r>
        <w:t xml:space="preserve">calculated from the pricing </w:t>
      </w:r>
      <w:r w:rsidRPr="00145450">
        <w:rPr>
          <w:rFonts w:cs="Arial"/>
        </w:rPr>
        <w:t xml:space="preserve">located on the Price Sheet/Schedule accompanying this </w:t>
      </w:r>
      <w:r>
        <w:rPr>
          <w:rFonts w:cs="Arial"/>
        </w:rPr>
        <w:t>Bid Solicitation {RFP}.</w:t>
      </w:r>
    </w:p>
    <w:p w:rsidR="00D9550E" w:rsidRPr="00327580" w:rsidRDefault="00D9550E" w:rsidP="00D9550E">
      <w:pPr>
        <w:pStyle w:val="BodyText3"/>
      </w:pPr>
    </w:p>
    <w:p w:rsidR="00D9550E" w:rsidRPr="001B20B8" w:rsidRDefault="00CE00E7" w:rsidP="00D9550E">
      <w:pPr>
        <w:pStyle w:val="Heading3"/>
        <w:rPr>
          <w:rFonts w:eastAsia="MS Mincho"/>
          <w:bCs w:val="0"/>
        </w:rPr>
      </w:pPr>
      <w:bookmarkStart w:id="348" w:name="_Toc118513841"/>
      <w:bookmarkStart w:id="349" w:name="_Toc400531551"/>
      <w:bookmarkStart w:id="350" w:name="_Toc428534023"/>
      <w:bookmarkStart w:id="351" w:name="_Toc462139659"/>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48"/>
      <w:bookmarkEnd w:id="349"/>
      <w:bookmarkEnd w:id="350"/>
      <w:bookmarkEnd w:id="351"/>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AC7A18" w:rsidRDefault="00AC7A18" w:rsidP="00D9550E">
      <w:pPr>
        <w:pStyle w:val="BodyText3"/>
      </w:pPr>
    </w:p>
    <w:p w:rsidR="00D9550E" w:rsidRPr="009D0FB9" w:rsidRDefault="00D9550E" w:rsidP="00D9550E">
      <w:pPr>
        <w:pStyle w:val="Heading3"/>
        <w:rPr>
          <w:rFonts w:eastAsia="MS Mincho"/>
          <w:bCs w:val="0"/>
        </w:rPr>
      </w:pPr>
      <w:bookmarkStart w:id="352" w:name="_Toc400531552"/>
      <w:bookmarkStart w:id="353" w:name="_Toc428534024"/>
      <w:bookmarkStart w:id="354" w:name="_Toc462139660"/>
      <w:r w:rsidRPr="009D0FB9">
        <w:rPr>
          <w:rFonts w:eastAsia="MS Mincho"/>
          <w:bCs w:val="0"/>
        </w:rPr>
        <w:lastRenderedPageBreak/>
        <w:t xml:space="preserve">Evaluation of the </w:t>
      </w:r>
      <w:r w:rsidR="00CE00E7">
        <w:rPr>
          <w:rFonts w:eastAsia="MS Mincho"/>
          <w:bCs w:val="0"/>
        </w:rPr>
        <w:t>QUOTE</w:t>
      </w:r>
      <w:r w:rsidR="00E448F4">
        <w:rPr>
          <w:rFonts w:eastAsia="MS Mincho"/>
          <w:bCs w:val="0"/>
        </w:rPr>
        <w:t xml:space="preserve">S </w:t>
      </w:r>
      <w:bookmarkEnd w:id="352"/>
      <w:r w:rsidR="0061308E">
        <w:rPr>
          <w:rFonts w:eastAsia="MS Mincho"/>
          <w:bCs w:val="0"/>
        </w:rPr>
        <w:t>{</w:t>
      </w:r>
      <w:r w:rsidR="00CE00E7">
        <w:rPr>
          <w:rFonts w:eastAsia="MS Mincho"/>
          <w:bCs w:val="0"/>
        </w:rPr>
        <w:t>Proposal</w:t>
      </w:r>
      <w:r w:rsidR="0061308E">
        <w:rPr>
          <w:rFonts w:eastAsia="MS Mincho"/>
          <w:bCs w:val="0"/>
        </w:rPr>
        <w:t>s}</w:t>
      </w:r>
      <w:bookmarkEnd w:id="353"/>
      <w:bookmarkEnd w:id="354"/>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is most advantageous to the State, price and other factors considered. The Evaluation Committee considers and assesses price, technical criteria, and other factors during the evaluation process and makes a recommend</w:t>
      </w:r>
      <w:r w:rsidRPr="000532E4">
        <w:t>ation to the Director.  The Director may accept, reject or modify the recommendation of the Evaluation Committee. Whether or not there has been a negotiation process as outlined in Section 6.8</w:t>
      </w:r>
      <w:r w:rsidRPr="00E2067E">
        <w:t xml:space="preserve"> below,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355" w:name="_Toc118513842"/>
      <w:bookmarkStart w:id="356" w:name="_Toc400531553"/>
      <w:bookmarkStart w:id="357" w:name="_Toc428534025"/>
      <w:bookmarkStart w:id="358" w:name="_Toc462139661"/>
      <w:r w:rsidRPr="00BA45D7">
        <w:t>Negotiation and Best and Final Offer (BAFO)</w:t>
      </w:r>
      <w:bookmarkEnd w:id="355"/>
      <w:bookmarkEnd w:id="356"/>
      <w:bookmarkEnd w:id="357"/>
      <w:bookmarkEnd w:id="358"/>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AC7A18" w:rsidRDefault="00AC7A18" w:rsidP="00D9550E">
      <w:pPr>
        <w:rPr>
          <w:color w:val="1F497D"/>
        </w:rPr>
      </w:pPr>
    </w:p>
    <w:p w:rsidR="00F27C82" w:rsidRPr="00C57CCD" w:rsidRDefault="00187776" w:rsidP="00F27C82">
      <w:pPr>
        <w:pStyle w:val="Heading2"/>
      </w:pPr>
      <w:bookmarkStart w:id="359" w:name="_Toc462139662"/>
      <w:r>
        <w:lastRenderedPageBreak/>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59"/>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360" w:name="_Toc400531554"/>
      <w:bookmarkStart w:id="361" w:name="_Toc428534026"/>
      <w:bookmarkStart w:id="362" w:name="_Toc462139663"/>
      <w:r>
        <w:t>POOR PERFORMANCE</w:t>
      </w:r>
      <w:bookmarkEnd w:id="360"/>
      <w:bookmarkEnd w:id="361"/>
      <w:bookmarkEnd w:id="362"/>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BB5A93">
      <w:pPr>
        <w:pStyle w:val="Heading1"/>
      </w:pPr>
      <w:r>
        <w:rPr>
          <w:sz w:val="22"/>
          <w:szCs w:val="22"/>
        </w:rPr>
        <w:br w:type="page"/>
      </w:r>
      <w:bookmarkStart w:id="363" w:name="_Toc220920713"/>
      <w:bookmarkStart w:id="364" w:name="_Toc400531555"/>
      <w:bookmarkStart w:id="365" w:name="_Toc428534027"/>
      <w:r w:rsidR="00FD14AB">
        <w:lastRenderedPageBreak/>
        <w:t xml:space="preserve"> </w:t>
      </w:r>
      <w:bookmarkStart w:id="366" w:name="_Toc462139664"/>
      <w:r w:rsidR="001D2ACC">
        <w:t>BLANKET P.O.</w:t>
      </w:r>
      <w:r w:rsidR="00A23AAC">
        <w:t xml:space="preserve"> </w:t>
      </w:r>
      <w:r w:rsidR="006B6C49">
        <w:t>{</w:t>
      </w:r>
      <w:r w:rsidR="00EE1B8C" w:rsidRPr="00CB7A5D">
        <w:t>CONTRACT</w:t>
      </w:r>
      <w:r w:rsidR="006B6C49">
        <w:t>}</w:t>
      </w:r>
      <w:r w:rsidR="00EE1B8C" w:rsidRPr="00CB7A5D">
        <w:t xml:space="preserve"> AWARD</w:t>
      </w:r>
      <w:bookmarkEnd w:id="363"/>
      <w:bookmarkEnd w:id="364"/>
      <w:bookmarkEnd w:id="365"/>
      <w:bookmarkEnd w:id="366"/>
    </w:p>
    <w:p w:rsidR="00EE1B8C" w:rsidRDefault="00EE1B8C" w:rsidP="00EE1B8C">
      <w:pPr>
        <w:pStyle w:val="BodyText3"/>
      </w:pPr>
    </w:p>
    <w:p w:rsidR="00EE1B8C" w:rsidRDefault="00EE1B8C" w:rsidP="00EE1B8C">
      <w:pPr>
        <w:pStyle w:val="Heading2"/>
        <w:rPr>
          <w:rFonts w:eastAsia="MS Mincho"/>
        </w:rPr>
      </w:pPr>
      <w:bookmarkStart w:id="367" w:name="_Toc220920714"/>
      <w:bookmarkStart w:id="368" w:name="_Toc400531556"/>
      <w:bookmarkStart w:id="369" w:name="_Toc428534028"/>
      <w:bookmarkStart w:id="370" w:name="_Toc462139665"/>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67"/>
      <w:bookmarkEnd w:id="368"/>
      <w:bookmarkEnd w:id="369"/>
      <w:bookmarkEnd w:id="370"/>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371" w:name="_Toc220920715"/>
      <w:bookmarkStart w:id="372" w:name="_Toc400531557"/>
      <w:bookmarkStart w:id="373" w:name="_Toc428534029"/>
      <w:bookmarkStart w:id="374" w:name="_Toc462139666"/>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71"/>
      <w:r w:rsidR="00996D44">
        <w:rPr>
          <w:rFonts w:eastAsia="MS Mincho"/>
          <w:bCs w:val="0"/>
        </w:rPr>
        <w:t>,</w:t>
      </w:r>
      <w:r>
        <w:rPr>
          <w:rFonts w:eastAsia="MS Mincho"/>
          <w:bCs w:val="0"/>
        </w:rPr>
        <w:t xml:space="preserve"> EXECUTIVE ORDER </w:t>
      </w:r>
      <w:r w:rsidR="00AA402F">
        <w:rPr>
          <w:rFonts w:eastAsia="MS Mincho"/>
          <w:bCs w:val="0"/>
        </w:rPr>
        <w:t xml:space="preserve">No. </w:t>
      </w:r>
      <w:proofErr w:type="gramStart"/>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372"/>
      <w:bookmarkEnd w:id="373"/>
      <w:bookmarkEnd w:id="374"/>
      <w:proofErr w:type="gramEnd"/>
    </w:p>
    <w:p w:rsidR="00960F40" w:rsidRDefault="00960F40" w:rsidP="00D1276E">
      <w:pPr>
        <w:pStyle w:val="BodyText3"/>
      </w:pPr>
    </w:p>
    <w:p w:rsidR="00D1276E" w:rsidRDefault="00D1276E" w:rsidP="000532E4">
      <w:pPr>
        <w:pStyle w:val="BodyText3"/>
        <w:numPr>
          <w:ilvl w:val="0"/>
          <w:numId w:val="17"/>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0532E4">
      <w:pPr>
        <w:pStyle w:val="BodyText3"/>
        <w:numPr>
          <w:ilvl w:val="0"/>
          <w:numId w:val="17"/>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81"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0532E4">
      <w:pPr>
        <w:pStyle w:val="ListParagraph"/>
        <w:numPr>
          <w:ilvl w:val="0"/>
          <w:numId w:val="1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82"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3" w:history="1">
        <w:r w:rsidRPr="00851065">
          <w:rPr>
            <w:rStyle w:val="Hyperlink"/>
            <w:rFonts w:eastAsia="MS Mincho"/>
          </w:rPr>
          <w:t>Division’s website</w:t>
        </w:r>
      </w:hyperlink>
      <w:r w:rsidRPr="00851065">
        <w:t xml:space="preserve">. The form is also available in </w:t>
      </w:r>
      <w:hyperlink r:id="rId84"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Default="00D81DBF" w:rsidP="00851065">
      <w:pPr>
        <w:rPr>
          <w:rFonts w:eastAsia="MS Mincho"/>
        </w:rPr>
      </w:pPr>
    </w:p>
    <w:p w:rsidR="00AC7A18" w:rsidRDefault="00AC7A18" w:rsidP="00851065">
      <w:pPr>
        <w:rPr>
          <w:rFonts w:eastAsia="MS Mincho"/>
        </w:rPr>
      </w:pPr>
    </w:p>
    <w:p w:rsidR="00AC7A18" w:rsidRDefault="00AC7A18" w:rsidP="00851065">
      <w:pPr>
        <w:rPr>
          <w:rFonts w:eastAsia="MS Mincho"/>
        </w:rPr>
      </w:pPr>
    </w:p>
    <w:p w:rsidR="00AC7A18" w:rsidRPr="00851065" w:rsidRDefault="00AC7A18" w:rsidP="00851065">
      <w:pPr>
        <w:rPr>
          <w:rFonts w:eastAsia="MS Mincho"/>
        </w:rPr>
      </w:pPr>
    </w:p>
    <w:p w:rsidR="00E651D6" w:rsidRPr="00511911" w:rsidRDefault="00E651D6" w:rsidP="00511911">
      <w:pPr>
        <w:pStyle w:val="Heading3"/>
        <w:rPr>
          <w:bCs w:val="0"/>
        </w:rPr>
      </w:pPr>
      <w:bookmarkStart w:id="375" w:name="_Toc400531558"/>
      <w:bookmarkStart w:id="376" w:name="_Toc428534030"/>
      <w:bookmarkStart w:id="377" w:name="_Toc462139667"/>
      <w:r w:rsidRPr="00511911">
        <w:rPr>
          <w:bCs w:val="0"/>
        </w:rPr>
        <w:lastRenderedPageBreak/>
        <w:t>SOURCE DISCLOSURE REQUIREMENTS</w:t>
      </w:r>
      <w:bookmarkEnd w:id="375"/>
      <w:bookmarkEnd w:id="376"/>
      <w:bookmarkEnd w:id="377"/>
    </w:p>
    <w:p w:rsidR="000532E4" w:rsidRDefault="000532E4" w:rsidP="00851065"/>
    <w:p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proofErr w:type="gramStart"/>
      <w:r w:rsidR="001F3E5C" w:rsidRPr="00C65B22">
        <w:t>Within</w:t>
      </w:r>
      <w:proofErr w:type="gramEnd"/>
      <w:r w:rsidR="001F3E5C" w:rsidRPr="00C65B22">
        <w:t xml:space="preserve">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86" w:history="1">
        <w:r w:rsidRPr="00851065">
          <w:rPr>
            <w:rStyle w:val="Hyperlink"/>
            <w:rFonts w:eastAsia="MS Mincho"/>
          </w:rPr>
          <w:t>Division’s website</w:t>
        </w:r>
      </w:hyperlink>
      <w:r w:rsidRPr="00851065">
        <w:t xml:space="preserve">. The form is also available in </w:t>
      </w:r>
      <w:hyperlink r:id="rId87"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378" w:name="_Toc400531559"/>
      <w:bookmarkStart w:id="379" w:name="_Toc428534031"/>
      <w:bookmarkStart w:id="380" w:name="_Toc462139668"/>
      <w:r>
        <w:t>AFFIRMATIVE</w:t>
      </w:r>
      <w:r w:rsidR="000D643C" w:rsidRPr="005B44C2">
        <w:t xml:space="preserve"> Action</w:t>
      </w:r>
      <w:bookmarkEnd w:id="378"/>
      <w:bookmarkEnd w:id="379"/>
      <w:bookmarkEnd w:id="380"/>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9"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381" w:name="_Toc261501847"/>
      <w:bookmarkStart w:id="382" w:name="_Toc400531560"/>
      <w:bookmarkStart w:id="383" w:name="_Toc428534032"/>
      <w:bookmarkStart w:id="384" w:name="_Toc462139669"/>
      <w:r>
        <w:t>BUSINESS</w:t>
      </w:r>
      <w:r w:rsidR="002A5750" w:rsidRPr="00FB0691">
        <w:t xml:space="preserve"> REGISTRATION</w:t>
      </w:r>
      <w:bookmarkEnd w:id="381"/>
      <w:bookmarkEnd w:id="382"/>
      <w:bookmarkEnd w:id="383"/>
      <w:bookmarkEnd w:id="384"/>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 xml:space="preserve">must have </w:t>
      </w:r>
      <w:r w:rsidRPr="000532E4">
        <w:rPr>
          <w:color w:val="000000"/>
        </w:rPr>
        <w:t>a valid Business Registration Certificate (“BRC”) issued by the Department of</w:t>
      </w:r>
      <w:r w:rsidR="00840D28" w:rsidRPr="000532E4">
        <w:rPr>
          <w:color w:val="000000"/>
        </w:rPr>
        <w:t xml:space="preserve"> the</w:t>
      </w:r>
      <w:r w:rsidRPr="000532E4">
        <w:rPr>
          <w:color w:val="000000"/>
        </w:rPr>
        <w:t xml:space="preserve"> Treasury, </w:t>
      </w:r>
      <w:r w:rsidRPr="000532E4">
        <w:rPr>
          <w:color w:val="000000"/>
        </w:rPr>
        <w:lastRenderedPageBreak/>
        <w:t>Division of Revenue</w:t>
      </w:r>
      <w:r w:rsidR="00840D28" w:rsidRPr="000532E4">
        <w:rPr>
          <w:color w:val="000000"/>
        </w:rPr>
        <w:t xml:space="preserve"> and Enterprise Services</w:t>
      </w:r>
      <w:r w:rsidRPr="000532E4">
        <w:rPr>
          <w:color w:val="000000"/>
        </w:rPr>
        <w:t xml:space="preserve"> prior to the award of a </w:t>
      </w:r>
      <w:r w:rsidR="001D2ACC" w:rsidRPr="000532E4">
        <w:rPr>
          <w:color w:val="000000"/>
        </w:rPr>
        <w:t>Blanket P.O.</w:t>
      </w:r>
      <w:r w:rsidR="00A7166F" w:rsidRPr="000532E4">
        <w:rPr>
          <w:color w:val="000000"/>
        </w:rPr>
        <w:t xml:space="preserve"> </w:t>
      </w:r>
      <w:r w:rsidR="008B0B5B" w:rsidRPr="000532E4">
        <w:rPr>
          <w:color w:val="000000"/>
        </w:rPr>
        <w:t>{</w:t>
      </w:r>
      <w:r w:rsidR="00362081" w:rsidRPr="000532E4">
        <w:rPr>
          <w:color w:val="000000"/>
        </w:rPr>
        <w:t>Contract</w:t>
      </w:r>
      <w:r w:rsidR="008B0B5B" w:rsidRPr="000532E4">
        <w:rPr>
          <w:color w:val="000000"/>
        </w:rPr>
        <w:t>}</w:t>
      </w:r>
      <w:r w:rsidR="00A37459" w:rsidRPr="000532E4">
        <w:rPr>
          <w:color w:val="000000"/>
        </w:rPr>
        <w:t>.</w:t>
      </w:r>
      <w:r w:rsidRPr="000532E4">
        <w:rPr>
          <w:color w:val="000000"/>
        </w:rPr>
        <w:t xml:space="preserve">  </w:t>
      </w:r>
      <w:r w:rsidR="00C14389" w:rsidRPr="000532E4">
        <w:rPr>
          <w:color w:val="000000"/>
        </w:rPr>
        <w:t>See</w:t>
      </w:r>
      <w:r w:rsidRPr="000532E4">
        <w:rPr>
          <w:color w:val="000000"/>
        </w:rPr>
        <w:t xml:space="preserve"> Section 4.4.2.</w:t>
      </w:r>
      <w:r w:rsidR="00E74181" w:rsidRPr="000532E4">
        <w:rPr>
          <w:color w:val="000000"/>
        </w:rPr>
        <w:t>1</w:t>
      </w:r>
      <w:r w:rsidRPr="000532E4">
        <w:rPr>
          <w:color w:val="000000"/>
        </w:rPr>
        <w:t xml:space="preserve"> of th</w:t>
      </w:r>
      <w:r w:rsidRPr="00955DFD">
        <w:rPr>
          <w:color w:val="000000"/>
        </w:rPr>
        <w:t xml:space="preserve">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9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385" w:name="_Toc400531561"/>
      <w:bookmarkStart w:id="386" w:name="_Toc428534033"/>
      <w:bookmarkStart w:id="387" w:name="_Toc46213967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85"/>
      <w:bookmarkEnd w:id="386"/>
      <w:bookmarkEnd w:id="387"/>
    </w:p>
    <w:p w:rsidR="0040324B" w:rsidRPr="00506D4A" w:rsidRDefault="0040324B" w:rsidP="001274BB">
      <w:pPr>
        <w:pStyle w:val="BodyText3"/>
      </w:pPr>
    </w:p>
    <w:p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388" w:name="_Toc400531562"/>
      <w:bookmarkStart w:id="389" w:name="_Toc428534034"/>
      <w:bookmarkStart w:id="390" w:name="_Toc462139671"/>
      <w:r w:rsidRPr="008263D1">
        <w:t>INSURANCE CERTIFICATES</w:t>
      </w:r>
      <w:bookmarkEnd w:id="388"/>
      <w:bookmarkEnd w:id="389"/>
      <w:bookmarkEnd w:id="390"/>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391" w:name="_Toc118513795"/>
      <w:bookmarkStart w:id="392" w:name="_Toc400531563"/>
      <w:bookmarkStart w:id="393" w:name="_Toc428534035"/>
      <w:bookmarkStart w:id="394" w:name="_Toc462139672"/>
      <w:bookmarkStart w:id="395" w:name="OLE_LINK3"/>
      <w:bookmarkStart w:id="396" w:name="OLE_LINK4"/>
      <w:r>
        <w:t xml:space="preserve">Performance </w:t>
      </w:r>
      <w:bookmarkEnd w:id="391"/>
      <w:r w:rsidR="000930EA">
        <w:t>SECURITY</w:t>
      </w:r>
      <w:bookmarkEnd w:id="392"/>
      <w:bookmarkEnd w:id="393"/>
      <w:bookmarkEnd w:id="394"/>
    </w:p>
    <w:bookmarkEnd w:id="395"/>
    <w:bookmarkEnd w:id="396"/>
    <w:p w:rsidR="000532E4" w:rsidRDefault="000532E4" w:rsidP="000532E4">
      <w:pPr>
        <w:pStyle w:val="BodyText3"/>
      </w:pPr>
    </w:p>
    <w:p w:rsidR="000532E4" w:rsidRPr="00EB34E0" w:rsidRDefault="000532E4" w:rsidP="000532E4">
      <w:pPr>
        <w:pStyle w:val="BodyText3"/>
        <w:rPr>
          <w:highlight w:val="green"/>
        </w:rPr>
      </w:pPr>
      <w:r w:rsidRPr="00EB34E0">
        <w:t xml:space="preserve">Not applicable to this procurement. </w:t>
      </w:r>
    </w:p>
    <w:p w:rsidR="00366E86" w:rsidRPr="00955DFD" w:rsidRDefault="00366E86" w:rsidP="00955DFD">
      <w:pPr>
        <w:autoSpaceDE w:val="0"/>
        <w:autoSpaceDN w:val="0"/>
        <w:adjustRightInd w:val="0"/>
        <w:rPr>
          <w:b/>
          <w:color w:val="000000"/>
        </w:rPr>
      </w:pPr>
    </w:p>
    <w:p w:rsidR="00E651D6" w:rsidRPr="00536D72" w:rsidRDefault="00E84964" w:rsidP="00BB5A93">
      <w:pPr>
        <w:pStyle w:val="Heading1"/>
      </w:pPr>
      <w:r>
        <w:br w:type="page"/>
      </w:r>
      <w:bookmarkStart w:id="397" w:name="_Toc400531564"/>
      <w:bookmarkStart w:id="398" w:name="_Toc428534036"/>
      <w:r w:rsidR="00FD14AB">
        <w:lastRenderedPageBreak/>
        <w:t xml:space="preserve"> </w:t>
      </w:r>
      <w:bookmarkStart w:id="399" w:name="_Toc462139673"/>
      <w:r w:rsidR="001D2ACC">
        <w:t>BLANKET P.O.</w:t>
      </w:r>
      <w:r w:rsidR="00E448F4">
        <w:t xml:space="preserve"> </w:t>
      </w:r>
      <w:r w:rsidR="00503745">
        <w:t>{</w:t>
      </w:r>
      <w:r w:rsidR="00E651D6" w:rsidRPr="00536D72">
        <w:t>CONTRACT</w:t>
      </w:r>
      <w:r w:rsidR="00503745">
        <w:t>}</w:t>
      </w:r>
      <w:r w:rsidR="00E651D6" w:rsidRPr="00536D72">
        <w:t xml:space="preserve"> ADMINISTRATION</w:t>
      </w:r>
      <w:bookmarkEnd w:id="397"/>
      <w:bookmarkEnd w:id="398"/>
      <w:bookmarkEnd w:id="399"/>
    </w:p>
    <w:p w:rsidR="00E651D6" w:rsidRPr="00E32C57" w:rsidRDefault="00E651D6" w:rsidP="0014411E">
      <w:pPr>
        <w:pStyle w:val="BodyText3"/>
      </w:pPr>
    </w:p>
    <w:p w:rsidR="00E651D6" w:rsidRPr="00536D72" w:rsidRDefault="00E448F4" w:rsidP="008209D3">
      <w:pPr>
        <w:pStyle w:val="Heading2"/>
      </w:pPr>
      <w:bookmarkStart w:id="400" w:name="_Toc400531565"/>
      <w:bookmarkStart w:id="401" w:name="_Toc428534037"/>
      <w:bookmarkStart w:id="402" w:name="_Toc462139674"/>
      <w:r>
        <w:t xml:space="preserve">STATE </w:t>
      </w:r>
      <w:r w:rsidR="00E651D6" w:rsidRPr="00536D72">
        <w:t>CONTRACT MANAGER</w:t>
      </w:r>
      <w:bookmarkEnd w:id="400"/>
      <w:bookmarkEnd w:id="401"/>
      <w:bookmarkEnd w:id="402"/>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403" w:name="_Toc400531566"/>
      <w:bookmarkStart w:id="404" w:name="_Toc428534038"/>
      <w:bookmarkStart w:id="405" w:name="_Toc462139675"/>
      <w:r w:rsidRPr="005B44C2">
        <w:t>state contract manager responsibilities</w:t>
      </w:r>
      <w:bookmarkEnd w:id="403"/>
      <w:bookmarkEnd w:id="404"/>
      <w:bookmarkEnd w:id="405"/>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406" w:name="_Toc400531567"/>
      <w:bookmarkStart w:id="407" w:name="_Toc428534039"/>
      <w:bookmarkStart w:id="408" w:name="_Toc462139676"/>
      <w:r w:rsidRPr="005B44C2">
        <w:rPr>
          <w:bCs w:val="0"/>
        </w:rPr>
        <w:t>Coordination with the State Contract manager</w:t>
      </w:r>
      <w:bookmarkEnd w:id="406"/>
      <w:bookmarkEnd w:id="407"/>
      <w:bookmarkEnd w:id="408"/>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BB5A93">
      <w:pPr>
        <w:pStyle w:val="Heading1"/>
      </w:pPr>
      <w:r>
        <w:lastRenderedPageBreak/>
        <w:t xml:space="preserve"> </w:t>
      </w:r>
      <w:bookmarkStart w:id="409" w:name="_Toc462139677"/>
      <w:r w:rsidR="00784B37" w:rsidRPr="00851065">
        <w:t>State of New Jersey Standard Terms and Conditions</w:t>
      </w:r>
      <w:bookmarkEnd w:id="409"/>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 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proofErr w:type="gramStart"/>
      <w:r w:rsidRPr="00955DFD">
        <w:t>on</w:t>
      </w:r>
      <w:proofErr w:type="gramEnd"/>
      <w:r w:rsidRPr="00955DFD">
        <w:t xml:space="preserve">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w:t>
      </w:r>
      <w:r w:rsidRPr="00C65B22">
        <w:rPr>
          <w:color w:val="000000"/>
        </w:rPr>
        <w:lastRenderedPageBreak/>
        <w:t xml:space="preserve">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proofErr w:type="gramStart"/>
      <w:r w:rsidRPr="00C65B22">
        <w:rPr>
          <w:color w:val="000000"/>
        </w:rPr>
        <w:t>a</w:t>
      </w:r>
      <w:proofErr w:type="gramEnd"/>
      <w:r w:rsidRPr="00C65B22">
        <w:rPr>
          <w:color w:val="000000"/>
        </w:rPr>
        <w:t xml:space="preserve">. make or solicit a contribution in violation of the statute; </w:t>
      </w:r>
    </w:p>
    <w:p w:rsidR="00784B37" w:rsidRPr="007D420A" w:rsidRDefault="00784B37" w:rsidP="00784B37">
      <w:pPr>
        <w:autoSpaceDE w:val="0"/>
        <w:autoSpaceDN w:val="0"/>
        <w:adjustRightInd w:val="0"/>
        <w:ind w:left="720"/>
        <w:rPr>
          <w:color w:val="000000"/>
        </w:rPr>
      </w:pPr>
      <w:proofErr w:type="gramStart"/>
      <w:r w:rsidRPr="007D420A">
        <w:rPr>
          <w:color w:val="000000"/>
        </w:rPr>
        <w:t>b</w:t>
      </w:r>
      <w:proofErr w:type="gramEnd"/>
      <w:r w:rsidRPr="007D420A">
        <w:rPr>
          <w:color w:val="000000"/>
        </w:rPr>
        <w:t xml:space="preserve">. knowingly conceal or misrepresent a contribution given or received; </w:t>
      </w:r>
    </w:p>
    <w:p w:rsidR="00784B37" w:rsidRPr="00955DFD" w:rsidRDefault="00784B37" w:rsidP="00784B37">
      <w:pPr>
        <w:autoSpaceDE w:val="0"/>
        <w:autoSpaceDN w:val="0"/>
        <w:adjustRightInd w:val="0"/>
        <w:ind w:left="720"/>
        <w:rPr>
          <w:color w:val="000000"/>
        </w:rPr>
      </w:pPr>
      <w:proofErr w:type="gramStart"/>
      <w:r w:rsidRPr="00955DFD">
        <w:rPr>
          <w:color w:val="000000"/>
        </w:rPr>
        <w:t>c</w:t>
      </w:r>
      <w:proofErr w:type="gramEnd"/>
      <w:r w:rsidRPr="00955DFD">
        <w:rPr>
          <w:color w:val="000000"/>
        </w:rPr>
        <w:t xml:space="preserve">.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proofErr w:type="gramStart"/>
      <w:r w:rsidRPr="00955DFD">
        <w:rPr>
          <w:color w:val="000000"/>
        </w:rPr>
        <w:t>d</w:t>
      </w:r>
      <w:proofErr w:type="gramEnd"/>
      <w:r w:rsidRPr="00955DFD">
        <w:rPr>
          <w:color w:val="000000"/>
        </w:rPr>
        <w:t xml:space="preserve">.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proofErr w:type="gramStart"/>
      <w:r w:rsidRPr="00955DFD">
        <w:rPr>
          <w:color w:val="000000"/>
        </w:rPr>
        <w:t>f</w:t>
      </w:r>
      <w:proofErr w:type="gramEnd"/>
      <w:r w:rsidRPr="00955DFD">
        <w:rPr>
          <w:color w:val="000000"/>
        </w:rPr>
        <w:t xml:space="preserve">.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proofErr w:type="gramStart"/>
      <w:r w:rsidRPr="00955DFD">
        <w:rPr>
          <w:color w:val="000000"/>
        </w:rPr>
        <w:t>g</w:t>
      </w:r>
      <w:proofErr w:type="gramEnd"/>
      <w:r w:rsidRPr="00955DFD">
        <w:rPr>
          <w:color w:val="000000"/>
        </w:rPr>
        <w:t xml:space="preserve">.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proofErr w:type="gramStart"/>
      <w:r w:rsidRPr="00955DFD">
        <w:rPr>
          <w:color w:val="000000"/>
        </w:rPr>
        <w:t>h</w:t>
      </w:r>
      <w:proofErr w:type="gramEnd"/>
      <w:r w:rsidRPr="00955DFD">
        <w:rPr>
          <w:color w:val="000000"/>
        </w:rPr>
        <w:t xml:space="preserve">.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91" w:history="1">
        <w:r w:rsidR="004E290A" w:rsidRPr="00012850">
          <w:rPr>
            <w:rStyle w:val="Hyperlink"/>
          </w:rPr>
          <w:t>http://www.elec.state.nj.us/</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w:t>
      </w:r>
      <w:r w:rsidRPr="00955DFD">
        <w:rPr>
          <w:color w:val="000000"/>
        </w:rPr>
        <w:lastRenderedPageBreak/>
        <w:t xml:space="preserve">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w:t>
      </w:r>
      <w:proofErr w:type="gramStart"/>
      <w:r w:rsidRPr="00851065">
        <w:rPr>
          <w:color w:val="000000"/>
        </w:rPr>
        <w:t>be</w:t>
      </w:r>
      <w:proofErr w:type="gramEnd"/>
      <w:r w:rsidRPr="00851065">
        <w:rPr>
          <w:color w:val="000000"/>
        </w:rPr>
        <w:t xml:space="preserve"> first registered with the New Jersey Department of Labor and Workforce Development. Any questions regarding the </w:t>
      </w:r>
      <w:r w:rsidRPr="00851065">
        <w:rPr>
          <w:color w:val="000000"/>
        </w:rPr>
        <w:lastRenderedPageBreak/>
        <w:t xml:space="preserve">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w:t>
      </w:r>
      <w:proofErr w:type="gramStart"/>
      <w:r w:rsidRPr="00C65B22">
        <w:rPr>
          <w:color w:val="000000"/>
        </w:rPr>
        <w:t>require</w:t>
      </w:r>
      <w:proofErr w:type="gramEnd"/>
      <w:r w:rsidRPr="00C65B22">
        <w:rPr>
          <w:color w:val="000000"/>
        </w:rPr>
        <w:t xml:space="preserv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lastRenderedPageBreak/>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w:t>
      </w:r>
      <w:proofErr w:type="gramStart"/>
      <w:r w:rsidRPr="00851065">
        <w:rPr>
          <w:color w:val="000000"/>
        </w:rPr>
        <w:t>require</w:t>
      </w:r>
      <w:proofErr w:type="gramEnd"/>
      <w:r w:rsidRPr="00851065">
        <w:rPr>
          <w:color w:val="000000"/>
        </w:rPr>
        <w:t xml:space="preserv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w:t>
      </w:r>
      <w:proofErr w:type="gramStart"/>
      <w:r w:rsidRPr="00C65B22">
        <w:rPr>
          <w:color w:val="000000"/>
        </w:rPr>
        <w:t>)(</w:t>
      </w:r>
      <w:proofErr w:type="gramEnd"/>
      <w:r w:rsidRPr="00C65B22">
        <w:rPr>
          <w:color w:val="000000"/>
        </w:rPr>
        <w:t xml:space="preserve">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w:t>
      </w:r>
      <w:r w:rsidRPr="00851065">
        <w:rPr>
          <w:color w:val="000000"/>
        </w:rPr>
        <w:lastRenderedPageBreak/>
        <w:t>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sidR="002E54F0">
        <w:rPr>
          <w:color w:val="000000"/>
        </w:rPr>
        <w:t>.</w:t>
      </w:r>
      <w:r w:rsidRPr="00C65B22">
        <w:rPr>
          <w:color w:val="000000"/>
        </w:rPr>
        <w:t>O</w:t>
      </w:r>
      <w:proofErr w:type="gramEnd"/>
      <w:r w:rsidR="002E54F0">
        <w:rPr>
          <w:color w:val="000000"/>
        </w:rPr>
        <w:t>.</w:t>
      </w:r>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6137DD" w:rsidP="00447C8C">
      <w:pPr>
        <w:autoSpaceDE w:val="0"/>
        <w:autoSpaceDN w:val="0"/>
        <w:adjustRightInd w:val="0"/>
        <w:jc w:val="center"/>
        <w:rPr>
          <w:color w:val="000000"/>
        </w:rPr>
      </w:pPr>
      <w:hyperlink r:id="rId92"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proofErr w:type="gramStart"/>
      <w:r w:rsidRPr="00955DFD">
        <w:rPr>
          <w:color w:val="000000"/>
        </w:rPr>
        <w:t>b</w:t>
      </w:r>
      <w:proofErr w:type="gramEnd"/>
      <w:r w:rsidRPr="00955DFD">
        <w:rPr>
          <w:color w:val="000000"/>
        </w:rPr>
        <w:t xml:space="preserve">.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proofErr w:type="gramStart"/>
      <w:r w:rsidRPr="00955DFD">
        <w:rPr>
          <w:color w:val="000000"/>
        </w:rPr>
        <w:t>e</w:t>
      </w:r>
      <w:proofErr w:type="gramEnd"/>
      <w:r w:rsidRPr="00955DFD">
        <w:rPr>
          <w:color w:val="000000"/>
        </w:rPr>
        <w:t xml:space="preserve">. In the case of a contract entered into pursuant to </w:t>
      </w:r>
      <w:r w:rsidRPr="00955DFD">
        <w:rPr>
          <w:color w:val="000000"/>
          <w:u w:val="single"/>
        </w:rPr>
        <w:t>N.J.S.A</w:t>
      </w:r>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lastRenderedPageBreak/>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t>
      </w:r>
      <w:proofErr w:type="gramStart"/>
      <w:r w:rsidRPr="00851065">
        <w:rPr>
          <w:color w:val="000000"/>
        </w:rPr>
        <w:t>work,</w:t>
      </w:r>
      <w:proofErr w:type="gramEnd"/>
      <w:r w:rsidRPr="00851065">
        <w:rPr>
          <w:color w:val="000000"/>
        </w:rPr>
        <w:t xml:space="preserve">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proofErr w:type="gramStart"/>
      <w:r w:rsidRPr="00851065">
        <w:rPr>
          <w:color w:val="000000"/>
        </w:rPr>
        <w:t>a</w:t>
      </w:r>
      <w:proofErr w:type="gramEnd"/>
      <w:r w:rsidRPr="00851065">
        <w:rPr>
          <w:color w:val="000000"/>
        </w:rPr>
        <w:t xml:space="preserve">.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proofErr w:type="gramStart"/>
      <w:r w:rsidRPr="00851065">
        <w:rPr>
          <w:color w:val="000000"/>
        </w:rPr>
        <w:lastRenderedPageBreak/>
        <w:t>b</w:t>
      </w:r>
      <w:proofErr w:type="gramEnd"/>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proofErr w:type="gramStart"/>
      <w:r w:rsidRPr="00C65B22">
        <w:rPr>
          <w:color w:val="000000"/>
          <w:u w:val="single"/>
        </w:rPr>
        <w:t xml:space="preserve">Subcontracting </w:t>
      </w:r>
      <w:r w:rsidRPr="00C65B22">
        <w:rPr>
          <w:color w:val="000000"/>
        </w:rPr>
        <w:t>:</w:t>
      </w:r>
      <w:proofErr w:type="gramEnd"/>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w:t>
      </w:r>
      <w:r w:rsidRPr="00C65B22">
        <w:rPr>
          <w:color w:val="000000"/>
        </w:rPr>
        <w:lastRenderedPageBreak/>
        <w:t xml:space="preserve">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784B37" w:rsidRPr="00C65B22" w:rsidRDefault="00784B37" w:rsidP="00447C8C">
      <w:pPr>
        <w:autoSpaceDE w:val="0"/>
        <w:autoSpaceDN w:val="0"/>
        <w:adjustRightInd w:val="0"/>
        <w:ind w:left="720"/>
        <w:rPr>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w:t>
      </w:r>
      <w:proofErr w:type="gramStart"/>
      <w:r w:rsidRPr="00955DFD">
        <w:rPr>
          <w:color w:val="000000"/>
        </w:rPr>
        <w:t>immediately</w:t>
      </w:r>
      <w:proofErr w:type="gramEnd"/>
      <w:r w:rsidRPr="00955DFD">
        <w:rPr>
          <w:color w:val="000000"/>
        </w:rPr>
        <w:t xml:space="preserve">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Pr="00851065" w:rsidRDefault="004E290A"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The using </w:t>
      </w:r>
      <w:proofErr w:type="gramStart"/>
      <w:r w:rsidRPr="00851065">
        <w:rPr>
          <w:color w:val="000000"/>
        </w:rPr>
        <w:t>agency(</w:t>
      </w:r>
      <w:proofErr w:type="gramEnd"/>
      <w:r w:rsidRPr="00851065">
        <w:rPr>
          <w:color w:val="000000"/>
        </w:rPr>
        <w:t xml:space="preserve">ies) is (are) authorized to order and the contractor is authorized to ship only those items covered by the contract resulting from the RFP. If a review of orders placed by the using </w:t>
      </w:r>
      <w:proofErr w:type="gramStart"/>
      <w:r w:rsidRPr="00851065">
        <w:rPr>
          <w:color w:val="000000"/>
        </w:rPr>
        <w:t>agency(</w:t>
      </w:r>
      <w:proofErr w:type="gramEnd"/>
      <w:r w:rsidRPr="00851065">
        <w:rPr>
          <w:color w:val="000000"/>
        </w:rPr>
        <w:t>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proofErr w:type="gramStart"/>
      <w:r w:rsidRPr="00955DFD">
        <w:rPr>
          <w:color w:val="000000"/>
        </w:rPr>
        <w:t>d</w:t>
      </w:r>
      <w:proofErr w:type="gramEnd"/>
      <w:r w:rsidRPr="00955DFD">
        <w:rPr>
          <w:color w:val="000000"/>
        </w:rPr>
        <w:t xml:space="preserve">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w:t>
      </w:r>
      <w:proofErr w:type="gramStart"/>
      <w:r w:rsidRPr="00851065">
        <w:rPr>
          <w:color w:val="000000"/>
        </w:rPr>
        <w:t>.,</w:t>
      </w:r>
      <w:proofErr w:type="gramEnd"/>
      <w:r w:rsidRPr="00851065">
        <w:rPr>
          <w:color w:val="000000"/>
        </w:rPr>
        <w:t xml:space="preserve">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xml:space="preserve">– The State’s obligation to make payment under this contract is contingent upon the availability of appropriated funds and receipt of revenues from which payment for contract purposes can be made. No legal liability on the part of the State for </w:t>
      </w:r>
      <w:r w:rsidRPr="00784B37">
        <w:rPr>
          <w:rFonts w:eastAsia="Times New Roman" w:cs="Arial"/>
          <w:color w:val="000000"/>
        </w:rPr>
        <w:lastRenderedPageBreak/>
        <w:t>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3DAB" w:rsidRDefault="00F63DAB">
      <w:r>
        <w:separator/>
      </w:r>
    </w:p>
  </w:endnote>
  <w:endnote w:type="continuationSeparator" w:id="0">
    <w:p w:rsidR="00F63DAB" w:rsidRDefault="00F63DAB">
      <w:r>
        <w:continuationSeparator/>
      </w:r>
    </w:p>
  </w:endnote>
  <w:endnote w:type="continuationNotice" w:id="1">
    <w:p w:rsidR="00F63DAB" w:rsidRDefault="00F63D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DAB" w:rsidRDefault="00F63DA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F63DAB" w:rsidRDefault="00F63D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DAB" w:rsidRPr="00851065" w:rsidRDefault="00F63DAB">
    <w:pPr>
      <w:pStyle w:val="Footer"/>
      <w:framePr w:w="576" w:wrap="around" w:vAnchor="page" w:hAnchor="page" w:x="10945" w:y="15121"/>
      <w:jc w:val="right"/>
      <w:rPr>
        <w:rStyle w:val="PageNumber"/>
      </w:rPr>
    </w:pPr>
  </w:p>
  <w:p w:rsidR="00F63DAB" w:rsidRPr="00851065" w:rsidRDefault="00F63DA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137DD">
      <w:rPr>
        <w:rStyle w:val="PageNumber"/>
        <w:rFonts w:cs="Arial"/>
        <w:noProof/>
        <w:sz w:val="20"/>
        <w:szCs w:val="20"/>
      </w:rPr>
      <w:t>42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3DAB" w:rsidRDefault="00F63DAB">
      <w:r>
        <w:separator/>
      </w:r>
    </w:p>
  </w:footnote>
  <w:footnote w:type="continuationSeparator" w:id="0">
    <w:p w:rsidR="00F63DAB" w:rsidRDefault="00F63DAB">
      <w:r>
        <w:continuationSeparator/>
      </w:r>
    </w:p>
  </w:footnote>
  <w:footnote w:type="continuationNotice" w:id="1">
    <w:p w:rsidR="00F63DAB" w:rsidRDefault="00F63DA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0E7B06"/>
    <w:multiLevelType w:val="multilevel"/>
    <w:tmpl w:val="EB0A8948"/>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070B6E4A"/>
    <w:multiLevelType w:val="multilevel"/>
    <w:tmpl w:val="EB0A8948"/>
    <w:numStyleLink w:val="Template1"/>
  </w:abstractNum>
  <w:abstractNum w:abstractNumId="3">
    <w:nsid w:val="0DCB6825"/>
    <w:multiLevelType w:val="multilevel"/>
    <w:tmpl w:val="EB0A8948"/>
    <w:styleLink w:val="Template1"/>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0F887601"/>
    <w:multiLevelType w:val="multilevel"/>
    <w:tmpl w:val="4A5E8998"/>
    <w:numStyleLink w:val="Template"/>
  </w:abstractNum>
  <w:abstractNum w:abstractNumId="6">
    <w:nsid w:val="0F93285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11BA3C8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3136A71"/>
    <w:multiLevelType w:val="multilevel"/>
    <w:tmpl w:val="EB0A8948"/>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nsid w:val="15D25508"/>
    <w:multiLevelType w:val="multilevel"/>
    <w:tmpl w:val="4A5E8998"/>
    <w:numStyleLink w:val="Template"/>
  </w:abstractNum>
  <w:abstractNum w:abstractNumId="10">
    <w:nsid w:val="184E2080"/>
    <w:multiLevelType w:val="multilevel"/>
    <w:tmpl w:val="4A5E8998"/>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nsid w:val="19760148"/>
    <w:multiLevelType w:val="multilevel"/>
    <w:tmpl w:val="4A5E8998"/>
    <w:numStyleLink w:val="Template"/>
  </w:abstractNum>
  <w:abstractNum w:abstractNumId="12">
    <w:nsid w:val="1D492D25"/>
    <w:multiLevelType w:val="hybridMultilevel"/>
    <w:tmpl w:val="0240B4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B014F4"/>
    <w:multiLevelType w:val="multilevel"/>
    <w:tmpl w:val="4A5E8998"/>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nsid w:val="1E2F2D6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23856BC3"/>
    <w:multiLevelType w:val="multilevel"/>
    <w:tmpl w:val="4A5E8998"/>
    <w:numStyleLink w:val="Template"/>
  </w:abstractNum>
  <w:abstractNum w:abstractNumId="16">
    <w:nsid w:val="238A18FA"/>
    <w:multiLevelType w:val="multilevel"/>
    <w:tmpl w:val="4A5E8998"/>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7">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8">
    <w:nsid w:val="25142FDC"/>
    <w:multiLevelType w:val="hybridMultilevel"/>
    <w:tmpl w:val="A3E8AA0C"/>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1">
    <w:nsid w:val="26FB30B8"/>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294E599F"/>
    <w:multiLevelType w:val="multilevel"/>
    <w:tmpl w:val="4A5E8998"/>
    <w:numStyleLink w:val="Template"/>
  </w:abstractNum>
  <w:abstractNum w:abstractNumId="23">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357B6168"/>
    <w:multiLevelType w:val="multilevel"/>
    <w:tmpl w:val="4A5E8998"/>
    <w:numStyleLink w:val="Template"/>
  </w:abstractNum>
  <w:abstractNum w:abstractNumId="26">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3A742A7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3C4862F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44547AD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4F6652A4"/>
    <w:multiLevelType w:val="multilevel"/>
    <w:tmpl w:val="4A5E8998"/>
    <w:numStyleLink w:val="Template"/>
  </w:abstractNum>
  <w:abstractNum w:abstractNumId="35">
    <w:nsid w:val="522800DD"/>
    <w:multiLevelType w:val="multilevel"/>
    <w:tmpl w:val="EB0A8948"/>
    <w:numStyleLink w:val="Template1"/>
  </w:abstractNum>
  <w:abstractNum w:abstractNumId="36">
    <w:nsid w:val="55DA670F"/>
    <w:multiLevelType w:val="multilevel"/>
    <w:tmpl w:val="4A5E8998"/>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7">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59A5641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5AFF42A4"/>
    <w:multiLevelType w:val="multilevel"/>
    <w:tmpl w:val="4A5E8998"/>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2">
    <w:nsid w:val="6164063D"/>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61C46459"/>
    <w:multiLevelType w:val="multilevel"/>
    <w:tmpl w:val="4A5E8998"/>
    <w:styleLink w:val="Template"/>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4">
    <w:nsid w:val="646C4ED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648D4782"/>
    <w:multiLevelType w:val="multilevel"/>
    <w:tmpl w:val="2F1A5C5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6">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67754181"/>
    <w:multiLevelType w:val="multilevel"/>
    <w:tmpl w:val="EB0A8948"/>
    <w:numStyleLink w:val="Template1"/>
  </w:abstractNum>
  <w:abstractNum w:abstractNumId="48">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6B7072B3"/>
    <w:multiLevelType w:val="multilevel"/>
    <w:tmpl w:val="EB0A8948"/>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0">
    <w:nsid w:val="6D2F6B67"/>
    <w:multiLevelType w:val="multilevel"/>
    <w:tmpl w:val="4A5E8998"/>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1">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6F433E1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6F4C162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nsid w:val="71D30D17"/>
    <w:multiLevelType w:val="multilevel"/>
    <w:tmpl w:val="3624658C"/>
    <w:lvl w:ilvl="0">
      <w:start w:val="1"/>
      <w:numFmt w:val="lowerLetter"/>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Roman"/>
      <w:lvlText w:val="%3."/>
      <w:lvlJc w:val="left"/>
      <w:pPr>
        <w:ind w:left="1800" w:hanging="360"/>
      </w:pPr>
      <w:rPr>
        <w:rFonts w:hint="default"/>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rPr>
    </w:lvl>
    <w:lvl w:ilvl="5">
      <w:start w:val="1"/>
      <w:numFmt w:val="lowerRoman"/>
      <w:lvlText w:val="%6"/>
      <w:lvlJc w:val="left"/>
      <w:pPr>
        <w:ind w:left="3960" w:hanging="360"/>
      </w:pPr>
      <w:rPr>
        <w:rFont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7">
    <w:nsid w:val="7853676D"/>
    <w:multiLevelType w:val="multilevel"/>
    <w:tmpl w:val="4A5E8998"/>
    <w:numStyleLink w:val="Template"/>
  </w:abstractNum>
  <w:abstractNum w:abstractNumId="58">
    <w:nsid w:val="7AD91CA4"/>
    <w:multiLevelType w:val="multilevel"/>
    <w:tmpl w:val="4A5E8998"/>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9">
    <w:nsid w:val="7BAE0891"/>
    <w:multiLevelType w:val="multilevel"/>
    <w:tmpl w:val="4A5E8998"/>
    <w:numStyleLink w:val="Template"/>
  </w:abstractNum>
  <w:abstractNum w:abstractNumId="60">
    <w:nsid w:val="7E2C245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7EC0625B"/>
    <w:multiLevelType w:val="multilevel"/>
    <w:tmpl w:val="3064E69A"/>
    <w:lvl w:ilvl="0">
      <w:start w:val="1"/>
      <w:numFmt w:val="decimal"/>
      <w:pStyle w:val="Heading1"/>
      <w:lvlText w:val="%1.0"/>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3"/>
  </w:num>
  <w:num w:numId="2">
    <w:abstractNumId w:val="26"/>
  </w:num>
  <w:num w:numId="3">
    <w:abstractNumId w:val="31"/>
  </w:num>
  <w:num w:numId="4">
    <w:abstractNumId w:val="37"/>
  </w:num>
  <w:num w:numId="5">
    <w:abstractNumId w:val="55"/>
  </w:num>
  <w:num w:numId="6">
    <w:abstractNumId w:val="0"/>
  </w:num>
  <w:num w:numId="7">
    <w:abstractNumId w:val="4"/>
  </w:num>
  <w:num w:numId="8">
    <w:abstractNumId w:val="23"/>
  </w:num>
  <w:num w:numId="9">
    <w:abstractNumId w:val="20"/>
  </w:num>
  <w:num w:numId="10">
    <w:abstractNumId w:val="46"/>
  </w:num>
  <w:num w:numId="11">
    <w:abstractNumId w:val="28"/>
  </w:num>
  <w:num w:numId="12">
    <w:abstractNumId w:val="51"/>
  </w:num>
  <w:num w:numId="13">
    <w:abstractNumId w:val="19"/>
  </w:num>
  <w:num w:numId="14">
    <w:abstractNumId w:val="17"/>
  </w:num>
  <w:num w:numId="15">
    <w:abstractNumId w:val="38"/>
  </w:num>
  <w:num w:numId="16">
    <w:abstractNumId w:val="40"/>
  </w:num>
  <w:num w:numId="17">
    <w:abstractNumId w:val="54"/>
  </w:num>
  <w:num w:numId="18">
    <w:abstractNumId w:val="30"/>
  </w:num>
  <w:num w:numId="19">
    <w:abstractNumId w:val="24"/>
  </w:num>
  <w:num w:numId="20">
    <w:abstractNumId w:val="61"/>
  </w:num>
  <w:num w:numId="21">
    <w:abstractNumId w:val="60"/>
  </w:num>
  <w:num w:numId="22">
    <w:abstractNumId w:val="59"/>
  </w:num>
  <w:num w:numId="23">
    <w:abstractNumId w:val="43"/>
  </w:num>
  <w:num w:numId="24">
    <w:abstractNumId w:val="9"/>
  </w:num>
  <w:num w:numId="25">
    <w:abstractNumId w:val="36"/>
  </w:num>
  <w:num w:numId="26">
    <w:abstractNumId w:val="3"/>
  </w:num>
  <w:num w:numId="27">
    <w:abstractNumId w:val="12"/>
  </w:num>
  <w:num w:numId="28">
    <w:abstractNumId w:val="44"/>
  </w:num>
  <w:num w:numId="29">
    <w:abstractNumId w:val="11"/>
  </w:num>
  <w:num w:numId="30">
    <w:abstractNumId w:val="22"/>
  </w:num>
  <w:num w:numId="31">
    <w:abstractNumId w:val="5"/>
  </w:num>
  <w:num w:numId="32">
    <w:abstractNumId w:val="15"/>
  </w:num>
  <w:num w:numId="33">
    <w:abstractNumId w:val="2"/>
  </w:num>
  <w:num w:numId="34">
    <w:abstractNumId w:val="56"/>
  </w:num>
  <w:num w:numId="35">
    <w:abstractNumId w:val="47"/>
  </w:num>
  <w:num w:numId="36">
    <w:abstractNumId w:val="10"/>
  </w:num>
  <w:num w:numId="37">
    <w:abstractNumId w:val="8"/>
  </w:num>
  <w:num w:numId="38">
    <w:abstractNumId w:val="27"/>
  </w:num>
  <w:num w:numId="39">
    <w:abstractNumId w:val="49"/>
  </w:num>
  <w:num w:numId="40">
    <w:abstractNumId w:val="1"/>
  </w:num>
  <w:num w:numId="41">
    <w:abstractNumId w:val="41"/>
  </w:num>
  <w:num w:numId="42">
    <w:abstractNumId w:val="16"/>
  </w:num>
  <w:num w:numId="43">
    <w:abstractNumId w:val="21"/>
  </w:num>
  <w:num w:numId="44">
    <w:abstractNumId w:val="29"/>
  </w:num>
  <w:num w:numId="45">
    <w:abstractNumId w:val="14"/>
  </w:num>
  <w:num w:numId="46">
    <w:abstractNumId w:val="7"/>
  </w:num>
  <w:num w:numId="47">
    <w:abstractNumId w:val="39"/>
  </w:num>
  <w:num w:numId="48">
    <w:abstractNumId w:val="32"/>
  </w:num>
  <w:num w:numId="49">
    <w:abstractNumId w:val="42"/>
  </w:num>
  <w:num w:numId="50">
    <w:abstractNumId w:val="52"/>
  </w:num>
  <w:num w:numId="51">
    <w:abstractNumId w:val="53"/>
  </w:num>
  <w:num w:numId="52">
    <w:abstractNumId w:val="25"/>
  </w:num>
  <w:num w:numId="53">
    <w:abstractNumId w:val="6"/>
  </w:num>
  <w:num w:numId="54">
    <w:abstractNumId w:val="50"/>
  </w:num>
  <w:num w:numId="55">
    <w:abstractNumId w:val="45"/>
  </w:num>
  <w:num w:numId="5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4"/>
  </w:num>
  <w:num w:numId="59">
    <w:abstractNumId w:val="13"/>
  </w:num>
  <w:num w:numId="60">
    <w:abstractNumId w:val="58"/>
  </w:num>
  <w:num w:numId="61">
    <w:abstractNumId w:val="57"/>
  </w:num>
  <w:num w:numId="62">
    <w:abstractNumId w:val="35"/>
  </w:num>
  <w:num w:numId="63">
    <w:abstractNumId w:val="18"/>
  </w:num>
  <w:num w:numId="64">
    <w:abstractNumId w:val="4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2E4"/>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2D19"/>
    <w:rsid w:val="0008305F"/>
    <w:rsid w:val="00083597"/>
    <w:rsid w:val="000838BD"/>
    <w:rsid w:val="00084108"/>
    <w:rsid w:val="00085297"/>
    <w:rsid w:val="00085CD2"/>
    <w:rsid w:val="00090338"/>
    <w:rsid w:val="000909D2"/>
    <w:rsid w:val="00091834"/>
    <w:rsid w:val="000920B9"/>
    <w:rsid w:val="0009246F"/>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6D6F"/>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48"/>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38B"/>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3012"/>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B01"/>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4ED7"/>
    <w:rsid w:val="001E5434"/>
    <w:rsid w:val="001E5C09"/>
    <w:rsid w:val="001E5FDB"/>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96D"/>
    <w:rsid w:val="00203F88"/>
    <w:rsid w:val="002046B8"/>
    <w:rsid w:val="00205F83"/>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4F9"/>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EAE"/>
    <w:rsid w:val="00270F84"/>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898"/>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6C8F"/>
    <w:rsid w:val="002B79BF"/>
    <w:rsid w:val="002B7BF7"/>
    <w:rsid w:val="002B7D64"/>
    <w:rsid w:val="002C05A6"/>
    <w:rsid w:val="002C10A5"/>
    <w:rsid w:val="002C1830"/>
    <w:rsid w:val="002C2060"/>
    <w:rsid w:val="002C2115"/>
    <w:rsid w:val="002C22FB"/>
    <w:rsid w:val="002C23B7"/>
    <w:rsid w:val="002C23E7"/>
    <w:rsid w:val="002C2D4A"/>
    <w:rsid w:val="002C35C8"/>
    <w:rsid w:val="002C3610"/>
    <w:rsid w:val="002C3EE8"/>
    <w:rsid w:val="002C4FEE"/>
    <w:rsid w:val="002C60F5"/>
    <w:rsid w:val="002C6451"/>
    <w:rsid w:val="002C65D5"/>
    <w:rsid w:val="002C66A9"/>
    <w:rsid w:val="002C68DC"/>
    <w:rsid w:val="002C74D6"/>
    <w:rsid w:val="002C76AD"/>
    <w:rsid w:val="002D0015"/>
    <w:rsid w:val="002D0B13"/>
    <w:rsid w:val="002D1D6B"/>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1BF"/>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3F2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093"/>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1C5E"/>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739"/>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749"/>
    <w:rsid w:val="004B0F90"/>
    <w:rsid w:val="004B1BE8"/>
    <w:rsid w:val="004B2164"/>
    <w:rsid w:val="004B2623"/>
    <w:rsid w:val="004B2E2C"/>
    <w:rsid w:val="004B3621"/>
    <w:rsid w:val="004B426A"/>
    <w:rsid w:val="004B43DC"/>
    <w:rsid w:val="004B497D"/>
    <w:rsid w:val="004B5159"/>
    <w:rsid w:val="004B516B"/>
    <w:rsid w:val="004B58B1"/>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5D6"/>
    <w:rsid w:val="004F5A37"/>
    <w:rsid w:val="004F5C40"/>
    <w:rsid w:val="004F6146"/>
    <w:rsid w:val="004F66DB"/>
    <w:rsid w:val="004F69BD"/>
    <w:rsid w:val="004F782E"/>
    <w:rsid w:val="004F7D95"/>
    <w:rsid w:val="00500449"/>
    <w:rsid w:val="00500786"/>
    <w:rsid w:val="0050210B"/>
    <w:rsid w:val="00502117"/>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10"/>
    <w:rsid w:val="00520DA9"/>
    <w:rsid w:val="00520FA6"/>
    <w:rsid w:val="005216A3"/>
    <w:rsid w:val="00521DE7"/>
    <w:rsid w:val="00521F87"/>
    <w:rsid w:val="00522A49"/>
    <w:rsid w:val="00522DC0"/>
    <w:rsid w:val="00522EAA"/>
    <w:rsid w:val="00523613"/>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06E6"/>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C7BCE"/>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4C"/>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3FFE"/>
    <w:rsid w:val="006045F2"/>
    <w:rsid w:val="00604906"/>
    <w:rsid w:val="00604C67"/>
    <w:rsid w:val="00605309"/>
    <w:rsid w:val="00605702"/>
    <w:rsid w:val="00605915"/>
    <w:rsid w:val="0060607C"/>
    <w:rsid w:val="0060624C"/>
    <w:rsid w:val="006067D5"/>
    <w:rsid w:val="006069F8"/>
    <w:rsid w:val="00606B04"/>
    <w:rsid w:val="00610D95"/>
    <w:rsid w:val="006110F9"/>
    <w:rsid w:val="0061133E"/>
    <w:rsid w:val="006114AF"/>
    <w:rsid w:val="00611C7B"/>
    <w:rsid w:val="00612152"/>
    <w:rsid w:val="00612204"/>
    <w:rsid w:val="00612346"/>
    <w:rsid w:val="00612E38"/>
    <w:rsid w:val="0061308E"/>
    <w:rsid w:val="006137DD"/>
    <w:rsid w:val="006142FF"/>
    <w:rsid w:val="006156A1"/>
    <w:rsid w:val="00615C87"/>
    <w:rsid w:val="00616072"/>
    <w:rsid w:val="0061623E"/>
    <w:rsid w:val="00616523"/>
    <w:rsid w:val="00617C6B"/>
    <w:rsid w:val="00623653"/>
    <w:rsid w:val="006236CB"/>
    <w:rsid w:val="00623A25"/>
    <w:rsid w:val="00624A3C"/>
    <w:rsid w:val="00624EEB"/>
    <w:rsid w:val="00624F3E"/>
    <w:rsid w:val="006251B7"/>
    <w:rsid w:val="0062526D"/>
    <w:rsid w:val="0062532B"/>
    <w:rsid w:val="00625DA3"/>
    <w:rsid w:val="006264BC"/>
    <w:rsid w:val="00626F14"/>
    <w:rsid w:val="00627828"/>
    <w:rsid w:val="006278DC"/>
    <w:rsid w:val="00630042"/>
    <w:rsid w:val="00630734"/>
    <w:rsid w:val="006320BE"/>
    <w:rsid w:val="00632373"/>
    <w:rsid w:val="00632CF5"/>
    <w:rsid w:val="006332E7"/>
    <w:rsid w:val="00634564"/>
    <w:rsid w:val="00635259"/>
    <w:rsid w:val="0063561A"/>
    <w:rsid w:val="0063568B"/>
    <w:rsid w:val="0063741B"/>
    <w:rsid w:val="00640691"/>
    <w:rsid w:val="0064116D"/>
    <w:rsid w:val="0064144A"/>
    <w:rsid w:val="0064183D"/>
    <w:rsid w:val="00643232"/>
    <w:rsid w:val="006433FD"/>
    <w:rsid w:val="00644132"/>
    <w:rsid w:val="00644609"/>
    <w:rsid w:val="0064484F"/>
    <w:rsid w:val="00644C90"/>
    <w:rsid w:val="00644E6E"/>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57F3"/>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5EEF"/>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D4E"/>
    <w:rsid w:val="006C3DBF"/>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87B"/>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41D"/>
    <w:rsid w:val="00705C7A"/>
    <w:rsid w:val="00706435"/>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C0A"/>
    <w:rsid w:val="007E5DD9"/>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456"/>
    <w:rsid w:val="00886927"/>
    <w:rsid w:val="008874FB"/>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553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4679"/>
    <w:rsid w:val="008D5021"/>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23B1"/>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E58"/>
    <w:rsid w:val="0094743B"/>
    <w:rsid w:val="00947FDF"/>
    <w:rsid w:val="00950FB4"/>
    <w:rsid w:val="00952080"/>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1C65"/>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88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A8"/>
    <w:rsid w:val="009D0FB9"/>
    <w:rsid w:val="009D1E07"/>
    <w:rsid w:val="009D21F5"/>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0C94"/>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62D"/>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411"/>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C7A18"/>
    <w:rsid w:val="00AD01CB"/>
    <w:rsid w:val="00AD08B6"/>
    <w:rsid w:val="00AD0B28"/>
    <w:rsid w:val="00AD0C4E"/>
    <w:rsid w:val="00AD0EF9"/>
    <w:rsid w:val="00AD17DC"/>
    <w:rsid w:val="00AD2BE1"/>
    <w:rsid w:val="00AD2CEE"/>
    <w:rsid w:val="00AD2DCB"/>
    <w:rsid w:val="00AD37D8"/>
    <w:rsid w:val="00AD3959"/>
    <w:rsid w:val="00AD3B58"/>
    <w:rsid w:val="00AD3D8E"/>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0F27"/>
    <w:rsid w:val="00AF3569"/>
    <w:rsid w:val="00AF3979"/>
    <w:rsid w:val="00AF3CFA"/>
    <w:rsid w:val="00AF432A"/>
    <w:rsid w:val="00AF4881"/>
    <w:rsid w:val="00AF4C47"/>
    <w:rsid w:val="00AF4F91"/>
    <w:rsid w:val="00AF5E85"/>
    <w:rsid w:val="00AF619C"/>
    <w:rsid w:val="00AF61D4"/>
    <w:rsid w:val="00AF6244"/>
    <w:rsid w:val="00AF667A"/>
    <w:rsid w:val="00AF6D46"/>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205B5"/>
    <w:rsid w:val="00B20974"/>
    <w:rsid w:val="00B21962"/>
    <w:rsid w:val="00B22337"/>
    <w:rsid w:val="00B22411"/>
    <w:rsid w:val="00B2294A"/>
    <w:rsid w:val="00B236C5"/>
    <w:rsid w:val="00B238B2"/>
    <w:rsid w:val="00B23A8E"/>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A2E"/>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0F91"/>
    <w:rsid w:val="00C61406"/>
    <w:rsid w:val="00C62505"/>
    <w:rsid w:val="00C62E07"/>
    <w:rsid w:val="00C62F6F"/>
    <w:rsid w:val="00C631C5"/>
    <w:rsid w:val="00C633FD"/>
    <w:rsid w:val="00C63B56"/>
    <w:rsid w:val="00C63DED"/>
    <w:rsid w:val="00C6511D"/>
    <w:rsid w:val="00C65B22"/>
    <w:rsid w:val="00C66608"/>
    <w:rsid w:val="00C667E6"/>
    <w:rsid w:val="00C673A3"/>
    <w:rsid w:val="00C6785B"/>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D47"/>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CF7FB2"/>
    <w:rsid w:val="00D01166"/>
    <w:rsid w:val="00D013EB"/>
    <w:rsid w:val="00D01BED"/>
    <w:rsid w:val="00D0232C"/>
    <w:rsid w:val="00D02DF0"/>
    <w:rsid w:val="00D02E3F"/>
    <w:rsid w:val="00D02F42"/>
    <w:rsid w:val="00D0325B"/>
    <w:rsid w:val="00D034B1"/>
    <w:rsid w:val="00D03F5D"/>
    <w:rsid w:val="00D0415F"/>
    <w:rsid w:val="00D04176"/>
    <w:rsid w:val="00D04395"/>
    <w:rsid w:val="00D04663"/>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0DF"/>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6D71"/>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44"/>
    <w:rsid w:val="00D92CF1"/>
    <w:rsid w:val="00D92EA9"/>
    <w:rsid w:val="00D93006"/>
    <w:rsid w:val="00D937E0"/>
    <w:rsid w:val="00D94076"/>
    <w:rsid w:val="00D9550E"/>
    <w:rsid w:val="00D95F53"/>
    <w:rsid w:val="00D96C0F"/>
    <w:rsid w:val="00D96FEE"/>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4DC9"/>
    <w:rsid w:val="00DC59A6"/>
    <w:rsid w:val="00DC64D3"/>
    <w:rsid w:val="00DC6E21"/>
    <w:rsid w:val="00DC7599"/>
    <w:rsid w:val="00DC7DD4"/>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585"/>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17376"/>
    <w:rsid w:val="00E2067E"/>
    <w:rsid w:val="00E207BF"/>
    <w:rsid w:val="00E21008"/>
    <w:rsid w:val="00E2130D"/>
    <w:rsid w:val="00E218C0"/>
    <w:rsid w:val="00E219A6"/>
    <w:rsid w:val="00E22214"/>
    <w:rsid w:val="00E235D3"/>
    <w:rsid w:val="00E23A95"/>
    <w:rsid w:val="00E23BE0"/>
    <w:rsid w:val="00E24557"/>
    <w:rsid w:val="00E245B8"/>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74A"/>
    <w:rsid w:val="00E45C6B"/>
    <w:rsid w:val="00E4633A"/>
    <w:rsid w:val="00E46B74"/>
    <w:rsid w:val="00E470E6"/>
    <w:rsid w:val="00E475F0"/>
    <w:rsid w:val="00E47B91"/>
    <w:rsid w:val="00E503A5"/>
    <w:rsid w:val="00E50937"/>
    <w:rsid w:val="00E50C24"/>
    <w:rsid w:val="00E50CD7"/>
    <w:rsid w:val="00E50E4F"/>
    <w:rsid w:val="00E50F5D"/>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1A73"/>
    <w:rsid w:val="00E62960"/>
    <w:rsid w:val="00E62A22"/>
    <w:rsid w:val="00E62C88"/>
    <w:rsid w:val="00E634EA"/>
    <w:rsid w:val="00E63634"/>
    <w:rsid w:val="00E63978"/>
    <w:rsid w:val="00E63AE2"/>
    <w:rsid w:val="00E63AF4"/>
    <w:rsid w:val="00E651D6"/>
    <w:rsid w:val="00E65D4C"/>
    <w:rsid w:val="00E669FB"/>
    <w:rsid w:val="00E67A30"/>
    <w:rsid w:val="00E70775"/>
    <w:rsid w:val="00E70E72"/>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029"/>
    <w:rsid w:val="00E972F8"/>
    <w:rsid w:val="00E974F0"/>
    <w:rsid w:val="00E9794D"/>
    <w:rsid w:val="00E97AE7"/>
    <w:rsid w:val="00EA038F"/>
    <w:rsid w:val="00EA0B42"/>
    <w:rsid w:val="00EA1855"/>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4E00"/>
    <w:rsid w:val="00F053F3"/>
    <w:rsid w:val="00F0602B"/>
    <w:rsid w:val="00F060F2"/>
    <w:rsid w:val="00F07387"/>
    <w:rsid w:val="00F07533"/>
    <w:rsid w:val="00F07602"/>
    <w:rsid w:val="00F1025B"/>
    <w:rsid w:val="00F10744"/>
    <w:rsid w:val="00F10BAF"/>
    <w:rsid w:val="00F10C03"/>
    <w:rsid w:val="00F11150"/>
    <w:rsid w:val="00F12647"/>
    <w:rsid w:val="00F12775"/>
    <w:rsid w:val="00F12BC0"/>
    <w:rsid w:val="00F12F07"/>
    <w:rsid w:val="00F14111"/>
    <w:rsid w:val="00F1420F"/>
    <w:rsid w:val="00F145AC"/>
    <w:rsid w:val="00F1494C"/>
    <w:rsid w:val="00F14AA9"/>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ADC"/>
    <w:rsid w:val="00F62C08"/>
    <w:rsid w:val="00F62F88"/>
    <w:rsid w:val="00F63DAB"/>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20"/>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20"/>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0"/>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0"/>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20"/>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20"/>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20"/>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20"/>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6"/>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Template">
    <w:name w:val="Template"/>
    <w:uiPriority w:val="99"/>
    <w:rsid w:val="003A5093"/>
    <w:pPr>
      <w:numPr>
        <w:numId w:val="23"/>
      </w:numPr>
    </w:pPr>
  </w:style>
  <w:style w:type="table" w:customStyle="1" w:styleId="TableGrid1">
    <w:name w:val="Table Grid1"/>
    <w:basedOn w:val="TableNormal"/>
    <w:next w:val="TableGrid"/>
    <w:uiPriority w:val="59"/>
    <w:rsid w:val="003A509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Template1">
    <w:name w:val="Template1"/>
    <w:uiPriority w:val="99"/>
    <w:rsid w:val="00606B04"/>
    <w:pPr>
      <w:numPr>
        <w:numId w:val="26"/>
      </w:numPr>
    </w:pPr>
  </w:style>
  <w:style w:type="numbering" w:customStyle="1" w:styleId="NoList1">
    <w:name w:val="No List1"/>
    <w:next w:val="NoList"/>
    <w:uiPriority w:val="99"/>
    <w:semiHidden/>
    <w:unhideWhenUsed/>
    <w:rsid w:val="00606B04"/>
  </w:style>
  <w:style w:type="character" w:customStyle="1" w:styleId="CommentSubjectChar">
    <w:name w:val="Comment Subject Char"/>
    <w:basedOn w:val="CommentTextChar"/>
    <w:link w:val="CommentSubject"/>
    <w:uiPriority w:val="99"/>
    <w:semiHidden/>
    <w:rsid w:val="00606B04"/>
    <w:rPr>
      <w:rFonts w:ascii="Arial" w:hAnsi="Arial"/>
      <w:b/>
      <w:bCs/>
    </w:rPr>
  </w:style>
  <w:style w:type="character" w:customStyle="1" w:styleId="BalloonTextChar">
    <w:name w:val="Balloon Text Char"/>
    <w:basedOn w:val="DefaultParagraphFont"/>
    <w:link w:val="BalloonText"/>
    <w:uiPriority w:val="99"/>
    <w:semiHidden/>
    <w:rsid w:val="00606B04"/>
    <w:rPr>
      <w:rFonts w:ascii="Tahoma" w:hAnsi="Tahoma" w:cs="Tahoma"/>
      <w:sz w:val="16"/>
      <w:szCs w:val="16"/>
    </w:rPr>
  </w:style>
  <w:style w:type="paragraph" w:styleId="Quote">
    <w:name w:val="Quote"/>
    <w:basedOn w:val="Normal"/>
    <w:next w:val="Normal"/>
    <w:link w:val="QuoteChar"/>
    <w:uiPriority w:val="29"/>
    <w:qFormat/>
    <w:rsid w:val="00606B04"/>
    <w:rPr>
      <w:i/>
      <w:iCs/>
      <w:color w:val="000000" w:themeColor="text1"/>
    </w:rPr>
  </w:style>
  <w:style w:type="character" w:customStyle="1" w:styleId="QuoteChar">
    <w:name w:val="Quote Char"/>
    <w:basedOn w:val="DefaultParagraphFont"/>
    <w:link w:val="Quote"/>
    <w:uiPriority w:val="29"/>
    <w:rsid w:val="00606B04"/>
    <w:rPr>
      <w:rFonts w:ascii="Arial" w:hAnsi="Arial"/>
      <w:i/>
      <w:iCs/>
      <w:color w:val="000000" w:themeColor="text1"/>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20"/>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20"/>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0"/>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0"/>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20"/>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20"/>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20"/>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20"/>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6"/>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Template">
    <w:name w:val="Template"/>
    <w:uiPriority w:val="99"/>
    <w:rsid w:val="003A5093"/>
    <w:pPr>
      <w:numPr>
        <w:numId w:val="23"/>
      </w:numPr>
    </w:pPr>
  </w:style>
  <w:style w:type="table" w:customStyle="1" w:styleId="TableGrid1">
    <w:name w:val="Table Grid1"/>
    <w:basedOn w:val="TableNormal"/>
    <w:next w:val="TableGrid"/>
    <w:uiPriority w:val="59"/>
    <w:rsid w:val="003A509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Template1">
    <w:name w:val="Template1"/>
    <w:uiPriority w:val="99"/>
    <w:rsid w:val="00606B04"/>
    <w:pPr>
      <w:numPr>
        <w:numId w:val="26"/>
      </w:numPr>
    </w:pPr>
  </w:style>
  <w:style w:type="numbering" w:customStyle="1" w:styleId="NoList1">
    <w:name w:val="No List1"/>
    <w:next w:val="NoList"/>
    <w:uiPriority w:val="99"/>
    <w:semiHidden/>
    <w:unhideWhenUsed/>
    <w:rsid w:val="00606B04"/>
  </w:style>
  <w:style w:type="character" w:customStyle="1" w:styleId="CommentSubjectChar">
    <w:name w:val="Comment Subject Char"/>
    <w:basedOn w:val="CommentTextChar"/>
    <w:link w:val="CommentSubject"/>
    <w:uiPriority w:val="99"/>
    <w:semiHidden/>
    <w:rsid w:val="00606B04"/>
    <w:rPr>
      <w:rFonts w:ascii="Arial" w:hAnsi="Arial"/>
      <w:b/>
      <w:bCs/>
    </w:rPr>
  </w:style>
  <w:style w:type="character" w:customStyle="1" w:styleId="BalloonTextChar">
    <w:name w:val="Balloon Text Char"/>
    <w:basedOn w:val="DefaultParagraphFont"/>
    <w:link w:val="BalloonText"/>
    <w:uiPriority w:val="99"/>
    <w:semiHidden/>
    <w:rsid w:val="00606B04"/>
    <w:rPr>
      <w:rFonts w:ascii="Tahoma" w:hAnsi="Tahoma" w:cs="Tahoma"/>
      <w:sz w:val="16"/>
      <w:szCs w:val="16"/>
    </w:rPr>
  </w:style>
  <w:style w:type="paragraph" w:styleId="Quote">
    <w:name w:val="Quote"/>
    <w:basedOn w:val="Normal"/>
    <w:next w:val="Normal"/>
    <w:link w:val="QuoteChar"/>
    <w:uiPriority w:val="29"/>
    <w:qFormat/>
    <w:rsid w:val="00606B04"/>
    <w:rPr>
      <w:i/>
      <w:iCs/>
      <w:color w:val="000000" w:themeColor="text1"/>
    </w:rPr>
  </w:style>
  <w:style w:type="character" w:customStyle="1" w:styleId="QuoteChar">
    <w:name w:val="Quote Char"/>
    <w:basedOn w:val="DefaultParagraphFont"/>
    <w:link w:val="Quote"/>
    <w:uiPriority w:val="29"/>
    <w:rsid w:val="00606B04"/>
    <w:rPr>
      <w:rFonts w:ascii="Arial" w:hAnsi="Arial"/>
      <w:i/>
      <w:iCs/>
      <w:color w:val="000000" w:themeColor="text1"/>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4762643">
      <w:bodyDiv w:val="1"/>
      <w:marLeft w:val="0"/>
      <w:marRight w:val="0"/>
      <w:marTop w:val="0"/>
      <w:marBottom w:val="0"/>
      <w:divBdr>
        <w:top w:val="none" w:sz="0" w:space="0" w:color="auto"/>
        <w:left w:val="none" w:sz="0" w:space="0" w:color="auto"/>
        <w:bottom w:val="none" w:sz="0" w:space="0" w:color="auto"/>
        <w:right w:val="none" w:sz="0" w:space="0" w:color="auto"/>
      </w:divBdr>
    </w:div>
    <w:div w:id="55980254">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78086226">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6173066">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42583996">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390955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67867328">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10939922">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476068901">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45888727">
      <w:bodyDiv w:val="1"/>
      <w:marLeft w:val="0"/>
      <w:marRight w:val="0"/>
      <w:marTop w:val="0"/>
      <w:marBottom w:val="0"/>
      <w:divBdr>
        <w:top w:val="none" w:sz="0" w:space="0" w:color="auto"/>
        <w:left w:val="none" w:sz="0" w:space="0" w:color="auto"/>
        <w:bottom w:val="none" w:sz="0" w:space="0" w:color="auto"/>
        <w:right w:val="none" w:sz="0" w:space="0" w:color="auto"/>
      </w:divBdr>
    </w:div>
    <w:div w:id="1650789643">
      <w:bodyDiv w:val="1"/>
      <w:marLeft w:val="0"/>
      <w:marRight w:val="0"/>
      <w:marTop w:val="0"/>
      <w:marBottom w:val="0"/>
      <w:divBdr>
        <w:top w:val="none" w:sz="0" w:space="0" w:color="auto"/>
        <w:left w:val="none" w:sz="0" w:space="0" w:color="auto"/>
        <w:bottom w:val="none" w:sz="0" w:space="0" w:color="auto"/>
        <w:right w:val="none" w:sz="0" w:space="0" w:color="auto"/>
      </w:divBdr>
    </w:div>
    <w:div w:id="1663777318">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33577196">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34030317">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65999">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mailto:njstart@treas.nj.gov" TargetMode="External"/><Relationship Id="rId39" Type="http://schemas.openxmlformats.org/officeDocument/2006/relationships/hyperlink" Target="http://www.state.nj.us/dep/aqpp/isg.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dep/aqm/rules.html" TargetMode="External"/><Relationship Id="rId42" Type="http://schemas.openxmlformats.org/officeDocument/2006/relationships/hyperlink" Target="http://info.csc.state.nj.us/jobspec/16303.htm" TargetMode="External"/><Relationship Id="rId47" Type="http://schemas.openxmlformats.org/officeDocument/2006/relationships/footer" Target="footer2.xm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state.nj.us/treasury/purchase/forms.shtml" TargetMode="External"/><Relationship Id="rId76" Type="http://schemas.openxmlformats.org/officeDocument/2006/relationships/hyperlink" Target="http://nj.gov/it/ps/07-12-NJOIT_web_accessibility_policy.pdf" TargetMode="External"/><Relationship Id="rId84" Type="http://schemas.openxmlformats.org/officeDocument/2006/relationships/hyperlink" Target="http://www.njstart.gov/" TargetMode="External"/><Relationship Id="rId89" Type="http://schemas.openxmlformats.org/officeDocument/2006/relationships/hyperlink" Target="http://www.nj.gov/treasury/purchase/forms/AA_%20Supplement.pdf" TargetMode="External"/><Relationship Id="rId7" Type="http://schemas.openxmlformats.org/officeDocument/2006/relationships/customXml" Target="../customXml/item7.xml"/><Relationship Id="rId71" Type="http://schemas.openxmlformats.org/officeDocument/2006/relationships/hyperlink" Target="http://www.state.nj.us/treasury/purchase/forms.shtml" TargetMode="External"/><Relationship Id="rId92" Type="http://schemas.openxmlformats.org/officeDocument/2006/relationships/hyperlink" Target="mailto:ccau.certificate@treas.nj.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microsoft.com/office/2007/relationships/stylesWithEffects" Target="stylesWithEffect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epa.gov/nsr" TargetMode="External"/><Relationship Id="rId40" Type="http://schemas.openxmlformats.org/officeDocument/2006/relationships/hyperlink" Target="http://www.epa.gov/ttn/emc/index.html" TargetMode="External"/><Relationship Id="rId45" Type="http://schemas.openxmlformats.org/officeDocument/2006/relationships/hyperlink" Target="http://info.csc.state.nj.us/jobspec/59985.htm"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state.nj.us/treasury/purchase/njstart/vendor.shtml" TargetMode="External"/><Relationship Id="rId79" Type="http://schemas.openxmlformats.org/officeDocument/2006/relationships/hyperlink" Target="http://www.state.nj.us/treasury/omb/forms/index.shtml" TargetMode="External"/><Relationship Id="rId87" Type="http://schemas.openxmlformats.org/officeDocument/2006/relationships/hyperlink" Target="http://www.njstart.gov/" TargetMode="Externa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http://www.state.nj.us/treasury/purchase/forms/eo134/Chapter51.pdf" TargetMode="External"/><Relationship Id="rId90" Type="http://schemas.openxmlformats.org/officeDocument/2006/relationships/hyperlink" Target="http://www.state.nj.us/treasury/purchase/njstart/vendor.shtml" TargetMode="External"/><Relationship Id="rId19" Type="http://schemas.openxmlformats.org/officeDocument/2006/relationships/oleObject" Target="embeddings/oleObject2.bin"/><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epa.gov/air/oaqps/permits" TargetMode="External"/><Relationship Id="rId43" Type="http://schemas.openxmlformats.org/officeDocument/2006/relationships/hyperlink" Target="http://info.csc.state.nj.us/jobspec/16304.htm"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njstart.gov/" TargetMode="External"/><Relationship Id="rId64" Type="http://schemas.openxmlformats.org/officeDocument/2006/relationships/hyperlink" Target="http://www.njstart.gov/" TargetMode="External"/><Relationship Id="rId69" Type="http://schemas.openxmlformats.org/officeDocument/2006/relationships/hyperlink" Target="http://www.njstart.gov/" TargetMode="External"/><Relationship Id="rId77" Type="http://schemas.openxmlformats.org/officeDocument/2006/relationships/hyperlink" Target="http://www.state.nj.us/it/ps/Web_Site_Standards_Guidelines.pdf"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njstart.gov/" TargetMode="External"/><Relationship Id="rId80" Type="http://schemas.openxmlformats.org/officeDocument/2006/relationships/hyperlink" Target="mailto:AAIUNIT@treas.nj.gov" TargetMode="External"/><Relationship Id="rId85" Type="http://schemas.openxmlformats.org/officeDocument/2006/relationships/hyperlink" Target="http://www.state.nj.us/treasury/purchase/njstart/vendor.shtml" TargetMode="Externa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hyperlink" Target="http://www.nj.gov/dep/aqpp/" TargetMode="External"/><Relationship Id="rId38" Type="http://schemas.openxmlformats.org/officeDocument/2006/relationships/hyperlink" Target="http://www.epa.gov/ttn/chief/ap42/index.html" TargetMode="External"/><Relationship Id="rId46" Type="http://schemas.openxmlformats.org/officeDocument/2006/relationships/footer" Target="footer1.xm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revenue/busregcert.shtml" TargetMode="External"/><Relationship Id="rId20" Type="http://schemas.openxmlformats.org/officeDocument/2006/relationships/hyperlink" Target="http://www.njstart.gov" TargetMode="External"/><Relationship Id="rId41" Type="http://schemas.openxmlformats.org/officeDocument/2006/relationships/hyperlink" Target="http://info.csc.state.nj.us/jobspec/16302.htm" TargetMode="External"/><Relationship Id="rId54" Type="http://schemas.openxmlformats.org/officeDocument/2006/relationships/hyperlink" Target="http://www.state.nj.us/treasury/purchase/ethics_guide.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state.nj.us/treasury/purchase/njstart/vendor.shtml" TargetMode="External"/><Relationship Id="rId83" Type="http://schemas.openxmlformats.org/officeDocument/2006/relationships/hyperlink" Target="http://www.state.nj.us/treasury/purchase/forms.shtml" TargetMode="External"/><Relationship Id="rId88" Type="http://schemas.openxmlformats.org/officeDocument/2006/relationships/hyperlink" Target="http://www.state.nj.us/treasury/purchase/njstart/vendor.shtml" TargetMode="External"/><Relationship Id="rId91" Type="http://schemas.openxmlformats.org/officeDocument/2006/relationships/hyperlink" Target="http://www.elec.state.nj.u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pricelists.shtml" TargetMode="External"/><Relationship Id="rId28" Type="http://schemas.openxmlformats.org/officeDocument/2006/relationships/image" Target="media/image2.jpeg"/><Relationship Id="rId36" Type="http://schemas.openxmlformats.org/officeDocument/2006/relationships/hyperlink" Target="http://www.epa.gov/air/caa/title5.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njstart.gov" TargetMode="External"/><Relationship Id="rId10" Type="http://schemas.openxmlformats.org/officeDocument/2006/relationships/styles" Target="styles.xml"/><Relationship Id="rId31" Type="http://schemas.openxmlformats.org/officeDocument/2006/relationships/hyperlink" Target="http://www.state.nj.us/treasury/purchase/njstart/vendor.shtml" TargetMode="External"/><Relationship Id="rId44" Type="http://schemas.openxmlformats.org/officeDocument/2006/relationships/hyperlink" Target="http://info.csc.state.nj.us/jobspec/16297.htm"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njstart.gov/"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mailto:NJSupplierReports@treas.nj.gov" TargetMode="External"/><Relationship Id="rId81" Type="http://schemas.openxmlformats.org/officeDocument/2006/relationships/hyperlink" Target="http://www.state.nj.us/treasury/purchase/forms/eo134/Chapter51.pdf" TargetMode="External"/><Relationship Id="rId86" Type="http://schemas.openxmlformats.org/officeDocument/2006/relationships/hyperlink" Target="http://www.state.nj.us/treasury/purchase/forms.shtml" TargetMode="Externa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6E7233DA-3EEC-4CB4-B01D-71263ED5FB7D}">
  <ds:schemaRefs>
    <ds:schemaRef ds:uri="http://schemas.openxmlformats.org/officeDocument/2006/bibliography"/>
  </ds:schemaRefs>
</ds:datastoreItem>
</file>

<file path=customXml/itemProps3.xml><?xml version="1.0" encoding="utf-8"?>
<ds:datastoreItem xmlns:ds="http://schemas.openxmlformats.org/officeDocument/2006/customXml" ds:itemID="{B2EFE7E2-1F95-4975-B0B1-8ECC3EFDED3C}">
  <ds:schemaRefs>
    <ds:schemaRef ds:uri="http://purl.org/dc/dcmitype/"/>
    <ds:schemaRef ds:uri="http://schemas.openxmlformats.org/package/2006/metadata/core-properties"/>
    <ds:schemaRef ds:uri="http://purl.org/dc/terms/"/>
    <ds:schemaRef ds:uri="http://schemas.microsoft.com/office/2006/documentManagement/types"/>
    <ds:schemaRef ds:uri="http://schemas.microsoft.com/office/2006/metadata/properties"/>
    <ds:schemaRef ds:uri="http://www.w3.org/XML/1998/namespace"/>
    <ds:schemaRef ds:uri="http://purl.org/dc/elements/1.1/"/>
  </ds:schemaRefs>
</ds:datastoreItem>
</file>

<file path=customXml/itemProps4.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AFB589F8-B3DA-40C0-A188-9D8AC31E40C5}">
  <ds:schemaRefs>
    <ds:schemaRef ds:uri="http://schemas.openxmlformats.org/officeDocument/2006/bibliography"/>
  </ds:schemaRefs>
</ds:datastoreItem>
</file>

<file path=customXml/itemProps6.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7.xml><?xml version="1.0" encoding="utf-8"?>
<ds:datastoreItem xmlns:ds="http://schemas.openxmlformats.org/officeDocument/2006/customXml" ds:itemID="{AF6B2B0E-6BF8-4282-BE86-E8A780588BFB}">
  <ds:schemaRefs>
    <ds:schemaRef ds:uri="http://schemas.openxmlformats.org/officeDocument/2006/bibliography"/>
  </ds:schemaRefs>
</ds:datastoreItem>
</file>

<file path=customXml/itemProps8.xml><?xml version="1.0" encoding="utf-8"?>
<ds:datastoreItem xmlns:ds="http://schemas.openxmlformats.org/officeDocument/2006/customXml" ds:itemID="{A4FE803B-AF43-4077-BEB3-724D5DBF0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88</Pages>
  <Words>41309</Words>
  <Characters>246638</Characters>
  <Application>Microsoft Office Word</Application>
  <DocSecurity>0</DocSecurity>
  <Lines>2055</Lines>
  <Paragraphs>574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287373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Shawn Laidlaw </cp:lastModifiedBy>
  <cp:revision>6</cp:revision>
  <cp:lastPrinted>2016-09-16T15:30:00Z</cp:lastPrinted>
  <dcterms:created xsi:type="dcterms:W3CDTF">2016-09-20T16:53:00Z</dcterms:created>
  <dcterms:modified xsi:type="dcterms:W3CDTF">2016-10-05T19:00:00Z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