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C59A6" w:rsidRPr="00F65972" w:rsidRDefault="007A7C4A" w:rsidP="002766BB">
      <w:pPr>
        <w:ind w:right="180"/>
        <w:rPr>
          <w:rFonts w:ascii="Garamond" w:hAnsi="Garamond"/>
        </w:rPr>
      </w:pPr>
      <w:r w:rsidRPr="00F65972">
        <w:rPr>
          <w:rFonts w:ascii="Garamond" w:hAnsi="Garamond"/>
          <w:noProof/>
        </w:rPr>
        <mc:AlternateContent>
          <mc:Choice Requires="wps">
            <w:drawing>
              <wp:anchor distT="0" distB="0" distL="114300" distR="114300" simplePos="0" relativeHeight="251658240" behindDoc="0" locked="0" layoutInCell="1" allowOverlap="1" wp14:anchorId="50238FC3" wp14:editId="7F4F0CB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1E53" w:rsidRDefault="00821E53"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39413450"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21E53" w:rsidRDefault="00821E53"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38293759" r:id="rId19"/>
                        </w:object>
                      </w:r>
                    </w:p>
                  </w:txbxContent>
                </v:textbox>
              </v:shape>
            </w:pict>
          </mc:Fallback>
        </mc:AlternateContent>
      </w:r>
    </w:p>
    <w:p w:rsidR="00DC59A6" w:rsidRPr="00F65972" w:rsidRDefault="00DC59A6" w:rsidP="002766BB">
      <w:pPr>
        <w:ind w:right="180"/>
        <w:rPr>
          <w:rFonts w:ascii="Garamond" w:hAnsi="Garamond"/>
          <w:b/>
          <w:color w:val="FF0000"/>
        </w:rPr>
      </w:pPr>
    </w:p>
    <w:p w:rsidR="0028342F" w:rsidRPr="00F65972" w:rsidRDefault="0028342F" w:rsidP="002766BB">
      <w:pPr>
        <w:ind w:right="180"/>
        <w:rPr>
          <w:rFonts w:ascii="Garamond" w:hAnsi="Garamond"/>
        </w:rPr>
      </w:pPr>
    </w:p>
    <w:p w:rsidR="00DC59A6" w:rsidRPr="00F65972" w:rsidRDefault="00DC59A6" w:rsidP="002766BB">
      <w:pPr>
        <w:ind w:right="180"/>
        <w:rPr>
          <w:rFonts w:ascii="Garamond" w:hAnsi="Garamond"/>
        </w:rPr>
      </w:pPr>
      <w:r w:rsidRPr="00F65972">
        <w:rPr>
          <w:rFonts w:ascii="Garamond" w:hAnsi="Garamond"/>
        </w:rPr>
        <w:t xml:space="preserve">                                                          </w:t>
      </w:r>
    </w:p>
    <w:p w:rsidR="00DC59A6" w:rsidRPr="00F65972" w:rsidRDefault="00DC59A6" w:rsidP="002766BB">
      <w:pPr>
        <w:ind w:right="180"/>
        <w:rPr>
          <w:rFonts w:ascii="Garamond" w:hAnsi="Garamond"/>
        </w:rPr>
      </w:pPr>
    </w:p>
    <w:p w:rsidR="00DC59A6" w:rsidRPr="00F65972" w:rsidRDefault="00DC59A6" w:rsidP="002766BB">
      <w:pPr>
        <w:ind w:right="180"/>
        <w:rPr>
          <w:rFonts w:ascii="Garamond" w:hAnsi="Garamond"/>
        </w:rPr>
      </w:pPr>
    </w:p>
    <w:p w:rsidR="00DC59A6" w:rsidRPr="00F65972" w:rsidRDefault="00DC59A6" w:rsidP="002766BB">
      <w:pPr>
        <w:ind w:right="180"/>
        <w:rPr>
          <w:rFonts w:ascii="Garamond" w:hAnsi="Garamond"/>
        </w:rPr>
      </w:pPr>
    </w:p>
    <w:p w:rsidR="006069F8" w:rsidRPr="00F65972" w:rsidRDefault="006069F8" w:rsidP="005D7989">
      <w:pPr>
        <w:spacing w:line="300" w:lineRule="auto"/>
        <w:ind w:right="187"/>
        <w:rPr>
          <w:rFonts w:ascii="Garamond" w:hAnsi="Garamond" w:cs="Arial"/>
          <w:b/>
          <w:bCs/>
          <w:sz w:val="52"/>
          <w:szCs w:val="52"/>
        </w:rPr>
      </w:pPr>
      <w:r w:rsidRPr="00F65972">
        <w:rPr>
          <w:rFonts w:ascii="Garamond" w:hAnsi="Garamond" w:cs="Arial"/>
          <w:b/>
          <w:bCs/>
          <w:sz w:val="52"/>
          <w:szCs w:val="52"/>
        </w:rPr>
        <w:t>Bid Solicitation/</w:t>
      </w:r>
      <w:r w:rsidR="005D7989" w:rsidRPr="00F65972">
        <w:rPr>
          <w:rFonts w:ascii="Garamond" w:hAnsi="Garamond" w:cs="Arial"/>
          <w:b/>
          <w:bCs/>
          <w:sz w:val="52"/>
          <w:szCs w:val="52"/>
        </w:rPr>
        <w:t xml:space="preserve">Request for </w:t>
      </w:r>
      <w:r w:rsidR="00CE00E7" w:rsidRPr="00F65972">
        <w:rPr>
          <w:rFonts w:ascii="Garamond" w:hAnsi="Garamond" w:cs="Arial"/>
          <w:b/>
          <w:bCs/>
          <w:sz w:val="52"/>
          <w:szCs w:val="52"/>
        </w:rPr>
        <w:t>Proposal</w:t>
      </w:r>
    </w:p>
    <w:p w:rsidR="0028342F" w:rsidRPr="00F65972" w:rsidRDefault="0028342F" w:rsidP="0028342F">
      <w:pPr>
        <w:spacing w:line="300" w:lineRule="auto"/>
        <w:ind w:right="187"/>
        <w:rPr>
          <w:rFonts w:ascii="Garamond" w:hAnsi="Garamond"/>
          <w:b/>
          <w:sz w:val="44"/>
          <w:szCs w:val="52"/>
        </w:rPr>
      </w:pPr>
      <w:r w:rsidRPr="00F65972">
        <w:rPr>
          <w:rFonts w:ascii="Garamond" w:hAnsi="Garamond" w:cs="Arial"/>
          <w:b/>
          <w:bCs/>
          <w:sz w:val="44"/>
          <w:szCs w:val="52"/>
        </w:rPr>
        <w:t>Bid #</w:t>
      </w:r>
      <w:r w:rsidRPr="00F65972">
        <w:rPr>
          <w:rFonts w:ascii="Garamond" w:hAnsi="Garamond" w:cs="Arial"/>
          <w:b/>
          <w:bCs/>
          <w:sz w:val="44"/>
          <w:szCs w:val="52"/>
        </w:rPr>
        <w:tab/>
        <w:t>T2770 17DPP00037</w:t>
      </w:r>
    </w:p>
    <w:tbl>
      <w:tblPr>
        <w:tblW w:w="9360" w:type="dxa"/>
        <w:tblInd w:w="108" w:type="dxa"/>
        <w:tblLook w:val="01E0" w:firstRow="1" w:lastRow="1" w:firstColumn="1" w:lastColumn="1" w:noHBand="0" w:noVBand="0"/>
      </w:tblPr>
      <w:tblGrid>
        <w:gridCol w:w="9426"/>
        <w:gridCol w:w="222"/>
      </w:tblGrid>
      <w:tr w:rsidR="0028342F" w:rsidRPr="00F65972" w:rsidTr="00770C95">
        <w:tc>
          <w:tcPr>
            <w:tcW w:w="1080" w:type="dxa"/>
            <w:shd w:val="clear" w:color="auto" w:fill="auto"/>
          </w:tcPr>
          <w:tbl>
            <w:tblPr>
              <w:tblW w:w="9360" w:type="dxa"/>
              <w:tblInd w:w="108" w:type="dxa"/>
              <w:tblLook w:val="01E0" w:firstRow="1" w:lastRow="1" w:firstColumn="1" w:lastColumn="1" w:noHBand="0" w:noVBand="0"/>
            </w:tblPr>
            <w:tblGrid>
              <w:gridCol w:w="1080"/>
              <w:gridCol w:w="8280"/>
            </w:tblGrid>
            <w:tr w:rsidR="0028342F" w:rsidRPr="00F65972" w:rsidTr="0028342F">
              <w:tc>
                <w:tcPr>
                  <w:tcW w:w="1080" w:type="dxa"/>
                  <w:shd w:val="clear" w:color="auto" w:fill="auto"/>
                </w:tcPr>
                <w:p w:rsidR="0028342F" w:rsidRPr="00F65972" w:rsidRDefault="0028342F" w:rsidP="0028342F">
                  <w:pPr>
                    <w:ind w:left="-414" w:right="5" w:firstLine="270"/>
                    <w:rPr>
                      <w:rFonts w:ascii="Garamond" w:hAnsi="Garamond"/>
                      <w:sz w:val="18"/>
                    </w:rPr>
                  </w:pPr>
                  <w:r w:rsidRPr="00F65972">
                    <w:rPr>
                      <w:rFonts w:ascii="Garamond" w:hAnsi="Garamond" w:cs="Arial"/>
                      <w:b/>
                      <w:bCs/>
                      <w:sz w:val="44"/>
                      <w:szCs w:val="52"/>
                    </w:rPr>
                    <w:t>For:</w:t>
                  </w:r>
                </w:p>
              </w:tc>
              <w:tc>
                <w:tcPr>
                  <w:tcW w:w="8280" w:type="dxa"/>
                </w:tcPr>
                <w:p w:rsidR="0028342F" w:rsidRPr="00F65972" w:rsidRDefault="0028342F" w:rsidP="0028342F">
                  <w:pPr>
                    <w:ind w:left="-108"/>
                    <w:jc w:val="left"/>
                    <w:rPr>
                      <w:rFonts w:ascii="Garamond" w:hAnsi="Garamond"/>
                      <w:sz w:val="44"/>
                      <w:szCs w:val="52"/>
                    </w:rPr>
                  </w:pPr>
                  <w:r w:rsidRPr="00F65972">
                    <w:rPr>
                      <w:rFonts w:ascii="Garamond" w:hAnsi="Garamond"/>
                      <w:sz w:val="44"/>
                      <w:szCs w:val="52"/>
                    </w:rPr>
                    <w:t xml:space="preserve">Emergency Operations Center Planning and Training, State Emergency Operations Center </w:t>
                  </w:r>
                </w:p>
              </w:tc>
            </w:tr>
          </w:tbl>
          <w:p w:rsidR="0028342F" w:rsidRPr="00F65972" w:rsidRDefault="0028342F" w:rsidP="0028342F">
            <w:pPr>
              <w:rPr>
                <w:rFonts w:ascii="Garamond" w:hAnsi="Garamond" w:cs="Arial"/>
                <w:b/>
                <w:bCs/>
                <w:sz w:val="40"/>
                <w:szCs w:val="40"/>
              </w:rPr>
            </w:pPr>
            <w:r w:rsidRPr="00F65972">
              <w:rPr>
                <w:rFonts w:ascii="Garamond" w:hAnsi="Garamond" w:cs="Arial"/>
                <w:b/>
                <w:smallCaps/>
                <w:color w:val="000000"/>
                <w:sz w:val="18"/>
                <w:szCs w:val="18"/>
              </w:rPr>
              <w:t xml:space="preserve">                                                                                  </w:t>
            </w:r>
            <w:r w:rsidRPr="00F65972">
              <w:rPr>
                <w:rFonts w:ascii="Garamond" w:hAnsi="Garamond" w:cs="Arial"/>
                <w:b/>
                <w:bCs/>
                <w:sz w:val="40"/>
                <w:szCs w:val="40"/>
              </w:rPr>
              <w:t xml:space="preserve">                      </w:t>
            </w:r>
          </w:p>
        </w:tc>
        <w:tc>
          <w:tcPr>
            <w:tcW w:w="8280" w:type="dxa"/>
          </w:tcPr>
          <w:p w:rsidR="0028342F" w:rsidRPr="00F65972" w:rsidRDefault="0028342F" w:rsidP="0028342F">
            <w:pPr>
              <w:rPr>
                <w:rFonts w:ascii="Garamond" w:hAnsi="Garamond" w:cs="Arial"/>
                <w:b/>
                <w:smallCaps/>
                <w:color w:val="000000"/>
                <w:sz w:val="18"/>
                <w:szCs w:val="18"/>
              </w:rPr>
            </w:pPr>
          </w:p>
        </w:tc>
      </w:tr>
    </w:tbl>
    <w:p w:rsidR="00DC59A6" w:rsidRPr="00F65972" w:rsidRDefault="00DC59A6" w:rsidP="00DC59A6">
      <w:pPr>
        <w:rPr>
          <w:rFonts w:ascii="Garamond" w:hAnsi="Garamond" w:cs="Arial"/>
          <w:b/>
          <w:smallCaps/>
          <w:color w:val="000000"/>
          <w:sz w:val="18"/>
          <w:szCs w:val="18"/>
        </w:rPr>
      </w:pPr>
      <w:r w:rsidRPr="00F65972">
        <w:rPr>
          <w:rFonts w:ascii="Garamond" w:hAnsi="Garamond" w:cs="Arial"/>
          <w:b/>
          <w:smallCaps/>
          <w:color w:val="000000"/>
          <w:sz w:val="18"/>
          <w:szCs w:val="18"/>
        </w:rPr>
        <w:t xml:space="preserve">                                                                                  </w:t>
      </w:r>
      <w:r w:rsidRPr="00F65972">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F65972">
        <w:tc>
          <w:tcPr>
            <w:tcW w:w="5760" w:type="dxa"/>
            <w:tcBorders>
              <w:top w:val="thinThickSmallGap" w:sz="24" w:space="0" w:color="auto"/>
              <w:bottom w:val="single" w:sz="4" w:space="0" w:color="auto"/>
            </w:tcBorders>
            <w:shd w:val="clear" w:color="auto" w:fill="CCFFCC"/>
            <w:vAlign w:val="center"/>
          </w:tcPr>
          <w:p w:rsidR="00DC59A6" w:rsidRPr="00F65972" w:rsidRDefault="00DC59A6" w:rsidP="00576F34">
            <w:pPr>
              <w:jc w:val="center"/>
              <w:rPr>
                <w:rFonts w:ascii="Garamond" w:hAnsi="Garamond" w:cs="Arial"/>
                <w:b/>
                <w:bCs/>
                <w:color w:val="000000"/>
                <w:szCs w:val="20"/>
              </w:rPr>
            </w:pPr>
            <w:r w:rsidRPr="00F6597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F65972" w:rsidRDefault="00DC59A6" w:rsidP="00576F34">
            <w:pPr>
              <w:jc w:val="center"/>
              <w:rPr>
                <w:rFonts w:ascii="Garamond" w:hAnsi="Garamond" w:cs="Arial"/>
                <w:b/>
                <w:bCs/>
                <w:color w:val="000000"/>
                <w:szCs w:val="20"/>
              </w:rPr>
            </w:pPr>
            <w:r w:rsidRPr="00F6597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F65972" w:rsidRDefault="00DC59A6" w:rsidP="00576F34">
            <w:pPr>
              <w:jc w:val="center"/>
              <w:rPr>
                <w:rFonts w:ascii="Garamond" w:hAnsi="Garamond" w:cs="Arial"/>
                <w:b/>
                <w:bCs/>
                <w:color w:val="000000"/>
                <w:szCs w:val="20"/>
              </w:rPr>
            </w:pPr>
            <w:r w:rsidRPr="00F65972">
              <w:rPr>
                <w:rFonts w:ascii="Garamond" w:hAnsi="Garamond" w:cs="Arial"/>
                <w:b/>
                <w:bCs/>
                <w:color w:val="000000"/>
                <w:szCs w:val="20"/>
              </w:rPr>
              <w:t>Time</w:t>
            </w:r>
          </w:p>
        </w:tc>
      </w:tr>
      <w:tr w:rsidR="00DC59A6" w:rsidRPr="00F65972">
        <w:trPr>
          <w:trHeight w:val="720"/>
        </w:trPr>
        <w:tc>
          <w:tcPr>
            <w:tcW w:w="5760" w:type="dxa"/>
            <w:tcBorders>
              <w:top w:val="single" w:sz="4" w:space="0" w:color="auto"/>
            </w:tcBorders>
            <w:shd w:val="clear" w:color="auto" w:fill="auto"/>
            <w:vAlign w:val="center"/>
          </w:tcPr>
          <w:p w:rsidR="00DC59A6" w:rsidRPr="00F65972" w:rsidRDefault="006069F8" w:rsidP="00576F34">
            <w:pPr>
              <w:rPr>
                <w:rFonts w:ascii="Garamond" w:hAnsi="Garamond" w:cs="Arial"/>
                <w:b/>
                <w:bCs/>
                <w:color w:val="000000"/>
                <w:sz w:val="20"/>
                <w:szCs w:val="20"/>
              </w:rPr>
            </w:pPr>
            <w:r w:rsidRPr="00F65972">
              <w:rPr>
                <w:rFonts w:ascii="Garamond" w:hAnsi="Garamond" w:cs="Arial"/>
                <w:b/>
                <w:bCs/>
                <w:color w:val="000000"/>
                <w:szCs w:val="20"/>
              </w:rPr>
              <w:t>Vendor</w:t>
            </w:r>
            <w:r w:rsidR="008E24C3" w:rsidRPr="00F65972">
              <w:rPr>
                <w:rFonts w:ascii="Garamond" w:hAnsi="Garamond" w:cs="Arial"/>
                <w:b/>
                <w:bCs/>
                <w:color w:val="000000"/>
                <w:szCs w:val="20"/>
              </w:rPr>
              <w:t>’s</w:t>
            </w:r>
            <w:r w:rsidRPr="00F65972">
              <w:rPr>
                <w:rFonts w:ascii="Garamond" w:hAnsi="Garamond" w:cs="Arial"/>
                <w:b/>
                <w:bCs/>
                <w:color w:val="000000"/>
                <w:szCs w:val="20"/>
              </w:rPr>
              <w:t xml:space="preserve"> </w:t>
            </w:r>
            <w:r w:rsidR="00647C5C" w:rsidRPr="00F65972">
              <w:rPr>
                <w:rFonts w:ascii="Garamond" w:hAnsi="Garamond" w:cs="Arial"/>
                <w:b/>
                <w:bCs/>
                <w:color w:val="000000"/>
                <w:szCs w:val="20"/>
              </w:rPr>
              <w:t>{</w:t>
            </w:r>
            <w:r w:rsidRPr="00F65972">
              <w:rPr>
                <w:rFonts w:ascii="Garamond" w:hAnsi="Garamond" w:cs="Arial"/>
                <w:b/>
                <w:bCs/>
                <w:color w:val="000000"/>
                <w:szCs w:val="20"/>
              </w:rPr>
              <w:t>Bidder’s</w:t>
            </w:r>
            <w:r w:rsidR="00647C5C" w:rsidRPr="00F65972">
              <w:rPr>
                <w:rFonts w:ascii="Garamond" w:hAnsi="Garamond" w:cs="Arial"/>
                <w:b/>
                <w:bCs/>
                <w:color w:val="000000"/>
                <w:szCs w:val="20"/>
              </w:rPr>
              <w:t>}</w:t>
            </w:r>
            <w:r w:rsidR="008E24C3" w:rsidRPr="00F65972">
              <w:rPr>
                <w:rFonts w:ascii="Garamond" w:hAnsi="Garamond" w:cs="Arial"/>
                <w:b/>
                <w:bCs/>
                <w:color w:val="000000"/>
                <w:szCs w:val="20"/>
              </w:rPr>
              <w:t xml:space="preserve"> </w:t>
            </w:r>
            <w:r w:rsidR="00DC59A6" w:rsidRPr="00F65972">
              <w:rPr>
                <w:rFonts w:ascii="Garamond" w:hAnsi="Garamond" w:cs="Arial"/>
                <w:b/>
                <w:bCs/>
                <w:color w:val="000000"/>
                <w:szCs w:val="20"/>
              </w:rPr>
              <w:t>Electronic Question Due Date</w:t>
            </w:r>
          </w:p>
          <w:p w:rsidR="00DC59A6" w:rsidRPr="00F65972" w:rsidRDefault="00DC59A6" w:rsidP="00D75AB8">
            <w:pPr>
              <w:rPr>
                <w:rFonts w:ascii="Garamond" w:hAnsi="Garamond" w:cs="Arial"/>
                <w:bCs/>
                <w:color w:val="000000"/>
                <w:sz w:val="2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1_ELECTRONIC_QUESTION_AND ANSWE" w:history="1">
              <w:r w:rsidRPr="00F65972">
                <w:rPr>
                  <w:rFonts w:ascii="Garamond" w:hAnsi="Garamond"/>
                  <w:color w:val="0000FF"/>
                  <w:sz w:val="20"/>
                  <w:szCs w:val="20"/>
                  <w:u w:val="single"/>
                </w:rPr>
                <w:t>RFP</w:t>
              </w:r>
              <w:r w:rsidR="00D75AB8" w:rsidRPr="00F65972">
                <w:rPr>
                  <w:rFonts w:ascii="Garamond" w:hAnsi="Garamond"/>
                  <w:color w:val="0000FF"/>
                  <w:sz w:val="20"/>
                  <w:szCs w:val="20"/>
                  <w:u w:val="single"/>
                </w:rPr>
                <w:t>}</w:t>
              </w:r>
              <w:r w:rsidRPr="00F65972">
                <w:rPr>
                  <w:rFonts w:ascii="Garamond" w:hAnsi="Garamond"/>
                  <w:color w:val="0000FF"/>
                  <w:sz w:val="20"/>
                  <w:szCs w:val="20"/>
                  <w:u w:val="single"/>
                </w:rPr>
                <w:t xml:space="preserve"> Section 1.3.1</w:t>
              </w:r>
            </w:hyperlink>
            <w:r w:rsidRPr="00F6597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F65972" w:rsidRDefault="00783E36" w:rsidP="00576F34">
            <w:pPr>
              <w:ind w:right="180"/>
              <w:jc w:val="center"/>
              <w:rPr>
                <w:rFonts w:ascii="Garamond" w:hAnsi="Garamond" w:cs="Arial"/>
                <w:bCs/>
                <w:color w:val="000000"/>
              </w:rPr>
            </w:pPr>
            <w:r>
              <w:rPr>
                <w:rFonts w:ascii="Garamond" w:hAnsi="Garamond" w:cs="Arial"/>
                <w:bCs/>
                <w:color w:val="000000"/>
              </w:rPr>
              <w:t>10/13/2016</w:t>
            </w:r>
          </w:p>
        </w:tc>
        <w:tc>
          <w:tcPr>
            <w:tcW w:w="1440" w:type="dxa"/>
            <w:tcBorders>
              <w:top w:val="single" w:sz="4" w:space="0" w:color="auto"/>
            </w:tcBorders>
            <w:shd w:val="clear" w:color="auto" w:fill="auto"/>
            <w:vAlign w:val="center"/>
          </w:tcPr>
          <w:p w:rsidR="00DC59A6" w:rsidRPr="00F65972" w:rsidRDefault="00626F14" w:rsidP="00576F34">
            <w:pPr>
              <w:ind w:right="180"/>
              <w:jc w:val="center"/>
              <w:rPr>
                <w:rFonts w:ascii="Garamond" w:hAnsi="Garamond" w:cs="Arial"/>
                <w:bCs/>
                <w:color w:val="000000"/>
              </w:rPr>
            </w:pPr>
            <w:r w:rsidRPr="00F65972">
              <w:rPr>
                <w:rFonts w:ascii="Garamond" w:hAnsi="Garamond" w:cs="Arial"/>
                <w:color w:val="000000"/>
              </w:rPr>
              <w:t>2</w:t>
            </w:r>
            <w:r w:rsidR="00C75719" w:rsidRPr="00F65972">
              <w:rPr>
                <w:rFonts w:ascii="Garamond" w:hAnsi="Garamond" w:cs="Arial"/>
                <w:color w:val="000000"/>
              </w:rPr>
              <w:t>:00 PM</w:t>
            </w:r>
          </w:p>
        </w:tc>
      </w:tr>
      <w:tr w:rsidR="00DC59A6" w:rsidRPr="00F65972">
        <w:trPr>
          <w:trHeight w:val="720"/>
        </w:trPr>
        <w:tc>
          <w:tcPr>
            <w:tcW w:w="5760" w:type="dxa"/>
            <w:shd w:val="clear" w:color="auto" w:fill="auto"/>
            <w:vAlign w:val="center"/>
          </w:tcPr>
          <w:p w:rsidR="00DC59A6" w:rsidRPr="00F65972" w:rsidRDefault="001151B4" w:rsidP="00576F34">
            <w:pPr>
              <w:rPr>
                <w:rFonts w:ascii="Garamond" w:hAnsi="Garamond" w:cs="Arial"/>
                <w:b/>
                <w:bCs/>
                <w:color w:val="000000"/>
                <w:szCs w:val="20"/>
              </w:rPr>
            </w:pPr>
            <w:r w:rsidRPr="00F65972">
              <w:rPr>
                <w:rFonts w:ascii="Garamond" w:hAnsi="Garamond" w:cs="Arial"/>
                <w:b/>
                <w:bCs/>
                <w:color w:val="000000"/>
                <w:szCs w:val="20"/>
              </w:rPr>
              <w:t>Mandatory</w:t>
            </w:r>
            <w:r w:rsidR="001E7CB1" w:rsidRPr="00F65972">
              <w:rPr>
                <w:rFonts w:ascii="Garamond" w:hAnsi="Garamond" w:cs="Arial"/>
                <w:b/>
                <w:bCs/>
                <w:color w:val="000000"/>
                <w:szCs w:val="20"/>
              </w:rPr>
              <w:t>/Optional</w:t>
            </w:r>
            <w:r w:rsidRPr="00F65972">
              <w:rPr>
                <w:rFonts w:ascii="Garamond" w:hAnsi="Garamond" w:cs="Arial"/>
                <w:b/>
                <w:bCs/>
                <w:color w:val="000000"/>
                <w:szCs w:val="20"/>
              </w:rPr>
              <w:t xml:space="preserve"> </w:t>
            </w:r>
            <w:r w:rsidR="00C03061" w:rsidRPr="00F65972">
              <w:rPr>
                <w:rFonts w:ascii="Garamond" w:hAnsi="Garamond" w:cs="Arial"/>
                <w:b/>
                <w:bCs/>
                <w:color w:val="000000"/>
                <w:szCs w:val="20"/>
              </w:rPr>
              <w:t>Pre-</w:t>
            </w:r>
            <w:r w:rsidR="00CE00E7" w:rsidRPr="00F65972">
              <w:rPr>
                <w:rFonts w:ascii="Garamond" w:hAnsi="Garamond" w:cs="Arial"/>
                <w:b/>
                <w:bCs/>
                <w:color w:val="000000"/>
                <w:szCs w:val="20"/>
              </w:rPr>
              <w:t>Quote</w:t>
            </w:r>
            <w:r w:rsidR="009F0764" w:rsidRPr="00F65972">
              <w:rPr>
                <w:rFonts w:ascii="Garamond" w:hAnsi="Garamond" w:cs="Arial"/>
                <w:b/>
                <w:bCs/>
                <w:color w:val="000000"/>
                <w:szCs w:val="20"/>
              </w:rPr>
              <w:t xml:space="preserve"> </w:t>
            </w:r>
            <w:r w:rsidR="00647C5C" w:rsidRPr="00F65972">
              <w:rPr>
                <w:rFonts w:ascii="Garamond" w:hAnsi="Garamond" w:cs="Arial"/>
                <w:b/>
                <w:bCs/>
                <w:color w:val="000000"/>
                <w:szCs w:val="20"/>
              </w:rPr>
              <w:t>{</w:t>
            </w:r>
            <w:r w:rsidR="00CE00E7" w:rsidRPr="00F65972">
              <w:rPr>
                <w:rFonts w:ascii="Garamond" w:hAnsi="Garamond" w:cs="Arial"/>
                <w:b/>
                <w:bCs/>
                <w:color w:val="000000"/>
                <w:szCs w:val="20"/>
              </w:rPr>
              <w:t>Proposal</w:t>
            </w:r>
            <w:r w:rsidR="00647C5C" w:rsidRPr="00F65972">
              <w:rPr>
                <w:rFonts w:ascii="Garamond" w:hAnsi="Garamond" w:cs="Arial"/>
                <w:b/>
                <w:bCs/>
                <w:color w:val="000000"/>
                <w:szCs w:val="20"/>
              </w:rPr>
              <w:t>}</w:t>
            </w:r>
            <w:r w:rsidR="00BE0E0D" w:rsidRPr="00F65972">
              <w:rPr>
                <w:rFonts w:ascii="Garamond" w:hAnsi="Garamond" w:cs="Arial"/>
                <w:b/>
                <w:bCs/>
                <w:color w:val="000000"/>
                <w:szCs w:val="20"/>
              </w:rPr>
              <w:t xml:space="preserve"> Submission </w:t>
            </w:r>
            <w:r w:rsidRPr="00F65972">
              <w:rPr>
                <w:rFonts w:ascii="Garamond" w:hAnsi="Garamond" w:cs="Arial"/>
                <w:b/>
                <w:bCs/>
                <w:color w:val="000000"/>
                <w:szCs w:val="20"/>
              </w:rPr>
              <w:t xml:space="preserve">Conference </w:t>
            </w:r>
          </w:p>
          <w:p w:rsidR="00126FBC" w:rsidRPr="00F65972" w:rsidRDefault="00126FBC" w:rsidP="00CA0ABA">
            <w:pPr>
              <w:rPr>
                <w:rFonts w:ascii="Garamond" w:hAnsi="Garamond" w:cs="Arial"/>
                <w:bCs/>
                <w:color w:val="000000"/>
                <w:sz w:val="2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56__MANDATORY/OPTIONAL" w:history="1">
              <w:r w:rsidRPr="00F65972">
                <w:rPr>
                  <w:rStyle w:val="Hyperlink"/>
                  <w:rFonts w:ascii="Garamond" w:hAnsi="Garamond" w:cs="Arial"/>
                  <w:bCs/>
                  <w:sz w:val="20"/>
                  <w:szCs w:val="20"/>
                </w:rPr>
                <w:t>RFP</w:t>
              </w:r>
              <w:r w:rsidR="00D75AB8" w:rsidRPr="00F65972">
                <w:rPr>
                  <w:rStyle w:val="Hyperlink"/>
                  <w:rFonts w:ascii="Garamond" w:hAnsi="Garamond" w:cs="Arial"/>
                  <w:bCs/>
                  <w:sz w:val="20"/>
                  <w:szCs w:val="20"/>
                </w:rPr>
                <w:t>}</w:t>
              </w:r>
              <w:r w:rsidRPr="00F65972">
                <w:rPr>
                  <w:rStyle w:val="Hyperlink"/>
                  <w:rFonts w:ascii="Garamond" w:hAnsi="Garamond" w:cs="Arial"/>
                  <w:bCs/>
                  <w:sz w:val="20"/>
                  <w:szCs w:val="20"/>
                </w:rPr>
                <w:t xml:space="preserve"> Section 1.3.</w:t>
              </w:r>
              <w:r w:rsidR="00665CC2" w:rsidRPr="00F65972">
                <w:rPr>
                  <w:rStyle w:val="Hyperlink"/>
                  <w:rFonts w:ascii="Garamond" w:hAnsi="Garamond" w:cs="Arial"/>
                  <w:bCs/>
                  <w:sz w:val="20"/>
                  <w:szCs w:val="20"/>
                </w:rPr>
                <w:t>6</w:t>
              </w:r>
            </w:hyperlink>
            <w:r w:rsidRPr="00F65972">
              <w:rPr>
                <w:rFonts w:ascii="Garamond" w:hAnsi="Garamond" w:cs="Arial"/>
                <w:bCs/>
                <w:color w:val="000000"/>
                <w:sz w:val="20"/>
                <w:szCs w:val="20"/>
              </w:rPr>
              <w:t xml:space="preserve"> for more information.)</w:t>
            </w:r>
          </w:p>
        </w:tc>
        <w:tc>
          <w:tcPr>
            <w:tcW w:w="1980" w:type="dxa"/>
            <w:shd w:val="clear" w:color="auto" w:fill="auto"/>
            <w:vAlign w:val="center"/>
          </w:tcPr>
          <w:p w:rsidR="00DC59A6" w:rsidRPr="00F65972" w:rsidRDefault="00783E36"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F65972" w:rsidRDefault="00783E36" w:rsidP="00576F34">
            <w:pPr>
              <w:ind w:right="180"/>
              <w:jc w:val="center"/>
              <w:rPr>
                <w:rFonts w:ascii="Garamond" w:hAnsi="Garamond" w:cs="Arial"/>
                <w:bCs/>
                <w:color w:val="000000"/>
              </w:rPr>
            </w:pPr>
            <w:r>
              <w:rPr>
                <w:rFonts w:ascii="Garamond" w:hAnsi="Garamond" w:cs="Arial"/>
                <w:bCs/>
                <w:color w:val="000000"/>
              </w:rPr>
              <w:t>N/A</w:t>
            </w:r>
          </w:p>
        </w:tc>
      </w:tr>
      <w:tr w:rsidR="00DC59A6" w:rsidRPr="00F65972">
        <w:trPr>
          <w:trHeight w:val="720"/>
        </w:trPr>
        <w:tc>
          <w:tcPr>
            <w:tcW w:w="5760" w:type="dxa"/>
            <w:shd w:val="clear" w:color="auto" w:fill="auto"/>
            <w:vAlign w:val="center"/>
          </w:tcPr>
          <w:p w:rsidR="00DC59A6" w:rsidRPr="00F65972" w:rsidRDefault="001151B4" w:rsidP="00576F34">
            <w:pPr>
              <w:rPr>
                <w:rFonts w:ascii="Garamond" w:hAnsi="Garamond" w:cs="Arial"/>
                <w:b/>
                <w:bCs/>
                <w:color w:val="000000"/>
                <w:szCs w:val="20"/>
              </w:rPr>
            </w:pPr>
            <w:r w:rsidRPr="00F65972">
              <w:rPr>
                <w:rFonts w:ascii="Garamond" w:hAnsi="Garamond" w:cs="Arial"/>
                <w:b/>
                <w:bCs/>
                <w:color w:val="000000"/>
                <w:szCs w:val="20"/>
              </w:rPr>
              <w:t>Mandatory</w:t>
            </w:r>
            <w:r w:rsidR="001E7CB1" w:rsidRPr="00F65972">
              <w:rPr>
                <w:rFonts w:ascii="Garamond" w:hAnsi="Garamond" w:cs="Arial"/>
                <w:b/>
                <w:bCs/>
                <w:color w:val="000000"/>
                <w:szCs w:val="20"/>
              </w:rPr>
              <w:t>/Optional</w:t>
            </w:r>
            <w:r w:rsidRPr="00F65972">
              <w:rPr>
                <w:rFonts w:ascii="Garamond" w:hAnsi="Garamond" w:cs="Arial"/>
                <w:b/>
                <w:bCs/>
                <w:color w:val="000000"/>
                <w:szCs w:val="20"/>
              </w:rPr>
              <w:t xml:space="preserve"> Site Visit</w:t>
            </w:r>
          </w:p>
          <w:p w:rsidR="00126FBC" w:rsidRPr="00F65972" w:rsidRDefault="00126FBC" w:rsidP="00576F34">
            <w:pPr>
              <w:rPr>
                <w:rFonts w:ascii="Garamond" w:hAnsi="Garamond" w:cs="Arial"/>
                <w:bCs/>
                <w:color w:val="000000"/>
                <w:sz w:val="2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45_MANDATORY/OPTIONAL_SITE" w:history="1">
              <w:r w:rsidRPr="00F65972">
                <w:rPr>
                  <w:rStyle w:val="Hyperlink"/>
                  <w:rFonts w:ascii="Garamond" w:hAnsi="Garamond" w:cs="Arial"/>
                  <w:bCs/>
                  <w:sz w:val="20"/>
                  <w:szCs w:val="20"/>
                </w:rPr>
                <w:t>RFP</w:t>
              </w:r>
              <w:r w:rsidR="00D75AB8" w:rsidRPr="00F65972">
                <w:rPr>
                  <w:rStyle w:val="Hyperlink"/>
                  <w:rFonts w:ascii="Garamond" w:hAnsi="Garamond" w:cs="Arial"/>
                  <w:bCs/>
                  <w:sz w:val="20"/>
                  <w:szCs w:val="20"/>
                </w:rPr>
                <w:t>}</w:t>
              </w:r>
              <w:r w:rsidRPr="00F65972">
                <w:rPr>
                  <w:rStyle w:val="Hyperlink"/>
                  <w:rFonts w:ascii="Garamond" w:hAnsi="Garamond" w:cs="Arial"/>
                  <w:bCs/>
                  <w:sz w:val="20"/>
                  <w:szCs w:val="20"/>
                </w:rPr>
                <w:t xml:space="preserve"> Section 1.3.</w:t>
              </w:r>
              <w:r w:rsidR="00665CC2" w:rsidRPr="00F65972">
                <w:rPr>
                  <w:rStyle w:val="Hyperlink"/>
                  <w:rFonts w:ascii="Garamond" w:hAnsi="Garamond" w:cs="Arial"/>
                  <w:bCs/>
                  <w:sz w:val="20"/>
                  <w:szCs w:val="20"/>
                </w:rPr>
                <w:t>5</w:t>
              </w:r>
            </w:hyperlink>
            <w:r w:rsidRPr="00F65972">
              <w:rPr>
                <w:rFonts w:ascii="Garamond" w:hAnsi="Garamond" w:cs="Arial"/>
                <w:bCs/>
                <w:color w:val="000000"/>
                <w:sz w:val="20"/>
                <w:szCs w:val="20"/>
              </w:rPr>
              <w:t xml:space="preserve"> for more information.)</w:t>
            </w:r>
          </w:p>
        </w:tc>
        <w:tc>
          <w:tcPr>
            <w:tcW w:w="1980" w:type="dxa"/>
            <w:shd w:val="clear" w:color="auto" w:fill="auto"/>
          </w:tcPr>
          <w:p w:rsidR="00DC59A6" w:rsidRPr="00F65972" w:rsidRDefault="00DC59A6" w:rsidP="00576F34">
            <w:pPr>
              <w:rPr>
                <w:rFonts w:ascii="Garamond" w:hAnsi="Garamond" w:cs="Arial"/>
                <w:color w:val="000000"/>
              </w:rPr>
            </w:pPr>
          </w:p>
          <w:p w:rsidR="00DC59A6" w:rsidRPr="00F65972" w:rsidRDefault="00783E36" w:rsidP="00576F34">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rsidR="00DC59A6" w:rsidRPr="00F65972" w:rsidRDefault="00DC59A6" w:rsidP="00576F34">
            <w:pPr>
              <w:ind w:right="180"/>
              <w:jc w:val="center"/>
              <w:rPr>
                <w:rFonts w:ascii="Garamond" w:hAnsi="Garamond" w:cs="Arial"/>
                <w:bCs/>
                <w:color w:val="000000"/>
              </w:rPr>
            </w:pPr>
          </w:p>
          <w:p w:rsidR="00DC59A6" w:rsidRPr="00F65972" w:rsidRDefault="00783E36" w:rsidP="00576F34">
            <w:pPr>
              <w:ind w:right="180"/>
              <w:jc w:val="center"/>
              <w:rPr>
                <w:rFonts w:ascii="Garamond" w:hAnsi="Garamond" w:cs="Arial"/>
                <w:bCs/>
                <w:color w:val="000000"/>
              </w:rPr>
            </w:pPr>
            <w:r>
              <w:rPr>
                <w:rFonts w:ascii="Garamond" w:hAnsi="Garamond" w:cs="Arial"/>
                <w:bCs/>
                <w:color w:val="000000"/>
              </w:rPr>
              <w:t>N/A</w:t>
            </w:r>
          </w:p>
        </w:tc>
      </w:tr>
      <w:tr w:rsidR="00DC59A6" w:rsidRPr="00F65972">
        <w:trPr>
          <w:trHeight w:val="720"/>
        </w:trPr>
        <w:tc>
          <w:tcPr>
            <w:tcW w:w="5760" w:type="dxa"/>
            <w:shd w:val="clear" w:color="auto" w:fill="auto"/>
            <w:vAlign w:val="center"/>
          </w:tcPr>
          <w:p w:rsidR="00DC59A6" w:rsidRPr="00F65972" w:rsidRDefault="00CE00E7" w:rsidP="00576F34">
            <w:pPr>
              <w:rPr>
                <w:rFonts w:ascii="Garamond" w:hAnsi="Garamond" w:cs="Arial"/>
                <w:b/>
                <w:bCs/>
                <w:color w:val="000000"/>
                <w:szCs w:val="20"/>
              </w:rPr>
            </w:pPr>
            <w:r w:rsidRPr="00F65972">
              <w:rPr>
                <w:rFonts w:ascii="Garamond" w:hAnsi="Garamond" w:cs="Arial"/>
                <w:b/>
                <w:bCs/>
                <w:color w:val="000000"/>
                <w:szCs w:val="20"/>
              </w:rPr>
              <w:t>Quote</w:t>
            </w:r>
            <w:r w:rsidR="006069F8" w:rsidRPr="00F65972">
              <w:rPr>
                <w:rFonts w:ascii="Garamond" w:hAnsi="Garamond" w:cs="Arial"/>
                <w:b/>
                <w:bCs/>
                <w:color w:val="000000"/>
                <w:szCs w:val="20"/>
              </w:rPr>
              <w:t xml:space="preserve"> </w:t>
            </w:r>
            <w:r w:rsidR="00647C5C" w:rsidRPr="00F65972">
              <w:rPr>
                <w:rFonts w:ascii="Garamond" w:hAnsi="Garamond" w:cs="Arial"/>
                <w:b/>
                <w:bCs/>
                <w:color w:val="000000"/>
                <w:szCs w:val="20"/>
              </w:rPr>
              <w:t>{</w:t>
            </w:r>
            <w:r w:rsidRPr="00F65972">
              <w:rPr>
                <w:rFonts w:ascii="Garamond" w:hAnsi="Garamond" w:cs="Arial"/>
                <w:b/>
                <w:bCs/>
                <w:color w:val="000000"/>
                <w:szCs w:val="20"/>
              </w:rPr>
              <w:t>Proposal</w:t>
            </w:r>
            <w:r w:rsidR="00647C5C" w:rsidRPr="00F65972">
              <w:rPr>
                <w:rFonts w:ascii="Garamond" w:hAnsi="Garamond" w:cs="Arial"/>
                <w:b/>
                <w:bCs/>
                <w:color w:val="000000"/>
                <w:szCs w:val="20"/>
              </w:rPr>
              <w:t>}</w:t>
            </w:r>
            <w:r w:rsidR="00BE0E0D" w:rsidRPr="00F65972">
              <w:rPr>
                <w:rFonts w:ascii="Garamond" w:hAnsi="Garamond" w:cs="Arial"/>
                <w:b/>
                <w:bCs/>
                <w:color w:val="000000"/>
                <w:szCs w:val="20"/>
              </w:rPr>
              <w:t xml:space="preserve"> </w:t>
            </w:r>
            <w:r w:rsidR="00DC59A6" w:rsidRPr="00F65972">
              <w:rPr>
                <w:rFonts w:ascii="Garamond" w:hAnsi="Garamond" w:cs="Arial"/>
                <w:b/>
                <w:bCs/>
                <w:color w:val="000000"/>
                <w:szCs w:val="20"/>
              </w:rPr>
              <w:t>Submission Date</w:t>
            </w:r>
          </w:p>
          <w:p w:rsidR="00DC59A6" w:rsidRPr="00F65972" w:rsidRDefault="00DC59A6" w:rsidP="00576F34">
            <w:pPr>
              <w:rPr>
                <w:rFonts w:ascii="Garamond" w:hAnsi="Garamond" w:cs="Arial"/>
                <w:b/>
                <w:bCs/>
                <w:color w:val="00000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3__Mandatory_Pre-Bid Conference" w:history="1">
              <w:r w:rsidR="00BA50DA" w:rsidRPr="00F65972">
                <w:rPr>
                  <w:rStyle w:val="Hyperlink"/>
                  <w:rFonts w:ascii="Garamond" w:hAnsi="Garamond" w:cs="Arial"/>
                  <w:bCs/>
                  <w:sz w:val="20"/>
                  <w:szCs w:val="20"/>
                </w:rPr>
                <w:t>RFP</w:t>
              </w:r>
              <w:r w:rsidR="00D75AB8" w:rsidRPr="00F65972">
                <w:rPr>
                  <w:rStyle w:val="Hyperlink"/>
                  <w:rFonts w:ascii="Garamond" w:hAnsi="Garamond" w:cs="Arial"/>
                  <w:bCs/>
                  <w:sz w:val="20"/>
                  <w:szCs w:val="20"/>
                </w:rPr>
                <w:t>}</w:t>
              </w:r>
              <w:r w:rsidR="00BA50DA" w:rsidRPr="00F65972">
                <w:rPr>
                  <w:rStyle w:val="Hyperlink"/>
                  <w:rFonts w:ascii="Garamond" w:hAnsi="Garamond" w:cs="Arial"/>
                  <w:bCs/>
                  <w:sz w:val="20"/>
                  <w:szCs w:val="20"/>
                </w:rPr>
                <w:t xml:space="preserve"> Section 1.3.2</w:t>
              </w:r>
            </w:hyperlink>
            <w:r w:rsidRPr="00F65972">
              <w:rPr>
                <w:rFonts w:ascii="Garamond" w:hAnsi="Garamond" w:cs="Arial"/>
                <w:bCs/>
                <w:color w:val="000000"/>
                <w:sz w:val="20"/>
                <w:szCs w:val="20"/>
              </w:rPr>
              <w:t xml:space="preserve"> for more information.)</w:t>
            </w:r>
          </w:p>
        </w:tc>
        <w:tc>
          <w:tcPr>
            <w:tcW w:w="1980" w:type="dxa"/>
            <w:shd w:val="clear" w:color="auto" w:fill="auto"/>
            <w:vAlign w:val="center"/>
          </w:tcPr>
          <w:p w:rsidR="00DC59A6" w:rsidRPr="00F65972" w:rsidRDefault="00783E36" w:rsidP="00576F34">
            <w:pPr>
              <w:ind w:right="180"/>
              <w:jc w:val="center"/>
              <w:rPr>
                <w:rFonts w:ascii="Garamond" w:hAnsi="Garamond" w:cs="Arial"/>
                <w:color w:val="000000"/>
              </w:rPr>
            </w:pPr>
            <w:r>
              <w:rPr>
                <w:rFonts w:ascii="Garamond" w:hAnsi="Garamond" w:cs="Arial"/>
                <w:color w:val="000000"/>
              </w:rPr>
              <w:t>11/17/2016</w:t>
            </w:r>
          </w:p>
        </w:tc>
        <w:tc>
          <w:tcPr>
            <w:tcW w:w="1440" w:type="dxa"/>
            <w:shd w:val="clear" w:color="auto" w:fill="auto"/>
            <w:vAlign w:val="center"/>
          </w:tcPr>
          <w:p w:rsidR="00B205B5" w:rsidRPr="00F65972" w:rsidRDefault="00DC59A6" w:rsidP="002A5D50">
            <w:pPr>
              <w:jc w:val="center"/>
              <w:rPr>
                <w:rFonts w:ascii="Garamond" w:hAnsi="Garamond" w:cs="Arial"/>
                <w:color w:val="000000"/>
              </w:rPr>
            </w:pPr>
            <w:r w:rsidRPr="00F65972">
              <w:rPr>
                <w:rFonts w:ascii="Garamond" w:hAnsi="Garamond" w:cs="Arial"/>
                <w:color w:val="000000"/>
              </w:rPr>
              <w:t>2:00 PM</w:t>
            </w:r>
          </w:p>
        </w:tc>
      </w:tr>
    </w:tbl>
    <w:p w:rsidR="00DC59A6" w:rsidRPr="00F65972" w:rsidRDefault="00DC59A6" w:rsidP="00DC59A6">
      <w:pPr>
        <w:rPr>
          <w:rFonts w:ascii="Garamond" w:hAnsi="Garamond"/>
          <w:color w:val="000000"/>
        </w:rPr>
      </w:pPr>
    </w:p>
    <w:p w:rsidR="00DC59A6" w:rsidRPr="00F65972" w:rsidRDefault="00DC59A6" w:rsidP="00DC59A6">
      <w:pPr>
        <w:ind w:right="720"/>
        <w:rPr>
          <w:rFonts w:ascii="Garamond" w:hAnsi="Garamond"/>
          <w:color w:val="000000"/>
        </w:rPr>
      </w:pPr>
      <w:r w:rsidRPr="00F65972">
        <w:rPr>
          <w:rFonts w:ascii="Garamond" w:hAnsi="Garamond"/>
          <w:color w:val="000000"/>
        </w:rPr>
        <w:t xml:space="preserve">Dates are subject to change.  </w:t>
      </w:r>
      <w:r w:rsidR="002A5D50" w:rsidRPr="00F65972">
        <w:rPr>
          <w:rFonts w:ascii="Garamond" w:hAnsi="Garamond"/>
          <w:color w:val="000000"/>
        </w:rPr>
        <w:t xml:space="preserve">All times contained in the Bid Solicitation </w:t>
      </w:r>
      <w:r w:rsidR="00647C5C" w:rsidRPr="00F65972">
        <w:rPr>
          <w:rFonts w:ascii="Garamond" w:hAnsi="Garamond"/>
          <w:color w:val="000000"/>
        </w:rPr>
        <w:t>{</w:t>
      </w:r>
      <w:r w:rsidR="002A5D50" w:rsidRPr="00F65972">
        <w:rPr>
          <w:rFonts w:ascii="Garamond" w:hAnsi="Garamond"/>
          <w:color w:val="000000"/>
        </w:rPr>
        <w:t>RFP</w:t>
      </w:r>
      <w:r w:rsidR="00647C5C" w:rsidRPr="00F65972">
        <w:rPr>
          <w:rFonts w:ascii="Garamond" w:hAnsi="Garamond"/>
          <w:color w:val="000000"/>
        </w:rPr>
        <w:t>}</w:t>
      </w:r>
      <w:r w:rsidR="002A5D50" w:rsidRPr="00F65972">
        <w:rPr>
          <w:rFonts w:ascii="Garamond" w:hAnsi="Garamond"/>
          <w:color w:val="000000"/>
        </w:rPr>
        <w:t xml:space="preserve"> refer to Eastern Time. </w:t>
      </w:r>
      <w:r w:rsidRPr="00F65972">
        <w:rPr>
          <w:rFonts w:ascii="Garamond" w:hAnsi="Garamond"/>
          <w:color w:val="000000"/>
        </w:rPr>
        <w:t xml:space="preserve">All changes will be reflected in </w:t>
      </w:r>
      <w:r w:rsidR="0068692D" w:rsidRPr="00F65972">
        <w:rPr>
          <w:rFonts w:ascii="Garamond" w:hAnsi="Garamond"/>
          <w:color w:val="000000"/>
        </w:rPr>
        <w:t>Bid Amendments</w:t>
      </w:r>
      <w:r w:rsidRPr="00F65972">
        <w:rPr>
          <w:rFonts w:ascii="Garamond" w:hAnsi="Garamond"/>
          <w:color w:val="000000"/>
        </w:rPr>
        <w:t xml:space="preserve"> </w:t>
      </w:r>
      <w:r w:rsidR="00647C5C" w:rsidRPr="00F65972">
        <w:rPr>
          <w:rFonts w:ascii="Garamond" w:hAnsi="Garamond"/>
          <w:color w:val="000000"/>
        </w:rPr>
        <w:t>{</w:t>
      </w:r>
      <w:r w:rsidR="00C3197E" w:rsidRPr="00F65972">
        <w:rPr>
          <w:rFonts w:ascii="Garamond" w:hAnsi="Garamond"/>
          <w:color w:val="000000"/>
        </w:rPr>
        <w:t>Addenda</w:t>
      </w:r>
      <w:r w:rsidR="00647C5C" w:rsidRPr="00F65972">
        <w:rPr>
          <w:rFonts w:ascii="Garamond" w:hAnsi="Garamond"/>
          <w:color w:val="000000"/>
        </w:rPr>
        <w:t>}</w:t>
      </w:r>
      <w:r w:rsidR="00C3197E" w:rsidRPr="00F65972">
        <w:rPr>
          <w:rFonts w:ascii="Garamond" w:hAnsi="Garamond"/>
          <w:color w:val="000000"/>
        </w:rPr>
        <w:t xml:space="preserve"> </w:t>
      </w:r>
      <w:r w:rsidRPr="00F65972">
        <w:rPr>
          <w:rFonts w:ascii="Garamond" w:hAnsi="Garamond"/>
          <w:color w:val="000000"/>
        </w:rPr>
        <w:t xml:space="preserve">to the </w:t>
      </w:r>
      <w:r w:rsidR="00C3197E" w:rsidRPr="00F65972">
        <w:rPr>
          <w:rFonts w:ascii="Garamond" w:hAnsi="Garamond"/>
          <w:color w:val="000000"/>
        </w:rPr>
        <w:t xml:space="preserve">Bid Solicitation </w:t>
      </w:r>
      <w:r w:rsidR="00647C5C" w:rsidRPr="00F65972">
        <w:rPr>
          <w:rFonts w:ascii="Garamond" w:hAnsi="Garamond"/>
          <w:color w:val="000000"/>
        </w:rPr>
        <w:t>{</w:t>
      </w:r>
      <w:r w:rsidRPr="00F65972">
        <w:rPr>
          <w:rFonts w:ascii="Garamond" w:hAnsi="Garamond"/>
          <w:color w:val="000000"/>
        </w:rPr>
        <w:t>RFP</w:t>
      </w:r>
      <w:r w:rsidR="00647C5C" w:rsidRPr="00F65972">
        <w:rPr>
          <w:rFonts w:ascii="Garamond" w:hAnsi="Garamond"/>
          <w:color w:val="000000"/>
        </w:rPr>
        <w:t>}</w:t>
      </w:r>
      <w:r w:rsidRPr="00F65972">
        <w:rPr>
          <w:rFonts w:ascii="Garamond" w:hAnsi="Garamond"/>
          <w:color w:val="000000"/>
        </w:rPr>
        <w:t xml:space="preserve"> posted on the Division of Purchase and Property website</w:t>
      </w:r>
      <w:r w:rsidR="00DF5D76" w:rsidRPr="00F65972">
        <w:rPr>
          <w:rFonts w:ascii="Garamond" w:hAnsi="Garamond"/>
          <w:color w:val="000000"/>
        </w:rPr>
        <w:t xml:space="preserve"> and on </w:t>
      </w:r>
      <w:hyperlink r:id="rId20" w:history="1">
        <w:r w:rsidR="00A2374E" w:rsidRPr="00F65972">
          <w:rPr>
            <w:rStyle w:val="Hyperlink"/>
            <w:rFonts w:ascii="Garamond" w:hAnsi="Garamond"/>
          </w:rPr>
          <w:t>www.njstart.gov</w:t>
        </w:r>
      </w:hyperlink>
      <w:r w:rsidRPr="00F65972">
        <w:rPr>
          <w:rFonts w:ascii="Garamond" w:hAnsi="Garamond"/>
          <w:color w:val="000000"/>
        </w:rPr>
        <w:t>.</w:t>
      </w:r>
    </w:p>
    <w:p w:rsidR="00DC59A6" w:rsidRPr="00F65972"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F65972" w:rsidTr="00C93A15">
        <w:trPr>
          <w:trHeight w:val="1998"/>
        </w:trPr>
        <w:tc>
          <w:tcPr>
            <w:tcW w:w="2647" w:type="dxa"/>
            <w:shd w:val="clear" w:color="auto" w:fill="CCFFCC"/>
            <w:vAlign w:val="center"/>
          </w:tcPr>
          <w:p w:rsidR="00120E7F" w:rsidRPr="00F65972" w:rsidRDefault="00120E7F" w:rsidP="00370188">
            <w:pPr>
              <w:jc w:val="center"/>
              <w:rPr>
                <w:rFonts w:ascii="Garamond" w:hAnsi="Garamond" w:cs="Arial"/>
                <w:b/>
                <w:color w:val="000000"/>
              </w:rPr>
            </w:pPr>
            <w:r w:rsidRPr="00F65972">
              <w:rPr>
                <w:rFonts w:ascii="Garamond" w:hAnsi="Garamond" w:cs="Arial"/>
                <w:b/>
                <w:color w:val="000000"/>
                <w:sz w:val="28"/>
                <w:szCs w:val="28"/>
              </w:rPr>
              <w:t>Small Business</w:t>
            </w:r>
          </w:p>
          <w:p w:rsidR="00DC59A6" w:rsidRPr="00F65972" w:rsidRDefault="00DC59A6" w:rsidP="00370188">
            <w:pPr>
              <w:jc w:val="center"/>
              <w:rPr>
                <w:rFonts w:ascii="Garamond" w:hAnsi="Garamond" w:cs="Arial"/>
                <w:b/>
                <w:color w:val="000000"/>
                <w:sz w:val="28"/>
                <w:szCs w:val="28"/>
              </w:rPr>
            </w:pPr>
            <w:r w:rsidRPr="00F65972">
              <w:rPr>
                <w:rFonts w:ascii="Garamond" w:hAnsi="Garamond" w:cs="Arial"/>
                <w:b/>
                <w:color w:val="000000"/>
                <w:sz w:val="28"/>
                <w:szCs w:val="28"/>
              </w:rPr>
              <w:t>Set-Aside</w:t>
            </w:r>
          </w:p>
        </w:tc>
        <w:tc>
          <w:tcPr>
            <w:tcW w:w="3442" w:type="dxa"/>
            <w:shd w:val="clear" w:color="auto" w:fill="CCFFCC"/>
          </w:tcPr>
          <w:p w:rsidR="00DC59A6" w:rsidRPr="00F65972" w:rsidRDefault="00DC59A6" w:rsidP="00370188">
            <w:pPr>
              <w:jc w:val="center"/>
              <w:rPr>
                <w:rFonts w:ascii="Garamond" w:hAnsi="Garamond" w:cs="Arial"/>
                <w:b/>
                <w:color w:val="000000"/>
                <w:sz w:val="28"/>
                <w:szCs w:val="28"/>
              </w:rPr>
            </w:pPr>
            <w:r w:rsidRPr="00F65972">
              <w:rPr>
                <w:rFonts w:ascii="Garamond" w:hAnsi="Garamond" w:cs="Arial"/>
                <w:b/>
                <w:color w:val="000000"/>
                <w:sz w:val="28"/>
                <w:szCs w:val="28"/>
              </w:rPr>
              <w:t>Status</w:t>
            </w:r>
          </w:p>
          <w:p w:rsidR="00DC59A6" w:rsidRPr="00F65972" w:rsidRDefault="001B3D50" w:rsidP="00576F34">
            <w:pPr>
              <w:rPr>
                <w:rFonts w:ascii="Garamond" w:hAnsi="Garamond"/>
                <w:b/>
                <w:color w:val="000000"/>
              </w:rPr>
            </w:pPr>
            <w:r w:rsidRPr="00F65972">
              <w:rPr>
                <w:rFonts w:ascii="Garamond" w:hAnsi="Garamond"/>
                <w:b/>
                <w:color w:val="000000"/>
              </w:rPr>
              <w:fldChar w:fldCharType="begin">
                <w:ffData>
                  <w:name w:val="Check1"/>
                  <w:enabled/>
                  <w:calcOnExit w:val="0"/>
                  <w:checkBox>
                    <w:sizeAuto/>
                    <w:default w:val="0"/>
                  </w:checkBox>
                </w:ffData>
              </w:fldChar>
            </w:r>
            <w:r w:rsidR="00DC59A6" w:rsidRPr="00F65972">
              <w:rPr>
                <w:rFonts w:ascii="Garamond" w:hAnsi="Garamond"/>
                <w:b/>
                <w:color w:val="000000"/>
              </w:rPr>
              <w:instrText xml:space="preserve"> FORMCHECKBOX </w:instrText>
            </w:r>
            <w:r w:rsidR="0050697B">
              <w:rPr>
                <w:rFonts w:ascii="Garamond" w:hAnsi="Garamond"/>
                <w:b/>
                <w:color w:val="000000"/>
              </w:rPr>
            </w:r>
            <w:r w:rsidR="0050697B">
              <w:rPr>
                <w:rFonts w:ascii="Garamond" w:hAnsi="Garamond"/>
                <w:b/>
                <w:color w:val="000000"/>
              </w:rPr>
              <w:fldChar w:fldCharType="separate"/>
            </w:r>
            <w:r w:rsidRPr="00F65972">
              <w:rPr>
                <w:rFonts w:ascii="Garamond" w:hAnsi="Garamond"/>
                <w:b/>
                <w:color w:val="000000"/>
              </w:rPr>
              <w:fldChar w:fldCharType="end"/>
            </w:r>
            <w:r w:rsidR="00DC59A6" w:rsidRPr="00F65972">
              <w:rPr>
                <w:rFonts w:ascii="Garamond" w:hAnsi="Garamond"/>
                <w:b/>
                <w:color w:val="000000"/>
              </w:rPr>
              <w:t xml:space="preserve">  </w:t>
            </w:r>
            <w:r w:rsidR="00DC59A6" w:rsidRPr="00F65972">
              <w:rPr>
                <w:rFonts w:ascii="Garamond" w:hAnsi="Garamond" w:cs="Arial"/>
                <w:color w:val="000000"/>
              </w:rPr>
              <w:t>Not Applicable</w:t>
            </w:r>
          </w:p>
          <w:p w:rsidR="00DC59A6" w:rsidRPr="00F65972" w:rsidRDefault="00DC59A6" w:rsidP="00576F34">
            <w:pPr>
              <w:rPr>
                <w:rFonts w:ascii="Garamond" w:hAnsi="Garamond"/>
                <w:b/>
                <w:color w:val="000000"/>
                <w:sz w:val="16"/>
                <w:szCs w:val="16"/>
              </w:rPr>
            </w:pPr>
          </w:p>
          <w:p w:rsidR="00DC59A6" w:rsidRPr="00F65972" w:rsidRDefault="001B3D50" w:rsidP="00576F34">
            <w:pPr>
              <w:rPr>
                <w:rFonts w:ascii="Garamond" w:hAnsi="Garamond" w:cs="Arial"/>
                <w:color w:val="000000"/>
              </w:rPr>
            </w:pPr>
            <w:r w:rsidRPr="00F65972">
              <w:rPr>
                <w:rFonts w:ascii="Garamond" w:hAnsi="Garamond"/>
                <w:b/>
                <w:color w:val="000000"/>
              </w:rPr>
              <w:fldChar w:fldCharType="begin">
                <w:ffData>
                  <w:name w:val="Check2"/>
                  <w:enabled/>
                  <w:calcOnExit w:val="0"/>
                  <w:checkBox>
                    <w:sizeAuto/>
                    <w:default w:val="0"/>
                  </w:checkBox>
                </w:ffData>
              </w:fldChar>
            </w:r>
            <w:r w:rsidR="00DC59A6" w:rsidRPr="00F65972">
              <w:rPr>
                <w:rFonts w:ascii="Garamond" w:hAnsi="Garamond"/>
                <w:b/>
                <w:color w:val="000000"/>
              </w:rPr>
              <w:instrText xml:space="preserve"> FORMCHECKBOX </w:instrText>
            </w:r>
            <w:r w:rsidR="0050697B">
              <w:rPr>
                <w:rFonts w:ascii="Garamond" w:hAnsi="Garamond"/>
                <w:b/>
                <w:color w:val="000000"/>
              </w:rPr>
            </w:r>
            <w:r w:rsidR="0050697B">
              <w:rPr>
                <w:rFonts w:ascii="Garamond" w:hAnsi="Garamond"/>
                <w:b/>
                <w:color w:val="000000"/>
              </w:rPr>
              <w:fldChar w:fldCharType="separate"/>
            </w:r>
            <w:r w:rsidRPr="00F65972">
              <w:rPr>
                <w:rFonts w:ascii="Garamond" w:hAnsi="Garamond"/>
                <w:b/>
                <w:color w:val="000000"/>
              </w:rPr>
              <w:fldChar w:fldCharType="end"/>
            </w:r>
            <w:r w:rsidR="00DC59A6" w:rsidRPr="00F65972">
              <w:rPr>
                <w:rFonts w:ascii="Garamond" w:hAnsi="Garamond"/>
                <w:b/>
                <w:color w:val="000000"/>
              </w:rPr>
              <w:t xml:space="preserve">  </w:t>
            </w:r>
            <w:r w:rsidR="00DC59A6" w:rsidRPr="00F65972">
              <w:rPr>
                <w:rFonts w:ascii="Garamond" w:hAnsi="Garamond" w:cs="Arial"/>
                <w:color w:val="000000"/>
              </w:rPr>
              <w:t xml:space="preserve">Entire </w:t>
            </w:r>
            <w:r w:rsidR="001D2ACC" w:rsidRPr="00F65972">
              <w:rPr>
                <w:rFonts w:ascii="Garamond" w:hAnsi="Garamond" w:cs="Arial"/>
                <w:color w:val="000000"/>
              </w:rPr>
              <w:t>Blanket P.O.</w:t>
            </w:r>
            <w:r w:rsidR="00A7166F" w:rsidRPr="00F65972">
              <w:rPr>
                <w:rFonts w:ascii="Garamond" w:hAnsi="Garamond" w:cs="Arial"/>
                <w:color w:val="000000"/>
              </w:rPr>
              <w:t xml:space="preserve"> </w:t>
            </w:r>
            <w:r w:rsidR="00647C5C" w:rsidRPr="00F65972">
              <w:rPr>
                <w:rFonts w:ascii="Garamond" w:hAnsi="Garamond" w:cs="Arial"/>
                <w:color w:val="000000"/>
              </w:rPr>
              <w:t>{</w:t>
            </w:r>
            <w:r w:rsidR="00DC59A6" w:rsidRPr="00F65972">
              <w:rPr>
                <w:rFonts w:ascii="Garamond" w:hAnsi="Garamond" w:cs="Arial"/>
                <w:color w:val="000000"/>
              </w:rPr>
              <w:t>Contract</w:t>
            </w:r>
            <w:r w:rsidR="00647C5C" w:rsidRPr="00F65972">
              <w:rPr>
                <w:rFonts w:ascii="Garamond" w:hAnsi="Garamond" w:cs="Arial"/>
                <w:color w:val="000000"/>
              </w:rPr>
              <w:t>}</w:t>
            </w:r>
          </w:p>
          <w:p w:rsidR="00DC59A6" w:rsidRPr="00F65972" w:rsidRDefault="00DC59A6" w:rsidP="00576F34">
            <w:pPr>
              <w:rPr>
                <w:rFonts w:ascii="Garamond" w:hAnsi="Garamond"/>
                <w:b/>
                <w:color w:val="000000"/>
                <w:sz w:val="18"/>
                <w:szCs w:val="18"/>
              </w:rPr>
            </w:pPr>
          </w:p>
          <w:p w:rsidR="00DC59A6" w:rsidRPr="00F65972" w:rsidRDefault="001B3D50" w:rsidP="00576F34">
            <w:pPr>
              <w:rPr>
                <w:rFonts w:ascii="Garamond" w:hAnsi="Garamond" w:cs="Arial"/>
                <w:color w:val="000000"/>
              </w:rPr>
            </w:pPr>
            <w:r w:rsidRPr="00F65972">
              <w:rPr>
                <w:rFonts w:ascii="Garamond" w:hAnsi="Garamond"/>
                <w:b/>
                <w:color w:val="000000"/>
              </w:rPr>
              <w:fldChar w:fldCharType="begin">
                <w:ffData>
                  <w:name w:val="Check7"/>
                  <w:enabled/>
                  <w:calcOnExit w:val="0"/>
                  <w:checkBox>
                    <w:sizeAuto/>
                    <w:default w:val="0"/>
                  </w:checkBox>
                </w:ffData>
              </w:fldChar>
            </w:r>
            <w:bookmarkStart w:id="1" w:name="Check7"/>
            <w:r w:rsidR="00DC59A6" w:rsidRPr="00F65972">
              <w:rPr>
                <w:rFonts w:ascii="Garamond" w:hAnsi="Garamond"/>
                <w:b/>
                <w:color w:val="000000"/>
              </w:rPr>
              <w:instrText xml:space="preserve"> FORMCHECKBOX </w:instrText>
            </w:r>
            <w:r w:rsidR="0050697B">
              <w:rPr>
                <w:rFonts w:ascii="Garamond" w:hAnsi="Garamond"/>
                <w:b/>
                <w:color w:val="000000"/>
              </w:rPr>
            </w:r>
            <w:r w:rsidR="0050697B">
              <w:rPr>
                <w:rFonts w:ascii="Garamond" w:hAnsi="Garamond"/>
                <w:b/>
                <w:color w:val="000000"/>
              </w:rPr>
              <w:fldChar w:fldCharType="separate"/>
            </w:r>
            <w:r w:rsidRPr="00F65972">
              <w:rPr>
                <w:rFonts w:ascii="Garamond" w:hAnsi="Garamond"/>
                <w:b/>
                <w:color w:val="000000"/>
              </w:rPr>
              <w:fldChar w:fldCharType="end"/>
            </w:r>
            <w:bookmarkEnd w:id="1"/>
            <w:r w:rsidR="00DC59A6" w:rsidRPr="00F65972">
              <w:rPr>
                <w:rFonts w:ascii="Garamond" w:hAnsi="Garamond"/>
                <w:b/>
                <w:color w:val="000000"/>
              </w:rPr>
              <w:t xml:space="preserve">  </w:t>
            </w:r>
            <w:r w:rsidR="00DC59A6" w:rsidRPr="00F65972">
              <w:rPr>
                <w:rFonts w:ascii="Garamond" w:hAnsi="Garamond" w:cs="Arial"/>
                <w:color w:val="000000"/>
              </w:rPr>
              <w:t xml:space="preserve">Partial </w:t>
            </w:r>
            <w:r w:rsidR="001D2ACC" w:rsidRPr="00F65972">
              <w:rPr>
                <w:rFonts w:ascii="Garamond" w:hAnsi="Garamond" w:cs="Arial"/>
                <w:color w:val="000000"/>
              </w:rPr>
              <w:t>Blanket P.O.</w:t>
            </w:r>
            <w:r w:rsidR="00A7166F" w:rsidRPr="00F65972">
              <w:rPr>
                <w:rFonts w:ascii="Garamond" w:hAnsi="Garamond" w:cs="Arial"/>
                <w:color w:val="000000"/>
              </w:rPr>
              <w:t xml:space="preserve"> </w:t>
            </w:r>
            <w:r w:rsidR="00647C5C" w:rsidRPr="00F65972">
              <w:rPr>
                <w:rFonts w:ascii="Garamond" w:hAnsi="Garamond" w:cs="Arial"/>
                <w:color w:val="000000"/>
              </w:rPr>
              <w:t>{</w:t>
            </w:r>
            <w:r w:rsidR="00DC59A6" w:rsidRPr="00F65972">
              <w:rPr>
                <w:rFonts w:ascii="Garamond" w:hAnsi="Garamond" w:cs="Arial"/>
                <w:color w:val="000000"/>
              </w:rPr>
              <w:t>Contract</w:t>
            </w:r>
            <w:r w:rsidR="00647C5C" w:rsidRPr="00F65972">
              <w:rPr>
                <w:rFonts w:ascii="Garamond" w:hAnsi="Garamond" w:cs="Arial"/>
                <w:color w:val="000000"/>
              </w:rPr>
              <w:t>}</w:t>
            </w:r>
          </w:p>
          <w:p w:rsidR="00DC59A6" w:rsidRPr="00F65972" w:rsidRDefault="00DC59A6" w:rsidP="00576F34">
            <w:pPr>
              <w:rPr>
                <w:rFonts w:ascii="Garamond" w:hAnsi="Garamond"/>
                <w:b/>
                <w:color w:val="000000"/>
                <w:sz w:val="16"/>
                <w:szCs w:val="16"/>
              </w:rPr>
            </w:pPr>
          </w:p>
          <w:p w:rsidR="00DC59A6" w:rsidRPr="00F65972" w:rsidRDefault="0028342F" w:rsidP="00576F34">
            <w:pPr>
              <w:rPr>
                <w:rFonts w:ascii="Garamond" w:hAnsi="Garamond" w:cs="Arial"/>
                <w:color w:val="000000"/>
              </w:rPr>
            </w:pPr>
            <w:r w:rsidRPr="00F65972">
              <w:rPr>
                <w:rFonts w:ascii="Garamond" w:hAnsi="Garamond"/>
                <w:b/>
                <w:color w:val="000000"/>
              </w:rPr>
              <w:fldChar w:fldCharType="begin">
                <w:ffData>
                  <w:name w:val="Check3"/>
                  <w:enabled/>
                  <w:calcOnExit w:val="0"/>
                  <w:checkBox>
                    <w:sizeAuto/>
                    <w:default w:val="1"/>
                  </w:checkBox>
                </w:ffData>
              </w:fldChar>
            </w:r>
            <w:bookmarkStart w:id="2" w:name="Check3"/>
            <w:r w:rsidRPr="00F65972">
              <w:rPr>
                <w:rFonts w:ascii="Garamond" w:hAnsi="Garamond"/>
                <w:b/>
                <w:color w:val="000000"/>
              </w:rPr>
              <w:instrText xml:space="preserve"> FORMCHECKBOX </w:instrText>
            </w:r>
            <w:r w:rsidR="0050697B">
              <w:rPr>
                <w:rFonts w:ascii="Garamond" w:hAnsi="Garamond"/>
                <w:b/>
                <w:color w:val="000000"/>
              </w:rPr>
            </w:r>
            <w:r w:rsidR="0050697B">
              <w:rPr>
                <w:rFonts w:ascii="Garamond" w:hAnsi="Garamond"/>
                <w:b/>
                <w:color w:val="000000"/>
              </w:rPr>
              <w:fldChar w:fldCharType="separate"/>
            </w:r>
            <w:r w:rsidRPr="00F65972">
              <w:rPr>
                <w:rFonts w:ascii="Garamond" w:hAnsi="Garamond"/>
                <w:b/>
                <w:color w:val="000000"/>
              </w:rPr>
              <w:fldChar w:fldCharType="end"/>
            </w:r>
            <w:bookmarkEnd w:id="2"/>
            <w:r w:rsidR="00DC59A6" w:rsidRPr="00F65972">
              <w:rPr>
                <w:rFonts w:ascii="Garamond" w:hAnsi="Garamond"/>
                <w:b/>
                <w:color w:val="000000"/>
              </w:rPr>
              <w:t xml:space="preserve"> </w:t>
            </w:r>
            <w:r w:rsidR="00056ADC" w:rsidRPr="00F65972">
              <w:rPr>
                <w:rFonts w:ascii="Garamond" w:hAnsi="Garamond" w:cs="Arial"/>
                <w:color w:val="000000"/>
              </w:rPr>
              <w:t xml:space="preserve"> </w:t>
            </w:r>
            <w:r w:rsidR="00C93A15" w:rsidRPr="00F65972">
              <w:rPr>
                <w:rFonts w:ascii="Garamond" w:hAnsi="Garamond" w:cs="Arial"/>
              </w:rPr>
              <w:t>Subcontracting Only</w:t>
            </w:r>
          </w:p>
        </w:tc>
        <w:tc>
          <w:tcPr>
            <w:tcW w:w="2912" w:type="dxa"/>
            <w:shd w:val="clear" w:color="auto" w:fill="CCFFCC"/>
          </w:tcPr>
          <w:p w:rsidR="00DC59A6" w:rsidRPr="00F65972" w:rsidRDefault="00DC59A6" w:rsidP="00370188">
            <w:pPr>
              <w:jc w:val="center"/>
              <w:rPr>
                <w:rFonts w:ascii="Garamond" w:hAnsi="Garamond" w:cs="Arial"/>
                <w:b/>
                <w:color w:val="000000"/>
                <w:sz w:val="28"/>
                <w:szCs w:val="28"/>
              </w:rPr>
            </w:pPr>
            <w:r w:rsidRPr="00F65972">
              <w:rPr>
                <w:rFonts w:ascii="Garamond" w:hAnsi="Garamond" w:cs="Arial"/>
                <w:b/>
                <w:color w:val="000000"/>
                <w:sz w:val="28"/>
                <w:szCs w:val="28"/>
              </w:rPr>
              <w:t>Category</w:t>
            </w:r>
          </w:p>
          <w:p w:rsidR="00D95F53" w:rsidRPr="00F65972" w:rsidRDefault="00D95F53" w:rsidP="00370188">
            <w:pPr>
              <w:jc w:val="center"/>
              <w:rPr>
                <w:rFonts w:ascii="Garamond" w:hAnsi="Garamond" w:cs="Arial"/>
                <w:b/>
                <w:color w:val="000000"/>
                <w:sz w:val="28"/>
                <w:szCs w:val="28"/>
              </w:rPr>
            </w:pPr>
          </w:p>
          <w:p w:rsidR="00886927" w:rsidRPr="00F65972" w:rsidRDefault="00DC59A6" w:rsidP="00886927">
            <w:pPr>
              <w:rPr>
                <w:rFonts w:ascii="Garamond" w:hAnsi="Garamond" w:cs="Arial"/>
                <w:b/>
                <w:color w:val="000000"/>
                <w:sz w:val="28"/>
                <w:szCs w:val="28"/>
              </w:rPr>
            </w:pPr>
            <w:r w:rsidRPr="00F65972">
              <w:rPr>
                <w:rFonts w:ascii="Garamond" w:hAnsi="Garamond" w:cs="Arial"/>
                <w:b/>
                <w:color w:val="000000"/>
              </w:rPr>
              <w:t xml:space="preserve"> </w:t>
            </w:r>
            <w:r w:rsidR="00A44096" w:rsidRPr="00F65972">
              <w:rPr>
                <w:rFonts w:ascii="Garamond" w:hAnsi="Garamond" w:cs="Arial"/>
                <w:b/>
                <w:color w:val="000000"/>
              </w:rPr>
              <w:fldChar w:fldCharType="begin">
                <w:ffData>
                  <w:name w:val="Check4"/>
                  <w:enabled/>
                  <w:calcOnExit w:val="0"/>
                  <w:checkBox>
                    <w:sizeAuto/>
                    <w:default w:val="1"/>
                  </w:checkBox>
                </w:ffData>
              </w:fldChar>
            </w:r>
            <w:bookmarkStart w:id="3" w:name="Check4"/>
            <w:r w:rsidR="00A44096" w:rsidRPr="00F65972">
              <w:rPr>
                <w:rFonts w:ascii="Garamond" w:hAnsi="Garamond" w:cs="Arial"/>
                <w:b/>
                <w:color w:val="000000"/>
              </w:rPr>
              <w:instrText xml:space="preserve"> FORMCHECKBOX </w:instrText>
            </w:r>
            <w:r w:rsidR="0050697B">
              <w:rPr>
                <w:rFonts w:ascii="Garamond" w:hAnsi="Garamond" w:cs="Arial"/>
                <w:b/>
                <w:color w:val="000000"/>
              </w:rPr>
            </w:r>
            <w:r w:rsidR="0050697B">
              <w:rPr>
                <w:rFonts w:ascii="Garamond" w:hAnsi="Garamond" w:cs="Arial"/>
                <w:b/>
                <w:color w:val="000000"/>
              </w:rPr>
              <w:fldChar w:fldCharType="separate"/>
            </w:r>
            <w:r w:rsidR="00A44096" w:rsidRPr="00F65972">
              <w:rPr>
                <w:rFonts w:ascii="Garamond" w:hAnsi="Garamond" w:cs="Arial"/>
                <w:b/>
                <w:color w:val="000000"/>
              </w:rPr>
              <w:fldChar w:fldCharType="end"/>
            </w:r>
            <w:bookmarkEnd w:id="3"/>
            <w:r w:rsidR="00886927" w:rsidRPr="00F65972">
              <w:rPr>
                <w:rFonts w:ascii="Garamond" w:hAnsi="Garamond" w:cs="Arial"/>
                <w:b/>
                <w:color w:val="000000"/>
              </w:rPr>
              <w:t xml:space="preserve">  </w:t>
            </w:r>
            <w:r w:rsidR="00886927" w:rsidRPr="00F65972">
              <w:rPr>
                <w:rFonts w:ascii="Garamond" w:hAnsi="Garamond" w:cs="Arial"/>
                <w:b/>
                <w:color w:val="000000"/>
                <w:sz w:val="28"/>
                <w:szCs w:val="28"/>
              </w:rPr>
              <w:t xml:space="preserve"> I       </w:t>
            </w:r>
            <w:r w:rsidR="00886927" w:rsidRPr="00F65972">
              <w:rPr>
                <w:rFonts w:ascii="Garamond" w:hAnsi="Garamond" w:cs="Arial"/>
                <w:b/>
                <w:color w:val="000000"/>
              </w:rPr>
              <w:fldChar w:fldCharType="begin">
                <w:ffData>
                  <w:name w:val="Check4"/>
                  <w:enabled/>
                  <w:calcOnExit w:val="0"/>
                  <w:checkBox>
                    <w:sizeAuto/>
                    <w:default w:val="0"/>
                  </w:checkBox>
                </w:ffData>
              </w:fldChar>
            </w:r>
            <w:r w:rsidR="00886927" w:rsidRPr="00F65972">
              <w:rPr>
                <w:rFonts w:ascii="Garamond" w:hAnsi="Garamond" w:cs="Arial"/>
                <w:b/>
                <w:color w:val="000000"/>
              </w:rPr>
              <w:instrText xml:space="preserve"> FORMCHECKBOX </w:instrText>
            </w:r>
            <w:r w:rsidR="0050697B">
              <w:rPr>
                <w:rFonts w:ascii="Garamond" w:hAnsi="Garamond" w:cs="Arial"/>
                <w:b/>
                <w:color w:val="000000"/>
              </w:rPr>
            </w:r>
            <w:r w:rsidR="0050697B">
              <w:rPr>
                <w:rFonts w:ascii="Garamond" w:hAnsi="Garamond" w:cs="Arial"/>
                <w:b/>
                <w:color w:val="000000"/>
              </w:rPr>
              <w:fldChar w:fldCharType="separate"/>
            </w:r>
            <w:r w:rsidR="00886927" w:rsidRPr="00F65972">
              <w:rPr>
                <w:rFonts w:ascii="Garamond" w:hAnsi="Garamond" w:cs="Arial"/>
                <w:b/>
                <w:color w:val="000000"/>
              </w:rPr>
              <w:fldChar w:fldCharType="end"/>
            </w:r>
            <w:r w:rsidR="00886927" w:rsidRPr="00F65972">
              <w:rPr>
                <w:rFonts w:ascii="Garamond" w:hAnsi="Garamond" w:cs="Arial"/>
                <w:b/>
                <w:color w:val="000000"/>
              </w:rPr>
              <w:t xml:space="preserve">  </w:t>
            </w:r>
            <w:r w:rsidR="00886927" w:rsidRPr="00F65972">
              <w:rPr>
                <w:rFonts w:ascii="Garamond" w:hAnsi="Garamond" w:cs="Arial"/>
                <w:b/>
                <w:color w:val="000000"/>
                <w:sz w:val="28"/>
                <w:szCs w:val="28"/>
              </w:rPr>
              <w:t xml:space="preserve"> IV</w:t>
            </w:r>
          </w:p>
          <w:p w:rsidR="00886927" w:rsidRPr="00F65972" w:rsidRDefault="00886927" w:rsidP="00886927">
            <w:pPr>
              <w:rPr>
                <w:rFonts w:ascii="Garamond" w:hAnsi="Garamond" w:cs="Arial"/>
                <w:b/>
                <w:color w:val="000000"/>
                <w:sz w:val="12"/>
                <w:szCs w:val="12"/>
              </w:rPr>
            </w:pPr>
          </w:p>
          <w:p w:rsidR="00886927" w:rsidRPr="00F65972" w:rsidRDefault="00886927" w:rsidP="00886927">
            <w:pPr>
              <w:rPr>
                <w:rFonts w:ascii="Garamond" w:hAnsi="Garamond" w:cs="Arial"/>
                <w:b/>
                <w:color w:val="000000"/>
                <w:sz w:val="28"/>
                <w:szCs w:val="28"/>
              </w:rPr>
            </w:pPr>
            <w:r w:rsidRPr="00F65972">
              <w:rPr>
                <w:rFonts w:ascii="Garamond" w:hAnsi="Garamond" w:cs="Arial"/>
                <w:b/>
                <w:color w:val="000000"/>
              </w:rPr>
              <w:t xml:space="preserve"> </w:t>
            </w:r>
            <w:r w:rsidR="00A44096" w:rsidRPr="00F65972">
              <w:rPr>
                <w:rFonts w:ascii="Garamond" w:hAnsi="Garamond" w:cs="Arial"/>
                <w:b/>
                <w:color w:val="000000"/>
              </w:rPr>
              <w:fldChar w:fldCharType="begin">
                <w:ffData>
                  <w:name w:val="Check5"/>
                  <w:enabled/>
                  <w:calcOnExit w:val="0"/>
                  <w:checkBox>
                    <w:sizeAuto/>
                    <w:default w:val="1"/>
                  </w:checkBox>
                </w:ffData>
              </w:fldChar>
            </w:r>
            <w:bookmarkStart w:id="4" w:name="Check5"/>
            <w:r w:rsidR="00A44096" w:rsidRPr="00F65972">
              <w:rPr>
                <w:rFonts w:ascii="Garamond" w:hAnsi="Garamond" w:cs="Arial"/>
                <w:b/>
                <w:color w:val="000000"/>
              </w:rPr>
              <w:instrText xml:space="preserve"> FORMCHECKBOX </w:instrText>
            </w:r>
            <w:r w:rsidR="0050697B">
              <w:rPr>
                <w:rFonts w:ascii="Garamond" w:hAnsi="Garamond" w:cs="Arial"/>
                <w:b/>
                <w:color w:val="000000"/>
              </w:rPr>
            </w:r>
            <w:r w:rsidR="0050697B">
              <w:rPr>
                <w:rFonts w:ascii="Garamond" w:hAnsi="Garamond" w:cs="Arial"/>
                <w:b/>
                <w:color w:val="000000"/>
              </w:rPr>
              <w:fldChar w:fldCharType="separate"/>
            </w:r>
            <w:r w:rsidR="00A44096" w:rsidRPr="00F65972">
              <w:rPr>
                <w:rFonts w:ascii="Garamond" w:hAnsi="Garamond" w:cs="Arial"/>
                <w:b/>
                <w:color w:val="000000"/>
              </w:rPr>
              <w:fldChar w:fldCharType="end"/>
            </w:r>
            <w:bookmarkEnd w:id="4"/>
            <w:r w:rsidRPr="00F65972">
              <w:rPr>
                <w:rFonts w:ascii="Garamond" w:hAnsi="Garamond" w:cs="Arial"/>
                <w:b/>
                <w:color w:val="000000"/>
              </w:rPr>
              <w:t xml:space="preserve">   </w:t>
            </w:r>
            <w:r w:rsidRPr="00F65972">
              <w:rPr>
                <w:rFonts w:ascii="Garamond" w:hAnsi="Garamond" w:cs="Arial"/>
                <w:b/>
                <w:color w:val="000000"/>
                <w:sz w:val="28"/>
                <w:szCs w:val="28"/>
              </w:rPr>
              <w:t xml:space="preserve">II      </w:t>
            </w:r>
            <w:r w:rsidRPr="00F65972">
              <w:rPr>
                <w:rFonts w:ascii="Garamond" w:hAnsi="Garamond" w:cs="Arial"/>
                <w:b/>
                <w:color w:val="000000"/>
              </w:rPr>
              <w:fldChar w:fldCharType="begin">
                <w:ffData>
                  <w:name w:val="Check4"/>
                  <w:enabled/>
                  <w:calcOnExit w:val="0"/>
                  <w:checkBox>
                    <w:sizeAuto/>
                    <w:default w:val="0"/>
                  </w:checkBox>
                </w:ffData>
              </w:fldChar>
            </w:r>
            <w:r w:rsidRPr="00F65972">
              <w:rPr>
                <w:rFonts w:ascii="Garamond" w:hAnsi="Garamond" w:cs="Arial"/>
                <w:b/>
                <w:color w:val="000000"/>
              </w:rPr>
              <w:instrText xml:space="preserve"> FORMCHECKBOX </w:instrText>
            </w:r>
            <w:r w:rsidR="0050697B">
              <w:rPr>
                <w:rFonts w:ascii="Garamond" w:hAnsi="Garamond" w:cs="Arial"/>
                <w:b/>
                <w:color w:val="000000"/>
              </w:rPr>
            </w:r>
            <w:r w:rsidR="0050697B">
              <w:rPr>
                <w:rFonts w:ascii="Garamond" w:hAnsi="Garamond" w:cs="Arial"/>
                <w:b/>
                <w:color w:val="000000"/>
              </w:rPr>
              <w:fldChar w:fldCharType="separate"/>
            </w:r>
            <w:r w:rsidRPr="00F65972">
              <w:rPr>
                <w:rFonts w:ascii="Garamond" w:hAnsi="Garamond" w:cs="Arial"/>
                <w:b/>
                <w:color w:val="000000"/>
              </w:rPr>
              <w:fldChar w:fldCharType="end"/>
            </w:r>
            <w:r w:rsidRPr="00F65972">
              <w:rPr>
                <w:rFonts w:ascii="Garamond" w:hAnsi="Garamond" w:cs="Arial"/>
                <w:b/>
                <w:color w:val="000000"/>
              </w:rPr>
              <w:t xml:space="preserve">  </w:t>
            </w:r>
            <w:r w:rsidRPr="00F65972">
              <w:rPr>
                <w:rFonts w:ascii="Garamond" w:hAnsi="Garamond" w:cs="Arial"/>
                <w:b/>
                <w:color w:val="000000"/>
                <w:sz w:val="28"/>
                <w:szCs w:val="28"/>
              </w:rPr>
              <w:t xml:space="preserve"> V</w:t>
            </w:r>
          </w:p>
          <w:p w:rsidR="00886927" w:rsidRPr="00F65972" w:rsidRDefault="00886927" w:rsidP="00886927">
            <w:pPr>
              <w:rPr>
                <w:rFonts w:ascii="Garamond" w:hAnsi="Garamond" w:cs="Arial"/>
                <w:b/>
                <w:color w:val="000000"/>
                <w:sz w:val="12"/>
                <w:szCs w:val="12"/>
              </w:rPr>
            </w:pPr>
          </w:p>
          <w:p w:rsidR="00886927" w:rsidRPr="00F65972" w:rsidRDefault="00886927" w:rsidP="00886927">
            <w:pPr>
              <w:rPr>
                <w:rFonts w:ascii="Garamond" w:hAnsi="Garamond" w:cs="Arial"/>
                <w:b/>
                <w:color w:val="000000"/>
                <w:sz w:val="28"/>
                <w:szCs w:val="28"/>
              </w:rPr>
            </w:pPr>
            <w:r w:rsidRPr="00F65972">
              <w:rPr>
                <w:rFonts w:ascii="Garamond" w:hAnsi="Garamond" w:cs="Arial"/>
                <w:b/>
                <w:color w:val="000000"/>
              </w:rPr>
              <w:t xml:space="preserve"> </w:t>
            </w:r>
            <w:r w:rsidR="00A44096" w:rsidRPr="00F65972">
              <w:rPr>
                <w:rFonts w:ascii="Garamond" w:hAnsi="Garamond" w:cs="Arial"/>
                <w:b/>
                <w:color w:val="000000"/>
              </w:rPr>
              <w:fldChar w:fldCharType="begin">
                <w:ffData>
                  <w:name w:val=""/>
                  <w:enabled/>
                  <w:calcOnExit w:val="0"/>
                  <w:checkBox>
                    <w:sizeAuto/>
                    <w:default w:val="1"/>
                  </w:checkBox>
                </w:ffData>
              </w:fldChar>
            </w:r>
            <w:r w:rsidR="00A44096" w:rsidRPr="00F65972">
              <w:rPr>
                <w:rFonts w:ascii="Garamond" w:hAnsi="Garamond" w:cs="Arial"/>
                <w:b/>
                <w:color w:val="000000"/>
              </w:rPr>
              <w:instrText xml:space="preserve"> FORMCHECKBOX </w:instrText>
            </w:r>
            <w:r w:rsidR="0050697B">
              <w:rPr>
                <w:rFonts w:ascii="Garamond" w:hAnsi="Garamond" w:cs="Arial"/>
                <w:b/>
                <w:color w:val="000000"/>
              </w:rPr>
            </w:r>
            <w:r w:rsidR="0050697B">
              <w:rPr>
                <w:rFonts w:ascii="Garamond" w:hAnsi="Garamond" w:cs="Arial"/>
                <w:b/>
                <w:color w:val="000000"/>
              </w:rPr>
              <w:fldChar w:fldCharType="separate"/>
            </w:r>
            <w:r w:rsidR="00A44096" w:rsidRPr="00F65972">
              <w:rPr>
                <w:rFonts w:ascii="Garamond" w:hAnsi="Garamond" w:cs="Arial"/>
                <w:b/>
                <w:color w:val="000000"/>
              </w:rPr>
              <w:fldChar w:fldCharType="end"/>
            </w:r>
            <w:r w:rsidRPr="00F65972">
              <w:rPr>
                <w:rFonts w:ascii="Garamond" w:hAnsi="Garamond" w:cs="Arial"/>
                <w:b/>
                <w:color w:val="000000"/>
              </w:rPr>
              <w:t xml:space="preserve">   </w:t>
            </w:r>
            <w:r w:rsidRPr="00F65972">
              <w:rPr>
                <w:rFonts w:ascii="Garamond" w:hAnsi="Garamond" w:cs="Arial"/>
                <w:b/>
                <w:color w:val="000000"/>
                <w:sz w:val="28"/>
                <w:szCs w:val="28"/>
              </w:rPr>
              <w:t>II</w:t>
            </w:r>
            <w:r w:rsidR="00483A61" w:rsidRPr="00F65972">
              <w:rPr>
                <w:rFonts w:ascii="Garamond" w:hAnsi="Garamond" w:cs="Arial"/>
                <w:b/>
                <w:color w:val="000000"/>
                <w:sz w:val="28"/>
                <w:szCs w:val="28"/>
              </w:rPr>
              <w:t>I</w:t>
            </w:r>
            <w:r w:rsidR="0000484B" w:rsidRPr="00F65972">
              <w:rPr>
                <w:rFonts w:ascii="Garamond" w:hAnsi="Garamond" w:cs="Arial"/>
                <w:b/>
                <w:color w:val="000000"/>
                <w:sz w:val="28"/>
                <w:szCs w:val="28"/>
              </w:rPr>
              <w:t xml:space="preserve">   </w:t>
            </w:r>
            <w:r w:rsidRPr="00F65972">
              <w:rPr>
                <w:rFonts w:ascii="Garamond" w:hAnsi="Garamond" w:cs="Arial"/>
                <w:b/>
                <w:color w:val="000000"/>
                <w:sz w:val="28"/>
                <w:szCs w:val="28"/>
              </w:rPr>
              <w:t xml:space="preserve">  </w:t>
            </w:r>
            <w:r w:rsidRPr="00F65972">
              <w:rPr>
                <w:rFonts w:ascii="Garamond" w:hAnsi="Garamond" w:cs="Arial"/>
                <w:b/>
                <w:color w:val="000000"/>
              </w:rPr>
              <w:fldChar w:fldCharType="begin">
                <w:ffData>
                  <w:name w:val="Check4"/>
                  <w:enabled/>
                  <w:calcOnExit w:val="0"/>
                  <w:checkBox>
                    <w:sizeAuto/>
                    <w:default w:val="0"/>
                  </w:checkBox>
                </w:ffData>
              </w:fldChar>
            </w:r>
            <w:r w:rsidRPr="00F65972">
              <w:rPr>
                <w:rFonts w:ascii="Garamond" w:hAnsi="Garamond" w:cs="Arial"/>
                <w:b/>
                <w:color w:val="000000"/>
              </w:rPr>
              <w:instrText xml:space="preserve"> FORMCHECKBOX </w:instrText>
            </w:r>
            <w:r w:rsidR="0050697B">
              <w:rPr>
                <w:rFonts w:ascii="Garamond" w:hAnsi="Garamond" w:cs="Arial"/>
                <w:b/>
                <w:color w:val="000000"/>
              </w:rPr>
            </w:r>
            <w:r w:rsidR="0050697B">
              <w:rPr>
                <w:rFonts w:ascii="Garamond" w:hAnsi="Garamond" w:cs="Arial"/>
                <w:b/>
                <w:color w:val="000000"/>
              </w:rPr>
              <w:fldChar w:fldCharType="separate"/>
            </w:r>
            <w:r w:rsidRPr="00F65972">
              <w:rPr>
                <w:rFonts w:ascii="Garamond" w:hAnsi="Garamond" w:cs="Arial"/>
                <w:b/>
                <w:color w:val="000000"/>
              </w:rPr>
              <w:fldChar w:fldCharType="end"/>
            </w:r>
            <w:r w:rsidRPr="00F65972">
              <w:rPr>
                <w:rFonts w:ascii="Garamond" w:hAnsi="Garamond" w:cs="Arial"/>
                <w:b/>
                <w:color w:val="000000"/>
              </w:rPr>
              <w:t xml:space="preserve">  </w:t>
            </w:r>
            <w:r w:rsidRPr="00F65972">
              <w:rPr>
                <w:rFonts w:ascii="Garamond" w:hAnsi="Garamond" w:cs="Arial"/>
                <w:b/>
                <w:color w:val="000000"/>
                <w:sz w:val="28"/>
                <w:szCs w:val="28"/>
              </w:rPr>
              <w:t xml:space="preserve"> VI</w:t>
            </w:r>
          </w:p>
          <w:p w:rsidR="00886927" w:rsidRPr="00F65972" w:rsidRDefault="00886927" w:rsidP="00886927">
            <w:pPr>
              <w:rPr>
                <w:rFonts w:ascii="Garamond" w:hAnsi="Garamond" w:cs="Arial"/>
                <w:b/>
                <w:color w:val="000000"/>
                <w:sz w:val="12"/>
                <w:szCs w:val="12"/>
              </w:rPr>
            </w:pPr>
          </w:p>
          <w:p w:rsidR="00DC59A6" w:rsidRPr="00F65972" w:rsidRDefault="00DC59A6" w:rsidP="00576F34">
            <w:pPr>
              <w:rPr>
                <w:rFonts w:ascii="Garamond" w:hAnsi="Garamond" w:cs="Arial"/>
                <w:color w:val="000000"/>
                <w:sz w:val="20"/>
                <w:szCs w:val="20"/>
              </w:rPr>
            </w:pPr>
          </w:p>
        </w:tc>
      </w:tr>
    </w:tbl>
    <w:p w:rsidR="00DC59A6" w:rsidRPr="00F65972" w:rsidRDefault="00DC59A6" w:rsidP="002766BB">
      <w:pPr>
        <w:rPr>
          <w:rFonts w:ascii="Garamond" w:hAnsi="Garamond" w:cs="Arial"/>
          <w:b/>
          <w:color w:val="000000"/>
          <w:sz w:val="28"/>
          <w:szCs w:val="28"/>
        </w:rPr>
      </w:pPr>
    </w:p>
    <w:p w:rsidR="00520D10" w:rsidRPr="00F65972" w:rsidRDefault="00783E36">
      <w:pPr>
        <w:jc w:val="left"/>
        <w:rPr>
          <w:rFonts w:eastAsia="MS Mincho" w:cs="Arial"/>
          <w:b/>
          <w:sz w:val="24"/>
        </w:rPr>
      </w:pPr>
      <w:r>
        <w:rPr>
          <w:rFonts w:cs="Arial"/>
          <w:b/>
          <w:sz w:val="24"/>
        </w:rPr>
        <w:t>09/20/2016</w:t>
      </w:r>
      <w:r w:rsidR="00520D10" w:rsidRPr="00F65972">
        <w:rPr>
          <w:rFonts w:cs="Arial"/>
          <w:b/>
          <w:sz w:val="24"/>
        </w:rPr>
        <w:br w:type="page"/>
      </w:r>
    </w:p>
    <w:p w:rsidR="00E651D6" w:rsidRPr="00F65972" w:rsidRDefault="00E651D6" w:rsidP="003F0945">
      <w:pPr>
        <w:pStyle w:val="BodyText2"/>
        <w:jc w:val="center"/>
        <w:rPr>
          <w:rFonts w:cs="Arial"/>
          <w:b/>
          <w:sz w:val="24"/>
          <w:szCs w:val="24"/>
        </w:rPr>
      </w:pPr>
      <w:r w:rsidRPr="00F65972">
        <w:rPr>
          <w:rFonts w:cs="Arial"/>
          <w:b/>
          <w:sz w:val="24"/>
          <w:szCs w:val="24"/>
        </w:rPr>
        <w:lastRenderedPageBreak/>
        <w:t>Table of Contents</w:t>
      </w:r>
    </w:p>
    <w:p w:rsidR="00E651D6" w:rsidRPr="00F65972" w:rsidRDefault="00E651D6" w:rsidP="00667478">
      <w:pPr>
        <w:pStyle w:val="PlainText"/>
        <w:rPr>
          <w:rFonts w:eastAsia="MS Mincho"/>
        </w:rPr>
      </w:pPr>
    </w:p>
    <w:p w:rsidR="00F90E9E" w:rsidRPr="00F65972" w:rsidRDefault="0028342F">
      <w:pPr>
        <w:pStyle w:val="TOC1"/>
        <w:tabs>
          <w:tab w:val="left" w:pos="480"/>
        </w:tabs>
        <w:rPr>
          <w:rFonts w:asciiTheme="minorHAnsi" w:eastAsiaTheme="minorEastAsia" w:hAnsiTheme="minorHAnsi" w:cstheme="minorBidi"/>
          <w:b w:val="0"/>
          <w:bCs w:val="0"/>
          <w:caps w:val="0"/>
          <w:noProof/>
          <w:sz w:val="22"/>
          <w:szCs w:val="22"/>
        </w:rPr>
      </w:pPr>
      <w:r w:rsidRPr="00F65972">
        <w:rPr>
          <w:b w:val="0"/>
          <w:szCs w:val="21"/>
        </w:rPr>
        <w:fldChar w:fldCharType="begin"/>
      </w:r>
      <w:r w:rsidRPr="00F65972">
        <w:rPr>
          <w:b w:val="0"/>
          <w:szCs w:val="21"/>
        </w:rPr>
        <w:instrText xml:space="preserve"> TOC \o "1-3" \h \z \u </w:instrText>
      </w:r>
      <w:r w:rsidRPr="00F65972">
        <w:rPr>
          <w:b w:val="0"/>
          <w:szCs w:val="21"/>
        </w:rPr>
        <w:fldChar w:fldCharType="separate"/>
      </w:r>
      <w:hyperlink w:anchor="_Toc459727927" w:history="1">
        <w:r w:rsidR="00F90E9E" w:rsidRPr="00F65972">
          <w:rPr>
            <w:rStyle w:val="Hyperlink"/>
            <w:noProof/>
            <w14:scene3d>
              <w14:camera w14:prst="orthographicFront"/>
              <w14:lightRig w14:rig="threePt" w14:dir="t">
                <w14:rot w14:lat="0" w14:lon="0" w14:rev="0"/>
              </w14:lightRig>
            </w14:scene3d>
          </w:rPr>
          <w:t>1.0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INFORMATION FOR VENDORS {BIDDERS}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_Toc459727927 \h </w:instrText>
        </w:r>
        <w:r w:rsidR="00F90E9E" w:rsidRPr="00F65972">
          <w:rPr>
            <w:noProof/>
            <w:webHidden/>
          </w:rPr>
        </w:r>
        <w:r w:rsidR="00F90E9E" w:rsidRPr="00F65972">
          <w:rPr>
            <w:noProof/>
            <w:webHidden/>
          </w:rPr>
          <w:fldChar w:fldCharType="separate"/>
        </w:r>
        <w:r w:rsidR="004E12B6" w:rsidRPr="00F65972">
          <w:rPr>
            <w:noProof/>
            <w:webHidden/>
          </w:rPr>
          <w:t>5</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28" w:history="1">
        <w:r w:rsidR="00F90E9E" w:rsidRPr="00F65972">
          <w:rPr>
            <w:rStyle w:val="Hyperlink"/>
            <w:noProof/>
            <w14:scene3d>
              <w14:camera w14:prst="orthographicFront"/>
              <w14:lightRig w14:rig="threePt" w14:dir="t">
                <w14:rot w14:lat="0" w14:lon="0" w14:rev="0"/>
              </w14:lightRig>
            </w14:scene3d>
          </w:rPr>
          <w:t>1.1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PURPOSE AND INTENT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_Toc459727928 \h </w:instrText>
        </w:r>
        <w:r w:rsidR="00F90E9E" w:rsidRPr="00F65972">
          <w:rPr>
            <w:noProof/>
            <w:webHidden/>
          </w:rPr>
        </w:r>
        <w:r w:rsidR="00F90E9E" w:rsidRPr="00F65972">
          <w:rPr>
            <w:noProof/>
            <w:webHidden/>
          </w:rPr>
          <w:fldChar w:fldCharType="separate"/>
        </w:r>
        <w:r w:rsidR="004E12B6" w:rsidRPr="00F65972">
          <w:rPr>
            <w:noProof/>
            <w:webHidden/>
          </w:rPr>
          <w:t>5</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29" w:history="1">
        <w:r w:rsidR="00F90E9E" w:rsidRPr="00F65972">
          <w:rPr>
            <w:rStyle w:val="Hyperlink"/>
            <w:noProof/>
            <w14:scene3d>
              <w14:camera w14:prst="orthographicFront"/>
              <w14:lightRig w14:rig="threePt" w14:dir="t">
                <w14:rot w14:lat="0" w14:lon="0" w14:rev="0"/>
              </w14:lightRig>
            </w14:scene3d>
          </w:rPr>
          <w:t>1.2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BACKGROUND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_Toc459727929 \h </w:instrText>
        </w:r>
        <w:r w:rsidR="00F90E9E" w:rsidRPr="00F65972">
          <w:rPr>
            <w:noProof/>
            <w:webHidden/>
          </w:rPr>
        </w:r>
        <w:r w:rsidR="00F90E9E" w:rsidRPr="00F65972">
          <w:rPr>
            <w:noProof/>
            <w:webHidden/>
          </w:rPr>
          <w:fldChar w:fldCharType="separate"/>
        </w:r>
        <w:r w:rsidR="004E12B6" w:rsidRPr="00F65972">
          <w:rPr>
            <w:noProof/>
            <w:webHidden/>
          </w:rPr>
          <w:t>6</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30" w:history="1">
        <w:r w:rsidR="00F90E9E" w:rsidRPr="00F65972">
          <w:rPr>
            <w:rStyle w:val="Hyperlink"/>
            <w:noProof/>
            <w14:scene3d>
              <w14:camera w14:prst="orthographicFront"/>
              <w14:lightRig w14:rig="threePt" w14:dir="t">
                <w14:rot w14:lat="0" w14:lon="0" w14:rev="0"/>
              </w14:lightRig>
            </w14:scene3d>
          </w:rPr>
          <w:t>1.3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Key Events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_Toc459727930 \h </w:instrText>
        </w:r>
        <w:r w:rsidR="00F90E9E" w:rsidRPr="00F65972">
          <w:rPr>
            <w:noProof/>
            <w:webHidden/>
          </w:rPr>
        </w:r>
        <w:r w:rsidR="00F90E9E" w:rsidRPr="00F65972">
          <w:rPr>
            <w:noProof/>
            <w:webHidden/>
          </w:rPr>
          <w:fldChar w:fldCharType="separate"/>
        </w:r>
        <w:r w:rsidR="004E12B6" w:rsidRPr="00F65972">
          <w:rPr>
            <w:noProof/>
            <w:webHidden/>
          </w:rPr>
          <w:t>7</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1" w:history="1">
        <w:r w:rsidR="00F90E9E" w:rsidRPr="00F65972">
          <w:rPr>
            <w:rStyle w:val="Hyperlink"/>
            <w:noProof/>
            <w14:scene3d>
              <w14:camera w14:prst="orthographicFront"/>
              <w14:lightRig w14:rig="threePt" w14:dir="t">
                <w14:rot w14:lat="0" w14:lon="0" w14:rev="0"/>
              </w14:lightRig>
            </w14:scene3d>
          </w:rPr>
          <w:t>1.3.1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ELECTRONIC QUESTION AND ANSWER PERIOD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_Toc459727931 \h </w:instrText>
        </w:r>
        <w:r w:rsidR="00F90E9E" w:rsidRPr="00F65972">
          <w:rPr>
            <w:noProof/>
            <w:webHidden/>
          </w:rPr>
        </w:r>
        <w:r w:rsidR="00F90E9E" w:rsidRPr="00F65972">
          <w:rPr>
            <w:noProof/>
            <w:webHidden/>
          </w:rPr>
          <w:fldChar w:fldCharType="separate"/>
        </w:r>
        <w:r w:rsidR="004E12B6" w:rsidRPr="00F65972">
          <w:rPr>
            <w:noProof/>
            <w:webHidden/>
          </w:rPr>
          <w:t>7</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2" w:history="1">
        <w:r w:rsidR="00F90E9E" w:rsidRPr="00F65972">
          <w:rPr>
            <w:rStyle w:val="Hyperlink"/>
            <w:noProof/>
            <w14:scene3d>
              <w14:camera w14:prst="orthographicFront"/>
              <w14:lightRig w14:rig="threePt" w14:dir="t">
                <w14:rot w14:lat="0" w14:lon="0" w14:rev="0"/>
              </w14:lightRig>
            </w14:scene3d>
          </w:rPr>
          <w:t>1.3.2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SUBMISSION OF QUOTES {PROPOSALS}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_Toc459727932 \h </w:instrText>
        </w:r>
        <w:r w:rsidR="00F90E9E" w:rsidRPr="00F65972">
          <w:rPr>
            <w:noProof/>
            <w:webHidden/>
          </w:rPr>
        </w:r>
        <w:r w:rsidR="00F90E9E" w:rsidRPr="00F65972">
          <w:rPr>
            <w:noProof/>
            <w:webHidden/>
          </w:rPr>
          <w:fldChar w:fldCharType="separate"/>
        </w:r>
        <w:r w:rsidR="004E12B6" w:rsidRPr="00F65972">
          <w:rPr>
            <w:noProof/>
            <w:webHidden/>
          </w:rPr>
          <w:t>7</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3" w:history="1">
        <w:r w:rsidR="00F90E9E" w:rsidRPr="00F65972">
          <w:rPr>
            <w:rStyle w:val="Hyperlink"/>
            <w:noProof/>
            <w14:scene3d>
              <w14:camera w14:prst="orthographicFront"/>
              <w14:lightRig w14:rig="threePt" w14:dir="t">
                <w14:rot w14:lat="0" w14:lon="0" w14:rev="0"/>
              </w14:lightRig>
            </w14:scene3d>
          </w:rPr>
          <w:t>1.3.3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ascii="Arial" w:hAnsi="Arial"/>
            <w:i/>
            <w:noProof/>
          </w:rPr>
          <w:t>NJSTART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_Toc459727933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4" w:history="1">
        <w:r w:rsidR="00F90E9E" w:rsidRPr="00F65972">
          <w:rPr>
            <w:rStyle w:val="Hyperlink"/>
            <w:noProof/>
            <w14:scene3d>
              <w14:camera w14:prst="orthographicFront"/>
              <w14:lightRig w14:rig="threePt" w14:dir="t">
                <w14:rot w14:lat="0" w14:lon="0" w14:rev="0"/>
              </w14:lightRig>
            </w14:scene3d>
          </w:rPr>
          <w:t>1.3.4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ELECTRONIC SIGNATURES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_Toc459727934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5" w:history="1">
        <w:r w:rsidR="00F90E9E" w:rsidRPr="00F65972">
          <w:rPr>
            <w:rStyle w:val="Hyperlink"/>
            <w:noProof/>
            <w14:scene3d>
              <w14:camera w14:prst="orthographicFront"/>
              <w14:lightRig w14:rig="threePt" w14:dir="t">
                <w14:rot w14:lat="0" w14:lon="0" w14:rev="0"/>
              </w14:lightRig>
            </w14:scene3d>
          </w:rPr>
          <w:t>1.3.5</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MANDATORY/OPTIONAL SITE VISIT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_Toc459727935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6" w:history="1">
        <w:r w:rsidR="00F90E9E" w:rsidRPr="00F65972">
          <w:rPr>
            <w:rStyle w:val="Hyperlink"/>
            <w:noProof/>
            <w14:scene3d>
              <w14:camera w14:prst="orthographicFront"/>
              <w14:lightRig w14:rig="threePt" w14:dir="t">
                <w14:rot w14:lat="0" w14:lon="0" w14:rev="0"/>
              </w14:lightRig>
            </w14:scene3d>
          </w:rPr>
          <w:t>1.3.6</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MANDATORY/OPTIONAL PRE-QUOTE {PROPOSAL} CONFERENCE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_Toc459727936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37" w:history="1">
        <w:r w:rsidR="00F90E9E" w:rsidRPr="00F65972">
          <w:rPr>
            <w:rStyle w:val="Hyperlink"/>
            <w:noProof/>
            <w14:scene3d>
              <w14:camera w14:prst="orthographicFront"/>
              <w14:lightRig w14:rig="threePt" w14:dir="t">
                <w14:rot w14:lat="0" w14:lon="0" w14:rev="0"/>
              </w14:lightRig>
            </w14:scene3d>
          </w:rPr>
          <w:t>1.4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ADDITIONAL Information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_Toc459727937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8" w:history="1">
        <w:r w:rsidR="00F90E9E" w:rsidRPr="00F65972">
          <w:rPr>
            <w:rStyle w:val="Hyperlink"/>
            <w:rFonts w:eastAsia="MS Mincho"/>
            <w:noProof/>
            <w14:scene3d>
              <w14:camera w14:prst="orthographicFront"/>
              <w14:lightRig w14:rig="threePt" w14:dir="t">
                <w14:rot w14:lat="0" w14:lon="0" w14:rev="0"/>
              </w14:lightRig>
            </w14:scene3d>
          </w:rPr>
          <w:t>1.4.1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BID AMENDMENTS {ADDENDA}: Revisions to this BID SOLICITATION {RFP}</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_Toc459727938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39" w:history="1">
        <w:r w:rsidR="00F90E9E" w:rsidRPr="00F65972">
          <w:rPr>
            <w:rStyle w:val="Hyperlink"/>
            <w:rFonts w:eastAsia="MS Mincho"/>
            <w:noProof/>
            <w14:scene3d>
              <w14:camera w14:prst="orthographicFront"/>
              <w14:lightRig w14:rig="threePt" w14:dir="t">
                <w14:rot w14:lat="0" w14:lon="0" w14:rev="0"/>
              </w14:lightRig>
            </w14:scene3d>
          </w:rPr>
          <w:t>1.4.2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VENDOR {BIDDER} Responsibility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_Toc459727939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0" w:history="1">
        <w:r w:rsidR="00F90E9E" w:rsidRPr="00F65972">
          <w:rPr>
            <w:rStyle w:val="Hyperlink"/>
            <w:rFonts w:eastAsia="MS Mincho"/>
            <w:noProof/>
            <w14:scene3d>
              <w14:camera w14:prst="orthographicFront"/>
              <w14:lightRig w14:rig="threePt" w14:dir="t">
                <w14:rot w14:lat="0" w14:lon="0" w14:rev="0"/>
              </w14:lightRig>
            </w14:scene3d>
          </w:rPr>
          <w:t>1.4.3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COST Liability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_Toc459727940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1" w:history="1">
        <w:r w:rsidR="00F90E9E" w:rsidRPr="00F65972">
          <w:rPr>
            <w:rStyle w:val="Hyperlink"/>
            <w:rFonts w:eastAsia="MS Mincho"/>
            <w:noProof/>
            <w14:scene3d>
              <w14:camera w14:prst="orthographicFront"/>
              <w14:lightRig w14:rig="threePt" w14:dir="t">
                <w14:rot w14:lat="0" w14:lon="0" w14:rev="0"/>
              </w14:lightRig>
            </w14:scene3d>
          </w:rPr>
          <w:t>1.4.4</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CONTENTS of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_Toc459727941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2" w:history="1">
        <w:r w:rsidR="00F90E9E" w:rsidRPr="00F65972">
          <w:rPr>
            <w:rStyle w:val="Hyperlink"/>
            <w:rFonts w:eastAsia="MS Mincho"/>
            <w:noProof/>
            <w14:scene3d>
              <w14:camera w14:prst="orthographicFront"/>
              <w14:lightRig w14:rig="threePt" w14:dir="t">
                <w14:rot w14:lat="0" w14:lon="0" w14:rev="0"/>
              </w14:lightRig>
            </w14:scene3d>
          </w:rPr>
          <w:t>1.4.5</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ANNOUNCEMENT OF QUOTE {PROPOSAL} INFORMATION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_Toc459727942 \h </w:instrText>
        </w:r>
        <w:r w:rsidR="00F90E9E" w:rsidRPr="00F65972">
          <w:rPr>
            <w:noProof/>
            <w:webHidden/>
          </w:rPr>
        </w:r>
        <w:r w:rsidR="00F90E9E" w:rsidRPr="00F65972">
          <w:rPr>
            <w:noProof/>
            <w:webHidden/>
          </w:rPr>
          <w:fldChar w:fldCharType="separate"/>
        </w:r>
        <w:r w:rsidR="004E12B6" w:rsidRPr="00F65972">
          <w:rPr>
            <w:noProof/>
            <w:webHidden/>
          </w:rPr>
          <w:t>10</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3" w:history="1">
        <w:r w:rsidR="00F90E9E" w:rsidRPr="00F65972">
          <w:rPr>
            <w:rStyle w:val="Hyperlink"/>
            <w:rFonts w:eastAsia="MS Mincho"/>
            <w:noProof/>
            <w14:scene3d>
              <w14:camera w14:prst="orthographicFront"/>
              <w14:lightRig w14:rig="threePt" w14:dir="t">
                <w14:rot w14:lat="0" w14:lon="0" w14:rev="0"/>
              </w14:lightRig>
            </w14:scene3d>
          </w:rPr>
          <w:t>1.4.6</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PRICE Alteration In Hard copy QUOTES {Proposals}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_Toc459727943 \h </w:instrText>
        </w:r>
        <w:r w:rsidR="00F90E9E" w:rsidRPr="00F65972">
          <w:rPr>
            <w:noProof/>
            <w:webHidden/>
          </w:rPr>
        </w:r>
        <w:r w:rsidR="00F90E9E" w:rsidRPr="00F65972">
          <w:rPr>
            <w:noProof/>
            <w:webHidden/>
          </w:rPr>
          <w:fldChar w:fldCharType="separate"/>
        </w:r>
        <w:r w:rsidR="004E12B6" w:rsidRPr="00F65972">
          <w:rPr>
            <w:noProof/>
            <w:webHidden/>
          </w:rPr>
          <w:t>10</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4" w:history="1">
        <w:r w:rsidR="00F90E9E" w:rsidRPr="00F65972">
          <w:rPr>
            <w:rStyle w:val="Hyperlink"/>
            <w:rFonts w:eastAsia="MS Mincho"/>
            <w:noProof/>
            <w14:scene3d>
              <w14:camera w14:prst="orthographicFront"/>
              <w14:lightRig w14:rig="threePt" w14:dir="t">
                <w14:rot w14:lat="0" w14:lon="0" w14:rev="0"/>
              </w14:lightRig>
            </w14:scene3d>
          </w:rPr>
          <w:t>1.4.7</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Proposal ERRORS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_Toc459727944 \h </w:instrText>
        </w:r>
        <w:r w:rsidR="00F90E9E" w:rsidRPr="00F65972">
          <w:rPr>
            <w:noProof/>
            <w:webHidden/>
          </w:rPr>
        </w:r>
        <w:r w:rsidR="00F90E9E" w:rsidRPr="00F65972">
          <w:rPr>
            <w:noProof/>
            <w:webHidden/>
          </w:rPr>
          <w:fldChar w:fldCharType="separate"/>
        </w:r>
        <w:r w:rsidR="004E12B6" w:rsidRPr="00F65972">
          <w:rPr>
            <w:noProof/>
            <w:webHidden/>
          </w:rPr>
          <w:t>10</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5" w:history="1">
        <w:r w:rsidR="00F90E9E" w:rsidRPr="00F65972">
          <w:rPr>
            <w:rStyle w:val="Hyperlink"/>
            <w:rFonts w:eastAsia="MS Mincho"/>
            <w:noProof/>
            <w14:scene3d>
              <w14:camera w14:prst="orthographicFront"/>
              <w14:lightRig w14:rig="threePt" w14:dir="t">
                <w14:rot w14:lat="0" w14:lon="0" w14:rev="0"/>
              </w14:lightRig>
            </w14:scene3d>
          </w:rPr>
          <w:t>1.4.8</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JOINT Venture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_Toc459727945 \h </w:instrText>
        </w:r>
        <w:r w:rsidR="00F90E9E" w:rsidRPr="00F65972">
          <w:rPr>
            <w:noProof/>
            <w:webHidden/>
          </w:rPr>
        </w:r>
        <w:r w:rsidR="00F90E9E" w:rsidRPr="00F65972">
          <w:rPr>
            <w:noProof/>
            <w:webHidden/>
          </w:rPr>
          <w:fldChar w:fldCharType="separate"/>
        </w:r>
        <w:r w:rsidR="004E12B6" w:rsidRPr="00F65972">
          <w:rPr>
            <w:noProof/>
            <w:webHidden/>
          </w:rPr>
          <w:t>11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6" w:history="1">
        <w:r w:rsidR="00F90E9E" w:rsidRPr="00F65972">
          <w:rPr>
            <w:rStyle w:val="Hyperlink"/>
            <w:noProof/>
            <w14:scene3d>
              <w14:camera w14:prst="orthographicFront"/>
              <w14:lightRig w14:rig="threePt" w14:dir="t">
                <w14:rot w14:lat="0" w14:lon="0" w14:rev="0"/>
              </w14:lightRig>
            </w14:scene3d>
          </w:rPr>
          <w:t>1.4.9</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Reciprocity for Jurisdictional Vendor {Bidder} Preference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_Toc459727946 \h </w:instrText>
        </w:r>
        <w:r w:rsidR="00F90E9E" w:rsidRPr="00F65972">
          <w:rPr>
            <w:noProof/>
            <w:webHidden/>
          </w:rPr>
        </w:r>
        <w:r w:rsidR="00F90E9E" w:rsidRPr="00F65972">
          <w:rPr>
            <w:noProof/>
            <w:webHidden/>
          </w:rPr>
          <w:fldChar w:fldCharType="separate"/>
        </w:r>
        <w:r w:rsidR="004E12B6" w:rsidRPr="00F65972">
          <w:rPr>
            <w:noProof/>
            <w:webHidden/>
          </w:rPr>
          <w:t>12</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47" w:history="1">
        <w:r w:rsidR="00F90E9E" w:rsidRPr="00F65972">
          <w:rPr>
            <w:rStyle w:val="Hyperlink"/>
            <w:noProof/>
            <w14:scene3d>
              <w14:camera w14:prst="orthographicFront"/>
              <w14:lightRig w14:rig="threePt" w14:dir="t">
                <w14:rot w14:lat="0" w14:lon="0" w14:rev="0"/>
              </w14:lightRig>
            </w14:scene3d>
          </w:rPr>
          <w:t>1.4.10</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QUOTE {PROPOSAL} ACCEPTANCES AND REJECTIONS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_Toc459727947 \h </w:instrText>
        </w:r>
        <w:r w:rsidR="00F90E9E" w:rsidRPr="00F65972">
          <w:rPr>
            <w:noProof/>
            <w:webHidden/>
          </w:rPr>
        </w:r>
        <w:r w:rsidR="00F90E9E" w:rsidRPr="00F65972">
          <w:rPr>
            <w:noProof/>
            <w:webHidden/>
          </w:rPr>
          <w:fldChar w:fldCharType="separate"/>
        </w:r>
        <w:r w:rsidR="004E12B6" w:rsidRPr="00F65972">
          <w:rPr>
            <w:noProof/>
            <w:webHidden/>
          </w:rPr>
          <w:t>12</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7948" w:history="1">
        <w:r w:rsidR="00F90E9E" w:rsidRPr="00F65972">
          <w:rPr>
            <w:rStyle w:val="Hyperlink"/>
            <w:noProof/>
            <w14:scene3d>
              <w14:camera w14:prst="orthographicFront"/>
              <w14:lightRig w14:rig="threePt" w14:dir="t">
                <w14:rot w14:lat="0" w14:lon="0" w14:rev="0"/>
              </w14:lightRig>
            </w14:scene3d>
          </w:rPr>
          <w:t>2.0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DEFINITIONS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_Toc459727948 \h </w:instrText>
        </w:r>
        <w:r w:rsidR="00F90E9E" w:rsidRPr="00F65972">
          <w:rPr>
            <w:noProof/>
            <w:webHidden/>
          </w:rPr>
        </w:r>
        <w:r w:rsidR="00F90E9E" w:rsidRPr="00F65972">
          <w:rPr>
            <w:noProof/>
            <w:webHidden/>
          </w:rPr>
          <w:fldChar w:fldCharType="separate"/>
        </w:r>
        <w:r w:rsidR="004E12B6" w:rsidRPr="00F65972">
          <w:rPr>
            <w:noProof/>
            <w:webHidden/>
          </w:rPr>
          <w:t>13</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49" w:history="1">
        <w:r w:rsidR="00F90E9E" w:rsidRPr="00F65972">
          <w:rPr>
            <w:rStyle w:val="Hyperlink"/>
            <w:noProof/>
            <w14:scene3d>
              <w14:camera w14:prst="orthographicFront"/>
              <w14:lightRig w14:rig="threePt" w14:dir="t">
                <w14:rot w14:lat="0" w14:lon="0" w14:rev="0"/>
              </w14:lightRig>
            </w14:scene3d>
          </w:rPr>
          <w:t>2.1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CROSSWALK</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_Toc459727949 \h </w:instrText>
        </w:r>
        <w:r w:rsidR="00F90E9E" w:rsidRPr="00F65972">
          <w:rPr>
            <w:noProof/>
            <w:webHidden/>
          </w:rPr>
        </w:r>
        <w:r w:rsidR="00F90E9E" w:rsidRPr="00F65972">
          <w:rPr>
            <w:noProof/>
            <w:webHidden/>
          </w:rPr>
          <w:fldChar w:fldCharType="separate"/>
        </w:r>
        <w:r w:rsidR="004E12B6" w:rsidRPr="00F65972">
          <w:rPr>
            <w:noProof/>
            <w:webHidden/>
          </w:rPr>
          <w:t>13</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50" w:history="1">
        <w:r w:rsidR="00F90E9E" w:rsidRPr="00F65972">
          <w:rPr>
            <w:rStyle w:val="Hyperlink"/>
            <w:noProof/>
            <w14:scene3d>
              <w14:camera w14:prst="orthographicFront"/>
              <w14:lightRig w14:rig="threePt" w14:dir="t">
                <w14:rot w14:lat="0" w14:lon="0" w14:rev="0"/>
              </w14:lightRig>
            </w14:scene3d>
          </w:rPr>
          <w:t>2.2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General Definitions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_Toc459727950 \h </w:instrText>
        </w:r>
        <w:r w:rsidR="00F90E9E" w:rsidRPr="00F65972">
          <w:rPr>
            <w:noProof/>
            <w:webHidden/>
          </w:rPr>
        </w:r>
        <w:r w:rsidR="00F90E9E" w:rsidRPr="00F65972">
          <w:rPr>
            <w:noProof/>
            <w:webHidden/>
          </w:rPr>
          <w:fldChar w:fldCharType="separate"/>
        </w:r>
        <w:r w:rsidR="004E12B6" w:rsidRPr="00F65972">
          <w:rPr>
            <w:noProof/>
            <w:webHidden/>
          </w:rPr>
          <w:t>13</w:t>
        </w:r>
        <w:r w:rsidR="00F90E9E" w:rsidRPr="00F65972">
          <w:rPr>
            <w:noProof/>
            <w:webHidden/>
          </w:rPr>
          <w:fldChar w:fldCharType="end"/>
        </w:r>
      </w:hyperlink>
    </w:p>
    <w:p w:rsidR="00F90E9E" w:rsidRPr="00F65972" w:rsidRDefault="0050697B" w:rsidP="00F3312A">
      <w:pPr>
        <w:pStyle w:val="TOC2"/>
        <w:tabs>
          <w:tab w:val="left" w:pos="720"/>
        </w:tabs>
        <w:rPr>
          <w:rFonts w:asciiTheme="minorHAnsi" w:eastAsiaTheme="minorEastAsia" w:hAnsiTheme="minorHAnsi" w:cstheme="minorBidi"/>
          <w:caps w:val="0"/>
          <w:noProof/>
          <w:sz w:val="22"/>
          <w:szCs w:val="22"/>
        </w:rPr>
      </w:pPr>
      <w:hyperlink w:anchor="_Toc459727951" w:history="1">
        <w:r w:rsidR="00F90E9E" w:rsidRPr="00F65972">
          <w:rPr>
            <w:rStyle w:val="Hyperlink"/>
            <w:noProof/>
            <w14:scene3d>
              <w14:camera w14:prst="orthographicFront"/>
              <w14:lightRig w14:rig="threePt" w14:dir="t">
                <w14:rot w14:lat="0" w14:lon="0" w14:rev="0"/>
              </w14:lightRig>
            </w14:scene3d>
          </w:rPr>
          <w:t>2.3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{contract}-specific definitions/ACRONYMS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_Toc459727951 \h </w:instrText>
        </w:r>
        <w:r w:rsidR="00F90E9E" w:rsidRPr="00F65972">
          <w:rPr>
            <w:noProof/>
            <w:webHidden/>
          </w:rPr>
        </w:r>
        <w:r w:rsidR="00F90E9E" w:rsidRPr="00F65972">
          <w:rPr>
            <w:noProof/>
            <w:webHidden/>
          </w:rPr>
          <w:fldChar w:fldCharType="separate"/>
        </w:r>
        <w:r w:rsidR="004E12B6" w:rsidRPr="00F65972">
          <w:rPr>
            <w:noProof/>
            <w:webHidden/>
          </w:rPr>
          <w:t>16</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7953" w:history="1">
        <w:r w:rsidR="00F90E9E" w:rsidRPr="00F65972">
          <w:rPr>
            <w:rStyle w:val="Hyperlink"/>
            <w:noProof/>
            <w14:scene3d>
              <w14:camera w14:prst="orthographicFront"/>
              <w14:lightRig w14:rig="threePt" w14:dir="t">
                <w14:rot w14:lat="0" w14:lon="0" w14:rev="0"/>
              </w14:lightRig>
            </w14:scene3d>
          </w:rPr>
          <w:t>3.0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SCOPE OF WORK</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_Toc459727953 \h </w:instrText>
        </w:r>
        <w:r w:rsidR="00F90E9E" w:rsidRPr="00F65972">
          <w:rPr>
            <w:noProof/>
            <w:webHidden/>
          </w:rPr>
        </w:r>
        <w:r w:rsidR="00F90E9E" w:rsidRPr="00F65972">
          <w:rPr>
            <w:noProof/>
            <w:webHidden/>
          </w:rPr>
          <w:fldChar w:fldCharType="separate"/>
        </w:r>
        <w:r w:rsidR="004E12B6" w:rsidRPr="00F65972">
          <w:rPr>
            <w:noProof/>
            <w:webHidden/>
          </w:rPr>
          <w:t>21</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54" w:history="1">
        <w:r w:rsidR="00F90E9E" w:rsidRPr="00F65972">
          <w:rPr>
            <w:rStyle w:val="Hyperlink"/>
            <w:noProof/>
            <w14:scene3d>
              <w14:camera w14:prst="orthographicFront"/>
              <w14:lightRig w14:rig="threePt" w14:dir="t">
                <w14:rot w14:lat="0" w14:lon="0" w14:rev="0"/>
              </w14:lightRig>
            </w14:scene3d>
          </w:rPr>
          <w:t>3.1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 EMERGENCY MANAGEMENT PLANNING AND TRAINING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_Toc459727954 \h </w:instrText>
        </w:r>
        <w:r w:rsidR="00F90E9E" w:rsidRPr="00F65972">
          <w:rPr>
            <w:noProof/>
            <w:webHidden/>
          </w:rPr>
        </w:r>
        <w:r w:rsidR="00F90E9E" w:rsidRPr="00F65972">
          <w:rPr>
            <w:noProof/>
            <w:webHidden/>
          </w:rPr>
          <w:fldChar w:fldCharType="separate"/>
        </w:r>
        <w:r w:rsidR="004E12B6" w:rsidRPr="00F65972">
          <w:rPr>
            <w:noProof/>
            <w:webHidden/>
          </w:rPr>
          <w:t>21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55" w:history="1">
        <w:r w:rsidR="00F90E9E" w:rsidRPr="00F65972">
          <w:rPr>
            <w:rStyle w:val="Hyperlink"/>
            <w:noProof/>
            <w14:scene3d>
              <w14:camera w14:prst="orthographicFront"/>
              <w14:lightRig w14:rig="threePt" w14:dir="t">
                <w14:rot w14:lat="0" w14:lon="0" w14:rev="0"/>
              </w14:lightRig>
            </w14:scene3d>
          </w:rPr>
          <w:t>3.1.1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Vendor {CONTRACTOR} QUALIFICATIONS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_Toc459727955 \h </w:instrText>
        </w:r>
        <w:r w:rsidR="00F90E9E" w:rsidRPr="00F65972">
          <w:rPr>
            <w:noProof/>
            <w:webHidden/>
          </w:rPr>
        </w:r>
        <w:r w:rsidR="00F90E9E" w:rsidRPr="00F65972">
          <w:rPr>
            <w:noProof/>
            <w:webHidden/>
          </w:rPr>
          <w:fldChar w:fldCharType="separate"/>
        </w:r>
        <w:r w:rsidR="004E12B6" w:rsidRPr="00F65972">
          <w:rPr>
            <w:noProof/>
            <w:webHidden/>
          </w:rPr>
          <w:t>22</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56" w:history="1">
        <w:r w:rsidR="00F90E9E" w:rsidRPr="00F65972">
          <w:rPr>
            <w:rStyle w:val="Hyperlink"/>
            <w:noProof/>
            <w14:scene3d>
              <w14:camera w14:prst="orthographicFront"/>
              <w14:lightRig w14:rig="threePt" w14:dir="t">
                <w14:rot w14:lat="0" w14:lon="0" w14:rev="0"/>
              </w14:lightRig>
            </w14:scene3d>
          </w:rPr>
          <w:t>3.1.2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INTENT AND METHOD OF IMPLEMENTATION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_Toc459727956 \h </w:instrText>
        </w:r>
        <w:r w:rsidR="00F90E9E" w:rsidRPr="00F65972">
          <w:rPr>
            <w:noProof/>
            <w:webHidden/>
          </w:rPr>
        </w:r>
        <w:r w:rsidR="00F90E9E" w:rsidRPr="00F65972">
          <w:rPr>
            <w:noProof/>
            <w:webHidden/>
          </w:rPr>
          <w:fldChar w:fldCharType="separate"/>
        </w:r>
        <w:r w:rsidR="004E12B6" w:rsidRPr="00F65972">
          <w:rPr>
            <w:noProof/>
            <w:webHidden/>
          </w:rPr>
          <w:t>23</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57" w:history="1">
        <w:r w:rsidR="00F90E9E" w:rsidRPr="00F65972">
          <w:rPr>
            <w:rStyle w:val="Hyperlink"/>
            <w:noProof/>
            <w14:scene3d>
              <w14:camera w14:prst="orthographicFront"/>
              <w14:lightRig w14:rig="threePt" w14:dir="t">
                <w14:rot w14:lat="0" w14:lon="0" w14:rev="0"/>
              </w14:lightRig>
            </w14:scene3d>
          </w:rPr>
          <w:t>3.1.3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THE PLANNING, TRAINING, AND EXERCISING CYCLE AND THE CORRECTIVE ACTIONS PROCESS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_Toc459727957 \h </w:instrText>
        </w:r>
        <w:r w:rsidR="00F90E9E" w:rsidRPr="00F65972">
          <w:rPr>
            <w:noProof/>
            <w:webHidden/>
          </w:rPr>
        </w:r>
        <w:r w:rsidR="00F90E9E" w:rsidRPr="00F65972">
          <w:rPr>
            <w:noProof/>
            <w:webHidden/>
          </w:rPr>
          <w:fldChar w:fldCharType="separate"/>
        </w:r>
        <w:r w:rsidR="004E12B6" w:rsidRPr="00F65972">
          <w:rPr>
            <w:noProof/>
            <w:webHidden/>
          </w:rPr>
          <w:t>23</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58" w:history="1">
        <w:r w:rsidR="00F90E9E" w:rsidRPr="00F65972">
          <w:rPr>
            <w:rStyle w:val="Hyperlink"/>
            <w:noProof/>
            <w14:scene3d>
              <w14:camera w14:prst="orthographicFront"/>
              <w14:lightRig w14:rig="threePt" w14:dir="t">
                <w14:rot w14:lat="0" w14:lon="0" w14:rev="0"/>
              </w14:lightRig>
            </w14:scene3d>
          </w:rPr>
          <w:t>3.2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SENIOR PROJECT MANAGER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_Toc459727958 \h </w:instrText>
        </w:r>
        <w:r w:rsidR="00F90E9E" w:rsidRPr="00F65972">
          <w:rPr>
            <w:noProof/>
            <w:webHidden/>
          </w:rPr>
        </w:r>
        <w:r w:rsidR="00F90E9E" w:rsidRPr="00F65972">
          <w:rPr>
            <w:noProof/>
            <w:webHidden/>
          </w:rPr>
          <w:fldChar w:fldCharType="separate"/>
        </w:r>
        <w:r w:rsidR="004E12B6" w:rsidRPr="00F65972">
          <w:rPr>
            <w:noProof/>
            <w:webHidden/>
          </w:rPr>
          <w:t>24</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59" w:history="1">
        <w:r w:rsidR="00F90E9E" w:rsidRPr="00F65972">
          <w:rPr>
            <w:rStyle w:val="Hyperlink"/>
            <w:noProof/>
            <w14:scene3d>
              <w14:camera w14:prst="orthographicFront"/>
              <w14:lightRig w14:rig="threePt" w14:dir="t">
                <w14:rot w14:lat="0" w14:lon="0" w14:rev="0"/>
              </w14:lightRig>
            </w14:scene3d>
          </w:rPr>
          <w:t>3.2.1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TASKS AND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_Toc459727959 \h </w:instrText>
        </w:r>
        <w:r w:rsidR="00F90E9E" w:rsidRPr="00F65972">
          <w:rPr>
            <w:noProof/>
            <w:webHidden/>
          </w:rPr>
        </w:r>
        <w:r w:rsidR="00F90E9E" w:rsidRPr="00F65972">
          <w:rPr>
            <w:noProof/>
            <w:webHidden/>
          </w:rPr>
          <w:fldChar w:fldCharType="separate"/>
        </w:r>
        <w:r w:rsidR="004E12B6" w:rsidRPr="00F65972">
          <w:rPr>
            <w:noProof/>
            <w:webHidden/>
          </w:rPr>
          <w:t>25</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60" w:history="1">
        <w:r w:rsidR="00F90E9E" w:rsidRPr="00F65972">
          <w:rPr>
            <w:rStyle w:val="Hyperlink"/>
            <w:noProof/>
            <w14:scene3d>
              <w14:camera w14:prst="orthographicFront"/>
              <w14:lightRig w14:rig="threePt" w14:dir="t">
                <w14:rot w14:lat="0" w14:lon="0" w14:rev="0"/>
              </w14:lightRig>
            </w14:scene3d>
          </w:rPr>
          <w:t>3.2.2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SEOC ACTIVATION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_Toc459727960 \h </w:instrText>
        </w:r>
        <w:r w:rsidR="00F90E9E" w:rsidRPr="00F65972">
          <w:rPr>
            <w:noProof/>
            <w:webHidden/>
          </w:rPr>
        </w:r>
        <w:r w:rsidR="00F90E9E" w:rsidRPr="00F65972">
          <w:rPr>
            <w:noProof/>
            <w:webHidden/>
          </w:rPr>
          <w:fldChar w:fldCharType="separate"/>
        </w:r>
        <w:r w:rsidR="004E12B6" w:rsidRPr="00F65972">
          <w:rPr>
            <w:noProof/>
            <w:webHidden/>
          </w:rPr>
          <w:t>26</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61" w:history="1">
        <w:r w:rsidR="00F90E9E" w:rsidRPr="00F65972">
          <w:rPr>
            <w:rStyle w:val="Hyperlink"/>
            <w:noProof/>
            <w14:scene3d>
              <w14:camera w14:prst="orthographicFront"/>
              <w14:lightRig w14:rig="threePt" w14:dir="t">
                <w14:rot w14:lat="0" w14:lon="0" w14:rev="0"/>
              </w14:lightRig>
            </w14:scene3d>
          </w:rPr>
          <w:t>3.2.3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REPORTING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_Toc459727961 \h </w:instrText>
        </w:r>
        <w:r w:rsidR="00F90E9E" w:rsidRPr="00F65972">
          <w:rPr>
            <w:noProof/>
            <w:webHidden/>
          </w:rPr>
        </w:r>
        <w:r w:rsidR="00F90E9E" w:rsidRPr="00F65972">
          <w:rPr>
            <w:noProof/>
            <w:webHidden/>
          </w:rPr>
          <w:fldChar w:fldCharType="separate"/>
        </w:r>
        <w:r w:rsidR="004E12B6" w:rsidRPr="00F65972">
          <w:rPr>
            <w:noProof/>
            <w:webHidden/>
          </w:rPr>
          <w:t>26</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62" w:history="1">
        <w:r w:rsidR="00F90E9E" w:rsidRPr="00F65972">
          <w:rPr>
            <w:rStyle w:val="Hyperlink"/>
            <w:noProof/>
            <w14:scene3d>
              <w14:camera w14:prst="orthographicFront"/>
              <w14:lightRig w14:rig="threePt" w14:dir="t">
                <w14:rot w14:lat="0" w14:lon="0" w14:rev="0"/>
              </w14:lightRig>
            </w14:scene3d>
          </w:rPr>
          <w:t>3.2.4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LOGISTICS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_Toc459727962 \h </w:instrText>
        </w:r>
        <w:r w:rsidR="00F90E9E" w:rsidRPr="00F65972">
          <w:rPr>
            <w:noProof/>
            <w:webHidden/>
          </w:rPr>
        </w:r>
        <w:r w:rsidR="00F90E9E" w:rsidRPr="00F65972">
          <w:rPr>
            <w:noProof/>
            <w:webHidden/>
          </w:rPr>
          <w:fldChar w:fldCharType="separate"/>
        </w:r>
        <w:r w:rsidR="004E12B6" w:rsidRPr="00F65972">
          <w:rPr>
            <w:noProof/>
            <w:webHidden/>
          </w:rPr>
          <w:t>26</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63" w:history="1">
        <w:r w:rsidR="00F90E9E" w:rsidRPr="00F65972">
          <w:rPr>
            <w:rStyle w:val="Hyperlink"/>
            <w:noProof/>
            <w14:scene3d>
              <w14:camera w14:prst="orthographicFront"/>
              <w14:lightRig w14:rig="threePt" w14:dir="t">
                <w14:rot w14:lat="0" w14:lon="0" w14:rev="0"/>
              </w14:lightRig>
            </w14:scene3d>
          </w:rPr>
          <w:t>3.3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EMERGENCY MANAGEMENT PLANNING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_Toc459727963 \h </w:instrText>
        </w:r>
        <w:r w:rsidR="00F90E9E" w:rsidRPr="00F65972">
          <w:rPr>
            <w:noProof/>
            <w:webHidden/>
          </w:rPr>
        </w:r>
        <w:r w:rsidR="00F90E9E" w:rsidRPr="00F65972">
          <w:rPr>
            <w:noProof/>
            <w:webHidden/>
          </w:rPr>
          <w:fldChar w:fldCharType="separate"/>
        </w:r>
        <w:r w:rsidR="004E12B6" w:rsidRPr="00F65972">
          <w:rPr>
            <w:noProof/>
            <w:webHidden/>
          </w:rPr>
          <w:t>27</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7964" w:history="1">
        <w:r w:rsidR="00F90E9E" w:rsidRPr="00F65972">
          <w:rPr>
            <w:rStyle w:val="Hyperlink"/>
            <w:rFonts w:asciiTheme="majorHAnsi" w:hAnsiTheme="majorHAnsi"/>
            <w:noProof/>
            <w14:scene3d>
              <w14:camera w14:prst="orthographicFront"/>
              <w14:lightRig w14:rig="threePt" w14:dir="t">
                <w14:rot w14:lat="0" w14:lon="0" w14:rev="0"/>
              </w14:lightRig>
            </w14:scene3d>
          </w:rPr>
          <w:t>3.4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EMERGENCY Management PLANNING SPECIALIST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_Toc459727964 \h </w:instrText>
        </w:r>
        <w:r w:rsidR="00F90E9E" w:rsidRPr="00F65972">
          <w:rPr>
            <w:noProof/>
            <w:webHidden/>
          </w:rPr>
        </w:r>
        <w:r w:rsidR="00F90E9E" w:rsidRPr="00F65972">
          <w:rPr>
            <w:noProof/>
            <w:webHidden/>
          </w:rPr>
          <w:fldChar w:fldCharType="separate"/>
        </w:r>
        <w:r w:rsidR="004E12B6" w:rsidRPr="00F65972">
          <w:rPr>
            <w:noProof/>
            <w:webHidden/>
          </w:rPr>
          <w:t>27</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65" w:history="1">
        <w:r w:rsidR="00F90E9E" w:rsidRPr="00F65972">
          <w:rPr>
            <w:rStyle w:val="Hyperlink"/>
            <w:noProof/>
            <w14:scene3d>
              <w14:camera w14:prst="orthographicFront"/>
              <w14:lightRig w14:rig="threePt" w14:dir="t">
                <w14:rot w14:lat="0" w14:lon="0" w14:rev="0"/>
              </w14:lightRig>
            </w14:scene3d>
          </w:rPr>
          <w:t>3.4.2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Emeregncy Management TECHNICAL PLANNER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_Toc459727965 \h </w:instrText>
        </w:r>
        <w:r w:rsidR="00F90E9E" w:rsidRPr="00F65972">
          <w:rPr>
            <w:noProof/>
            <w:webHidden/>
          </w:rPr>
        </w:r>
        <w:r w:rsidR="00F90E9E" w:rsidRPr="00F65972">
          <w:rPr>
            <w:noProof/>
            <w:webHidden/>
          </w:rPr>
          <w:fldChar w:fldCharType="separate"/>
        </w:r>
        <w:r w:rsidR="004E12B6" w:rsidRPr="00F65972">
          <w:rPr>
            <w:noProof/>
            <w:webHidden/>
          </w:rPr>
          <w:t>29</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66" w:history="1">
        <w:r w:rsidR="00F90E9E" w:rsidRPr="00F65972">
          <w:rPr>
            <w:rStyle w:val="Hyperlink"/>
            <w:noProof/>
            <w14:scene3d>
              <w14:camera w14:prst="orthographicFront"/>
              <w14:lightRig w14:rig="threePt" w14:dir="t">
                <w14:rot w14:lat="0" w14:lon="0" w14:rev="0"/>
              </w14:lightRig>
            </w14:scene3d>
          </w:rPr>
          <w:t>3.5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EMERGENCY MANAGEMENT TRAINING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_Toc459727966 \h </w:instrText>
        </w:r>
        <w:r w:rsidR="00F90E9E" w:rsidRPr="00F65972">
          <w:rPr>
            <w:noProof/>
            <w:webHidden/>
          </w:rPr>
        </w:r>
        <w:r w:rsidR="00F90E9E" w:rsidRPr="00F65972">
          <w:rPr>
            <w:noProof/>
            <w:webHidden/>
          </w:rPr>
          <w:fldChar w:fldCharType="separate"/>
        </w:r>
        <w:r w:rsidR="004E12B6" w:rsidRPr="00F65972">
          <w:rPr>
            <w:noProof/>
            <w:webHidden/>
          </w:rPr>
          <w:t>31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67" w:history="1">
        <w:r w:rsidR="00F90E9E" w:rsidRPr="00F65972">
          <w:rPr>
            <w:rStyle w:val="Hyperlink"/>
            <w:rFonts w:ascii="Arial" w:hAnsi="Arial"/>
            <w:noProof/>
            <w14:scene3d>
              <w14:camera w14:prst="orthographicFront"/>
              <w14:lightRig w14:rig="threePt" w14:dir="t">
                <w14:rot w14:lat="0" w14:lon="0" w14:rev="0"/>
              </w14:lightRig>
            </w14:scene3d>
          </w:rPr>
          <w:t>3.5.1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EMERGENCY Management TRAINING SPECIALIST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_Toc459727967 \h </w:instrText>
        </w:r>
        <w:r w:rsidR="00F90E9E" w:rsidRPr="00F65972">
          <w:rPr>
            <w:noProof/>
            <w:webHidden/>
          </w:rPr>
        </w:r>
        <w:r w:rsidR="00F90E9E" w:rsidRPr="00F65972">
          <w:rPr>
            <w:noProof/>
            <w:webHidden/>
          </w:rPr>
          <w:fldChar w:fldCharType="separate"/>
        </w:r>
        <w:r w:rsidR="004E12B6" w:rsidRPr="00F65972">
          <w:rPr>
            <w:noProof/>
            <w:webHidden/>
          </w:rPr>
          <w:t>32</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68" w:history="1">
        <w:r w:rsidR="00F90E9E" w:rsidRPr="00F65972">
          <w:rPr>
            <w:rStyle w:val="Hyperlink"/>
            <w:noProof/>
            <w14:scene3d>
              <w14:camera w14:prst="orthographicFront"/>
              <w14:lightRig w14:rig="threePt" w14:dir="t">
                <w14:rot w14:lat="0" w14:lon="0" w14:rev="0"/>
              </w14:lightRig>
            </w14:scene3d>
          </w:rPr>
          <w:t>3.5.2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Emergency Management TRAINING CONSULTANT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_Toc459727968 \h </w:instrText>
        </w:r>
        <w:r w:rsidR="00F90E9E" w:rsidRPr="00F65972">
          <w:rPr>
            <w:noProof/>
            <w:webHidden/>
          </w:rPr>
        </w:r>
        <w:r w:rsidR="00F90E9E" w:rsidRPr="00F65972">
          <w:rPr>
            <w:noProof/>
            <w:webHidden/>
          </w:rPr>
          <w:fldChar w:fldCharType="separate"/>
        </w:r>
        <w:r w:rsidR="004E12B6" w:rsidRPr="00F65972">
          <w:rPr>
            <w:noProof/>
            <w:webHidden/>
          </w:rPr>
          <w:t>35</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69" w:history="1">
        <w:r w:rsidR="00F90E9E" w:rsidRPr="00F65972">
          <w:rPr>
            <w:rStyle w:val="Hyperlink"/>
            <w:noProof/>
            <w14:scene3d>
              <w14:camera w14:prst="orthographicFront"/>
              <w14:lightRig w14:rig="threePt" w14:dir="t">
                <w14:rot w14:lat="0" w14:lon="0" w14:rev="0"/>
              </w14:lightRig>
            </w14:scene3d>
          </w:rPr>
          <w:t>3.6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UPDATE TO THE STATE HAZARD MITIGATION PLAN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_Toc459727969 \h </w:instrText>
        </w:r>
        <w:r w:rsidR="00F90E9E" w:rsidRPr="00F65972">
          <w:rPr>
            <w:noProof/>
            <w:webHidden/>
          </w:rPr>
        </w:r>
        <w:r w:rsidR="00F90E9E" w:rsidRPr="00F65972">
          <w:rPr>
            <w:noProof/>
            <w:webHidden/>
          </w:rPr>
          <w:fldChar w:fldCharType="separate"/>
        </w:r>
        <w:r w:rsidR="004E12B6" w:rsidRPr="00F65972">
          <w:rPr>
            <w:noProof/>
            <w:webHidden/>
          </w:rPr>
          <w:t>38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70" w:history="1">
        <w:r w:rsidR="00F90E9E" w:rsidRPr="00F65972">
          <w:rPr>
            <w:rStyle w:val="Hyperlink"/>
            <w:noProof/>
            <w14:scene3d>
              <w14:camera w14:prst="orthographicFront"/>
              <w14:lightRig w14:rig="threePt" w14:dir="t">
                <w14:rot w14:lat="0" w14:lon="0" w14:rev="0"/>
              </w14:lightRig>
            </w14:scene3d>
          </w:rPr>
          <w:t>3.6.1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TASKS AND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_Toc459727970 \h </w:instrText>
        </w:r>
        <w:r w:rsidR="00F90E9E" w:rsidRPr="00F65972">
          <w:rPr>
            <w:noProof/>
            <w:webHidden/>
          </w:rPr>
        </w:r>
        <w:r w:rsidR="00F90E9E" w:rsidRPr="00F65972">
          <w:rPr>
            <w:noProof/>
            <w:webHidden/>
          </w:rPr>
          <w:fldChar w:fldCharType="separate"/>
        </w:r>
        <w:r w:rsidR="004E12B6" w:rsidRPr="00F65972">
          <w:rPr>
            <w:noProof/>
            <w:webHidden/>
          </w:rPr>
          <w:t>38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71" w:history="1">
        <w:r w:rsidR="00F90E9E" w:rsidRPr="00F65972">
          <w:rPr>
            <w:rStyle w:val="Hyperlink"/>
            <w:noProof/>
            <w14:scene3d>
              <w14:camera w14:prst="orthographicFront"/>
              <w14:lightRig w14:rig="threePt" w14:dir="t">
                <w14:rot w14:lat="0" w14:lon="0" w14:rev="0"/>
              </w14:lightRig>
            </w14:scene3d>
          </w:rPr>
          <w:t>3.6.2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TIMELINE FOR DELIVERY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_Toc459727971 \h </w:instrText>
        </w:r>
        <w:r w:rsidR="00F90E9E" w:rsidRPr="00F65972">
          <w:rPr>
            <w:noProof/>
            <w:webHidden/>
          </w:rPr>
        </w:r>
        <w:r w:rsidR="00F90E9E" w:rsidRPr="00F65972">
          <w:rPr>
            <w:noProof/>
            <w:webHidden/>
          </w:rPr>
          <w:fldChar w:fldCharType="separate"/>
        </w:r>
        <w:r w:rsidR="004E12B6" w:rsidRPr="00F65972">
          <w:rPr>
            <w:noProof/>
            <w:webHidden/>
          </w:rPr>
          <w:t>39</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72" w:history="1">
        <w:r w:rsidR="00F90E9E" w:rsidRPr="00F65972">
          <w:rPr>
            <w:rStyle w:val="Hyperlink"/>
            <w:noProof/>
            <w14:scene3d>
              <w14:camera w14:prst="orthographicFront"/>
              <w14:lightRig w14:rig="threePt" w14:dir="t">
                <w14:rot w14:lat="0" w14:lon="0" w14:rev="0"/>
              </w14:lightRig>
            </w14:scene3d>
          </w:rPr>
          <w:t>3.6.3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REPORTING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_Toc459727972 \h </w:instrText>
        </w:r>
        <w:r w:rsidR="00F90E9E" w:rsidRPr="00F65972">
          <w:rPr>
            <w:noProof/>
            <w:webHidden/>
          </w:rPr>
        </w:r>
        <w:r w:rsidR="00F90E9E" w:rsidRPr="00F65972">
          <w:rPr>
            <w:noProof/>
            <w:webHidden/>
          </w:rPr>
          <w:fldChar w:fldCharType="separate"/>
        </w:r>
        <w:r w:rsidR="004E12B6" w:rsidRPr="00F65972">
          <w:rPr>
            <w:noProof/>
            <w:webHidden/>
          </w:rPr>
          <w:t>41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73" w:history="1">
        <w:r w:rsidR="00F90E9E" w:rsidRPr="00F65972">
          <w:rPr>
            <w:rStyle w:val="Hyperlink"/>
            <w:noProof/>
            <w14:scene3d>
              <w14:camera w14:prst="orthographicFront"/>
              <w14:lightRig w14:rig="threePt" w14:dir="t">
                <w14:rot w14:lat="0" w14:lon="0" w14:rev="0"/>
              </w14:lightRig>
            </w14:scene3d>
          </w:rPr>
          <w:t>3.6.4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LOGISTICS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_Toc459727973 \h </w:instrText>
        </w:r>
        <w:r w:rsidR="00F90E9E" w:rsidRPr="00F65972">
          <w:rPr>
            <w:noProof/>
            <w:webHidden/>
          </w:rPr>
        </w:r>
        <w:r w:rsidR="00F90E9E" w:rsidRPr="00F65972">
          <w:rPr>
            <w:noProof/>
            <w:webHidden/>
          </w:rPr>
          <w:fldChar w:fldCharType="separate"/>
        </w:r>
        <w:r w:rsidR="004E12B6" w:rsidRPr="00F65972">
          <w:rPr>
            <w:noProof/>
            <w:webHidden/>
          </w:rPr>
          <w:t>41</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74" w:history="1">
        <w:r w:rsidR="00F90E9E" w:rsidRPr="00F65972">
          <w:rPr>
            <w:rStyle w:val="Hyperlink"/>
            <w:noProof/>
            <w14:scene3d>
              <w14:camera w14:prst="orthographicFront"/>
              <w14:lightRig w14:rig="threePt" w14:dir="t">
                <w14:rot w14:lat="0" w14:lon="0" w14:rev="0"/>
              </w14:lightRig>
            </w14:scene3d>
          </w:rPr>
          <w:t>3.7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Hazard Mitigation Planning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_Toc459727974 \h </w:instrText>
        </w:r>
        <w:r w:rsidR="00F90E9E" w:rsidRPr="00F65972">
          <w:rPr>
            <w:noProof/>
            <w:webHidden/>
          </w:rPr>
        </w:r>
        <w:r w:rsidR="00F90E9E" w:rsidRPr="00F65972">
          <w:rPr>
            <w:noProof/>
            <w:webHidden/>
          </w:rPr>
          <w:fldChar w:fldCharType="separate"/>
        </w:r>
        <w:r w:rsidR="004E12B6" w:rsidRPr="00F65972">
          <w:rPr>
            <w:noProof/>
            <w:webHidden/>
          </w:rPr>
          <w:t>42</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75" w:history="1">
        <w:r w:rsidR="00F90E9E" w:rsidRPr="00F65972">
          <w:rPr>
            <w:rStyle w:val="Hyperlink"/>
            <w:noProof/>
            <w14:scene3d>
              <w14:camera w14:prst="orthographicFront"/>
              <w14:lightRig w14:rig="threePt" w14:dir="t">
                <w14:rot w14:lat="0" w14:lon="0" w14:rev="0"/>
              </w14:lightRig>
            </w14:scene3d>
          </w:rPr>
          <w:t>3.7.1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Hazard Mitigation Planning Specialist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_Toc459727975 \h </w:instrText>
        </w:r>
        <w:r w:rsidR="00F90E9E" w:rsidRPr="00F65972">
          <w:rPr>
            <w:noProof/>
            <w:webHidden/>
          </w:rPr>
        </w:r>
        <w:r w:rsidR="00F90E9E" w:rsidRPr="00F65972">
          <w:rPr>
            <w:noProof/>
            <w:webHidden/>
          </w:rPr>
          <w:fldChar w:fldCharType="separate"/>
        </w:r>
        <w:r w:rsidR="004E12B6" w:rsidRPr="00F65972">
          <w:rPr>
            <w:noProof/>
            <w:webHidden/>
          </w:rPr>
          <w:t>42</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76" w:history="1">
        <w:r w:rsidR="00F90E9E" w:rsidRPr="00F65972">
          <w:rPr>
            <w:rStyle w:val="Hyperlink"/>
            <w:noProof/>
            <w14:scene3d>
              <w14:camera w14:prst="orthographicFront"/>
              <w14:lightRig w14:rig="threePt" w14:dir="t">
                <w14:rot w14:lat="0" w14:lon="0" w14:rev="0"/>
              </w14:lightRig>
            </w14:scene3d>
          </w:rPr>
          <w:t>3.7.2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Hazard Mitigation Technical Planner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_Toc459727976 \h </w:instrText>
        </w:r>
        <w:r w:rsidR="00F90E9E" w:rsidRPr="00F65972">
          <w:rPr>
            <w:noProof/>
            <w:webHidden/>
          </w:rPr>
        </w:r>
        <w:r w:rsidR="00F90E9E" w:rsidRPr="00F65972">
          <w:rPr>
            <w:noProof/>
            <w:webHidden/>
          </w:rPr>
          <w:fldChar w:fldCharType="separate"/>
        </w:r>
        <w:r w:rsidR="004E12B6" w:rsidRPr="00F65972">
          <w:rPr>
            <w:noProof/>
            <w:webHidden/>
          </w:rPr>
          <w:t>44</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7977" w:history="1">
        <w:r w:rsidR="00F90E9E" w:rsidRPr="00F65972">
          <w:rPr>
            <w:rStyle w:val="Hyperlink"/>
            <w:noProof/>
            <w14:scene3d>
              <w14:camera w14:prst="orthographicFront"/>
              <w14:lightRig w14:rig="threePt" w14:dir="t">
                <w14:rot w14:lat="0" w14:lon="0" w14:rev="0"/>
              </w14:lightRig>
            </w14:scene3d>
          </w:rPr>
          <w:t>4.0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QUOTE {PROPOSAL} PREPARATION AND SUBMISSION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_Toc459727977 \h </w:instrText>
        </w:r>
        <w:r w:rsidR="00F90E9E" w:rsidRPr="00F65972">
          <w:rPr>
            <w:noProof/>
            <w:webHidden/>
          </w:rPr>
        </w:r>
        <w:r w:rsidR="00F90E9E" w:rsidRPr="00F65972">
          <w:rPr>
            <w:noProof/>
            <w:webHidden/>
          </w:rPr>
          <w:fldChar w:fldCharType="separate"/>
        </w:r>
        <w:r w:rsidR="004E12B6" w:rsidRPr="00F65972">
          <w:rPr>
            <w:noProof/>
            <w:webHidden/>
          </w:rPr>
          <w:t>45</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78" w:history="1">
        <w:r w:rsidR="00F90E9E" w:rsidRPr="00F65972">
          <w:rPr>
            <w:rStyle w:val="Hyperlink"/>
            <w:noProof/>
            <w14:scene3d>
              <w14:camera w14:prst="orthographicFront"/>
              <w14:lightRig w14:rig="threePt" w14:dir="t">
                <w14:rot w14:lat="0" w14:lon="0" w14:rev="0"/>
              </w14:lightRig>
            </w14:scene3d>
          </w:rPr>
          <w:t>4.1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General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_Toc459727978 \h </w:instrText>
        </w:r>
        <w:r w:rsidR="00F90E9E" w:rsidRPr="00F65972">
          <w:rPr>
            <w:noProof/>
            <w:webHidden/>
          </w:rPr>
        </w:r>
        <w:r w:rsidR="00F90E9E" w:rsidRPr="00F65972">
          <w:rPr>
            <w:noProof/>
            <w:webHidden/>
          </w:rPr>
          <w:fldChar w:fldCharType="separate"/>
        </w:r>
        <w:r w:rsidR="004E12B6" w:rsidRPr="00F65972">
          <w:rPr>
            <w:noProof/>
            <w:webHidden/>
          </w:rPr>
          <w:t>45</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79" w:history="1">
        <w:r w:rsidR="00F90E9E" w:rsidRPr="00F65972">
          <w:rPr>
            <w:rStyle w:val="Hyperlink"/>
            <w:noProof/>
            <w14:scene3d>
              <w14:camera w14:prst="orthographicFront"/>
              <w14:lightRig w14:rig="threePt" w14:dir="t">
                <w14:rot w14:lat="0" w14:lon="0" w14:rev="0"/>
              </w14:lightRig>
            </w14:scene3d>
          </w:rPr>
          <w:t>4.2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QUOTE {Proposal} Delivery and Identification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_Toc459727979 \h </w:instrText>
        </w:r>
        <w:r w:rsidR="00F90E9E" w:rsidRPr="00F65972">
          <w:rPr>
            <w:noProof/>
            <w:webHidden/>
          </w:rPr>
        </w:r>
        <w:r w:rsidR="00F90E9E" w:rsidRPr="00F65972">
          <w:rPr>
            <w:noProof/>
            <w:webHidden/>
          </w:rPr>
          <w:fldChar w:fldCharType="separate"/>
        </w:r>
        <w:r w:rsidR="004E12B6" w:rsidRPr="00F65972">
          <w:rPr>
            <w:noProof/>
            <w:webHidden/>
          </w:rPr>
          <w:t>46</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80" w:history="1">
        <w:r w:rsidR="00F90E9E" w:rsidRPr="00F65972">
          <w:rPr>
            <w:rStyle w:val="Hyperlink"/>
            <w:noProof/>
            <w14:scene3d>
              <w14:camera w14:prst="orthographicFront"/>
              <w14:lightRig w14:rig="threePt" w14:dir="t">
                <w14:rot w14:lat="0" w14:lon="0" w14:rev="0"/>
              </w14:lightRig>
            </w14:scene3d>
          </w:rPr>
          <w:t>4.3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njstart electronic submission VS. hard copy SUBMISSION INSTRUCTION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_Toc459727980 \h </w:instrText>
        </w:r>
        <w:r w:rsidR="00F90E9E" w:rsidRPr="00F65972">
          <w:rPr>
            <w:noProof/>
            <w:webHidden/>
          </w:rPr>
        </w:r>
        <w:r w:rsidR="00F90E9E" w:rsidRPr="00F65972">
          <w:rPr>
            <w:noProof/>
            <w:webHidden/>
          </w:rPr>
          <w:fldChar w:fldCharType="separate"/>
        </w:r>
        <w:r w:rsidR="004E12B6" w:rsidRPr="00F65972">
          <w:rPr>
            <w:noProof/>
            <w:webHidden/>
          </w:rPr>
          <w:t>46</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81" w:history="1">
        <w:r w:rsidR="00F90E9E" w:rsidRPr="00F65972">
          <w:rPr>
            <w:rStyle w:val="Hyperlink"/>
            <w:noProof/>
            <w14:scene3d>
              <w14:camera w14:prst="orthographicFront"/>
              <w14:lightRig w14:rig="threePt" w14:dir="t">
                <w14:rot w14:lat="0" w14:lon="0" w14:rev="0"/>
              </w14:lightRig>
            </w14:scene3d>
          </w:rPr>
          <w:t>4.3.1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NJSTART SUBMISSION OF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_Toc459727981 \h </w:instrText>
        </w:r>
        <w:r w:rsidR="00F90E9E" w:rsidRPr="00F65972">
          <w:rPr>
            <w:noProof/>
            <w:webHidden/>
          </w:rPr>
        </w:r>
        <w:r w:rsidR="00F90E9E" w:rsidRPr="00F65972">
          <w:rPr>
            <w:noProof/>
            <w:webHidden/>
          </w:rPr>
          <w:fldChar w:fldCharType="separate"/>
        </w:r>
        <w:r w:rsidR="004E12B6" w:rsidRPr="00F65972">
          <w:rPr>
            <w:noProof/>
            <w:webHidden/>
          </w:rPr>
          <w:t>46</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82" w:history="1">
        <w:r w:rsidR="00F90E9E" w:rsidRPr="00F65972">
          <w:rPr>
            <w:rStyle w:val="Hyperlink"/>
            <w:noProof/>
            <w14:scene3d>
              <w14:camera w14:prst="orthographicFront"/>
              <w14:lightRig w14:rig="threePt" w14:dir="t">
                <w14:rot w14:lat="0" w14:lon="0" w14:rev="0"/>
              </w14:lightRig>
            </w14:scene3d>
          </w:rPr>
          <w:t>4.3.2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HARD COPY SUBMISSION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_Toc459727982 \h </w:instrText>
        </w:r>
        <w:r w:rsidR="00F90E9E" w:rsidRPr="00F65972">
          <w:rPr>
            <w:noProof/>
            <w:webHidden/>
          </w:rPr>
        </w:r>
        <w:r w:rsidR="00F90E9E" w:rsidRPr="00F65972">
          <w:rPr>
            <w:noProof/>
            <w:webHidden/>
          </w:rPr>
          <w:fldChar w:fldCharType="separate"/>
        </w:r>
        <w:r w:rsidR="004E12B6" w:rsidRPr="00F65972">
          <w:rPr>
            <w:noProof/>
            <w:webHidden/>
          </w:rPr>
          <w:t>47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83" w:history="1">
        <w:r w:rsidR="00F90E9E" w:rsidRPr="00F65972">
          <w:rPr>
            <w:rStyle w:val="Hyperlink"/>
            <w:noProof/>
            <w14:scene3d>
              <w14:camera w14:prst="orthographicFront"/>
              <w14:lightRig w14:rig="threePt" w14:dir="t">
                <w14:rot w14:lat="0" w14:lon="0" w14:rev="0"/>
              </w14:lightRig>
            </w14:scene3d>
          </w:rPr>
          <w:t>4.4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QUOTE {Proposal} Content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_Toc459727983 \h </w:instrText>
        </w:r>
        <w:r w:rsidR="00F90E9E" w:rsidRPr="00F65972">
          <w:rPr>
            <w:noProof/>
            <w:webHidden/>
          </w:rPr>
        </w:r>
        <w:r w:rsidR="00F90E9E" w:rsidRPr="00F65972">
          <w:rPr>
            <w:noProof/>
            <w:webHidden/>
          </w:rPr>
          <w:fldChar w:fldCharType="separate"/>
        </w:r>
        <w:r w:rsidR="004E12B6" w:rsidRPr="00F65972">
          <w:rPr>
            <w:noProof/>
            <w:webHidden/>
          </w:rPr>
          <w:t>47</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84" w:history="1">
        <w:r w:rsidR="00F90E9E" w:rsidRPr="00F65972">
          <w:rPr>
            <w:rStyle w:val="Hyperlink"/>
            <w:noProof/>
            <w14:scene3d>
              <w14:camera w14:prst="orthographicFront"/>
              <w14:lightRig w14:rig="threePt" w14:dir="t">
                <w14:rot w14:lat="0" w14:lon="0" w14:rev="0"/>
              </w14:lightRig>
            </w14:scene3d>
          </w:rPr>
          <w:t>4.4.1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Forms, rEGISTRATIONS and CERTIFICATIONS required with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_Toc459727984 \h </w:instrText>
        </w:r>
        <w:r w:rsidR="00F90E9E" w:rsidRPr="00F65972">
          <w:rPr>
            <w:noProof/>
            <w:webHidden/>
          </w:rPr>
        </w:r>
        <w:r w:rsidR="00F90E9E" w:rsidRPr="00F65972">
          <w:rPr>
            <w:noProof/>
            <w:webHidden/>
          </w:rPr>
          <w:fldChar w:fldCharType="separate"/>
        </w:r>
        <w:r w:rsidR="004E12B6" w:rsidRPr="00F65972">
          <w:rPr>
            <w:noProof/>
            <w:webHidden/>
          </w:rPr>
          <w:t>48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85" w:history="1">
        <w:r w:rsidR="00F90E9E" w:rsidRPr="00F65972">
          <w:rPr>
            <w:rStyle w:val="Hyperlink"/>
            <w:noProof/>
            <w14:scene3d>
              <w14:camera w14:prst="orthographicFront"/>
              <w14:lightRig w14:rig="threePt" w14:dir="t">
                <w14:rot w14:lat="0" w14:lon="0" w14:rev="0"/>
              </w14:lightRig>
            </w14:scene3d>
          </w:rPr>
          <w:t>4.4.2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Forms, REGISTRATIONS AND CERTIFICATIONS REQUIRED before BLANKET PO {contract} award and THAT SHOULD BE SUBMITTED with the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_Toc459727985 \h </w:instrText>
        </w:r>
        <w:r w:rsidR="00F90E9E" w:rsidRPr="00F65972">
          <w:rPr>
            <w:noProof/>
            <w:webHidden/>
          </w:rPr>
        </w:r>
        <w:r w:rsidR="00F90E9E" w:rsidRPr="00F65972">
          <w:rPr>
            <w:noProof/>
            <w:webHidden/>
          </w:rPr>
          <w:fldChar w:fldCharType="separate"/>
        </w:r>
        <w:r w:rsidR="004E12B6" w:rsidRPr="00F65972">
          <w:rPr>
            <w:noProof/>
            <w:webHidden/>
          </w:rPr>
          <w:t>51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86" w:history="1">
        <w:r w:rsidR="00F90E9E" w:rsidRPr="00F65972">
          <w:rPr>
            <w:rStyle w:val="Hyperlink"/>
            <w:noProof/>
            <w14:scene3d>
              <w14:camera w14:prst="orthographicFront"/>
              <w14:lightRig w14:rig="threePt" w14:dir="t">
                <w14:rot w14:lat="0" w14:lon="0" w14:rev="0"/>
              </w14:lightRig>
            </w14:scene3d>
          </w:rPr>
          <w:t>4.4.3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TECHNICAL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_Toc459727986 \h </w:instrText>
        </w:r>
        <w:r w:rsidR="00F90E9E" w:rsidRPr="00F65972">
          <w:rPr>
            <w:noProof/>
            <w:webHidden/>
          </w:rPr>
        </w:r>
        <w:r w:rsidR="00F90E9E" w:rsidRPr="00F65972">
          <w:rPr>
            <w:noProof/>
            <w:webHidden/>
          </w:rPr>
          <w:fldChar w:fldCharType="separate"/>
        </w:r>
        <w:r w:rsidR="004E12B6" w:rsidRPr="00F65972">
          <w:rPr>
            <w:noProof/>
            <w:webHidden/>
          </w:rPr>
          <w:t>54</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87" w:history="1">
        <w:r w:rsidR="00F90E9E" w:rsidRPr="00F65972">
          <w:rPr>
            <w:rStyle w:val="Hyperlink"/>
            <w:noProof/>
            <w14:scene3d>
              <w14:camera w14:prst="orthographicFront"/>
              <w14:lightRig w14:rig="threePt" w14:dir="t">
                <w14:rot w14:lat="0" w14:lon="0" w14:rev="0"/>
              </w14:lightRig>
            </w14:scene3d>
          </w:rPr>
          <w:t>4.4.4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ORGANIZATIONAL SUPPORT AND EXPERIENCE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_Toc459727987 \h </w:instrText>
        </w:r>
        <w:r w:rsidR="00F90E9E" w:rsidRPr="00F65972">
          <w:rPr>
            <w:noProof/>
            <w:webHidden/>
          </w:rPr>
        </w:r>
        <w:r w:rsidR="00F90E9E" w:rsidRPr="00F65972">
          <w:rPr>
            <w:noProof/>
            <w:webHidden/>
          </w:rPr>
          <w:fldChar w:fldCharType="separate"/>
        </w:r>
        <w:r w:rsidR="004E12B6" w:rsidRPr="00F65972">
          <w:rPr>
            <w:noProof/>
            <w:webHidden/>
          </w:rPr>
          <w:t>55</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7988" w:history="1">
        <w:r w:rsidR="00F90E9E" w:rsidRPr="00F65972">
          <w:rPr>
            <w:rStyle w:val="Hyperlink"/>
            <w:noProof/>
            <w14:scene3d>
              <w14:camera w14:prst="orthographicFront"/>
              <w14:lightRig w14:rig="threePt" w14:dir="t">
                <w14:rot w14:lat="0" w14:lon="0" w14:rev="0"/>
              </w14:lightRig>
            </w14:scene3d>
          </w:rPr>
          <w:t>5.0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SPECIAL CONTRACTUAL TERMS AND CONDITIONS APPLICABLE TO THE BLANKET P.O. {CONTRACT}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_Toc459727988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89" w:history="1">
        <w:r w:rsidR="00F90E9E" w:rsidRPr="00F65972">
          <w:rPr>
            <w:rStyle w:val="Hyperlink"/>
            <w:noProof/>
            <w14:scene3d>
              <w14:camera w14:prst="orthographicFront"/>
              <w14:lightRig w14:rig="threePt" w14:dir="t">
                <w14:rot w14:lat="0" w14:lon="0" w14:rev="0"/>
              </w14:lightRig>
            </w14:scene3d>
          </w:rPr>
          <w:t>5.1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PRECEDENCE OF SPECIAL CONTRACTUAL TERMS AND CONDITIONS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_Toc459727989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0" w:history="1">
        <w:r w:rsidR="00F90E9E" w:rsidRPr="00F65972">
          <w:rPr>
            <w:rStyle w:val="Hyperlink"/>
            <w:noProof/>
            <w14:scene3d>
              <w14:camera w14:prst="orthographicFront"/>
              <w14:lightRig w14:rig="threePt" w14:dir="t">
                <w14:rot w14:lat="0" w14:lon="0" w14:rev="0"/>
              </w14:lightRig>
            </w14:scene3d>
          </w:rPr>
          <w:t>5.2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 Term and Extension Option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_Toc459727990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1" w:history="1">
        <w:r w:rsidR="00F90E9E" w:rsidRPr="00F65972">
          <w:rPr>
            <w:rStyle w:val="Hyperlink"/>
            <w:noProof/>
            <w14:scene3d>
              <w14:camera w14:prst="orthographicFront"/>
              <w14:lightRig w14:rig="threePt" w14:dir="t">
                <w14:rot w14:lat="0" w14:lon="0" w14:rev="0"/>
              </w14:lightRig>
            </w14:scene3d>
          </w:rPr>
          <w:t>5.3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 Transition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_Toc459727991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2" w:history="1">
        <w:r w:rsidR="00F90E9E" w:rsidRPr="00F65972">
          <w:rPr>
            <w:rStyle w:val="Hyperlink"/>
            <w:noProof/>
            <w14:scene3d>
              <w14:camera w14:prst="orthographicFront"/>
              <w14:lightRig w14:rig="threePt" w14:dir="t">
                <w14:rot w14:lat="0" w14:lon="0" w14:rev="0"/>
              </w14:lightRig>
            </w14:scene3d>
          </w:rPr>
          <w:t>5.4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CHANGE ORDER {Contract AMENDMENT}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_Toc459727992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3" w:history="1">
        <w:r w:rsidR="00F90E9E" w:rsidRPr="00F65972">
          <w:rPr>
            <w:rStyle w:val="Hyperlink"/>
            <w:noProof/>
            <w14:scene3d>
              <w14:camera w14:prst="orthographicFront"/>
              <w14:lightRig w14:rig="threePt" w14:dir="t">
                <w14:rot w14:lat="0" w14:lon="0" w14:rev="0"/>
              </w14:lightRig>
            </w14:scene3d>
          </w:rPr>
          <w:t>5.5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Vendor {contractor}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_Toc459727993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4" w:history="1">
        <w:r w:rsidR="00F90E9E" w:rsidRPr="00F65972">
          <w:rPr>
            <w:rStyle w:val="Hyperlink"/>
            <w:noProof/>
            <w14:scene3d>
              <w14:camera w14:prst="orthographicFront"/>
              <w14:lightRig w14:rig="threePt" w14:dir="t">
                <w14:rot w14:lat="0" w14:lon="0" w14:rev="0"/>
              </w14:lightRig>
            </w14:scene3d>
          </w:rPr>
          <w:t>5.6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Substitution of Staff</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_Toc459727994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5" w:history="1">
        <w:r w:rsidR="00F90E9E" w:rsidRPr="00F65972">
          <w:rPr>
            <w:rStyle w:val="Hyperlink"/>
            <w:noProof/>
            <w14:scene3d>
              <w14:camera w14:prst="orthographicFront"/>
              <w14:lightRig w14:rig="threePt" w14:dir="t">
                <w14:rot w14:lat="0" w14:lon="0" w14:rev="0"/>
              </w14:lightRig>
            </w14:scene3d>
          </w:rPr>
          <w:t>5.7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Substitution or Addition of SubCONTRACTOR(s)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_Toc459727995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6" w:history="1">
        <w:r w:rsidR="00F90E9E" w:rsidRPr="00F65972">
          <w:rPr>
            <w:rStyle w:val="Hyperlink"/>
            <w:noProof/>
            <w14:scene3d>
              <w14:camera w14:prst="orthographicFront"/>
              <w14:lightRig w14:rig="threePt" w14:dir="t">
                <w14:rot w14:lat="0" w14:lon="0" w14:rev="0"/>
              </w14:lightRig>
            </w14:scene3d>
          </w:rPr>
          <w:t>5.8</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OWNERSHIP OF MATERIAL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_Toc459727996 \h </w:instrText>
        </w:r>
        <w:r w:rsidR="00F90E9E" w:rsidRPr="00F65972">
          <w:rPr>
            <w:noProof/>
            <w:webHidden/>
          </w:rPr>
        </w:r>
        <w:r w:rsidR="00F90E9E" w:rsidRPr="00F65972">
          <w:rPr>
            <w:noProof/>
            <w:webHidden/>
          </w:rPr>
          <w:fldChar w:fldCharType="separate"/>
        </w:r>
        <w:r w:rsidR="004E12B6" w:rsidRPr="00F65972">
          <w:rPr>
            <w:noProof/>
            <w:webHidden/>
          </w:rPr>
          <w:t>60</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7997" w:history="1">
        <w:r w:rsidR="00F90E9E" w:rsidRPr="00F65972">
          <w:rPr>
            <w:rStyle w:val="Hyperlink"/>
            <w:noProof/>
            <w14:scene3d>
              <w14:camera w14:prst="orthographicFront"/>
              <w14:lightRig w14:rig="threePt" w14:dir="t">
                <w14:rot w14:lat="0" w14:lon="0" w14:rev="0"/>
              </w14:lightRig>
            </w14:scene3d>
          </w:rPr>
          <w:t>5.9</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security and Confidentiality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_Toc459727997 \h </w:instrText>
        </w:r>
        <w:r w:rsidR="00F90E9E" w:rsidRPr="00F65972">
          <w:rPr>
            <w:noProof/>
            <w:webHidden/>
          </w:rPr>
        </w:r>
        <w:r w:rsidR="00F90E9E" w:rsidRPr="00F65972">
          <w:rPr>
            <w:noProof/>
            <w:webHidden/>
          </w:rPr>
          <w:fldChar w:fldCharType="separate"/>
        </w:r>
        <w:r w:rsidR="004E12B6" w:rsidRPr="00F65972">
          <w:rPr>
            <w:noProof/>
            <w:webHidden/>
          </w:rPr>
          <w:t>60</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98" w:history="1">
        <w:r w:rsidR="00F90E9E" w:rsidRPr="00F65972">
          <w:rPr>
            <w:rStyle w:val="Hyperlink"/>
            <w:noProof/>
            <w14:scene3d>
              <w14:camera w14:prst="orthographicFront"/>
              <w14:lightRig w14:rig="threePt" w14:dir="t">
                <w14:rot w14:lat="0" w14:lon="0" w14:rev="0"/>
              </w14:lightRig>
            </w14:scene3d>
          </w:rPr>
          <w:t>5.9.1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DATA CONFIDENTIALITY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_Toc459727998 \h </w:instrText>
        </w:r>
        <w:r w:rsidR="00F90E9E" w:rsidRPr="00F65972">
          <w:rPr>
            <w:noProof/>
            <w:webHidden/>
          </w:rPr>
        </w:r>
        <w:r w:rsidR="00F90E9E" w:rsidRPr="00F65972">
          <w:rPr>
            <w:noProof/>
            <w:webHidden/>
          </w:rPr>
          <w:fldChar w:fldCharType="separate"/>
        </w:r>
        <w:r w:rsidR="004E12B6" w:rsidRPr="00F65972">
          <w:rPr>
            <w:noProof/>
            <w:webHidden/>
          </w:rPr>
          <w:t>60</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7999" w:history="1">
        <w:r w:rsidR="00F90E9E" w:rsidRPr="00F65972">
          <w:rPr>
            <w:rStyle w:val="Hyperlink"/>
            <w:rFonts w:eastAsia="Calibri"/>
            <w:noProof/>
            <w14:scene3d>
              <w14:camera w14:prst="orthographicFront"/>
              <w14:lightRig w14:rig="threePt" w14:dir="t">
                <w14:rot w14:lat="0" w14:lon="0" w14:rev="0"/>
              </w14:lightRig>
            </w14:scene3d>
          </w:rPr>
          <w:t>5.9.2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Calibri"/>
            <w:noProof/>
          </w:rPr>
          <w:t>DATA SECURITY STANDARDS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_Toc459727999 \h </w:instrText>
        </w:r>
        <w:r w:rsidR="00F90E9E" w:rsidRPr="00F65972">
          <w:rPr>
            <w:noProof/>
            <w:webHidden/>
          </w:rPr>
        </w:r>
        <w:r w:rsidR="00F90E9E" w:rsidRPr="00F65972">
          <w:rPr>
            <w:noProof/>
            <w:webHidden/>
          </w:rPr>
          <w:fldChar w:fldCharType="separate"/>
        </w:r>
        <w:r w:rsidR="004E12B6" w:rsidRPr="00F65972">
          <w:rPr>
            <w:noProof/>
            <w:webHidden/>
          </w:rPr>
          <w:t>62</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00" w:history="1">
        <w:r w:rsidR="00F90E9E" w:rsidRPr="00F65972">
          <w:rPr>
            <w:rStyle w:val="Hyperlink"/>
            <w:noProof/>
            <w14:scene3d>
              <w14:camera w14:prst="orthographicFront"/>
              <w14:lightRig w14:rig="threePt" w14:dir="t">
                <w14:rot w14:lat="0" w14:lon="0" w14:rev="0"/>
              </w14:lightRig>
            </w14:scene3d>
          </w:rPr>
          <w:t>5.10</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News Releases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_Toc459728000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01" w:history="1">
        <w:r w:rsidR="00F90E9E" w:rsidRPr="00F65972">
          <w:rPr>
            <w:rStyle w:val="Hyperlink"/>
            <w:noProof/>
            <w14:scene3d>
              <w14:camera w14:prst="orthographicFront"/>
              <w14:lightRig w14:rig="threePt" w14:dir="t">
                <w14:rot w14:lat="0" w14:lon="0" w14:rev="0"/>
              </w14:lightRig>
            </w14:scene3d>
          </w:rPr>
          <w:t>5.11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Advertising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_Toc459728001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02" w:history="1">
        <w:r w:rsidR="00F90E9E" w:rsidRPr="00F65972">
          <w:rPr>
            <w:rStyle w:val="Hyperlink"/>
            <w:noProof/>
            <w14:scene3d>
              <w14:camera w14:prst="orthographicFront"/>
              <w14:lightRig w14:rig="threePt" w14:dir="t">
                <w14:rot w14:lat="0" w14:lon="0" w14:rev="0"/>
              </w14:lightRig>
            </w14:scene3d>
          </w:rPr>
          <w:t>5.12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Licenses and Permits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_Toc459728002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03" w:history="1">
        <w:r w:rsidR="00F90E9E" w:rsidRPr="00F65972">
          <w:rPr>
            <w:rStyle w:val="Hyperlink"/>
            <w:noProof/>
            <w14:scene3d>
              <w14:camera w14:prst="orthographicFront"/>
              <w14:lightRig w14:rig="threePt" w14:dir="t">
                <w14:rot w14:lat="0" w14:lon="0" w14:rev="0"/>
              </w14:lightRig>
            </w14:scene3d>
          </w:rPr>
          <w:t>5.13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Claims and Remedies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_Toc459728003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04" w:history="1">
        <w:r w:rsidR="00F90E9E" w:rsidRPr="00F65972">
          <w:rPr>
            <w:rStyle w:val="Hyperlink"/>
            <w:rFonts w:eastAsia="MS Mincho"/>
            <w:noProof/>
            <w14:scene3d>
              <w14:camera w14:prst="orthographicFront"/>
              <w14:lightRig w14:rig="threePt" w14:dir="t">
                <w14:rot w14:lat="0" w14:lon="0" w14:rev="0"/>
              </w14:lightRig>
            </w14:scene3d>
          </w:rPr>
          <w:t>5.13.1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Claims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_Toc459728004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05" w:history="1">
        <w:r w:rsidR="00F90E9E" w:rsidRPr="00F65972">
          <w:rPr>
            <w:rStyle w:val="Hyperlink"/>
            <w:rFonts w:eastAsia="MS Mincho"/>
            <w:noProof/>
            <w14:scene3d>
              <w14:camera w14:prst="orthographicFront"/>
              <w14:lightRig w14:rig="threePt" w14:dir="t">
                <w14:rot w14:lat="0" w14:lon="0" w14:rev="0"/>
              </w14:lightRig>
            </w14:scene3d>
          </w:rPr>
          <w:t>5.13.2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Remedies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_Toc459728005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06" w:history="1">
        <w:r w:rsidR="00F90E9E" w:rsidRPr="00F65972">
          <w:rPr>
            <w:rStyle w:val="Hyperlink"/>
            <w:rFonts w:eastAsia="MS Mincho"/>
            <w:noProof/>
            <w14:scene3d>
              <w14:camera w14:prst="orthographicFront"/>
              <w14:lightRig w14:rig="threePt" w14:dir="t">
                <w14:rot w14:lat="0" w14:lon="0" w14:rev="0"/>
              </w14:lightRig>
            </w14:scene3d>
          </w:rPr>
          <w:t>5.13.3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Remedies for failure to comply with material Blanket P.O. {contract} requirements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_Toc459728006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07" w:history="1">
        <w:r w:rsidR="00F90E9E" w:rsidRPr="00F65972">
          <w:rPr>
            <w:rStyle w:val="Hyperlink"/>
            <w:noProof/>
            <w14:scene3d>
              <w14:camera w14:prst="orthographicFront"/>
              <w14:lightRig w14:rig="threePt" w14:dir="t">
                <w14:rot w14:lat="0" w14:lon="0" w14:rev="0"/>
              </w14:lightRig>
            </w14:scene3d>
          </w:rPr>
          <w:t>5.14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Liquidated Damages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_Toc459728007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08" w:history="1">
        <w:r w:rsidR="00F90E9E" w:rsidRPr="00F65972">
          <w:rPr>
            <w:rStyle w:val="Hyperlink"/>
            <w:noProof/>
            <w14:scene3d>
              <w14:camera w14:prst="orthographicFront"/>
              <w14:lightRig w14:rig="threePt" w14:dir="t">
                <w14:rot w14:lat="0" w14:lon="0" w14:rev="0"/>
              </w14:lightRig>
            </w14:scene3d>
          </w:rPr>
          <w:t>5.15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Retainage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_Toc459728008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09" w:history="1">
        <w:r w:rsidR="00F90E9E" w:rsidRPr="00F65972">
          <w:rPr>
            <w:rStyle w:val="Hyperlink"/>
            <w:noProof/>
            <w14:scene3d>
              <w14:camera w14:prst="orthographicFront"/>
              <w14:lightRig w14:rig="threePt" w14:dir="t">
                <w14:rot w14:lat="0" w14:lon="0" w14:rev="0"/>
              </w14:lightRig>
            </w14:scene3d>
          </w:rPr>
          <w:t>5.16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Additional Work and/or Special PROJECTS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_Toc459728009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10" w:history="1">
        <w:r w:rsidR="00F90E9E" w:rsidRPr="00F65972">
          <w:rPr>
            <w:rStyle w:val="Hyperlink"/>
            <w:rFonts w:cs="Arial"/>
            <w:noProof/>
            <w14:scene3d>
              <w14:camera w14:prst="orthographicFront"/>
              <w14:lightRig w14:rig="threePt" w14:dir="t">
                <w14:rot w14:lat="0" w14:lon="0" w14:rev="0"/>
              </w14:lightRig>
            </w14:scene3d>
          </w:rPr>
          <w:t>5.17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MODIFICATIONS AND CHANGES TO THE State of NJ STANDARD TERMS AND CONDITIONS (SSTC)</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_Toc459728010 \h </w:instrText>
        </w:r>
        <w:r w:rsidR="00F90E9E" w:rsidRPr="00F65972">
          <w:rPr>
            <w:noProof/>
            <w:webHidden/>
          </w:rPr>
        </w:r>
        <w:r w:rsidR="00F90E9E" w:rsidRPr="00F65972">
          <w:rPr>
            <w:noProof/>
            <w:webHidden/>
          </w:rPr>
          <w:fldChar w:fldCharType="separate"/>
        </w:r>
        <w:r w:rsidR="004E12B6" w:rsidRPr="00F65972">
          <w:rPr>
            <w:noProof/>
            <w:webHidden/>
          </w:rPr>
          <w:t>65</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11" w:history="1">
        <w:r w:rsidR="00F90E9E" w:rsidRPr="00F65972">
          <w:rPr>
            <w:rStyle w:val="Hyperlink"/>
            <w:rFonts w:eastAsia="MS Mincho"/>
            <w:noProof/>
            <w14:scene3d>
              <w14:camera w14:prst="orthographicFront"/>
              <w14:lightRig w14:rig="threePt" w14:dir="t">
                <w14:rot w14:lat="0" w14:lon="0" w14:rev="0"/>
              </w14:lightRig>
            </w14:scene3d>
          </w:rPr>
          <w:t>5.17.1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INDEMNIFICATION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_Toc459728011 \h </w:instrText>
        </w:r>
        <w:r w:rsidR="00F90E9E" w:rsidRPr="00F65972">
          <w:rPr>
            <w:noProof/>
            <w:webHidden/>
          </w:rPr>
        </w:r>
        <w:r w:rsidR="00F90E9E" w:rsidRPr="00F65972">
          <w:rPr>
            <w:noProof/>
            <w:webHidden/>
          </w:rPr>
          <w:fldChar w:fldCharType="separate"/>
        </w:r>
        <w:r w:rsidR="004E12B6" w:rsidRPr="00F65972">
          <w:rPr>
            <w:noProof/>
            <w:webHidden/>
          </w:rPr>
          <w:t>65</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12" w:history="1">
        <w:r w:rsidR="00F90E9E" w:rsidRPr="00F65972">
          <w:rPr>
            <w:rStyle w:val="Hyperlink"/>
            <w:noProof/>
            <w14:scene3d>
              <w14:camera w14:prst="orthographicFront"/>
              <w14:lightRig w14:rig="threePt" w14:dir="t">
                <w14:rot w14:lat="0" w14:lon="0" w14:rev="0"/>
              </w14:lightRig>
            </w14:scene3d>
          </w:rPr>
          <w:t>5.18</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 Activity Report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_Toc459728012 \h </w:instrText>
        </w:r>
        <w:r w:rsidR="00F90E9E" w:rsidRPr="00F65972">
          <w:rPr>
            <w:noProof/>
            <w:webHidden/>
          </w:rPr>
        </w:r>
        <w:r w:rsidR="00F90E9E" w:rsidRPr="00F65972">
          <w:rPr>
            <w:noProof/>
            <w:webHidden/>
          </w:rPr>
          <w:fldChar w:fldCharType="separate"/>
        </w:r>
        <w:r w:rsidR="004E12B6" w:rsidRPr="00F65972">
          <w:rPr>
            <w:noProof/>
            <w:webHidden/>
          </w:rPr>
          <w:t>65</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13" w:history="1">
        <w:r w:rsidR="00F90E9E" w:rsidRPr="00F65972">
          <w:rPr>
            <w:rStyle w:val="Hyperlink"/>
            <w:noProof/>
            <w14:scene3d>
              <w14:camera w14:prst="orthographicFront"/>
              <w14:lightRig w14:rig="threePt" w14:dir="t">
                <w14:rot w14:lat="0" w14:lon="0" w14:rev="0"/>
              </w14:lightRig>
            </w14:scene3d>
          </w:rPr>
          <w:t>5.19</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ELECTRONIC PAYMENTS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_Toc459728013 \h </w:instrText>
        </w:r>
        <w:r w:rsidR="00F90E9E" w:rsidRPr="00F65972">
          <w:rPr>
            <w:noProof/>
            <w:webHidden/>
          </w:rPr>
        </w:r>
        <w:r w:rsidR="00F90E9E" w:rsidRPr="00F65972">
          <w:rPr>
            <w:noProof/>
            <w:webHidden/>
          </w:rPr>
          <w:fldChar w:fldCharType="separate"/>
        </w:r>
        <w:r w:rsidR="004E12B6" w:rsidRPr="00F65972">
          <w:rPr>
            <w:noProof/>
            <w:webHidden/>
          </w:rPr>
          <w:t>66</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14" w:history="1">
        <w:r w:rsidR="00F90E9E" w:rsidRPr="00F65972">
          <w:rPr>
            <w:rStyle w:val="Hyperlink"/>
            <w:noProof/>
            <w14:scene3d>
              <w14:camera w14:prst="orthographicFront"/>
              <w14:lightRig w14:rig="threePt" w14:dir="t">
                <w14:rot w14:lat="0" w14:lon="0" w14:rev="0"/>
              </w14:lightRig>
            </w14:scene3d>
          </w:rPr>
          <w:t>5.20</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PROGRAM EFFICIENCY ASSESSMENT FOR STATE USING AGENCIES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_Toc459728014 \h </w:instrText>
        </w:r>
        <w:r w:rsidR="00F90E9E" w:rsidRPr="00F65972">
          <w:rPr>
            <w:noProof/>
            <w:webHidden/>
          </w:rPr>
        </w:r>
        <w:r w:rsidR="00F90E9E" w:rsidRPr="00F65972">
          <w:rPr>
            <w:noProof/>
            <w:webHidden/>
          </w:rPr>
          <w:fldChar w:fldCharType="separate"/>
        </w:r>
        <w:r w:rsidR="004E12B6" w:rsidRPr="00F65972">
          <w:rPr>
            <w:noProof/>
            <w:webHidden/>
          </w:rPr>
          <w:t>66</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8015" w:history="1">
        <w:r w:rsidR="00F90E9E" w:rsidRPr="00F65972">
          <w:rPr>
            <w:rStyle w:val="Hyperlink"/>
            <w:noProof/>
            <w14:scene3d>
              <w14:camera w14:prst="orthographicFront"/>
              <w14:lightRig w14:rig="threePt" w14:dir="t">
                <w14:rot w14:lat="0" w14:lon="0" w14:rev="0"/>
              </w14:lightRig>
            </w14:scene3d>
          </w:rPr>
          <w:t>6.0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QUOTE {PROPOSAL} EVALUATION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_Toc459728015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16" w:history="1">
        <w:r w:rsidR="00F90E9E" w:rsidRPr="00F65972">
          <w:rPr>
            <w:rStyle w:val="Hyperlink"/>
            <w:noProof/>
            <w14:scene3d>
              <w14:camera w14:prst="orthographicFront"/>
              <w14:lightRig w14:rig="threePt" w14:dir="t">
                <w14:rot w14:lat="0" w14:lon="0" w14:rev="0"/>
              </w14:lightRig>
            </w14:scene3d>
          </w:rPr>
          <w:t>6.1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RIGHT TO WAIVE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_Toc459728016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17" w:history="1">
        <w:r w:rsidR="00F90E9E" w:rsidRPr="00F65972">
          <w:rPr>
            <w:rStyle w:val="Hyperlink"/>
            <w:noProof/>
            <w14:scene3d>
              <w14:camera w14:prst="orthographicFront"/>
              <w14:lightRig w14:rig="threePt" w14:dir="t">
                <w14:rot w14:lat="0" w14:lon="0" w14:rev="0"/>
              </w14:lightRig>
            </w14:scene3d>
          </w:rPr>
          <w:t>6.2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DIRECTOR’S RIGHT OF FINAL Quote {Proposal} ACCEPTANCE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_Toc459728017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18" w:history="1">
        <w:r w:rsidR="00F90E9E" w:rsidRPr="00F65972">
          <w:rPr>
            <w:rStyle w:val="Hyperlink"/>
            <w:noProof/>
            <w14:scene3d>
              <w14:camera w14:prst="orthographicFront"/>
              <w14:lightRig w14:rig="threePt" w14:dir="t">
                <w14:rot w14:lat="0" w14:lon="0" w14:rev="0"/>
              </w14:lightRig>
            </w14:scene3d>
          </w:rPr>
          <w:t>6.3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STATE'S RIGHT TO INSPECT VENDOR (BIDDER) FACILITIES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_Toc459728018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19" w:history="1">
        <w:r w:rsidR="00F90E9E" w:rsidRPr="00F65972">
          <w:rPr>
            <w:rStyle w:val="Hyperlink"/>
            <w:noProof/>
            <w14:scene3d>
              <w14:camera w14:prst="orthographicFront"/>
              <w14:lightRig w14:rig="threePt" w14:dir="t">
                <w14:rot w14:lat="0" w14:lon="0" w14:rev="0"/>
              </w14:lightRig>
            </w14:scene3d>
          </w:rPr>
          <w:t>6.4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STATE'S RIGHT TO REQUEST FURTHER INFORMATION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_Toc459728019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20" w:history="1">
        <w:r w:rsidR="00F90E9E" w:rsidRPr="00F65972">
          <w:rPr>
            <w:rStyle w:val="Hyperlink"/>
            <w:noProof/>
            <w14:scene3d>
              <w14:camera w14:prst="orthographicFront"/>
              <w14:lightRig w14:rig="threePt" w14:dir="t">
                <w14:rot w14:lat="0" w14:lon="0" w14:rev="0"/>
              </w14:lightRig>
            </w14:scene3d>
          </w:rPr>
          <w:t>6.5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QUOTE {Proposal} Evaluation Committee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_Toc459728020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21" w:history="1">
        <w:r w:rsidR="00F90E9E" w:rsidRPr="00F65972">
          <w:rPr>
            <w:rStyle w:val="Hyperlink"/>
            <w:noProof/>
            <w14:scene3d>
              <w14:camera w14:prst="orthographicFront"/>
              <w14:lightRig w14:rig="threePt" w14:dir="t">
                <w14:rot w14:lat="0" w14:lon="0" w14:rev="0"/>
              </w14:lightRig>
            </w14:scene3d>
          </w:rPr>
          <w:t>6.6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Oral Presentation and/or Clarification of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_Toc459728021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22" w:history="1">
        <w:r w:rsidR="00F90E9E" w:rsidRPr="00F65972">
          <w:rPr>
            <w:rStyle w:val="Hyperlink"/>
            <w:noProof/>
            <w14:scene3d>
              <w14:camera w14:prst="orthographicFront"/>
              <w14:lightRig w14:rig="threePt" w14:dir="t">
                <w14:rot w14:lat="0" w14:lon="0" w14:rev="0"/>
              </w14:lightRig>
            </w14:scene3d>
          </w:rPr>
          <w:t>6.7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Evaluation Criteria</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_Toc459728022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23" w:history="1">
        <w:r w:rsidR="00F90E9E" w:rsidRPr="00F65972">
          <w:rPr>
            <w:rStyle w:val="Hyperlink"/>
            <w:rFonts w:eastAsia="MS Mincho"/>
            <w:noProof/>
            <w14:scene3d>
              <w14:camera w14:prst="orthographicFront"/>
              <w14:lightRig w14:rig="threePt" w14:dir="t">
                <w14:rot w14:lat="0" w14:lon="0" w14:rev="0"/>
              </w14:lightRig>
            </w14:scene3d>
          </w:rPr>
          <w:t>6.7.1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Technical evaluation criteria</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_Toc459728023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24" w:history="1">
        <w:r w:rsidR="00F90E9E" w:rsidRPr="00F65972">
          <w:rPr>
            <w:rStyle w:val="Hyperlink"/>
            <w:rFonts w:eastAsia="MS Mincho"/>
            <w:noProof/>
            <w14:scene3d>
              <w14:camera w14:prst="orthographicFront"/>
              <w14:lightRig w14:rig="threePt" w14:dir="t">
                <w14:rot w14:lat="0" w14:lon="0" w14:rev="0"/>
              </w14:lightRig>
            </w14:scene3d>
          </w:rPr>
          <w:t>6.7.2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Vendor’S {Bidder’s} Price schedule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_Toc459728024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25" w:history="1">
        <w:r w:rsidR="00F90E9E" w:rsidRPr="00F65972">
          <w:rPr>
            <w:rStyle w:val="Hyperlink"/>
            <w:rFonts w:eastAsia="MS Mincho"/>
            <w:noProof/>
            <w14:scene3d>
              <w14:camera w14:prst="orthographicFront"/>
              <w14:lightRig w14:rig="threePt" w14:dir="t">
                <w14:rot w14:lat="0" w14:lon="0" w14:rev="0"/>
              </w14:lightRig>
            </w14:scene3d>
          </w:rPr>
          <w:t>6.7.3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QUOTE (PROPOSAL) discrepancies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_Toc459728025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26" w:history="1">
        <w:r w:rsidR="00F90E9E" w:rsidRPr="00F65972">
          <w:rPr>
            <w:rStyle w:val="Hyperlink"/>
            <w:rFonts w:eastAsia="MS Mincho"/>
            <w:noProof/>
            <w14:scene3d>
              <w14:camera w14:prst="orthographicFront"/>
              <w14:lightRig w14:rig="threePt" w14:dir="t">
                <w14:rot w14:lat="0" w14:lon="0" w14:rev="0"/>
              </w14:lightRig>
            </w14:scene3d>
          </w:rPr>
          <w:t>6.7.4</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Evaluation of the QUOTES {Proposals}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_Toc459728026 \h </w:instrText>
        </w:r>
        <w:r w:rsidR="00F90E9E" w:rsidRPr="00F65972">
          <w:rPr>
            <w:noProof/>
            <w:webHidden/>
          </w:rPr>
        </w:r>
        <w:r w:rsidR="00F90E9E" w:rsidRPr="00F65972">
          <w:rPr>
            <w:noProof/>
            <w:webHidden/>
          </w:rPr>
          <w:fldChar w:fldCharType="separate"/>
        </w:r>
        <w:r w:rsidR="004E12B6" w:rsidRPr="00F65972">
          <w:rPr>
            <w:noProof/>
            <w:webHidden/>
          </w:rPr>
          <w:t>69</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27" w:history="1">
        <w:r w:rsidR="00F90E9E" w:rsidRPr="00F65972">
          <w:rPr>
            <w:rStyle w:val="Hyperlink"/>
            <w:noProof/>
            <w14:scene3d>
              <w14:camera w14:prst="orthographicFront"/>
              <w14:lightRig w14:rig="threePt" w14:dir="t">
                <w14:rot w14:lat="0" w14:lon="0" w14:rev="0"/>
              </w14:lightRig>
            </w14:scene3d>
          </w:rPr>
          <w:t>6.8</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Negotiation and Best and Final Offer (BAFO)</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_Toc459728027 \h </w:instrText>
        </w:r>
        <w:r w:rsidR="00F90E9E" w:rsidRPr="00F65972">
          <w:rPr>
            <w:noProof/>
            <w:webHidden/>
          </w:rPr>
        </w:r>
        <w:r w:rsidR="00F90E9E" w:rsidRPr="00F65972">
          <w:rPr>
            <w:noProof/>
            <w:webHidden/>
          </w:rPr>
          <w:fldChar w:fldCharType="separate"/>
        </w:r>
        <w:r w:rsidR="004E12B6" w:rsidRPr="00F65972">
          <w:rPr>
            <w:noProof/>
            <w:webHidden/>
          </w:rPr>
          <w:t>69</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28" w:history="1">
        <w:r w:rsidR="00F90E9E" w:rsidRPr="00F65972">
          <w:rPr>
            <w:rStyle w:val="Hyperlink"/>
            <w:noProof/>
            <w14:scene3d>
              <w14:camera w14:prst="orthographicFront"/>
              <w14:lightRig w14:rig="threePt" w14:dir="t">
                <w14:rot w14:lat="0" w14:lon="0" w14:rev="0"/>
              </w14:lightRig>
            </w14:scene3d>
          </w:rPr>
          <w:t>6.9</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 xml:space="preserve">“REQUEST FOR REVISION” WITHIN </w:t>
        </w:r>
        <w:r w:rsidR="00F90E9E" w:rsidRPr="00F65972">
          <w:rPr>
            <w:rStyle w:val="Hyperlink"/>
            <w:i/>
            <w:iCs/>
            <w:noProof/>
          </w:rPr>
          <w:t>NJSTART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_Toc459728028 \h </w:instrText>
        </w:r>
        <w:r w:rsidR="00F90E9E" w:rsidRPr="00F65972">
          <w:rPr>
            <w:noProof/>
            <w:webHidden/>
          </w:rPr>
        </w:r>
        <w:r w:rsidR="00F90E9E" w:rsidRPr="00F65972">
          <w:rPr>
            <w:noProof/>
            <w:webHidden/>
          </w:rPr>
          <w:fldChar w:fldCharType="separate"/>
        </w:r>
        <w:r w:rsidR="004E12B6" w:rsidRPr="00F65972">
          <w:rPr>
            <w:noProof/>
            <w:webHidden/>
          </w:rPr>
          <w:t>70</w:t>
        </w:r>
        <w:r w:rsidR="00F90E9E" w:rsidRPr="00F65972">
          <w:rPr>
            <w:noProof/>
            <w:webHidden/>
          </w:rPr>
          <w:fldChar w:fldCharType="end"/>
        </w:r>
      </w:hyperlink>
    </w:p>
    <w:p w:rsidR="00F90E9E" w:rsidRPr="00F65972" w:rsidRDefault="0050697B">
      <w:pPr>
        <w:pStyle w:val="TOC2"/>
        <w:tabs>
          <w:tab w:val="left" w:pos="1200"/>
        </w:tabs>
        <w:rPr>
          <w:rFonts w:asciiTheme="minorHAnsi" w:eastAsiaTheme="minorEastAsia" w:hAnsiTheme="minorHAnsi" w:cstheme="minorBidi"/>
          <w:caps w:val="0"/>
          <w:noProof/>
          <w:sz w:val="22"/>
          <w:szCs w:val="22"/>
        </w:rPr>
      </w:pPr>
      <w:hyperlink w:anchor="_Toc459728029" w:history="1">
        <w:r w:rsidR="00F90E9E" w:rsidRPr="00F65972">
          <w:rPr>
            <w:rStyle w:val="Hyperlink"/>
            <w:noProof/>
            <w14:scene3d>
              <w14:camera w14:prst="orthographicFront"/>
              <w14:lightRig w14:rig="threePt" w14:dir="t">
                <w14:rot w14:lat="0" w14:lon="0" w14:rev="0"/>
              </w14:lightRig>
            </w14:scene3d>
          </w:rPr>
          <w:t>6.10</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POOR PERFORMANCE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_Toc459728029 \h </w:instrText>
        </w:r>
        <w:r w:rsidR="00F90E9E" w:rsidRPr="00F65972">
          <w:rPr>
            <w:noProof/>
            <w:webHidden/>
          </w:rPr>
        </w:r>
        <w:r w:rsidR="00F90E9E" w:rsidRPr="00F65972">
          <w:rPr>
            <w:noProof/>
            <w:webHidden/>
          </w:rPr>
          <w:fldChar w:fldCharType="separate"/>
        </w:r>
        <w:r w:rsidR="004E12B6" w:rsidRPr="00F65972">
          <w:rPr>
            <w:noProof/>
            <w:webHidden/>
          </w:rPr>
          <w:t>70</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8030" w:history="1">
        <w:r w:rsidR="00F90E9E" w:rsidRPr="00F65972">
          <w:rPr>
            <w:rStyle w:val="Hyperlink"/>
            <w:noProof/>
            <w14:scene3d>
              <w14:camera w14:prst="orthographicFront"/>
              <w14:lightRig w14:rig="threePt" w14:dir="t">
                <w14:rot w14:lat="0" w14:lon="0" w14:rev="0"/>
              </w14:lightRig>
            </w14:scene3d>
          </w:rPr>
          <w:t>7.0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BLANKET P.O. {CONTRACT} AWARD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_Toc459728030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31" w:history="1">
        <w:r w:rsidR="00F90E9E" w:rsidRPr="00F65972">
          <w:rPr>
            <w:rStyle w:val="Hyperlink"/>
            <w:rFonts w:eastAsia="MS Mincho"/>
            <w:noProof/>
            <w14:scene3d>
              <w14:camera w14:prst="orthographicFront"/>
              <w14:lightRig w14:rig="threePt" w14:dir="t">
                <w14:rot w14:lat="0" w14:lon="0" w14:rev="0"/>
              </w14:lightRig>
            </w14:scene3d>
          </w:rPr>
          <w:t>7.1</w:t>
        </w:r>
        <w:r w:rsidR="00F90E9E" w:rsidRPr="00F65972">
          <w:rPr>
            <w:rFonts w:asciiTheme="minorHAnsi" w:eastAsiaTheme="minorEastAsia" w:hAnsiTheme="minorHAnsi" w:cstheme="minorBidi"/>
            <w:caps w:val="0"/>
            <w:noProof/>
            <w:sz w:val="22"/>
            <w:szCs w:val="22"/>
          </w:rPr>
          <w:tab/>
        </w:r>
        <w:r w:rsidR="00F90E9E" w:rsidRPr="00F65972">
          <w:rPr>
            <w:rStyle w:val="Hyperlink"/>
            <w:rFonts w:eastAsia="MS Mincho"/>
            <w:noProof/>
          </w:rPr>
          <w:t>DOCUMENTS REQUIRED BEFORE BLANKET P.O. {CONTRACT} AWARD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_Toc459728031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32" w:history="1">
        <w:r w:rsidR="00F90E9E" w:rsidRPr="00F65972">
          <w:rPr>
            <w:rStyle w:val="Hyperlink"/>
            <w:rFonts w:eastAsia="MS Mincho"/>
            <w:noProof/>
            <w14:scene3d>
              <w14:camera w14:prst="orthographicFront"/>
              <w14:lightRig w14:rig="threePt" w14:dir="t">
                <w14:rot w14:lat="0" w14:lon="0" w14:rev="0"/>
              </w14:lightRig>
            </w14:scene3d>
          </w:rPr>
          <w:t>7.1.1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 xml:space="preserve">Requirements of Public Law 2005, CHAPTER 51, N.J.S.A. 19:44A-20.13 - N.J.S.A. 19:44A-20.25 (Formerly Executive Order NO. 134), EXECUTIVE ORDER No. 117 (2008) and N.J.A.C. 17:12-5 </w:t>
        </w:r>
        <w:r w:rsidR="00F90E9E" w:rsidRPr="00F65972">
          <w:rPr>
            <w:rStyle w:val="Hyperlink"/>
            <w:rFonts w:eastAsia="MS Mincho"/>
            <w:i/>
            <w:noProof/>
          </w:rPr>
          <w:t>et seq</w:t>
        </w:r>
        <w:r w:rsidR="00F90E9E" w:rsidRPr="00F65972">
          <w:rPr>
            <w:rStyle w:val="Hyperlink"/>
            <w:rFonts w:eastAsia="MS Mincho"/>
            <w:noProof/>
          </w:rPr>
          <w: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_Toc459728032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33" w:history="1">
        <w:r w:rsidR="00F90E9E" w:rsidRPr="00F65972">
          <w:rPr>
            <w:rStyle w:val="Hyperlink"/>
            <w:noProof/>
            <w14:scene3d>
              <w14:camera w14:prst="orthographicFront"/>
              <w14:lightRig w14:rig="threePt" w14:dir="t">
                <w14:rot w14:lat="0" w14:lon="0" w14:rev="0"/>
              </w14:lightRig>
            </w14:scene3d>
          </w:rPr>
          <w:t>7.1.2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SOURCE DISCLOSURE REQUIREMENTS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_Toc459728033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34" w:history="1">
        <w:r w:rsidR="00F90E9E" w:rsidRPr="00F65972">
          <w:rPr>
            <w:rStyle w:val="Hyperlink"/>
            <w:noProof/>
            <w14:scene3d>
              <w14:camera w14:prst="orthographicFront"/>
              <w14:lightRig w14:rig="threePt" w14:dir="t">
                <w14:rot w14:lat="0" w14:lon="0" w14:rev="0"/>
              </w14:lightRig>
            </w14:scene3d>
          </w:rPr>
          <w:t>7.1.3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AFFIRMATIVE Action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_Toc459728034 \h </w:instrText>
        </w:r>
        <w:r w:rsidR="00F90E9E" w:rsidRPr="00F65972">
          <w:rPr>
            <w:noProof/>
            <w:webHidden/>
          </w:rPr>
        </w:r>
        <w:r w:rsidR="00F90E9E" w:rsidRPr="00F65972">
          <w:rPr>
            <w:noProof/>
            <w:webHidden/>
          </w:rPr>
          <w:fldChar w:fldCharType="separate"/>
        </w:r>
        <w:r w:rsidR="004E12B6" w:rsidRPr="00F65972">
          <w:rPr>
            <w:noProof/>
            <w:webHidden/>
          </w:rPr>
          <w:t>72</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35" w:history="1">
        <w:r w:rsidR="00F90E9E" w:rsidRPr="00F65972">
          <w:rPr>
            <w:rStyle w:val="Hyperlink"/>
            <w:noProof/>
            <w14:scene3d>
              <w14:camera w14:prst="orthographicFront"/>
              <w14:lightRig w14:rig="threePt" w14:dir="t">
                <w14:rot w14:lat="0" w14:lon="0" w14:rev="0"/>
              </w14:lightRig>
            </w14:scene3d>
          </w:rPr>
          <w:t>7.1.4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BUSINESS REGISTRATION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_Toc459728035 \h </w:instrText>
        </w:r>
        <w:r w:rsidR="00F90E9E" w:rsidRPr="00F65972">
          <w:rPr>
            <w:noProof/>
            <w:webHidden/>
          </w:rPr>
        </w:r>
        <w:r w:rsidR="00F90E9E" w:rsidRPr="00F65972">
          <w:rPr>
            <w:noProof/>
            <w:webHidden/>
          </w:rPr>
          <w:fldChar w:fldCharType="separate"/>
        </w:r>
        <w:r w:rsidR="004E12B6" w:rsidRPr="00F65972">
          <w:rPr>
            <w:noProof/>
            <w:webHidden/>
          </w:rPr>
          <w:t>72</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36" w:history="1">
        <w:r w:rsidR="00F90E9E" w:rsidRPr="00F65972">
          <w:rPr>
            <w:rStyle w:val="Hyperlink"/>
            <w:rFonts w:eastAsia="MS Mincho"/>
            <w:noProof/>
            <w14:scene3d>
              <w14:camera w14:prst="orthographicFront"/>
              <w14:lightRig w14:rig="threePt" w14:dir="t">
                <w14:rot w14:lat="0" w14:lon="0" w14:rev="0"/>
              </w14:lightRig>
            </w14:scene3d>
          </w:rPr>
          <w:t>7.2</w:t>
        </w:r>
        <w:r w:rsidR="00F90E9E" w:rsidRPr="00F65972">
          <w:rPr>
            <w:rFonts w:asciiTheme="minorHAnsi" w:eastAsiaTheme="minorEastAsia" w:hAnsiTheme="minorHAnsi" w:cstheme="minorBidi"/>
            <w:caps w:val="0"/>
            <w:noProof/>
            <w:sz w:val="22"/>
            <w:szCs w:val="22"/>
          </w:rPr>
          <w:tab/>
        </w:r>
        <w:r w:rsidR="00F90E9E" w:rsidRPr="00F65972">
          <w:rPr>
            <w:rStyle w:val="Hyperlink"/>
            <w:rFonts w:eastAsia="MS Mincho"/>
            <w:noProof/>
          </w:rPr>
          <w:t>FINAL BLANKET P.O. {CONTRACT} AWARD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_Toc459728036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37" w:history="1">
        <w:r w:rsidR="00F90E9E" w:rsidRPr="00F65972">
          <w:rPr>
            <w:rStyle w:val="Hyperlink"/>
            <w:noProof/>
            <w14:scene3d>
              <w14:camera w14:prst="orthographicFront"/>
              <w14:lightRig w14:rig="threePt" w14:dir="t">
                <w14:rot w14:lat="0" w14:lon="0" w14:rev="0"/>
              </w14:lightRig>
            </w14:scene3d>
          </w:rPr>
          <w:t>7.3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INSURANCE CERTIFICATES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_Toc459728037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8038" w:history="1">
        <w:r w:rsidR="00F90E9E" w:rsidRPr="00F65972">
          <w:rPr>
            <w:rStyle w:val="Hyperlink"/>
            <w:noProof/>
            <w14:scene3d>
              <w14:camera w14:prst="orthographicFront"/>
              <w14:lightRig w14:rig="threePt" w14:dir="t">
                <w14:rot w14:lat="0" w14:lon="0" w14:rev="0"/>
              </w14:lightRig>
            </w14:scene3d>
          </w:rPr>
          <w:t>8.0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BLANKET P.O. {CONTRACT} ADMINISTRATION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_Toc459728038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50697B">
      <w:pPr>
        <w:pStyle w:val="TOC2"/>
        <w:tabs>
          <w:tab w:val="left" w:pos="720"/>
        </w:tabs>
        <w:rPr>
          <w:rFonts w:asciiTheme="minorHAnsi" w:eastAsiaTheme="minorEastAsia" w:hAnsiTheme="minorHAnsi" w:cstheme="minorBidi"/>
          <w:caps w:val="0"/>
          <w:noProof/>
          <w:sz w:val="22"/>
          <w:szCs w:val="22"/>
        </w:rPr>
      </w:pPr>
      <w:hyperlink w:anchor="_Toc459728039" w:history="1">
        <w:r w:rsidR="00F90E9E" w:rsidRPr="00F65972">
          <w:rPr>
            <w:rStyle w:val="Hyperlink"/>
            <w:noProof/>
            <w14:scene3d>
              <w14:camera w14:prst="orthographicFront"/>
              <w14:lightRig w14:rig="threePt" w14:dir="t">
                <w14:rot w14:lat="0" w14:lon="0" w14:rev="0"/>
              </w14:lightRig>
            </w14:scene3d>
          </w:rPr>
          <w:t>8.1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 CONTRACT MANAGER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_Toc459728039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40" w:history="1">
        <w:r w:rsidR="00F90E9E" w:rsidRPr="00F65972">
          <w:rPr>
            <w:rStyle w:val="Hyperlink"/>
            <w:noProof/>
            <w14:scene3d>
              <w14:camera w14:prst="orthographicFront"/>
              <w14:lightRig w14:rig="threePt" w14:dir="t">
                <w14:rot w14:lat="0" w14:lon="0" w14:rev="0"/>
              </w14:lightRig>
            </w14:scene3d>
          </w:rPr>
          <w:t>8.1.1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state contract manager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_Toc459728040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50697B">
      <w:pPr>
        <w:pStyle w:val="TOC3"/>
        <w:tabs>
          <w:tab w:val="left" w:pos="1200"/>
        </w:tabs>
        <w:rPr>
          <w:rFonts w:asciiTheme="minorHAnsi" w:eastAsiaTheme="minorEastAsia" w:hAnsiTheme="minorHAnsi" w:cstheme="minorBidi"/>
          <w:iCs w:val="0"/>
          <w:caps w:val="0"/>
          <w:noProof/>
          <w:sz w:val="22"/>
          <w:szCs w:val="22"/>
        </w:rPr>
      </w:pPr>
      <w:hyperlink w:anchor="_Toc459728041" w:history="1">
        <w:r w:rsidR="00F90E9E" w:rsidRPr="00F65972">
          <w:rPr>
            <w:rStyle w:val="Hyperlink"/>
            <w:noProof/>
            <w14:scene3d>
              <w14:camera w14:prst="orthographicFront"/>
              <w14:lightRig w14:rig="threePt" w14:dir="t">
                <w14:rot w14:lat="0" w14:lon="0" w14:rev="0"/>
              </w14:lightRig>
            </w14:scene3d>
          </w:rPr>
          <w:t>8.1.2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Coordination with the State Contract manager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_Toc459728041 \h </w:instrText>
        </w:r>
        <w:r w:rsidR="00F90E9E" w:rsidRPr="00F65972">
          <w:rPr>
            <w:noProof/>
            <w:webHidden/>
          </w:rPr>
        </w:r>
        <w:r w:rsidR="00F90E9E" w:rsidRPr="00F65972">
          <w:rPr>
            <w:noProof/>
            <w:webHidden/>
          </w:rPr>
          <w:fldChar w:fldCharType="separate"/>
        </w:r>
        <w:r w:rsidR="004E12B6" w:rsidRPr="00F65972">
          <w:rPr>
            <w:noProof/>
            <w:webHidden/>
          </w:rPr>
          <w:t>74</w:t>
        </w:r>
        <w:r w:rsidR="00F90E9E" w:rsidRPr="00F65972">
          <w:rPr>
            <w:noProof/>
            <w:webHidden/>
          </w:rPr>
          <w:fldChar w:fldCharType="end"/>
        </w:r>
      </w:hyperlink>
    </w:p>
    <w:p w:rsidR="00F90E9E" w:rsidRPr="00F65972" w:rsidRDefault="0050697B">
      <w:pPr>
        <w:pStyle w:val="TOC1"/>
        <w:tabs>
          <w:tab w:val="left" w:pos="480"/>
        </w:tabs>
        <w:rPr>
          <w:rFonts w:asciiTheme="minorHAnsi" w:eastAsiaTheme="minorEastAsia" w:hAnsiTheme="minorHAnsi" w:cstheme="minorBidi"/>
          <w:b w:val="0"/>
          <w:bCs w:val="0"/>
          <w:caps w:val="0"/>
          <w:noProof/>
          <w:sz w:val="22"/>
          <w:szCs w:val="22"/>
        </w:rPr>
      </w:pPr>
      <w:hyperlink w:anchor="_Toc459728042" w:history="1">
        <w:r w:rsidR="00F90E9E" w:rsidRPr="00F65972">
          <w:rPr>
            <w:rStyle w:val="Hyperlink"/>
            <w:noProof/>
            <w14:scene3d>
              <w14:camera w14:prst="orthographicFront"/>
              <w14:lightRig w14:rig="threePt" w14:dir="t">
                <w14:rot w14:lat="0" w14:lon="0" w14:rev="0"/>
              </w14:lightRig>
            </w14:scene3d>
          </w:rPr>
          <w:t>9.0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State of New Jersey Standard Terms and Conditions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_Toc459728042 \h </w:instrText>
        </w:r>
        <w:r w:rsidR="00F90E9E" w:rsidRPr="00F65972">
          <w:rPr>
            <w:noProof/>
            <w:webHidden/>
          </w:rPr>
        </w:r>
        <w:r w:rsidR="00F90E9E" w:rsidRPr="00F65972">
          <w:rPr>
            <w:noProof/>
            <w:webHidden/>
          </w:rPr>
          <w:fldChar w:fldCharType="separate"/>
        </w:r>
        <w:r w:rsidR="004E12B6" w:rsidRPr="00F65972">
          <w:rPr>
            <w:noProof/>
            <w:webHidden/>
          </w:rPr>
          <w:t>75</w:t>
        </w:r>
        <w:r w:rsidR="00F90E9E" w:rsidRPr="00F65972">
          <w:rPr>
            <w:noProof/>
            <w:webHidden/>
          </w:rPr>
          <w:fldChar w:fldCharType="end"/>
        </w:r>
      </w:hyperlink>
    </w:p>
    <w:p w:rsidR="00AB39D7" w:rsidRPr="00F65972" w:rsidRDefault="0028342F" w:rsidP="0028342F">
      <w:pPr>
        <w:rPr>
          <w:b/>
        </w:rPr>
      </w:pPr>
      <w:r w:rsidRPr="00F65972">
        <w:rPr>
          <w:rFonts w:ascii="Arial Narrow" w:hAnsi="Arial Narrow"/>
          <w:bCs/>
          <w:sz w:val="24"/>
          <w:szCs w:val="21"/>
        </w:rPr>
        <w:fldChar w:fldCharType="end"/>
      </w:r>
      <w:r w:rsidRPr="00F65972">
        <w:rPr>
          <w:rFonts w:eastAsia="MS Mincho"/>
        </w:rPr>
        <w:br w:type="page"/>
      </w:r>
    </w:p>
    <w:p w:rsidR="001E7940" w:rsidRPr="00F65972" w:rsidRDefault="001E7940" w:rsidP="00851065"/>
    <w:p w:rsidR="00296A2F" w:rsidRPr="00F65972" w:rsidRDefault="00296A2F" w:rsidP="00BD5EEE">
      <w:pPr>
        <w:pStyle w:val="Heading1"/>
      </w:pPr>
      <w:bookmarkStart w:id="5" w:name="_Toc428533936"/>
      <w:bookmarkStart w:id="6" w:name="_Toc456686414"/>
      <w:bookmarkStart w:id="7" w:name="_Toc459727927"/>
      <w:r w:rsidRPr="00F65972">
        <w:t xml:space="preserve">INFORMATION FOR </w:t>
      </w:r>
      <w:r w:rsidR="00526170" w:rsidRPr="00F65972">
        <w:t xml:space="preserve">VENDORS </w:t>
      </w:r>
      <w:r w:rsidR="00647C5C" w:rsidRPr="00F65972">
        <w:t>{</w:t>
      </w:r>
      <w:r w:rsidR="00526170" w:rsidRPr="00F65972">
        <w:t>BIDDERS</w:t>
      </w:r>
      <w:r w:rsidR="00647C5C" w:rsidRPr="00F65972">
        <w:t>}</w:t>
      </w:r>
      <w:bookmarkEnd w:id="5"/>
      <w:bookmarkEnd w:id="6"/>
      <w:bookmarkEnd w:id="7"/>
    </w:p>
    <w:p w:rsidR="00E651D6" w:rsidRPr="00F65972" w:rsidRDefault="00E651D6" w:rsidP="00851065"/>
    <w:p w:rsidR="00320F13" w:rsidRPr="00F65972" w:rsidRDefault="00257282" w:rsidP="00851065">
      <w:r w:rsidRPr="00F65972">
        <w:rPr>
          <w:rFonts w:ascii="Arial Narrow" w:hAnsi="Arial Narrow"/>
          <w:b/>
          <w:sz w:val="24"/>
        </w:rPr>
        <w:t xml:space="preserve">NOTICE: </w:t>
      </w:r>
      <w:r w:rsidR="002D57AE" w:rsidRPr="00F65972">
        <w:t xml:space="preserve">This Bid Solicitation </w:t>
      </w:r>
      <w:r w:rsidR="00647C5C" w:rsidRPr="00F65972">
        <w:t>{</w:t>
      </w:r>
      <w:r w:rsidR="00D75AB8" w:rsidRPr="00F65972">
        <w:t>Request for Proposal (</w:t>
      </w:r>
      <w:r w:rsidR="00647C5C" w:rsidRPr="00F65972">
        <w:t>RFP</w:t>
      </w:r>
      <w:r w:rsidR="00D75AB8" w:rsidRPr="00F65972">
        <w:t>)</w:t>
      </w:r>
      <w:r w:rsidR="00647C5C" w:rsidRPr="00F65972">
        <w:t>}</w:t>
      </w:r>
      <w:r w:rsidR="002D57AE" w:rsidRPr="00F65972">
        <w:t xml:space="preserve"> is part of the </w:t>
      </w:r>
      <w:r w:rsidR="002D57AE" w:rsidRPr="00F65972">
        <w:rPr>
          <w:rStyle w:val="IntenseEmphasis"/>
          <w:color w:val="00B050"/>
        </w:rPr>
        <w:t>NJ</w:t>
      </w:r>
      <w:r w:rsidR="002D57AE" w:rsidRPr="00F65972">
        <w:rPr>
          <w:rStyle w:val="IntenseEmphasis"/>
          <w:color w:val="0070C0"/>
        </w:rPr>
        <w:t>START</w:t>
      </w:r>
      <w:r w:rsidR="002D57AE" w:rsidRPr="00F65972">
        <w:t xml:space="preserve"> Procurement Program. </w:t>
      </w:r>
      <w:r w:rsidR="00320F13" w:rsidRPr="00F65972">
        <w:rPr>
          <w:b/>
          <w:i/>
        </w:rPr>
        <w:t xml:space="preserve">The Vendor </w:t>
      </w:r>
      <w:r w:rsidR="00647C5C" w:rsidRPr="00F65972">
        <w:rPr>
          <w:b/>
          <w:i/>
        </w:rPr>
        <w:t>{</w:t>
      </w:r>
      <w:r w:rsidR="00320F13" w:rsidRPr="00F65972">
        <w:rPr>
          <w:b/>
          <w:i/>
        </w:rPr>
        <w:t>Bidder</w:t>
      </w:r>
      <w:r w:rsidR="00647C5C" w:rsidRPr="00F65972">
        <w:rPr>
          <w:b/>
          <w:i/>
        </w:rPr>
        <w:t>}</w:t>
      </w:r>
      <w:r w:rsidR="00320F13" w:rsidRPr="00F65972">
        <w:rPr>
          <w:b/>
          <w:i/>
        </w:rPr>
        <w:t xml:space="preserve"> is advised to thoroughly read </w:t>
      </w:r>
      <w:r w:rsidR="008A2EB0" w:rsidRPr="00F65972">
        <w:rPr>
          <w:b/>
          <w:i/>
        </w:rPr>
        <w:t xml:space="preserve">all sections, as many have been revised, </w:t>
      </w:r>
      <w:r w:rsidR="00320F13" w:rsidRPr="00F65972">
        <w:rPr>
          <w:b/>
          <w:i/>
        </w:rPr>
        <w:t xml:space="preserve">and follow all instructions contained in this Bid Solicitation </w:t>
      </w:r>
      <w:r w:rsidR="00647C5C" w:rsidRPr="00F65972">
        <w:rPr>
          <w:b/>
          <w:i/>
        </w:rPr>
        <w:t>{</w:t>
      </w:r>
      <w:r w:rsidR="00320F13" w:rsidRPr="00F65972">
        <w:rPr>
          <w:b/>
          <w:i/>
        </w:rPr>
        <w:t>RFP</w:t>
      </w:r>
      <w:r w:rsidR="00647C5C" w:rsidRPr="00F65972">
        <w:rPr>
          <w:b/>
          <w:i/>
        </w:rPr>
        <w:t>}</w:t>
      </w:r>
      <w:r w:rsidR="00320F13" w:rsidRPr="00F65972">
        <w:rPr>
          <w:b/>
          <w:i/>
        </w:rPr>
        <w:t xml:space="preserve">, including the instructions on the </w:t>
      </w:r>
      <w:r w:rsidR="00647C5C" w:rsidRPr="00F65972">
        <w:rPr>
          <w:b/>
          <w:i/>
        </w:rPr>
        <w:t>Bid Solicitation’s {</w:t>
      </w:r>
      <w:r w:rsidR="00320F13" w:rsidRPr="00F65972">
        <w:rPr>
          <w:b/>
          <w:i/>
        </w:rPr>
        <w:t>RFP’s</w:t>
      </w:r>
      <w:r w:rsidR="00647C5C" w:rsidRPr="00F65972">
        <w:rPr>
          <w:b/>
          <w:i/>
        </w:rPr>
        <w:t>}</w:t>
      </w:r>
      <w:r w:rsidR="00320F13" w:rsidRPr="00F65972">
        <w:rPr>
          <w:b/>
          <w:i/>
        </w:rPr>
        <w:t xml:space="preserve"> Offer and Acceptance </w:t>
      </w:r>
      <w:r w:rsidR="00627828" w:rsidRPr="00F65972">
        <w:rPr>
          <w:b/>
          <w:i/>
        </w:rPr>
        <w:t>Page</w:t>
      </w:r>
      <w:r w:rsidR="00627828" w:rsidRPr="00F65972">
        <w:t xml:space="preserve"> </w:t>
      </w:r>
      <w:r w:rsidR="00627828" w:rsidRPr="00F65972">
        <w:rPr>
          <w:b/>
          <w:i/>
          <w:szCs w:val="22"/>
        </w:rPr>
        <w:t xml:space="preserve">{Signatory Page} </w:t>
      </w:r>
      <w:r w:rsidR="00320F13" w:rsidRPr="00F65972">
        <w:t xml:space="preserve">and </w:t>
      </w:r>
      <w:r w:rsidR="008A2EB0" w:rsidRPr="00F65972">
        <w:t xml:space="preserve">read </w:t>
      </w:r>
      <w:r w:rsidR="00320F13" w:rsidRPr="00F65972">
        <w:t xml:space="preserve">through all Quick Reference Guides (QRGs) located on the </w:t>
      </w:r>
      <w:hyperlink r:id="rId21" w:history="1">
        <w:r w:rsidR="00320F13" w:rsidRPr="00F65972">
          <w:rPr>
            <w:rStyle w:val="Hyperlink"/>
          </w:rPr>
          <w:t>NJSTART Vendor Support Page</w:t>
        </w:r>
      </w:hyperlink>
      <w:r w:rsidR="001B24FD" w:rsidRPr="00F65972">
        <w:rPr>
          <w:rStyle w:val="Hyperlink"/>
        </w:rPr>
        <w:t xml:space="preserve"> (</w:t>
      </w:r>
      <w:hyperlink r:id="rId22" w:history="1">
        <w:r w:rsidR="001B24FD" w:rsidRPr="00F65972">
          <w:rPr>
            <w:rStyle w:val="Hyperlink"/>
            <w:rFonts w:eastAsiaTheme="minorHAnsi"/>
          </w:rPr>
          <w:t>http://www.state.nj.us/treasury/purchase/njstart/vendor.shtml</w:t>
        </w:r>
      </w:hyperlink>
      <w:r w:rsidR="001B24FD" w:rsidRPr="00F65972">
        <w:rPr>
          <w:rStyle w:val="Hyperlink"/>
          <w:rFonts w:eastAsiaTheme="minorHAnsi"/>
        </w:rPr>
        <w:t>)</w:t>
      </w:r>
      <w:r w:rsidR="00320F13" w:rsidRPr="00F65972">
        <w:t xml:space="preserve">, in preparing and submitting its </w:t>
      </w:r>
      <w:r w:rsidR="00CE00E7" w:rsidRPr="00F65972">
        <w:t>Quote</w:t>
      </w:r>
      <w:r w:rsidR="00320F13" w:rsidRPr="00F65972">
        <w:t xml:space="preserve"> </w:t>
      </w:r>
      <w:r w:rsidR="00647C5C" w:rsidRPr="00F65972">
        <w:t>{</w:t>
      </w:r>
      <w:r w:rsidR="00CE00E7" w:rsidRPr="00F65972">
        <w:t>Proposal</w:t>
      </w:r>
      <w:r w:rsidR="00647C5C" w:rsidRPr="00F65972">
        <w:t>}</w:t>
      </w:r>
      <w:r w:rsidR="00320F13" w:rsidRPr="00F65972">
        <w:t>.</w:t>
      </w:r>
    </w:p>
    <w:p w:rsidR="00257282" w:rsidRPr="00F65972" w:rsidRDefault="00257282" w:rsidP="00851065">
      <w:pPr>
        <w:rPr>
          <w:rFonts w:ascii="Arial Narrow" w:hAnsi="Arial Narrow"/>
          <w:b/>
          <w:sz w:val="24"/>
        </w:rPr>
      </w:pPr>
    </w:p>
    <w:p w:rsidR="00257282" w:rsidRPr="00F65972" w:rsidRDefault="008A2EB0" w:rsidP="00851065">
      <w:r w:rsidRPr="00F65972">
        <w:t>Terminology</w:t>
      </w:r>
      <w:r w:rsidR="00257282" w:rsidRPr="00F65972">
        <w:t xml:space="preserve"> </w:t>
      </w:r>
      <w:r w:rsidR="00743325" w:rsidRPr="00F65972">
        <w:t xml:space="preserve">is </w:t>
      </w:r>
      <w:r w:rsidR="00257282" w:rsidRPr="00F65972">
        <w:t xml:space="preserve">listed by new </w:t>
      </w:r>
      <w:r w:rsidR="00257282" w:rsidRPr="00F65972">
        <w:rPr>
          <w:rStyle w:val="IntenseEmphasis"/>
          <w:color w:val="00B050"/>
        </w:rPr>
        <w:t>NJ</w:t>
      </w:r>
      <w:r w:rsidR="00257282" w:rsidRPr="00F65972">
        <w:rPr>
          <w:rStyle w:val="IntenseEmphasis"/>
          <w:color w:val="0070C0"/>
        </w:rPr>
        <w:t>START</w:t>
      </w:r>
      <w:r w:rsidR="00257282" w:rsidRPr="00F65972">
        <w:rPr>
          <w:rStyle w:val="IntenseEmphasis"/>
        </w:rPr>
        <w:t xml:space="preserve"> </w:t>
      </w:r>
      <w:r w:rsidR="00257282" w:rsidRPr="00F65972">
        <w:t xml:space="preserve">term; </w:t>
      </w:r>
      <w:r w:rsidR="00647C5C" w:rsidRPr="00F65972">
        <w:t>{</w:t>
      </w:r>
      <w:r w:rsidR="00257282" w:rsidRPr="00F65972">
        <w:t>existing term</w:t>
      </w:r>
      <w:r w:rsidR="00647C5C" w:rsidRPr="00F65972">
        <w:t>}</w:t>
      </w:r>
      <w:r w:rsidR="00257282" w:rsidRPr="00F65972">
        <w:t xml:space="preserve"> </w:t>
      </w:r>
      <w:r w:rsidR="00743325" w:rsidRPr="00F65972">
        <w:t xml:space="preserve">appears </w:t>
      </w:r>
      <w:r w:rsidR="00257282" w:rsidRPr="00F65972">
        <w:t xml:space="preserve">in </w:t>
      </w:r>
      <w:r w:rsidR="00647C5C" w:rsidRPr="00F65972">
        <w:t>brace</w:t>
      </w:r>
      <w:r w:rsidR="00257282" w:rsidRPr="00F65972">
        <w:t>s.</w:t>
      </w:r>
    </w:p>
    <w:p w:rsidR="00257282" w:rsidRPr="00F65972" w:rsidRDefault="00257282" w:rsidP="00E651D6">
      <w:pPr>
        <w:pStyle w:val="BodyText"/>
        <w:ind w:left="0" w:right="108"/>
        <w:rPr>
          <w:rFonts w:ascii="Arial Narrow" w:hAnsi="Arial Narrow"/>
          <w:b/>
          <w:sz w:val="24"/>
        </w:rPr>
      </w:pPr>
    </w:p>
    <w:p w:rsidR="0028342F" w:rsidRPr="00F65972" w:rsidRDefault="0028342F" w:rsidP="0028342F">
      <w:pPr>
        <w:pStyle w:val="Heading2"/>
        <w:ind w:right="108"/>
      </w:pPr>
      <w:bookmarkStart w:id="8" w:name="_Toc400531467"/>
      <w:bookmarkStart w:id="9" w:name="_Toc428533937"/>
      <w:bookmarkStart w:id="10" w:name="_Toc459727928"/>
      <w:r w:rsidRPr="00F65972">
        <w:t>PURPOSE AND INTENT</w:t>
      </w:r>
      <w:bookmarkEnd w:id="8"/>
      <w:bookmarkEnd w:id="9"/>
      <w:bookmarkEnd w:id="10"/>
    </w:p>
    <w:p w:rsidR="0028342F" w:rsidRPr="00F65972" w:rsidRDefault="0028342F" w:rsidP="0028342F"/>
    <w:p w:rsidR="0028342F" w:rsidRPr="00F65972" w:rsidRDefault="0028342F" w:rsidP="0028342F">
      <w:r w:rsidRPr="00F65972">
        <w:t>This Bid Solicitation {Request for Proposal (RFP)} is issued by the Procurement Bureau, Division of Purchase and Property (Division), Department of the Treasury on behalf of New Jersey Department of Law and Public Safety, Division of State Police, and the Office of Emergency Management. The purpose of this Bid Solicitation {RFP} is to solicit Quotes {Proposals} for professional planning and training services for the NJ Office of Emergency Management (NJOEM).</w:t>
      </w:r>
      <w:r w:rsidRPr="00F65972" w:rsidDel="004E7C60">
        <w:t xml:space="preserve"> </w:t>
      </w:r>
    </w:p>
    <w:p w:rsidR="0028342F" w:rsidRPr="00F65972" w:rsidRDefault="0028342F" w:rsidP="0028342F"/>
    <w:p w:rsidR="0028342F" w:rsidRPr="00F65972" w:rsidRDefault="0028342F" w:rsidP="0028342F">
      <w:r w:rsidRPr="00F65972">
        <w:t>The intent of this Bid Solicitation {RFP} is to award Master Blanket Purchase Orders (Blanket POs)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rsidR="0028342F" w:rsidRPr="00F65972" w:rsidRDefault="0028342F" w:rsidP="0028342F"/>
    <w:p w:rsidR="0028342F" w:rsidRPr="00F65972" w:rsidRDefault="0028342F" w:rsidP="0028342F">
      <w:r w:rsidRPr="00F65972">
        <w:t xml:space="preserve">This Bid Solicitation {RFP} contains five (5) labor titles sections and a task with two (2) labor titles on which Vendors {Bidders} may submit Quotes {Proposals}. Vendors {Bidders} may submit Quotes {Proposals} on one (1) labor title, any combination of multiple labor titles, the task with associated labor titles, or all labor titles of each the sections listed below.  All responsive Quotes {Proposals} will be evaluated within the context of the specific labor title and or task. </w:t>
      </w:r>
    </w:p>
    <w:p w:rsidR="0028342F" w:rsidRPr="00F65972" w:rsidRDefault="0028342F" w:rsidP="0028342F"/>
    <w:p w:rsidR="0028342F" w:rsidRPr="00F65972" w:rsidRDefault="00DD1270" w:rsidP="009147BD">
      <w:pPr>
        <w:pStyle w:val="ListParagraph"/>
        <w:numPr>
          <w:ilvl w:val="0"/>
          <w:numId w:val="58"/>
        </w:numPr>
      </w:pPr>
      <w:r w:rsidRPr="00F65972">
        <w:t>Section 3.2:</w:t>
      </w:r>
      <w:r w:rsidRPr="00F65972">
        <w:tab/>
      </w:r>
      <w:r w:rsidR="0028342F" w:rsidRPr="00F65972">
        <w:t>Senior Project Manager;</w:t>
      </w:r>
    </w:p>
    <w:p w:rsidR="0028342F" w:rsidRPr="00F65972" w:rsidRDefault="00DD1270" w:rsidP="00DD1270">
      <w:pPr>
        <w:pStyle w:val="ListParagraph"/>
        <w:numPr>
          <w:ilvl w:val="0"/>
          <w:numId w:val="58"/>
        </w:numPr>
        <w:jc w:val="left"/>
      </w:pPr>
      <w:r w:rsidRPr="00F65972">
        <w:t>Section 3.3:</w:t>
      </w:r>
      <w:r w:rsidRPr="00F65972">
        <w:tab/>
      </w:r>
      <w:r w:rsidR="0028342F" w:rsidRPr="00F65972">
        <w:t>Emergency Management Planning;</w:t>
      </w:r>
    </w:p>
    <w:p w:rsidR="0028342F" w:rsidRPr="00F65972" w:rsidRDefault="00DD1270" w:rsidP="009147BD">
      <w:pPr>
        <w:pStyle w:val="ListParagraph"/>
        <w:numPr>
          <w:ilvl w:val="1"/>
          <w:numId w:val="58"/>
        </w:numPr>
        <w:ind w:left="2070"/>
      </w:pPr>
      <w:r w:rsidRPr="00F65972">
        <w:t xml:space="preserve"> </w:t>
      </w:r>
      <w:r w:rsidRPr="00F65972">
        <w:tab/>
      </w:r>
      <w:r w:rsidR="0028342F" w:rsidRPr="00F65972">
        <w:t>Emergency Management Planning Specialist;</w:t>
      </w:r>
    </w:p>
    <w:p w:rsidR="0028342F" w:rsidRPr="00F65972" w:rsidRDefault="0028342F" w:rsidP="00DD1270">
      <w:pPr>
        <w:pStyle w:val="ListParagraph"/>
        <w:numPr>
          <w:ilvl w:val="1"/>
          <w:numId w:val="58"/>
        </w:numPr>
        <w:ind w:firstLine="270"/>
      </w:pPr>
      <w:r w:rsidRPr="00F65972">
        <w:t>Emergency Management Technical Planner;</w:t>
      </w:r>
    </w:p>
    <w:p w:rsidR="0028342F" w:rsidRPr="00F65972" w:rsidRDefault="00DD1270" w:rsidP="009147BD">
      <w:pPr>
        <w:pStyle w:val="ListParagraph"/>
        <w:numPr>
          <w:ilvl w:val="0"/>
          <w:numId w:val="58"/>
        </w:numPr>
      </w:pPr>
      <w:r w:rsidRPr="00F65972">
        <w:t xml:space="preserve">Section 3.4:  </w:t>
      </w:r>
      <w:r w:rsidRPr="00F65972">
        <w:tab/>
      </w:r>
      <w:r w:rsidR="0028342F" w:rsidRPr="00F65972">
        <w:t>Emergency Management Training;</w:t>
      </w:r>
    </w:p>
    <w:p w:rsidR="0028342F" w:rsidRPr="00F65972" w:rsidRDefault="0028342F" w:rsidP="00DD1270">
      <w:pPr>
        <w:pStyle w:val="ListParagraph"/>
        <w:numPr>
          <w:ilvl w:val="2"/>
          <w:numId w:val="58"/>
        </w:numPr>
        <w:ind w:hanging="450"/>
      </w:pPr>
      <w:r w:rsidRPr="00F65972">
        <w:t>Emergency Management Training Specialist;</w:t>
      </w:r>
    </w:p>
    <w:p w:rsidR="0028342F" w:rsidRPr="00F65972" w:rsidRDefault="0028342F" w:rsidP="00DD1270">
      <w:pPr>
        <w:pStyle w:val="ListParagraph"/>
        <w:numPr>
          <w:ilvl w:val="2"/>
          <w:numId w:val="58"/>
        </w:numPr>
        <w:ind w:hanging="450"/>
      </w:pPr>
      <w:r w:rsidRPr="00F65972">
        <w:t>Emergency Management Training Consultant;</w:t>
      </w:r>
    </w:p>
    <w:p w:rsidR="0028342F" w:rsidRPr="00F65972" w:rsidRDefault="00DD1270" w:rsidP="009147BD">
      <w:pPr>
        <w:pStyle w:val="ListParagraph"/>
        <w:numPr>
          <w:ilvl w:val="0"/>
          <w:numId w:val="58"/>
        </w:numPr>
      </w:pPr>
      <w:r w:rsidRPr="00F65972">
        <w:t xml:space="preserve">Section 3.5:  </w:t>
      </w:r>
      <w:r w:rsidRPr="00F65972">
        <w:tab/>
      </w:r>
      <w:r w:rsidR="0028342F" w:rsidRPr="00F65972">
        <w:t>Update to the State Hazard Mitigation Plan;</w:t>
      </w:r>
    </w:p>
    <w:p w:rsidR="0028342F" w:rsidRPr="00F65972" w:rsidRDefault="0028342F" w:rsidP="009147BD">
      <w:pPr>
        <w:pStyle w:val="ListParagraph"/>
        <w:numPr>
          <w:ilvl w:val="0"/>
          <w:numId w:val="58"/>
        </w:numPr>
      </w:pPr>
      <w:r w:rsidRPr="00F65972" w:rsidDel="00AD0DBC">
        <w:t xml:space="preserve"> </w:t>
      </w:r>
      <w:r w:rsidRPr="00F65972">
        <w:t xml:space="preserve">Section 3.6: </w:t>
      </w:r>
      <w:r w:rsidR="00DD1270" w:rsidRPr="00F65972">
        <w:tab/>
      </w:r>
      <w:r w:rsidRPr="00F65972">
        <w:t>Hazard Mitigation Planning;</w:t>
      </w:r>
    </w:p>
    <w:p w:rsidR="0028342F" w:rsidRPr="00F65972" w:rsidRDefault="0028342F" w:rsidP="00DD1270">
      <w:pPr>
        <w:pStyle w:val="ListParagraph"/>
        <w:numPr>
          <w:ilvl w:val="2"/>
          <w:numId w:val="58"/>
        </w:numPr>
        <w:ind w:hanging="450"/>
      </w:pPr>
      <w:r w:rsidRPr="00F65972">
        <w:t>Hazard Mitigation Planning Specialist; and</w:t>
      </w:r>
    </w:p>
    <w:p w:rsidR="0028342F" w:rsidRPr="00F65972" w:rsidRDefault="0028342F" w:rsidP="00DD1270">
      <w:pPr>
        <w:pStyle w:val="ListParagraph"/>
        <w:numPr>
          <w:ilvl w:val="2"/>
          <w:numId w:val="58"/>
        </w:numPr>
        <w:ind w:hanging="450"/>
      </w:pPr>
      <w:r w:rsidRPr="00F65972">
        <w:t>Hazard Mitigation Technical Planner.</w:t>
      </w:r>
    </w:p>
    <w:p w:rsidR="0028342F" w:rsidRPr="00F65972" w:rsidRDefault="0028342F" w:rsidP="00DD1270">
      <w:pPr>
        <w:ind w:hanging="450"/>
      </w:pPr>
    </w:p>
    <w:p w:rsidR="0028342F" w:rsidRPr="00F65972" w:rsidRDefault="0028342F" w:rsidP="0028342F">
      <w:r w:rsidRPr="00F65972">
        <w:t xml:space="preserve">The intent for each labor title section (#1 (Section 3.2), #2 (Section 3.3), #3 (Section 3.4), and #5 (Section 3.6) above) is to access the best available personnel to achieve the stated objectives at the lowest possible price to the State.  The State intends to award a minimum of two (2) awards for each labor title described in Sections 3.2, 3.3, 3.4, and 3.6. </w:t>
      </w:r>
    </w:p>
    <w:p w:rsidR="0028342F" w:rsidRPr="00F65972" w:rsidRDefault="0028342F" w:rsidP="0028342F"/>
    <w:p w:rsidR="0028342F" w:rsidRPr="00F65972" w:rsidRDefault="0028342F" w:rsidP="0028342F">
      <w:r w:rsidRPr="00F65972">
        <w:t>The State intends to award a single Blanket PO {Contract} specific to the update of the State Hazard Mitigation Plan as described in Section 3.5. Depending on available funding and individual project needs, the potential exists for multiple orders to be issued, and at varying times over the term of this Blanket PO {Contract}.</w:t>
      </w:r>
    </w:p>
    <w:p w:rsidR="0028342F" w:rsidRPr="00F65972" w:rsidRDefault="0028342F" w:rsidP="0028342F"/>
    <w:p w:rsidR="0028342F" w:rsidRPr="00F65972" w:rsidRDefault="0028342F" w:rsidP="0028342F">
      <w:r w:rsidRPr="00F65972">
        <w:t xml:space="preserve">Any Quote {Proposal} submitted by a Vendor {Contractor} in reference to section 3.5 Hazard </w:t>
      </w:r>
      <w:r w:rsidR="00975D90" w:rsidRPr="00F65972">
        <w:t xml:space="preserve">Mitigation Plan, must be submitted for </w:t>
      </w:r>
      <w:r w:rsidRPr="00F65972">
        <w:t>all price lines (#</w:t>
      </w:r>
      <w:ins w:id="11" w:author="Courtney Iversen" w:date="2016-10-18T12:48:00Z">
        <w:r w:rsidR="00560004">
          <w:t xml:space="preserve">00021-00024 </w:t>
        </w:r>
      </w:ins>
      <w:del w:id="12" w:author="Courtney Iversen" w:date="2016-10-18T12:48:00Z">
        <w:r w:rsidRPr="00F65972" w:rsidDel="00560004">
          <w:delText>00023-00026</w:delText>
        </w:r>
      </w:del>
      <w:r w:rsidRPr="00F65972">
        <w:t>) or the Quote {Proposal} for Hazard Mitigation Plan shall be deemed non-responsive.</w:t>
      </w:r>
    </w:p>
    <w:p w:rsidR="0028342F" w:rsidRPr="00F65972" w:rsidRDefault="0028342F" w:rsidP="0028342F"/>
    <w:p w:rsidR="0028342F" w:rsidRPr="00F65972" w:rsidRDefault="0028342F" w:rsidP="0028342F">
      <w:r w:rsidRPr="00F65972">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rsidR="0028342F" w:rsidRPr="00F65972" w:rsidRDefault="0028342F" w:rsidP="0028342F"/>
    <w:p w:rsidR="0028342F" w:rsidRPr="00F65972" w:rsidRDefault="0028342F" w:rsidP="0028342F">
      <w:pPr>
        <w:pStyle w:val="Heading2"/>
      </w:pPr>
      <w:bookmarkStart w:id="13" w:name="_Toc400531468"/>
      <w:bookmarkStart w:id="14" w:name="_Toc428533938"/>
      <w:bookmarkStart w:id="15" w:name="_Toc459727929"/>
      <w:r w:rsidRPr="00F65972">
        <w:t>BACKGROUND</w:t>
      </w:r>
      <w:bookmarkEnd w:id="13"/>
      <w:bookmarkEnd w:id="14"/>
      <w:bookmarkEnd w:id="15"/>
      <w:r w:rsidRPr="00F65972">
        <w:t xml:space="preserve"> </w:t>
      </w:r>
    </w:p>
    <w:p w:rsidR="0028342F" w:rsidRPr="00F65972" w:rsidRDefault="0028342F" w:rsidP="0028342F"/>
    <w:p w:rsidR="0028342F" w:rsidRPr="00F65972" w:rsidRDefault="0028342F" w:rsidP="0028342F">
      <w:pPr>
        <w:rPr>
          <w:color w:val="000000"/>
        </w:rPr>
      </w:pPr>
      <w:r w:rsidRPr="00F65972">
        <w:t>This is a reprocurement of the services provided under Emergency Operations Center Planning and Training State Emergency Operations Center T2770</w:t>
      </w:r>
      <w:r w:rsidRPr="00F65972">
        <w:rPr>
          <w:b/>
        </w:rPr>
        <w:t xml:space="preserve"> </w:t>
      </w:r>
      <w:r w:rsidRPr="00F65972">
        <w:t xml:space="preserve">term Blanket PO {Contract}, presently due to expire on September 30, 2016.  Vendors {Bidders} interested in the current Blanket PO {Contract} specifications and pricing information may review the current Blanket PO {Contract} T2770 at </w:t>
      </w:r>
      <w:hyperlink r:id="rId23" w:history="1">
        <w:r w:rsidRPr="00F65972">
          <w:rPr>
            <w:rStyle w:val="Hyperlink"/>
          </w:rPr>
          <w:t>http://www.state.nj.us/treasury/purchase/pricelists.shtml</w:t>
        </w:r>
      </w:hyperlink>
      <w:r w:rsidRPr="00F65972">
        <w:t xml:space="preserve"> and are cautioned that this new Bid Solicitation {RFP} addresses current requirements.</w:t>
      </w:r>
    </w:p>
    <w:p w:rsidR="0028342F" w:rsidRPr="00F65972" w:rsidRDefault="0028342F" w:rsidP="0028342F">
      <w:pPr>
        <w:rPr>
          <w:rFonts w:cs="Arial"/>
          <w:b/>
        </w:rPr>
      </w:pPr>
    </w:p>
    <w:p w:rsidR="0028342F" w:rsidRPr="00F65972" w:rsidRDefault="0028342F" w:rsidP="0028342F">
      <w:pPr>
        <w:rPr>
          <w:rFonts w:cs="Arial"/>
        </w:rPr>
      </w:pPr>
      <w:r w:rsidRPr="00F65972">
        <w:rPr>
          <w:rFonts w:cs="Arial"/>
        </w:rPr>
        <w:t xml:space="preserve">The New Jersey Office of Emergency Management (NJOEM) continuously strives to improve operational readiness of the State Emergency Operation Center (SEOC), as well as its ability to coordinate with other Emergency Operations Centers (EOC) throughout the State, to assist in the response and recovery efforts of any large-scale natural or manmade disaster, including terrorism. NJOEM consists of four bureaus, all of which contribute to the core mission of effective and comprehensive emergency management for the State of New Jersey through separate and dedicated roles. These bureaus include the Preparedness Bureau, Communications Bureau, Emergency Response Bureau, and the Recovery Bureau. </w:t>
      </w:r>
    </w:p>
    <w:p w:rsidR="0028342F" w:rsidRPr="00F65972" w:rsidRDefault="0028342F" w:rsidP="0028342F">
      <w:pPr>
        <w:rPr>
          <w:rFonts w:cs="Arial"/>
        </w:rPr>
      </w:pPr>
    </w:p>
    <w:p w:rsidR="0028342F" w:rsidRPr="00F65972" w:rsidRDefault="002B093C" w:rsidP="0028342F">
      <w:pPr>
        <w:rPr>
          <w:rFonts w:cs="Arial"/>
        </w:rPr>
      </w:pPr>
      <w:r>
        <w:rPr>
          <w:rFonts w:cs="Arial"/>
        </w:rPr>
        <w:t>NJOEM is the lead Entity</w:t>
      </w:r>
      <w:r w:rsidR="0028342F" w:rsidRPr="00F65972">
        <w:rPr>
          <w:rFonts w:cs="Arial"/>
        </w:rPr>
        <w:t xml:space="preserve"> for Emergency Management in New Jersey.  In the interest of public safety, the State prepares for and responds to numerous types of events throughout the year.  The State must have comprehensive Emergency Operations Plans (EOPs) and procedures to execute an immediate tactical response, and to provide ongoing support and management throughout the recovery process regardless of the type or extent of damage, activity disruption, or size and criticality of the affected area. The NJOEM is also required to retain the State’s current Hazard Mitigation Plan, Continuity of Government Plan and the Continuity of Operations Plans of several partner agencies. All of these plans have varying compliance dates requiring revision and re-promulgation either annually, biennially, or every five years.  Over the past several years, NJOEM and its partners in the Federal Emergency Management Agency (FEMA) and various New Jersey departments and agencies, have worked diligently to develop emergency preparedness and response plans to address all hazards that the State may encounter.</w:t>
      </w:r>
    </w:p>
    <w:p w:rsidR="0028342F" w:rsidRPr="00F65972" w:rsidRDefault="0028342F" w:rsidP="0028342F">
      <w:pPr>
        <w:rPr>
          <w:rFonts w:cs="Arial"/>
        </w:rPr>
      </w:pPr>
    </w:p>
    <w:p w:rsidR="0028342F" w:rsidRPr="00F65972" w:rsidRDefault="0028342F" w:rsidP="0028342F">
      <w:pPr>
        <w:rPr>
          <w:rFonts w:cs="Arial"/>
        </w:rPr>
      </w:pPr>
      <w:r w:rsidRPr="00F65972">
        <w:rPr>
          <w:rFonts w:cs="Arial"/>
        </w:rPr>
        <w:t>NJOEM is responsible for managing the primary SEOC in West Trenton, one (1) alternate SEOC location in Warren County, and for maintaining staff capabilities at a constant state of readiness. During times of disaster, the SEOC could be required to support well over two hundred (200) workers from numerous state and partner agencies. On a regular basis, personnel must be trained and exercised on physical plants capabilities, operational procedures, resource management systems and tools, computer-based programs, and communications equipment utilized at the SEOC. Additionally, NJOEM and its partners will implement a corrective actions process to continuously identify shortfalls and include positive improvement planning moving forward.</w:t>
      </w:r>
    </w:p>
    <w:p w:rsidR="0028342F" w:rsidRPr="00F65972" w:rsidRDefault="0028342F" w:rsidP="0028342F">
      <w:pPr>
        <w:rPr>
          <w:rFonts w:cs="Arial"/>
        </w:rPr>
      </w:pPr>
    </w:p>
    <w:p w:rsidR="0028342F" w:rsidRPr="00F65972" w:rsidRDefault="0028342F" w:rsidP="0028342F">
      <w:pPr>
        <w:rPr>
          <w:rFonts w:cs="Arial"/>
        </w:rPr>
      </w:pPr>
      <w:r w:rsidRPr="00F65972">
        <w:rPr>
          <w:rFonts w:cs="Arial"/>
        </w:rPr>
        <w:t>Most of the personnel active in the SEOC during times of disaster activation have other primary, full-time responsibilities outside of the SEOC.  Maintaining a constant state of readiness requires continuous updates to plans and procedures, training of personnel assigned to the SEOCs, and exercise of SEOC plans and procedures.  Updates to plans, procedures and training are based upon lessons learned during exercises and actual events, and upon changes in equipment and software.</w:t>
      </w:r>
    </w:p>
    <w:p w:rsidR="0028342F" w:rsidRPr="00F65972" w:rsidRDefault="0028342F" w:rsidP="004E4A77"/>
    <w:p w:rsidR="0028342F" w:rsidRPr="00F65972" w:rsidRDefault="0028342F" w:rsidP="0028342F">
      <w:pPr>
        <w:rPr>
          <w:rFonts w:cs="Arial"/>
          <w:b/>
        </w:rPr>
      </w:pPr>
      <w:r w:rsidRPr="00F65972">
        <w:rPr>
          <w:rFonts w:cs="Arial"/>
        </w:rPr>
        <w:t xml:space="preserve">In addition, the State of New Jersey is dedicated to maintaining its accreditation by the Emergency Management Accreditation Program (EMAP).  The State of New Jersey has been EMAP accredited since October 2011, and is pursuing reaccreditation during the Spring and Summer of 2016.  </w:t>
      </w:r>
    </w:p>
    <w:p w:rsidR="003A3A24" w:rsidRPr="00F65972" w:rsidRDefault="003A3A24" w:rsidP="00851065"/>
    <w:p w:rsidR="003A3A24" w:rsidRPr="00F65972" w:rsidRDefault="003A3A24" w:rsidP="00851065">
      <w:pPr>
        <w:pStyle w:val="Heading2"/>
      </w:pPr>
      <w:bookmarkStart w:id="16" w:name="_Toc428533939"/>
      <w:bookmarkStart w:id="17" w:name="_Toc456686417"/>
      <w:bookmarkStart w:id="18" w:name="_Toc459727930"/>
      <w:r w:rsidRPr="00F65972">
        <w:t>Key Events</w:t>
      </w:r>
      <w:bookmarkEnd w:id="16"/>
      <w:bookmarkEnd w:id="17"/>
      <w:bookmarkEnd w:id="18"/>
    </w:p>
    <w:p w:rsidR="00EB648B" w:rsidRPr="00F65972" w:rsidRDefault="00EB648B" w:rsidP="00851065">
      <w:pPr>
        <w:rPr>
          <w:b/>
          <w:sz w:val="20"/>
        </w:rPr>
      </w:pPr>
    </w:p>
    <w:p w:rsidR="003A3A24" w:rsidRPr="00F65972" w:rsidRDefault="003A3A24" w:rsidP="00BD5EEE">
      <w:pPr>
        <w:pStyle w:val="Heading3"/>
      </w:pPr>
      <w:bookmarkStart w:id="19" w:name="_1.3.1_ELECTRONIC_QUESTION_AND_ANSWE"/>
      <w:bookmarkStart w:id="20" w:name="_Toc428533940"/>
      <w:bookmarkStart w:id="21" w:name="_Toc456686418"/>
      <w:bookmarkStart w:id="22" w:name="_Toc459727931"/>
      <w:bookmarkEnd w:id="19"/>
      <w:r w:rsidRPr="00F65972">
        <w:t>ELECTRONIC QUESTION AND ANSWER PERIOD</w:t>
      </w:r>
      <w:bookmarkEnd w:id="20"/>
      <w:bookmarkEnd w:id="21"/>
      <w:bookmarkEnd w:id="22"/>
    </w:p>
    <w:p w:rsidR="003A3A24" w:rsidRPr="00F65972" w:rsidRDefault="003A3A24" w:rsidP="00851065">
      <w:pPr>
        <w:rPr>
          <w:rFonts w:eastAsia="MS Mincho"/>
        </w:rPr>
      </w:pPr>
    </w:p>
    <w:p w:rsidR="003A3A24" w:rsidRPr="00F65972" w:rsidRDefault="003A3A24" w:rsidP="00851065">
      <w:pPr>
        <w:rPr>
          <w:rFonts w:eastAsia="MS Mincho"/>
        </w:rPr>
      </w:pPr>
      <w:r w:rsidRPr="00F65972">
        <w:rPr>
          <w:rFonts w:eastAsia="MS Mincho"/>
        </w:rPr>
        <w:t xml:space="preserve">The Division will electronically accept questions and inquiries from all potential </w:t>
      </w:r>
      <w:r w:rsidR="00A3247E" w:rsidRPr="00F65972">
        <w:rPr>
          <w:rFonts w:eastAsia="MS Mincho"/>
        </w:rPr>
        <w:t>V</w:t>
      </w:r>
      <w:r w:rsidR="00526170" w:rsidRPr="00F65972">
        <w:rPr>
          <w:rFonts w:eastAsia="MS Mincho"/>
        </w:rPr>
        <w:t xml:space="preserve">endors </w:t>
      </w:r>
      <w:r w:rsidR="00DE7682" w:rsidRPr="00F65972">
        <w:rPr>
          <w:rFonts w:eastAsia="MS Mincho"/>
        </w:rPr>
        <w:t>{</w:t>
      </w:r>
      <w:r w:rsidR="00A3247E" w:rsidRPr="00F65972">
        <w:rPr>
          <w:rFonts w:eastAsia="MS Mincho"/>
        </w:rPr>
        <w:t>B</w:t>
      </w:r>
      <w:r w:rsidR="00526170" w:rsidRPr="00F65972">
        <w:rPr>
          <w:rFonts w:eastAsia="MS Mincho"/>
        </w:rPr>
        <w:t>idders</w:t>
      </w:r>
      <w:r w:rsidR="00DE7682" w:rsidRPr="00F65972">
        <w:rPr>
          <w:rFonts w:eastAsia="MS Mincho"/>
        </w:rPr>
        <w:t>}</w:t>
      </w:r>
      <w:r w:rsidR="008E24C3" w:rsidRPr="00F65972">
        <w:rPr>
          <w:rFonts w:eastAsia="MS Mincho"/>
        </w:rPr>
        <w:t xml:space="preserve"> </w:t>
      </w:r>
      <w:r w:rsidRPr="00F65972">
        <w:rPr>
          <w:rFonts w:eastAsia="MS Mincho"/>
        </w:rPr>
        <w:t xml:space="preserve">via the </w:t>
      </w:r>
      <w:r w:rsidR="00664541" w:rsidRPr="00F65972">
        <w:rPr>
          <w:rFonts w:eastAsia="MS Mincho"/>
        </w:rPr>
        <w:t>“</w:t>
      </w:r>
      <w:r w:rsidRPr="00F65972">
        <w:rPr>
          <w:rFonts w:eastAsia="MS Mincho"/>
        </w:rPr>
        <w:t>Q&amp;A</w:t>
      </w:r>
      <w:r w:rsidR="00664541" w:rsidRPr="00F65972">
        <w:rPr>
          <w:rFonts w:eastAsia="MS Mincho"/>
        </w:rPr>
        <w:t>”</w:t>
      </w:r>
      <w:r w:rsidRPr="00F65972">
        <w:rPr>
          <w:rFonts w:eastAsia="MS Mincho"/>
        </w:rPr>
        <w:t xml:space="preserve"> </w:t>
      </w:r>
      <w:r w:rsidR="00CA116A" w:rsidRPr="00F65972">
        <w:rPr>
          <w:rFonts w:eastAsia="MS Mincho"/>
        </w:rPr>
        <w:t>T</w:t>
      </w:r>
      <w:r w:rsidRPr="00F65972">
        <w:rPr>
          <w:rFonts w:eastAsia="MS Mincho"/>
        </w:rPr>
        <w:t xml:space="preserve">ab of the Bid </w:t>
      </w:r>
      <w:r w:rsidR="00650B2B" w:rsidRPr="00F65972">
        <w:rPr>
          <w:rFonts w:eastAsia="MS Mincho"/>
        </w:rPr>
        <w:t xml:space="preserve">Solicitation {RFP} </w:t>
      </w:r>
      <w:r w:rsidRPr="00F65972">
        <w:rPr>
          <w:rFonts w:eastAsia="MS Mincho"/>
        </w:rPr>
        <w:t xml:space="preserve">in </w:t>
      </w:r>
      <w:r w:rsidRPr="00F65972">
        <w:rPr>
          <w:rStyle w:val="IntenseEmphasis"/>
          <w:rFonts w:eastAsia="MS Mincho" w:cs="Arial"/>
          <w:color w:val="00B050"/>
        </w:rPr>
        <w:t>NJ</w:t>
      </w:r>
      <w:r w:rsidRPr="00F65972">
        <w:rPr>
          <w:rStyle w:val="IntenseEmphasis"/>
          <w:rFonts w:eastAsia="MS Mincho" w:cs="Arial"/>
          <w:color w:val="0070C0"/>
        </w:rPr>
        <w:t>START</w:t>
      </w:r>
      <w:r w:rsidRPr="00F65972">
        <w:rPr>
          <w:rFonts w:eastAsia="MS Mincho"/>
        </w:rPr>
        <w:t xml:space="preserve">. </w:t>
      </w:r>
    </w:p>
    <w:p w:rsidR="003A3A24" w:rsidRPr="00F65972" w:rsidRDefault="003A3A24" w:rsidP="00851065">
      <w:pPr>
        <w:rPr>
          <w:rFonts w:eastAsia="MS Mincho"/>
        </w:rPr>
      </w:pPr>
    </w:p>
    <w:p w:rsidR="003A3A24" w:rsidRPr="00F65972" w:rsidRDefault="003A3A24" w:rsidP="009147BD">
      <w:pPr>
        <w:numPr>
          <w:ilvl w:val="0"/>
          <w:numId w:val="40"/>
        </w:numPr>
        <w:ind w:right="108"/>
        <w:rPr>
          <w:rFonts w:eastAsia="MS Mincho"/>
        </w:rPr>
      </w:pPr>
      <w:r w:rsidRPr="00F65972">
        <w:rPr>
          <w:rFonts w:eastAsia="MS Mincho"/>
        </w:rPr>
        <w:t xml:space="preserve">Questions should be directly tied to the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and asked in consecutive order, from beginning to end, following the organization of the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00DF5D76" w:rsidRPr="00F65972">
        <w:rPr>
          <w:rFonts w:eastAsia="MS Mincho"/>
        </w:rPr>
        <w:t>; and</w:t>
      </w:r>
      <w:r w:rsidRPr="00F65972">
        <w:rPr>
          <w:rFonts w:eastAsia="MS Mincho"/>
        </w:rPr>
        <w:t xml:space="preserve">  </w:t>
      </w:r>
    </w:p>
    <w:p w:rsidR="003A3A24" w:rsidRPr="00F65972" w:rsidRDefault="003A3A24" w:rsidP="00851065">
      <w:pPr>
        <w:ind w:left="720" w:right="108"/>
        <w:rPr>
          <w:rFonts w:eastAsia="MS Mincho"/>
        </w:rPr>
      </w:pPr>
    </w:p>
    <w:p w:rsidR="003A3A24" w:rsidRPr="00F65972" w:rsidRDefault="003A3A24" w:rsidP="009147BD">
      <w:pPr>
        <w:numPr>
          <w:ilvl w:val="0"/>
          <w:numId w:val="40"/>
        </w:numPr>
        <w:ind w:right="108"/>
        <w:rPr>
          <w:rFonts w:eastAsia="MS Mincho"/>
        </w:rPr>
      </w:pPr>
      <w:r w:rsidRPr="00F65972">
        <w:rPr>
          <w:rFonts w:eastAsia="MS Mincho"/>
        </w:rPr>
        <w:t xml:space="preserve">Each question should begin by referencing the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page number and section number to which it relates.</w:t>
      </w:r>
    </w:p>
    <w:p w:rsidR="003A3A24" w:rsidRPr="00F65972" w:rsidRDefault="003A3A24" w:rsidP="00A9160A"/>
    <w:p w:rsidR="008A2EB0" w:rsidRPr="00F65972" w:rsidRDefault="008A2EB0" w:rsidP="00851065">
      <w:pPr>
        <w:rPr>
          <w:rFonts w:eastAsia="MS Mincho"/>
          <w:u w:val="single"/>
        </w:rPr>
      </w:pPr>
      <w:r w:rsidRPr="00F65972">
        <w:rPr>
          <w:rFonts w:eastAsia="MS Mincho"/>
        </w:rPr>
        <w:t xml:space="preserve">Vendors </w:t>
      </w:r>
      <w:r w:rsidR="00DE7682" w:rsidRPr="00F65972">
        <w:rPr>
          <w:rFonts w:eastAsia="MS Mincho"/>
        </w:rPr>
        <w:t>{</w:t>
      </w:r>
      <w:r w:rsidRPr="00F65972">
        <w:rPr>
          <w:rFonts w:eastAsia="MS Mincho"/>
        </w:rPr>
        <w:t>Bidders</w:t>
      </w:r>
      <w:r w:rsidR="00DE7682" w:rsidRPr="00F65972">
        <w:rPr>
          <w:rFonts w:eastAsia="MS Mincho"/>
        </w:rPr>
        <w:t>}</w:t>
      </w:r>
      <w:r w:rsidRPr="00F65972">
        <w:rPr>
          <w:rFonts w:eastAsia="MS Mincho"/>
        </w:rPr>
        <w:t xml:space="preserve"> may refer to the QRG “Submit a </w:t>
      </w:r>
      <w:r w:rsidR="00CE00E7" w:rsidRPr="00F65972">
        <w:rPr>
          <w:rFonts w:eastAsia="MS Mincho"/>
        </w:rPr>
        <w:t>Quote</w:t>
      </w:r>
      <w:r w:rsidRPr="00F65972">
        <w:rPr>
          <w:rFonts w:eastAsia="MS Mincho"/>
        </w:rPr>
        <w:t xml:space="preserve">” for additional instruction. QRGs are located on the </w:t>
      </w:r>
      <w:hyperlink r:id="rId24" w:history="1">
        <w:r w:rsidRPr="00F65972">
          <w:rPr>
            <w:rStyle w:val="Hyperlink"/>
            <w:rFonts w:eastAsiaTheme="minorHAnsi"/>
          </w:rPr>
          <w:t>NJSTART Vendor Support Page</w:t>
        </w:r>
      </w:hyperlink>
      <w:r w:rsidRPr="00F65972">
        <w:rPr>
          <w:rStyle w:val="Hyperlink"/>
          <w:rFonts w:eastAsiaTheme="minorHAnsi"/>
        </w:rPr>
        <w:t xml:space="preserve">.  </w:t>
      </w:r>
    </w:p>
    <w:p w:rsidR="008A2EB0" w:rsidRPr="00F65972" w:rsidRDefault="008A2EB0" w:rsidP="00A9160A"/>
    <w:p w:rsidR="003A3A24" w:rsidRPr="00F65972" w:rsidRDefault="003A3A24" w:rsidP="00851065">
      <w:pPr>
        <w:rPr>
          <w:rFonts w:eastAsia="MS Mincho"/>
        </w:rPr>
      </w:pPr>
      <w:r w:rsidRPr="00F65972">
        <w:rPr>
          <w:rFonts w:eastAsia="MS Mincho"/>
        </w:rPr>
        <w:t xml:space="preserve">A </w:t>
      </w:r>
      <w:r w:rsidR="00A3247E" w:rsidRPr="00F65972">
        <w:rPr>
          <w:rFonts w:eastAsia="MS Mincho"/>
          <w:szCs w:val="22"/>
        </w:rPr>
        <w:t>V</w:t>
      </w:r>
      <w:r w:rsidR="00526170" w:rsidRPr="00F65972">
        <w:rPr>
          <w:rFonts w:eastAsia="MS Mincho"/>
          <w:szCs w:val="22"/>
        </w:rPr>
        <w:t xml:space="preserve">endor </w:t>
      </w:r>
      <w:r w:rsidR="00DE7682" w:rsidRPr="00F65972">
        <w:rPr>
          <w:rFonts w:eastAsia="MS Mincho"/>
          <w:szCs w:val="22"/>
        </w:rPr>
        <w:t>{</w:t>
      </w:r>
      <w:r w:rsidR="00A3247E" w:rsidRPr="00F65972">
        <w:rPr>
          <w:rFonts w:eastAsia="MS Mincho"/>
          <w:szCs w:val="22"/>
        </w:rPr>
        <w:t>B</w:t>
      </w:r>
      <w:r w:rsidR="00526170" w:rsidRPr="00F65972">
        <w:rPr>
          <w:rFonts w:eastAsia="MS Mincho"/>
          <w:szCs w:val="22"/>
        </w:rPr>
        <w:t>idder</w:t>
      </w:r>
      <w:r w:rsidR="00DE7682" w:rsidRPr="00F65972">
        <w:rPr>
          <w:rFonts w:eastAsia="MS Mincho"/>
        </w:rPr>
        <w:t>}</w:t>
      </w:r>
      <w:r w:rsidRPr="00F65972">
        <w:rPr>
          <w:rFonts w:eastAsia="MS Mincho"/>
        </w:rPr>
        <w:t xml:space="preserve"> must not contact the Using </w:t>
      </w:r>
      <w:r w:rsidR="002B093C">
        <w:rPr>
          <w:rFonts w:eastAsia="MS Mincho"/>
        </w:rPr>
        <w:t>Entity</w:t>
      </w:r>
      <w:r w:rsidRPr="00F65972">
        <w:rPr>
          <w:rFonts w:eastAsia="MS Mincho"/>
        </w:rPr>
        <w:t xml:space="preserve"> </w:t>
      </w:r>
      <w:r w:rsidR="00395B6E" w:rsidRPr="00F65972">
        <w:rPr>
          <w:rFonts w:cs="Arial"/>
        </w:rPr>
        <w:t xml:space="preserve">or the Procurement Specialist </w:t>
      </w:r>
      <w:r w:rsidRPr="00F65972">
        <w:rPr>
          <w:rFonts w:eastAsia="MS Mincho"/>
        </w:rPr>
        <w:t xml:space="preserve">directly, in person, by telephone or by e-mail, concerning this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w:t>
      </w:r>
    </w:p>
    <w:p w:rsidR="003A3A24" w:rsidRPr="00F65972" w:rsidRDefault="003A3A24" w:rsidP="00851065">
      <w:pPr>
        <w:rPr>
          <w:rFonts w:eastAsia="MS Mincho"/>
        </w:rPr>
      </w:pPr>
    </w:p>
    <w:p w:rsidR="003A3A24" w:rsidRPr="00F65972" w:rsidRDefault="003A3A24" w:rsidP="00851065">
      <w:pPr>
        <w:rPr>
          <w:rFonts w:eastAsia="MS Mincho"/>
        </w:rPr>
      </w:pPr>
      <w:r w:rsidRPr="00F65972">
        <w:rPr>
          <w:rFonts w:eastAsia="MS Mincho"/>
        </w:rPr>
        <w:t xml:space="preserve">The cut-off date for electronic questions and inquiries relating to this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is indicated on the </w:t>
      </w:r>
      <w:r w:rsidR="00CA116A" w:rsidRPr="00F65972">
        <w:rPr>
          <w:rFonts w:eastAsia="MS Mincho"/>
        </w:rPr>
        <w:t xml:space="preserve">Bid Solicitation </w:t>
      </w:r>
      <w:r w:rsidR="00DE7682" w:rsidRPr="00F65972">
        <w:rPr>
          <w:rFonts w:eastAsia="MS Mincho"/>
        </w:rPr>
        <w:t>{</w:t>
      </w:r>
      <w:r w:rsidR="00F64C74" w:rsidRPr="00F65972">
        <w:rPr>
          <w:rFonts w:eastAsia="MS Mincho"/>
        </w:rPr>
        <w:t>RFP</w:t>
      </w:r>
      <w:r w:rsidR="00DE7682" w:rsidRPr="00F65972">
        <w:rPr>
          <w:rFonts w:eastAsia="MS Mincho"/>
        </w:rPr>
        <w:t>}</w:t>
      </w:r>
      <w:r w:rsidR="00F64C74" w:rsidRPr="00F65972">
        <w:rPr>
          <w:rFonts w:eastAsia="MS Mincho"/>
        </w:rPr>
        <w:t xml:space="preserve"> </w:t>
      </w:r>
      <w:r w:rsidRPr="00F65972">
        <w:rPr>
          <w:rFonts w:eastAsia="MS Mincho"/>
        </w:rPr>
        <w:t xml:space="preserve">cover sheet and </w:t>
      </w:r>
      <w:r w:rsidR="006C21C7" w:rsidRPr="00F65972">
        <w:rPr>
          <w:rFonts w:eastAsia="MS Mincho"/>
        </w:rPr>
        <w:t xml:space="preserve">on the </w:t>
      </w:r>
      <w:r w:rsidR="00664541" w:rsidRPr="00F65972">
        <w:rPr>
          <w:rFonts w:eastAsia="MS Mincho"/>
        </w:rPr>
        <w:t>“</w:t>
      </w:r>
      <w:r w:rsidR="006C21C7" w:rsidRPr="00F65972">
        <w:rPr>
          <w:rFonts w:eastAsia="MS Mincho"/>
        </w:rPr>
        <w:t>Summary</w:t>
      </w:r>
      <w:r w:rsidR="00664541" w:rsidRPr="00F65972">
        <w:rPr>
          <w:rFonts w:eastAsia="MS Mincho"/>
        </w:rPr>
        <w:t>” p</w:t>
      </w:r>
      <w:r w:rsidR="006C21C7" w:rsidRPr="00F65972">
        <w:rPr>
          <w:rFonts w:eastAsia="MS Mincho"/>
        </w:rPr>
        <w:t xml:space="preserve">age of </w:t>
      </w:r>
      <w:r w:rsidRPr="00F65972">
        <w:rPr>
          <w:rFonts w:eastAsia="MS Mincho"/>
        </w:rPr>
        <w:t xml:space="preserve">the </w:t>
      </w:r>
      <w:r w:rsidR="006C21C7" w:rsidRPr="00F65972">
        <w:rPr>
          <w:rFonts w:eastAsia="MS Mincho"/>
        </w:rPr>
        <w:t>Bid S</w:t>
      </w:r>
      <w:r w:rsidRPr="00F65972">
        <w:rPr>
          <w:rFonts w:eastAsia="MS Mincho"/>
        </w:rPr>
        <w:t xml:space="preserve">olicitation in </w:t>
      </w:r>
      <w:r w:rsidRPr="00F65972">
        <w:rPr>
          <w:rStyle w:val="IntenseEmphasis"/>
          <w:rFonts w:eastAsia="MS Mincho" w:cs="Arial"/>
          <w:color w:val="00B050"/>
        </w:rPr>
        <w:t>NJ</w:t>
      </w:r>
      <w:r w:rsidRPr="00F65972">
        <w:rPr>
          <w:rStyle w:val="IntenseEmphasis"/>
          <w:rFonts w:eastAsia="MS Mincho" w:cs="Arial"/>
          <w:color w:val="0070C0"/>
        </w:rPr>
        <w:t>START</w:t>
      </w:r>
      <w:r w:rsidRPr="00F65972">
        <w:rPr>
          <w:rFonts w:eastAsia="MS Mincho"/>
        </w:rPr>
        <w:t xml:space="preserve">.  </w:t>
      </w:r>
      <w:r w:rsidR="00AE4A9F" w:rsidRPr="00F65972">
        <w:rPr>
          <w:rFonts w:eastAsia="MS Mincho"/>
        </w:rPr>
        <w:t xml:space="preserve">In the event that questions are posed by </w:t>
      </w:r>
      <w:r w:rsidR="00A3247E" w:rsidRPr="00F65972">
        <w:rPr>
          <w:rFonts w:eastAsia="MS Mincho"/>
          <w:szCs w:val="22"/>
        </w:rPr>
        <w:t>V</w:t>
      </w:r>
      <w:r w:rsidR="00AE4A9F" w:rsidRPr="00F65972">
        <w:rPr>
          <w:rFonts w:eastAsia="MS Mincho"/>
          <w:szCs w:val="22"/>
        </w:rPr>
        <w:t>endors {</w:t>
      </w:r>
      <w:r w:rsidR="00A3247E" w:rsidRPr="00F65972">
        <w:rPr>
          <w:rFonts w:eastAsia="MS Mincho"/>
          <w:szCs w:val="22"/>
        </w:rPr>
        <w:t>B</w:t>
      </w:r>
      <w:r w:rsidR="00AE4A9F" w:rsidRPr="00F65972">
        <w:rPr>
          <w:rFonts w:eastAsia="MS Mincho"/>
          <w:szCs w:val="22"/>
        </w:rPr>
        <w:t>idders</w:t>
      </w:r>
      <w:r w:rsidR="00AE4A9F" w:rsidRPr="00F65972">
        <w:rPr>
          <w:rFonts w:eastAsia="MS Mincho"/>
        </w:rPr>
        <w:t xml:space="preserve">}, answers to such questions will be issued by </w:t>
      </w:r>
      <w:r w:rsidR="00650B2B" w:rsidRPr="00F65972">
        <w:rPr>
          <w:rFonts w:eastAsia="MS Mincho"/>
        </w:rPr>
        <w:t xml:space="preserve">Bid Amendment </w:t>
      </w:r>
      <w:r w:rsidR="00AE4A9F" w:rsidRPr="00F65972">
        <w:rPr>
          <w:rFonts w:eastAsia="MS Mincho"/>
        </w:rPr>
        <w:t>{</w:t>
      </w:r>
      <w:r w:rsidR="00650B2B" w:rsidRPr="00F65972">
        <w:rPr>
          <w:rFonts w:eastAsia="MS Mincho"/>
        </w:rPr>
        <w:t>Addendum</w:t>
      </w:r>
      <w:r w:rsidR="00AE4A9F" w:rsidRPr="00F65972">
        <w:rPr>
          <w:rFonts w:eastAsia="MS Mincho"/>
        </w:rPr>
        <w:t xml:space="preserve">}.  Any </w:t>
      </w:r>
      <w:r w:rsidR="00650B2B" w:rsidRPr="00F65972">
        <w:rPr>
          <w:rFonts w:eastAsia="MS Mincho"/>
        </w:rPr>
        <w:t xml:space="preserve">Bid Amendment </w:t>
      </w:r>
      <w:r w:rsidR="00AE4A9F" w:rsidRPr="00F65972">
        <w:rPr>
          <w:rFonts w:eastAsia="MS Mincho"/>
        </w:rPr>
        <w:t>{</w:t>
      </w:r>
      <w:r w:rsidR="00650B2B" w:rsidRPr="00F65972">
        <w:rPr>
          <w:rFonts w:eastAsia="MS Mincho"/>
        </w:rPr>
        <w:t>Addendum</w:t>
      </w:r>
      <w:r w:rsidR="00AE4A9F" w:rsidRPr="00F65972">
        <w:rPr>
          <w:rFonts w:eastAsia="MS Mincho"/>
        </w:rPr>
        <w:t xml:space="preserve">} to this Bid Solicitation {RFP} will become part of this Bid Solicitation {RFP} and part of any </w:t>
      </w:r>
      <w:r w:rsidR="001D2ACC" w:rsidRPr="00F65972">
        <w:rPr>
          <w:rFonts w:eastAsia="MS Mincho"/>
        </w:rPr>
        <w:t>Blanket P.O.</w:t>
      </w:r>
      <w:r w:rsidR="00AE4A9F" w:rsidRPr="00F65972">
        <w:rPr>
          <w:rFonts w:eastAsia="MS Mincho"/>
        </w:rPr>
        <w:t xml:space="preserve"> {Contract} awarded as a result of this Bid Solicitation {RFP}. </w:t>
      </w:r>
      <w:r w:rsidRPr="00F65972">
        <w:rPr>
          <w:rFonts w:eastAsia="MS Mincho"/>
        </w:rPr>
        <w:t xml:space="preserve">Bid </w:t>
      </w:r>
      <w:r w:rsidR="00A15D0B" w:rsidRPr="00F65972">
        <w:rPr>
          <w:rFonts w:eastAsia="MS Mincho"/>
        </w:rPr>
        <w:t>A</w:t>
      </w:r>
      <w:r w:rsidRPr="00F65972">
        <w:rPr>
          <w:rFonts w:eastAsia="MS Mincho"/>
        </w:rPr>
        <w:t xml:space="preserve">mendments </w:t>
      </w:r>
      <w:r w:rsidR="00DE7682" w:rsidRPr="00F65972">
        <w:rPr>
          <w:rFonts w:eastAsia="MS Mincho"/>
        </w:rPr>
        <w:t>{</w:t>
      </w:r>
      <w:r w:rsidR="00CA116A" w:rsidRPr="00F65972">
        <w:rPr>
          <w:rFonts w:eastAsia="MS Mincho"/>
        </w:rPr>
        <w:t>Addenda</w:t>
      </w:r>
      <w:r w:rsidR="00DE7682" w:rsidRPr="00F65972">
        <w:rPr>
          <w:rFonts w:eastAsia="MS Mincho"/>
        </w:rPr>
        <w:t>}</w:t>
      </w:r>
      <w:r w:rsidR="00CA116A" w:rsidRPr="00F65972">
        <w:rPr>
          <w:rFonts w:eastAsia="MS Mincho"/>
        </w:rPr>
        <w:t xml:space="preserve"> </w:t>
      </w:r>
      <w:r w:rsidRPr="00F65972">
        <w:rPr>
          <w:rFonts w:eastAsia="MS Mincho"/>
        </w:rPr>
        <w:t>to this</w:t>
      </w:r>
      <w:r w:rsidR="00CA116A" w:rsidRPr="00F65972">
        <w:rPr>
          <w:rFonts w:eastAsia="MS Mincho"/>
        </w:rPr>
        <w:t xml:space="preserve"> Bid Solicitation</w:t>
      </w:r>
      <w:r w:rsidRPr="00F65972">
        <w:rPr>
          <w:rFonts w:eastAsia="MS Mincho"/>
        </w:rPr>
        <w:t xml:space="preserve">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if any, will be posted </w:t>
      </w:r>
      <w:r w:rsidR="006C21C7" w:rsidRPr="00F65972">
        <w:rPr>
          <w:rFonts w:eastAsia="MS Mincho"/>
        </w:rPr>
        <w:t xml:space="preserve">as a File Attachment on the </w:t>
      </w:r>
      <w:r w:rsidR="00664541" w:rsidRPr="00F65972">
        <w:rPr>
          <w:rFonts w:eastAsia="MS Mincho"/>
        </w:rPr>
        <w:t>“</w:t>
      </w:r>
      <w:r w:rsidR="006C21C7" w:rsidRPr="00F65972">
        <w:rPr>
          <w:rFonts w:eastAsia="MS Mincho"/>
        </w:rPr>
        <w:t>Summary</w:t>
      </w:r>
      <w:r w:rsidR="00664541" w:rsidRPr="00F65972">
        <w:rPr>
          <w:rFonts w:eastAsia="MS Mincho"/>
        </w:rPr>
        <w:t>”</w:t>
      </w:r>
      <w:r w:rsidR="006C21C7" w:rsidRPr="00F65972">
        <w:rPr>
          <w:rFonts w:eastAsia="MS Mincho"/>
        </w:rPr>
        <w:t xml:space="preserve"> </w:t>
      </w:r>
      <w:r w:rsidR="00664541" w:rsidRPr="00F65972">
        <w:rPr>
          <w:rFonts w:eastAsia="MS Mincho"/>
        </w:rPr>
        <w:t>p</w:t>
      </w:r>
      <w:r w:rsidR="006C21C7" w:rsidRPr="00F65972">
        <w:rPr>
          <w:rFonts w:eastAsia="MS Mincho"/>
        </w:rPr>
        <w:t xml:space="preserve">age </w:t>
      </w:r>
      <w:r w:rsidRPr="00F65972">
        <w:rPr>
          <w:rFonts w:eastAsia="MS Mincho"/>
        </w:rPr>
        <w:t xml:space="preserve">of the Bid </w:t>
      </w:r>
      <w:r w:rsidR="006C21C7" w:rsidRPr="00F65972">
        <w:rPr>
          <w:rFonts w:eastAsia="MS Mincho"/>
        </w:rPr>
        <w:t xml:space="preserve">Solicitation </w:t>
      </w:r>
      <w:r w:rsidR="00351230" w:rsidRPr="00F65972">
        <w:rPr>
          <w:rFonts w:eastAsia="MS Mincho"/>
        </w:rPr>
        <w:t xml:space="preserve">{RFP} </w:t>
      </w:r>
      <w:r w:rsidRPr="00F65972">
        <w:rPr>
          <w:rFonts w:eastAsia="MS Mincho"/>
        </w:rPr>
        <w:t xml:space="preserve">in </w:t>
      </w:r>
      <w:r w:rsidRPr="00F65972">
        <w:rPr>
          <w:rStyle w:val="IntenseEmphasis"/>
          <w:rFonts w:eastAsia="MS Mincho" w:cs="Arial"/>
          <w:color w:val="00B050"/>
        </w:rPr>
        <w:t>NJ</w:t>
      </w:r>
      <w:r w:rsidRPr="00F65972">
        <w:rPr>
          <w:rStyle w:val="IntenseEmphasis"/>
          <w:rFonts w:eastAsia="MS Mincho" w:cs="Arial"/>
          <w:color w:val="0070C0"/>
        </w:rPr>
        <w:t>START</w:t>
      </w:r>
      <w:r w:rsidRPr="00F65972">
        <w:rPr>
          <w:rFonts w:eastAsia="MS Mincho"/>
        </w:rPr>
        <w:t xml:space="preserve"> after the cut-off date.  (See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Section 1.4.1 for further information.)</w:t>
      </w:r>
    </w:p>
    <w:p w:rsidR="00E651D6" w:rsidRPr="00F65972" w:rsidRDefault="00E651D6" w:rsidP="00A9160A">
      <w:bookmarkStart w:id="23" w:name="_1.3.3__Mandatory_Pre-Bid_Conference"/>
      <w:bookmarkStart w:id="24" w:name="_1.3.5__SUBMISSION_OF_BID_PROPOSAL"/>
      <w:bookmarkStart w:id="25" w:name="_1.3.2_SUBMISSION_OF_BID_PROPOSAL"/>
      <w:bookmarkEnd w:id="23"/>
      <w:bookmarkEnd w:id="24"/>
      <w:bookmarkEnd w:id="25"/>
    </w:p>
    <w:p w:rsidR="00215FC4" w:rsidRPr="00F65972" w:rsidRDefault="00215FC4" w:rsidP="00456964">
      <w:pPr>
        <w:pStyle w:val="Heading4"/>
      </w:pPr>
      <w:r w:rsidRPr="00F65972">
        <w:t>EXCEPTION</w:t>
      </w:r>
      <w:r w:rsidR="0067185F" w:rsidRPr="00F65972">
        <w:t>S</w:t>
      </w:r>
      <w:r w:rsidRPr="00F65972">
        <w:t xml:space="preserve"> TO THE STATE OF NJ STANDARD TERMS AND CONDITIONS</w:t>
      </w:r>
      <w:r w:rsidR="000D4025" w:rsidRPr="00F65972">
        <w:t xml:space="preserve"> (SSTC)</w:t>
      </w:r>
    </w:p>
    <w:p w:rsidR="00215FC4" w:rsidRPr="00F65972" w:rsidRDefault="00215FC4" w:rsidP="00E651D6">
      <w:pPr>
        <w:rPr>
          <w:rFonts w:ascii="Arial Narrow" w:hAnsi="Arial Narrow"/>
          <w:b/>
          <w:u w:val="single"/>
        </w:rPr>
      </w:pPr>
    </w:p>
    <w:p w:rsidR="00215FC4" w:rsidRPr="00F65972" w:rsidRDefault="00215FC4" w:rsidP="00851065">
      <w:pPr>
        <w:ind w:right="108"/>
        <w:rPr>
          <w:rFonts w:eastAsia="MS Mincho"/>
          <w:b/>
          <w:u w:val="single"/>
        </w:rPr>
      </w:pPr>
      <w:r w:rsidRPr="00F65972">
        <w:rPr>
          <w:rFonts w:eastAsia="MS Mincho"/>
          <w:b/>
          <w:u w:val="single"/>
        </w:rPr>
        <w:t xml:space="preserve">Questions regarding the </w:t>
      </w:r>
      <w:r w:rsidR="000D4025" w:rsidRPr="00F65972">
        <w:rPr>
          <w:rFonts w:eastAsia="MS Mincho"/>
          <w:b/>
          <w:u w:val="single"/>
        </w:rPr>
        <w:t xml:space="preserve">SSTC </w:t>
      </w:r>
      <w:r w:rsidRPr="00F65972">
        <w:rPr>
          <w:rFonts w:eastAsia="MS Mincho"/>
          <w:b/>
          <w:u w:val="single"/>
        </w:rPr>
        <w:t>and exceptions to mandatory requirements must be posed during this Electronic Question and Answer period and sh</w:t>
      </w:r>
      <w:r w:rsidR="00257282" w:rsidRPr="00F65972">
        <w:rPr>
          <w:rFonts w:eastAsia="MS Mincho"/>
          <w:b/>
          <w:u w:val="single"/>
        </w:rPr>
        <w:t>all</w:t>
      </w:r>
      <w:r w:rsidRPr="00F65972">
        <w:rPr>
          <w:rFonts w:eastAsia="MS Mincho"/>
          <w:b/>
          <w:u w:val="single"/>
        </w:rPr>
        <w:t xml:space="preserve"> contain the </w:t>
      </w:r>
      <w:r w:rsidR="00526170" w:rsidRPr="00F65972">
        <w:rPr>
          <w:rFonts w:eastAsia="MS Mincho"/>
          <w:b/>
          <w:u w:val="single"/>
        </w:rPr>
        <w:t xml:space="preserve">Vendor’s </w:t>
      </w:r>
      <w:r w:rsidR="00DE7682" w:rsidRPr="00F65972">
        <w:rPr>
          <w:rFonts w:eastAsia="MS Mincho"/>
          <w:b/>
          <w:u w:val="single"/>
        </w:rPr>
        <w:t>{</w:t>
      </w:r>
      <w:r w:rsidR="00526170" w:rsidRPr="00F65972">
        <w:rPr>
          <w:rFonts w:eastAsia="MS Mincho"/>
          <w:b/>
          <w:u w:val="single"/>
        </w:rPr>
        <w:t>Bidder</w:t>
      </w:r>
      <w:r w:rsidRPr="00F65972">
        <w:rPr>
          <w:rFonts w:eastAsia="MS Mincho"/>
          <w:b/>
          <w:u w:val="single"/>
        </w:rPr>
        <w:t>’s</w:t>
      </w:r>
      <w:r w:rsidR="00DE7682" w:rsidRPr="00F65972">
        <w:rPr>
          <w:rFonts w:eastAsia="MS Mincho"/>
          <w:b/>
          <w:u w:val="single"/>
        </w:rPr>
        <w:t>}</w:t>
      </w:r>
      <w:r w:rsidRPr="00F65972">
        <w:rPr>
          <w:rFonts w:eastAsia="MS Mincho"/>
          <w:b/>
          <w:u w:val="single"/>
        </w:rPr>
        <w:t xml:space="preserve"> suggested changes and the reason for the suggested changes.</w:t>
      </w:r>
    </w:p>
    <w:p w:rsidR="00D974E0" w:rsidRPr="00F65972" w:rsidRDefault="00D974E0" w:rsidP="00215FC4">
      <w:pPr>
        <w:ind w:right="108"/>
        <w:rPr>
          <w:rFonts w:eastAsia="MS Mincho"/>
          <w:b/>
          <w:szCs w:val="22"/>
          <w:u w:val="single"/>
        </w:rPr>
      </w:pPr>
    </w:p>
    <w:p w:rsidR="00F9570B" w:rsidRPr="00F65972" w:rsidRDefault="00F9570B" w:rsidP="00BB5A93">
      <w:pPr>
        <w:pStyle w:val="Heading3"/>
      </w:pPr>
      <w:bookmarkStart w:id="26" w:name="_Toc428533941"/>
      <w:bookmarkStart w:id="27" w:name="_Toc456686419"/>
      <w:bookmarkStart w:id="28" w:name="_Toc459727932"/>
      <w:r w:rsidRPr="00F65972">
        <w:t xml:space="preserve">SUBMISSION OF </w:t>
      </w:r>
      <w:r w:rsidR="00CE00E7" w:rsidRPr="00F65972">
        <w:t>QUOTE</w:t>
      </w:r>
      <w:r w:rsidR="00CA116A" w:rsidRPr="00F65972">
        <w:t xml:space="preserve">S </w:t>
      </w:r>
      <w:r w:rsidR="00DE7682" w:rsidRPr="00F65972">
        <w:t>{</w:t>
      </w:r>
      <w:r w:rsidR="00CE00E7" w:rsidRPr="00F65972">
        <w:t>PROPOSAL</w:t>
      </w:r>
      <w:r w:rsidRPr="00F65972">
        <w:t>S</w:t>
      </w:r>
      <w:r w:rsidR="00DE7682" w:rsidRPr="00F65972">
        <w:t>}</w:t>
      </w:r>
      <w:bookmarkEnd w:id="26"/>
      <w:bookmarkEnd w:id="27"/>
      <w:bookmarkEnd w:id="28"/>
    </w:p>
    <w:p w:rsidR="00F9570B" w:rsidRPr="00F65972" w:rsidRDefault="00F9570B" w:rsidP="00F9570B"/>
    <w:p w:rsidR="00397AC3" w:rsidRPr="00F65972" w:rsidRDefault="00F9570B" w:rsidP="00851065">
      <w:pPr>
        <w:rPr>
          <w:rFonts w:eastAsia="MS Mincho"/>
          <w:b/>
        </w:rPr>
      </w:pPr>
      <w:r w:rsidRPr="00F65972">
        <w:rPr>
          <w:rFonts w:eastAsia="MS Mincho"/>
        </w:rPr>
        <w:t xml:space="preserve">In order to be considered for award, the </w:t>
      </w:r>
      <w:r w:rsidR="00CE00E7" w:rsidRPr="00F65972">
        <w:rPr>
          <w:rFonts w:eastAsia="MS Mincho"/>
        </w:rPr>
        <w:t>Quote</w:t>
      </w:r>
      <w:r w:rsidR="00CA116A" w:rsidRPr="00F65972">
        <w:rPr>
          <w:rFonts w:eastAsia="MS Mincho"/>
        </w:rPr>
        <w:t xml:space="preserve"> </w:t>
      </w:r>
      <w:r w:rsidR="00DE7682" w:rsidRPr="00F65972">
        <w:rPr>
          <w:rFonts w:eastAsia="MS Mincho"/>
        </w:rPr>
        <w:t>{</w:t>
      </w:r>
      <w:r w:rsidR="00CE00E7" w:rsidRPr="00F65972">
        <w:rPr>
          <w:rFonts w:eastAsia="MS Mincho"/>
        </w:rPr>
        <w:t>Proposal</w:t>
      </w:r>
      <w:r w:rsidR="00DE7682" w:rsidRPr="00F65972">
        <w:rPr>
          <w:rFonts w:eastAsia="MS Mincho"/>
        </w:rPr>
        <w:t>}</w:t>
      </w:r>
      <w:r w:rsidRPr="00F65972">
        <w:rPr>
          <w:rFonts w:eastAsia="MS Mincho"/>
        </w:rPr>
        <w:t xml:space="preserve"> must be received by the Procurement Bureau of the Division at the appropriate location by the required time.  </w:t>
      </w:r>
      <w:r w:rsidR="00526170" w:rsidRPr="00F65972">
        <w:rPr>
          <w:rFonts w:eastAsia="MS Mincho"/>
        </w:rPr>
        <w:t xml:space="preserve">Vendors </w:t>
      </w:r>
      <w:r w:rsidR="00DE7682" w:rsidRPr="00F65972">
        <w:rPr>
          <w:rFonts w:eastAsia="MS Mincho"/>
        </w:rPr>
        <w:t>{</w:t>
      </w:r>
      <w:r w:rsidR="00526170" w:rsidRPr="00F65972">
        <w:rPr>
          <w:rFonts w:eastAsia="MS Mincho"/>
        </w:rPr>
        <w:t>Bidders</w:t>
      </w:r>
      <w:r w:rsidR="00DE7682" w:rsidRPr="00F65972">
        <w:rPr>
          <w:rFonts w:eastAsia="MS Mincho"/>
        </w:rPr>
        <w:t>}</w:t>
      </w:r>
      <w:r w:rsidR="008E24C3" w:rsidRPr="00F65972">
        <w:rPr>
          <w:rFonts w:eastAsia="MS Mincho"/>
        </w:rPr>
        <w:t xml:space="preserve"> </w:t>
      </w:r>
      <w:r w:rsidR="00B90662" w:rsidRPr="00F65972">
        <w:rPr>
          <w:rFonts w:eastAsia="MS Mincho"/>
        </w:rPr>
        <w:t>shall</w:t>
      </w:r>
      <w:r w:rsidR="000E7515" w:rsidRPr="00F65972">
        <w:rPr>
          <w:rFonts w:eastAsia="MS Mincho"/>
        </w:rPr>
        <w:t xml:space="preserve"> submit a </w:t>
      </w:r>
      <w:r w:rsidR="00CE00E7" w:rsidRPr="00F65972">
        <w:rPr>
          <w:rFonts w:eastAsia="MS Mincho"/>
        </w:rPr>
        <w:t>Quote</w:t>
      </w:r>
      <w:r w:rsidR="00CA116A" w:rsidRPr="00F65972">
        <w:rPr>
          <w:rFonts w:eastAsia="MS Mincho"/>
        </w:rPr>
        <w:t xml:space="preserve"> </w:t>
      </w:r>
      <w:r w:rsidR="00DE7682" w:rsidRPr="00F65972">
        <w:rPr>
          <w:rFonts w:eastAsia="MS Mincho"/>
        </w:rPr>
        <w:t>{</w:t>
      </w:r>
      <w:r w:rsidR="00CE00E7" w:rsidRPr="00F65972">
        <w:rPr>
          <w:rFonts w:eastAsia="MS Mincho"/>
        </w:rPr>
        <w:t>Proposal</w:t>
      </w:r>
      <w:r w:rsidR="00DE7682" w:rsidRPr="00F65972">
        <w:rPr>
          <w:rFonts w:eastAsia="MS Mincho"/>
        </w:rPr>
        <w:t>}</w:t>
      </w:r>
      <w:r w:rsidR="000E7515" w:rsidRPr="00F65972">
        <w:rPr>
          <w:rFonts w:eastAsia="MS Mincho"/>
        </w:rPr>
        <w:t xml:space="preserve"> either electronically</w:t>
      </w:r>
      <w:r w:rsidR="00CA116A" w:rsidRPr="00F65972">
        <w:rPr>
          <w:rFonts w:eastAsia="MS Mincho"/>
        </w:rPr>
        <w:t xml:space="preserve"> through </w:t>
      </w:r>
      <w:r w:rsidR="00CA116A" w:rsidRPr="00F65972">
        <w:rPr>
          <w:rStyle w:val="IntenseEmphasis"/>
          <w:rFonts w:eastAsia="MS Mincho" w:cs="Arial"/>
          <w:color w:val="00B050"/>
        </w:rPr>
        <w:t>NJ</w:t>
      </w:r>
      <w:r w:rsidR="00CA116A" w:rsidRPr="00F65972">
        <w:rPr>
          <w:rStyle w:val="IntenseEmphasis"/>
          <w:rFonts w:eastAsia="MS Mincho" w:cs="Arial"/>
          <w:color w:val="0070C0"/>
        </w:rPr>
        <w:t>START</w:t>
      </w:r>
      <w:r w:rsidR="000E7515" w:rsidRPr="00F65972">
        <w:rPr>
          <w:rFonts w:eastAsia="MS Mincho"/>
          <w:color w:val="0070C0"/>
        </w:rPr>
        <w:t xml:space="preserve"> </w:t>
      </w:r>
      <w:r w:rsidR="000E7515" w:rsidRPr="00F65972">
        <w:rPr>
          <w:rFonts w:eastAsia="MS Mincho"/>
        </w:rPr>
        <w:t xml:space="preserve">or via hard copy. </w:t>
      </w:r>
    </w:p>
    <w:p w:rsidR="0028342F" w:rsidRPr="00F65972" w:rsidRDefault="0028342F" w:rsidP="00851065">
      <w:pPr>
        <w:rPr>
          <w:rFonts w:eastAsia="MS Mincho"/>
        </w:rPr>
      </w:pPr>
    </w:p>
    <w:p w:rsidR="00F9570B" w:rsidRPr="00F65972" w:rsidRDefault="00397AC3" w:rsidP="00851065">
      <w:pPr>
        <w:rPr>
          <w:rFonts w:eastAsia="MS Mincho"/>
        </w:rPr>
      </w:pPr>
      <w:r w:rsidRPr="00F65972">
        <w:rPr>
          <w:rFonts w:eastAsia="MS Mincho"/>
        </w:rPr>
        <w:t>H</w:t>
      </w:r>
      <w:r w:rsidR="00F9570B" w:rsidRPr="00F65972">
        <w:rPr>
          <w:rFonts w:eastAsia="MS Mincho"/>
        </w:rPr>
        <w:t xml:space="preserve">ard copy </w:t>
      </w:r>
      <w:r w:rsidR="00CE00E7" w:rsidRPr="00F65972">
        <w:rPr>
          <w:rFonts w:eastAsia="MS Mincho"/>
        </w:rPr>
        <w:t>Quote</w:t>
      </w:r>
      <w:r w:rsidR="00CA116A" w:rsidRPr="00F65972">
        <w:rPr>
          <w:rFonts w:eastAsia="MS Mincho"/>
        </w:rPr>
        <w:t xml:space="preserve"> </w:t>
      </w:r>
      <w:r w:rsidR="00DE7682" w:rsidRPr="00F65972">
        <w:rPr>
          <w:rFonts w:eastAsia="MS Mincho"/>
        </w:rPr>
        <w:t>{</w:t>
      </w:r>
      <w:r w:rsidR="00CE00E7" w:rsidRPr="00F65972">
        <w:rPr>
          <w:rFonts w:eastAsia="MS Mincho"/>
        </w:rPr>
        <w:t>Proposal</w:t>
      </w:r>
      <w:r w:rsidR="00DE7682" w:rsidRPr="00F65972">
        <w:rPr>
          <w:rFonts w:eastAsia="MS Mincho"/>
        </w:rPr>
        <w:t>}</w:t>
      </w:r>
      <w:r w:rsidR="00F9570B" w:rsidRPr="00F65972">
        <w:rPr>
          <w:rFonts w:eastAsia="MS Mincho"/>
        </w:rPr>
        <w:t xml:space="preserve"> must be </w:t>
      </w:r>
      <w:r w:rsidR="000E7515" w:rsidRPr="00F65972">
        <w:rPr>
          <w:rFonts w:eastAsia="MS Mincho"/>
        </w:rPr>
        <w:t>submitted to</w:t>
      </w:r>
      <w:r w:rsidR="00F9570B" w:rsidRPr="00F65972">
        <w:rPr>
          <w:rFonts w:eastAsia="MS Mincho"/>
        </w:rPr>
        <w:t xml:space="preserve"> the physical location noted below: </w:t>
      </w:r>
    </w:p>
    <w:p w:rsidR="00F9570B" w:rsidRPr="00F65972" w:rsidRDefault="00F9570B" w:rsidP="00851065">
      <w:pPr>
        <w:ind w:right="108"/>
        <w:rPr>
          <w:rFonts w:eastAsia="MS Mincho"/>
        </w:rPr>
      </w:pPr>
    </w:p>
    <w:p w:rsidR="00F9570B" w:rsidRPr="00F65972" w:rsidRDefault="00CE00E7" w:rsidP="00851065">
      <w:pPr>
        <w:ind w:left="2160" w:right="108"/>
        <w:rPr>
          <w:rFonts w:eastAsia="MS Mincho"/>
        </w:rPr>
      </w:pPr>
      <w:r w:rsidRPr="00F65972">
        <w:rPr>
          <w:rFonts w:eastAsia="MS Mincho"/>
        </w:rPr>
        <w:t>PROPOSAL</w:t>
      </w:r>
      <w:r w:rsidR="00F9570B" w:rsidRPr="00F65972">
        <w:rPr>
          <w:rFonts w:eastAsia="MS Mincho"/>
        </w:rPr>
        <w:t xml:space="preserve"> RECEIVING ROOM – 9TH FLOOR</w:t>
      </w:r>
    </w:p>
    <w:p w:rsidR="00F9570B" w:rsidRPr="00F65972" w:rsidRDefault="00F9570B" w:rsidP="00851065">
      <w:pPr>
        <w:ind w:left="2160" w:right="108"/>
        <w:rPr>
          <w:rFonts w:eastAsia="MS Mincho"/>
        </w:rPr>
      </w:pPr>
      <w:r w:rsidRPr="00F65972">
        <w:rPr>
          <w:rFonts w:eastAsia="MS Mincho"/>
        </w:rPr>
        <w:t>PROCUREMENT BUREAU</w:t>
      </w:r>
    </w:p>
    <w:p w:rsidR="00F9570B" w:rsidRPr="00F65972" w:rsidRDefault="00F9570B" w:rsidP="00851065">
      <w:pPr>
        <w:ind w:left="2160" w:right="108"/>
        <w:rPr>
          <w:rFonts w:eastAsia="MS Mincho"/>
        </w:rPr>
      </w:pPr>
      <w:r w:rsidRPr="00F65972">
        <w:rPr>
          <w:rFonts w:eastAsia="MS Mincho"/>
        </w:rPr>
        <w:t>DIVISION OF PURCHASE AND PROPERTY</w:t>
      </w:r>
    </w:p>
    <w:p w:rsidR="00F9570B" w:rsidRPr="00F65972" w:rsidRDefault="00F9570B" w:rsidP="00851065">
      <w:pPr>
        <w:ind w:left="2160" w:right="108"/>
        <w:rPr>
          <w:rFonts w:eastAsia="MS Mincho"/>
        </w:rPr>
      </w:pPr>
      <w:r w:rsidRPr="00F65972">
        <w:rPr>
          <w:rFonts w:eastAsia="MS Mincho"/>
        </w:rPr>
        <w:t>DEPARTMENT OF THE TREASURY</w:t>
      </w:r>
    </w:p>
    <w:p w:rsidR="00F9570B" w:rsidRPr="00F65972" w:rsidRDefault="00F9570B" w:rsidP="00851065">
      <w:pPr>
        <w:ind w:left="2160" w:right="108"/>
        <w:rPr>
          <w:rFonts w:eastAsia="MS Mincho"/>
        </w:rPr>
      </w:pPr>
      <w:r w:rsidRPr="00F65972">
        <w:rPr>
          <w:rFonts w:eastAsia="MS Mincho"/>
        </w:rPr>
        <w:t>33 WEST STATE STREET, P.O. BOX 230</w:t>
      </w:r>
    </w:p>
    <w:p w:rsidR="00F9570B" w:rsidRPr="00F65972" w:rsidRDefault="00F9570B" w:rsidP="00851065">
      <w:pPr>
        <w:ind w:left="2160" w:right="108"/>
        <w:rPr>
          <w:rFonts w:eastAsia="MS Mincho"/>
        </w:rPr>
      </w:pPr>
      <w:r w:rsidRPr="00F65972">
        <w:rPr>
          <w:rFonts w:eastAsia="MS Mincho"/>
        </w:rPr>
        <w:t>TRENTON, NJ 08625-0230</w:t>
      </w:r>
    </w:p>
    <w:p w:rsidR="00F9570B" w:rsidRPr="00F65972" w:rsidRDefault="00F9570B" w:rsidP="00851065">
      <w:pPr>
        <w:ind w:right="108"/>
        <w:rPr>
          <w:rFonts w:eastAsia="MS Mincho"/>
        </w:rPr>
      </w:pPr>
    </w:p>
    <w:p w:rsidR="00F9570B" w:rsidRPr="00F65972" w:rsidRDefault="00F9570B" w:rsidP="00851065">
      <w:pPr>
        <w:rPr>
          <w:color w:val="000000"/>
        </w:rPr>
      </w:pPr>
      <w:r w:rsidRPr="00F65972">
        <w:t>Directions to the Division are available on the web at</w:t>
      </w:r>
      <w:r w:rsidRPr="00F65972">
        <w:rPr>
          <w:b/>
        </w:rPr>
        <w:t xml:space="preserve"> </w:t>
      </w:r>
      <w:hyperlink r:id="rId25" w:history="1">
        <w:r w:rsidRPr="00F65972">
          <w:rPr>
            <w:color w:val="0000FF"/>
            <w:u w:val="single"/>
          </w:rPr>
          <w:t>http://www.state.nj.us/treasury/purchase/directions.shtml</w:t>
        </w:r>
      </w:hyperlink>
      <w:r w:rsidRPr="00F65972">
        <w:rPr>
          <w:color w:val="000000"/>
        </w:rPr>
        <w:t>.</w:t>
      </w:r>
    </w:p>
    <w:p w:rsidR="00F9570B" w:rsidRPr="00F65972" w:rsidRDefault="00F9570B" w:rsidP="00851065">
      <w:pPr>
        <w:rPr>
          <w:color w:val="000000"/>
        </w:rPr>
      </w:pPr>
    </w:p>
    <w:p w:rsidR="00F9570B" w:rsidRPr="00F65972" w:rsidRDefault="00CE00E7" w:rsidP="00851065">
      <w:pPr>
        <w:ind w:right="108"/>
        <w:rPr>
          <w:rFonts w:eastAsia="MS Mincho"/>
          <w:b/>
          <w:u w:val="single"/>
        </w:rPr>
      </w:pPr>
      <w:r w:rsidRPr="00F65972">
        <w:rPr>
          <w:rFonts w:eastAsia="MS Mincho"/>
          <w:b/>
          <w:u w:val="single"/>
        </w:rPr>
        <w:t>QUOTE</w:t>
      </w:r>
      <w:r w:rsidR="00CA116A" w:rsidRPr="00F65972">
        <w:rPr>
          <w:rFonts w:eastAsia="MS Mincho"/>
          <w:b/>
          <w:u w:val="single"/>
        </w:rPr>
        <w:t xml:space="preserve">S </w:t>
      </w:r>
      <w:r w:rsidR="00DE7682" w:rsidRPr="00F65972">
        <w:rPr>
          <w:rFonts w:eastAsia="MS Mincho"/>
          <w:b/>
          <w:u w:val="single"/>
        </w:rPr>
        <w:t>{</w:t>
      </w:r>
      <w:r w:rsidRPr="00F65972">
        <w:rPr>
          <w:rFonts w:eastAsia="MS Mincho"/>
          <w:b/>
          <w:u w:val="single"/>
        </w:rPr>
        <w:t>PROPOSAL</w:t>
      </w:r>
      <w:r w:rsidR="00CA116A" w:rsidRPr="00F65972">
        <w:rPr>
          <w:rFonts w:eastAsia="MS Mincho"/>
          <w:b/>
          <w:u w:val="single"/>
        </w:rPr>
        <w:t>S</w:t>
      </w:r>
      <w:r w:rsidR="00DE7682" w:rsidRPr="00F65972">
        <w:rPr>
          <w:rFonts w:eastAsia="MS Mincho"/>
          <w:b/>
          <w:u w:val="single"/>
        </w:rPr>
        <w:t>}</w:t>
      </w:r>
      <w:r w:rsidR="00F9570B" w:rsidRPr="00F65972">
        <w:rPr>
          <w:rFonts w:eastAsia="MS Mincho"/>
          <w:b/>
          <w:u w:val="single"/>
        </w:rPr>
        <w:t xml:space="preserve"> NOT RECEIVED </w:t>
      </w:r>
      <w:r w:rsidR="00B90662" w:rsidRPr="00F65972">
        <w:rPr>
          <w:rFonts w:eastAsia="MS Mincho"/>
          <w:b/>
          <w:u w:val="single"/>
        </w:rPr>
        <w:t xml:space="preserve">PRIOR TO THE </w:t>
      </w:r>
      <w:r w:rsidRPr="00F65972">
        <w:rPr>
          <w:rFonts w:eastAsia="MS Mincho"/>
          <w:b/>
          <w:u w:val="single"/>
        </w:rPr>
        <w:t>QUOTE</w:t>
      </w:r>
      <w:r w:rsidR="000D4025" w:rsidRPr="00F65972">
        <w:rPr>
          <w:rFonts w:eastAsia="MS Mincho"/>
          <w:b/>
          <w:u w:val="single"/>
        </w:rPr>
        <w:t xml:space="preserve"> </w:t>
      </w:r>
      <w:r w:rsidR="00DE7682" w:rsidRPr="00F65972">
        <w:rPr>
          <w:rFonts w:eastAsia="MS Mincho"/>
          <w:b/>
          <w:u w:val="single"/>
        </w:rPr>
        <w:t>{</w:t>
      </w:r>
      <w:r w:rsidRPr="00F65972">
        <w:rPr>
          <w:rFonts w:eastAsia="MS Mincho"/>
          <w:b/>
          <w:u w:val="single"/>
        </w:rPr>
        <w:t>PROPOSAL</w:t>
      </w:r>
      <w:r w:rsidR="00DE7682" w:rsidRPr="00F65972">
        <w:rPr>
          <w:rFonts w:eastAsia="MS Mincho"/>
          <w:b/>
          <w:u w:val="single"/>
        </w:rPr>
        <w:t>}</w:t>
      </w:r>
      <w:r w:rsidR="00B90662" w:rsidRPr="00F65972">
        <w:rPr>
          <w:rFonts w:eastAsia="MS Mincho"/>
          <w:b/>
          <w:u w:val="single"/>
        </w:rPr>
        <w:t xml:space="preserve"> OPENING DEADLINE</w:t>
      </w:r>
      <w:r w:rsidR="00F9570B" w:rsidRPr="00F65972">
        <w:rPr>
          <w:rFonts w:eastAsia="MS Mincho"/>
          <w:b/>
          <w:u w:val="single"/>
        </w:rPr>
        <w:t xml:space="preserve"> </w:t>
      </w:r>
      <w:r w:rsidR="00B90662" w:rsidRPr="00F65972">
        <w:rPr>
          <w:rFonts w:eastAsia="MS Mincho"/>
          <w:b/>
          <w:u w:val="single"/>
        </w:rPr>
        <w:t>SHALL</w:t>
      </w:r>
      <w:r w:rsidR="00F9570B" w:rsidRPr="00F65972">
        <w:rPr>
          <w:rFonts w:eastAsia="MS Mincho"/>
          <w:b/>
          <w:u w:val="single"/>
        </w:rPr>
        <w:t xml:space="preserve"> BE REJECTED.  THE DATE AND TIME </w:t>
      </w:r>
      <w:r w:rsidR="00B90662" w:rsidRPr="00F65972">
        <w:rPr>
          <w:rFonts w:eastAsia="MS Mincho"/>
          <w:b/>
          <w:u w:val="single"/>
        </w:rPr>
        <w:t xml:space="preserve">OF THE </w:t>
      </w:r>
      <w:r w:rsidRPr="00F65972">
        <w:rPr>
          <w:rFonts w:eastAsia="MS Mincho"/>
          <w:b/>
          <w:u w:val="single"/>
        </w:rPr>
        <w:t>QUOTE</w:t>
      </w:r>
      <w:r w:rsidR="000D4025" w:rsidRPr="00F65972">
        <w:rPr>
          <w:rFonts w:eastAsia="MS Mincho"/>
          <w:b/>
          <w:u w:val="single"/>
        </w:rPr>
        <w:t xml:space="preserve"> </w:t>
      </w:r>
      <w:r w:rsidR="00DE7682" w:rsidRPr="00F65972">
        <w:rPr>
          <w:rFonts w:eastAsia="MS Mincho"/>
          <w:b/>
          <w:u w:val="single"/>
        </w:rPr>
        <w:t>{</w:t>
      </w:r>
      <w:r w:rsidRPr="00F65972">
        <w:rPr>
          <w:rFonts w:eastAsia="MS Mincho"/>
          <w:b/>
          <w:u w:val="single"/>
        </w:rPr>
        <w:t>PROPOSAL</w:t>
      </w:r>
      <w:r w:rsidR="00DE7682" w:rsidRPr="00F65972">
        <w:rPr>
          <w:rFonts w:eastAsia="MS Mincho"/>
          <w:b/>
          <w:u w:val="single"/>
        </w:rPr>
        <w:t>}</w:t>
      </w:r>
      <w:r w:rsidR="00B90662" w:rsidRPr="00F65972">
        <w:rPr>
          <w:rFonts w:eastAsia="MS Mincho"/>
          <w:b/>
          <w:u w:val="single"/>
        </w:rPr>
        <w:t xml:space="preserve"> OPENING </w:t>
      </w:r>
      <w:r w:rsidR="00F9570B" w:rsidRPr="00F65972">
        <w:rPr>
          <w:rFonts w:eastAsia="MS Mincho"/>
          <w:b/>
          <w:u w:val="single"/>
        </w:rPr>
        <w:t xml:space="preserve">ARE INDICATED ON THE </w:t>
      </w:r>
      <w:r w:rsidR="00CA116A" w:rsidRPr="00F65972">
        <w:rPr>
          <w:rFonts w:eastAsia="MS Mincho"/>
          <w:b/>
          <w:u w:val="single"/>
        </w:rPr>
        <w:t xml:space="preserve">BID SOLICITATION </w:t>
      </w:r>
      <w:r w:rsidR="00DE7682" w:rsidRPr="00F65972">
        <w:rPr>
          <w:rFonts w:eastAsia="MS Mincho"/>
          <w:b/>
          <w:u w:val="single"/>
        </w:rPr>
        <w:t>{</w:t>
      </w:r>
      <w:r w:rsidR="00F9570B" w:rsidRPr="00F65972">
        <w:rPr>
          <w:rFonts w:eastAsia="MS Mincho"/>
          <w:b/>
          <w:u w:val="single"/>
        </w:rPr>
        <w:t>RFP</w:t>
      </w:r>
      <w:r w:rsidR="00DE7682" w:rsidRPr="00F65972">
        <w:rPr>
          <w:rFonts w:eastAsia="MS Mincho"/>
          <w:b/>
          <w:u w:val="single"/>
        </w:rPr>
        <w:t>}</w:t>
      </w:r>
      <w:r w:rsidR="00F9570B" w:rsidRPr="00F65972">
        <w:rPr>
          <w:rFonts w:eastAsia="MS Mincho"/>
          <w:b/>
          <w:u w:val="single"/>
        </w:rPr>
        <w:t xml:space="preserve"> COVER SHEET AND IN THE </w:t>
      </w:r>
      <w:r w:rsidR="008A2EB0" w:rsidRPr="00F65972">
        <w:rPr>
          <w:rFonts w:eastAsia="MS Mincho"/>
          <w:b/>
          <w:u w:val="single"/>
        </w:rPr>
        <w:t>“SUMMARY” PAGE OF</w:t>
      </w:r>
      <w:r w:rsidR="00F9570B" w:rsidRPr="00F65972">
        <w:rPr>
          <w:rFonts w:eastAsia="MS Mincho"/>
          <w:b/>
          <w:u w:val="single"/>
        </w:rPr>
        <w:t xml:space="preserve"> THE </w:t>
      </w:r>
      <w:r w:rsidR="00CA116A" w:rsidRPr="00F65972">
        <w:rPr>
          <w:rFonts w:eastAsia="MS Mincho"/>
          <w:b/>
          <w:u w:val="single"/>
        </w:rPr>
        <w:t xml:space="preserve">BID </w:t>
      </w:r>
      <w:r w:rsidR="0069251C" w:rsidRPr="00F65972">
        <w:rPr>
          <w:rFonts w:eastAsia="MS Mincho"/>
          <w:b/>
          <w:u w:val="single"/>
        </w:rPr>
        <w:t>SOLICITATION</w:t>
      </w:r>
      <w:r w:rsidR="00F9570B" w:rsidRPr="00F65972">
        <w:rPr>
          <w:rFonts w:eastAsia="MS Mincho"/>
          <w:b/>
          <w:u w:val="single"/>
        </w:rPr>
        <w:t xml:space="preserve"> </w:t>
      </w:r>
      <w:r w:rsidR="00351230" w:rsidRPr="00F65972">
        <w:rPr>
          <w:rFonts w:eastAsia="MS Mincho"/>
          <w:b/>
          <w:u w:val="single"/>
        </w:rPr>
        <w:t xml:space="preserve">{RFP} </w:t>
      </w:r>
      <w:r w:rsidR="00F9570B" w:rsidRPr="00F65972">
        <w:rPr>
          <w:rFonts w:eastAsia="MS Mincho"/>
          <w:b/>
          <w:u w:val="single"/>
        </w:rPr>
        <w:t xml:space="preserve">IN </w:t>
      </w:r>
      <w:r w:rsidR="00F9570B" w:rsidRPr="00F65972">
        <w:rPr>
          <w:rStyle w:val="IntenseEmphasis"/>
          <w:rFonts w:eastAsia="MS Mincho" w:cs="Arial"/>
          <w:color w:val="00B050"/>
          <w:u w:val="single"/>
        </w:rPr>
        <w:t>NJ</w:t>
      </w:r>
      <w:r w:rsidR="00F9570B" w:rsidRPr="00F65972">
        <w:rPr>
          <w:rStyle w:val="IntenseEmphasis"/>
          <w:rFonts w:eastAsia="MS Mincho" w:cs="Arial"/>
          <w:color w:val="0070C0"/>
          <w:u w:val="single"/>
        </w:rPr>
        <w:t>START</w:t>
      </w:r>
      <w:r w:rsidR="00F9570B" w:rsidRPr="00F65972">
        <w:rPr>
          <w:rFonts w:eastAsia="MS Mincho"/>
          <w:b/>
          <w:u w:val="single"/>
        </w:rPr>
        <w:t xml:space="preserve">. </w:t>
      </w:r>
    </w:p>
    <w:p w:rsidR="00F9570B" w:rsidRPr="00F65972" w:rsidRDefault="00F9570B" w:rsidP="00851065">
      <w:pPr>
        <w:rPr>
          <w:color w:val="000000"/>
        </w:rPr>
      </w:pPr>
    </w:p>
    <w:p w:rsidR="009C1238" w:rsidRPr="00F65972" w:rsidRDefault="00F9570B" w:rsidP="00851065">
      <w:pPr>
        <w:rPr>
          <w:rFonts w:cs="Arial"/>
        </w:rPr>
      </w:pPr>
      <w:r w:rsidRPr="00F65972">
        <w:t>Note</w:t>
      </w:r>
      <w:r w:rsidR="00A53907" w:rsidRPr="00F65972">
        <w:t xml:space="preserve">:  </w:t>
      </w:r>
      <w:r w:rsidRPr="00F65972">
        <w:t xml:space="preserve">A </w:t>
      </w:r>
      <w:r w:rsidR="00A3247E" w:rsidRPr="00F65972">
        <w:t>V</w:t>
      </w:r>
      <w:r w:rsidR="00526170" w:rsidRPr="00F65972">
        <w:t xml:space="preserve">endor </w:t>
      </w:r>
      <w:r w:rsidR="00DE7682" w:rsidRPr="00F65972">
        <w:t>{</w:t>
      </w:r>
      <w:r w:rsidR="00A3247E" w:rsidRPr="00F65972">
        <w:t>B</w:t>
      </w:r>
      <w:r w:rsidR="00526170" w:rsidRPr="00F65972">
        <w:t>idder</w:t>
      </w:r>
      <w:r w:rsidR="00DE7682" w:rsidRPr="00F65972">
        <w:t>}</w:t>
      </w:r>
      <w:r w:rsidRPr="00F65972">
        <w:t xml:space="preserve"> using U.S. Postal Service regular or express mail services should allow additional time since the U.S. Postal Service does not deliver directly to the Procurement Bureau.</w:t>
      </w:r>
      <w:r w:rsidR="009C1238" w:rsidRPr="00F65972">
        <w:rPr>
          <w:rFonts w:cs="Arial"/>
        </w:rPr>
        <w:t xml:space="preserve"> A </w:t>
      </w:r>
      <w:r w:rsidR="00A3247E" w:rsidRPr="00F65972">
        <w:rPr>
          <w:rFonts w:cs="Arial"/>
        </w:rPr>
        <w:t>V</w:t>
      </w:r>
      <w:r w:rsidR="00526170" w:rsidRPr="00F65972">
        <w:rPr>
          <w:rFonts w:cs="Arial"/>
        </w:rPr>
        <w:t xml:space="preserve">endor </w:t>
      </w:r>
      <w:r w:rsidR="00DE7682" w:rsidRPr="00F65972">
        <w:rPr>
          <w:rFonts w:cs="Arial"/>
        </w:rPr>
        <w:t>{</w:t>
      </w:r>
      <w:r w:rsidR="00A3247E" w:rsidRPr="00F65972">
        <w:rPr>
          <w:rFonts w:cs="Arial"/>
        </w:rPr>
        <w:t>B</w:t>
      </w:r>
      <w:r w:rsidR="00526170" w:rsidRPr="00F65972">
        <w:rPr>
          <w:rFonts w:cs="Arial"/>
        </w:rPr>
        <w:t>idder</w:t>
      </w:r>
      <w:r w:rsidR="00DE7682" w:rsidRPr="00F65972">
        <w:rPr>
          <w:rFonts w:cs="Arial"/>
        </w:rPr>
        <w:t>}</w:t>
      </w:r>
      <w:r w:rsidR="009C1238" w:rsidRPr="00F65972">
        <w:rPr>
          <w:rFonts w:cs="Arial"/>
        </w:rPr>
        <w:t xml:space="preserve"> should make every effort to </w:t>
      </w:r>
      <w:r w:rsidR="00B02413" w:rsidRPr="00F65972">
        <w:rPr>
          <w:rFonts w:cs="Arial"/>
        </w:rPr>
        <w:t>submit its</w:t>
      </w:r>
      <w:r w:rsidR="009C1238" w:rsidRPr="00F65972">
        <w:rPr>
          <w:rFonts w:cs="Arial"/>
        </w:rPr>
        <w:t xml:space="preserve"> </w:t>
      </w:r>
      <w:r w:rsidR="00CE00E7" w:rsidRPr="00F65972">
        <w:rPr>
          <w:rFonts w:cs="Arial"/>
        </w:rPr>
        <w:t>Quote</w:t>
      </w:r>
      <w:r w:rsidR="00CA116A" w:rsidRPr="00F65972">
        <w:rPr>
          <w:rFonts w:cs="Arial"/>
        </w:rPr>
        <w:t xml:space="preserve"> </w:t>
      </w:r>
      <w:r w:rsidR="00DE7682" w:rsidRPr="00F65972">
        <w:rPr>
          <w:rFonts w:cs="Arial"/>
        </w:rPr>
        <w:t>{</w:t>
      </w:r>
      <w:r w:rsidR="00CE00E7" w:rsidRPr="00F65972">
        <w:rPr>
          <w:rFonts w:cs="Arial"/>
        </w:rPr>
        <w:t>Proposal</w:t>
      </w:r>
      <w:r w:rsidR="00DE7682" w:rsidRPr="00F65972">
        <w:rPr>
          <w:rFonts w:cs="Arial"/>
        </w:rPr>
        <w:t>}</w:t>
      </w:r>
      <w:r w:rsidR="009C1238" w:rsidRPr="00F65972">
        <w:rPr>
          <w:rFonts w:cs="Arial"/>
        </w:rPr>
        <w:t xml:space="preserve"> well ahead of the </w:t>
      </w:r>
      <w:r w:rsidR="00CE00E7" w:rsidRPr="00F65972">
        <w:rPr>
          <w:rFonts w:cs="Arial"/>
        </w:rPr>
        <w:t>Quote</w:t>
      </w:r>
      <w:r w:rsidR="00CA116A" w:rsidRPr="00F65972">
        <w:rPr>
          <w:rFonts w:cs="Arial"/>
        </w:rPr>
        <w:t xml:space="preserve"> </w:t>
      </w:r>
      <w:r w:rsidR="00DE7682" w:rsidRPr="00F65972">
        <w:rPr>
          <w:rFonts w:cs="Arial"/>
        </w:rPr>
        <w:t>{</w:t>
      </w:r>
      <w:r w:rsidR="00CE00E7" w:rsidRPr="00F65972">
        <w:rPr>
          <w:rFonts w:cs="Arial"/>
        </w:rPr>
        <w:t>Proposal</w:t>
      </w:r>
      <w:r w:rsidR="00DE7682" w:rsidRPr="00F65972">
        <w:rPr>
          <w:rFonts w:cs="Arial"/>
        </w:rPr>
        <w:t>}</w:t>
      </w:r>
      <w:r w:rsidR="009C1238" w:rsidRPr="00F65972">
        <w:rPr>
          <w:rFonts w:cs="Arial"/>
        </w:rPr>
        <w:t xml:space="preserve"> submission deadline to </w:t>
      </w:r>
      <w:r w:rsidR="00436873" w:rsidRPr="00F65972">
        <w:rPr>
          <w:rFonts w:cs="Arial"/>
        </w:rPr>
        <w:t xml:space="preserve">mitigate unforeseen delays or issues.  </w:t>
      </w:r>
      <w:r w:rsidR="00436873" w:rsidRPr="00F65972">
        <w:t xml:space="preserve">The </w:t>
      </w:r>
      <w:r w:rsidR="00526170" w:rsidRPr="00F65972">
        <w:t xml:space="preserve">Vendor </w:t>
      </w:r>
      <w:r w:rsidR="00DE7682" w:rsidRPr="00F65972">
        <w:t>{</w:t>
      </w:r>
      <w:r w:rsidR="00526170" w:rsidRPr="00F65972">
        <w:t>Bidder</w:t>
      </w:r>
      <w:r w:rsidR="00DE7682" w:rsidRPr="00F65972">
        <w:t>}</w:t>
      </w:r>
      <w:r w:rsidR="00436873" w:rsidRPr="00F65972">
        <w:t xml:space="preserve"> is solely responsible for the timely submission of its </w:t>
      </w:r>
      <w:r w:rsidR="00CE00E7" w:rsidRPr="00F65972">
        <w:t>Quote</w:t>
      </w:r>
      <w:r w:rsidR="00436873" w:rsidRPr="00F65972">
        <w:t xml:space="preserve"> </w:t>
      </w:r>
      <w:r w:rsidR="00DE7682" w:rsidRPr="00F65972">
        <w:t>{</w:t>
      </w:r>
      <w:r w:rsidR="00CE00E7" w:rsidRPr="00F65972">
        <w:t>Proposal</w:t>
      </w:r>
      <w:r w:rsidR="00DE7682" w:rsidRPr="00F65972">
        <w:t>}</w:t>
      </w:r>
      <w:r w:rsidR="00436873" w:rsidRPr="00F65972">
        <w:t xml:space="preserve"> in response to this </w:t>
      </w:r>
      <w:r w:rsidR="00CA116A" w:rsidRPr="00F65972">
        <w:t xml:space="preserve">Bid Solicitation </w:t>
      </w:r>
      <w:r w:rsidR="00DE7682" w:rsidRPr="00F65972">
        <w:t>{</w:t>
      </w:r>
      <w:r w:rsidR="00436873" w:rsidRPr="00F65972">
        <w:t>RFP</w:t>
      </w:r>
      <w:r w:rsidR="00DE7682" w:rsidRPr="00F65972">
        <w:t>}</w:t>
      </w:r>
      <w:r w:rsidR="00436873" w:rsidRPr="00F65972">
        <w:t>.</w:t>
      </w:r>
    </w:p>
    <w:p w:rsidR="00F9570B" w:rsidRPr="00F65972" w:rsidRDefault="00F9570B" w:rsidP="00851065">
      <w:pPr>
        <w:rPr>
          <w:rFonts w:eastAsia="MS Mincho"/>
        </w:rPr>
      </w:pPr>
    </w:p>
    <w:p w:rsidR="00F9570B" w:rsidRPr="00F65972" w:rsidRDefault="00F9570B" w:rsidP="00851065">
      <w:pPr>
        <w:rPr>
          <w:rFonts w:eastAsia="MS Mincho"/>
        </w:rPr>
      </w:pPr>
      <w:r w:rsidRPr="00F65972">
        <w:rPr>
          <w:rFonts w:eastAsia="MS Mincho"/>
        </w:rPr>
        <w:t xml:space="preserve">Procedural inquiries concerning this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may be directed to </w:t>
      </w:r>
      <w:hyperlink r:id="rId26" w:history="1">
        <w:r w:rsidR="009F0764" w:rsidRPr="00F65972">
          <w:rPr>
            <w:rStyle w:val="Hyperlink"/>
            <w:rFonts w:eastAsia="MS Mincho"/>
          </w:rPr>
          <w:t>RFP.procedures@treas.nj.gov</w:t>
        </w:r>
      </w:hyperlink>
      <w:r w:rsidR="00A53907" w:rsidRPr="00F65972">
        <w:rPr>
          <w:rFonts w:eastAsia="MS Mincho"/>
        </w:rPr>
        <w:t>.</w:t>
      </w:r>
    </w:p>
    <w:p w:rsidR="009F0764" w:rsidRPr="00F65972" w:rsidRDefault="009F0764" w:rsidP="00851065">
      <w:pPr>
        <w:rPr>
          <w:rFonts w:eastAsia="MS Mincho"/>
        </w:rPr>
      </w:pPr>
    </w:p>
    <w:p w:rsidR="00F9570B" w:rsidRPr="00F65972" w:rsidRDefault="00F07533" w:rsidP="00851065">
      <w:pPr>
        <w:rPr>
          <w:rFonts w:eastAsia="MS Mincho"/>
        </w:rPr>
      </w:pPr>
      <w:r w:rsidRPr="00F65972">
        <w:rPr>
          <w:rFonts w:eastAsia="MS Mincho"/>
        </w:rPr>
        <w:t>The</w:t>
      </w:r>
      <w:r w:rsidR="00F9570B" w:rsidRPr="00F65972">
        <w:rPr>
          <w:rFonts w:eastAsia="MS Mincho"/>
        </w:rPr>
        <w:t xml:space="preserve"> State will not respond to substantive questions related to the </w:t>
      </w:r>
      <w:r w:rsidR="00CA116A" w:rsidRPr="00F65972">
        <w:rPr>
          <w:rFonts w:eastAsia="MS Mincho"/>
        </w:rPr>
        <w:t xml:space="preserve">Bid </w:t>
      </w:r>
      <w:r w:rsidR="00431D84" w:rsidRPr="00F65972">
        <w:rPr>
          <w:rFonts w:eastAsia="MS Mincho"/>
        </w:rPr>
        <w:t xml:space="preserve">Solicitation </w:t>
      </w:r>
      <w:r w:rsidR="00DE7682" w:rsidRPr="00F65972">
        <w:rPr>
          <w:rFonts w:eastAsia="MS Mincho"/>
        </w:rPr>
        <w:t>{</w:t>
      </w:r>
      <w:r w:rsidR="00F9570B" w:rsidRPr="00F65972">
        <w:rPr>
          <w:rFonts w:eastAsia="MS Mincho"/>
        </w:rPr>
        <w:t>RFP</w:t>
      </w:r>
      <w:r w:rsidR="00DE7682" w:rsidRPr="00F65972">
        <w:rPr>
          <w:rFonts w:eastAsia="MS Mincho"/>
        </w:rPr>
        <w:t>}</w:t>
      </w:r>
      <w:r w:rsidR="00F9570B" w:rsidRPr="00F65972">
        <w:rPr>
          <w:rFonts w:eastAsia="MS Mincho"/>
        </w:rPr>
        <w:t xml:space="preserve"> or any other </w:t>
      </w:r>
      <w:r w:rsidR="001D2ACC" w:rsidRPr="00F65972">
        <w:rPr>
          <w:rFonts w:eastAsia="MS Mincho"/>
        </w:rPr>
        <w:t>Blanket P.O.</w:t>
      </w:r>
      <w:r w:rsidR="00CA116A" w:rsidRPr="00F65972">
        <w:rPr>
          <w:rFonts w:eastAsia="MS Mincho"/>
        </w:rPr>
        <w:t xml:space="preserve"> </w:t>
      </w:r>
      <w:r w:rsidR="00DE7682" w:rsidRPr="00F65972">
        <w:rPr>
          <w:rFonts w:eastAsia="MS Mincho"/>
        </w:rPr>
        <w:t>{</w:t>
      </w:r>
      <w:r w:rsidR="00362081" w:rsidRPr="00F65972">
        <w:rPr>
          <w:rFonts w:eastAsia="MS Mincho"/>
        </w:rPr>
        <w:t>Contract</w:t>
      </w:r>
      <w:r w:rsidR="00DE7682" w:rsidRPr="00F65972">
        <w:rPr>
          <w:rFonts w:eastAsia="MS Mincho"/>
        </w:rPr>
        <w:t>}</w:t>
      </w:r>
      <w:r w:rsidR="00F9570B" w:rsidRPr="00F65972">
        <w:rPr>
          <w:rFonts w:eastAsia="MS Mincho"/>
        </w:rPr>
        <w:t xml:space="preserve"> via this e-mail address.</w:t>
      </w:r>
    </w:p>
    <w:p w:rsidR="00E23BE0" w:rsidRPr="00F65972" w:rsidRDefault="00E23BE0" w:rsidP="00EC7B0A">
      <w:pPr>
        <w:pStyle w:val="BodyText3"/>
        <w:rPr>
          <w:b/>
          <w:bCs/>
        </w:rPr>
      </w:pPr>
      <w:bookmarkStart w:id="29" w:name="site_visit"/>
      <w:bookmarkEnd w:id="29"/>
    </w:p>
    <w:p w:rsidR="00E23BE0" w:rsidRPr="00F65972" w:rsidRDefault="00E23BE0" w:rsidP="00851065">
      <w:pPr>
        <w:pStyle w:val="Heading3"/>
        <w:ind w:right="108"/>
        <w:rPr>
          <w:caps w:val="0"/>
        </w:rPr>
      </w:pPr>
      <w:bookmarkStart w:id="30" w:name="_Toc428533942"/>
      <w:bookmarkStart w:id="31" w:name="_Toc456686420"/>
      <w:bookmarkStart w:id="32" w:name="_Toc459727933"/>
      <w:r w:rsidRPr="00F65972">
        <w:rPr>
          <w:rFonts w:ascii="Arial" w:hAnsi="Arial"/>
          <w:i/>
          <w:caps w:val="0"/>
          <w:color w:val="00B050"/>
        </w:rPr>
        <w:t>NJ</w:t>
      </w:r>
      <w:r w:rsidRPr="00F65972">
        <w:rPr>
          <w:rFonts w:ascii="Arial" w:hAnsi="Arial"/>
          <w:i/>
          <w:caps w:val="0"/>
          <w:color w:val="0070C0"/>
        </w:rPr>
        <w:t>START</w:t>
      </w:r>
      <w:bookmarkEnd w:id="30"/>
      <w:bookmarkEnd w:id="31"/>
      <w:bookmarkEnd w:id="32"/>
    </w:p>
    <w:p w:rsidR="00E23BE0" w:rsidRPr="00F65972" w:rsidRDefault="00E23BE0" w:rsidP="00851065">
      <w:pPr>
        <w:rPr>
          <w:rFonts w:eastAsia="MS Mincho"/>
        </w:rPr>
      </w:pPr>
    </w:p>
    <w:p w:rsidR="00E23BE0" w:rsidRPr="00F65972" w:rsidRDefault="00E23BE0" w:rsidP="00851065">
      <w:pPr>
        <w:rPr>
          <w:color w:val="000000"/>
        </w:rPr>
      </w:pPr>
      <w:r w:rsidRPr="00F65972">
        <w:t xml:space="preserve">The Division is pleased to announce its </w:t>
      </w:r>
      <w:r w:rsidR="006A5709" w:rsidRPr="00F65972">
        <w:t xml:space="preserve">new </w:t>
      </w:r>
      <w:r w:rsidRPr="00F65972">
        <w:t>e</w:t>
      </w:r>
      <w:r w:rsidR="006A5709" w:rsidRPr="00F65972">
        <w:t>P</w:t>
      </w:r>
      <w:r w:rsidRPr="00F65972">
        <w:t xml:space="preserve">rocurement </w:t>
      </w:r>
      <w:r w:rsidR="006A5709" w:rsidRPr="00F65972">
        <w:t xml:space="preserve">solution </w:t>
      </w:r>
      <w:r w:rsidRPr="00F65972">
        <w:rPr>
          <w:b/>
          <w:caps/>
        </w:rPr>
        <w:t>“</w:t>
      </w:r>
      <w:r w:rsidR="005E58F6" w:rsidRPr="00F65972">
        <w:rPr>
          <w:noProof/>
          <w:color w:val="1F497D"/>
        </w:rPr>
        <w:drawing>
          <wp:inline distT="0" distB="0" distL="0" distR="0" wp14:anchorId="16A7E9BB" wp14:editId="42BE5A37">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F65972" w:rsidDel="005E58F6">
        <w:rPr>
          <w:b/>
          <w:caps/>
        </w:rPr>
        <w:t xml:space="preserve"> </w:t>
      </w:r>
      <w:r w:rsidR="006A5709" w:rsidRPr="00F65972">
        <w:rPr>
          <w:b/>
          <w:caps/>
        </w:rPr>
        <w:t>.</w:t>
      </w:r>
      <w:r w:rsidRPr="00F65972">
        <w:rPr>
          <w:b/>
          <w:caps/>
        </w:rPr>
        <w:t>”</w:t>
      </w:r>
      <w:r w:rsidRPr="00F65972">
        <w:t xml:space="preserve"> </w:t>
      </w:r>
    </w:p>
    <w:p w:rsidR="00E23BE0" w:rsidRPr="00F65972" w:rsidRDefault="00E23BE0" w:rsidP="00851065"/>
    <w:p w:rsidR="00E23BE0" w:rsidRPr="00F65972" w:rsidRDefault="006A5709" w:rsidP="00851065">
      <w:pPr>
        <w:autoSpaceDE w:val="0"/>
        <w:autoSpaceDN w:val="0"/>
        <w:adjustRightInd w:val="0"/>
        <w:rPr>
          <w:u w:val="single"/>
        </w:rPr>
      </w:pPr>
      <w:r w:rsidRPr="00F65972">
        <w:rPr>
          <w:b/>
          <w:u w:val="single"/>
        </w:rPr>
        <w:t xml:space="preserve">Vendor </w:t>
      </w:r>
      <w:r w:rsidR="00DE7682" w:rsidRPr="00F65972">
        <w:rPr>
          <w:b/>
          <w:u w:val="single"/>
        </w:rPr>
        <w:t>{</w:t>
      </w:r>
      <w:r w:rsidRPr="00F65972">
        <w:rPr>
          <w:b/>
          <w:u w:val="single"/>
        </w:rPr>
        <w:t>Bidder</w:t>
      </w:r>
      <w:r w:rsidR="00DE7682" w:rsidRPr="00F65972">
        <w:rPr>
          <w:b/>
          <w:u w:val="single"/>
        </w:rPr>
        <w:t>}</w:t>
      </w:r>
      <w:r w:rsidRPr="00F65972">
        <w:rPr>
          <w:b/>
          <w:u w:val="single"/>
        </w:rPr>
        <w:t xml:space="preserve"> Support</w:t>
      </w:r>
      <w:r w:rsidRPr="00F65972">
        <w:t>:</w:t>
      </w:r>
    </w:p>
    <w:p w:rsidR="00E23BE0" w:rsidRPr="00F65972" w:rsidRDefault="00E23BE0" w:rsidP="00851065"/>
    <w:p w:rsidR="006A5709" w:rsidRPr="00F65972" w:rsidRDefault="00CA116A" w:rsidP="00851065">
      <w:pPr>
        <w:rPr>
          <w:rFonts w:eastAsiaTheme="minorHAnsi"/>
        </w:rPr>
      </w:pPr>
      <w:r w:rsidRPr="00F65972">
        <w:rPr>
          <w:rFonts w:eastAsiaTheme="minorHAnsi"/>
        </w:rPr>
        <w:t xml:space="preserve">Vendors </w:t>
      </w:r>
      <w:r w:rsidR="00DE7682" w:rsidRPr="00F65972">
        <w:rPr>
          <w:rFonts w:eastAsiaTheme="minorHAnsi"/>
        </w:rPr>
        <w:t>{</w:t>
      </w:r>
      <w:r w:rsidR="006A5709" w:rsidRPr="00F65972">
        <w:rPr>
          <w:rFonts w:eastAsiaTheme="minorHAnsi"/>
        </w:rPr>
        <w:t>Bidders</w:t>
      </w:r>
      <w:r w:rsidR="00DE7682" w:rsidRPr="00F65972">
        <w:rPr>
          <w:rFonts w:eastAsiaTheme="minorHAnsi"/>
        </w:rPr>
        <w:t>}</w:t>
      </w:r>
      <w:r w:rsidR="006A5709" w:rsidRPr="00F65972">
        <w:rPr>
          <w:rFonts w:eastAsiaTheme="minorHAnsi"/>
        </w:rPr>
        <w:t xml:space="preserve"> are strongly encouraged to visit the </w:t>
      </w:r>
      <w:hyperlink r:id="rId30" w:history="1">
        <w:r w:rsidR="006A5709" w:rsidRPr="00F65972">
          <w:rPr>
            <w:rStyle w:val="Hyperlink"/>
            <w:rFonts w:eastAsiaTheme="minorHAnsi"/>
          </w:rPr>
          <w:t>NJSTART Vendor Support Page</w:t>
        </w:r>
      </w:hyperlink>
      <w:r w:rsidR="00522EAA" w:rsidRPr="00F65972">
        <w:rPr>
          <w:rStyle w:val="Hyperlink"/>
          <w:rFonts w:eastAsiaTheme="minorHAnsi"/>
        </w:rPr>
        <w:t xml:space="preserve">, </w:t>
      </w:r>
      <w:r w:rsidR="006A5709" w:rsidRPr="00F65972">
        <w:rPr>
          <w:rFonts w:eastAsiaTheme="minorHAnsi"/>
        </w:rPr>
        <w:t>which contains Quick Reference Guides</w:t>
      </w:r>
      <w:r w:rsidR="003A6622" w:rsidRPr="00F65972">
        <w:rPr>
          <w:rFonts w:eastAsiaTheme="minorHAnsi"/>
        </w:rPr>
        <w:t xml:space="preserve"> (QRGs)</w:t>
      </w:r>
      <w:r w:rsidR="006A5709" w:rsidRPr="00F65972">
        <w:rPr>
          <w:rFonts w:eastAsiaTheme="minorHAnsi"/>
        </w:rPr>
        <w:t xml:space="preserve">, supporting videos, a glossary of </w:t>
      </w:r>
      <w:r w:rsidR="006A5709" w:rsidRPr="00F65972">
        <w:rPr>
          <w:rStyle w:val="IntenseEmphasis"/>
          <w:rFonts w:eastAsiaTheme="minorHAnsi"/>
          <w:color w:val="00B050"/>
        </w:rPr>
        <w:t>NJ</w:t>
      </w:r>
      <w:r w:rsidR="006A5709" w:rsidRPr="00F65972">
        <w:rPr>
          <w:rStyle w:val="IntenseEmphasis"/>
          <w:rFonts w:eastAsiaTheme="minorHAnsi"/>
          <w:color w:val="0070C0"/>
        </w:rPr>
        <w:t>START</w:t>
      </w:r>
      <w:r w:rsidR="006A5709" w:rsidRPr="00F65972">
        <w:rPr>
          <w:rFonts w:eastAsiaTheme="minorHAnsi"/>
          <w:color w:val="0070C0"/>
        </w:rPr>
        <w:t xml:space="preserve"> </w:t>
      </w:r>
      <w:r w:rsidR="006A5709" w:rsidRPr="00F65972">
        <w:rPr>
          <w:rFonts w:eastAsiaTheme="minorHAnsi"/>
        </w:rPr>
        <w:t xml:space="preserve">terms, and helpdesk contact information.  </w:t>
      </w:r>
    </w:p>
    <w:p w:rsidR="00A9160A" w:rsidRPr="00F65972" w:rsidRDefault="00A9160A" w:rsidP="00A9160A">
      <w:pPr>
        <w:rPr>
          <w:rFonts w:eastAsiaTheme="minorHAnsi"/>
          <w:color w:val="0000FF"/>
          <w:u w:val="single"/>
        </w:rPr>
      </w:pPr>
    </w:p>
    <w:p w:rsidR="00E23BE0" w:rsidRPr="00F65972" w:rsidRDefault="00E23BE0" w:rsidP="00851065">
      <w:r w:rsidRPr="00F65972">
        <w:t xml:space="preserve">The </w:t>
      </w:r>
      <w:r w:rsidR="00526170" w:rsidRPr="00F65972">
        <w:t xml:space="preserve">Vendor </w:t>
      </w:r>
      <w:r w:rsidR="00DE7682" w:rsidRPr="00F65972">
        <w:t>{</w:t>
      </w:r>
      <w:r w:rsidR="00526170" w:rsidRPr="00F65972">
        <w:t>Bidder</w:t>
      </w:r>
      <w:r w:rsidR="00DE7682" w:rsidRPr="00F65972">
        <w:t>}</w:t>
      </w:r>
      <w:r w:rsidRPr="00F65972">
        <w:t xml:space="preserve"> </w:t>
      </w:r>
      <w:r w:rsidR="0077670E" w:rsidRPr="00F65972">
        <w:t>should</w:t>
      </w:r>
      <w:r w:rsidRPr="00F65972">
        <w:t xml:space="preserve"> utilize the QRGs before attempting to submit its </w:t>
      </w:r>
      <w:r w:rsidR="00CE00E7" w:rsidRPr="00F65972">
        <w:t>Quote</w:t>
      </w:r>
      <w:r w:rsidR="006C21C7" w:rsidRPr="00F65972">
        <w:t xml:space="preserve"> </w:t>
      </w:r>
      <w:r w:rsidR="00DE7682" w:rsidRPr="00F65972">
        <w:t>{</w:t>
      </w:r>
      <w:r w:rsidR="00CE00E7" w:rsidRPr="00F65972">
        <w:t>Proposal</w:t>
      </w:r>
      <w:r w:rsidR="00DE7682" w:rsidRPr="00F65972">
        <w:t>}</w:t>
      </w:r>
      <w:r w:rsidRPr="00F65972">
        <w:t xml:space="preserve"> using the </w:t>
      </w:r>
      <w:r w:rsidRPr="00F65972">
        <w:rPr>
          <w:rStyle w:val="IntenseEmphasis"/>
          <w:color w:val="00B050"/>
        </w:rPr>
        <w:t>NJ</w:t>
      </w:r>
      <w:r w:rsidRPr="00F65972">
        <w:rPr>
          <w:rStyle w:val="IntenseEmphasis"/>
          <w:color w:val="0070C0"/>
        </w:rPr>
        <w:t>START</w:t>
      </w:r>
      <w:r w:rsidRPr="00F65972">
        <w:t xml:space="preserve"> process.   </w:t>
      </w:r>
      <w:r w:rsidR="00D7366F" w:rsidRPr="00F65972">
        <w:t>It is the</w:t>
      </w:r>
      <w:r w:rsidRPr="00F65972">
        <w:t xml:space="preserve"> Vendor’s </w:t>
      </w:r>
      <w:r w:rsidR="00DE7682" w:rsidRPr="00F65972">
        <w:t>{</w:t>
      </w:r>
      <w:r w:rsidR="00526170" w:rsidRPr="00F65972">
        <w:t>Bidder</w:t>
      </w:r>
      <w:r w:rsidRPr="00F65972">
        <w:t>’s</w:t>
      </w:r>
      <w:r w:rsidR="00DE7682" w:rsidRPr="00F65972">
        <w:t>}</w:t>
      </w:r>
      <w:r w:rsidRPr="00F65972">
        <w:t xml:space="preserve"> responsibility to ensure that the </w:t>
      </w:r>
      <w:r w:rsidRPr="00F65972">
        <w:rPr>
          <w:rStyle w:val="IntenseEmphasis"/>
          <w:color w:val="00B050"/>
        </w:rPr>
        <w:t>NJ</w:t>
      </w:r>
      <w:r w:rsidRPr="00F65972">
        <w:rPr>
          <w:rStyle w:val="IntenseEmphasis"/>
          <w:color w:val="0070C0"/>
        </w:rPr>
        <w:t>START</w:t>
      </w:r>
      <w:r w:rsidR="006C21C7" w:rsidRPr="00F65972">
        <w:t xml:space="preserve"> </w:t>
      </w:r>
      <w:r w:rsidR="00CE00E7" w:rsidRPr="00F65972">
        <w:t>Quote</w:t>
      </w:r>
      <w:r w:rsidRPr="00F65972">
        <w:t xml:space="preserve"> </w:t>
      </w:r>
      <w:r w:rsidR="00DE7682" w:rsidRPr="00F65972">
        <w:t>{</w:t>
      </w:r>
      <w:r w:rsidR="00CE00E7" w:rsidRPr="00F65972">
        <w:t>Proposal</w:t>
      </w:r>
      <w:r w:rsidR="00DE7682" w:rsidRPr="00F65972">
        <w:t>}</w:t>
      </w:r>
      <w:r w:rsidRPr="00F65972">
        <w:t xml:space="preserve"> and attachments have been properly submitted.</w:t>
      </w:r>
    </w:p>
    <w:p w:rsidR="005E58F6" w:rsidRPr="00F65972" w:rsidRDefault="005E58F6" w:rsidP="00851065"/>
    <w:p w:rsidR="00E23BE0" w:rsidRPr="00F65972" w:rsidRDefault="00E23BE0" w:rsidP="00851065">
      <w:pPr>
        <w:pStyle w:val="Heading3"/>
        <w:ind w:right="108"/>
        <w:rPr>
          <w:caps w:val="0"/>
        </w:rPr>
      </w:pPr>
      <w:bookmarkStart w:id="33" w:name="_Toc428533943"/>
      <w:bookmarkStart w:id="34" w:name="_Toc456686421"/>
      <w:bookmarkStart w:id="35" w:name="_Toc459727934"/>
      <w:r w:rsidRPr="00F65972">
        <w:rPr>
          <w:caps w:val="0"/>
        </w:rPr>
        <w:t>ELECTRONIC SIGNATURES</w:t>
      </w:r>
      <w:bookmarkEnd w:id="33"/>
      <w:bookmarkEnd w:id="34"/>
      <w:bookmarkEnd w:id="35"/>
    </w:p>
    <w:p w:rsidR="00E23BE0" w:rsidRPr="00F65972" w:rsidRDefault="00E23BE0" w:rsidP="00A9160A"/>
    <w:p w:rsidR="00E23BE0" w:rsidRPr="00F65972" w:rsidRDefault="00526170" w:rsidP="00851065">
      <w:r w:rsidRPr="00F65972">
        <w:t xml:space="preserve">Vendors </w:t>
      </w:r>
      <w:r w:rsidR="00DE7682" w:rsidRPr="00F65972">
        <w:t>{</w:t>
      </w:r>
      <w:r w:rsidRPr="00F65972">
        <w:t>Bidders</w:t>
      </w:r>
      <w:r w:rsidR="00DE7682" w:rsidRPr="00F65972">
        <w:t>}</w:t>
      </w:r>
      <w:r w:rsidR="00E23BE0" w:rsidRPr="00F65972">
        <w:t xml:space="preserve"> submitting </w:t>
      </w:r>
      <w:r w:rsidR="00CE00E7" w:rsidRPr="00F65972">
        <w:t>Quote</w:t>
      </w:r>
      <w:r w:rsidR="0019067D" w:rsidRPr="00F65972">
        <w:t xml:space="preserve">s </w:t>
      </w:r>
      <w:r w:rsidR="00DE7682" w:rsidRPr="00F65972">
        <w:t>{</w:t>
      </w:r>
      <w:r w:rsidR="00CE00E7" w:rsidRPr="00F65972">
        <w:t>Proposal</w:t>
      </w:r>
      <w:r w:rsidR="00E23BE0" w:rsidRPr="00F65972">
        <w:t>s</w:t>
      </w:r>
      <w:r w:rsidR="00DE7682" w:rsidRPr="00F65972">
        <w:t>}</w:t>
      </w:r>
      <w:r w:rsidR="00E23BE0" w:rsidRPr="00F65972">
        <w:t xml:space="preserve"> through </w:t>
      </w:r>
      <w:r w:rsidRPr="00F65972">
        <w:rPr>
          <w:rStyle w:val="IntenseEmphasis"/>
          <w:color w:val="00B050"/>
        </w:rPr>
        <w:t>NJ</w:t>
      </w:r>
      <w:r w:rsidRPr="00F65972">
        <w:rPr>
          <w:rStyle w:val="IntenseEmphasis"/>
          <w:color w:val="0070C0"/>
        </w:rPr>
        <w:t>START</w:t>
      </w:r>
      <w:r w:rsidR="00E23BE0" w:rsidRPr="00F65972">
        <w:t xml:space="preserve"> may sign the forms </w:t>
      </w:r>
      <w:r w:rsidR="0019067D" w:rsidRPr="00F65972">
        <w:t xml:space="preserve">listed in Section 4.4.1 </w:t>
      </w:r>
      <w:r w:rsidR="00D82EC7" w:rsidRPr="00F65972">
        <w:t>(</w:t>
      </w:r>
      <w:r w:rsidR="0019067D" w:rsidRPr="00F65972">
        <w:t xml:space="preserve">Forms, Registrations and Certifications Required with </w:t>
      </w:r>
      <w:r w:rsidR="00CE00E7" w:rsidRPr="00F65972">
        <w:t>Quote</w:t>
      </w:r>
      <w:r w:rsidR="0019067D" w:rsidRPr="00F65972">
        <w:t xml:space="preserve"> </w:t>
      </w:r>
      <w:r w:rsidR="00DE7682" w:rsidRPr="00F65972">
        <w:t>{</w:t>
      </w:r>
      <w:r w:rsidR="00CE00E7" w:rsidRPr="00F65972">
        <w:t>Proposal</w:t>
      </w:r>
      <w:r w:rsidR="00DE7682" w:rsidRPr="00F65972">
        <w:t>}</w:t>
      </w:r>
      <w:r w:rsidR="00B53A25" w:rsidRPr="00F65972">
        <w:t>)</w:t>
      </w:r>
      <w:r w:rsidR="0019067D" w:rsidRPr="00F65972">
        <w:t xml:space="preserve"> and </w:t>
      </w:r>
      <w:r w:rsidR="00D82EC7" w:rsidRPr="00F65972">
        <w:t xml:space="preserve">Section </w:t>
      </w:r>
      <w:r w:rsidR="0019067D" w:rsidRPr="00F65972">
        <w:t xml:space="preserve">4.4.2 </w:t>
      </w:r>
      <w:r w:rsidR="00D82EC7" w:rsidRPr="00F65972">
        <w:t>(Forms</w:t>
      </w:r>
      <w:r w:rsidR="00D81DBF" w:rsidRPr="00F65972">
        <w:t>, Registrations and Certifications</w:t>
      </w:r>
      <w:r w:rsidR="00D82EC7" w:rsidRPr="00F65972">
        <w:t xml:space="preserve"> Required Before </w:t>
      </w:r>
      <w:r w:rsidR="001D2ACC" w:rsidRPr="00F65972">
        <w:t>Blanket P.O.</w:t>
      </w:r>
      <w:r w:rsidR="00DE7682" w:rsidRPr="00F65972">
        <w:t xml:space="preserve"> {</w:t>
      </w:r>
      <w:r w:rsidR="00D82EC7" w:rsidRPr="00F65972">
        <w:t>Contract</w:t>
      </w:r>
      <w:r w:rsidR="00DE7682" w:rsidRPr="00F65972">
        <w:t>}</w:t>
      </w:r>
      <w:r w:rsidR="00D82EC7" w:rsidRPr="00F65972">
        <w:t xml:space="preserve"> Award and That Should Be Submitted with the </w:t>
      </w:r>
      <w:r w:rsidR="00CE00E7" w:rsidRPr="00F65972">
        <w:t>Quote</w:t>
      </w:r>
      <w:r w:rsidR="00D82EC7" w:rsidRPr="00F65972">
        <w:t xml:space="preserve"> </w:t>
      </w:r>
      <w:r w:rsidR="00DE7682" w:rsidRPr="00F65972">
        <w:t>{</w:t>
      </w:r>
      <w:r w:rsidR="00CE00E7" w:rsidRPr="00F65972">
        <w:t>Proposal</w:t>
      </w:r>
      <w:r w:rsidR="00DE7682" w:rsidRPr="00F65972">
        <w:t>}</w:t>
      </w:r>
      <w:r w:rsidR="00B53A25" w:rsidRPr="00F65972">
        <w:t>)</w:t>
      </w:r>
      <w:r w:rsidR="00D82EC7" w:rsidRPr="00F65972">
        <w:t xml:space="preserve"> </w:t>
      </w:r>
      <w:r w:rsidR="0019067D" w:rsidRPr="00F65972">
        <w:t xml:space="preserve">of this </w:t>
      </w:r>
      <w:r w:rsidR="0077670E" w:rsidRPr="00F65972">
        <w:t xml:space="preserve">Bid Solicitation </w:t>
      </w:r>
      <w:r w:rsidR="00DE7682" w:rsidRPr="00F65972">
        <w:t>{</w:t>
      </w:r>
      <w:r w:rsidR="0019067D" w:rsidRPr="00F65972">
        <w:t>RFP</w:t>
      </w:r>
      <w:r w:rsidR="00DE7682" w:rsidRPr="00F65972">
        <w:t>}</w:t>
      </w:r>
      <w:r w:rsidR="0019067D" w:rsidRPr="00F65972">
        <w:t xml:space="preserve"> </w:t>
      </w:r>
      <w:r w:rsidR="00E23BE0" w:rsidRPr="00F65972">
        <w:t>electronically by typing the name of the authorized signatory in the “Signature” block as an alternative to downloading, physically signing the form, scanning the form</w:t>
      </w:r>
      <w:r w:rsidR="0077670E" w:rsidRPr="00F65972">
        <w:t>,</w:t>
      </w:r>
      <w:r w:rsidR="00E23BE0" w:rsidRPr="00F65972">
        <w:t xml:space="preserve"> and uploading the form to </w:t>
      </w:r>
      <w:r w:rsidRPr="00F65972">
        <w:rPr>
          <w:rStyle w:val="IntenseEmphasis"/>
          <w:color w:val="00B050"/>
        </w:rPr>
        <w:t>NJ</w:t>
      </w:r>
      <w:r w:rsidRPr="00F65972">
        <w:rPr>
          <w:rStyle w:val="IntenseEmphasis"/>
          <w:color w:val="0070C0"/>
        </w:rPr>
        <w:t>START</w:t>
      </w:r>
      <w:r w:rsidR="0019067D" w:rsidRPr="00F65972">
        <w:t>.</w:t>
      </w:r>
      <w:r w:rsidR="00E23BE0" w:rsidRPr="00F65972">
        <w:t xml:space="preserve"> </w:t>
      </w:r>
    </w:p>
    <w:p w:rsidR="0019067D" w:rsidRPr="00F65972" w:rsidRDefault="0019067D" w:rsidP="00851065"/>
    <w:p w:rsidR="00E23BE0" w:rsidRPr="00F65972" w:rsidRDefault="00D82EC7" w:rsidP="00851065">
      <w:r w:rsidRPr="00F65972">
        <w:t xml:space="preserve">Vendors </w:t>
      </w:r>
      <w:r w:rsidR="00DE7682" w:rsidRPr="00F65972">
        <w:t>{</w:t>
      </w:r>
      <w:r w:rsidRPr="00F65972">
        <w:t>Bidders</w:t>
      </w:r>
      <w:r w:rsidR="00DE7682" w:rsidRPr="00F65972">
        <w:t>}</w:t>
      </w:r>
      <w:r w:rsidRPr="00F65972">
        <w:t xml:space="preserve"> submitting </w:t>
      </w:r>
      <w:r w:rsidR="00CE00E7" w:rsidRPr="00F65972">
        <w:t>Quote</w:t>
      </w:r>
      <w:r w:rsidRPr="00F65972">
        <w:t xml:space="preserve">s </w:t>
      </w:r>
      <w:r w:rsidR="00DE7682" w:rsidRPr="00F65972">
        <w:t>{</w:t>
      </w:r>
      <w:r w:rsidR="00CE00E7" w:rsidRPr="00F65972">
        <w:t>Proposal</w:t>
      </w:r>
      <w:r w:rsidRPr="00F65972">
        <w:t>s</w:t>
      </w:r>
      <w:r w:rsidR="00DE7682" w:rsidRPr="00F65972">
        <w:t>}</w:t>
      </w:r>
      <w:r w:rsidRPr="00F65972">
        <w:t xml:space="preserve"> in</w:t>
      </w:r>
      <w:r w:rsidR="0019067D" w:rsidRPr="00F65972">
        <w:t xml:space="preserve"> hard copy </w:t>
      </w:r>
      <w:r w:rsidRPr="00F65972">
        <w:t xml:space="preserve">format, </w:t>
      </w:r>
      <w:r w:rsidR="0019067D" w:rsidRPr="00F65972">
        <w:t xml:space="preserve">must </w:t>
      </w:r>
      <w:r w:rsidRPr="00F65972">
        <w:t>provide</w:t>
      </w:r>
      <w:r w:rsidR="0019067D" w:rsidRPr="00F65972">
        <w:t xml:space="preserve"> </w:t>
      </w:r>
      <w:r w:rsidRPr="00F65972">
        <w:t xml:space="preserve">forms with </w:t>
      </w:r>
      <w:r w:rsidR="0019067D" w:rsidRPr="00F65972">
        <w:t xml:space="preserve">original, physical signatures, otherwise </w:t>
      </w:r>
      <w:r w:rsidRPr="00F65972">
        <w:t xml:space="preserve">its </w:t>
      </w:r>
      <w:r w:rsidR="00CE00E7" w:rsidRPr="00F65972">
        <w:t>Quote</w:t>
      </w:r>
      <w:r w:rsidRPr="00F65972">
        <w:t xml:space="preserve"> </w:t>
      </w:r>
      <w:r w:rsidR="00DE7682" w:rsidRPr="00F65972">
        <w:t>{</w:t>
      </w:r>
      <w:r w:rsidR="00CE00E7" w:rsidRPr="00F65972">
        <w:t>Proposal</w:t>
      </w:r>
      <w:r w:rsidR="00DE7682" w:rsidRPr="00F65972">
        <w:t>}</w:t>
      </w:r>
      <w:r w:rsidR="0019067D" w:rsidRPr="00F65972">
        <w:t xml:space="preserve"> may be deemed non-responsive.</w:t>
      </w:r>
    </w:p>
    <w:p w:rsidR="00E23BE0" w:rsidRPr="00F65972" w:rsidRDefault="00E23BE0" w:rsidP="00851065">
      <w:pPr>
        <w:rPr>
          <w:b/>
          <w:bCs/>
        </w:rPr>
      </w:pPr>
    </w:p>
    <w:p w:rsidR="00EC7B0A" w:rsidRPr="00F65972" w:rsidRDefault="00EC7B0A" w:rsidP="00EC7B0A">
      <w:pPr>
        <w:pStyle w:val="Heading3"/>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456686422"/>
      <w:bookmarkStart w:id="43" w:name="_Toc459727935"/>
      <w:bookmarkEnd w:id="36"/>
      <w:bookmarkEnd w:id="37"/>
      <w:r w:rsidRPr="00F65972">
        <w:rPr>
          <w:caps w:val="0"/>
        </w:rPr>
        <w:t>MANDATORY/OPTIONAL SITE VISIT</w:t>
      </w:r>
      <w:bookmarkEnd w:id="38"/>
      <w:bookmarkEnd w:id="39"/>
      <w:bookmarkEnd w:id="40"/>
      <w:bookmarkEnd w:id="41"/>
      <w:bookmarkEnd w:id="42"/>
      <w:bookmarkEnd w:id="43"/>
    </w:p>
    <w:p w:rsidR="00EF244D" w:rsidRPr="00F65972" w:rsidRDefault="00EF244D" w:rsidP="00851065">
      <w:pPr>
        <w:rPr>
          <w:rFonts w:eastAsia="MS Mincho"/>
        </w:rPr>
      </w:pPr>
    </w:p>
    <w:p w:rsidR="00EB5D8D" w:rsidRPr="00F65972" w:rsidRDefault="00EB5D8D" w:rsidP="00851065">
      <w:pPr>
        <w:rPr>
          <w:rFonts w:eastAsia="MS Mincho"/>
        </w:rPr>
      </w:pPr>
      <w:r w:rsidRPr="00F65972">
        <w:rPr>
          <w:rFonts w:eastAsia="MS Mincho"/>
        </w:rPr>
        <w:t xml:space="preserve">Not applicable to this procurement. </w:t>
      </w:r>
    </w:p>
    <w:p w:rsidR="00EB5D8D" w:rsidRPr="00F65972" w:rsidRDefault="00EB5D8D" w:rsidP="00851065">
      <w:pPr>
        <w:rPr>
          <w:rFonts w:eastAsia="MS Mincho"/>
        </w:rPr>
      </w:pPr>
    </w:p>
    <w:p w:rsidR="00EF244D" w:rsidRPr="00F65972" w:rsidRDefault="00EF244D" w:rsidP="00851065">
      <w:pPr>
        <w:pStyle w:val="Heading3"/>
      </w:pPr>
      <w:bookmarkStart w:id="44" w:name="_1.3.5__MANDATORY/OPTIONAL"/>
      <w:bookmarkStart w:id="45" w:name="_1.3.6__MANDATORY/OPTIONAL"/>
      <w:bookmarkStart w:id="46" w:name="_Toc224543888"/>
      <w:bookmarkStart w:id="47" w:name="_Toc238623354"/>
      <w:bookmarkStart w:id="48" w:name="_Toc428533945"/>
      <w:bookmarkStart w:id="49" w:name="_Toc456686423"/>
      <w:bookmarkStart w:id="50" w:name="_Toc459727936"/>
      <w:bookmarkEnd w:id="44"/>
      <w:bookmarkEnd w:id="45"/>
      <w:r w:rsidRPr="00F65972">
        <w:t>MANDATORY/OPTIONAL PRE-</w:t>
      </w:r>
      <w:r w:rsidR="00CE00E7" w:rsidRPr="00F65972">
        <w:t>QUOTE</w:t>
      </w:r>
      <w:r w:rsidR="009F0764" w:rsidRPr="00F65972">
        <w:t xml:space="preserve"> </w:t>
      </w:r>
      <w:r w:rsidR="00DE7682" w:rsidRPr="00F65972">
        <w:t>{</w:t>
      </w:r>
      <w:r w:rsidR="00CE00E7" w:rsidRPr="00F65972">
        <w:t>PROPOSAL</w:t>
      </w:r>
      <w:r w:rsidR="00DE7682" w:rsidRPr="00F65972">
        <w:t>}</w:t>
      </w:r>
      <w:r w:rsidRPr="00F65972">
        <w:t xml:space="preserve"> CONFERENCE</w:t>
      </w:r>
      <w:bookmarkEnd w:id="46"/>
      <w:bookmarkEnd w:id="47"/>
      <w:bookmarkEnd w:id="48"/>
      <w:bookmarkEnd w:id="49"/>
      <w:bookmarkEnd w:id="50"/>
    </w:p>
    <w:p w:rsidR="00EF244D" w:rsidRPr="00F65972" w:rsidRDefault="00EF244D" w:rsidP="00851065">
      <w:pPr>
        <w:rPr>
          <w:rFonts w:eastAsia="MS Mincho"/>
        </w:rPr>
      </w:pPr>
    </w:p>
    <w:p w:rsidR="0058591B" w:rsidRPr="00F65972" w:rsidRDefault="00EB5D8D" w:rsidP="00851065">
      <w:pPr>
        <w:rPr>
          <w:rFonts w:eastAsia="MS Mincho"/>
        </w:rPr>
      </w:pPr>
      <w:r w:rsidRPr="00F65972">
        <w:rPr>
          <w:rFonts w:eastAsia="MS Mincho"/>
        </w:rPr>
        <w:t xml:space="preserve">Not applicable to this procurement. </w:t>
      </w:r>
    </w:p>
    <w:p w:rsidR="00EB5D8D" w:rsidRPr="00F65972" w:rsidRDefault="00EB5D8D" w:rsidP="00851065">
      <w:pPr>
        <w:rPr>
          <w:rFonts w:eastAsia="MS Mincho"/>
        </w:rPr>
      </w:pPr>
    </w:p>
    <w:p w:rsidR="00C12155" w:rsidRPr="00F65972" w:rsidRDefault="00C12155" w:rsidP="00851065">
      <w:pPr>
        <w:pStyle w:val="Heading2"/>
      </w:pPr>
      <w:bookmarkStart w:id="51" w:name="_Toc428533947"/>
      <w:bookmarkStart w:id="52" w:name="_Toc456686425"/>
      <w:bookmarkStart w:id="53" w:name="_Toc459727937"/>
      <w:r w:rsidRPr="00F65972">
        <w:t>ADDITIONAL Information</w:t>
      </w:r>
      <w:bookmarkEnd w:id="51"/>
      <w:bookmarkEnd w:id="52"/>
      <w:bookmarkEnd w:id="53"/>
    </w:p>
    <w:p w:rsidR="00EB5D8D" w:rsidRPr="00F65972" w:rsidRDefault="00EB5D8D" w:rsidP="00EB5D8D"/>
    <w:p w:rsidR="00EB5D8D" w:rsidRPr="00F65972" w:rsidRDefault="00EB5D8D" w:rsidP="00EB5D8D">
      <w:pPr>
        <w:rPr>
          <w:rFonts w:eastAsia="MS Mincho"/>
        </w:rPr>
      </w:pPr>
      <w:r w:rsidRPr="00F65972">
        <w:rPr>
          <w:rFonts w:eastAsia="MS Mincho"/>
        </w:rPr>
        <w:t xml:space="preserve">Not applicable to this procurement. </w:t>
      </w:r>
    </w:p>
    <w:p w:rsidR="00C12155" w:rsidRPr="00F65972" w:rsidRDefault="00C12155" w:rsidP="0006639D">
      <w:pPr>
        <w:rPr>
          <w:rFonts w:eastAsia="MS Mincho"/>
        </w:rPr>
      </w:pPr>
    </w:p>
    <w:p w:rsidR="00C12155" w:rsidRPr="00F65972" w:rsidRDefault="00C12155" w:rsidP="00851065">
      <w:pPr>
        <w:pStyle w:val="Heading3"/>
        <w:ind w:right="108"/>
        <w:rPr>
          <w:rFonts w:eastAsia="MS Mincho"/>
          <w:b w:val="0"/>
          <w:caps w:val="0"/>
        </w:rPr>
      </w:pPr>
      <w:bookmarkStart w:id="54" w:name="_Toc428533948"/>
      <w:bookmarkStart w:id="55" w:name="_Toc456686426"/>
      <w:bookmarkStart w:id="56" w:name="_Toc459727938"/>
      <w:r w:rsidRPr="00F65972">
        <w:rPr>
          <w:rFonts w:eastAsia="MS Mincho"/>
        </w:rPr>
        <w:t>BID AMENDMENT</w:t>
      </w:r>
      <w:r w:rsidR="00A511FC" w:rsidRPr="00F65972">
        <w:rPr>
          <w:rFonts w:eastAsia="MS Mincho"/>
        </w:rPr>
        <w:t>S</w:t>
      </w:r>
      <w:r w:rsidR="001A1AF1" w:rsidRPr="00F65972">
        <w:rPr>
          <w:rFonts w:eastAsia="MS Mincho"/>
        </w:rPr>
        <w:t xml:space="preserve"> </w:t>
      </w:r>
      <w:r w:rsidR="00DE7682" w:rsidRPr="00F65972">
        <w:rPr>
          <w:rFonts w:eastAsia="MS Mincho"/>
        </w:rPr>
        <w:t>{</w:t>
      </w:r>
      <w:r w:rsidR="001A1AF1" w:rsidRPr="00F65972">
        <w:rPr>
          <w:rFonts w:eastAsia="MS Mincho"/>
        </w:rPr>
        <w:t>ADDENDA</w:t>
      </w:r>
      <w:r w:rsidR="00DE7682" w:rsidRPr="00F65972">
        <w:rPr>
          <w:rFonts w:eastAsia="MS Mincho"/>
        </w:rPr>
        <w:t>}</w:t>
      </w:r>
      <w:r w:rsidRPr="00F65972">
        <w:rPr>
          <w:rFonts w:eastAsia="MS Mincho"/>
        </w:rPr>
        <w:t xml:space="preserve">: Revisions to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bookmarkEnd w:id="54"/>
      <w:bookmarkEnd w:id="55"/>
      <w:bookmarkEnd w:id="56"/>
    </w:p>
    <w:p w:rsidR="00C12155" w:rsidRPr="00F65972" w:rsidRDefault="00C12155" w:rsidP="0006639D">
      <w:pPr>
        <w:rPr>
          <w:rFonts w:eastAsia="MS Mincho"/>
        </w:rPr>
      </w:pPr>
    </w:p>
    <w:p w:rsidR="00C12155" w:rsidRPr="00F65972" w:rsidRDefault="00C12155" w:rsidP="00851065">
      <w:pPr>
        <w:rPr>
          <w:rFonts w:eastAsia="MS Mincho"/>
        </w:rPr>
      </w:pPr>
      <w:r w:rsidRPr="00F65972">
        <w:rPr>
          <w:rFonts w:eastAsia="MS Mincho"/>
        </w:rPr>
        <w:t xml:space="preserve">In the event that it becomes necessary to clarify or revise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F70805" w:rsidRPr="00F65972">
        <w:rPr>
          <w:rFonts w:eastAsia="MS Mincho"/>
        </w:rPr>
        <w:t>}</w:t>
      </w:r>
      <w:r w:rsidRPr="00F65972">
        <w:rPr>
          <w:rFonts w:eastAsia="MS Mincho"/>
        </w:rPr>
        <w:t xml:space="preserve">, such clarification or revision will be by </w:t>
      </w:r>
      <w:r w:rsidR="001F09EF" w:rsidRPr="00F65972">
        <w:rPr>
          <w:rFonts w:eastAsia="MS Mincho"/>
        </w:rPr>
        <w:t xml:space="preserve">Bid Amendment </w:t>
      </w:r>
      <w:r w:rsidR="00DE7682" w:rsidRPr="00F65972">
        <w:rPr>
          <w:rFonts w:eastAsia="MS Mincho"/>
        </w:rPr>
        <w:t>{</w:t>
      </w:r>
      <w:r w:rsidR="001F09EF" w:rsidRPr="00F65972">
        <w:rPr>
          <w:rFonts w:eastAsia="MS Mincho"/>
        </w:rPr>
        <w:t>Addendum</w:t>
      </w:r>
      <w:r w:rsidR="00DE7682" w:rsidRPr="00F65972">
        <w:rPr>
          <w:rFonts w:eastAsia="MS Mincho"/>
        </w:rPr>
        <w:t>}</w:t>
      </w:r>
      <w:r w:rsidRPr="00F65972">
        <w:rPr>
          <w:rFonts w:eastAsia="MS Mincho"/>
        </w:rPr>
        <w:t>.</w:t>
      </w:r>
      <w:r w:rsidR="00A15D0B" w:rsidRPr="00F65972">
        <w:rPr>
          <w:rFonts w:eastAsia="MS Mincho"/>
        </w:rPr>
        <w:t xml:space="preserve"> </w:t>
      </w:r>
      <w:r w:rsidRPr="00F65972">
        <w:rPr>
          <w:rFonts w:eastAsia="MS Mincho"/>
        </w:rPr>
        <w:t xml:space="preserve"> Any </w:t>
      </w:r>
      <w:r w:rsidR="001F09EF" w:rsidRPr="00F65972">
        <w:rPr>
          <w:rFonts w:eastAsia="MS Mincho"/>
        </w:rPr>
        <w:t xml:space="preserve">Bid Amendment </w:t>
      </w:r>
      <w:r w:rsidR="00DE7682" w:rsidRPr="00F65972">
        <w:rPr>
          <w:rFonts w:eastAsia="MS Mincho"/>
        </w:rPr>
        <w:t>{</w:t>
      </w:r>
      <w:r w:rsidR="001F09EF" w:rsidRPr="00F65972">
        <w:rPr>
          <w:rFonts w:eastAsia="MS Mincho"/>
        </w:rPr>
        <w:t>Addendum</w:t>
      </w:r>
      <w:r w:rsidR="00DE7682" w:rsidRPr="00F65972">
        <w:rPr>
          <w:rFonts w:eastAsia="MS Mincho"/>
        </w:rPr>
        <w:t>}</w:t>
      </w:r>
      <w:r w:rsidR="006C21C7" w:rsidRPr="00F65972">
        <w:rPr>
          <w:rFonts w:eastAsia="MS Mincho"/>
        </w:rPr>
        <w:t xml:space="preserve"> </w:t>
      </w:r>
      <w:r w:rsidRPr="00F65972">
        <w:rPr>
          <w:rFonts w:eastAsia="MS Mincho"/>
        </w:rPr>
        <w:t xml:space="preserve">to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will become part of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and part of any</w:t>
      </w:r>
      <w:r w:rsidR="003F12E1" w:rsidRPr="00F65972">
        <w:rPr>
          <w:rFonts w:eastAsia="MS Mincho"/>
        </w:rPr>
        <w:t xml:space="preserve"> </w:t>
      </w:r>
      <w:r w:rsidR="001D2ACC" w:rsidRPr="00F65972">
        <w:rPr>
          <w:rFonts w:eastAsia="MS Mincho"/>
        </w:rPr>
        <w:t>Blanket P.O.</w:t>
      </w:r>
      <w:r w:rsidRPr="00F65972">
        <w:rPr>
          <w:rFonts w:eastAsia="MS Mincho"/>
        </w:rPr>
        <w:t xml:space="preserve"> </w:t>
      </w:r>
      <w:r w:rsidR="00DE7682" w:rsidRPr="00F65972">
        <w:rPr>
          <w:rFonts w:eastAsia="MS Mincho"/>
        </w:rPr>
        <w:t>{</w:t>
      </w:r>
      <w:r w:rsidR="00362081" w:rsidRPr="00F65972">
        <w:rPr>
          <w:rFonts w:eastAsia="MS Mincho"/>
        </w:rPr>
        <w:t>Contract</w:t>
      </w:r>
      <w:r w:rsidR="00DE7682" w:rsidRPr="00F65972">
        <w:rPr>
          <w:rFonts w:eastAsia="MS Mincho"/>
        </w:rPr>
        <w:t>}</w:t>
      </w:r>
      <w:r w:rsidRPr="00F65972">
        <w:rPr>
          <w:rFonts w:eastAsia="MS Mincho"/>
        </w:rPr>
        <w:t xml:space="preserve"> awarded as a result of this</w:t>
      </w:r>
      <w:r w:rsidR="003F12E1" w:rsidRPr="00F65972">
        <w:rPr>
          <w:rFonts w:eastAsia="MS Mincho"/>
        </w:rPr>
        <w:t xml:space="preserve"> Bid Solicitation</w:t>
      </w:r>
      <w:r w:rsidRPr="00F65972">
        <w:rPr>
          <w:rFonts w:eastAsia="MS Mincho"/>
        </w:rPr>
        <w:t xml:space="preserve">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w:t>
      </w:r>
    </w:p>
    <w:p w:rsidR="00C12155" w:rsidRPr="00F65972" w:rsidRDefault="00C12155" w:rsidP="00851065">
      <w:pPr>
        <w:rPr>
          <w:rFonts w:eastAsia="MS Mincho"/>
        </w:rPr>
      </w:pPr>
    </w:p>
    <w:p w:rsidR="0041615B" w:rsidRPr="00F65972" w:rsidRDefault="00C12155" w:rsidP="00851065">
      <w:pPr>
        <w:rPr>
          <w:rFonts w:eastAsia="MS Mincho"/>
        </w:rPr>
      </w:pPr>
      <w:r w:rsidRPr="00F65972">
        <w:rPr>
          <w:rFonts w:eastAsia="MS Mincho"/>
        </w:rPr>
        <w:t xml:space="preserve">There are no designated dates for release of </w:t>
      </w:r>
      <w:r w:rsidR="001F09EF" w:rsidRPr="00F65972">
        <w:rPr>
          <w:rFonts w:eastAsia="MS Mincho"/>
        </w:rPr>
        <w:t xml:space="preserve">Bid Amendments </w:t>
      </w:r>
      <w:r w:rsidR="001A0104" w:rsidRPr="00F65972">
        <w:rPr>
          <w:rFonts w:eastAsia="MS Mincho"/>
        </w:rPr>
        <w:t>{</w:t>
      </w:r>
      <w:r w:rsidR="001F09EF" w:rsidRPr="00F65972">
        <w:rPr>
          <w:rFonts w:eastAsia="MS Mincho"/>
        </w:rPr>
        <w:t>Addenda</w:t>
      </w:r>
      <w:r w:rsidR="001A0104" w:rsidRPr="00F65972">
        <w:rPr>
          <w:rFonts w:eastAsia="MS Mincho"/>
        </w:rPr>
        <w:t>}</w:t>
      </w:r>
      <w:r w:rsidRPr="00F65972">
        <w:rPr>
          <w:rFonts w:eastAsia="MS Mincho"/>
        </w:rPr>
        <w:t xml:space="preserve">. </w:t>
      </w:r>
      <w:r w:rsidR="0041615B" w:rsidRPr="00F65972">
        <w:rPr>
          <w:rFonts w:eastAsia="MS Mincho"/>
        </w:rPr>
        <w:t xml:space="preserve"> Those </w:t>
      </w:r>
      <w:r w:rsidR="00A3247E" w:rsidRPr="00F65972">
        <w:rPr>
          <w:rFonts w:eastAsia="MS Mincho"/>
          <w:szCs w:val="22"/>
        </w:rPr>
        <w:t>V</w:t>
      </w:r>
      <w:r w:rsidR="00526170" w:rsidRPr="00F65972">
        <w:rPr>
          <w:rFonts w:eastAsia="MS Mincho"/>
          <w:szCs w:val="22"/>
        </w:rPr>
        <w:t xml:space="preserve">endors </w:t>
      </w:r>
      <w:r w:rsidR="001A0104" w:rsidRPr="00F65972">
        <w:rPr>
          <w:rFonts w:eastAsia="MS Mincho"/>
          <w:szCs w:val="22"/>
        </w:rPr>
        <w:t>{</w:t>
      </w:r>
      <w:r w:rsidR="00A3247E" w:rsidRPr="00F65972">
        <w:rPr>
          <w:rFonts w:eastAsia="MS Mincho"/>
          <w:szCs w:val="22"/>
        </w:rPr>
        <w:t>B</w:t>
      </w:r>
      <w:r w:rsidR="001A0104" w:rsidRPr="00F65972">
        <w:rPr>
          <w:rFonts w:eastAsia="MS Mincho"/>
          <w:szCs w:val="22"/>
        </w:rPr>
        <w:t>id</w:t>
      </w:r>
      <w:r w:rsidR="00526170" w:rsidRPr="00F65972">
        <w:rPr>
          <w:rFonts w:eastAsia="MS Mincho"/>
          <w:szCs w:val="22"/>
        </w:rPr>
        <w:t>ders</w:t>
      </w:r>
      <w:r w:rsidR="001A0104" w:rsidRPr="00F65972">
        <w:rPr>
          <w:rFonts w:eastAsia="MS Mincho"/>
        </w:rPr>
        <w:t>}</w:t>
      </w:r>
      <w:r w:rsidR="008E24C3" w:rsidRPr="00F65972">
        <w:rPr>
          <w:rFonts w:eastAsia="MS Mincho"/>
        </w:rPr>
        <w:t xml:space="preserve"> </w:t>
      </w:r>
      <w:r w:rsidR="0041615B" w:rsidRPr="00F65972">
        <w:rPr>
          <w:rFonts w:eastAsia="MS Mincho"/>
        </w:rPr>
        <w:t xml:space="preserve">who </w:t>
      </w:r>
      <w:r w:rsidR="00B62F9E" w:rsidRPr="00F65972">
        <w:rPr>
          <w:rFonts w:eastAsia="MS Mincho"/>
        </w:rPr>
        <w:t xml:space="preserve">are on the bidholder list either through commodity code registration </w:t>
      </w:r>
      <w:r w:rsidR="00101EA1" w:rsidRPr="00F65972">
        <w:rPr>
          <w:rFonts w:eastAsia="MS Mincho"/>
        </w:rPr>
        <w:t xml:space="preserve">in </w:t>
      </w:r>
      <w:r w:rsidR="00F70805" w:rsidRPr="00F65972">
        <w:rPr>
          <w:rStyle w:val="IntenseEmphasis"/>
          <w:color w:val="00B050"/>
        </w:rPr>
        <w:t>NJ</w:t>
      </w:r>
      <w:r w:rsidR="00F70805" w:rsidRPr="00F65972">
        <w:rPr>
          <w:rStyle w:val="IntenseEmphasis"/>
          <w:color w:val="0070C0"/>
        </w:rPr>
        <w:t>START</w:t>
      </w:r>
      <w:r w:rsidR="00101EA1" w:rsidRPr="00F65972">
        <w:rPr>
          <w:rFonts w:eastAsia="MS Mincho"/>
        </w:rPr>
        <w:t xml:space="preserve"> </w:t>
      </w:r>
      <w:r w:rsidR="00B62F9E" w:rsidRPr="00F65972">
        <w:rPr>
          <w:rFonts w:eastAsia="MS Mincho"/>
        </w:rPr>
        <w:t xml:space="preserve">or by </w:t>
      </w:r>
      <w:r w:rsidR="0041615B" w:rsidRPr="00F65972">
        <w:rPr>
          <w:rFonts w:eastAsia="MS Mincho"/>
        </w:rPr>
        <w:t>acknowledg</w:t>
      </w:r>
      <w:r w:rsidR="00B62F9E" w:rsidRPr="00F65972">
        <w:rPr>
          <w:rFonts w:eastAsia="MS Mincho"/>
        </w:rPr>
        <w:t>ing</w:t>
      </w:r>
      <w:r w:rsidR="0041615B" w:rsidRPr="00F65972">
        <w:rPr>
          <w:rFonts w:eastAsia="MS Mincho"/>
        </w:rPr>
        <w:t xml:space="preserve"> the bid </w:t>
      </w:r>
      <w:r w:rsidR="00101EA1" w:rsidRPr="00F65972">
        <w:rPr>
          <w:rFonts w:eastAsia="MS Mincho"/>
        </w:rPr>
        <w:t>in</w:t>
      </w:r>
      <w:r w:rsidR="0041615B" w:rsidRPr="00F65972">
        <w:rPr>
          <w:rFonts w:eastAsia="MS Mincho"/>
        </w:rPr>
        <w:t xml:space="preserve"> </w:t>
      </w:r>
      <w:r w:rsidR="00F70805" w:rsidRPr="00F65972">
        <w:rPr>
          <w:rStyle w:val="IntenseEmphasis"/>
          <w:color w:val="00B050"/>
        </w:rPr>
        <w:t>NJ</w:t>
      </w:r>
      <w:r w:rsidR="00F70805" w:rsidRPr="00F65972">
        <w:rPr>
          <w:rStyle w:val="IntenseEmphasis"/>
          <w:color w:val="0070C0"/>
        </w:rPr>
        <w:t>START</w:t>
      </w:r>
      <w:r w:rsidR="0041615B" w:rsidRPr="00F65972">
        <w:rPr>
          <w:rFonts w:eastAsia="MS Mincho"/>
        </w:rPr>
        <w:t xml:space="preserve"> should receive notification of any </w:t>
      </w:r>
      <w:r w:rsidR="001F09EF" w:rsidRPr="00F65972">
        <w:rPr>
          <w:rFonts w:eastAsia="MS Mincho"/>
        </w:rPr>
        <w:t>Bid Amendment</w:t>
      </w:r>
      <w:r w:rsidR="0041615B" w:rsidRPr="00F65972">
        <w:rPr>
          <w:rFonts w:eastAsia="MS Mincho"/>
        </w:rPr>
        <w:t xml:space="preserve">(s) </w:t>
      </w:r>
      <w:r w:rsidR="001A0104" w:rsidRPr="00F65972">
        <w:rPr>
          <w:rFonts w:eastAsia="MS Mincho"/>
        </w:rPr>
        <w:t>{</w:t>
      </w:r>
      <w:r w:rsidR="001F09EF" w:rsidRPr="00F65972">
        <w:rPr>
          <w:rFonts w:eastAsia="MS Mincho"/>
        </w:rPr>
        <w:t>Addenda</w:t>
      </w:r>
      <w:r w:rsidR="001A0104" w:rsidRPr="00F65972">
        <w:rPr>
          <w:rFonts w:eastAsia="MS Mincho"/>
        </w:rPr>
        <w:t>}</w:t>
      </w:r>
      <w:r w:rsidR="00BB69F7" w:rsidRPr="00F65972">
        <w:rPr>
          <w:rFonts w:eastAsia="MS Mincho"/>
        </w:rPr>
        <w:t>.</w:t>
      </w:r>
      <w:r w:rsidR="0041615B" w:rsidRPr="00F65972">
        <w:rPr>
          <w:rFonts w:eastAsia="MS Mincho"/>
        </w:rPr>
        <w:t xml:space="preserve"> </w:t>
      </w:r>
      <w:r w:rsidR="00E63634" w:rsidRPr="00F65972">
        <w:rPr>
          <w:rFonts w:eastAsia="MS Mincho"/>
        </w:rPr>
        <w:t xml:space="preserve">If a </w:t>
      </w:r>
      <w:r w:rsidR="00A3247E" w:rsidRPr="00F65972">
        <w:rPr>
          <w:rFonts w:eastAsia="MS Mincho"/>
          <w:szCs w:val="22"/>
        </w:rPr>
        <w:t>V</w:t>
      </w:r>
      <w:r w:rsidR="00E63634" w:rsidRPr="00F65972">
        <w:rPr>
          <w:rFonts w:eastAsia="MS Mincho"/>
          <w:szCs w:val="22"/>
        </w:rPr>
        <w:t xml:space="preserve">endor </w:t>
      </w:r>
      <w:r w:rsidR="001A0104" w:rsidRPr="00F65972">
        <w:rPr>
          <w:rFonts w:eastAsia="MS Mincho"/>
          <w:szCs w:val="22"/>
        </w:rPr>
        <w:t>{</w:t>
      </w:r>
      <w:r w:rsidR="00A3247E" w:rsidRPr="00F65972">
        <w:rPr>
          <w:rFonts w:eastAsia="MS Mincho"/>
          <w:szCs w:val="22"/>
        </w:rPr>
        <w:t>B</w:t>
      </w:r>
      <w:r w:rsidR="00E63634" w:rsidRPr="00F65972">
        <w:rPr>
          <w:rFonts w:eastAsia="MS Mincho"/>
          <w:szCs w:val="22"/>
        </w:rPr>
        <w:t>idder</w:t>
      </w:r>
      <w:r w:rsidR="001A0104" w:rsidRPr="00F65972">
        <w:rPr>
          <w:rFonts w:eastAsia="MS Mincho"/>
        </w:rPr>
        <w:t>}</w:t>
      </w:r>
      <w:r w:rsidR="00E63634" w:rsidRPr="00F65972">
        <w:rPr>
          <w:rFonts w:eastAsia="MS Mincho"/>
        </w:rPr>
        <w:t xml:space="preserve"> is not on the bidholder list to receive notifications related to a Bid Solicitation </w:t>
      </w:r>
      <w:r w:rsidR="001A0104" w:rsidRPr="00F65972">
        <w:rPr>
          <w:rFonts w:eastAsia="MS Mincho"/>
        </w:rPr>
        <w:t>{</w:t>
      </w:r>
      <w:r w:rsidR="00E63634" w:rsidRPr="00F65972">
        <w:rPr>
          <w:rFonts w:eastAsia="MS Mincho"/>
        </w:rPr>
        <w:t>RFP</w:t>
      </w:r>
      <w:r w:rsidR="001A0104" w:rsidRPr="00F65972">
        <w:rPr>
          <w:rFonts w:eastAsia="MS Mincho"/>
        </w:rPr>
        <w:t>}</w:t>
      </w:r>
      <w:r w:rsidR="00E63634" w:rsidRPr="00F65972">
        <w:rPr>
          <w:rFonts w:eastAsia="MS Mincho"/>
        </w:rPr>
        <w:t xml:space="preserve">, </w:t>
      </w:r>
      <w:r w:rsidR="001F09EF" w:rsidRPr="00F65972">
        <w:rPr>
          <w:rFonts w:eastAsia="MS Mincho"/>
        </w:rPr>
        <w:t xml:space="preserve">Bid Amendments </w:t>
      </w:r>
      <w:r w:rsidR="001A0104" w:rsidRPr="00F65972">
        <w:rPr>
          <w:rFonts w:eastAsia="MS Mincho"/>
        </w:rPr>
        <w:t>{</w:t>
      </w:r>
      <w:r w:rsidR="001F09EF" w:rsidRPr="00F65972">
        <w:rPr>
          <w:rFonts w:eastAsia="MS Mincho"/>
        </w:rPr>
        <w:t>Addenda</w:t>
      </w:r>
      <w:r w:rsidR="001A0104" w:rsidRPr="00F65972">
        <w:rPr>
          <w:rFonts w:eastAsia="MS Mincho"/>
        </w:rPr>
        <w:t>}</w:t>
      </w:r>
      <w:r w:rsidR="00E63634" w:rsidRPr="00F65972">
        <w:rPr>
          <w:rFonts w:eastAsia="MS Mincho"/>
        </w:rPr>
        <w:t xml:space="preserve"> are still viewable on the “Summary” page of the Bid Solicitation </w:t>
      </w:r>
      <w:r w:rsidR="001F09EF" w:rsidRPr="00F65972">
        <w:rPr>
          <w:rFonts w:eastAsia="MS Mincho"/>
        </w:rPr>
        <w:t xml:space="preserve">{RFP} </w:t>
      </w:r>
      <w:r w:rsidR="00E63634" w:rsidRPr="00F65972">
        <w:rPr>
          <w:rFonts w:eastAsia="MS Mincho"/>
        </w:rPr>
        <w:t xml:space="preserve">in </w:t>
      </w:r>
      <w:r w:rsidR="00F70805" w:rsidRPr="00F65972">
        <w:rPr>
          <w:rStyle w:val="IntenseEmphasis"/>
          <w:color w:val="00B050"/>
        </w:rPr>
        <w:t>NJ</w:t>
      </w:r>
      <w:r w:rsidR="00F70805" w:rsidRPr="00F65972">
        <w:rPr>
          <w:rStyle w:val="IntenseEmphasis"/>
          <w:color w:val="0070C0"/>
        </w:rPr>
        <w:t>START</w:t>
      </w:r>
      <w:r w:rsidR="00E63634" w:rsidRPr="00F65972">
        <w:rPr>
          <w:rFonts w:eastAsia="MS Mincho"/>
        </w:rPr>
        <w:t>.</w:t>
      </w:r>
    </w:p>
    <w:p w:rsidR="00A511FC" w:rsidRPr="00F65972" w:rsidRDefault="00A511FC" w:rsidP="00851065">
      <w:pPr>
        <w:rPr>
          <w:rFonts w:eastAsia="MS Mincho"/>
        </w:rPr>
      </w:pPr>
    </w:p>
    <w:p w:rsidR="00CB640F" w:rsidRPr="00F65972" w:rsidRDefault="00CB640F" w:rsidP="00851065">
      <w:pPr>
        <w:rPr>
          <w:rFonts w:eastAsia="MS Mincho"/>
          <w:u w:val="single"/>
        </w:rPr>
      </w:pPr>
      <w:r w:rsidRPr="00F65972">
        <w:rPr>
          <w:rFonts w:eastAsia="MS Mincho"/>
          <w:b/>
        </w:rPr>
        <w:t xml:space="preserve">BID AMENDMENTS </w:t>
      </w:r>
      <w:r w:rsidR="001A0104" w:rsidRPr="00F65972">
        <w:rPr>
          <w:rFonts w:eastAsia="MS Mincho"/>
          <w:b/>
        </w:rPr>
        <w:t>{</w:t>
      </w:r>
      <w:r w:rsidRPr="00F65972">
        <w:rPr>
          <w:rFonts w:eastAsia="MS Mincho"/>
          <w:b/>
        </w:rPr>
        <w:t>ADDENDA</w:t>
      </w:r>
      <w:r w:rsidR="001A0104" w:rsidRPr="00F65972">
        <w:rPr>
          <w:rFonts w:eastAsia="MS Mincho"/>
          <w:b/>
        </w:rPr>
        <w:t>}</w:t>
      </w:r>
      <w:r w:rsidRPr="00F65972">
        <w:rPr>
          <w:rFonts w:eastAsia="MS Mincho"/>
          <w:b/>
        </w:rPr>
        <w:t xml:space="preserve"> </w:t>
      </w:r>
      <w:r w:rsidR="00B31D50" w:rsidRPr="00F65972">
        <w:rPr>
          <w:rFonts w:eastAsia="MS Mincho"/>
          <w:b/>
        </w:rPr>
        <w:t>WILL BE ISSUED AS</w:t>
      </w:r>
      <w:r w:rsidRPr="00F65972">
        <w:rPr>
          <w:rFonts w:eastAsia="MS Mincho"/>
          <w:b/>
        </w:rPr>
        <w:t xml:space="preserve"> FILE ATTACHMENTS</w:t>
      </w:r>
      <w:r w:rsidR="00A511FC" w:rsidRPr="00F65972">
        <w:rPr>
          <w:rFonts w:eastAsia="MS Mincho"/>
          <w:b/>
        </w:rPr>
        <w:t>, AND ARE VIEWABLE</w:t>
      </w:r>
      <w:r w:rsidRPr="00F65972">
        <w:rPr>
          <w:rFonts w:eastAsia="MS Mincho"/>
          <w:b/>
        </w:rPr>
        <w:t xml:space="preserve"> </w:t>
      </w:r>
      <w:r w:rsidR="00B31D50" w:rsidRPr="00F65972">
        <w:rPr>
          <w:rFonts w:eastAsia="MS Mincho"/>
          <w:b/>
        </w:rPr>
        <w:t>ON THE</w:t>
      </w:r>
      <w:r w:rsidRPr="00F65972">
        <w:rPr>
          <w:rFonts w:eastAsia="MS Mincho"/>
          <w:b/>
        </w:rPr>
        <w:t xml:space="preserve"> </w:t>
      </w:r>
      <w:r w:rsidR="00664541" w:rsidRPr="00F65972">
        <w:rPr>
          <w:rFonts w:eastAsia="MS Mincho"/>
          <w:b/>
        </w:rPr>
        <w:t>“</w:t>
      </w:r>
      <w:r w:rsidRPr="00F65972">
        <w:rPr>
          <w:rFonts w:eastAsia="MS Mincho"/>
          <w:b/>
        </w:rPr>
        <w:t>SUMMARY</w:t>
      </w:r>
      <w:r w:rsidR="00664541" w:rsidRPr="00F65972">
        <w:rPr>
          <w:rFonts w:eastAsia="MS Mincho"/>
          <w:b/>
        </w:rPr>
        <w:t>”</w:t>
      </w:r>
      <w:r w:rsidRPr="00F65972">
        <w:rPr>
          <w:rFonts w:eastAsia="MS Mincho"/>
          <w:b/>
        </w:rPr>
        <w:t xml:space="preserve"> PAGE </w:t>
      </w:r>
      <w:r w:rsidR="00B31D50" w:rsidRPr="00F65972">
        <w:rPr>
          <w:rFonts w:eastAsia="MS Mincho"/>
          <w:b/>
        </w:rPr>
        <w:t>OF THE</w:t>
      </w:r>
      <w:r w:rsidRPr="00F65972">
        <w:rPr>
          <w:rFonts w:eastAsia="MS Mincho"/>
          <w:b/>
        </w:rPr>
        <w:t xml:space="preserve"> BID SOLICITATION </w:t>
      </w:r>
      <w:r w:rsidR="001F09EF" w:rsidRPr="00F65972">
        <w:rPr>
          <w:rFonts w:eastAsia="MS Mincho"/>
          <w:b/>
        </w:rPr>
        <w:t xml:space="preserve">{RFP} </w:t>
      </w:r>
      <w:r w:rsidRPr="00F65972">
        <w:rPr>
          <w:rFonts w:eastAsia="MS Mincho"/>
          <w:b/>
        </w:rPr>
        <w:t xml:space="preserve">IN </w:t>
      </w:r>
      <w:r w:rsidR="00742C12" w:rsidRPr="00F65972">
        <w:rPr>
          <w:rStyle w:val="IntenseEmphasis"/>
          <w:color w:val="00B050"/>
        </w:rPr>
        <w:t>NJ</w:t>
      </w:r>
      <w:r w:rsidR="00742C12" w:rsidRPr="00F65972">
        <w:rPr>
          <w:rStyle w:val="IntenseEmphasis"/>
          <w:color w:val="0070C0"/>
        </w:rPr>
        <w:t>START</w:t>
      </w:r>
      <w:r w:rsidRPr="00F65972">
        <w:rPr>
          <w:rFonts w:eastAsia="MS Mincho"/>
          <w:b/>
        </w:rPr>
        <w:t xml:space="preserve">.  </w:t>
      </w:r>
      <w:r w:rsidR="00A511FC" w:rsidRPr="00F65972">
        <w:rPr>
          <w:rFonts w:eastAsia="MS Mincho"/>
        </w:rPr>
        <w:t>V</w:t>
      </w:r>
      <w:r w:rsidR="003F12E1" w:rsidRPr="00F65972">
        <w:rPr>
          <w:rFonts w:eastAsia="MS Mincho"/>
        </w:rPr>
        <w:t xml:space="preserve">endors </w:t>
      </w:r>
      <w:r w:rsidR="001A0104" w:rsidRPr="00F65972">
        <w:rPr>
          <w:rFonts w:eastAsia="MS Mincho"/>
        </w:rPr>
        <w:t>{</w:t>
      </w:r>
      <w:r w:rsidR="003F12E1" w:rsidRPr="00F65972">
        <w:rPr>
          <w:rFonts w:eastAsia="MS Mincho"/>
        </w:rPr>
        <w:t>B</w:t>
      </w:r>
      <w:r w:rsidR="00A511FC" w:rsidRPr="00F65972">
        <w:rPr>
          <w:rFonts w:eastAsia="MS Mincho"/>
        </w:rPr>
        <w:t>idders</w:t>
      </w:r>
      <w:r w:rsidR="001A0104" w:rsidRPr="00F65972">
        <w:rPr>
          <w:rFonts w:eastAsia="MS Mincho"/>
        </w:rPr>
        <w:t>}</w:t>
      </w:r>
      <w:r w:rsidR="00A511FC" w:rsidRPr="00F65972">
        <w:rPr>
          <w:rFonts w:eastAsia="MS Mincho"/>
        </w:rPr>
        <w:t xml:space="preserve"> may refer to the </w:t>
      </w:r>
      <w:r w:rsidR="003F12E1" w:rsidRPr="00F65972">
        <w:rPr>
          <w:rFonts w:eastAsia="MS Mincho"/>
        </w:rPr>
        <w:t>QRG</w:t>
      </w:r>
      <w:r w:rsidR="00A511FC" w:rsidRPr="00F65972">
        <w:rPr>
          <w:rFonts w:eastAsia="MS Mincho"/>
        </w:rPr>
        <w:t xml:space="preserve"> “</w:t>
      </w:r>
      <w:r w:rsidR="008D5E53" w:rsidRPr="00F65972">
        <w:rPr>
          <w:rFonts w:eastAsia="MS Mincho"/>
        </w:rPr>
        <w:t>Submit</w:t>
      </w:r>
      <w:r w:rsidR="00A511FC" w:rsidRPr="00F65972">
        <w:rPr>
          <w:rFonts w:eastAsia="MS Mincho"/>
        </w:rPr>
        <w:t xml:space="preserve"> a </w:t>
      </w:r>
      <w:r w:rsidR="00CE00E7" w:rsidRPr="00F65972">
        <w:rPr>
          <w:rFonts w:eastAsia="MS Mincho"/>
        </w:rPr>
        <w:t>Quote</w:t>
      </w:r>
      <w:r w:rsidR="00A511FC" w:rsidRPr="00F65972">
        <w:rPr>
          <w:rFonts w:eastAsia="MS Mincho"/>
        </w:rPr>
        <w:t>” for additional instruction.</w:t>
      </w:r>
      <w:r w:rsidR="00522EAA" w:rsidRPr="00F65972">
        <w:rPr>
          <w:rFonts w:eastAsia="MS Mincho"/>
        </w:rPr>
        <w:t xml:space="preserve"> QRGs are located on the </w:t>
      </w:r>
      <w:hyperlink r:id="rId31" w:history="1">
        <w:r w:rsidR="00522EAA" w:rsidRPr="00F65972">
          <w:rPr>
            <w:rStyle w:val="Hyperlink"/>
            <w:rFonts w:eastAsiaTheme="minorHAnsi"/>
          </w:rPr>
          <w:t>NJSTART Vendor Support Page</w:t>
        </w:r>
      </w:hyperlink>
      <w:r w:rsidR="00522EAA" w:rsidRPr="00F65972">
        <w:rPr>
          <w:rStyle w:val="Hyperlink"/>
          <w:rFonts w:eastAsiaTheme="minorHAnsi"/>
        </w:rPr>
        <w:t xml:space="preserve">.  </w:t>
      </w:r>
    </w:p>
    <w:p w:rsidR="00BB69F7" w:rsidRPr="00F65972" w:rsidRDefault="00BB69F7" w:rsidP="00851065">
      <w:pPr>
        <w:rPr>
          <w:rFonts w:eastAsia="MS Mincho"/>
        </w:rPr>
      </w:pPr>
    </w:p>
    <w:p w:rsidR="00C12155" w:rsidRPr="00F65972" w:rsidRDefault="00C12155" w:rsidP="00851065">
      <w:pPr>
        <w:rPr>
          <w:rFonts w:eastAsia="MS Mincho"/>
        </w:rPr>
      </w:pPr>
      <w:r w:rsidRPr="00F65972">
        <w:rPr>
          <w:rFonts w:eastAsia="MS Mincho"/>
        </w:rPr>
        <w:t xml:space="preserve">It is the sole responsibility of the </w:t>
      </w:r>
      <w:r w:rsidR="00526170" w:rsidRPr="00F65972">
        <w:rPr>
          <w:rFonts w:eastAsia="MS Mincho"/>
        </w:rPr>
        <w:t xml:space="preserve">Vendor </w:t>
      </w:r>
      <w:r w:rsidR="001A0104" w:rsidRPr="00F65972">
        <w:rPr>
          <w:rFonts w:eastAsia="MS Mincho"/>
        </w:rPr>
        <w:t>{</w:t>
      </w:r>
      <w:r w:rsidR="00526170" w:rsidRPr="00F65972">
        <w:rPr>
          <w:rFonts w:eastAsia="MS Mincho"/>
        </w:rPr>
        <w:t>Bidder</w:t>
      </w:r>
      <w:r w:rsidR="001A0104" w:rsidRPr="00F65972">
        <w:rPr>
          <w:rFonts w:eastAsia="MS Mincho"/>
        </w:rPr>
        <w:t>}</w:t>
      </w:r>
      <w:r w:rsidRPr="00F65972">
        <w:rPr>
          <w:rFonts w:eastAsia="MS Mincho"/>
        </w:rPr>
        <w:t xml:space="preserve"> to be knowledgeable of all </w:t>
      </w:r>
      <w:r w:rsidR="001F09EF" w:rsidRPr="00F65972">
        <w:rPr>
          <w:rFonts w:eastAsia="MS Mincho"/>
        </w:rPr>
        <w:t xml:space="preserve">Bid Amendments </w:t>
      </w:r>
      <w:r w:rsidR="001A0104" w:rsidRPr="00F65972">
        <w:rPr>
          <w:rFonts w:eastAsia="MS Mincho"/>
        </w:rPr>
        <w:t>{</w:t>
      </w:r>
      <w:r w:rsidR="001F09EF" w:rsidRPr="00F65972">
        <w:rPr>
          <w:rFonts w:eastAsia="MS Mincho"/>
        </w:rPr>
        <w:t>Addenda</w:t>
      </w:r>
      <w:r w:rsidR="001A0104" w:rsidRPr="00F65972">
        <w:rPr>
          <w:rFonts w:eastAsia="MS Mincho"/>
        </w:rPr>
        <w:t>}</w:t>
      </w:r>
      <w:r w:rsidR="001D7542" w:rsidRPr="00F65972">
        <w:rPr>
          <w:rFonts w:eastAsia="MS Mincho"/>
        </w:rPr>
        <w:t xml:space="preserve"> </w:t>
      </w:r>
      <w:r w:rsidRPr="00F65972">
        <w:rPr>
          <w:rFonts w:eastAsia="MS Mincho"/>
        </w:rPr>
        <w:t>related to this procurement.</w:t>
      </w:r>
      <w:r w:rsidR="001D7542" w:rsidRPr="00F65972">
        <w:rPr>
          <w:rFonts w:eastAsia="MS Mincho"/>
        </w:rPr>
        <w:t xml:space="preserve"> An interested </w:t>
      </w:r>
      <w:r w:rsidR="00A3247E" w:rsidRPr="00F65972">
        <w:rPr>
          <w:rFonts w:eastAsia="MS Mincho"/>
          <w:szCs w:val="22"/>
        </w:rPr>
        <w:t>V</w:t>
      </w:r>
      <w:r w:rsidR="001D7542" w:rsidRPr="00F65972">
        <w:rPr>
          <w:rFonts w:eastAsia="MS Mincho"/>
          <w:szCs w:val="22"/>
        </w:rPr>
        <w:t xml:space="preserve">endor </w:t>
      </w:r>
      <w:r w:rsidR="001A0104" w:rsidRPr="00F65972">
        <w:rPr>
          <w:rFonts w:eastAsia="MS Mincho"/>
          <w:szCs w:val="22"/>
        </w:rPr>
        <w:t>{</w:t>
      </w:r>
      <w:r w:rsidR="00A3247E" w:rsidRPr="00F65972">
        <w:rPr>
          <w:rFonts w:eastAsia="MS Mincho"/>
          <w:szCs w:val="22"/>
        </w:rPr>
        <w:t>B</w:t>
      </w:r>
      <w:r w:rsidR="001D7542" w:rsidRPr="00F65972">
        <w:rPr>
          <w:rFonts w:eastAsia="MS Mincho"/>
          <w:szCs w:val="22"/>
        </w:rPr>
        <w:t>idder</w:t>
      </w:r>
      <w:r w:rsidR="001A0104" w:rsidRPr="00F65972">
        <w:rPr>
          <w:rFonts w:eastAsia="MS Mincho"/>
        </w:rPr>
        <w:t>}</w:t>
      </w:r>
      <w:r w:rsidR="001D7542" w:rsidRPr="00F65972">
        <w:rPr>
          <w:rFonts w:eastAsia="MS Mincho"/>
        </w:rPr>
        <w:t xml:space="preserve"> should check</w:t>
      </w:r>
      <w:r w:rsidR="007C01EB" w:rsidRPr="00F65972">
        <w:rPr>
          <w:rFonts w:eastAsia="MS Mincho"/>
        </w:rPr>
        <w:t xml:space="preserve"> the</w:t>
      </w:r>
      <w:r w:rsidR="001D7542" w:rsidRPr="00F65972">
        <w:rPr>
          <w:rFonts w:eastAsia="MS Mincho"/>
        </w:rPr>
        <w:t xml:space="preserve"> </w:t>
      </w:r>
      <w:r w:rsidR="00742C12" w:rsidRPr="00F65972">
        <w:rPr>
          <w:rStyle w:val="IntenseEmphasis"/>
          <w:color w:val="00B050"/>
        </w:rPr>
        <w:t>NJ</w:t>
      </w:r>
      <w:r w:rsidR="00742C12" w:rsidRPr="00F65972">
        <w:rPr>
          <w:rStyle w:val="IntenseEmphasis"/>
          <w:color w:val="0070C0"/>
        </w:rPr>
        <w:t>START</w:t>
      </w:r>
      <w:r w:rsidR="001D7542" w:rsidRPr="00F65972">
        <w:rPr>
          <w:rFonts w:eastAsia="MS Mincho"/>
        </w:rPr>
        <w:t xml:space="preserve"> “Open </w:t>
      </w:r>
      <w:r w:rsidR="00AE4A9F" w:rsidRPr="00F65972">
        <w:rPr>
          <w:rFonts w:eastAsia="MS Mincho"/>
        </w:rPr>
        <w:t>Bids</w:t>
      </w:r>
      <w:r w:rsidR="00EE6FCF" w:rsidRPr="00F65972">
        <w:rPr>
          <w:rFonts w:eastAsia="MS Mincho"/>
        </w:rPr>
        <w:t>” T</w:t>
      </w:r>
      <w:r w:rsidR="001D7542" w:rsidRPr="00F65972">
        <w:rPr>
          <w:rFonts w:eastAsia="MS Mincho"/>
        </w:rPr>
        <w:t>ab on a daily basis to ensure review of the most updated information.</w:t>
      </w:r>
    </w:p>
    <w:p w:rsidR="00E651D6" w:rsidRPr="00F65972" w:rsidRDefault="00E651D6" w:rsidP="00851065"/>
    <w:p w:rsidR="00E651D6" w:rsidRPr="00F65972" w:rsidRDefault="00526170" w:rsidP="00E651D6">
      <w:pPr>
        <w:pStyle w:val="Heading3"/>
        <w:ind w:right="108"/>
        <w:rPr>
          <w:rFonts w:eastAsia="MS Mincho"/>
        </w:rPr>
      </w:pPr>
      <w:bookmarkStart w:id="57" w:name="_Toc400531479"/>
      <w:bookmarkStart w:id="58" w:name="_Toc428533949"/>
      <w:bookmarkStart w:id="59" w:name="_Toc456686427"/>
      <w:bookmarkStart w:id="60" w:name="_Toc459727939"/>
      <w:r w:rsidRPr="00F65972">
        <w:rPr>
          <w:rFonts w:eastAsia="MS Mincho"/>
        </w:rPr>
        <w:t xml:space="preserve">VENDOR </w:t>
      </w:r>
      <w:r w:rsidR="001A0104" w:rsidRPr="00F65972">
        <w:rPr>
          <w:rFonts w:eastAsia="MS Mincho"/>
        </w:rPr>
        <w:t>{</w:t>
      </w:r>
      <w:r w:rsidRPr="00F65972">
        <w:rPr>
          <w:rFonts w:eastAsia="MS Mincho"/>
        </w:rPr>
        <w:t>BIDDER</w:t>
      </w:r>
      <w:r w:rsidR="001A0104" w:rsidRPr="00F65972">
        <w:rPr>
          <w:rFonts w:eastAsia="MS Mincho"/>
        </w:rPr>
        <w:t>}</w:t>
      </w:r>
      <w:r w:rsidR="00E651D6" w:rsidRPr="00F65972">
        <w:rPr>
          <w:rFonts w:eastAsia="MS Mincho"/>
        </w:rPr>
        <w:t xml:space="preserve"> Responsibility</w:t>
      </w:r>
      <w:bookmarkEnd w:id="57"/>
      <w:bookmarkEnd w:id="58"/>
      <w:bookmarkEnd w:id="59"/>
      <w:bookmarkEnd w:id="60"/>
    </w:p>
    <w:p w:rsidR="00E651D6" w:rsidRPr="00F65972" w:rsidRDefault="00E651D6" w:rsidP="00667478">
      <w:pPr>
        <w:pStyle w:val="PlainText"/>
        <w:rPr>
          <w:rFonts w:eastAsia="MS Mincho"/>
        </w:rPr>
      </w:pPr>
    </w:p>
    <w:p w:rsidR="00E651D6" w:rsidRPr="00F65972" w:rsidRDefault="00E651D6" w:rsidP="00851065">
      <w:r w:rsidRPr="00F65972">
        <w:t xml:space="preserve">The </w:t>
      </w:r>
      <w:r w:rsidR="00526170" w:rsidRPr="00F65972">
        <w:t xml:space="preserve">Vendor </w:t>
      </w:r>
      <w:r w:rsidR="001A0104" w:rsidRPr="00F65972">
        <w:t>{</w:t>
      </w:r>
      <w:r w:rsidR="00526170" w:rsidRPr="00F65972">
        <w:t>Bidder</w:t>
      </w:r>
      <w:r w:rsidR="001A0104" w:rsidRPr="00F65972">
        <w:t>}</w:t>
      </w:r>
      <w:r w:rsidRPr="00F65972">
        <w:t xml:space="preserve"> assumes sole responsibility for the complete effort required in submitting a </w:t>
      </w:r>
      <w:r w:rsidR="00CE00E7" w:rsidRPr="00F65972">
        <w:t>Quote</w:t>
      </w:r>
      <w:r w:rsidR="00EE6FCF" w:rsidRPr="00F65972">
        <w:t xml:space="preserve"> </w:t>
      </w:r>
      <w:r w:rsidR="001A0104" w:rsidRPr="00F65972">
        <w:t>{</w:t>
      </w:r>
      <w:r w:rsidR="00CE00E7" w:rsidRPr="00F65972">
        <w:t>Proposal</w:t>
      </w:r>
      <w:r w:rsidR="001A0104" w:rsidRPr="00F65972">
        <w:t>}</w:t>
      </w:r>
      <w:r w:rsidRPr="00F65972">
        <w:t xml:space="preserve"> in response to this </w:t>
      </w:r>
      <w:r w:rsidR="00EE6FCF" w:rsidRPr="00F65972">
        <w:t xml:space="preserve">Bid Solicitation </w:t>
      </w:r>
      <w:r w:rsidR="001A0104" w:rsidRPr="00F65972">
        <w:t>{</w:t>
      </w:r>
      <w:r w:rsidRPr="00F65972">
        <w:t>RFP</w:t>
      </w:r>
      <w:r w:rsidR="001A0104" w:rsidRPr="00F65972">
        <w:t>}</w:t>
      </w:r>
      <w:r w:rsidRPr="00F65972">
        <w:t>.</w:t>
      </w:r>
      <w:r w:rsidR="0032786F" w:rsidRPr="00F65972">
        <w:t xml:space="preserve">  </w:t>
      </w:r>
      <w:r w:rsidRPr="00F65972">
        <w:t xml:space="preserve">No special consideration will be given after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are opened because of a </w:t>
      </w:r>
      <w:r w:rsidR="00A3247E" w:rsidRPr="00F65972">
        <w:t>V</w:t>
      </w:r>
      <w:r w:rsidR="00526170" w:rsidRPr="00F65972">
        <w:t xml:space="preserve">endor’s </w:t>
      </w:r>
      <w:r w:rsidR="001A0104" w:rsidRPr="00F65972">
        <w:t>{</w:t>
      </w:r>
      <w:r w:rsidR="00A3247E" w:rsidRPr="00F65972">
        <w:t>B</w:t>
      </w:r>
      <w:r w:rsidR="00526170" w:rsidRPr="00F65972">
        <w:t>idder’s</w:t>
      </w:r>
      <w:r w:rsidR="001A0104" w:rsidRPr="00F65972">
        <w:t>}</w:t>
      </w:r>
      <w:r w:rsidR="008E24C3" w:rsidRPr="00F65972">
        <w:t xml:space="preserve"> </w:t>
      </w:r>
      <w:r w:rsidRPr="00F65972">
        <w:t xml:space="preserve">failure to be knowledgeable as to all of the requirements of this </w:t>
      </w:r>
      <w:r w:rsidR="00EE6FCF" w:rsidRPr="00F65972">
        <w:t xml:space="preserve">Bid Solicitation </w:t>
      </w:r>
      <w:r w:rsidR="001A0104" w:rsidRPr="00F65972">
        <w:t>{</w:t>
      </w:r>
      <w:r w:rsidRPr="00F65972">
        <w:t>RFP</w:t>
      </w:r>
      <w:r w:rsidR="001A0104" w:rsidRPr="00F65972">
        <w:t>}</w:t>
      </w:r>
      <w:r w:rsidRPr="00F65972">
        <w:t>.</w:t>
      </w:r>
    </w:p>
    <w:p w:rsidR="001B24FD" w:rsidRPr="00F65972" w:rsidRDefault="001B24FD" w:rsidP="00851065"/>
    <w:p w:rsidR="00E651D6" w:rsidRPr="00F65972" w:rsidRDefault="00C82A09" w:rsidP="00E651D6">
      <w:pPr>
        <w:pStyle w:val="Heading3"/>
        <w:ind w:right="108"/>
        <w:rPr>
          <w:rFonts w:eastAsia="MS Mincho"/>
        </w:rPr>
      </w:pPr>
      <w:bookmarkStart w:id="61" w:name="_Toc400531480"/>
      <w:bookmarkStart w:id="62" w:name="_Toc428533950"/>
      <w:bookmarkStart w:id="63" w:name="_Toc456686428"/>
      <w:bookmarkStart w:id="64" w:name="_Toc459727940"/>
      <w:r w:rsidRPr="00F65972">
        <w:rPr>
          <w:rFonts w:eastAsia="MS Mincho"/>
        </w:rPr>
        <w:t>COST</w:t>
      </w:r>
      <w:r w:rsidR="00E651D6" w:rsidRPr="00F65972">
        <w:rPr>
          <w:rFonts w:eastAsia="MS Mincho"/>
        </w:rPr>
        <w:t xml:space="preserve"> Liability</w:t>
      </w:r>
      <w:bookmarkEnd w:id="61"/>
      <w:bookmarkEnd w:id="62"/>
      <w:bookmarkEnd w:id="63"/>
      <w:bookmarkEnd w:id="64"/>
    </w:p>
    <w:p w:rsidR="00B5336C" w:rsidRPr="00F65972" w:rsidRDefault="00B5336C" w:rsidP="00851065"/>
    <w:p w:rsidR="00E651D6" w:rsidRPr="00F65972" w:rsidRDefault="00E651D6" w:rsidP="00851065">
      <w:r w:rsidRPr="00F65972">
        <w:t xml:space="preserve">The State assumes no responsibility and bears no liability for costs incurred by a </w:t>
      </w:r>
      <w:r w:rsidR="00A3247E" w:rsidRPr="00F65972">
        <w:t>V</w:t>
      </w:r>
      <w:r w:rsidR="00526170" w:rsidRPr="00F65972">
        <w:t xml:space="preserve">endor </w:t>
      </w:r>
      <w:r w:rsidR="001A0104" w:rsidRPr="00F65972">
        <w:t>{</w:t>
      </w:r>
      <w:r w:rsidR="00A3247E" w:rsidRPr="00F65972">
        <w:t>B</w:t>
      </w:r>
      <w:r w:rsidR="00526170" w:rsidRPr="00F65972">
        <w:t>idder</w:t>
      </w:r>
      <w:r w:rsidR="001A0104" w:rsidRPr="00F65972">
        <w:t xml:space="preserve">} </w:t>
      </w:r>
      <w:r w:rsidRPr="00F65972">
        <w:t xml:space="preserve">in the preparation and submittal of a </w:t>
      </w:r>
      <w:r w:rsidR="00CE00E7" w:rsidRPr="00F65972">
        <w:t>Quote</w:t>
      </w:r>
      <w:r w:rsidR="001A0104" w:rsidRPr="00F65972">
        <w:t xml:space="preserve"> {</w:t>
      </w:r>
      <w:r w:rsidR="00CE00E7" w:rsidRPr="00F65972">
        <w:t>Proposal</w:t>
      </w:r>
      <w:r w:rsidR="001A0104" w:rsidRPr="00F65972">
        <w:t>}</w:t>
      </w:r>
      <w:r w:rsidRPr="00F65972">
        <w:t xml:space="preserve"> in response to this</w:t>
      </w:r>
      <w:r w:rsidR="00EE6FCF" w:rsidRPr="00F65972">
        <w:t xml:space="preserve"> Bid Solicitation</w:t>
      </w:r>
      <w:r w:rsidRPr="00F65972">
        <w:t xml:space="preserve"> </w:t>
      </w:r>
      <w:r w:rsidR="001A0104" w:rsidRPr="00F65972">
        <w:t>{</w:t>
      </w:r>
      <w:r w:rsidRPr="00F65972">
        <w:t>RFP</w:t>
      </w:r>
      <w:r w:rsidR="001A0104" w:rsidRPr="00F65972">
        <w:t>}</w:t>
      </w:r>
      <w:r w:rsidRPr="00F65972">
        <w:t>.</w:t>
      </w:r>
    </w:p>
    <w:p w:rsidR="008E1BDC" w:rsidRPr="00F65972" w:rsidRDefault="008E1BDC" w:rsidP="00851065">
      <w:pPr>
        <w:rPr>
          <w:rFonts w:eastAsia="MS Mincho"/>
        </w:rPr>
      </w:pPr>
    </w:p>
    <w:p w:rsidR="00E651D6" w:rsidRPr="00F65972" w:rsidRDefault="00C82A09" w:rsidP="00E651D6">
      <w:pPr>
        <w:pStyle w:val="Heading3"/>
        <w:ind w:right="108"/>
        <w:rPr>
          <w:rFonts w:eastAsia="MS Mincho"/>
        </w:rPr>
      </w:pPr>
      <w:bookmarkStart w:id="65" w:name="_Toc400531481"/>
      <w:bookmarkStart w:id="66" w:name="_Toc428533951"/>
      <w:bookmarkStart w:id="67" w:name="_Toc456686429"/>
      <w:bookmarkStart w:id="68" w:name="_Toc459727941"/>
      <w:r w:rsidRPr="00F65972">
        <w:rPr>
          <w:rFonts w:eastAsia="MS Mincho"/>
        </w:rPr>
        <w:t>CONTENTS</w:t>
      </w:r>
      <w:r w:rsidR="00E651D6" w:rsidRPr="00F65972">
        <w:rPr>
          <w:rFonts w:eastAsia="MS Mincho"/>
        </w:rPr>
        <w:t xml:space="preserve"> of </w:t>
      </w:r>
      <w:r w:rsidR="00CE00E7" w:rsidRPr="00F65972">
        <w:rPr>
          <w:rFonts w:eastAsia="MS Mincho"/>
        </w:rPr>
        <w:t>QUOTE</w:t>
      </w:r>
      <w:r w:rsidR="00EE6FCF" w:rsidRPr="00F65972">
        <w:rPr>
          <w:rFonts w:eastAsia="MS Mincho"/>
        </w:rPr>
        <w:t xml:space="preserve"> </w:t>
      </w:r>
      <w:r w:rsidR="001A0104" w:rsidRPr="00F65972">
        <w:rPr>
          <w:rFonts w:eastAsia="MS Mincho"/>
        </w:rPr>
        <w:t>{</w:t>
      </w:r>
      <w:bookmarkEnd w:id="65"/>
      <w:r w:rsidR="00CE00E7" w:rsidRPr="00F65972">
        <w:rPr>
          <w:rFonts w:eastAsia="MS Mincho"/>
        </w:rPr>
        <w:t>Proposal</w:t>
      </w:r>
      <w:r w:rsidR="001A0104" w:rsidRPr="00F65972">
        <w:rPr>
          <w:rFonts w:eastAsia="MS Mincho"/>
        </w:rPr>
        <w:t>}</w:t>
      </w:r>
      <w:bookmarkEnd w:id="66"/>
      <w:bookmarkEnd w:id="67"/>
      <w:bookmarkEnd w:id="68"/>
    </w:p>
    <w:p w:rsidR="00E651D6" w:rsidRPr="00F65972" w:rsidRDefault="00E651D6" w:rsidP="00851065"/>
    <w:p w:rsidR="003C1C75" w:rsidRPr="00F65972" w:rsidRDefault="00CE00E7" w:rsidP="00851065">
      <w:r w:rsidRPr="00F65972">
        <w:t>Quote</w:t>
      </w:r>
      <w:r w:rsidR="00EE6FCF" w:rsidRPr="00F65972">
        <w:t xml:space="preserve">s </w:t>
      </w:r>
      <w:r w:rsidR="001A0104" w:rsidRPr="00F65972">
        <w:t>{</w:t>
      </w:r>
      <w:r w:rsidRPr="00F65972">
        <w:t>Proposal</w:t>
      </w:r>
      <w:r w:rsidR="00175BFB" w:rsidRPr="00F65972">
        <w:t>s</w:t>
      </w:r>
      <w:r w:rsidR="001A0104" w:rsidRPr="00F65972">
        <w:t>}</w:t>
      </w:r>
      <w:r w:rsidR="008E7A7B" w:rsidRPr="00F65972">
        <w:t xml:space="preserve"> can be released to the public</w:t>
      </w:r>
      <w:r w:rsidR="00B60519" w:rsidRPr="00F65972">
        <w:t xml:space="preserve"> pursuant to </w:t>
      </w:r>
      <w:r w:rsidR="00DA747D" w:rsidRPr="00F65972">
        <w:rPr>
          <w:u w:val="single"/>
        </w:rPr>
        <w:t>N.J.A.C.</w:t>
      </w:r>
      <w:r w:rsidR="00DA747D" w:rsidRPr="00F65972">
        <w:t xml:space="preserve"> 17:12-1.2(b) and (c)</w:t>
      </w:r>
      <w:r w:rsidR="00B60519" w:rsidRPr="00F65972">
        <w:t xml:space="preserve">, </w:t>
      </w:r>
      <w:r w:rsidR="008E7A7B" w:rsidRPr="00F65972">
        <w:t xml:space="preserve">or under </w:t>
      </w:r>
      <w:r w:rsidR="00B60519" w:rsidRPr="00F65972">
        <w:t>the New Jersey Open Public Records Act</w:t>
      </w:r>
      <w:r w:rsidR="008E2A38" w:rsidRPr="00F65972">
        <w:t xml:space="preserve"> (OPRA)</w:t>
      </w:r>
      <w:r w:rsidR="00B60519" w:rsidRPr="00F65972">
        <w:t xml:space="preserve">, </w:t>
      </w:r>
      <w:r w:rsidR="00B60519" w:rsidRPr="00F65972">
        <w:rPr>
          <w:u w:val="single"/>
        </w:rPr>
        <w:t>N.J.S.A.</w:t>
      </w:r>
      <w:r w:rsidR="00B60519" w:rsidRPr="00F65972">
        <w:t xml:space="preserve"> 47:1A-1 </w:t>
      </w:r>
      <w:r w:rsidR="00B60519" w:rsidRPr="00F65972">
        <w:rPr>
          <w:i/>
        </w:rPr>
        <w:t>et seq</w:t>
      </w:r>
      <w:r w:rsidR="00B60519" w:rsidRPr="00F65972">
        <w:t>.,</w:t>
      </w:r>
      <w:r w:rsidR="00C029B1" w:rsidRPr="00F65972">
        <w:t xml:space="preserve"> </w:t>
      </w:r>
      <w:r w:rsidR="00B60519" w:rsidRPr="00F65972">
        <w:t xml:space="preserve">or the </w:t>
      </w:r>
      <w:r w:rsidR="008E7A7B" w:rsidRPr="00F65972">
        <w:t>common law right to know</w:t>
      </w:r>
      <w:r w:rsidR="00B60519" w:rsidRPr="00F65972">
        <w:t xml:space="preserve">.  </w:t>
      </w:r>
    </w:p>
    <w:p w:rsidR="003C1C75" w:rsidRPr="00F65972" w:rsidRDefault="003C1C75" w:rsidP="00851065"/>
    <w:p w:rsidR="00D92CF1" w:rsidRPr="00F65972" w:rsidRDefault="00D92CF1" w:rsidP="00851065">
      <w:r w:rsidRPr="00F65972">
        <w:t xml:space="preserve">After the opening of sealed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including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submitted through the </w:t>
      </w:r>
      <w:r w:rsidR="00742C12" w:rsidRPr="00F65972">
        <w:rPr>
          <w:rStyle w:val="IntenseEmphasis"/>
          <w:color w:val="00B050"/>
        </w:rPr>
        <w:t>NJ</w:t>
      </w:r>
      <w:r w:rsidR="00742C12" w:rsidRPr="00F65972">
        <w:rPr>
          <w:rStyle w:val="IntenseEmphasis"/>
          <w:color w:val="0070C0"/>
        </w:rPr>
        <w:t>START</w:t>
      </w:r>
      <w:r w:rsidR="00742C12" w:rsidRPr="00F65972">
        <w:t xml:space="preserve"> </w:t>
      </w:r>
      <w:r w:rsidR="00F07533" w:rsidRPr="00F65972">
        <w:t xml:space="preserve">electronic </w:t>
      </w:r>
      <w:r w:rsidRPr="00F65972">
        <w:t xml:space="preserve">process, all information submitted by </w:t>
      </w:r>
      <w:r w:rsidR="00691DBF" w:rsidRPr="00F65972">
        <w:t xml:space="preserve">a </w:t>
      </w:r>
      <w:r w:rsidR="00A3247E" w:rsidRPr="00F65972">
        <w:rPr>
          <w:rFonts w:cs="Arial"/>
          <w:szCs w:val="22"/>
        </w:rPr>
        <w:t>V</w:t>
      </w:r>
      <w:r w:rsidR="00526170" w:rsidRPr="00F65972">
        <w:rPr>
          <w:rFonts w:cs="Arial"/>
          <w:szCs w:val="22"/>
        </w:rPr>
        <w:t xml:space="preserve">endor </w:t>
      </w:r>
      <w:r w:rsidR="001A0104" w:rsidRPr="00F65972">
        <w:rPr>
          <w:rFonts w:cs="Arial"/>
          <w:szCs w:val="22"/>
        </w:rPr>
        <w:t>{</w:t>
      </w:r>
      <w:r w:rsidR="00A3247E" w:rsidRPr="00F65972">
        <w:rPr>
          <w:rFonts w:cs="Arial"/>
          <w:szCs w:val="22"/>
        </w:rPr>
        <w:t>B</w:t>
      </w:r>
      <w:r w:rsidR="00526170" w:rsidRPr="00F65972">
        <w:rPr>
          <w:rFonts w:cs="Arial"/>
          <w:szCs w:val="22"/>
        </w:rPr>
        <w:t>idder</w:t>
      </w:r>
      <w:r w:rsidR="001A0104" w:rsidRPr="00F65972">
        <w:t>}</w:t>
      </w:r>
      <w:r w:rsidRPr="00F65972">
        <w:t xml:space="preserve"> in response to a </w:t>
      </w:r>
      <w:r w:rsidR="00EE6FCF" w:rsidRPr="00F65972">
        <w:t>Bid S</w:t>
      </w:r>
      <w:r w:rsidRPr="00F65972">
        <w:t>olicitation</w:t>
      </w:r>
      <w:r w:rsidR="00EE6FCF" w:rsidRPr="00F65972">
        <w:t xml:space="preserve"> </w:t>
      </w:r>
      <w:r w:rsidR="001A0104" w:rsidRPr="00F65972">
        <w:t>{</w:t>
      </w:r>
      <w:r w:rsidR="00EE6FCF" w:rsidRPr="00F65972">
        <w:t>RFP</w:t>
      </w:r>
      <w:r w:rsidR="001A0104" w:rsidRPr="00F65972">
        <w:t>}</w:t>
      </w:r>
      <w:r w:rsidRPr="00F65972">
        <w:t xml:space="preserve"> is considered public information notwithstanding any disclaimers to the contrary submitted by a</w:t>
      </w:r>
      <w:r w:rsidR="00986C13" w:rsidRPr="00F65972">
        <w:t xml:space="preserve"> </w:t>
      </w:r>
      <w:r w:rsidR="00851065" w:rsidRPr="00F65972">
        <w:rPr>
          <w:rFonts w:cs="Arial"/>
          <w:szCs w:val="22"/>
        </w:rPr>
        <w:t>Vendor {Bidder}</w:t>
      </w:r>
      <w:r w:rsidRPr="00F65972">
        <w:rPr>
          <w:rFonts w:cs="Arial"/>
          <w:szCs w:val="22"/>
        </w:rPr>
        <w:t>. </w:t>
      </w:r>
      <w:r w:rsidRPr="00F65972">
        <w:t>Proprietary and confidential information may be exempted from public disclosure by OPRA and/or the common law</w:t>
      </w:r>
      <w:r w:rsidR="00B46A43" w:rsidRPr="00F65972">
        <w:t>.</w:t>
      </w:r>
      <w:r w:rsidR="006A47AD" w:rsidRPr="00F65972">
        <w:t xml:space="preserve"> </w:t>
      </w:r>
      <w:r w:rsidR="00B46A43" w:rsidRPr="00F65972">
        <w:t>W</w:t>
      </w:r>
      <w:r w:rsidRPr="00F65972">
        <w:t xml:space="preserve">hen the </w:t>
      </w:r>
      <w:r w:rsidR="00EE6FCF" w:rsidRPr="00F65972">
        <w:t xml:space="preserve">Bid Solicitation </w:t>
      </w:r>
      <w:r w:rsidR="001A0104" w:rsidRPr="00F65972">
        <w:t>{</w:t>
      </w:r>
      <w:r w:rsidRPr="00F65972">
        <w:t>RFP</w:t>
      </w:r>
      <w:r w:rsidR="001A0104" w:rsidRPr="00F65972">
        <w:t>}</w:t>
      </w:r>
      <w:r w:rsidRPr="00F65972">
        <w:t xml:space="preserve"> contains a negotiation component, the </w:t>
      </w:r>
      <w:r w:rsidR="00CE00E7" w:rsidRPr="00F65972">
        <w:t>Quote</w:t>
      </w:r>
      <w:r w:rsidR="00EE6FCF" w:rsidRPr="00F65972">
        <w:t xml:space="preserve"> </w:t>
      </w:r>
      <w:r w:rsidR="001A0104" w:rsidRPr="00F65972">
        <w:t>{</w:t>
      </w:r>
      <w:r w:rsidR="00CE00E7" w:rsidRPr="00F65972">
        <w:t>Proposal</w:t>
      </w:r>
      <w:r w:rsidR="001A0104" w:rsidRPr="00F65972">
        <w:t>}</w:t>
      </w:r>
      <w:r w:rsidRPr="00F65972">
        <w:t xml:space="preserve"> will not be subject to public disclosure until an intent to award a </w:t>
      </w:r>
      <w:r w:rsidR="001D2ACC" w:rsidRPr="00F65972">
        <w:t>Blanket P.O.</w:t>
      </w:r>
      <w:r w:rsidR="00EE6FCF" w:rsidRPr="00F65972">
        <w:t xml:space="preserve"> </w:t>
      </w:r>
      <w:r w:rsidR="001A0104" w:rsidRPr="00F65972">
        <w:t>{</w:t>
      </w:r>
      <w:r w:rsidR="00362081" w:rsidRPr="00F65972">
        <w:t>Contract</w:t>
      </w:r>
      <w:r w:rsidR="001A0104" w:rsidRPr="00F65972">
        <w:t>}</w:t>
      </w:r>
      <w:r w:rsidRPr="00F65972">
        <w:t xml:space="preserve"> is announced.</w:t>
      </w:r>
      <w:r w:rsidR="00D7366F" w:rsidRPr="00F65972">
        <w:rPr>
          <w:rFonts w:cs="Arial"/>
          <w:szCs w:val="22"/>
        </w:rPr>
        <w:t xml:space="preserve"> </w:t>
      </w:r>
    </w:p>
    <w:p w:rsidR="003C1C75" w:rsidRPr="00F65972" w:rsidRDefault="003C1C75" w:rsidP="00851065"/>
    <w:p w:rsidR="00BE73AD" w:rsidRPr="00F65972" w:rsidRDefault="007E7F56" w:rsidP="00851065">
      <w:pPr>
        <w:rPr>
          <w:color w:val="1F497D"/>
        </w:rPr>
      </w:pPr>
      <w:r w:rsidRPr="00F65972">
        <w:t xml:space="preserve">As part of its </w:t>
      </w:r>
      <w:r w:rsidR="00CE00E7" w:rsidRPr="00F65972">
        <w:t>Quote</w:t>
      </w:r>
      <w:r w:rsidR="00EE6FCF" w:rsidRPr="00F65972">
        <w:t xml:space="preserve"> </w:t>
      </w:r>
      <w:r w:rsidR="001A0104" w:rsidRPr="00F65972">
        <w:t>{</w:t>
      </w:r>
      <w:r w:rsidR="00CE00E7" w:rsidRPr="00F65972">
        <w:t>Proposal</w:t>
      </w:r>
      <w:r w:rsidR="001A0104" w:rsidRPr="00F65972">
        <w:t>}</w:t>
      </w:r>
      <w:r w:rsidRPr="00F65972">
        <w:t>, a</w:t>
      </w:r>
      <w:r w:rsidR="004B2164" w:rsidRPr="00F65972">
        <w:t xml:space="preserve"> </w:t>
      </w:r>
      <w:r w:rsidR="00A3247E" w:rsidRPr="00F65972">
        <w:rPr>
          <w:rFonts w:cs="Arial"/>
          <w:szCs w:val="22"/>
        </w:rPr>
        <w:t>Vendor {Bidder</w:t>
      </w:r>
      <w:r w:rsidR="00A3247E" w:rsidRPr="00F65972">
        <w:t>}</w:t>
      </w:r>
      <w:r w:rsidR="004B2164" w:rsidRPr="00F65972">
        <w:t xml:space="preserve"> may designate</w:t>
      </w:r>
      <w:r w:rsidR="00175BFB" w:rsidRPr="00F65972">
        <w:t xml:space="preserve"> any data or materials it asserts are exempt from public</w:t>
      </w:r>
      <w:r w:rsidR="004B2164" w:rsidRPr="00F65972">
        <w:t xml:space="preserve"> disclosure </w:t>
      </w:r>
      <w:r w:rsidR="00175BFB" w:rsidRPr="00F65972">
        <w:t>under</w:t>
      </w:r>
      <w:r w:rsidR="00B60519" w:rsidRPr="00F65972">
        <w:t xml:space="preserve"> OPRA </w:t>
      </w:r>
      <w:r w:rsidR="00175BFB" w:rsidRPr="00F65972">
        <w:t>and/or the common law, explaining the basis for such assertion.</w:t>
      </w:r>
      <w:r w:rsidR="004B2164" w:rsidRPr="00F65972">
        <w:t xml:space="preserve"> </w:t>
      </w:r>
      <w:r w:rsidR="009318D1" w:rsidRPr="00F65972">
        <w:t xml:space="preserve"> The location in the </w:t>
      </w:r>
      <w:r w:rsidR="00CE00E7" w:rsidRPr="00F65972">
        <w:t>Quote</w:t>
      </w:r>
      <w:r w:rsidR="00EE6FCF" w:rsidRPr="00F65972">
        <w:t xml:space="preserve"> </w:t>
      </w:r>
      <w:r w:rsidR="001A0104" w:rsidRPr="00F65972">
        <w:t>{</w:t>
      </w:r>
      <w:r w:rsidR="00CE00E7" w:rsidRPr="00F65972">
        <w:t>Proposal</w:t>
      </w:r>
      <w:r w:rsidR="001A0104" w:rsidRPr="00F65972">
        <w:t>}</w:t>
      </w:r>
      <w:r w:rsidR="009318D1" w:rsidRPr="00F65972">
        <w:t xml:space="preserve"> of any such designation should be clearly stated in a cover letter.  </w:t>
      </w:r>
      <w:r w:rsidR="004B2164" w:rsidRPr="00F65972">
        <w:t xml:space="preserve">The State reserves the right to make the determination </w:t>
      </w:r>
      <w:r w:rsidR="00B60519" w:rsidRPr="00F65972">
        <w:t xml:space="preserve">as to what is proprietary or confidential, </w:t>
      </w:r>
      <w:r w:rsidR="004B2164" w:rsidRPr="00F65972">
        <w:t xml:space="preserve">and will advise the </w:t>
      </w:r>
      <w:r w:rsidR="00526170" w:rsidRPr="00F65972">
        <w:t xml:space="preserve">Vendor </w:t>
      </w:r>
      <w:r w:rsidR="001A0104" w:rsidRPr="00F65972">
        <w:t>{</w:t>
      </w:r>
      <w:r w:rsidR="00526170" w:rsidRPr="00F65972">
        <w:t>Bidder</w:t>
      </w:r>
      <w:r w:rsidR="001A0104" w:rsidRPr="00F65972">
        <w:t>}</w:t>
      </w:r>
      <w:r w:rsidR="004B2164" w:rsidRPr="00F65972">
        <w:t xml:space="preserve"> accordingly.</w:t>
      </w:r>
      <w:r w:rsidRPr="00F65972">
        <w:t xml:space="preserve">  </w:t>
      </w:r>
      <w:r w:rsidR="00F353DC" w:rsidRPr="00F65972">
        <w:t>Any proprietary</w:t>
      </w:r>
      <w:r w:rsidR="006A47AD" w:rsidRPr="00F65972">
        <w:t xml:space="preserve"> </w:t>
      </w:r>
      <w:r w:rsidR="00F353DC" w:rsidRPr="00F65972">
        <w:t xml:space="preserve">and/or confidential information in a </w:t>
      </w:r>
      <w:r w:rsidR="00CE00E7" w:rsidRPr="00F65972">
        <w:t>Quote</w:t>
      </w:r>
      <w:r w:rsidR="001A0104" w:rsidRPr="00F65972">
        <w:t xml:space="preserve"> {</w:t>
      </w:r>
      <w:r w:rsidR="00CE00E7" w:rsidRPr="00F65972">
        <w:t>Proposal</w:t>
      </w:r>
      <w:r w:rsidR="001A0104" w:rsidRPr="00F65972">
        <w:t>}</w:t>
      </w:r>
      <w:r w:rsidR="00F353DC" w:rsidRPr="00F65972">
        <w:t xml:space="preserve"> will be redacted by the State. </w:t>
      </w:r>
      <w:r w:rsidR="004B2164" w:rsidRPr="00F65972">
        <w:t xml:space="preserve">  </w:t>
      </w:r>
      <w:r w:rsidR="004B2164" w:rsidRPr="00F65972">
        <w:rPr>
          <w:b/>
          <w:u w:val="single"/>
        </w:rPr>
        <w:t xml:space="preserve">The State will not honor any attempt by a </w:t>
      </w:r>
      <w:r w:rsidR="00A3247E" w:rsidRPr="00F65972">
        <w:rPr>
          <w:rFonts w:cs="Arial"/>
          <w:b/>
          <w:szCs w:val="22"/>
          <w:u w:val="single"/>
        </w:rPr>
        <w:t>Vendor {Bidder</w:t>
      </w:r>
      <w:r w:rsidR="00A3247E" w:rsidRPr="00F65972">
        <w:rPr>
          <w:b/>
          <w:u w:val="single"/>
        </w:rPr>
        <w:t>}</w:t>
      </w:r>
      <w:r w:rsidR="004B2164" w:rsidRPr="00F65972">
        <w:rPr>
          <w:b/>
          <w:u w:val="single"/>
        </w:rPr>
        <w:t xml:space="preserve"> to designate its entire </w:t>
      </w:r>
      <w:r w:rsidR="00CE00E7" w:rsidRPr="00F65972">
        <w:rPr>
          <w:b/>
          <w:u w:val="single"/>
        </w:rPr>
        <w:t>Quote</w:t>
      </w:r>
      <w:r w:rsidR="00EE6FCF" w:rsidRPr="00F65972">
        <w:rPr>
          <w:b/>
          <w:u w:val="single"/>
        </w:rPr>
        <w:t xml:space="preserve"> </w:t>
      </w:r>
      <w:r w:rsidR="001A0104" w:rsidRPr="00F65972">
        <w:rPr>
          <w:b/>
          <w:u w:val="single"/>
        </w:rPr>
        <w:t>{</w:t>
      </w:r>
      <w:r w:rsidR="00CE00E7" w:rsidRPr="00F65972">
        <w:rPr>
          <w:b/>
          <w:u w:val="single"/>
        </w:rPr>
        <w:t>Proposal</w:t>
      </w:r>
      <w:r w:rsidR="001A0104" w:rsidRPr="00F65972">
        <w:rPr>
          <w:b/>
          <w:u w:val="single"/>
        </w:rPr>
        <w:t>}</w:t>
      </w:r>
      <w:r w:rsidR="004B2164" w:rsidRPr="00F65972">
        <w:rPr>
          <w:b/>
          <w:u w:val="single"/>
        </w:rPr>
        <w:t xml:space="preserve"> </w:t>
      </w:r>
      <w:r w:rsidR="00175BFB" w:rsidRPr="00F65972">
        <w:rPr>
          <w:b/>
          <w:u w:val="single"/>
        </w:rPr>
        <w:t xml:space="preserve">and/or prices </w:t>
      </w:r>
      <w:r w:rsidR="004B2164" w:rsidRPr="00F65972">
        <w:rPr>
          <w:b/>
          <w:u w:val="single"/>
        </w:rPr>
        <w:t>as proprietary</w:t>
      </w:r>
      <w:r w:rsidR="008E7A7B" w:rsidRPr="00F65972">
        <w:rPr>
          <w:b/>
          <w:u w:val="single"/>
        </w:rPr>
        <w:t>, confidential</w:t>
      </w:r>
      <w:r w:rsidR="004B2164" w:rsidRPr="00F65972">
        <w:rPr>
          <w:b/>
          <w:u w:val="single"/>
        </w:rPr>
        <w:t xml:space="preserve"> and/or to claim copyright protection for its entire </w:t>
      </w:r>
      <w:r w:rsidR="00CE00E7" w:rsidRPr="00F65972">
        <w:rPr>
          <w:b/>
          <w:u w:val="single"/>
        </w:rPr>
        <w:t>Quote</w:t>
      </w:r>
      <w:r w:rsidR="00EE6FCF" w:rsidRPr="00F65972">
        <w:rPr>
          <w:b/>
          <w:u w:val="single"/>
        </w:rPr>
        <w:t xml:space="preserve"> </w:t>
      </w:r>
      <w:r w:rsidR="001A0104" w:rsidRPr="00F65972">
        <w:rPr>
          <w:b/>
          <w:u w:val="single"/>
        </w:rPr>
        <w:t>{</w:t>
      </w:r>
      <w:r w:rsidR="00CE00E7" w:rsidRPr="00F65972">
        <w:rPr>
          <w:b/>
          <w:u w:val="single"/>
        </w:rPr>
        <w:t>Proposal</w:t>
      </w:r>
      <w:r w:rsidR="001A0104" w:rsidRPr="00F65972">
        <w:rPr>
          <w:b/>
          <w:u w:val="single"/>
        </w:rPr>
        <w:t>}</w:t>
      </w:r>
      <w:r w:rsidR="004B2164" w:rsidRPr="00F65972">
        <w:rPr>
          <w:b/>
          <w:u w:val="single"/>
        </w:rPr>
        <w:t>.</w:t>
      </w:r>
      <w:r w:rsidR="004B2164" w:rsidRPr="00F65972">
        <w:rPr>
          <w:b/>
        </w:rPr>
        <w:t xml:space="preserve">  </w:t>
      </w:r>
      <w:r w:rsidR="00D7366F" w:rsidRPr="00F65972">
        <w:t>Copyright law does not prohibit access to a record which is otherwise available under OPRA.</w:t>
      </w:r>
      <w:r w:rsidR="00F353DC" w:rsidRPr="00F65972">
        <w:t xml:space="preserve">  </w:t>
      </w:r>
      <w:r w:rsidR="004B2164" w:rsidRPr="00F65972">
        <w:t xml:space="preserve">In the event of any challenge to the </w:t>
      </w:r>
      <w:r w:rsidR="00526170" w:rsidRPr="00F65972">
        <w:t>Vendor</w:t>
      </w:r>
      <w:r w:rsidR="000A16FB" w:rsidRPr="00F65972">
        <w:t>’s</w:t>
      </w:r>
      <w:r w:rsidR="00526170" w:rsidRPr="00F65972">
        <w:t xml:space="preserve"> </w:t>
      </w:r>
      <w:r w:rsidR="001A0104" w:rsidRPr="00F65972">
        <w:t>{</w:t>
      </w:r>
      <w:r w:rsidR="00526170" w:rsidRPr="00F65972">
        <w:t>Bidder</w:t>
      </w:r>
      <w:r w:rsidR="004B2164" w:rsidRPr="00F65972">
        <w:t>’s</w:t>
      </w:r>
      <w:r w:rsidR="001A0104" w:rsidRPr="00F65972">
        <w:t>}</w:t>
      </w:r>
      <w:r w:rsidR="004B2164" w:rsidRPr="00F65972">
        <w:t xml:space="preserve"> </w:t>
      </w:r>
      <w:r w:rsidR="00B60519" w:rsidRPr="00F65972">
        <w:t xml:space="preserve">assertion </w:t>
      </w:r>
      <w:r w:rsidR="004B2164" w:rsidRPr="00F65972">
        <w:t>of confidential</w:t>
      </w:r>
      <w:r w:rsidR="00763611" w:rsidRPr="00F65972">
        <w:t>ity with</w:t>
      </w:r>
      <w:r w:rsidR="00B60519" w:rsidRPr="00F65972">
        <w:t xml:space="preserve"> which the State does not concur, </w:t>
      </w:r>
      <w:r w:rsidR="004B2164" w:rsidRPr="00F65972">
        <w:t xml:space="preserve">the </w:t>
      </w:r>
      <w:r w:rsidR="00526170" w:rsidRPr="00F65972">
        <w:t xml:space="preserve">Vendor </w:t>
      </w:r>
      <w:r w:rsidR="001A0104" w:rsidRPr="00F65972">
        <w:t>{</w:t>
      </w:r>
      <w:r w:rsidR="00526170" w:rsidRPr="00F65972">
        <w:t>Bidder</w:t>
      </w:r>
      <w:r w:rsidR="001A0104" w:rsidRPr="00F65972">
        <w:t>}</w:t>
      </w:r>
      <w:r w:rsidR="004B2164" w:rsidRPr="00F65972">
        <w:t xml:space="preserve"> shall be solely responsible for defending its designation</w:t>
      </w:r>
      <w:r w:rsidR="00175BFB" w:rsidRPr="00F65972">
        <w:t xml:space="preserve">, but in doing so, all costs and expenses associated therewith shall be the responsibility of the </w:t>
      </w:r>
      <w:r w:rsidR="00526170" w:rsidRPr="00F65972">
        <w:t xml:space="preserve">Vendor </w:t>
      </w:r>
      <w:r w:rsidR="001A0104" w:rsidRPr="00F65972">
        <w:t>{</w:t>
      </w:r>
      <w:r w:rsidR="00526170" w:rsidRPr="00F65972">
        <w:t>Bidder</w:t>
      </w:r>
      <w:r w:rsidR="001A0104" w:rsidRPr="00F65972">
        <w:t>}</w:t>
      </w:r>
      <w:r w:rsidR="000A16FB" w:rsidRPr="00F65972">
        <w:t>.</w:t>
      </w:r>
      <w:r w:rsidR="00746F02" w:rsidRPr="00F65972">
        <w:t xml:space="preserve"> </w:t>
      </w:r>
      <w:r w:rsidR="00824F53" w:rsidRPr="00F65972">
        <w:t>T</w:t>
      </w:r>
      <w:r w:rsidR="00175BFB" w:rsidRPr="00F65972">
        <w:t>he State assumes no such responsibility or liability.</w:t>
      </w:r>
      <w:r w:rsidR="00B60519" w:rsidRPr="00F65972">
        <w:t xml:space="preserve"> </w:t>
      </w:r>
      <w:r w:rsidR="004B2164" w:rsidRPr="00F65972">
        <w:t xml:space="preserve"> </w:t>
      </w:r>
    </w:p>
    <w:p w:rsidR="001B28B5" w:rsidRPr="00F65972" w:rsidRDefault="001B28B5" w:rsidP="00851065"/>
    <w:p w:rsidR="004B2164" w:rsidRPr="00F65972" w:rsidRDefault="004B2164" w:rsidP="00851065">
      <w:r w:rsidRPr="00F65972">
        <w:t xml:space="preserve">By signing the </w:t>
      </w:r>
      <w:r w:rsidR="00EE6FCF" w:rsidRPr="00F65972">
        <w:t xml:space="preserve">Bid Solicitation </w:t>
      </w:r>
      <w:r w:rsidR="001A0104" w:rsidRPr="00F65972">
        <w:t>{</w:t>
      </w:r>
      <w:r w:rsidR="00B634B8" w:rsidRPr="00F65972">
        <w:t>RFP</w:t>
      </w:r>
      <w:r w:rsidR="001A0104" w:rsidRPr="00F65972">
        <w:t>}</w:t>
      </w:r>
      <w:r w:rsidR="008C6109" w:rsidRPr="00F65972">
        <w:t xml:space="preserve"> Offer and Acceptance </w:t>
      </w:r>
      <w:r w:rsidR="00627828" w:rsidRPr="00F65972">
        <w:t>Page {Signatory Page}</w:t>
      </w:r>
      <w:r w:rsidR="006A67AC" w:rsidRPr="00F65972">
        <w:t>,</w:t>
      </w:r>
      <w:r w:rsidRPr="00F65972">
        <w:t xml:space="preserve"> the </w:t>
      </w:r>
      <w:r w:rsidR="00526170" w:rsidRPr="00F65972">
        <w:t xml:space="preserve">Vendor </w:t>
      </w:r>
      <w:r w:rsidR="001A0104" w:rsidRPr="00F65972">
        <w:t>{</w:t>
      </w:r>
      <w:r w:rsidR="00526170" w:rsidRPr="00F65972">
        <w:t>Bidder</w:t>
      </w:r>
      <w:r w:rsidR="001A0104" w:rsidRPr="00F65972">
        <w:t>}</w:t>
      </w:r>
      <w:r w:rsidRPr="00F65972">
        <w:t xml:space="preserve"> waives any claims of copyright protection set forth within the manufacturer's price list and/or catalogs.  The price lists and/or catalogs must be accessible to State </w:t>
      </w:r>
      <w:r w:rsidR="00E57B0C" w:rsidRPr="00F65972">
        <w:t>U</w:t>
      </w:r>
      <w:r w:rsidRPr="00F65972">
        <w:t xml:space="preserve">sing </w:t>
      </w:r>
      <w:r w:rsidR="00E57B0C" w:rsidRPr="00F65972">
        <w:t>A</w:t>
      </w:r>
      <w:r w:rsidRPr="00F65972">
        <w:t>gencies and </w:t>
      </w:r>
      <w:r w:rsidR="00E57B0C" w:rsidRPr="00F65972">
        <w:t>C</w:t>
      </w:r>
      <w:r w:rsidRPr="00F65972">
        <w:t xml:space="preserve">ooperative </w:t>
      </w:r>
      <w:r w:rsidR="00E57B0C" w:rsidRPr="00F65972">
        <w:t>P</w:t>
      </w:r>
      <w:r w:rsidRPr="00F65972">
        <w:t>urchasing</w:t>
      </w:r>
      <w:r w:rsidR="005C1250" w:rsidRPr="00F65972">
        <w:t xml:space="preserve"> Program</w:t>
      </w:r>
      <w:r w:rsidRPr="00F65972">
        <w:t xml:space="preserve"> </w:t>
      </w:r>
      <w:r w:rsidR="005C1250" w:rsidRPr="00F65972">
        <w:t>participants</w:t>
      </w:r>
      <w:r w:rsidRPr="00F65972">
        <w:t xml:space="preserve"> and thus have to be made public to allow all eligible purchasing entities access to the pricing information.</w:t>
      </w:r>
    </w:p>
    <w:p w:rsidR="00D27762" w:rsidRPr="00F65972" w:rsidRDefault="00D27762" w:rsidP="00851065"/>
    <w:p w:rsidR="002952D8" w:rsidRPr="00F65972" w:rsidRDefault="002952D8" w:rsidP="002952D8">
      <w:pPr>
        <w:pStyle w:val="Heading3"/>
        <w:ind w:right="108"/>
        <w:rPr>
          <w:rFonts w:eastAsia="MS Mincho"/>
        </w:rPr>
      </w:pPr>
      <w:bookmarkStart w:id="69" w:name="_Toc400531482"/>
      <w:bookmarkStart w:id="70" w:name="_Toc428533952"/>
      <w:r w:rsidRPr="00F65972">
        <w:rPr>
          <w:rFonts w:eastAsia="MS Mincho"/>
        </w:rPr>
        <w:t xml:space="preserve"> </w:t>
      </w:r>
      <w:bookmarkStart w:id="71" w:name="_Toc456686430"/>
      <w:bookmarkStart w:id="72" w:name="_Toc459727942"/>
      <w:r w:rsidR="002A5D50" w:rsidRPr="00F65972">
        <w:rPr>
          <w:rFonts w:eastAsia="MS Mincho"/>
        </w:rPr>
        <w:t xml:space="preserve">ANNOUNCEMENT OF </w:t>
      </w:r>
      <w:r w:rsidR="00CE00E7" w:rsidRPr="00F65972">
        <w:rPr>
          <w:rFonts w:eastAsia="MS Mincho"/>
        </w:rPr>
        <w:t>QUOTE</w:t>
      </w:r>
      <w:r w:rsidR="00EE6FCF" w:rsidRPr="00F65972">
        <w:rPr>
          <w:rFonts w:eastAsia="MS Mincho"/>
        </w:rPr>
        <w:t xml:space="preserve"> </w:t>
      </w:r>
      <w:r w:rsidR="001A0104" w:rsidRPr="00F65972">
        <w:rPr>
          <w:rFonts w:eastAsia="MS Mincho"/>
        </w:rPr>
        <w:t>{</w:t>
      </w:r>
      <w:r w:rsidR="00CE00E7" w:rsidRPr="00F65972">
        <w:rPr>
          <w:rFonts w:eastAsia="MS Mincho"/>
        </w:rPr>
        <w:t>PROPOSAL</w:t>
      </w:r>
      <w:r w:rsidR="001A0104" w:rsidRPr="00F65972">
        <w:rPr>
          <w:rFonts w:eastAsia="MS Mincho"/>
        </w:rPr>
        <w:t>}</w:t>
      </w:r>
      <w:r w:rsidR="007C5C08" w:rsidRPr="00F65972">
        <w:rPr>
          <w:rFonts w:eastAsia="MS Mincho"/>
        </w:rPr>
        <w:t xml:space="preserve"> </w:t>
      </w:r>
      <w:bookmarkEnd w:id="69"/>
      <w:r w:rsidR="002A5D50" w:rsidRPr="00F65972">
        <w:rPr>
          <w:rFonts w:eastAsia="MS Mincho"/>
        </w:rPr>
        <w:t>INFORMATION</w:t>
      </w:r>
      <w:bookmarkEnd w:id="70"/>
      <w:bookmarkEnd w:id="71"/>
      <w:bookmarkEnd w:id="72"/>
    </w:p>
    <w:p w:rsidR="00DA2AFA" w:rsidRPr="00F65972" w:rsidRDefault="00DA2AFA" w:rsidP="0006639D"/>
    <w:p w:rsidR="00164F1B" w:rsidRPr="00F65972" w:rsidRDefault="00EE408F" w:rsidP="00851065">
      <w:r w:rsidRPr="00F65972">
        <w:t xml:space="preserve">On the date and time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are due under the </w:t>
      </w:r>
      <w:r w:rsidR="00EE6FCF" w:rsidRPr="00F65972">
        <w:t xml:space="preserve">Bid Solicitation </w:t>
      </w:r>
      <w:r w:rsidR="001A0104" w:rsidRPr="00F65972">
        <w:t>{</w:t>
      </w:r>
      <w:r w:rsidRPr="00F65972">
        <w:t>RFP</w:t>
      </w:r>
      <w:r w:rsidR="001A0104" w:rsidRPr="00F65972">
        <w:t>}</w:t>
      </w:r>
      <w:r w:rsidRPr="00F65972">
        <w:t xml:space="preserve">, all information concerning the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submitted may be publicly announced and </w:t>
      </w:r>
      <w:r w:rsidR="006B6ED6" w:rsidRPr="00F65972">
        <w:t>shall be available for inspection and copying except as noted below:</w:t>
      </w:r>
    </w:p>
    <w:p w:rsidR="00DF5D76" w:rsidRPr="00F65972" w:rsidRDefault="00DF5D76" w:rsidP="00851065"/>
    <w:p w:rsidR="006B6ED6" w:rsidRPr="00F65972" w:rsidRDefault="006B6ED6" w:rsidP="001D330F">
      <w:pPr>
        <w:pStyle w:val="BodyText2"/>
        <w:numPr>
          <w:ilvl w:val="0"/>
          <w:numId w:val="9"/>
        </w:numPr>
      </w:pPr>
      <w:r w:rsidRPr="00F65972">
        <w:t>I</w:t>
      </w:r>
      <w:r w:rsidR="00EE408F" w:rsidRPr="00F65972">
        <w:t xml:space="preserve">nformation appropriately designated as </w:t>
      </w:r>
      <w:r w:rsidR="008E7A7B" w:rsidRPr="00F65972">
        <w:t xml:space="preserve">proprietary and/or </w:t>
      </w:r>
      <w:r w:rsidR="00EE408F" w:rsidRPr="00F65972">
        <w:t xml:space="preserve">confidential shall </w:t>
      </w:r>
      <w:r w:rsidRPr="00F65972">
        <w:t xml:space="preserve">not </w:t>
      </w:r>
      <w:r w:rsidR="00EE408F" w:rsidRPr="00F65972">
        <w:t>be available for inspection and copying</w:t>
      </w:r>
      <w:r w:rsidR="00E63634" w:rsidRPr="00F65972">
        <w:t>;</w:t>
      </w:r>
      <w:r w:rsidR="00DF5D76" w:rsidRPr="00F65972">
        <w:t xml:space="preserve"> and</w:t>
      </w:r>
    </w:p>
    <w:p w:rsidR="0014429F" w:rsidRPr="00F65972" w:rsidRDefault="006B6ED6" w:rsidP="001D330F">
      <w:pPr>
        <w:pStyle w:val="BodyText2"/>
        <w:numPr>
          <w:ilvl w:val="0"/>
          <w:numId w:val="9"/>
        </w:numPr>
      </w:pPr>
      <w:r w:rsidRPr="00F65972">
        <w:t>W</w:t>
      </w:r>
      <w:r w:rsidR="00EE408F" w:rsidRPr="00F65972">
        <w:t xml:space="preserve">here negotiation is contemplated, only the names and addresses of the </w:t>
      </w:r>
      <w:r w:rsidR="00C4721E" w:rsidRPr="00F65972">
        <w:br/>
      </w:r>
      <w:r w:rsidR="00526170" w:rsidRPr="00F65972">
        <w:t>Vendor</w:t>
      </w:r>
      <w:r w:rsidR="000A16FB" w:rsidRPr="00F65972">
        <w:t>s</w:t>
      </w:r>
      <w:r w:rsidR="00526170" w:rsidRPr="00F65972">
        <w:t xml:space="preserve"> </w:t>
      </w:r>
      <w:r w:rsidR="001A0104" w:rsidRPr="00F65972">
        <w:t>{</w:t>
      </w:r>
      <w:r w:rsidR="00526170" w:rsidRPr="00F65972">
        <w:t>Bidder</w:t>
      </w:r>
      <w:r w:rsidR="000A16FB" w:rsidRPr="00F65972">
        <w:t>s</w:t>
      </w:r>
      <w:r w:rsidR="001A0104" w:rsidRPr="00F65972">
        <w:t>}</w:t>
      </w:r>
      <w:r w:rsidR="0014429F" w:rsidRPr="00F65972">
        <w:t xml:space="preserve"> submitting </w:t>
      </w:r>
      <w:r w:rsidR="00CE00E7" w:rsidRPr="00F65972">
        <w:t>Quote</w:t>
      </w:r>
      <w:r w:rsidR="00EE6FCF" w:rsidRPr="00F65972">
        <w:t xml:space="preserve">s </w:t>
      </w:r>
      <w:r w:rsidR="001A0104" w:rsidRPr="00F65972">
        <w:t>{</w:t>
      </w:r>
      <w:r w:rsidR="00CE00E7" w:rsidRPr="00F65972">
        <w:t>Proposal</w:t>
      </w:r>
      <w:r w:rsidR="0014429F" w:rsidRPr="00F65972">
        <w:t>s</w:t>
      </w:r>
      <w:r w:rsidR="001A0104" w:rsidRPr="00F65972">
        <w:t>}</w:t>
      </w:r>
      <w:r w:rsidR="0014429F" w:rsidRPr="00F65972">
        <w:t xml:space="preserve"> will be announced</w:t>
      </w:r>
      <w:r w:rsidR="00146594" w:rsidRPr="00F65972">
        <w:t>,</w:t>
      </w:r>
      <w:r w:rsidR="0014429F" w:rsidRPr="00F65972">
        <w:t xml:space="preserve"> and the contents of the </w:t>
      </w:r>
      <w:r w:rsidR="00CE00E7" w:rsidRPr="00F65972">
        <w:t>Quote</w:t>
      </w:r>
      <w:r w:rsidR="00EE6FCF" w:rsidRPr="00F65972">
        <w:t xml:space="preserve">s </w:t>
      </w:r>
      <w:r w:rsidR="001A0104" w:rsidRPr="00F65972">
        <w:t>{</w:t>
      </w:r>
      <w:r w:rsidR="00CE00E7" w:rsidRPr="00F65972">
        <w:t>Proposal</w:t>
      </w:r>
      <w:r w:rsidR="0014429F" w:rsidRPr="00F65972">
        <w:t>s</w:t>
      </w:r>
      <w:r w:rsidR="001A0104" w:rsidRPr="00F65972">
        <w:t>}</w:t>
      </w:r>
      <w:r w:rsidR="0014429F" w:rsidRPr="00F65972">
        <w:t xml:space="preserve"> shall</w:t>
      </w:r>
      <w:r w:rsidR="00146594" w:rsidRPr="00F65972">
        <w:t xml:space="preserve"> not be available for inspection and copying </w:t>
      </w:r>
      <w:r w:rsidR="0014429F" w:rsidRPr="00F65972">
        <w:t xml:space="preserve">until the Notice of Intent to Award is issued by the Director. </w:t>
      </w:r>
    </w:p>
    <w:p w:rsidR="00D20F29" w:rsidRPr="00F65972" w:rsidRDefault="00D20F29" w:rsidP="00851065"/>
    <w:p w:rsidR="00E651D6" w:rsidRPr="00F65972" w:rsidRDefault="00C82A09" w:rsidP="00E651D6">
      <w:pPr>
        <w:pStyle w:val="Heading3"/>
        <w:ind w:right="108"/>
        <w:rPr>
          <w:rFonts w:eastAsia="MS Mincho"/>
        </w:rPr>
      </w:pPr>
      <w:bookmarkStart w:id="73" w:name="_Toc400531483"/>
      <w:bookmarkStart w:id="74" w:name="_Toc428533953"/>
      <w:bookmarkStart w:id="75" w:name="_Toc456686431"/>
      <w:bookmarkStart w:id="76" w:name="_Toc459727943"/>
      <w:r w:rsidRPr="00F65972">
        <w:rPr>
          <w:rFonts w:eastAsia="MS Mincho"/>
        </w:rPr>
        <w:t>PRICE</w:t>
      </w:r>
      <w:r w:rsidR="00E651D6" w:rsidRPr="00F65972">
        <w:rPr>
          <w:rFonts w:eastAsia="MS Mincho"/>
        </w:rPr>
        <w:t xml:space="preserve"> Alteration</w:t>
      </w:r>
      <w:r w:rsidR="00A16F92" w:rsidRPr="00F65972">
        <w:rPr>
          <w:rFonts w:eastAsia="MS Mincho"/>
        </w:rPr>
        <w:t xml:space="preserve"> In Hard copy </w:t>
      </w:r>
      <w:r w:rsidR="00CE00E7" w:rsidRPr="00F65972">
        <w:rPr>
          <w:rFonts w:eastAsia="MS Mincho"/>
        </w:rPr>
        <w:t>QUOTE</w:t>
      </w:r>
      <w:r w:rsidR="00EE6FCF" w:rsidRPr="00F65972">
        <w:rPr>
          <w:rFonts w:eastAsia="MS Mincho"/>
        </w:rPr>
        <w:t xml:space="preserve">S </w:t>
      </w:r>
      <w:r w:rsidR="001A0104" w:rsidRPr="00F65972">
        <w:rPr>
          <w:rFonts w:eastAsia="MS Mincho"/>
        </w:rPr>
        <w:t>{</w:t>
      </w:r>
      <w:r w:rsidR="00CE00E7" w:rsidRPr="00F65972">
        <w:rPr>
          <w:rFonts w:eastAsia="MS Mincho"/>
        </w:rPr>
        <w:t>Proposal</w:t>
      </w:r>
      <w:r w:rsidR="00A16F92" w:rsidRPr="00F65972">
        <w:rPr>
          <w:rFonts w:eastAsia="MS Mincho"/>
        </w:rPr>
        <w:t>s</w:t>
      </w:r>
      <w:bookmarkEnd w:id="73"/>
      <w:r w:rsidR="001A0104" w:rsidRPr="00F65972">
        <w:rPr>
          <w:rFonts w:eastAsia="MS Mincho"/>
        </w:rPr>
        <w:t>}</w:t>
      </w:r>
      <w:bookmarkEnd w:id="74"/>
      <w:bookmarkEnd w:id="75"/>
      <w:bookmarkEnd w:id="76"/>
    </w:p>
    <w:p w:rsidR="00E651D6" w:rsidRPr="00F65972" w:rsidRDefault="00E651D6" w:rsidP="00851065"/>
    <w:p w:rsidR="00E651D6" w:rsidRPr="00F65972" w:rsidRDefault="00B3389C" w:rsidP="00851065">
      <w:r w:rsidRPr="00F65972">
        <w:t xml:space="preserve">Hard copy </w:t>
      </w:r>
      <w:r w:rsidR="00CE00E7" w:rsidRPr="00F65972">
        <w:t>Quote</w:t>
      </w:r>
      <w:r w:rsidR="00EE6FCF" w:rsidRPr="00F65972">
        <w:t xml:space="preserve"> </w:t>
      </w:r>
      <w:r w:rsidR="001A0104" w:rsidRPr="00F65972">
        <w:t>{</w:t>
      </w:r>
      <w:r w:rsidR="00CE00E7" w:rsidRPr="00F65972">
        <w:t>Proposal</w:t>
      </w:r>
      <w:r w:rsidR="001A0104" w:rsidRPr="00F65972">
        <w:t>}</w:t>
      </w:r>
      <w:r w:rsidR="007C5C08" w:rsidRPr="00F65972">
        <w:t xml:space="preserve"> </w:t>
      </w:r>
      <w:r w:rsidR="00E651D6" w:rsidRPr="00F65972">
        <w:t xml:space="preserve">prices must be typed or written in ink.  Any price change (including "white-outs") must be initialed.  Failure to initial price changes shall preclude a </w:t>
      </w:r>
      <w:r w:rsidR="001D2ACC" w:rsidRPr="00F65972">
        <w:t>Blanket P.O.</w:t>
      </w:r>
      <w:r w:rsidR="00EE6FCF" w:rsidRPr="00F65972">
        <w:t xml:space="preserve"> </w:t>
      </w:r>
      <w:r w:rsidR="001A0104" w:rsidRPr="00F65972">
        <w:t>{</w:t>
      </w:r>
      <w:r w:rsidR="00362081" w:rsidRPr="00F65972">
        <w:t>Contract</w:t>
      </w:r>
      <w:r w:rsidR="001A0104" w:rsidRPr="00F65972">
        <w:t>}</w:t>
      </w:r>
      <w:r w:rsidR="00E651D6" w:rsidRPr="00F65972">
        <w:t xml:space="preserve"> award </w:t>
      </w:r>
      <w:r w:rsidR="00BA33E2" w:rsidRPr="00F65972">
        <w:t xml:space="preserve">from </w:t>
      </w:r>
      <w:r w:rsidR="00E651D6" w:rsidRPr="00F65972">
        <w:t xml:space="preserve">being made to the </w:t>
      </w:r>
      <w:r w:rsidR="000A16FB" w:rsidRPr="00F65972">
        <w:t xml:space="preserve">Vendor </w:t>
      </w:r>
      <w:r w:rsidR="001A0104" w:rsidRPr="00F65972">
        <w:t>{</w:t>
      </w:r>
      <w:r w:rsidR="000A16FB" w:rsidRPr="00F65972">
        <w:t>Bidder</w:t>
      </w:r>
      <w:r w:rsidR="001A0104" w:rsidRPr="00F65972">
        <w:t>}</w:t>
      </w:r>
      <w:r w:rsidR="00E651D6" w:rsidRPr="00F65972">
        <w:t>.</w:t>
      </w:r>
    </w:p>
    <w:p w:rsidR="00E651D6" w:rsidRPr="00F65972" w:rsidRDefault="00E651D6" w:rsidP="00851065"/>
    <w:p w:rsidR="00B13A1D" w:rsidRPr="00F65972" w:rsidRDefault="00CE00E7" w:rsidP="00E25F54">
      <w:pPr>
        <w:pStyle w:val="Heading3"/>
        <w:ind w:right="108"/>
        <w:rPr>
          <w:rFonts w:eastAsia="MS Mincho"/>
        </w:rPr>
      </w:pPr>
      <w:bookmarkStart w:id="77" w:name="_Toc400531484"/>
      <w:bookmarkStart w:id="78" w:name="_Toc428533954"/>
      <w:bookmarkStart w:id="79" w:name="_Toc456686432"/>
      <w:bookmarkStart w:id="80" w:name="_Toc459727944"/>
      <w:r w:rsidRPr="00F65972">
        <w:rPr>
          <w:rFonts w:eastAsia="MS Mincho"/>
        </w:rPr>
        <w:t>Proposal</w:t>
      </w:r>
      <w:r w:rsidR="00B13A1D" w:rsidRPr="00F65972">
        <w:rPr>
          <w:rFonts w:eastAsia="MS Mincho"/>
        </w:rPr>
        <w:t xml:space="preserve"> ERRORS</w:t>
      </w:r>
      <w:bookmarkEnd w:id="77"/>
      <w:bookmarkEnd w:id="78"/>
      <w:bookmarkEnd w:id="79"/>
      <w:bookmarkEnd w:id="80"/>
    </w:p>
    <w:p w:rsidR="00DB2B59" w:rsidRPr="00F65972" w:rsidRDefault="00DB2B59" w:rsidP="00851065"/>
    <w:p w:rsidR="00B13A1D" w:rsidRPr="00F65972" w:rsidRDefault="00B13A1D" w:rsidP="00851065">
      <w:r w:rsidRPr="00F65972">
        <w:t xml:space="preserve">In accordance with </w:t>
      </w:r>
      <w:r w:rsidRPr="00F65972">
        <w:rPr>
          <w:u w:val="single"/>
        </w:rPr>
        <w:t>N.J.A.C.</w:t>
      </w:r>
      <w:r w:rsidRPr="00F65972">
        <w:t xml:space="preserve"> 17:12-</w:t>
      </w:r>
      <w:r w:rsidR="003B2FFC" w:rsidRPr="00F65972">
        <w:t>2</w:t>
      </w:r>
      <w:r w:rsidRPr="00F65972">
        <w:t>.</w:t>
      </w:r>
      <w:r w:rsidR="00E35010" w:rsidRPr="00F65972">
        <w:t>11</w:t>
      </w:r>
      <w:r w:rsidRPr="00F65972">
        <w:t>, “</w:t>
      </w:r>
      <w:r w:rsidR="00CE00E7" w:rsidRPr="00F65972">
        <w:t>Proposal</w:t>
      </w:r>
      <w:r w:rsidRPr="00F65972">
        <w:t xml:space="preserve"> </w:t>
      </w:r>
      <w:r w:rsidR="008E1071" w:rsidRPr="00F65972">
        <w:t>e</w:t>
      </w:r>
      <w:r w:rsidRPr="00F65972">
        <w:t xml:space="preserve">rrors,” a </w:t>
      </w:r>
      <w:r w:rsidR="00A3247E" w:rsidRPr="00F65972">
        <w:rPr>
          <w:rFonts w:cs="Arial"/>
          <w:szCs w:val="22"/>
        </w:rPr>
        <w:t>Vendor {Bidder}</w:t>
      </w:r>
      <w:r w:rsidRPr="00F65972">
        <w:t xml:space="preserve"> may withdraw its </w:t>
      </w:r>
      <w:r w:rsidR="00CE00E7" w:rsidRPr="00F65972">
        <w:t>Quote</w:t>
      </w:r>
      <w:r w:rsidR="00EE6FCF" w:rsidRPr="00F65972">
        <w:t xml:space="preserve"> </w:t>
      </w:r>
      <w:r w:rsidR="001A0104" w:rsidRPr="00F65972">
        <w:t>{</w:t>
      </w:r>
      <w:r w:rsidR="00CE00E7" w:rsidRPr="00F65972">
        <w:t>Proposal</w:t>
      </w:r>
      <w:r w:rsidR="001A0104" w:rsidRPr="00F65972">
        <w:t>}</w:t>
      </w:r>
      <w:r w:rsidRPr="00F65972">
        <w:t xml:space="preserve"> as </w:t>
      </w:r>
      <w:r w:rsidR="00180544" w:rsidRPr="00F65972">
        <w:t>described below.</w:t>
      </w:r>
    </w:p>
    <w:p w:rsidR="00B13A1D" w:rsidRPr="00F65972" w:rsidRDefault="00B13A1D" w:rsidP="00851065"/>
    <w:p w:rsidR="00BF2ADD" w:rsidRPr="00F65972" w:rsidRDefault="00CE00E7" w:rsidP="00BD5EEE">
      <w:pPr>
        <w:pStyle w:val="Heading4"/>
      </w:pPr>
      <w:r w:rsidRPr="00F65972">
        <w:t>QUOTE</w:t>
      </w:r>
      <w:r w:rsidR="00002CC0" w:rsidRPr="00F65972">
        <w:t xml:space="preserve"> </w:t>
      </w:r>
      <w:r w:rsidR="001A0104" w:rsidRPr="00F65972">
        <w:t>{</w:t>
      </w:r>
      <w:r w:rsidRPr="00F65972">
        <w:t>PROPOSAL</w:t>
      </w:r>
      <w:r w:rsidR="001A0104" w:rsidRPr="00F65972">
        <w:t>}</w:t>
      </w:r>
      <w:r w:rsidR="00002CC0" w:rsidRPr="00F65972">
        <w:t xml:space="preserve"> WITHDRAW</w:t>
      </w:r>
      <w:r w:rsidR="00E63634" w:rsidRPr="00F65972">
        <w:t>A</w:t>
      </w:r>
      <w:r w:rsidR="00002CC0" w:rsidRPr="00F65972">
        <w:t xml:space="preserve">L PRIOR TO </w:t>
      </w:r>
      <w:r w:rsidRPr="00F65972">
        <w:t>QUOTE</w:t>
      </w:r>
      <w:r w:rsidR="000D4025" w:rsidRPr="00F65972">
        <w:t xml:space="preserve"> </w:t>
      </w:r>
      <w:r w:rsidR="001A0104" w:rsidRPr="00F65972">
        <w:t>{</w:t>
      </w:r>
      <w:r w:rsidRPr="00F65972">
        <w:t>PROPOSAL</w:t>
      </w:r>
      <w:r w:rsidR="001A0104" w:rsidRPr="00F65972">
        <w:t>}</w:t>
      </w:r>
      <w:r w:rsidR="00002CC0" w:rsidRPr="00F65972">
        <w:t xml:space="preserve"> OPENING</w:t>
      </w:r>
    </w:p>
    <w:p w:rsidR="00BF2ADD" w:rsidRPr="00F65972" w:rsidRDefault="00BF2ADD" w:rsidP="00851065"/>
    <w:p w:rsidR="005D4337" w:rsidRPr="00F65972" w:rsidRDefault="00742C12" w:rsidP="00851065">
      <w:r w:rsidRPr="00F65972">
        <w:rPr>
          <w:rStyle w:val="IntenseEmphasis"/>
          <w:rFonts w:cs="Arial"/>
          <w:color w:val="00B050"/>
        </w:rPr>
        <w:t>NJ</w:t>
      </w:r>
      <w:r w:rsidRPr="00F65972">
        <w:rPr>
          <w:rStyle w:val="IntenseEmphasis"/>
          <w:rFonts w:cs="Arial"/>
          <w:color w:val="0070C0"/>
        </w:rPr>
        <w:t>START</w:t>
      </w:r>
      <w:r w:rsidR="00BF2ADD" w:rsidRPr="00F65972">
        <w:t xml:space="preserve">: </w:t>
      </w:r>
      <w:r w:rsidR="005D4337" w:rsidRPr="00F65972">
        <w:t xml:space="preserve">A </w:t>
      </w:r>
      <w:r w:rsidR="00A3247E" w:rsidRPr="00F65972">
        <w:rPr>
          <w:rFonts w:cs="Arial"/>
          <w:szCs w:val="22"/>
        </w:rPr>
        <w:t>Vendor {Bidder}</w:t>
      </w:r>
      <w:r w:rsidR="005D4337" w:rsidRPr="00F65972">
        <w:t xml:space="preserve"> may withdraw its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submission in </w:t>
      </w:r>
      <w:r w:rsidRPr="00F65972">
        <w:rPr>
          <w:rStyle w:val="IntenseEmphasis"/>
          <w:rFonts w:cs="Arial"/>
          <w:color w:val="00B050"/>
        </w:rPr>
        <w:t>NJ</w:t>
      </w:r>
      <w:r w:rsidRPr="00F65972">
        <w:rPr>
          <w:rStyle w:val="IntenseEmphasis"/>
          <w:rFonts w:cs="Arial"/>
          <w:color w:val="0070C0"/>
        </w:rPr>
        <w:t>START</w:t>
      </w:r>
      <w:r w:rsidR="005D4337" w:rsidRPr="00F65972">
        <w:t xml:space="preserve"> prior to the </w:t>
      </w:r>
      <w:r w:rsidR="00CE00E7" w:rsidRPr="00F65972">
        <w:t>Quote</w:t>
      </w:r>
      <w:r w:rsidR="00002CC0" w:rsidRPr="00F65972">
        <w:t xml:space="preserve"> </w:t>
      </w:r>
      <w:r w:rsidR="001A0104" w:rsidRPr="00F65972">
        <w:t>{</w:t>
      </w:r>
      <w:r w:rsidR="00CE00E7" w:rsidRPr="00F65972">
        <w:t>Proposal</w:t>
      </w:r>
      <w:r w:rsidR="001A0104" w:rsidRPr="00F65972">
        <w:t>}</w:t>
      </w:r>
      <w:r w:rsidR="005D4337" w:rsidRPr="00F65972">
        <w:t xml:space="preserve"> opening; however, </w:t>
      </w:r>
      <w:r w:rsidR="00A3247E" w:rsidRPr="00F65972">
        <w:rPr>
          <w:rFonts w:cs="Arial"/>
          <w:szCs w:val="22"/>
        </w:rPr>
        <w:t>Vendors {Bidders}</w:t>
      </w:r>
      <w:r w:rsidR="005D4337" w:rsidRPr="00F65972">
        <w:t xml:space="preserve"> should note that </w:t>
      </w:r>
      <w:r w:rsidR="005F12C9" w:rsidRPr="00F65972">
        <w:t xml:space="preserve">while </w:t>
      </w:r>
      <w:r w:rsidR="005D4337" w:rsidRPr="00F65972">
        <w:t xml:space="preserve">withdrawn </w:t>
      </w:r>
      <w:r w:rsidRPr="00F65972">
        <w:rPr>
          <w:rStyle w:val="IntenseEmphasis"/>
          <w:rFonts w:cs="Arial"/>
          <w:color w:val="00B050"/>
        </w:rPr>
        <w:t>NJ</w:t>
      </w:r>
      <w:r w:rsidRPr="00F65972">
        <w:rPr>
          <w:rStyle w:val="IntenseEmphasis"/>
          <w:rFonts w:cs="Arial"/>
          <w:color w:val="0070C0"/>
        </w:rPr>
        <w:t>START</w:t>
      </w:r>
      <w:r w:rsidR="00A511FC" w:rsidRPr="00F65972">
        <w:t xml:space="preserve"> </w:t>
      </w:r>
      <w:r w:rsidR="00CE00E7" w:rsidRPr="00F65972">
        <w:t>Quote</w:t>
      </w:r>
      <w:r w:rsidR="005D4337" w:rsidRPr="00F65972">
        <w:t xml:space="preserve">s </w:t>
      </w:r>
      <w:r w:rsidR="001A0104" w:rsidRPr="00F65972">
        <w:t>{</w:t>
      </w:r>
      <w:r w:rsidR="00CE00E7" w:rsidRPr="00F65972">
        <w:t>Proposal</w:t>
      </w:r>
      <w:r w:rsidR="005D4337" w:rsidRPr="00F65972">
        <w:t>s</w:t>
      </w:r>
      <w:r w:rsidR="001A0104" w:rsidRPr="00F65972">
        <w:t>}</w:t>
      </w:r>
      <w:r w:rsidR="005D4337" w:rsidRPr="00F65972">
        <w:t xml:space="preserve"> </w:t>
      </w:r>
      <w:r w:rsidR="005F12C9" w:rsidRPr="00F65972">
        <w:t xml:space="preserve">remain viewable by the Vendor </w:t>
      </w:r>
      <w:r w:rsidR="001A0104" w:rsidRPr="00F65972">
        <w:t>{</w:t>
      </w:r>
      <w:r w:rsidR="005F12C9" w:rsidRPr="00F65972">
        <w:t>Bidder</w:t>
      </w:r>
      <w:r w:rsidR="001A0104" w:rsidRPr="00F65972">
        <w:t>}</w:t>
      </w:r>
      <w:r w:rsidR="005F12C9" w:rsidRPr="00F65972">
        <w:t xml:space="preserve"> on its Vendor Profile Homepage, they </w:t>
      </w:r>
      <w:r w:rsidR="005D4337" w:rsidRPr="00F65972">
        <w:t xml:space="preserve">are removed from </w:t>
      </w:r>
      <w:r w:rsidR="005F12C9" w:rsidRPr="00F65972">
        <w:t xml:space="preserve">the Division’s view </w:t>
      </w:r>
      <w:r w:rsidR="005D4337" w:rsidRPr="00F65972">
        <w:t xml:space="preserve">and </w:t>
      </w:r>
      <w:r w:rsidR="005F12C9" w:rsidRPr="00F65972">
        <w:t>can</w:t>
      </w:r>
      <w:r w:rsidR="005D4337" w:rsidRPr="00F65972">
        <w:t xml:space="preserve">not be considered for </w:t>
      </w:r>
      <w:r w:rsidR="001D2ACC" w:rsidRPr="00F65972">
        <w:t>Blanket P.O.</w:t>
      </w:r>
      <w:r w:rsidR="00002CC0" w:rsidRPr="00F65972">
        <w:t xml:space="preserve"> </w:t>
      </w:r>
      <w:r w:rsidR="001A0104" w:rsidRPr="00F65972">
        <w:t>{</w:t>
      </w:r>
      <w:r w:rsidR="00362081" w:rsidRPr="00F65972">
        <w:t>Contract</w:t>
      </w:r>
      <w:r w:rsidR="001A0104" w:rsidRPr="00F65972">
        <w:t>}</w:t>
      </w:r>
      <w:r w:rsidR="005D4337" w:rsidRPr="00F65972">
        <w:t xml:space="preserve"> award. The Vendor </w:t>
      </w:r>
      <w:r w:rsidR="001A0104" w:rsidRPr="00F65972">
        <w:t>{</w:t>
      </w:r>
      <w:r w:rsidR="005D4337" w:rsidRPr="00F65972">
        <w:t>Bidder</w:t>
      </w:r>
      <w:r w:rsidR="001A0104" w:rsidRPr="00F65972">
        <w:t>}</w:t>
      </w:r>
      <w:r w:rsidR="005D4337" w:rsidRPr="00F65972">
        <w:t xml:space="preserve"> may submit a revised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as long as the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is received prior to the announced date and time for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submission.</w:t>
      </w:r>
      <w:r w:rsidR="008D5E53" w:rsidRPr="00F65972">
        <w:t xml:space="preserve"> Vendors </w:t>
      </w:r>
      <w:r w:rsidR="001A0104" w:rsidRPr="00F65972">
        <w:t>{</w:t>
      </w:r>
      <w:r w:rsidR="008D5E53" w:rsidRPr="00F65972">
        <w:t>Bidders</w:t>
      </w:r>
      <w:r w:rsidR="001A0104" w:rsidRPr="00F65972">
        <w:t>}</w:t>
      </w:r>
      <w:r w:rsidR="008D5E53" w:rsidRPr="00F65972">
        <w:t xml:space="preserve"> may refer to the QRG</w:t>
      </w:r>
      <w:r w:rsidR="00890EB3" w:rsidRPr="00F65972">
        <w:t xml:space="preserve"> </w:t>
      </w:r>
      <w:r w:rsidR="008D5E53" w:rsidRPr="00F65972">
        <w:t xml:space="preserve">“Submit a </w:t>
      </w:r>
      <w:r w:rsidR="00CE00E7" w:rsidRPr="00F65972">
        <w:t>Quote</w:t>
      </w:r>
      <w:r w:rsidR="008D5E53" w:rsidRPr="00F65972">
        <w:t xml:space="preserve">” for additional instruction. QRGs are located on the </w:t>
      </w:r>
      <w:hyperlink r:id="rId32" w:history="1">
        <w:r w:rsidR="008D5E53" w:rsidRPr="00F65972">
          <w:rPr>
            <w:rStyle w:val="Hyperlink"/>
            <w:rFonts w:eastAsiaTheme="minorHAnsi" w:cs="Arial"/>
          </w:rPr>
          <w:t>NJSTART Vendor Support Page</w:t>
        </w:r>
      </w:hyperlink>
      <w:r w:rsidR="008D5E53" w:rsidRPr="00F65972">
        <w:rPr>
          <w:rStyle w:val="Hyperlink"/>
          <w:rFonts w:eastAsiaTheme="minorHAnsi" w:cs="Arial"/>
        </w:rPr>
        <w:t xml:space="preserve">.  </w:t>
      </w:r>
    </w:p>
    <w:p w:rsidR="005D4337" w:rsidRPr="00F65972" w:rsidRDefault="005D4337" w:rsidP="00851065"/>
    <w:p w:rsidR="00B13A1D" w:rsidRPr="00F65972" w:rsidRDefault="00BF2ADD" w:rsidP="00851065">
      <w:r w:rsidRPr="00F65972">
        <w:rPr>
          <w:b/>
          <w:u w:val="single"/>
        </w:rPr>
        <w:t>Hard Copy</w:t>
      </w:r>
      <w:r w:rsidRPr="00F65972">
        <w:t xml:space="preserve">: </w:t>
      </w:r>
      <w:r w:rsidR="00B13A1D" w:rsidRPr="00F65972">
        <w:t xml:space="preserve">A </w:t>
      </w:r>
      <w:r w:rsidR="00A3247E" w:rsidRPr="00F65972">
        <w:rPr>
          <w:rFonts w:cs="Arial"/>
          <w:szCs w:val="22"/>
        </w:rPr>
        <w:t>Vendor {Bidder}</w:t>
      </w:r>
      <w:r w:rsidR="00B13A1D" w:rsidRPr="00F65972">
        <w:t xml:space="preserve"> may request that its </w:t>
      </w:r>
      <w:r w:rsidR="003872B3" w:rsidRPr="00F65972">
        <w:t xml:space="preserve">hard copy </w:t>
      </w:r>
      <w:r w:rsidR="00CE00E7" w:rsidRPr="00F65972">
        <w:t>Quote</w:t>
      </w:r>
      <w:r w:rsidR="005D4337" w:rsidRPr="00F65972">
        <w:t xml:space="preserve"> </w:t>
      </w:r>
      <w:r w:rsidR="001A0104" w:rsidRPr="00F65972">
        <w:t>{</w:t>
      </w:r>
      <w:r w:rsidR="00CE00E7" w:rsidRPr="00F65972">
        <w:t>Proposal</w:t>
      </w:r>
      <w:r w:rsidR="001A0104" w:rsidRPr="00F65972">
        <w:t>}</w:t>
      </w:r>
      <w:r w:rsidR="00B13A1D" w:rsidRPr="00F65972">
        <w:t xml:space="preserve"> be withdrawn prior to </w:t>
      </w:r>
      <w:r w:rsidR="00F15431" w:rsidRPr="00F65972">
        <w:t xml:space="preserve">the </w:t>
      </w:r>
      <w:r w:rsidR="00CE00E7" w:rsidRPr="00F65972">
        <w:t>Quote</w:t>
      </w:r>
      <w:r w:rsidR="00002CC0" w:rsidRPr="00F65972">
        <w:t xml:space="preserve"> </w:t>
      </w:r>
      <w:r w:rsidR="001A0104" w:rsidRPr="00F65972">
        <w:t>{</w:t>
      </w:r>
      <w:r w:rsidR="00CE00E7" w:rsidRPr="00F65972">
        <w:t>Proposal</w:t>
      </w:r>
      <w:r w:rsidR="001A0104" w:rsidRPr="00F65972">
        <w:t>}</w:t>
      </w:r>
      <w:r w:rsidR="009E666C" w:rsidRPr="00F65972">
        <w:t xml:space="preserve"> </w:t>
      </w:r>
      <w:r w:rsidR="00CA60BB" w:rsidRPr="00F65972">
        <w:t>opening</w:t>
      </w:r>
      <w:r w:rsidR="00B13A1D" w:rsidRPr="00F65972">
        <w:t xml:space="preserve">.  Such request must be made, in writing, to the Supervisor of the </w:t>
      </w:r>
      <w:r w:rsidR="00CE00E7" w:rsidRPr="00F65972">
        <w:t>Proposal</w:t>
      </w:r>
      <w:r w:rsidR="00052EB6" w:rsidRPr="00F65972">
        <w:t xml:space="preserve"> Review</w:t>
      </w:r>
      <w:r w:rsidR="00B13A1D" w:rsidRPr="00F65972">
        <w:t xml:space="preserve"> Unit</w:t>
      </w:r>
      <w:r w:rsidR="00081DC4" w:rsidRPr="00F65972">
        <w:t xml:space="preserve"> at the address provided in Section 1.4.7.2 below</w:t>
      </w:r>
      <w:r w:rsidR="00B13A1D" w:rsidRPr="00F65972">
        <w:t xml:space="preserve">.  </w:t>
      </w:r>
      <w:r w:rsidR="00A34609" w:rsidRPr="00F65972">
        <w:t>T</w:t>
      </w:r>
      <w:r w:rsidR="00B13A1D" w:rsidRPr="00F65972">
        <w:t xml:space="preserve">he </w:t>
      </w:r>
      <w:r w:rsidR="00526170" w:rsidRPr="00F65972">
        <w:t xml:space="preserve">Vendor </w:t>
      </w:r>
      <w:r w:rsidR="001A0104" w:rsidRPr="00F65972">
        <w:t>{</w:t>
      </w:r>
      <w:r w:rsidR="00526170" w:rsidRPr="00F65972">
        <w:t>Bidder</w:t>
      </w:r>
      <w:r w:rsidR="001A0104" w:rsidRPr="00F65972">
        <w:t>}</w:t>
      </w:r>
      <w:r w:rsidR="00B13A1D" w:rsidRPr="00F65972">
        <w:t xml:space="preserve"> may submit a revised </w:t>
      </w:r>
      <w:r w:rsidR="00CE00E7" w:rsidRPr="00F65972">
        <w:t>Quote</w:t>
      </w:r>
      <w:r w:rsidR="005D4337" w:rsidRPr="00F65972">
        <w:t xml:space="preserve"> </w:t>
      </w:r>
      <w:r w:rsidR="001A0104" w:rsidRPr="00F65972">
        <w:t>{</w:t>
      </w:r>
      <w:r w:rsidR="00CE00E7" w:rsidRPr="00F65972">
        <w:t>Proposal</w:t>
      </w:r>
      <w:r w:rsidR="001A0104" w:rsidRPr="00F65972">
        <w:t>}</w:t>
      </w:r>
      <w:r w:rsidR="007C5C08" w:rsidRPr="00F65972">
        <w:t xml:space="preserve"> </w:t>
      </w:r>
      <w:r w:rsidR="00B13A1D" w:rsidRPr="00F65972">
        <w:t xml:space="preserve">as long as the </w:t>
      </w:r>
      <w:r w:rsidR="00CE00E7" w:rsidRPr="00F65972">
        <w:t>Quote</w:t>
      </w:r>
      <w:r w:rsidR="005D4337" w:rsidRPr="00F65972">
        <w:t xml:space="preserve"> </w:t>
      </w:r>
      <w:r w:rsidR="001A0104" w:rsidRPr="00F65972">
        <w:t>{</w:t>
      </w:r>
      <w:r w:rsidR="00CE00E7" w:rsidRPr="00F65972">
        <w:t>Proposal</w:t>
      </w:r>
      <w:r w:rsidR="001A0104" w:rsidRPr="00F65972">
        <w:t>}</w:t>
      </w:r>
      <w:r w:rsidR="00B13A1D" w:rsidRPr="00F65972">
        <w:t xml:space="preserve"> is received prior to the announced date and time for </w:t>
      </w:r>
      <w:r w:rsidR="00CE00E7" w:rsidRPr="00F65972">
        <w:t>Quote</w:t>
      </w:r>
      <w:r w:rsidR="005D4337" w:rsidRPr="00F65972">
        <w:t xml:space="preserve"> </w:t>
      </w:r>
      <w:r w:rsidR="001A0104" w:rsidRPr="00F65972">
        <w:t>{</w:t>
      </w:r>
      <w:r w:rsidR="00CE00E7" w:rsidRPr="00F65972">
        <w:t>Proposal</w:t>
      </w:r>
      <w:r w:rsidR="001A0104" w:rsidRPr="00F65972">
        <w:t>}</w:t>
      </w:r>
      <w:r w:rsidR="009E666C" w:rsidRPr="00F65972">
        <w:t xml:space="preserve"> </w:t>
      </w:r>
      <w:r w:rsidR="00D752EE" w:rsidRPr="00F65972">
        <w:t xml:space="preserve">submission </w:t>
      </w:r>
      <w:r w:rsidR="00B13A1D" w:rsidRPr="00F65972">
        <w:t>and at the place specified.</w:t>
      </w:r>
      <w:r w:rsidR="003872B3" w:rsidRPr="00F65972">
        <w:t xml:space="preserve"> </w:t>
      </w:r>
    </w:p>
    <w:p w:rsidR="00B13A1D" w:rsidRPr="00F65972" w:rsidRDefault="00B13A1D" w:rsidP="00851065"/>
    <w:p w:rsidR="00BF2ADD" w:rsidRPr="00F65972" w:rsidRDefault="00CE00E7" w:rsidP="00BB5A93">
      <w:pPr>
        <w:pStyle w:val="Heading4"/>
      </w:pPr>
      <w:r w:rsidRPr="00F65972">
        <w:t>QUOTE</w:t>
      </w:r>
      <w:r w:rsidR="00002CC0" w:rsidRPr="00F65972">
        <w:t xml:space="preserve"> </w:t>
      </w:r>
      <w:r w:rsidR="001A0104" w:rsidRPr="00F65972">
        <w:t>{</w:t>
      </w:r>
      <w:r w:rsidRPr="00F65972">
        <w:t>PROPOSAL</w:t>
      </w:r>
      <w:r w:rsidR="001A0104" w:rsidRPr="00F65972">
        <w:t>}</w:t>
      </w:r>
      <w:r w:rsidR="00002CC0" w:rsidRPr="00F65972">
        <w:t xml:space="preserve"> WITHDRAW</w:t>
      </w:r>
      <w:r w:rsidR="00E63634" w:rsidRPr="00F65972">
        <w:t>A</w:t>
      </w:r>
      <w:r w:rsidR="00002CC0" w:rsidRPr="00F65972">
        <w:t xml:space="preserve">L AFTER </w:t>
      </w:r>
      <w:r w:rsidRPr="00F65972">
        <w:t>QUOTE</w:t>
      </w:r>
      <w:r w:rsidR="000D4025" w:rsidRPr="00F65972">
        <w:t xml:space="preserve"> </w:t>
      </w:r>
      <w:r w:rsidR="001A0104" w:rsidRPr="00F65972">
        <w:t>{</w:t>
      </w:r>
      <w:r w:rsidRPr="00F65972">
        <w:t>PROPOSAL</w:t>
      </w:r>
      <w:r w:rsidR="001A0104" w:rsidRPr="00F65972">
        <w:t>}</w:t>
      </w:r>
      <w:r w:rsidR="00002CC0" w:rsidRPr="00F65972">
        <w:t xml:space="preserve"> OPENING, BUT PRIOR TO </w:t>
      </w:r>
      <w:r w:rsidR="001D2ACC" w:rsidRPr="00F65972">
        <w:t>BLANKET P.O.</w:t>
      </w:r>
      <w:r w:rsidR="00002CC0" w:rsidRPr="00F65972">
        <w:t xml:space="preserve"> </w:t>
      </w:r>
      <w:r w:rsidR="001A0104" w:rsidRPr="00F65972">
        <w:t>{</w:t>
      </w:r>
      <w:r w:rsidR="00002CC0" w:rsidRPr="00F65972">
        <w:t>CONTRACT</w:t>
      </w:r>
      <w:r w:rsidR="001A0104" w:rsidRPr="00F65972">
        <w:t>}</w:t>
      </w:r>
      <w:r w:rsidR="00002CC0" w:rsidRPr="00F65972">
        <w:t xml:space="preserve"> AWARD</w:t>
      </w:r>
    </w:p>
    <w:p w:rsidR="00BF2ADD" w:rsidRPr="00F65972" w:rsidRDefault="00BF2ADD" w:rsidP="00851065"/>
    <w:p w:rsidR="00B13A1D" w:rsidRPr="00F65972" w:rsidRDefault="00411F03" w:rsidP="00851065">
      <w:r w:rsidRPr="00F65972">
        <w:rPr>
          <w:rStyle w:val="IntenseEmphasis"/>
          <w:rFonts w:cs="Arial"/>
          <w:color w:val="00B050"/>
          <w:u w:val="single"/>
        </w:rPr>
        <w:t>NJ</w:t>
      </w:r>
      <w:r w:rsidRPr="00F65972">
        <w:rPr>
          <w:rStyle w:val="IntenseEmphasis"/>
          <w:rFonts w:cs="Arial"/>
          <w:color w:val="0070C0"/>
          <w:u w:val="single"/>
        </w:rPr>
        <w:t>START</w:t>
      </w:r>
      <w:r w:rsidR="00BF2ADD" w:rsidRPr="00F65972">
        <w:rPr>
          <w:b/>
          <w:u w:val="single"/>
        </w:rPr>
        <w:t xml:space="preserve"> and Hard Copy</w:t>
      </w:r>
      <w:r w:rsidR="00BF2ADD" w:rsidRPr="00F65972">
        <w:t xml:space="preserve">: </w:t>
      </w:r>
      <w:r w:rsidR="00B13A1D" w:rsidRPr="00F65972">
        <w:t xml:space="preserve">If, after </w:t>
      </w:r>
      <w:r w:rsidR="00F15431" w:rsidRPr="00F65972">
        <w:t xml:space="preserve">the </w:t>
      </w:r>
      <w:r w:rsidR="00CE00E7" w:rsidRPr="00F65972">
        <w:t>Quote</w:t>
      </w:r>
      <w:r w:rsidR="005D4337" w:rsidRPr="00F65972">
        <w:t xml:space="preserve"> </w:t>
      </w:r>
      <w:r w:rsidR="001A0104" w:rsidRPr="00F65972">
        <w:t>{</w:t>
      </w:r>
      <w:r w:rsidR="00CE00E7" w:rsidRPr="00F65972">
        <w:t>Proposal</w:t>
      </w:r>
      <w:r w:rsidR="001A0104" w:rsidRPr="00F65972">
        <w:t>}</w:t>
      </w:r>
      <w:r w:rsidR="009E666C" w:rsidRPr="00F65972">
        <w:t xml:space="preserve"> </w:t>
      </w:r>
      <w:r w:rsidR="00CA60BB" w:rsidRPr="00F65972">
        <w:t>opening</w:t>
      </w:r>
      <w:r w:rsidR="009D7CB1" w:rsidRPr="00F65972">
        <w:t>,</w:t>
      </w:r>
      <w:r w:rsidR="00B13A1D" w:rsidRPr="00F65972">
        <w:t xml:space="preserve"> but before </w:t>
      </w:r>
      <w:r w:rsidR="001D2ACC" w:rsidRPr="00F65972">
        <w:t>Blanket P.O.</w:t>
      </w:r>
      <w:r w:rsidR="00002CC0" w:rsidRPr="00F65972">
        <w:t xml:space="preserve"> </w:t>
      </w:r>
      <w:r w:rsidR="00AB723B" w:rsidRPr="00F65972">
        <w:t>{</w:t>
      </w:r>
      <w:r w:rsidR="00362081" w:rsidRPr="00F65972">
        <w:t>Contract</w:t>
      </w:r>
      <w:r w:rsidR="00AB723B" w:rsidRPr="00F65972">
        <w:t>}</w:t>
      </w:r>
      <w:r w:rsidR="00B13A1D" w:rsidRPr="00F65972">
        <w:t xml:space="preserve"> award, a </w:t>
      </w:r>
      <w:r w:rsidR="00A3247E" w:rsidRPr="00F65972">
        <w:rPr>
          <w:rFonts w:cs="Arial"/>
          <w:szCs w:val="22"/>
        </w:rPr>
        <w:t>Vendor {Bidder}</w:t>
      </w:r>
      <w:r w:rsidR="00B13A1D" w:rsidRPr="00F65972">
        <w:t xml:space="preserve"> discovers an error in its </w:t>
      </w:r>
      <w:r w:rsidR="00CE00E7" w:rsidRPr="00F65972">
        <w:t>Quote</w:t>
      </w:r>
      <w:r w:rsidR="005D4337" w:rsidRPr="00F65972">
        <w:t xml:space="preserve"> </w:t>
      </w:r>
      <w:r w:rsidR="00AB723B" w:rsidRPr="00F65972">
        <w:t>{</w:t>
      </w:r>
      <w:r w:rsidR="00CE00E7" w:rsidRPr="00F65972">
        <w:t>Proposal</w:t>
      </w:r>
      <w:r w:rsidR="00AB723B" w:rsidRPr="00F65972">
        <w:t>}</w:t>
      </w:r>
      <w:r w:rsidR="00B13A1D" w:rsidRPr="00F65972">
        <w:t xml:space="preserve">, the </w:t>
      </w:r>
      <w:r w:rsidR="00526170" w:rsidRPr="00F65972">
        <w:t xml:space="preserve">Vendor </w:t>
      </w:r>
      <w:r w:rsidR="00AB723B" w:rsidRPr="00F65972">
        <w:t>{</w:t>
      </w:r>
      <w:r w:rsidR="00526170" w:rsidRPr="00F65972">
        <w:t>Bidder</w:t>
      </w:r>
      <w:r w:rsidR="00AB723B" w:rsidRPr="00F65972">
        <w:t>}</w:t>
      </w:r>
      <w:r w:rsidR="00B13A1D" w:rsidRPr="00F65972">
        <w:t xml:space="preserve"> may make </w:t>
      </w:r>
      <w:r w:rsidR="00E04770" w:rsidRPr="00F65972">
        <w:t xml:space="preserve">a </w:t>
      </w:r>
      <w:r w:rsidR="00B13A1D" w:rsidRPr="00F65972">
        <w:t xml:space="preserve">written request to the Supervisor of the </w:t>
      </w:r>
      <w:r w:rsidR="00CE00E7" w:rsidRPr="00F65972">
        <w:t>Proposal</w:t>
      </w:r>
      <w:r w:rsidR="00CE3C18" w:rsidRPr="00F65972">
        <w:t xml:space="preserve"> </w:t>
      </w:r>
      <w:r w:rsidR="004970A3" w:rsidRPr="00F65972">
        <w:t>Review</w:t>
      </w:r>
      <w:r w:rsidR="00B13A1D" w:rsidRPr="00F65972">
        <w:t xml:space="preserve"> Unit to withdraw its</w:t>
      </w:r>
      <w:r w:rsidR="005D4337" w:rsidRPr="00F65972">
        <w:t xml:space="preserve"> </w:t>
      </w:r>
      <w:r w:rsidR="00CE00E7" w:rsidRPr="00F65972">
        <w:t>Quote</w:t>
      </w:r>
      <w:r w:rsidR="00B13A1D" w:rsidRPr="00F65972">
        <w:t xml:space="preserve"> </w:t>
      </w:r>
      <w:r w:rsidR="00AB723B" w:rsidRPr="00F65972">
        <w:t>{</w:t>
      </w:r>
      <w:r w:rsidR="00CE00E7" w:rsidRPr="00F65972">
        <w:t>Proposal</w:t>
      </w:r>
      <w:r w:rsidR="00AB723B" w:rsidRPr="00F65972">
        <w:t>}</w:t>
      </w:r>
      <w:r w:rsidR="00B13A1D" w:rsidRPr="00F65972">
        <w:t xml:space="preserve"> from consideration for award.</w:t>
      </w:r>
      <w:r w:rsidR="00CE3C18" w:rsidRPr="00F65972">
        <w:t xml:space="preserve">  If the </w:t>
      </w:r>
      <w:r w:rsidR="00526170" w:rsidRPr="00F65972">
        <w:t>Vendor</w:t>
      </w:r>
      <w:r w:rsidR="000A16FB" w:rsidRPr="00F65972">
        <w:t xml:space="preserve">’s </w:t>
      </w:r>
      <w:r w:rsidR="00AB723B" w:rsidRPr="00F65972">
        <w:t>{</w:t>
      </w:r>
      <w:r w:rsidR="000A16FB" w:rsidRPr="00F65972">
        <w:t>Bidder</w:t>
      </w:r>
      <w:r w:rsidR="00CE3C18" w:rsidRPr="00F65972">
        <w:t>’s</w:t>
      </w:r>
      <w:r w:rsidR="00AB723B" w:rsidRPr="00F65972">
        <w:t>}</w:t>
      </w:r>
      <w:r w:rsidR="00CE3C18" w:rsidRPr="00F65972">
        <w:t xml:space="preserve"> request to withdraw is made in good faith, and the State will not be significantly prejudiced by granting the withdrawal of the </w:t>
      </w:r>
      <w:r w:rsidR="00CE00E7" w:rsidRPr="00F65972">
        <w:t>Quote</w:t>
      </w:r>
      <w:r w:rsidR="005D4337" w:rsidRPr="00F65972">
        <w:t xml:space="preserve"> </w:t>
      </w:r>
      <w:r w:rsidR="00AB723B" w:rsidRPr="00F65972">
        <w:t>{</w:t>
      </w:r>
      <w:r w:rsidR="00CE00E7" w:rsidRPr="00F65972">
        <w:t>Proposal</w:t>
      </w:r>
      <w:r w:rsidR="00AB723B" w:rsidRPr="00F65972">
        <w:t>}</w:t>
      </w:r>
      <w:r w:rsidR="00CE3C18" w:rsidRPr="00F65972">
        <w:t xml:space="preserve"> beyond the loss of the benefit of the bargain to the State of the withdrawing </w:t>
      </w:r>
      <w:r w:rsidR="00526170" w:rsidRPr="00F65972">
        <w:t>Vendor</w:t>
      </w:r>
      <w:r w:rsidR="000A16FB" w:rsidRPr="00F65972">
        <w:t>’s</w:t>
      </w:r>
      <w:r w:rsidR="00526170" w:rsidRPr="00F65972">
        <w:t xml:space="preserve"> </w:t>
      </w:r>
      <w:r w:rsidR="00AB723B" w:rsidRPr="00F65972">
        <w:t>{</w:t>
      </w:r>
      <w:r w:rsidR="00526170" w:rsidRPr="00F65972">
        <w:t>Bidder</w:t>
      </w:r>
      <w:r w:rsidR="00CE3C18" w:rsidRPr="00F65972">
        <w:t>’s</w:t>
      </w:r>
      <w:r w:rsidR="00AB723B" w:rsidRPr="00F65972">
        <w:t>}</w:t>
      </w:r>
      <w:r w:rsidR="00CE3C18" w:rsidRPr="00F65972">
        <w:t xml:space="preserve"> offer, the request shall be granted.  </w:t>
      </w:r>
      <w:r w:rsidR="00B13A1D" w:rsidRPr="00F65972">
        <w:t xml:space="preserve"> Evidence of the </w:t>
      </w:r>
      <w:r w:rsidR="00526170" w:rsidRPr="00F65972">
        <w:t>Vendor</w:t>
      </w:r>
      <w:r w:rsidR="000A16FB" w:rsidRPr="00F65972">
        <w:t>’s</w:t>
      </w:r>
      <w:r w:rsidR="00526170" w:rsidRPr="00F65972">
        <w:t xml:space="preserve"> </w:t>
      </w:r>
      <w:r w:rsidR="00AB723B" w:rsidRPr="00F65972">
        <w:t>{</w:t>
      </w:r>
      <w:r w:rsidR="00526170" w:rsidRPr="00F65972">
        <w:t>Bidder</w:t>
      </w:r>
      <w:r w:rsidR="00B13A1D" w:rsidRPr="00F65972">
        <w:t>’s</w:t>
      </w:r>
      <w:r w:rsidR="00AB723B" w:rsidRPr="00F65972">
        <w:t>}</w:t>
      </w:r>
      <w:r w:rsidR="00B13A1D" w:rsidRPr="00F65972">
        <w:t xml:space="preserve"> good faith in making this request </w:t>
      </w:r>
      <w:r w:rsidR="00CE3C18" w:rsidRPr="00F65972">
        <w:t xml:space="preserve">can be demonstrated by one or more of the following factors: </w:t>
      </w:r>
      <w:r w:rsidR="005D7AA3" w:rsidRPr="00F65972">
        <w:t xml:space="preserve">A </w:t>
      </w:r>
      <w:r w:rsidR="00B0621D" w:rsidRPr="00F65972">
        <w:t xml:space="preserve">mistake is so significant that to enforce the </w:t>
      </w:r>
      <w:r w:rsidR="001D2ACC" w:rsidRPr="00F65972">
        <w:t>Blanket P.O.</w:t>
      </w:r>
      <w:r w:rsidR="00002CC0" w:rsidRPr="00F65972">
        <w:t xml:space="preserve"> </w:t>
      </w:r>
      <w:r w:rsidR="00AB723B" w:rsidRPr="00F65972">
        <w:t>{</w:t>
      </w:r>
      <w:r w:rsidR="00362081" w:rsidRPr="00F65972">
        <w:t>Contract</w:t>
      </w:r>
      <w:r w:rsidR="00AB723B" w:rsidRPr="00F65972">
        <w:t>}</w:t>
      </w:r>
      <w:r w:rsidR="00B0621D" w:rsidRPr="00F65972">
        <w:t xml:space="preserve"> resulting from the </w:t>
      </w:r>
      <w:r w:rsidR="00CE00E7" w:rsidRPr="00F65972">
        <w:t>Quote</w:t>
      </w:r>
      <w:r w:rsidR="005D4337" w:rsidRPr="00F65972">
        <w:t xml:space="preserve"> </w:t>
      </w:r>
      <w:r w:rsidR="00AB723B" w:rsidRPr="00F65972">
        <w:t>{</w:t>
      </w:r>
      <w:r w:rsidR="00CE00E7" w:rsidRPr="00F65972">
        <w:t>Proposal</w:t>
      </w:r>
      <w:r w:rsidR="00AB723B" w:rsidRPr="00F65972">
        <w:t>}</w:t>
      </w:r>
      <w:r w:rsidR="00B0621D" w:rsidRPr="00F65972">
        <w:t xml:space="preserve"> would be unconscionable; that the mistake relates to a material feature</w:t>
      </w:r>
      <w:r w:rsidR="005D7AA3" w:rsidRPr="00F65972">
        <w:t xml:space="preserve"> or term</w:t>
      </w:r>
      <w:r w:rsidR="00B0621D" w:rsidRPr="00F65972">
        <w:t xml:space="preserve"> of the </w:t>
      </w:r>
      <w:r w:rsidR="001D2ACC" w:rsidRPr="00F65972">
        <w:t>Blanket P.O.</w:t>
      </w:r>
      <w:r w:rsidR="00002CC0" w:rsidRPr="00F65972">
        <w:t xml:space="preserve"> </w:t>
      </w:r>
      <w:r w:rsidR="00AB723B" w:rsidRPr="00F65972">
        <w:t>{</w:t>
      </w:r>
      <w:r w:rsidR="00362081" w:rsidRPr="00F65972">
        <w:t>Contract</w:t>
      </w:r>
      <w:r w:rsidR="00AB723B" w:rsidRPr="00F65972">
        <w:t>}</w:t>
      </w:r>
      <w:r w:rsidR="00B0621D" w:rsidRPr="00F65972">
        <w:t>;</w:t>
      </w:r>
      <w:r w:rsidR="005D7AA3" w:rsidRPr="00F65972">
        <w:t xml:space="preserve"> and</w:t>
      </w:r>
      <w:r w:rsidR="00B0621D" w:rsidRPr="00F65972">
        <w:t xml:space="preserve"> that the mistake occurred notwithstanding the </w:t>
      </w:r>
      <w:r w:rsidR="00526170" w:rsidRPr="00F65972">
        <w:t>Vendor</w:t>
      </w:r>
      <w:r w:rsidR="000A16FB" w:rsidRPr="00F65972">
        <w:t>’s</w:t>
      </w:r>
      <w:r w:rsidR="00526170" w:rsidRPr="00F65972">
        <w:t xml:space="preserve"> </w:t>
      </w:r>
      <w:r w:rsidR="00AB723B" w:rsidRPr="00F65972">
        <w:t>{</w:t>
      </w:r>
      <w:r w:rsidR="00526170" w:rsidRPr="00F65972">
        <w:t>Bidder</w:t>
      </w:r>
      <w:r w:rsidR="00B0621D" w:rsidRPr="00F65972">
        <w:t>’s</w:t>
      </w:r>
      <w:r w:rsidR="00AB723B" w:rsidRPr="00F65972">
        <w:t>}</w:t>
      </w:r>
      <w:r w:rsidR="00B0621D" w:rsidRPr="00F65972">
        <w:t xml:space="preserve"> exercise of reasonable care.</w:t>
      </w:r>
      <w:r w:rsidR="001F11CD" w:rsidRPr="00F65972">
        <w:t xml:space="preserve">  </w:t>
      </w:r>
      <w:r w:rsidR="008031E0" w:rsidRPr="00F65972">
        <w:t xml:space="preserve">After </w:t>
      </w:r>
      <w:r w:rsidR="00CE00E7" w:rsidRPr="00F65972">
        <w:t>Quote</w:t>
      </w:r>
      <w:r w:rsidR="005D4337" w:rsidRPr="00F65972">
        <w:t xml:space="preserve"> </w:t>
      </w:r>
      <w:r w:rsidR="00AB723B" w:rsidRPr="00F65972">
        <w:t>{</w:t>
      </w:r>
      <w:r w:rsidR="00CE00E7" w:rsidRPr="00F65972">
        <w:t>Proposal</w:t>
      </w:r>
      <w:r w:rsidR="00AB723B" w:rsidRPr="00F65972">
        <w:t>}</w:t>
      </w:r>
      <w:r w:rsidR="00E57B0C" w:rsidRPr="00F65972">
        <w:t xml:space="preserve"> </w:t>
      </w:r>
      <w:r w:rsidR="00CA60BB" w:rsidRPr="00F65972">
        <w:t>opening</w:t>
      </w:r>
      <w:r w:rsidR="008031E0" w:rsidRPr="00F65972">
        <w:t>, while pursuant to the provisions of this section</w:t>
      </w:r>
      <w:r w:rsidR="0028112E" w:rsidRPr="00F65972">
        <w:t xml:space="preserve"> a</w:t>
      </w:r>
      <w:r w:rsidR="005D7AA3" w:rsidRPr="00F65972">
        <w:t xml:space="preserve"> </w:t>
      </w:r>
      <w:r w:rsidR="00A3247E" w:rsidRPr="00F65972">
        <w:rPr>
          <w:rFonts w:cs="Arial"/>
          <w:szCs w:val="22"/>
        </w:rPr>
        <w:t>Vendor {Bidder}</w:t>
      </w:r>
      <w:r w:rsidR="008031E0" w:rsidRPr="00F65972">
        <w:t xml:space="preserve"> may request to withdraw </w:t>
      </w:r>
      <w:r w:rsidR="005D7AA3" w:rsidRPr="00F65972">
        <w:t>its</w:t>
      </w:r>
      <w:r w:rsidR="008031E0" w:rsidRPr="00F65972">
        <w:t xml:space="preserve"> </w:t>
      </w:r>
      <w:r w:rsidR="00CE00E7" w:rsidRPr="00F65972">
        <w:t>Quote</w:t>
      </w:r>
      <w:r w:rsidR="005D4337" w:rsidRPr="00F65972">
        <w:t xml:space="preserve"> </w:t>
      </w:r>
      <w:r w:rsidR="00AB723B" w:rsidRPr="00F65972">
        <w:t>{</w:t>
      </w:r>
      <w:r w:rsidR="00CE00E7" w:rsidRPr="00F65972">
        <w:t>Proposal</w:t>
      </w:r>
      <w:r w:rsidR="00AB723B" w:rsidRPr="00F65972">
        <w:t>}</w:t>
      </w:r>
      <w:r w:rsidR="008031E0" w:rsidRPr="00F65972">
        <w:t xml:space="preserve"> and the Director may in her discretion allow </w:t>
      </w:r>
      <w:r w:rsidR="00F71479" w:rsidRPr="00F65972">
        <w:t xml:space="preserve">said </w:t>
      </w:r>
      <w:r w:rsidR="00526170" w:rsidRPr="00F65972">
        <w:t xml:space="preserve">Vendor </w:t>
      </w:r>
      <w:r w:rsidR="00AB723B" w:rsidRPr="00F65972">
        <w:t>{</w:t>
      </w:r>
      <w:r w:rsidR="00526170" w:rsidRPr="00F65972">
        <w:t>Bidder</w:t>
      </w:r>
      <w:r w:rsidR="00AB723B" w:rsidRPr="00F65972">
        <w:t>}</w:t>
      </w:r>
      <w:r w:rsidR="008031E0" w:rsidRPr="00F65972">
        <w:t xml:space="preserve"> to withdraw it, the Division also may take notice of repeated or unusual requests to withdraw b</w:t>
      </w:r>
      <w:r w:rsidR="00245358" w:rsidRPr="00F65972">
        <w:t xml:space="preserve">y a </w:t>
      </w:r>
      <w:r w:rsidR="00A3247E" w:rsidRPr="00F65972">
        <w:rPr>
          <w:rFonts w:cs="Arial"/>
          <w:szCs w:val="22"/>
        </w:rPr>
        <w:t>Vendor {Bidder}</w:t>
      </w:r>
      <w:r w:rsidR="00245358" w:rsidRPr="00F65972">
        <w:t xml:space="preserve"> and take</w:t>
      </w:r>
      <w:r w:rsidR="008031E0" w:rsidRPr="00F65972">
        <w:t xml:space="preserve"> </w:t>
      </w:r>
      <w:r w:rsidR="00245358" w:rsidRPr="00F65972">
        <w:t>those</w:t>
      </w:r>
      <w:r w:rsidR="008031E0" w:rsidRPr="00F65972">
        <w:t xml:space="preserve"> </w:t>
      </w:r>
      <w:r w:rsidR="00245358" w:rsidRPr="00F65972">
        <w:t>prior requests to withdraw</w:t>
      </w:r>
      <w:r w:rsidR="008031E0" w:rsidRPr="00F65972">
        <w:t xml:space="preserve"> in</w:t>
      </w:r>
      <w:r w:rsidR="00245358" w:rsidRPr="00F65972">
        <w:t>to</w:t>
      </w:r>
      <w:r w:rsidR="008031E0" w:rsidRPr="00F65972">
        <w:t xml:space="preserve"> consideration when evaluating the </w:t>
      </w:r>
      <w:r w:rsidR="00526170" w:rsidRPr="00F65972">
        <w:t>Vendor</w:t>
      </w:r>
      <w:r w:rsidR="000A16FB" w:rsidRPr="00F65972">
        <w:t>’s</w:t>
      </w:r>
      <w:r w:rsidR="00526170" w:rsidRPr="00F65972">
        <w:t xml:space="preserve"> </w:t>
      </w:r>
      <w:r w:rsidR="00AB723B" w:rsidRPr="00F65972">
        <w:t>{</w:t>
      </w:r>
      <w:r w:rsidR="00526170" w:rsidRPr="00F65972">
        <w:t>Bidder</w:t>
      </w:r>
      <w:r w:rsidR="008031E0" w:rsidRPr="00F65972">
        <w:t>’s</w:t>
      </w:r>
      <w:r w:rsidR="00AB723B" w:rsidRPr="00F65972">
        <w:t>}</w:t>
      </w:r>
      <w:r w:rsidR="008031E0" w:rsidRPr="00F65972">
        <w:t xml:space="preserve"> future </w:t>
      </w:r>
      <w:r w:rsidR="00CE00E7" w:rsidRPr="00F65972">
        <w:t>Quote</w:t>
      </w:r>
      <w:r w:rsidR="00AB723B" w:rsidRPr="00F65972">
        <w:t>s {</w:t>
      </w:r>
      <w:r w:rsidR="00CE00E7" w:rsidRPr="00F65972">
        <w:t>Proposal</w:t>
      </w:r>
      <w:r w:rsidR="008031E0" w:rsidRPr="00F65972">
        <w:t>s</w:t>
      </w:r>
      <w:r w:rsidR="00AB723B" w:rsidRPr="00F65972">
        <w:t>}</w:t>
      </w:r>
      <w:r w:rsidR="008031E0" w:rsidRPr="00F65972">
        <w:t>.</w:t>
      </w:r>
    </w:p>
    <w:p w:rsidR="00B13A1D" w:rsidRPr="00F65972" w:rsidRDefault="00B13A1D" w:rsidP="00851065"/>
    <w:p w:rsidR="00B13A1D" w:rsidRPr="00F65972" w:rsidRDefault="00B13A1D" w:rsidP="00851065">
      <w:r w:rsidRPr="00F65972">
        <w:t xml:space="preserve">All </w:t>
      </w:r>
      <w:r w:rsidR="00CE00E7" w:rsidRPr="00F65972">
        <w:t>Quote</w:t>
      </w:r>
      <w:r w:rsidR="00202C2C" w:rsidRPr="00F65972">
        <w:t xml:space="preserve"> </w:t>
      </w:r>
      <w:r w:rsidR="00AB723B" w:rsidRPr="00F65972">
        <w:t>{</w:t>
      </w:r>
      <w:r w:rsidR="00CE00E7" w:rsidRPr="00F65972">
        <w:t>Proposal</w:t>
      </w:r>
      <w:r w:rsidR="00AB723B" w:rsidRPr="00F65972">
        <w:t>}</w:t>
      </w:r>
      <w:r w:rsidRPr="00F65972">
        <w:t xml:space="preserve"> withdrawal requests must include the </w:t>
      </w:r>
      <w:r w:rsidR="00002CC0" w:rsidRPr="00F65972">
        <w:t xml:space="preserve">Bid Solicitation </w:t>
      </w:r>
      <w:r w:rsidR="00AB723B" w:rsidRPr="00F65972">
        <w:t>{</w:t>
      </w:r>
      <w:r w:rsidR="00002CC0" w:rsidRPr="00F65972">
        <w:t>RFP</w:t>
      </w:r>
      <w:r w:rsidR="00AB723B" w:rsidRPr="00F65972">
        <w:t>}</w:t>
      </w:r>
      <w:r w:rsidRPr="00F65972">
        <w:t xml:space="preserve"> identification number and the final </w:t>
      </w:r>
      <w:r w:rsidR="00CE00E7" w:rsidRPr="00F65972">
        <w:t>Quote</w:t>
      </w:r>
      <w:r w:rsidR="00202C2C" w:rsidRPr="00F65972">
        <w:t xml:space="preserve"> </w:t>
      </w:r>
      <w:r w:rsidR="00AB723B" w:rsidRPr="00F65972">
        <w:t>{</w:t>
      </w:r>
      <w:r w:rsidR="00CE00E7" w:rsidRPr="00F65972">
        <w:t>Proposal</w:t>
      </w:r>
      <w:r w:rsidR="00AB723B" w:rsidRPr="00F65972">
        <w:t>}</w:t>
      </w:r>
      <w:r w:rsidR="009E666C" w:rsidRPr="00F65972">
        <w:t xml:space="preserve"> </w:t>
      </w:r>
      <w:r w:rsidR="00D752EE" w:rsidRPr="00F65972">
        <w:t>submission</w:t>
      </w:r>
      <w:r w:rsidRPr="00F65972">
        <w:t xml:space="preserve"> date and </w:t>
      </w:r>
      <w:r w:rsidR="00763611" w:rsidRPr="00F65972">
        <w:t xml:space="preserve">be </w:t>
      </w:r>
      <w:r w:rsidRPr="00F65972">
        <w:t>sent to the following address:</w:t>
      </w:r>
    </w:p>
    <w:p w:rsidR="00B13A1D" w:rsidRPr="00F65972" w:rsidRDefault="00B13A1D" w:rsidP="0006639D"/>
    <w:p w:rsidR="00B13A1D" w:rsidRPr="00F65972" w:rsidRDefault="00B13A1D" w:rsidP="00B13A1D">
      <w:pPr>
        <w:ind w:left="2160"/>
      </w:pPr>
      <w:r w:rsidRPr="00F65972">
        <w:t>Department of the Treasury</w:t>
      </w:r>
    </w:p>
    <w:p w:rsidR="00E04770" w:rsidRPr="00F65972" w:rsidRDefault="0028112E" w:rsidP="00B13A1D">
      <w:pPr>
        <w:ind w:left="2160"/>
      </w:pPr>
      <w:r w:rsidRPr="00F65972">
        <w:t>Division of Purchase and Property</w:t>
      </w:r>
    </w:p>
    <w:p w:rsidR="00B13A1D" w:rsidRPr="00F65972" w:rsidRDefault="00B13A1D" w:rsidP="00B13A1D">
      <w:pPr>
        <w:ind w:left="2160"/>
      </w:pPr>
      <w:r w:rsidRPr="00F65972">
        <w:t xml:space="preserve">PO Box </w:t>
      </w:r>
      <w:r w:rsidR="0028112E" w:rsidRPr="00F65972">
        <w:t>039</w:t>
      </w:r>
    </w:p>
    <w:p w:rsidR="00B13A1D" w:rsidRPr="00F65972" w:rsidRDefault="00B13A1D" w:rsidP="00B13A1D">
      <w:pPr>
        <w:ind w:left="2160"/>
      </w:pPr>
      <w:r w:rsidRPr="00F65972">
        <w:t>33 West State Street – 9</w:t>
      </w:r>
      <w:r w:rsidRPr="00F65972">
        <w:rPr>
          <w:vertAlign w:val="superscript"/>
        </w:rPr>
        <w:t>th</w:t>
      </w:r>
      <w:r w:rsidRPr="00F65972">
        <w:t xml:space="preserve"> Floor</w:t>
      </w:r>
    </w:p>
    <w:p w:rsidR="00B13A1D" w:rsidRPr="00F65972" w:rsidRDefault="00B13A1D" w:rsidP="00B13A1D">
      <w:pPr>
        <w:ind w:left="2160"/>
      </w:pPr>
      <w:r w:rsidRPr="00F65972">
        <w:t>Trenton, New Jersey 08625-</w:t>
      </w:r>
      <w:r w:rsidR="0028112E" w:rsidRPr="00F65972">
        <w:t>0039</w:t>
      </w:r>
    </w:p>
    <w:p w:rsidR="00B13A1D" w:rsidRPr="00F65972" w:rsidRDefault="00B13A1D" w:rsidP="00B13A1D">
      <w:pPr>
        <w:ind w:left="2160"/>
      </w:pPr>
      <w:r w:rsidRPr="00F65972">
        <w:t xml:space="preserve">Attention:  Supervisor, </w:t>
      </w:r>
      <w:r w:rsidR="00CE00E7" w:rsidRPr="00F65972">
        <w:t>Proposal</w:t>
      </w:r>
      <w:r w:rsidR="00292F13" w:rsidRPr="00F65972">
        <w:t xml:space="preserve"> Review </w:t>
      </w:r>
      <w:r w:rsidRPr="00F65972">
        <w:t>Unit</w:t>
      </w:r>
    </w:p>
    <w:p w:rsidR="00B13A1D" w:rsidRPr="00F65972" w:rsidRDefault="00B13A1D" w:rsidP="00851065"/>
    <w:p w:rsidR="00B13A1D" w:rsidRPr="00F65972" w:rsidRDefault="00B13A1D" w:rsidP="00851065">
      <w:r w:rsidRPr="00F65972">
        <w:t xml:space="preserve">If during a </w:t>
      </w:r>
      <w:r w:rsidR="00CE00E7" w:rsidRPr="00F65972">
        <w:t>Quote</w:t>
      </w:r>
      <w:r w:rsidR="00202C2C" w:rsidRPr="00F65972">
        <w:t xml:space="preserve"> </w:t>
      </w:r>
      <w:r w:rsidR="00AB723B" w:rsidRPr="00F65972">
        <w:t>{</w:t>
      </w:r>
      <w:r w:rsidR="00CE00E7" w:rsidRPr="00F65972">
        <w:t>Proposal</w:t>
      </w:r>
      <w:r w:rsidR="00AB723B" w:rsidRPr="00F65972">
        <w:t>}</w:t>
      </w:r>
      <w:r w:rsidR="007C5C08" w:rsidRPr="00F65972">
        <w:t xml:space="preserve"> </w:t>
      </w:r>
      <w:r w:rsidRPr="00F65972">
        <w:t xml:space="preserve">evaluation process, an obvious pricing error made by a potential </w:t>
      </w:r>
      <w:r w:rsidR="001D2ACC" w:rsidRPr="00F65972">
        <w:t>Blanket P.O.</w:t>
      </w:r>
      <w:r w:rsidR="00AB723B" w:rsidRPr="00F65972">
        <w:t xml:space="preserve"> {</w:t>
      </w:r>
      <w:r w:rsidR="00362081" w:rsidRPr="00F65972">
        <w:t>Contract</w:t>
      </w:r>
      <w:r w:rsidR="00AB723B" w:rsidRPr="00F65972">
        <w:t>}</w:t>
      </w:r>
      <w:r w:rsidRPr="00F65972">
        <w:t xml:space="preserve"> awardee is found, the Director</w:t>
      </w:r>
      <w:r w:rsidR="00081DC4" w:rsidRPr="00F65972">
        <w:t xml:space="preserve"> or her designee</w:t>
      </w:r>
      <w:r w:rsidRPr="00F65972">
        <w:t xml:space="preserve"> shall issue written notice to the </w:t>
      </w:r>
      <w:r w:rsidR="00AB723B" w:rsidRPr="00F65972">
        <w:t>Vendor {</w:t>
      </w:r>
      <w:r w:rsidR="00526170" w:rsidRPr="00F65972">
        <w:t>Bidder</w:t>
      </w:r>
      <w:r w:rsidR="00AB723B" w:rsidRPr="00F65972">
        <w:t>}</w:t>
      </w:r>
      <w:r w:rsidRPr="00F65972">
        <w:t xml:space="preserve">.  The </w:t>
      </w:r>
      <w:r w:rsidR="00526170" w:rsidRPr="00F65972">
        <w:t xml:space="preserve">Vendor </w:t>
      </w:r>
      <w:r w:rsidR="00AB723B" w:rsidRPr="00F65972">
        <w:t>{</w:t>
      </w:r>
      <w:r w:rsidR="00526170" w:rsidRPr="00F65972">
        <w:t>Bidder</w:t>
      </w:r>
      <w:r w:rsidR="00AB723B" w:rsidRPr="00F65972">
        <w:t>}</w:t>
      </w:r>
      <w:r w:rsidRPr="00F65972">
        <w:t xml:space="preserve"> will have </w:t>
      </w:r>
      <w:r w:rsidR="00202C2C" w:rsidRPr="00F65972">
        <w:t xml:space="preserve">up to </w:t>
      </w:r>
      <w:r w:rsidRPr="00F65972">
        <w:t>five</w:t>
      </w:r>
      <w:r w:rsidR="002C4FEE" w:rsidRPr="00F65972">
        <w:t xml:space="preserve"> </w:t>
      </w:r>
      <w:r w:rsidR="009819AA" w:rsidRPr="00F65972">
        <w:t>(5)</w:t>
      </w:r>
      <w:r w:rsidR="002C4FEE" w:rsidRPr="00F65972">
        <w:t xml:space="preserve"> business</w:t>
      </w:r>
      <w:r w:rsidR="009819AA" w:rsidRPr="00F65972">
        <w:t xml:space="preserve"> </w:t>
      </w:r>
      <w:r w:rsidRPr="00F65972">
        <w:t xml:space="preserve">days after receipt of the notice to confirm its pricing.  If the </w:t>
      </w:r>
      <w:r w:rsidR="00526170" w:rsidRPr="00F65972">
        <w:t xml:space="preserve">Vendor </w:t>
      </w:r>
      <w:r w:rsidR="00AB723B" w:rsidRPr="00F65972">
        <w:t>{</w:t>
      </w:r>
      <w:r w:rsidR="00526170" w:rsidRPr="00F65972">
        <w:t>Bidder</w:t>
      </w:r>
      <w:r w:rsidR="00AB723B" w:rsidRPr="00F65972">
        <w:t>}</w:t>
      </w:r>
      <w:r w:rsidRPr="00F65972">
        <w:t xml:space="preserve"> fails to respond, its </w:t>
      </w:r>
      <w:r w:rsidR="00CE00E7" w:rsidRPr="00F65972">
        <w:t>Quote</w:t>
      </w:r>
      <w:r w:rsidR="00202C2C" w:rsidRPr="00F65972">
        <w:t xml:space="preserve"> </w:t>
      </w:r>
      <w:r w:rsidR="00AB723B" w:rsidRPr="00F65972">
        <w:t>{</w:t>
      </w:r>
      <w:r w:rsidR="00CE00E7" w:rsidRPr="00F65972">
        <w:t>Proposal</w:t>
      </w:r>
      <w:r w:rsidR="00AB723B" w:rsidRPr="00F65972">
        <w:t>}</w:t>
      </w:r>
      <w:r w:rsidR="007C5C08" w:rsidRPr="00F65972">
        <w:t xml:space="preserve"> </w:t>
      </w:r>
      <w:r w:rsidRPr="00F65972">
        <w:t xml:space="preserve">shall be considered withdrawn, and no further consideration shall be given </w:t>
      </w:r>
      <w:r w:rsidR="002C4FEE" w:rsidRPr="00F65972">
        <w:t xml:space="preserve">to </w:t>
      </w:r>
      <w:r w:rsidRPr="00F65972">
        <w:t>it.</w:t>
      </w:r>
    </w:p>
    <w:p w:rsidR="00B13A1D" w:rsidRPr="00F65972" w:rsidRDefault="00B13A1D" w:rsidP="00851065"/>
    <w:p w:rsidR="00B13A1D" w:rsidRPr="00F65972" w:rsidRDefault="00B13A1D" w:rsidP="00851065">
      <w:r w:rsidRPr="00F65972">
        <w:t>If it is discovered that there is an arithmetic disparity between the unit price and the total extended price, the unit price shall prevail.  If there is any other ambiguity in the pricing</w:t>
      </w:r>
      <w:r w:rsidR="001024E6" w:rsidRPr="00F65972">
        <w:t>,</w:t>
      </w:r>
      <w:r w:rsidRPr="00F65972">
        <w:t xml:space="preserve"> other than a disparity between the unit price and extended price and the </w:t>
      </w:r>
      <w:r w:rsidR="00526170" w:rsidRPr="00F65972">
        <w:t>Vendor</w:t>
      </w:r>
      <w:r w:rsidR="000A16FB" w:rsidRPr="00F65972">
        <w:t>’s</w:t>
      </w:r>
      <w:r w:rsidR="00526170" w:rsidRPr="00F65972">
        <w:t xml:space="preserve"> </w:t>
      </w:r>
      <w:r w:rsidR="00AB723B" w:rsidRPr="00F65972">
        <w:t>{</w:t>
      </w:r>
      <w:r w:rsidR="00526170" w:rsidRPr="00F65972">
        <w:t>Bidder</w:t>
      </w:r>
      <w:r w:rsidRPr="00F65972">
        <w:t>’s</w:t>
      </w:r>
      <w:r w:rsidR="00AB723B" w:rsidRPr="00F65972">
        <w:t>}</w:t>
      </w:r>
      <w:r w:rsidRPr="00F65972">
        <w:t xml:space="preserve"> intention is not readily discernible from other parts of the </w:t>
      </w:r>
      <w:r w:rsidR="00CE00E7" w:rsidRPr="00F65972">
        <w:t>Quote</w:t>
      </w:r>
      <w:r w:rsidR="00202C2C" w:rsidRPr="00F65972">
        <w:t xml:space="preserve"> </w:t>
      </w:r>
      <w:r w:rsidR="00AB723B" w:rsidRPr="00F65972">
        <w:t>{</w:t>
      </w:r>
      <w:r w:rsidR="00CE00E7" w:rsidRPr="00F65972">
        <w:t>Proposal</w:t>
      </w:r>
      <w:r w:rsidR="00AB723B" w:rsidRPr="00F65972">
        <w:t>}</w:t>
      </w:r>
      <w:r w:rsidRPr="00F65972">
        <w:t xml:space="preserve">, the Director may seek clarification from the </w:t>
      </w:r>
      <w:r w:rsidR="00526170" w:rsidRPr="00F65972">
        <w:t xml:space="preserve">Vendor </w:t>
      </w:r>
      <w:r w:rsidR="00AB723B" w:rsidRPr="00F65972">
        <w:t>{</w:t>
      </w:r>
      <w:r w:rsidR="00526170" w:rsidRPr="00F65972">
        <w:t>Bidder</w:t>
      </w:r>
      <w:r w:rsidR="00AB723B" w:rsidRPr="00F65972">
        <w:t>}</w:t>
      </w:r>
      <w:r w:rsidRPr="00F65972">
        <w:t xml:space="preserve"> to ascertain the true intent of the </w:t>
      </w:r>
      <w:r w:rsidR="00CE00E7" w:rsidRPr="00F65972">
        <w:t>Quote</w:t>
      </w:r>
      <w:r w:rsidR="00202C2C" w:rsidRPr="00F65972">
        <w:t xml:space="preserve"> </w:t>
      </w:r>
      <w:r w:rsidR="00AB723B" w:rsidRPr="00F65972">
        <w:t>{</w:t>
      </w:r>
      <w:r w:rsidR="00CE00E7" w:rsidRPr="00F65972">
        <w:t>Proposal</w:t>
      </w:r>
      <w:r w:rsidR="00AB723B" w:rsidRPr="00F65972">
        <w:t>}</w:t>
      </w:r>
      <w:r w:rsidRPr="00F65972">
        <w:t>.</w:t>
      </w:r>
      <w:r w:rsidR="009930E1" w:rsidRPr="00F65972">
        <w:t xml:space="preserve"> If the Vendor </w:t>
      </w:r>
      <w:r w:rsidR="00AB723B" w:rsidRPr="00F65972">
        <w:t>{</w:t>
      </w:r>
      <w:r w:rsidR="009930E1" w:rsidRPr="00F65972">
        <w:t>Bidder</w:t>
      </w:r>
      <w:r w:rsidR="00AB723B" w:rsidRPr="00F65972">
        <w:t>}</w:t>
      </w:r>
      <w:r w:rsidR="009930E1" w:rsidRPr="00F65972">
        <w:t xml:space="preserve"> inadvertently completes the “Discount” field and the “Unit Cost” field, the </w:t>
      </w:r>
      <w:r w:rsidR="003A667C" w:rsidRPr="00F65972">
        <w:t xml:space="preserve">Discounted Unit Cost </w:t>
      </w:r>
      <w:r w:rsidR="009930E1" w:rsidRPr="00F65972">
        <w:t xml:space="preserve">will prevail. </w:t>
      </w:r>
    </w:p>
    <w:p w:rsidR="00D20F29" w:rsidRPr="00F65972" w:rsidRDefault="00D20F29" w:rsidP="00851065"/>
    <w:p w:rsidR="00DB2B59" w:rsidRPr="00F65972" w:rsidRDefault="00DB2B59" w:rsidP="00DB2B59">
      <w:pPr>
        <w:pStyle w:val="Heading3"/>
        <w:ind w:right="108"/>
        <w:rPr>
          <w:rFonts w:eastAsia="MS Mincho"/>
        </w:rPr>
      </w:pPr>
      <w:bookmarkStart w:id="81" w:name="_Toc400531485"/>
      <w:bookmarkStart w:id="82" w:name="_Toc428533955"/>
      <w:bookmarkStart w:id="83" w:name="_Toc456686433"/>
      <w:bookmarkStart w:id="84" w:name="_Toc459727945"/>
      <w:r w:rsidRPr="00F65972">
        <w:rPr>
          <w:rFonts w:eastAsia="MS Mincho"/>
        </w:rPr>
        <w:t>JOINT Venture</w:t>
      </w:r>
      <w:bookmarkEnd w:id="81"/>
      <w:bookmarkEnd w:id="82"/>
      <w:bookmarkEnd w:id="83"/>
      <w:bookmarkEnd w:id="84"/>
    </w:p>
    <w:p w:rsidR="00DB2B59" w:rsidRPr="00F65972" w:rsidRDefault="00DB2B59" w:rsidP="00851065"/>
    <w:p w:rsidR="00E456D4" w:rsidRPr="00F65972" w:rsidRDefault="00D90C0E" w:rsidP="00851065">
      <w:r w:rsidRPr="00F65972">
        <w:t xml:space="preserve">If a joint venture is submitting a </w:t>
      </w:r>
      <w:r w:rsidR="00CE00E7" w:rsidRPr="00F65972">
        <w:t>Quote</w:t>
      </w:r>
      <w:r w:rsidR="00A1778E" w:rsidRPr="00F65972">
        <w:t xml:space="preserve"> </w:t>
      </w:r>
      <w:r w:rsidR="00AB723B" w:rsidRPr="00F65972">
        <w:t>{</w:t>
      </w:r>
      <w:r w:rsidR="00CE00E7" w:rsidRPr="00F65972">
        <w:t>Proposal</w:t>
      </w:r>
      <w:r w:rsidR="00AB723B" w:rsidRPr="00F65972">
        <w:t>}</w:t>
      </w:r>
      <w:r w:rsidRPr="00F65972">
        <w:t xml:space="preserve">, the agreement between the parties relating to such joint venture should be submitted with the joint venture’s </w:t>
      </w:r>
      <w:r w:rsidR="00CE00E7" w:rsidRPr="00F65972">
        <w:t>Quote</w:t>
      </w:r>
      <w:r w:rsidR="00A1778E" w:rsidRPr="00F65972">
        <w:t xml:space="preserve"> </w:t>
      </w:r>
      <w:r w:rsidR="00AB723B" w:rsidRPr="00F65972">
        <w:t>{</w:t>
      </w:r>
      <w:r w:rsidR="00CE00E7" w:rsidRPr="00F65972">
        <w:t>Proposal</w:t>
      </w:r>
      <w:r w:rsidR="00AB723B" w:rsidRPr="00F65972">
        <w:t>}</w:t>
      </w:r>
      <w:r w:rsidRPr="00F65972">
        <w:t>.  Authorized signatories from each party comprising the joint venture must sign the</w:t>
      </w:r>
      <w:r w:rsidR="00DD60C3" w:rsidRPr="00F65972">
        <w:t xml:space="preserve"> Offer and Acceptance </w:t>
      </w:r>
      <w:r w:rsidR="00627828" w:rsidRPr="00F65972">
        <w:t>Page {Signatory Page}</w:t>
      </w:r>
      <w:r w:rsidRPr="00F65972">
        <w:t xml:space="preserve">.  </w:t>
      </w:r>
      <w:r w:rsidR="00A34609" w:rsidRPr="00F65972">
        <w:t xml:space="preserve">Each party to the joint venture must </w:t>
      </w:r>
      <w:r w:rsidR="00D91A12" w:rsidRPr="00F65972">
        <w:t xml:space="preserve">individually </w:t>
      </w:r>
      <w:r w:rsidR="00A34609" w:rsidRPr="00F65972">
        <w:t>comply with all the form</w:t>
      </w:r>
      <w:r w:rsidR="00D91A12" w:rsidRPr="00F65972">
        <w:t>s</w:t>
      </w:r>
      <w:r w:rsidR="00A34609" w:rsidRPr="00F65972">
        <w:t xml:space="preserve"> and certification requirements in Section</w:t>
      </w:r>
      <w:r w:rsidR="00D91A12" w:rsidRPr="00F65972">
        <w:t>s</w:t>
      </w:r>
      <w:r w:rsidR="00A34609" w:rsidRPr="00F65972">
        <w:t xml:space="preserve"> 4.4.1 and 4.4.2</w:t>
      </w:r>
      <w:r w:rsidR="00D91A12" w:rsidRPr="00F65972">
        <w:t xml:space="preserve"> of this </w:t>
      </w:r>
      <w:r w:rsidR="00A1778E" w:rsidRPr="00F65972">
        <w:t>Bid Solicitation</w:t>
      </w:r>
      <w:r w:rsidR="00AB723B" w:rsidRPr="00F65972">
        <w:t xml:space="preserve"> {</w:t>
      </w:r>
      <w:r w:rsidR="00D91A12" w:rsidRPr="00F65972">
        <w:t>RFP</w:t>
      </w:r>
      <w:r w:rsidR="00AB723B" w:rsidRPr="00F65972">
        <w:t>}</w:t>
      </w:r>
      <w:r w:rsidR="00D91A12" w:rsidRPr="00F65972">
        <w:t xml:space="preserve">. </w:t>
      </w:r>
    </w:p>
    <w:p w:rsidR="00C833FB" w:rsidRPr="00F65972" w:rsidRDefault="00D91A12" w:rsidP="00851065">
      <w:r w:rsidRPr="00F65972">
        <w:t xml:space="preserve"> </w:t>
      </w:r>
    </w:p>
    <w:p w:rsidR="00EF72B4" w:rsidRPr="00F65972" w:rsidRDefault="00EF72B4" w:rsidP="00EF72B4">
      <w:pPr>
        <w:pStyle w:val="Heading3"/>
      </w:pPr>
      <w:bookmarkStart w:id="85" w:name="_Toc400531486"/>
      <w:bookmarkStart w:id="86" w:name="_Toc428533956"/>
      <w:bookmarkStart w:id="87" w:name="_Toc456686434"/>
      <w:bookmarkStart w:id="88" w:name="_Toc459727946"/>
      <w:r w:rsidRPr="00F65972">
        <w:t xml:space="preserve">Reciprocity for Jurisdictional </w:t>
      </w:r>
      <w:r w:rsidR="00526170" w:rsidRPr="00F65972">
        <w:t xml:space="preserve">Vendor </w:t>
      </w:r>
      <w:r w:rsidR="00AB723B" w:rsidRPr="00F65972">
        <w:t>{</w:t>
      </w:r>
      <w:r w:rsidR="00526170" w:rsidRPr="00F65972">
        <w:t>Bidder</w:t>
      </w:r>
      <w:r w:rsidR="00AB723B" w:rsidRPr="00F65972">
        <w:t>}</w:t>
      </w:r>
      <w:r w:rsidRPr="00F65972">
        <w:t xml:space="preserve"> Preference</w:t>
      </w:r>
      <w:bookmarkEnd w:id="85"/>
      <w:bookmarkEnd w:id="86"/>
      <w:bookmarkEnd w:id="87"/>
      <w:bookmarkEnd w:id="88"/>
    </w:p>
    <w:p w:rsidR="00EF72B4" w:rsidRPr="00F65972" w:rsidRDefault="00EF72B4" w:rsidP="00851065"/>
    <w:p w:rsidR="00EF72B4" w:rsidRPr="00F65972" w:rsidRDefault="00EF72B4" w:rsidP="00851065">
      <w:r w:rsidRPr="00F65972">
        <w:t xml:space="preserve">In accordance with </w:t>
      </w:r>
      <w:r w:rsidRPr="00F65972">
        <w:rPr>
          <w:u w:val="single"/>
        </w:rPr>
        <w:t>N.J.S.A.</w:t>
      </w:r>
      <w:r w:rsidRPr="00F65972">
        <w:t xml:space="preserve"> 52:32-1.4 and </w:t>
      </w:r>
      <w:r w:rsidRPr="00F65972">
        <w:rPr>
          <w:u w:val="single"/>
        </w:rPr>
        <w:t>N.J.A.C.</w:t>
      </w:r>
      <w:r w:rsidRPr="00F65972">
        <w:t xml:space="preserve"> 17:12-2.1</w:t>
      </w:r>
      <w:r w:rsidR="00BD1C71" w:rsidRPr="00F65972">
        <w:t>3</w:t>
      </w:r>
      <w:r w:rsidRPr="00F65972">
        <w:t xml:space="preserve">, the State of New Jersey will invoke reciprocal action against an out-of-State </w:t>
      </w:r>
      <w:r w:rsidR="00A3247E" w:rsidRPr="00F65972">
        <w:rPr>
          <w:rFonts w:cs="Arial"/>
          <w:szCs w:val="22"/>
        </w:rPr>
        <w:t>Vendor {Bidder</w:t>
      </w:r>
      <w:r w:rsidR="00A3247E" w:rsidRPr="00F65972">
        <w:t>}</w:t>
      </w:r>
      <w:r w:rsidRPr="00F65972">
        <w:t xml:space="preserve"> whose state or locality maintains a preference practice for its </w:t>
      </w:r>
      <w:r w:rsidR="00A3247E" w:rsidRPr="00F65972">
        <w:rPr>
          <w:rFonts w:cs="Arial"/>
          <w:szCs w:val="22"/>
        </w:rPr>
        <w:t>Vendors {Bidders</w:t>
      </w:r>
      <w:r w:rsidR="00A3247E" w:rsidRPr="00F65972">
        <w:t>}</w:t>
      </w:r>
      <w:r w:rsidRPr="00F65972">
        <w:t xml:space="preserve">.  New Jersey will use the annual surveys compiled by the Council of State Governments, National Association of State Purchasing Officials, or the National Institute of Governmental Purchasing to </w:t>
      </w:r>
      <w:r w:rsidR="00EF7C33" w:rsidRPr="00F65972">
        <w:t xml:space="preserve">identify States having preference laws, regulations, or practices and to </w:t>
      </w:r>
      <w:r w:rsidRPr="00F65972">
        <w:t>invoke reciprocal actions. The State may obtain additional information as it deems appropriate to supplement the stated survey information.</w:t>
      </w:r>
    </w:p>
    <w:p w:rsidR="00EF72B4" w:rsidRPr="00F65972" w:rsidRDefault="00EF72B4" w:rsidP="00851065"/>
    <w:p w:rsidR="00EF72B4" w:rsidRPr="00F65972" w:rsidRDefault="00D91A12" w:rsidP="00851065">
      <w:r w:rsidRPr="00F65972">
        <w:t xml:space="preserve">A </w:t>
      </w:r>
      <w:r w:rsidR="00A3247E" w:rsidRPr="00F65972">
        <w:rPr>
          <w:rFonts w:cs="Arial"/>
          <w:szCs w:val="22"/>
        </w:rPr>
        <w:t>Vendor {Bidder</w:t>
      </w:r>
      <w:r w:rsidR="00A3247E" w:rsidRPr="00F65972">
        <w:t>}</w:t>
      </w:r>
      <w:r w:rsidR="00A1778E" w:rsidRPr="00F65972">
        <w:t xml:space="preserve"> </w:t>
      </w:r>
      <w:r w:rsidR="00EF72B4" w:rsidRPr="00F65972">
        <w:t xml:space="preserve">may submit information related to preference practices enacted for a </w:t>
      </w:r>
      <w:r w:rsidRPr="00F65972">
        <w:t>State or L</w:t>
      </w:r>
      <w:r w:rsidR="00EF72B4" w:rsidRPr="00F65972">
        <w:t xml:space="preserve">ocal entity outside the State of New Jersey. This information may be submitted in writing as part of the </w:t>
      </w:r>
      <w:r w:rsidR="00CE00E7" w:rsidRPr="00F65972">
        <w:t>Quote</w:t>
      </w:r>
      <w:r w:rsidR="00A1778E" w:rsidRPr="00F65972">
        <w:t xml:space="preserve"> </w:t>
      </w:r>
      <w:r w:rsidR="00AB723B" w:rsidRPr="00F65972">
        <w:t>{</w:t>
      </w:r>
      <w:r w:rsidR="00CE00E7" w:rsidRPr="00F65972">
        <w:t>Proposal</w:t>
      </w:r>
      <w:r w:rsidR="00AB723B" w:rsidRPr="00F65972">
        <w:t>}</w:t>
      </w:r>
      <w:r w:rsidR="007C5C08" w:rsidRPr="00F65972">
        <w:t xml:space="preserve"> </w:t>
      </w:r>
      <w:r w:rsidR="00EF72B4" w:rsidRPr="00F65972">
        <w:t>response, including name of the locality hav</w:t>
      </w:r>
      <w:r w:rsidR="00A909DE" w:rsidRPr="00F65972">
        <w:t>ing</w:t>
      </w:r>
      <w:r w:rsidR="00EF72B4" w:rsidRPr="00F65972">
        <w:t xml:space="preserve"> the preference practice, as well as identification of the county and state, and should include a copy of the appropriate documentation, i.e., resolution, regulation, law, notice to </w:t>
      </w:r>
      <w:r w:rsidR="00526170" w:rsidRPr="00F65972">
        <w:t xml:space="preserve">Vendor </w:t>
      </w:r>
      <w:r w:rsidR="00AB723B" w:rsidRPr="00F65972">
        <w:t>{</w:t>
      </w:r>
      <w:r w:rsidR="00526170" w:rsidRPr="00F65972">
        <w:t>Bidder</w:t>
      </w:r>
      <w:r w:rsidR="00AB723B" w:rsidRPr="00F65972">
        <w:t>}</w:t>
      </w:r>
      <w:r w:rsidR="00EF72B4" w:rsidRPr="00F65972">
        <w:t>, etc.</w:t>
      </w:r>
      <w:r w:rsidR="004B7F45" w:rsidRPr="00F65972">
        <w:t xml:space="preserve">  </w:t>
      </w:r>
      <w:r w:rsidR="00EF72B4" w:rsidRPr="00F65972">
        <w:t xml:space="preserve">It is the responsibility of the </w:t>
      </w:r>
      <w:r w:rsidR="00526170" w:rsidRPr="00F65972">
        <w:t xml:space="preserve">Vendor </w:t>
      </w:r>
      <w:r w:rsidR="00AB723B" w:rsidRPr="00F65972">
        <w:t>{</w:t>
      </w:r>
      <w:r w:rsidR="00526170" w:rsidRPr="00F65972">
        <w:t>Bidder</w:t>
      </w:r>
      <w:r w:rsidR="00AB723B" w:rsidRPr="00F65972">
        <w:t>}</w:t>
      </w:r>
      <w:r w:rsidR="00746F02" w:rsidRPr="00F65972">
        <w:t xml:space="preserve"> </w:t>
      </w:r>
      <w:r w:rsidR="00EF72B4" w:rsidRPr="00F65972">
        <w:t xml:space="preserve">to provide documentation with the </w:t>
      </w:r>
      <w:r w:rsidR="00CE00E7" w:rsidRPr="00F65972">
        <w:t>Quote</w:t>
      </w:r>
      <w:r w:rsidR="00A1778E" w:rsidRPr="00F65972">
        <w:t xml:space="preserve"> </w:t>
      </w:r>
      <w:r w:rsidR="00AB723B" w:rsidRPr="00F65972">
        <w:t>{</w:t>
      </w:r>
      <w:r w:rsidR="00CE00E7" w:rsidRPr="00F65972">
        <w:t>Proposal</w:t>
      </w:r>
      <w:r w:rsidR="00AB723B" w:rsidRPr="00F65972">
        <w:t>}</w:t>
      </w:r>
      <w:r w:rsidR="00EF72B4" w:rsidRPr="00F65972">
        <w:t xml:space="preserve"> or submit it to the Director within five (5) </w:t>
      </w:r>
      <w:r w:rsidR="00B53E61" w:rsidRPr="00F65972">
        <w:t>business</w:t>
      </w:r>
      <w:r w:rsidR="00EF72B4" w:rsidRPr="00F65972">
        <w:t xml:space="preserve"> days</w:t>
      </w:r>
      <w:r w:rsidR="00B53E61" w:rsidRPr="00F65972">
        <w:t xml:space="preserve"> after the deadline for </w:t>
      </w:r>
      <w:r w:rsidR="00CE00E7" w:rsidRPr="00F65972">
        <w:t>Quote</w:t>
      </w:r>
      <w:r w:rsidR="00A1778E" w:rsidRPr="00F65972">
        <w:t xml:space="preserve"> </w:t>
      </w:r>
      <w:r w:rsidR="00AB723B" w:rsidRPr="00F65972">
        <w:t>{</w:t>
      </w:r>
      <w:r w:rsidR="00CE00E7" w:rsidRPr="00F65972">
        <w:t>Proposal</w:t>
      </w:r>
      <w:r w:rsidR="00AB723B" w:rsidRPr="00F65972">
        <w:t>}</w:t>
      </w:r>
      <w:r w:rsidR="00B53E61" w:rsidRPr="00F65972">
        <w:t xml:space="preserve"> submission.</w:t>
      </w:r>
      <w:r w:rsidR="005E5B19" w:rsidRPr="00F65972">
        <w:t xml:space="preserve">  </w:t>
      </w:r>
      <w:r w:rsidR="00EF72B4" w:rsidRPr="00F65972">
        <w:t>Written evidence for a specific procurement that is not provi</w:t>
      </w:r>
      <w:r w:rsidR="00AC4074" w:rsidRPr="00F65972">
        <w:t xml:space="preserve">ded to the Director within five (5) </w:t>
      </w:r>
      <w:r w:rsidR="00B53E61" w:rsidRPr="00F65972">
        <w:t>business</w:t>
      </w:r>
      <w:r w:rsidR="00EF72B4" w:rsidRPr="00F65972">
        <w:t xml:space="preserve"> days of the public </w:t>
      </w:r>
      <w:r w:rsidR="00CE00E7" w:rsidRPr="00F65972">
        <w:t>Quote</w:t>
      </w:r>
      <w:r w:rsidR="00A1778E" w:rsidRPr="00F65972">
        <w:t xml:space="preserve"> </w:t>
      </w:r>
      <w:r w:rsidR="00AB723B" w:rsidRPr="00F65972">
        <w:t>{</w:t>
      </w:r>
      <w:r w:rsidR="00CE00E7" w:rsidRPr="00F65972">
        <w:t>Proposal</w:t>
      </w:r>
      <w:r w:rsidR="00AB723B" w:rsidRPr="00F65972">
        <w:t>}</w:t>
      </w:r>
      <w:r w:rsidR="009E666C" w:rsidRPr="00F65972">
        <w:t xml:space="preserve"> </w:t>
      </w:r>
      <w:r w:rsidR="00D752EE" w:rsidRPr="00F65972">
        <w:t>submission date</w:t>
      </w:r>
      <w:r w:rsidR="00B53E61" w:rsidRPr="00F65972">
        <w:t xml:space="preserve"> may</w:t>
      </w:r>
      <w:r w:rsidR="00EF72B4" w:rsidRPr="00F65972">
        <w:t xml:space="preserve"> not be considered in the evaluation of that procurement, but </w:t>
      </w:r>
      <w:r w:rsidR="00CE0254" w:rsidRPr="00F65972">
        <w:t>may</w:t>
      </w:r>
      <w:r w:rsidR="00EF72B4" w:rsidRPr="00F65972">
        <w:t xml:space="preserve"> be retained and considered in the evaluation of subsequent procurements.</w:t>
      </w:r>
    </w:p>
    <w:p w:rsidR="00EF72B4" w:rsidRPr="00F65972" w:rsidRDefault="00EF72B4" w:rsidP="00851065"/>
    <w:p w:rsidR="00C6511D" w:rsidRPr="00F65972" w:rsidRDefault="00CE00E7" w:rsidP="001274BB">
      <w:pPr>
        <w:pStyle w:val="Heading3"/>
        <w:rPr>
          <w:bCs w:val="0"/>
        </w:rPr>
      </w:pPr>
      <w:bookmarkStart w:id="89" w:name="_Toc294607267"/>
      <w:bookmarkStart w:id="90" w:name="_Toc294680428"/>
      <w:bookmarkStart w:id="91" w:name="_Toc400531487"/>
      <w:bookmarkStart w:id="92" w:name="_Toc428533957"/>
      <w:bookmarkStart w:id="93" w:name="_Toc456686435"/>
      <w:bookmarkStart w:id="94" w:name="_Toc459727947"/>
      <w:r w:rsidRPr="00F65972">
        <w:t>QUOTE</w:t>
      </w:r>
      <w:r w:rsidR="00A1778E" w:rsidRPr="00F65972">
        <w:t xml:space="preserve"> </w:t>
      </w:r>
      <w:r w:rsidR="00AB723B" w:rsidRPr="00F65972">
        <w:t>{</w:t>
      </w:r>
      <w:r w:rsidRPr="00F65972">
        <w:t>PROPOSAL</w:t>
      </w:r>
      <w:r w:rsidR="00AB723B" w:rsidRPr="00F65972">
        <w:t>}</w:t>
      </w:r>
      <w:r w:rsidR="00C6511D" w:rsidRPr="00F65972">
        <w:t xml:space="preserve"> ACCEPTANCES AND REJECTIONS</w:t>
      </w:r>
      <w:bookmarkEnd w:id="89"/>
      <w:bookmarkEnd w:id="90"/>
      <w:bookmarkEnd w:id="91"/>
      <w:bookmarkEnd w:id="92"/>
      <w:bookmarkEnd w:id="93"/>
      <w:bookmarkEnd w:id="94"/>
    </w:p>
    <w:p w:rsidR="00C6511D" w:rsidRPr="00F65972" w:rsidRDefault="00C6511D" w:rsidP="00851065"/>
    <w:p w:rsidR="00C6511D" w:rsidRPr="00F65972" w:rsidRDefault="00B53E61" w:rsidP="00851065">
      <w:r w:rsidRPr="00F65972">
        <w:rPr>
          <w:u w:val="single"/>
        </w:rPr>
        <w:t>N.J.A.C.</w:t>
      </w:r>
      <w:r w:rsidRPr="00F65972">
        <w:t xml:space="preserve"> 17:12-2.7</w:t>
      </w:r>
      <w:r w:rsidR="005C00E3" w:rsidRPr="00F65972">
        <w:t>(d)</w:t>
      </w:r>
      <w:r w:rsidRPr="00F65972">
        <w:t>, t</w:t>
      </w:r>
      <w:r w:rsidR="00C6511D" w:rsidRPr="00F65972">
        <w:t xml:space="preserve">he Director’s right to waive minor </w:t>
      </w:r>
      <w:r w:rsidR="00EA2108" w:rsidRPr="00F65972">
        <w:t>irregularities</w:t>
      </w:r>
      <w:r w:rsidR="00C6511D" w:rsidRPr="00F65972">
        <w:t xml:space="preserve"> </w:t>
      </w:r>
      <w:r w:rsidRPr="00F65972">
        <w:t xml:space="preserve">or omissions in a </w:t>
      </w:r>
      <w:r w:rsidR="00CE00E7" w:rsidRPr="00F65972">
        <w:t>Quote</w:t>
      </w:r>
      <w:r w:rsidR="00A1778E" w:rsidRPr="00F65972">
        <w:t xml:space="preserve"> </w:t>
      </w:r>
      <w:r w:rsidR="00AB723B" w:rsidRPr="00F65972">
        <w:t>{</w:t>
      </w:r>
      <w:r w:rsidR="00CE00E7" w:rsidRPr="00F65972">
        <w:t>Proposal</w:t>
      </w:r>
      <w:r w:rsidR="00AB723B" w:rsidRPr="00F65972">
        <w:t>}</w:t>
      </w:r>
      <w:r w:rsidR="00C6511D" w:rsidRPr="00F65972">
        <w:t xml:space="preserve"> and </w:t>
      </w:r>
      <w:r w:rsidR="00C6511D" w:rsidRPr="00F65972">
        <w:rPr>
          <w:u w:val="single"/>
        </w:rPr>
        <w:t>N.J.A.C.</w:t>
      </w:r>
      <w:r w:rsidR="00C6511D" w:rsidRPr="00F65972">
        <w:t xml:space="preserve"> 17:12-2.2 which defines causes for </w:t>
      </w:r>
      <w:r w:rsidR="00CE00E7" w:rsidRPr="00F65972">
        <w:t>Quote</w:t>
      </w:r>
      <w:r w:rsidR="00A1778E" w:rsidRPr="00F65972">
        <w:t xml:space="preserve"> </w:t>
      </w:r>
      <w:r w:rsidR="00AB723B" w:rsidRPr="00F65972">
        <w:t>{</w:t>
      </w:r>
      <w:r w:rsidR="00CE00E7" w:rsidRPr="00F65972">
        <w:t>Proposal</w:t>
      </w:r>
      <w:r w:rsidR="00AB723B" w:rsidRPr="00F65972">
        <w:t>}</w:t>
      </w:r>
      <w:r w:rsidR="00C6511D" w:rsidRPr="00F65972">
        <w:t xml:space="preserve"> rejection, apply to all </w:t>
      </w:r>
      <w:r w:rsidR="00CE00E7" w:rsidRPr="00F65972">
        <w:t>Quote</w:t>
      </w:r>
      <w:r w:rsidR="00AB723B" w:rsidRPr="00F65972">
        <w:t>s</w:t>
      </w:r>
      <w:r w:rsidR="00A1778E" w:rsidRPr="00F65972">
        <w:t xml:space="preserve"> </w:t>
      </w:r>
      <w:r w:rsidR="00AB723B" w:rsidRPr="00F65972">
        <w:t>{</w:t>
      </w:r>
      <w:r w:rsidR="00CE00E7" w:rsidRPr="00F65972">
        <w:t>Proposal</w:t>
      </w:r>
      <w:r w:rsidR="00C6511D" w:rsidRPr="00F65972">
        <w:t>s</w:t>
      </w:r>
      <w:r w:rsidR="00AB723B" w:rsidRPr="00F65972">
        <w:t>}</w:t>
      </w:r>
      <w:r w:rsidR="004324BF" w:rsidRPr="00F65972">
        <w:t xml:space="preserve">.  In addition, pursuant to </w:t>
      </w:r>
      <w:r w:rsidR="004324BF" w:rsidRPr="00F65972">
        <w:rPr>
          <w:u w:val="single"/>
        </w:rPr>
        <w:t>N.J.S.A.</w:t>
      </w:r>
      <w:r w:rsidR="004324BF" w:rsidRPr="00F65972">
        <w:t xml:space="preserve"> </w:t>
      </w:r>
      <w:r w:rsidR="00062493" w:rsidRPr="00F65972">
        <w:t>52:34-12</w:t>
      </w:r>
      <w:r w:rsidRPr="00F65972">
        <w:t xml:space="preserve">, </w:t>
      </w:r>
      <w:r w:rsidR="004324BF" w:rsidRPr="00F65972">
        <w:t xml:space="preserve">the Director retains the right to reject all </w:t>
      </w:r>
      <w:r w:rsidR="00CE00E7" w:rsidRPr="00F65972">
        <w:t>Quote</w:t>
      </w:r>
      <w:r w:rsidR="00A1778E" w:rsidRPr="00F65972">
        <w:t xml:space="preserve">s </w:t>
      </w:r>
      <w:r w:rsidR="00AB723B" w:rsidRPr="00F65972">
        <w:t>{</w:t>
      </w:r>
      <w:r w:rsidR="00CE00E7" w:rsidRPr="00F65972">
        <w:t>Proposal</w:t>
      </w:r>
      <w:r w:rsidRPr="00F65972">
        <w:t>s</w:t>
      </w:r>
      <w:r w:rsidR="00AB723B" w:rsidRPr="00F65972">
        <w:t>}</w:t>
      </w:r>
      <w:r w:rsidR="004324BF" w:rsidRPr="00F65972">
        <w:t xml:space="preserve"> if it is in the public interest. </w:t>
      </w:r>
    </w:p>
    <w:p w:rsidR="00524F88" w:rsidRPr="00F65972" w:rsidRDefault="00524F88" w:rsidP="00851065"/>
    <w:p w:rsidR="00584AD2" w:rsidRPr="00F65972" w:rsidRDefault="00AF619C" w:rsidP="00851065">
      <w:r w:rsidRPr="00F65972">
        <w:br w:type="page"/>
      </w:r>
    </w:p>
    <w:p w:rsidR="00E651D6" w:rsidRPr="00F65972" w:rsidRDefault="00AA3B67" w:rsidP="00BB5A93">
      <w:pPr>
        <w:pStyle w:val="Heading1"/>
      </w:pPr>
      <w:bookmarkStart w:id="95" w:name="_Toc400531488"/>
      <w:bookmarkStart w:id="96" w:name="_Toc428533958"/>
      <w:r w:rsidRPr="00F65972">
        <w:t xml:space="preserve"> </w:t>
      </w:r>
      <w:bookmarkStart w:id="97" w:name="_Toc456686436"/>
      <w:bookmarkStart w:id="98" w:name="_Toc459727948"/>
      <w:r w:rsidR="00E651D6" w:rsidRPr="00F65972">
        <w:t>DEFINITIONS</w:t>
      </w:r>
      <w:bookmarkEnd w:id="95"/>
      <w:bookmarkEnd w:id="96"/>
      <w:bookmarkEnd w:id="97"/>
      <w:bookmarkEnd w:id="98"/>
    </w:p>
    <w:p w:rsidR="00E651D6" w:rsidRPr="00F65972" w:rsidRDefault="00E651D6" w:rsidP="00E651D6">
      <w:pPr>
        <w:pStyle w:val="BodyText"/>
        <w:ind w:left="0" w:right="108"/>
      </w:pPr>
    </w:p>
    <w:p w:rsidR="00E651D6" w:rsidRPr="00F65972" w:rsidRDefault="00EF2F27" w:rsidP="00E651D6">
      <w:pPr>
        <w:pStyle w:val="Heading2"/>
        <w:ind w:right="108"/>
      </w:pPr>
      <w:bookmarkStart w:id="99" w:name="_Toc428533959"/>
      <w:bookmarkStart w:id="100" w:name="_Toc456686437"/>
      <w:bookmarkStart w:id="101" w:name="_Toc459727949"/>
      <w:r w:rsidRPr="00F65972">
        <w:t>CROSSWALK</w:t>
      </w:r>
      <w:bookmarkEnd w:id="99"/>
      <w:bookmarkEnd w:id="100"/>
      <w:bookmarkEnd w:id="101"/>
    </w:p>
    <w:p w:rsidR="00CA6684" w:rsidRPr="00F65972" w:rsidRDefault="00CA6684" w:rsidP="0006639D"/>
    <w:tbl>
      <w:tblPr>
        <w:tblStyle w:val="TableGrid"/>
        <w:tblW w:w="0" w:type="auto"/>
        <w:tblLook w:val="04A0" w:firstRow="1" w:lastRow="0" w:firstColumn="1" w:lastColumn="0" w:noHBand="0" w:noVBand="1"/>
      </w:tblPr>
      <w:tblGrid>
        <w:gridCol w:w="5024"/>
        <w:gridCol w:w="4620"/>
      </w:tblGrid>
      <w:tr w:rsidR="00CA6684" w:rsidRPr="00F65972" w:rsidTr="00F90E9E">
        <w:trPr>
          <w:trHeight w:val="254"/>
        </w:trPr>
        <w:tc>
          <w:tcPr>
            <w:tcW w:w="5024" w:type="dxa"/>
          </w:tcPr>
          <w:p w:rsidR="00CA6684" w:rsidRPr="00F65972" w:rsidRDefault="00F61ADC" w:rsidP="0006639D">
            <w:pPr>
              <w:jc w:val="center"/>
              <w:rPr>
                <w:b/>
              </w:rPr>
            </w:pPr>
            <w:r w:rsidRPr="00F65972">
              <w:rPr>
                <w:rStyle w:val="IntenseEmphasis"/>
                <w:color w:val="00B050"/>
              </w:rPr>
              <w:t>NJ</w:t>
            </w:r>
            <w:r w:rsidRPr="00F65972">
              <w:rPr>
                <w:rStyle w:val="IntenseEmphasis"/>
                <w:color w:val="0070C0"/>
              </w:rPr>
              <w:t>START</w:t>
            </w:r>
            <w:r w:rsidR="00CA6684" w:rsidRPr="00F65972">
              <w:rPr>
                <w:b/>
              </w:rPr>
              <w:t xml:space="preserve"> Term</w:t>
            </w:r>
          </w:p>
        </w:tc>
        <w:tc>
          <w:tcPr>
            <w:tcW w:w="4620" w:type="dxa"/>
          </w:tcPr>
          <w:p w:rsidR="00CA6684" w:rsidRPr="00F65972" w:rsidRDefault="00CA6684" w:rsidP="0006639D">
            <w:pPr>
              <w:jc w:val="center"/>
              <w:rPr>
                <w:b/>
              </w:rPr>
            </w:pPr>
            <w:r w:rsidRPr="00F65972">
              <w:rPr>
                <w:b/>
              </w:rPr>
              <w:t xml:space="preserve">Equivalent </w:t>
            </w:r>
            <w:r w:rsidR="00F61ADC" w:rsidRPr="00F65972">
              <w:rPr>
                <w:b/>
              </w:rPr>
              <w:t xml:space="preserve">Existing </w:t>
            </w:r>
            <w:r w:rsidRPr="00F65972">
              <w:rPr>
                <w:b/>
              </w:rPr>
              <w:t>New Jersey Term</w:t>
            </w:r>
          </w:p>
        </w:tc>
      </w:tr>
      <w:tr w:rsidR="00CA6684" w:rsidRPr="00F65972" w:rsidTr="00F90E9E">
        <w:trPr>
          <w:trHeight w:val="254"/>
        </w:trPr>
        <w:tc>
          <w:tcPr>
            <w:tcW w:w="5024" w:type="dxa"/>
          </w:tcPr>
          <w:p w:rsidR="00CA6684" w:rsidRPr="00F65972" w:rsidRDefault="00CA6684" w:rsidP="0006639D">
            <w:r w:rsidRPr="00F65972">
              <w:t xml:space="preserve">Bid/Bid Solicitation </w:t>
            </w:r>
          </w:p>
        </w:tc>
        <w:tc>
          <w:tcPr>
            <w:tcW w:w="4620" w:type="dxa"/>
          </w:tcPr>
          <w:p w:rsidR="00CA6684" w:rsidRPr="00F65972" w:rsidRDefault="00CA6684" w:rsidP="0006639D">
            <w:r w:rsidRPr="00F65972">
              <w:t>RFP/Solicitation</w:t>
            </w:r>
          </w:p>
        </w:tc>
      </w:tr>
      <w:tr w:rsidR="00CA6684" w:rsidRPr="00F65972" w:rsidTr="00F90E9E">
        <w:trPr>
          <w:trHeight w:val="254"/>
        </w:trPr>
        <w:tc>
          <w:tcPr>
            <w:tcW w:w="5024" w:type="dxa"/>
          </w:tcPr>
          <w:p w:rsidR="00CA6684" w:rsidRPr="00F65972" w:rsidRDefault="00CA6684" w:rsidP="0006639D">
            <w:r w:rsidRPr="00F65972">
              <w:t xml:space="preserve">Bid Amendment </w:t>
            </w:r>
          </w:p>
        </w:tc>
        <w:tc>
          <w:tcPr>
            <w:tcW w:w="4620" w:type="dxa"/>
          </w:tcPr>
          <w:p w:rsidR="00CA6684" w:rsidRPr="00F65972" w:rsidRDefault="00CA6684" w:rsidP="0006639D">
            <w:r w:rsidRPr="00F65972">
              <w:t>Addendum</w:t>
            </w:r>
          </w:p>
        </w:tc>
      </w:tr>
      <w:tr w:rsidR="00CA6684" w:rsidRPr="00F65972" w:rsidTr="00F90E9E">
        <w:trPr>
          <w:trHeight w:val="254"/>
        </w:trPr>
        <w:tc>
          <w:tcPr>
            <w:tcW w:w="5024" w:type="dxa"/>
          </w:tcPr>
          <w:p w:rsidR="00CA6684" w:rsidRPr="00F65972" w:rsidRDefault="00CA6684" w:rsidP="0006639D">
            <w:r w:rsidRPr="00F65972">
              <w:t xml:space="preserve">Change Order </w:t>
            </w:r>
          </w:p>
        </w:tc>
        <w:tc>
          <w:tcPr>
            <w:tcW w:w="4620" w:type="dxa"/>
          </w:tcPr>
          <w:p w:rsidR="00CA6684" w:rsidRPr="00F65972" w:rsidRDefault="00CA6684" w:rsidP="0006639D">
            <w:r w:rsidRPr="00F65972">
              <w:t>Contract Amendment</w:t>
            </w:r>
          </w:p>
        </w:tc>
      </w:tr>
      <w:tr w:rsidR="00CA6684" w:rsidRPr="00F65972" w:rsidTr="00F90E9E">
        <w:trPr>
          <w:trHeight w:val="215"/>
        </w:trPr>
        <w:tc>
          <w:tcPr>
            <w:tcW w:w="5024" w:type="dxa"/>
          </w:tcPr>
          <w:p w:rsidR="00CA6684" w:rsidRPr="00F65972" w:rsidRDefault="00CA6684" w:rsidP="0006639D">
            <w:r w:rsidRPr="00F65972">
              <w:t>Master Blanket Purchase Order (</w:t>
            </w:r>
            <w:r w:rsidR="001D2ACC" w:rsidRPr="00F65972">
              <w:t>Blanket P.O.</w:t>
            </w:r>
            <w:r w:rsidRPr="00F65972">
              <w:t xml:space="preserve">) </w:t>
            </w:r>
          </w:p>
        </w:tc>
        <w:tc>
          <w:tcPr>
            <w:tcW w:w="4620" w:type="dxa"/>
          </w:tcPr>
          <w:p w:rsidR="00CA6684" w:rsidRPr="00F65972" w:rsidRDefault="00CA6684" w:rsidP="0006639D">
            <w:r w:rsidRPr="00F65972">
              <w:t>Contract</w:t>
            </w:r>
          </w:p>
        </w:tc>
      </w:tr>
      <w:tr w:rsidR="00627828" w:rsidRPr="00F65972" w:rsidTr="00F90E9E">
        <w:trPr>
          <w:trHeight w:val="254"/>
        </w:trPr>
        <w:tc>
          <w:tcPr>
            <w:tcW w:w="5024" w:type="dxa"/>
          </w:tcPr>
          <w:p w:rsidR="00627828" w:rsidRPr="00F65972" w:rsidRDefault="00627828" w:rsidP="0006639D">
            <w:r w:rsidRPr="00F65972">
              <w:t>Offer and Acceptance Page</w:t>
            </w:r>
          </w:p>
        </w:tc>
        <w:tc>
          <w:tcPr>
            <w:tcW w:w="4620" w:type="dxa"/>
          </w:tcPr>
          <w:p w:rsidR="00627828" w:rsidRPr="00F65972" w:rsidRDefault="00627828" w:rsidP="0006639D">
            <w:r w:rsidRPr="00F65972">
              <w:t>Signatory Page</w:t>
            </w:r>
          </w:p>
        </w:tc>
      </w:tr>
      <w:tr w:rsidR="00CA6684" w:rsidRPr="00F65972" w:rsidTr="00F90E9E">
        <w:trPr>
          <w:trHeight w:val="254"/>
        </w:trPr>
        <w:tc>
          <w:tcPr>
            <w:tcW w:w="5024" w:type="dxa"/>
          </w:tcPr>
          <w:p w:rsidR="00CA6684" w:rsidRPr="00F65972" w:rsidRDefault="00CE00E7" w:rsidP="0006639D">
            <w:r w:rsidRPr="00F65972">
              <w:t>Quote</w:t>
            </w:r>
          </w:p>
        </w:tc>
        <w:tc>
          <w:tcPr>
            <w:tcW w:w="4620" w:type="dxa"/>
          </w:tcPr>
          <w:p w:rsidR="00CA6684" w:rsidRPr="00F65972" w:rsidRDefault="00CE00E7" w:rsidP="0006639D">
            <w:r w:rsidRPr="00F65972">
              <w:t>Proposal</w:t>
            </w:r>
          </w:p>
        </w:tc>
      </w:tr>
      <w:tr w:rsidR="00CA6684" w:rsidRPr="00F65972" w:rsidTr="00F90E9E">
        <w:trPr>
          <w:trHeight w:val="254"/>
        </w:trPr>
        <w:tc>
          <w:tcPr>
            <w:tcW w:w="5024" w:type="dxa"/>
          </w:tcPr>
          <w:p w:rsidR="00CA6684" w:rsidRPr="00F65972" w:rsidRDefault="00CA6684" w:rsidP="0006639D">
            <w:r w:rsidRPr="00F65972">
              <w:t xml:space="preserve">Vendor </w:t>
            </w:r>
          </w:p>
        </w:tc>
        <w:tc>
          <w:tcPr>
            <w:tcW w:w="4620" w:type="dxa"/>
          </w:tcPr>
          <w:p w:rsidR="00CA6684" w:rsidRPr="00F65972" w:rsidRDefault="00CA6684" w:rsidP="0006639D">
            <w:r w:rsidRPr="00F65972">
              <w:t>Bidder/Contractor</w:t>
            </w:r>
          </w:p>
        </w:tc>
      </w:tr>
    </w:tbl>
    <w:p w:rsidR="00EF2F27" w:rsidRPr="00F65972" w:rsidRDefault="00EF2F27" w:rsidP="001A1AF1"/>
    <w:p w:rsidR="00EF2F27" w:rsidRPr="00F65972" w:rsidRDefault="00EF2F27" w:rsidP="00EF2F27">
      <w:pPr>
        <w:pStyle w:val="Heading2"/>
        <w:ind w:right="108"/>
      </w:pPr>
      <w:bookmarkStart w:id="102" w:name="_Toc428533960"/>
      <w:bookmarkStart w:id="103" w:name="_Toc456686438"/>
      <w:bookmarkStart w:id="104" w:name="_Toc459727950"/>
      <w:r w:rsidRPr="00F65972">
        <w:t>General Definitions</w:t>
      </w:r>
      <w:bookmarkEnd w:id="102"/>
      <w:bookmarkEnd w:id="103"/>
      <w:bookmarkEnd w:id="104"/>
    </w:p>
    <w:p w:rsidR="00E651D6" w:rsidRPr="00F65972" w:rsidRDefault="00E651D6" w:rsidP="00851065"/>
    <w:p w:rsidR="00E651D6" w:rsidRPr="00F65972" w:rsidRDefault="00E651D6" w:rsidP="00851065">
      <w:r w:rsidRPr="00F65972">
        <w:t xml:space="preserve">The following definitions will be part of any </w:t>
      </w:r>
      <w:r w:rsidR="001D2ACC" w:rsidRPr="00F65972">
        <w:t>Blanket P.O.</w:t>
      </w:r>
      <w:r w:rsidR="00362081" w:rsidRPr="00F65972">
        <w:t xml:space="preserve"> </w:t>
      </w:r>
      <w:r w:rsidR="009A56D5" w:rsidRPr="00F65972">
        <w:t>{</w:t>
      </w:r>
      <w:r w:rsidR="00362081" w:rsidRPr="00F65972">
        <w:t>C</w:t>
      </w:r>
      <w:r w:rsidRPr="00F65972">
        <w:t>ontract</w:t>
      </w:r>
      <w:r w:rsidR="009A56D5" w:rsidRPr="00F65972">
        <w:t>}</w:t>
      </w:r>
      <w:r w:rsidRPr="00F65972">
        <w:t xml:space="preserve"> awarded or order placed as result of this </w:t>
      </w:r>
      <w:r w:rsidR="00626F14" w:rsidRPr="00F65972">
        <w:t xml:space="preserve">Bid Solicitation </w:t>
      </w:r>
      <w:r w:rsidR="00AB723B" w:rsidRPr="00F65972">
        <w:t>{</w:t>
      </w:r>
      <w:r w:rsidRPr="00F65972">
        <w:t>RFP</w:t>
      </w:r>
      <w:r w:rsidR="00AB723B" w:rsidRPr="00F65972">
        <w:t>}</w:t>
      </w:r>
      <w:r w:rsidRPr="00F65972">
        <w:t>.</w:t>
      </w:r>
    </w:p>
    <w:p w:rsidR="00D92687" w:rsidRPr="00F65972" w:rsidRDefault="00D92687" w:rsidP="00851065"/>
    <w:p w:rsidR="00685A22" w:rsidRPr="00F65972" w:rsidRDefault="000A16FB" w:rsidP="00851065">
      <w:r w:rsidRPr="00F65972">
        <w:t xml:space="preserve">Definitions </w:t>
      </w:r>
      <w:r w:rsidR="0099197F" w:rsidRPr="00F65972">
        <w:t xml:space="preserve">are </w:t>
      </w:r>
      <w:r w:rsidRPr="00F65972">
        <w:t>listed by n</w:t>
      </w:r>
      <w:r w:rsidR="00685A22" w:rsidRPr="00F65972">
        <w:t xml:space="preserve">ew </w:t>
      </w:r>
      <w:r w:rsidR="00411F03" w:rsidRPr="00F65972">
        <w:rPr>
          <w:rStyle w:val="IntenseEmphasis"/>
          <w:color w:val="00B050"/>
        </w:rPr>
        <w:t>NJ</w:t>
      </w:r>
      <w:r w:rsidR="00411F03" w:rsidRPr="00F65972">
        <w:rPr>
          <w:rStyle w:val="IntenseEmphasis"/>
          <w:color w:val="0070C0"/>
        </w:rPr>
        <w:t>START</w:t>
      </w:r>
      <w:r w:rsidR="00685A22" w:rsidRPr="00F65972">
        <w:t xml:space="preserve"> terminology</w:t>
      </w:r>
      <w:r w:rsidRPr="00F65972">
        <w:t xml:space="preserve">; </w:t>
      </w:r>
      <w:r w:rsidR="0099197F" w:rsidRPr="00F65972">
        <w:t>{</w:t>
      </w:r>
      <w:r w:rsidRPr="00F65972">
        <w:t>existing terminology</w:t>
      </w:r>
      <w:r w:rsidR="0099197F" w:rsidRPr="00F65972">
        <w:t>} appears</w:t>
      </w:r>
      <w:r w:rsidR="00685A22" w:rsidRPr="00F65972">
        <w:t xml:space="preserve"> in </w:t>
      </w:r>
      <w:r w:rsidR="00AB723B" w:rsidRPr="00F65972">
        <w:t>brac</w:t>
      </w:r>
      <w:r w:rsidR="00685A22" w:rsidRPr="00F65972">
        <w:t>es.</w:t>
      </w:r>
    </w:p>
    <w:p w:rsidR="00685A22" w:rsidRPr="00F65972" w:rsidRDefault="00685A22" w:rsidP="00851065"/>
    <w:p w:rsidR="00576F68" w:rsidRPr="00F65972" w:rsidRDefault="00576F68" w:rsidP="00851065">
      <w:pPr>
        <w:rPr>
          <w:rFonts w:eastAsia="MS Mincho"/>
        </w:rPr>
      </w:pPr>
      <w:r w:rsidRPr="00F65972">
        <w:rPr>
          <w:rFonts w:eastAsia="MS Mincho"/>
          <w:b/>
        </w:rPr>
        <w:t>All-Inclusive Hourly Rate</w:t>
      </w:r>
      <w:r w:rsidRPr="00F65972">
        <w:rPr>
          <w:rFonts w:eastAsia="MS Mincho"/>
        </w:rPr>
        <w:t xml:space="preserve"> – An hourly rate comprised of all direct and indirect costs including, but not limited to:  </w:t>
      </w:r>
      <w:r w:rsidR="003A24E8" w:rsidRPr="00F65972">
        <w:rPr>
          <w:rFonts w:eastAsia="MS Mincho"/>
        </w:rPr>
        <w:t xml:space="preserve">labor costs, </w:t>
      </w:r>
      <w:r w:rsidRPr="00F65972">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F65972" w:rsidRDefault="00576F68" w:rsidP="00851065">
      <w:pPr>
        <w:rPr>
          <w:rFonts w:eastAsia="MS Mincho"/>
        </w:rPr>
      </w:pPr>
    </w:p>
    <w:p w:rsidR="00DB4DBC" w:rsidRPr="00F65972" w:rsidRDefault="00DB4DBC" w:rsidP="00851065">
      <w:pPr>
        <w:rPr>
          <w:rFonts w:eastAsia="MS Mincho"/>
        </w:rPr>
      </w:pPr>
      <w:r w:rsidRPr="00F65972">
        <w:rPr>
          <w:rFonts w:eastAsia="MS Mincho"/>
          <w:b/>
        </w:rPr>
        <w:t>Best and Final Offer or BAFO</w:t>
      </w:r>
      <w:r w:rsidRPr="00F65972">
        <w:rPr>
          <w:rFonts w:eastAsia="MS Mincho"/>
        </w:rPr>
        <w:t xml:space="preserve"> – a </w:t>
      </w:r>
      <w:r w:rsidR="003A24E8" w:rsidRPr="00F65972">
        <w:rPr>
          <w:rFonts w:eastAsia="MS Mincho"/>
        </w:rPr>
        <w:t xml:space="preserve">pricing </w:t>
      </w:r>
      <w:r w:rsidRPr="00F65972">
        <w:rPr>
          <w:rFonts w:eastAsia="MS Mincho"/>
        </w:rPr>
        <w:t xml:space="preserve">timely submitted by a </w:t>
      </w:r>
      <w:r w:rsidR="00A3247E" w:rsidRPr="00F65972">
        <w:rPr>
          <w:rFonts w:cs="Arial"/>
          <w:szCs w:val="22"/>
        </w:rPr>
        <w:t>Vendor {Bidder</w:t>
      </w:r>
      <w:r w:rsidR="00A3247E" w:rsidRPr="00F65972">
        <w:t>}</w:t>
      </w:r>
      <w:r w:rsidRPr="00F65972">
        <w:rPr>
          <w:rFonts w:eastAsia="MS Mincho"/>
        </w:rPr>
        <w:t xml:space="preserve"> upon invitation by the Division after </w:t>
      </w:r>
      <w:r w:rsidR="00CE00E7" w:rsidRPr="00F65972">
        <w:rPr>
          <w:rFonts w:eastAsia="MS Mincho"/>
        </w:rPr>
        <w:t>Quote</w:t>
      </w:r>
      <w:r w:rsidR="00DC1FCE" w:rsidRPr="00F65972">
        <w:rPr>
          <w:rFonts w:eastAsia="MS Mincho"/>
        </w:rPr>
        <w:t xml:space="preserve"> </w:t>
      </w:r>
      <w:r w:rsidR="00AB723B" w:rsidRPr="00F65972">
        <w:rPr>
          <w:rFonts w:eastAsia="MS Mincho"/>
        </w:rPr>
        <w:t>{</w:t>
      </w:r>
      <w:r w:rsidR="00CE00E7" w:rsidRPr="00F65972">
        <w:rPr>
          <w:rFonts w:eastAsia="MS Mincho"/>
        </w:rPr>
        <w:t>Proposal</w:t>
      </w:r>
      <w:r w:rsidR="00AB723B" w:rsidRPr="00F65972">
        <w:rPr>
          <w:rFonts w:eastAsia="MS Mincho"/>
        </w:rPr>
        <w:t>}</w:t>
      </w:r>
      <w:r w:rsidRPr="00F65972">
        <w:rPr>
          <w:rFonts w:eastAsia="MS Mincho"/>
        </w:rPr>
        <w:t xml:space="preserve"> opening, with or without prior discussion or negotiation.</w:t>
      </w:r>
    </w:p>
    <w:p w:rsidR="00DB4DBC" w:rsidRPr="00F65972" w:rsidRDefault="00DB4DBC" w:rsidP="00851065">
      <w:pPr>
        <w:rPr>
          <w:rFonts w:eastAsia="MS Mincho"/>
        </w:rPr>
      </w:pPr>
    </w:p>
    <w:p w:rsidR="00746F02" w:rsidRPr="00F65972" w:rsidRDefault="000C753D" w:rsidP="00851065">
      <w:pPr>
        <w:rPr>
          <w:rFonts w:eastAsia="MS Mincho"/>
        </w:rPr>
      </w:pPr>
      <w:r w:rsidRPr="00F65972">
        <w:rPr>
          <w:rFonts w:eastAsia="MS Mincho"/>
          <w:b/>
        </w:rPr>
        <w:t xml:space="preserve">Bid or </w:t>
      </w:r>
      <w:r w:rsidR="00746F02" w:rsidRPr="00F65972">
        <w:rPr>
          <w:rFonts w:eastAsia="MS Mincho"/>
          <w:b/>
        </w:rPr>
        <w:t xml:space="preserve">Bid Solicitation </w:t>
      </w:r>
      <w:r w:rsidR="00AB723B" w:rsidRPr="00F65972">
        <w:rPr>
          <w:rFonts w:eastAsia="MS Mincho"/>
          <w:b/>
        </w:rPr>
        <w:t>{</w:t>
      </w:r>
      <w:r w:rsidR="00DC1FCE" w:rsidRPr="00F65972">
        <w:rPr>
          <w:rFonts w:eastAsia="MS Mincho"/>
          <w:b/>
        </w:rPr>
        <w:t>RFP or</w:t>
      </w:r>
      <w:r w:rsidR="00746F02" w:rsidRPr="00F65972">
        <w:rPr>
          <w:rFonts w:eastAsia="MS Mincho"/>
          <w:b/>
        </w:rPr>
        <w:t xml:space="preserve"> Solicitation</w:t>
      </w:r>
      <w:r w:rsidR="00AB723B" w:rsidRPr="00F65972">
        <w:rPr>
          <w:rFonts w:eastAsia="MS Mincho"/>
          <w:b/>
        </w:rPr>
        <w:t>}</w:t>
      </w:r>
      <w:r w:rsidR="00746F02" w:rsidRPr="00F65972">
        <w:rPr>
          <w:rFonts w:eastAsia="MS Mincho"/>
          <w:b/>
        </w:rPr>
        <w:t xml:space="preserve"> – </w:t>
      </w:r>
      <w:r w:rsidR="00DD60C3" w:rsidRPr="00F65972">
        <w:rPr>
          <w:rFonts w:eastAsia="MS Mincho"/>
        </w:rPr>
        <w:t xml:space="preserve">This series of documents, which establish the bidding and </w:t>
      </w:r>
      <w:r w:rsidR="001D2ACC" w:rsidRPr="00F65972">
        <w:rPr>
          <w:rFonts w:eastAsia="MS Mincho"/>
        </w:rPr>
        <w:t>Blanket P.O.</w:t>
      </w:r>
      <w:r w:rsidR="00DD60C3" w:rsidRPr="00F65972">
        <w:rPr>
          <w:rFonts w:eastAsia="MS Mincho"/>
        </w:rPr>
        <w:t xml:space="preserve"> </w:t>
      </w:r>
      <w:r w:rsidR="00AB723B" w:rsidRPr="00F65972">
        <w:rPr>
          <w:rFonts w:eastAsia="MS Mincho"/>
        </w:rPr>
        <w:t>{</w:t>
      </w:r>
      <w:r w:rsidR="00362081" w:rsidRPr="00F65972">
        <w:rPr>
          <w:rFonts w:eastAsia="MS Mincho"/>
        </w:rPr>
        <w:t>Contract</w:t>
      </w:r>
      <w:r w:rsidR="00AB723B" w:rsidRPr="00F65972">
        <w:rPr>
          <w:rFonts w:eastAsia="MS Mincho"/>
        </w:rPr>
        <w:t>}</w:t>
      </w:r>
      <w:r w:rsidR="00DD60C3" w:rsidRPr="00F65972">
        <w:rPr>
          <w:rFonts w:eastAsia="MS Mincho"/>
        </w:rPr>
        <w:t xml:space="preserve"> requirements and solicits </w:t>
      </w:r>
      <w:r w:rsidR="00CE00E7" w:rsidRPr="00F65972">
        <w:rPr>
          <w:rFonts w:eastAsia="MS Mincho"/>
        </w:rPr>
        <w:t>Quote</w:t>
      </w:r>
      <w:r w:rsidR="00DD60C3" w:rsidRPr="00F65972">
        <w:rPr>
          <w:rFonts w:eastAsia="MS Mincho"/>
        </w:rPr>
        <w:t xml:space="preserve">s </w:t>
      </w:r>
      <w:r w:rsidR="00AB723B" w:rsidRPr="00F65972">
        <w:rPr>
          <w:rFonts w:eastAsia="MS Mincho"/>
        </w:rPr>
        <w:t>{</w:t>
      </w:r>
      <w:r w:rsidR="00CE00E7" w:rsidRPr="00F65972">
        <w:rPr>
          <w:rFonts w:eastAsia="MS Mincho"/>
        </w:rPr>
        <w:t>Proposal</w:t>
      </w:r>
      <w:r w:rsidR="00DD60C3" w:rsidRPr="00F65972">
        <w:rPr>
          <w:rFonts w:eastAsia="MS Mincho"/>
        </w:rPr>
        <w:t>s</w:t>
      </w:r>
      <w:r w:rsidR="00AB723B" w:rsidRPr="00F65972">
        <w:rPr>
          <w:rFonts w:eastAsia="MS Mincho"/>
        </w:rPr>
        <w:t>}</w:t>
      </w:r>
      <w:r w:rsidR="00DD60C3" w:rsidRPr="00F65972">
        <w:rPr>
          <w:rFonts w:eastAsia="MS Mincho"/>
        </w:rPr>
        <w:t xml:space="preserve"> to meet the needs of the Using Agencies as identified herein, and includes</w:t>
      </w:r>
      <w:r w:rsidR="009226D3" w:rsidRPr="00F65972">
        <w:rPr>
          <w:rFonts w:eastAsia="MS Mincho"/>
        </w:rPr>
        <w:t xml:space="preserve"> the </w:t>
      </w:r>
      <w:r w:rsidR="001F09EF" w:rsidRPr="00F65972">
        <w:rPr>
          <w:rFonts w:eastAsia="MS Mincho"/>
        </w:rPr>
        <w:t>Bid Solicitation {RFP}</w:t>
      </w:r>
      <w:r w:rsidR="009226D3" w:rsidRPr="00F65972">
        <w:rPr>
          <w:rFonts w:eastAsia="MS Mincho"/>
        </w:rPr>
        <w:t xml:space="preserve">, </w:t>
      </w:r>
      <w:r w:rsidR="00702DEE" w:rsidRPr="00F65972">
        <w:rPr>
          <w:rFonts w:eastAsia="MS Mincho"/>
        </w:rPr>
        <w:t>State</w:t>
      </w:r>
      <w:r w:rsidR="00D757BB" w:rsidRPr="00F65972">
        <w:rPr>
          <w:rFonts w:eastAsia="MS Mincho"/>
        </w:rPr>
        <w:t xml:space="preserve"> of</w:t>
      </w:r>
      <w:r w:rsidR="00702DEE" w:rsidRPr="00F65972">
        <w:rPr>
          <w:rFonts w:eastAsia="MS Mincho"/>
        </w:rPr>
        <w:t xml:space="preserve"> NJ Standard Terms and Conditions</w:t>
      </w:r>
      <w:r w:rsidR="000D4025" w:rsidRPr="00F65972">
        <w:rPr>
          <w:rFonts w:eastAsia="MS Mincho"/>
        </w:rPr>
        <w:t xml:space="preserve"> (SSTC)</w:t>
      </w:r>
      <w:r w:rsidR="00702DEE" w:rsidRPr="00F65972">
        <w:rPr>
          <w:rFonts w:eastAsia="MS Mincho"/>
        </w:rPr>
        <w:t xml:space="preserve">, </w:t>
      </w:r>
      <w:r w:rsidR="009226D3" w:rsidRPr="00F65972">
        <w:rPr>
          <w:rFonts w:eastAsia="MS Mincho"/>
        </w:rPr>
        <w:t xml:space="preserve">price schedule, attachments, and </w:t>
      </w:r>
      <w:r w:rsidR="00D75AB8" w:rsidRPr="00F65972">
        <w:rPr>
          <w:rFonts w:eastAsia="MS Mincho"/>
        </w:rPr>
        <w:t xml:space="preserve">Bid Amendments </w:t>
      </w:r>
      <w:r w:rsidR="00AB723B" w:rsidRPr="00F65972">
        <w:rPr>
          <w:rFonts w:eastAsia="MS Mincho"/>
        </w:rPr>
        <w:t>{</w:t>
      </w:r>
      <w:r w:rsidR="00D75AB8" w:rsidRPr="00F65972">
        <w:rPr>
          <w:rFonts w:eastAsia="MS Mincho"/>
        </w:rPr>
        <w:t>Addenda</w:t>
      </w:r>
      <w:r w:rsidR="00AB723B" w:rsidRPr="00F65972">
        <w:rPr>
          <w:rFonts w:eastAsia="MS Mincho"/>
        </w:rPr>
        <w:t>}</w:t>
      </w:r>
      <w:r w:rsidR="00DD60C3" w:rsidRPr="00F65972">
        <w:rPr>
          <w:rFonts w:eastAsia="MS Mincho"/>
        </w:rPr>
        <w:t>.</w:t>
      </w:r>
    </w:p>
    <w:p w:rsidR="009226D3" w:rsidRPr="00F65972" w:rsidRDefault="009226D3" w:rsidP="00851065">
      <w:pPr>
        <w:rPr>
          <w:rFonts w:eastAsia="MS Mincho"/>
          <w:b/>
        </w:rPr>
      </w:pPr>
    </w:p>
    <w:p w:rsidR="00E04A93" w:rsidRPr="00F65972" w:rsidRDefault="00E04A93" w:rsidP="00851065">
      <w:pPr>
        <w:rPr>
          <w:rFonts w:eastAsia="MS Mincho"/>
        </w:rPr>
      </w:pPr>
      <w:r w:rsidRPr="00F65972">
        <w:rPr>
          <w:rFonts w:eastAsia="MS Mincho"/>
          <w:b/>
        </w:rPr>
        <w:t xml:space="preserve">Bid Amendment </w:t>
      </w:r>
      <w:r w:rsidR="00AB723B" w:rsidRPr="00F65972">
        <w:rPr>
          <w:rFonts w:eastAsia="MS Mincho"/>
          <w:b/>
        </w:rPr>
        <w:t>{Addendum}</w:t>
      </w:r>
      <w:r w:rsidRPr="00F65972">
        <w:rPr>
          <w:rFonts w:eastAsia="MS Mincho"/>
          <w:b/>
        </w:rPr>
        <w:t xml:space="preserve"> </w:t>
      </w:r>
      <w:r w:rsidRPr="00F65972">
        <w:rPr>
          <w:rFonts w:eastAsia="MS Mincho"/>
        </w:rPr>
        <w:t xml:space="preserve">– Written clarification or revision to this Bid Solicitation </w:t>
      </w:r>
      <w:r w:rsidR="00AB723B" w:rsidRPr="00F65972">
        <w:rPr>
          <w:rFonts w:eastAsia="MS Mincho"/>
        </w:rPr>
        <w:t>{</w:t>
      </w:r>
      <w:r w:rsidRPr="00F65972">
        <w:rPr>
          <w:rFonts w:eastAsia="MS Mincho"/>
        </w:rPr>
        <w:t>RFP</w:t>
      </w:r>
      <w:r w:rsidR="00AB723B" w:rsidRPr="00F65972">
        <w:rPr>
          <w:rFonts w:eastAsia="MS Mincho"/>
        </w:rPr>
        <w:t>}</w:t>
      </w:r>
      <w:r w:rsidRPr="00F65972">
        <w:rPr>
          <w:rFonts w:eastAsia="MS Mincho"/>
        </w:rPr>
        <w:t xml:space="preserve"> issued by the Division of Purchase and Property. </w:t>
      </w:r>
      <w:r w:rsidR="00D91E29" w:rsidRPr="00F65972">
        <w:rPr>
          <w:rFonts w:eastAsia="MS Mincho"/>
        </w:rPr>
        <w:t xml:space="preserve">Bid Amendments </w:t>
      </w:r>
      <w:r w:rsidR="00AB723B" w:rsidRPr="00F65972">
        <w:rPr>
          <w:rFonts w:eastAsia="MS Mincho"/>
        </w:rPr>
        <w:t>{</w:t>
      </w:r>
      <w:r w:rsidR="00D91E29" w:rsidRPr="00F65972">
        <w:rPr>
          <w:rFonts w:eastAsia="MS Mincho"/>
        </w:rPr>
        <w:t>Addenda</w:t>
      </w:r>
      <w:r w:rsidR="00AB723B" w:rsidRPr="00F65972">
        <w:rPr>
          <w:rFonts w:eastAsia="MS Mincho"/>
        </w:rPr>
        <w:t>}</w:t>
      </w:r>
      <w:r w:rsidR="00D91E29" w:rsidRPr="00F65972">
        <w:rPr>
          <w:rFonts w:eastAsia="MS Mincho"/>
        </w:rPr>
        <w:t xml:space="preserve">, if any, will be issued prior to </w:t>
      </w:r>
      <w:r w:rsidR="00CE00E7" w:rsidRPr="00F65972">
        <w:rPr>
          <w:rFonts w:eastAsia="MS Mincho"/>
        </w:rPr>
        <w:t>Quote</w:t>
      </w:r>
      <w:r w:rsidR="00D91E29" w:rsidRPr="00F65972">
        <w:rPr>
          <w:rFonts w:eastAsia="MS Mincho"/>
        </w:rPr>
        <w:t xml:space="preserve"> </w:t>
      </w:r>
      <w:r w:rsidR="00AB723B" w:rsidRPr="00F65972">
        <w:rPr>
          <w:rFonts w:eastAsia="MS Mincho"/>
        </w:rPr>
        <w:t>{</w:t>
      </w:r>
      <w:r w:rsidR="00CE00E7" w:rsidRPr="00F65972">
        <w:rPr>
          <w:rFonts w:eastAsia="MS Mincho"/>
        </w:rPr>
        <w:t>Proposal</w:t>
      </w:r>
      <w:r w:rsidR="00AB723B" w:rsidRPr="00F65972">
        <w:rPr>
          <w:rFonts w:eastAsia="MS Mincho"/>
        </w:rPr>
        <w:t>}</w:t>
      </w:r>
      <w:r w:rsidR="00D91E29" w:rsidRPr="00F65972">
        <w:rPr>
          <w:rFonts w:eastAsia="MS Mincho"/>
        </w:rPr>
        <w:t xml:space="preserve"> opening.</w:t>
      </w:r>
    </w:p>
    <w:p w:rsidR="00DD60C3" w:rsidRPr="00F65972" w:rsidRDefault="00DD60C3" w:rsidP="00851065">
      <w:pPr>
        <w:rPr>
          <w:b/>
        </w:rPr>
      </w:pPr>
    </w:p>
    <w:p w:rsidR="00DD60C3" w:rsidRPr="00F65972" w:rsidRDefault="00DD60C3" w:rsidP="00851065">
      <w:r w:rsidRPr="00F65972">
        <w:rPr>
          <w:b/>
        </w:rPr>
        <w:t>Business Day</w:t>
      </w:r>
      <w:r w:rsidRPr="00F65972">
        <w:t xml:space="preserve"> - Any weekday, excluding Saturdays, Sundays, State legal holidays, and State-mandated closings unless otherwise indicated.</w:t>
      </w:r>
    </w:p>
    <w:p w:rsidR="00D92687" w:rsidRPr="00F65972" w:rsidRDefault="00D92687" w:rsidP="00851065">
      <w:pPr>
        <w:rPr>
          <w:rFonts w:eastAsia="MS Mincho"/>
        </w:rPr>
      </w:pPr>
    </w:p>
    <w:p w:rsidR="00DD60C3" w:rsidRPr="00F65972" w:rsidRDefault="00DD60C3" w:rsidP="00851065">
      <w:r w:rsidRPr="00F65972">
        <w:rPr>
          <w:rFonts w:eastAsia="MS Mincho"/>
          <w:b/>
        </w:rPr>
        <w:t xml:space="preserve">Calendar Day – </w:t>
      </w:r>
      <w:r w:rsidRPr="00F65972">
        <w:rPr>
          <w:rFonts w:eastAsia="MS Mincho"/>
        </w:rPr>
        <w:t xml:space="preserve">Any day, including Saturdays, </w:t>
      </w:r>
      <w:r w:rsidRPr="00F65972">
        <w:t>Sundays, State legal holidays, and State-mandated closings unless otherwise indicated.</w:t>
      </w:r>
    </w:p>
    <w:p w:rsidR="00DD60C3" w:rsidRPr="00F65972" w:rsidRDefault="00DD60C3" w:rsidP="00851065">
      <w:pPr>
        <w:rPr>
          <w:rFonts w:eastAsia="MS Mincho"/>
        </w:rPr>
      </w:pPr>
    </w:p>
    <w:p w:rsidR="00E04A93" w:rsidRPr="00F65972" w:rsidRDefault="00E04A93" w:rsidP="00851065">
      <w:pPr>
        <w:rPr>
          <w:b/>
        </w:rPr>
      </w:pPr>
      <w:r w:rsidRPr="00F65972">
        <w:rPr>
          <w:b/>
        </w:rPr>
        <w:t xml:space="preserve">Change Order </w:t>
      </w:r>
      <w:r w:rsidR="00AB723B" w:rsidRPr="00F65972">
        <w:rPr>
          <w:b/>
        </w:rPr>
        <w:t>{</w:t>
      </w:r>
      <w:r w:rsidRPr="00F65972">
        <w:rPr>
          <w:b/>
        </w:rPr>
        <w:t>Contract Amendment</w:t>
      </w:r>
      <w:r w:rsidR="00AB723B" w:rsidRPr="00F65972">
        <w:rPr>
          <w:b/>
        </w:rPr>
        <w:t>}</w:t>
      </w:r>
      <w:r w:rsidRPr="00F65972">
        <w:t xml:space="preserve"> – An alteration or modification of the terms of a </w:t>
      </w:r>
      <w:r w:rsidR="001D2ACC" w:rsidRPr="00F65972">
        <w:t>Blanket P.O.</w:t>
      </w:r>
      <w:r w:rsidRPr="00F65972">
        <w:t xml:space="preserve"> </w:t>
      </w:r>
      <w:r w:rsidR="00AB723B" w:rsidRPr="00F65972">
        <w:t>{</w:t>
      </w:r>
      <w:r w:rsidR="00081DC4" w:rsidRPr="00F65972">
        <w:t>C</w:t>
      </w:r>
      <w:r w:rsidRPr="00F65972">
        <w:t>ontract</w:t>
      </w:r>
      <w:r w:rsidR="00AB723B" w:rsidRPr="00F65972">
        <w:t>}</w:t>
      </w:r>
      <w:r w:rsidRPr="00F65972">
        <w:t xml:space="preserve"> between the State and the Vendor(s) </w:t>
      </w:r>
      <w:r w:rsidR="00AB723B" w:rsidRPr="00F65972">
        <w:t>{</w:t>
      </w:r>
      <w:r w:rsidRPr="00F65972">
        <w:t>Contractor(s)</w:t>
      </w:r>
      <w:r w:rsidR="00AB723B" w:rsidRPr="00F65972">
        <w:t>}</w:t>
      </w:r>
      <w:r w:rsidRPr="00F65972">
        <w:t xml:space="preserve">.  A </w:t>
      </w:r>
      <w:r w:rsidR="00081DC4" w:rsidRPr="00F65972">
        <w:t>C</w:t>
      </w:r>
      <w:r w:rsidRPr="00F65972">
        <w:t xml:space="preserve">hange </w:t>
      </w:r>
      <w:r w:rsidR="00081DC4" w:rsidRPr="00F65972">
        <w:t>O</w:t>
      </w:r>
      <w:r w:rsidRPr="00F65972">
        <w:t xml:space="preserve">rder </w:t>
      </w:r>
      <w:r w:rsidR="00AB723B" w:rsidRPr="00F65972">
        <w:t>{</w:t>
      </w:r>
      <w:r w:rsidR="00081DC4" w:rsidRPr="00F65972">
        <w:t>C</w:t>
      </w:r>
      <w:r w:rsidRPr="00F65972">
        <w:t xml:space="preserve">ontract </w:t>
      </w:r>
      <w:r w:rsidR="00081DC4" w:rsidRPr="00F65972">
        <w:t>A</w:t>
      </w:r>
      <w:r w:rsidRPr="00F65972">
        <w:t>mendment</w:t>
      </w:r>
      <w:r w:rsidR="00AB723B" w:rsidRPr="00F65972">
        <w:t>}</w:t>
      </w:r>
      <w:r w:rsidRPr="00F65972">
        <w:t xml:space="preserve"> is not effective until </w:t>
      </w:r>
      <w:r w:rsidR="00164F1B" w:rsidRPr="00F65972">
        <w:t xml:space="preserve">it is signed and </w:t>
      </w:r>
      <w:r w:rsidRPr="00F65972">
        <w:t>approved in writing</w:t>
      </w:r>
      <w:r w:rsidRPr="00F65972">
        <w:rPr>
          <w:color w:val="FF0000"/>
        </w:rPr>
        <w:t xml:space="preserve"> </w:t>
      </w:r>
      <w:r w:rsidRPr="00F65972">
        <w:t>by the Director or Deputy Director, Division of Purchase and Property.</w:t>
      </w:r>
    </w:p>
    <w:p w:rsidR="00E04A93" w:rsidRPr="00F65972" w:rsidRDefault="00E04A93" w:rsidP="00851065">
      <w:pPr>
        <w:rPr>
          <w:rFonts w:eastAsia="MS Mincho"/>
        </w:rPr>
      </w:pPr>
    </w:p>
    <w:p w:rsidR="003B2BFB" w:rsidRPr="00F65972" w:rsidRDefault="003B2BFB" w:rsidP="00851065">
      <w:r w:rsidRPr="00F65972">
        <w:rPr>
          <w:b/>
        </w:rPr>
        <w:t xml:space="preserve">Cooperative Purchasing Program </w:t>
      </w:r>
      <w:r w:rsidRPr="00F65972">
        <w:rPr>
          <w:rFonts w:eastAsia="MS Mincho"/>
        </w:rPr>
        <w:t xml:space="preserve">– </w:t>
      </w:r>
      <w:r w:rsidRPr="00F65972">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F65972">
        <w:t>Blanket P.O.</w:t>
      </w:r>
      <w:r w:rsidR="00DC1FCE" w:rsidRPr="00F65972">
        <w:t xml:space="preserve">s </w:t>
      </w:r>
      <w:r w:rsidR="00AB723B" w:rsidRPr="00F65972">
        <w:t>{</w:t>
      </w:r>
      <w:r w:rsidR="00081DC4" w:rsidRPr="00F65972">
        <w:t>C</w:t>
      </w:r>
      <w:r w:rsidRPr="00F65972">
        <w:t>ontracts</w:t>
      </w:r>
      <w:r w:rsidR="00AB723B" w:rsidRPr="00F65972">
        <w:t>}</w:t>
      </w:r>
      <w:r w:rsidRPr="00F65972">
        <w:t xml:space="preserve"> issued by the Division, pursuant to the provisions of </w:t>
      </w:r>
      <w:r w:rsidRPr="00F65972">
        <w:rPr>
          <w:u w:val="single"/>
        </w:rPr>
        <w:t>N.J.S.A.</w:t>
      </w:r>
      <w:r w:rsidRPr="00F65972">
        <w:t xml:space="preserve"> 52:25-16.1 </w:t>
      </w:r>
      <w:r w:rsidRPr="00F65972">
        <w:rPr>
          <w:i/>
        </w:rPr>
        <w:t>et seq</w:t>
      </w:r>
      <w:r w:rsidRPr="00F65972">
        <w:t>.</w:t>
      </w:r>
    </w:p>
    <w:p w:rsidR="00425B67" w:rsidRPr="00F65972" w:rsidRDefault="00425B67" w:rsidP="00851065">
      <w:pPr>
        <w:rPr>
          <w:rFonts w:eastAsia="MS Mincho"/>
        </w:rPr>
      </w:pPr>
    </w:p>
    <w:p w:rsidR="00952EBA" w:rsidRPr="00F65972" w:rsidRDefault="00952EBA" w:rsidP="00851065">
      <w:pPr>
        <w:rPr>
          <w:color w:val="000000"/>
        </w:rPr>
      </w:pPr>
      <w:r w:rsidRPr="00F65972">
        <w:rPr>
          <w:b/>
          <w:color w:val="000000"/>
        </w:rPr>
        <w:t>Days A</w:t>
      </w:r>
      <w:r w:rsidR="00564AF3" w:rsidRPr="00F65972">
        <w:rPr>
          <w:b/>
          <w:color w:val="000000"/>
        </w:rPr>
        <w:t xml:space="preserve">fter </w:t>
      </w:r>
      <w:r w:rsidRPr="00F65972">
        <w:rPr>
          <w:b/>
          <w:color w:val="000000"/>
        </w:rPr>
        <w:t>R</w:t>
      </w:r>
      <w:r w:rsidR="00564AF3" w:rsidRPr="00F65972">
        <w:rPr>
          <w:b/>
          <w:color w:val="000000"/>
        </w:rPr>
        <w:t xml:space="preserve">eceipt of </w:t>
      </w:r>
      <w:r w:rsidRPr="00F65972">
        <w:rPr>
          <w:b/>
          <w:color w:val="000000"/>
        </w:rPr>
        <w:t>O</w:t>
      </w:r>
      <w:r w:rsidR="00564AF3" w:rsidRPr="00F65972">
        <w:rPr>
          <w:b/>
          <w:color w:val="000000"/>
        </w:rPr>
        <w:t xml:space="preserve">rder (ARO) - </w:t>
      </w:r>
      <w:r w:rsidRPr="00F65972">
        <w:rPr>
          <w:color w:val="000000"/>
        </w:rPr>
        <w:t xml:space="preserve">means the number of </w:t>
      </w:r>
      <w:r w:rsidR="00DD60C3" w:rsidRPr="00F65972">
        <w:rPr>
          <w:color w:val="000000"/>
        </w:rPr>
        <w:t xml:space="preserve">calendar </w:t>
      </w:r>
      <w:r w:rsidRPr="00F65972">
        <w:rPr>
          <w:color w:val="000000"/>
        </w:rPr>
        <w:t xml:space="preserve">days ‘After Receipt of Order’ in which the </w:t>
      </w:r>
      <w:r w:rsidR="00D91E29" w:rsidRPr="00F65972">
        <w:rPr>
          <w:color w:val="000000"/>
        </w:rPr>
        <w:t>Using Agency</w:t>
      </w:r>
      <w:r w:rsidRPr="00F65972">
        <w:rPr>
          <w:color w:val="000000"/>
        </w:rPr>
        <w:t xml:space="preserve"> will receive the ordered materials and/or services.</w:t>
      </w:r>
    </w:p>
    <w:p w:rsidR="00425B67" w:rsidRPr="00F65972" w:rsidRDefault="00425B67" w:rsidP="00851065">
      <w:pPr>
        <w:rPr>
          <w:rFonts w:eastAsia="MS Mincho"/>
        </w:rPr>
      </w:pPr>
    </w:p>
    <w:p w:rsidR="00576F68" w:rsidRPr="00F65972" w:rsidRDefault="00576F68" w:rsidP="00851065">
      <w:pPr>
        <w:rPr>
          <w:rFonts w:eastAsia="MS Mincho"/>
        </w:rPr>
      </w:pPr>
      <w:r w:rsidRPr="00F65972">
        <w:rPr>
          <w:rFonts w:eastAsia="MS Mincho"/>
          <w:b/>
        </w:rPr>
        <w:t>Director</w:t>
      </w:r>
      <w:r w:rsidRPr="00F65972">
        <w:rPr>
          <w:rFonts w:eastAsia="MS Mincho"/>
        </w:rPr>
        <w:t xml:space="preserve"> – Director, Division of Purchase and Property, Department of the Treasury</w:t>
      </w:r>
      <w:r w:rsidR="00C16C3F" w:rsidRPr="00F65972">
        <w:rPr>
          <w:rFonts w:eastAsia="MS Mincho"/>
        </w:rPr>
        <w:t>, who b</w:t>
      </w:r>
      <w:r w:rsidRPr="00F65972">
        <w:rPr>
          <w:rFonts w:eastAsia="MS Mincho"/>
        </w:rPr>
        <w:t xml:space="preserve">y statutory authority is the </w:t>
      </w:r>
      <w:r w:rsidR="00362081" w:rsidRPr="00F65972">
        <w:rPr>
          <w:rFonts w:eastAsia="MS Mincho"/>
        </w:rPr>
        <w:t>C</w:t>
      </w:r>
      <w:r w:rsidRPr="00F65972">
        <w:rPr>
          <w:rFonts w:eastAsia="MS Mincho"/>
        </w:rPr>
        <w:t xml:space="preserve">hief </w:t>
      </w:r>
      <w:r w:rsidR="00362081" w:rsidRPr="00F65972">
        <w:rPr>
          <w:rFonts w:eastAsia="MS Mincho"/>
        </w:rPr>
        <w:t>C</w:t>
      </w:r>
      <w:r w:rsidRPr="00F65972">
        <w:rPr>
          <w:rFonts w:eastAsia="MS Mincho"/>
        </w:rPr>
        <w:t xml:space="preserve">ontracting </w:t>
      </w:r>
      <w:r w:rsidR="00362081" w:rsidRPr="00F65972">
        <w:rPr>
          <w:rFonts w:eastAsia="MS Mincho"/>
        </w:rPr>
        <w:t>O</w:t>
      </w:r>
      <w:r w:rsidRPr="00F65972">
        <w:rPr>
          <w:rFonts w:eastAsia="MS Mincho"/>
        </w:rPr>
        <w:t>fficer for the State of New Jersey.</w:t>
      </w:r>
    </w:p>
    <w:p w:rsidR="00576F68" w:rsidRPr="00F65972" w:rsidRDefault="00576F68" w:rsidP="00851065">
      <w:pPr>
        <w:rPr>
          <w:rFonts w:eastAsia="MS Mincho"/>
        </w:rPr>
      </w:pPr>
    </w:p>
    <w:p w:rsidR="00952EBA" w:rsidRPr="00F65972" w:rsidRDefault="00952EBA" w:rsidP="00851065">
      <w:pPr>
        <w:rPr>
          <w:color w:val="000000"/>
        </w:rPr>
      </w:pPr>
      <w:r w:rsidRPr="00F65972">
        <w:rPr>
          <w:b/>
          <w:color w:val="000000"/>
        </w:rPr>
        <w:t>Discount</w:t>
      </w:r>
      <w:r w:rsidRPr="00F65972">
        <w:rPr>
          <w:i/>
          <w:color w:val="000000"/>
        </w:rPr>
        <w:t xml:space="preserve"> </w:t>
      </w:r>
      <w:r w:rsidR="00664C98" w:rsidRPr="00F65972">
        <w:rPr>
          <w:color w:val="000000"/>
        </w:rPr>
        <w:t xml:space="preserve">- </w:t>
      </w:r>
      <w:r w:rsidR="00630734" w:rsidRPr="00F65972">
        <w:rPr>
          <w:color w:val="000000"/>
        </w:rPr>
        <w:t>M</w:t>
      </w:r>
      <w:r w:rsidRPr="00F65972">
        <w:rPr>
          <w:color w:val="000000"/>
        </w:rPr>
        <w:t>eans the standard discount applied</w:t>
      </w:r>
      <w:r w:rsidR="00664C98" w:rsidRPr="00F65972">
        <w:rPr>
          <w:color w:val="000000"/>
        </w:rPr>
        <w:t xml:space="preserve"> by the Vendor </w:t>
      </w:r>
      <w:r w:rsidR="00AB723B" w:rsidRPr="00F65972">
        <w:rPr>
          <w:color w:val="000000"/>
        </w:rPr>
        <w:t>{</w:t>
      </w:r>
      <w:r w:rsidR="00664C98" w:rsidRPr="00F65972">
        <w:rPr>
          <w:color w:val="000000"/>
        </w:rPr>
        <w:t>Bidder</w:t>
      </w:r>
      <w:r w:rsidR="00AB723B" w:rsidRPr="00F65972">
        <w:rPr>
          <w:color w:val="000000"/>
        </w:rPr>
        <w:t>}</w:t>
      </w:r>
      <w:r w:rsidRPr="00F65972">
        <w:rPr>
          <w:color w:val="000000"/>
        </w:rPr>
        <w:t xml:space="preserve"> to all items.</w:t>
      </w:r>
    </w:p>
    <w:p w:rsidR="00952EBA" w:rsidRPr="00F65972" w:rsidRDefault="00952EBA" w:rsidP="00851065">
      <w:pPr>
        <w:rPr>
          <w:rFonts w:eastAsia="MS Mincho"/>
        </w:rPr>
      </w:pPr>
    </w:p>
    <w:p w:rsidR="003A667C" w:rsidRPr="00F65972" w:rsidRDefault="003A667C" w:rsidP="003A667C">
      <w:r w:rsidRPr="00F65972">
        <w:rPr>
          <w:b/>
        </w:rPr>
        <w:t xml:space="preserve">Discounted Unit Cost </w:t>
      </w:r>
      <w:r w:rsidRPr="00F65972">
        <w:t xml:space="preserve">– Means “Unit Cost” field multiplied by </w:t>
      </w:r>
      <w:r w:rsidR="00AE2960" w:rsidRPr="00F65972">
        <w:t xml:space="preserve">(100 percent minus the </w:t>
      </w:r>
      <w:r w:rsidRPr="00F65972">
        <w:t>“Discount” field</w:t>
      </w:r>
      <w:r w:rsidR="00AE2960" w:rsidRPr="00F65972">
        <w:t xml:space="preserve"> percentage)</w:t>
      </w:r>
      <w:r w:rsidRPr="00F65972">
        <w:t>.</w:t>
      </w:r>
    </w:p>
    <w:p w:rsidR="00CB6544" w:rsidRPr="00F65972" w:rsidRDefault="00CB6544" w:rsidP="003A667C"/>
    <w:p w:rsidR="00576F68" w:rsidRPr="00F65972" w:rsidRDefault="00576F68" w:rsidP="00851065">
      <w:pPr>
        <w:rPr>
          <w:rFonts w:eastAsia="MS Mincho"/>
        </w:rPr>
      </w:pPr>
      <w:r w:rsidRPr="00F65972">
        <w:rPr>
          <w:rFonts w:eastAsia="MS Mincho"/>
          <w:b/>
        </w:rPr>
        <w:t>Division</w:t>
      </w:r>
      <w:r w:rsidRPr="00F65972">
        <w:rPr>
          <w:rFonts w:eastAsia="MS Mincho"/>
        </w:rPr>
        <w:t xml:space="preserve"> – The Division of Purchase and Property</w:t>
      </w:r>
      <w:r w:rsidR="00EF5DD8" w:rsidRPr="00F65972">
        <w:rPr>
          <w:rFonts w:eastAsia="MS Mincho"/>
        </w:rPr>
        <w:t>.</w:t>
      </w:r>
    </w:p>
    <w:p w:rsidR="00576F68" w:rsidRPr="00F65972" w:rsidRDefault="00576F68" w:rsidP="00851065">
      <w:pPr>
        <w:rPr>
          <w:rFonts w:eastAsia="MS Mincho"/>
        </w:rPr>
      </w:pPr>
    </w:p>
    <w:p w:rsidR="00C449B1" w:rsidRPr="00F65972" w:rsidRDefault="00C449B1" w:rsidP="00851065">
      <w:pPr>
        <w:rPr>
          <w:rFonts w:eastAsia="MS Mincho"/>
        </w:rPr>
      </w:pPr>
      <w:r w:rsidRPr="00F65972">
        <w:rPr>
          <w:rFonts w:eastAsia="MS Mincho"/>
          <w:b/>
        </w:rPr>
        <w:t>Evaluation Committee</w:t>
      </w:r>
      <w:r w:rsidRPr="00F65972">
        <w:rPr>
          <w:rFonts w:eastAsia="MS Mincho"/>
        </w:rPr>
        <w:t xml:space="preserve"> – A committee established or Division staff member assigned by the Director to review and evaluate </w:t>
      </w:r>
      <w:r w:rsidR="00CE00E7" w:rsidRPr="00F65972">
        <w:rPr>
          <w:rFonts w:eastAsia="MS Mincho"/>
        </w:rPr>
        <w:t>Quote</w:t>
      </w:r>
      <w:r w:rsidR="00DC1FCE" w:rsidRPr="00F65972">
        <w:rPr>
          <w:rFonts w:eastAsia="MS Mincho"/>
        </w:rPr>
        <w:t xml:space="preserve">s </w:t>
      </w:r>
      <w:r w:rsidR="00AB723B" w:rsidRPr="00F65972">
        <w:rPr>
          <w:rFonts w:eastAsia="MS Mincho"/>
        </w:rPr>
        <w:t>{</w:t>
      </w:r>
      <w:r w:rsidR="00CE00E7" w:rsidRPr="00F65972">
        <w:rPr>
          <w:rFonts w:eastAsia="MS Mincho"/>
        </w:rPr>
        <w:t>Proposal</w:t>
      </w:r>
      <w:r w:rsidRPr="00F65972">
        <w:rPr>
          <w:rFonts w:eastAsia="MS Mincho"/>
        </w:rPr>
        <w:t>s</w:t>
      </w:r>
      <w:r w:rsidR="00AB723B" w:rsidRPr="00F65972">
        <w:rPr>
          <w:rFonts w:eastAsia="MS Mincho"/>
        </w:rPr>
        <w:t>}</w:t>
      </w:r>
      <w:r w:rsidRPr="00F65972">
        <w:rPr>
          <w:rFonts w:eastAsia="MS Mincho"/>
        </w:rPr>
        <w:t xml:space="preserve"> submitted in response to this </w:t>
      </w:r>
      <w:r w:rsidR="00626F14" w:rsidRPr="00F65972">
        <w:rPr>
          <w:rFonts w:eastAsia="MS Mincho"/>
        </w:rPr>
        <w:t xml:space="preserve">Bid Solicitation </w:t>
      </w:r>
      <w:r w:rsidR="00AB723B" w:rsidRPr="00F65972">
        <w:rPr>
          <w:rFonts w:eastAsia="MS Mincho"/>
        </w:rPr>
        <w:t>{</w:t>
      </w:r>
      <w:r w:rsidRPr="00F65972">
        <w:rPr>
          <w:rFonts w:eastAsia="MS Mincho"/>
        </w:rPr>
        <w:t>RFP</w:t>
      </w:r>
      <w:r w:rsidR="00AB723B" w:rsidRPr="00F65972">
        <w:rPr>
          <w:rFonts w:eastAsia="MS Mincho"/>
        </w:rPr>
        <w:t>}</w:t>
      </w:r>
      <w:r w:rsidRPr="00F65972">
        <w:rPr>
          <w:rFonts w:eastAsia="MS Mincho"/>
        </w:rPr>
        <w:t xml:space="preserve"> and recommend a </w:t>
      </w:r>
      <w:r w:rsidR="001D2ACC" w:rsidRPr="00F65972">
        <w:rPr>
          <w:rFonts w:eastAsia="MS Mincho"/>
        </w:rPr>
        <w:t>Blanket P.O.</w:t>
      </w:r>
      <w:r w:rsidR="00DC1FCE" w:rsidRPr="00F65972">
        <w:rPr>
          <w:rFonts w:eastAsia="MS Mincho"/>
        </w:rPr>
        <w:t xml:space="preserve"> </w:t>
      </w:r>
      <w:r w:rsidR="00AB723B" w:rsidRPr="00F65972">
        <w:rPr>
          <w:rFonts w:eastAsia="MS Mincho"/>
        </w:rPr>
        <w:t>{</w:t>
      </w:r>
      <w:r w:rsidR="00790D22" w:rsidRPr="00F65972">
        <w:rPr>
          <w:rFonts w:eastAsia="MS Mincho"/>
        </w:rPr>
        <w:t>C</w:t>
      </w:r>
      <w:r w:rsidRPr="00F65972">
        <w:rPr>
          <w:rFonts w:eastAsia="MS Mincho"/>
        </w:rPr>
        <w:t>ontract</w:t>
      </w:r>
      <w:r w:rsidR="00AB723B" w:rsidRPr="00F65972">
        <w:rPr>
          <w:rFonts w:eastAsia="MS Mincho"/>
        </w:rPr>
        <w:t>}</w:t>
      </w:r>
      <w:r w:rsidRPr="00F65972">
        <w:rPr>
          <w:rFonts w:eastAsia="MS Mincho"/>
        </w:rPr>
        <w:t xml:space="preserve"> award to the Director.</w:t>
      </w:r>
    </w:p>
    <w:p w:rsidR="00576F68" w:rsidRPr="00F65972" w:rsidRDefault="00576F68" w:rsidP="00851065">
      <w:pPr>
        <w:rPr>
          <w:rFonts w:eastAsia="MS Mincho"/>
        </w:rPr>
      </w:pPr>
    </w:p>
    <w:p w:rsidR="004F2005" w:rsidRPr="00F65972" w:rsidRDefault="00576F68" w:rsidP="00851065">
      <w:pPr>
        <w:rPr>
          <w:rFonts w:eastAsia="MS Mincho"/>
        </w:rPr>
      </w:pPr>
      <w:r w:rsidRPr="00F65972">
        <w:rPr>
          <w:rFonts w:eastAsia="MS Mincho"/>
          <w:b/>
        </w:rPr>
        <w:t>Firm Fixed Price</w:t>
      </w:r>
      <w:r w:rsidRPr="00F65972">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F65972" w:rsidRDefault="00952EBA" w:rsidP="00851065">
      <w:pPr>
        <w:rPr>
          <w:rFonts w:eastAsia="MS Mincho"/>
        </w:rPr>
      </w:pPr>
    </w:p>
    <w:p w:rsidR="00952EBA" w:rsidRPr="00F65972" w:rsidRDefault="00952EBA" w:rsidP="00851065">
      <w:pPr>
        <w:rPr>
          <w:color w:val="000000"/>
        </w:rPr>
      </w:pPr>
      <w:r w:rsidRPr="00F65972">
        <w:rPr>
          <w:b/>
          <w:color w:val="000000"/>
        </w:rPr>
        <w:t>Freight</w:t>
      </w:r>
      <w:r w:rsidRPr="00F65972">
        <w:rPr>
          <w:i/>
          <w:color w:val="000000"/>
        </w:rPr>
        <w:t xml:space="preserve"> </w:t>
      </w:r>
      <w:r w:rsidR="00664C98" w:rsidRPr="00F65972">
        <w:rPr>
          <w:color w:val="000000"/>
        </w:rPr>
        <w:t xml:space="preserve">- </w:t>
      </w:r>
      <w:r w:rsidR="00630734" w:rsidRPr="00F65972">
        <w:rPr>
          <w:color w:val="000000"/>
        </w:rPr>
        <w:t>M</w:t>
      </w:r>
      <w:r w:rsidRPr="00F65972">
        <w:rPr>
          <w:color w:val="000000"/>
        </w:rPr>
        <w:t xml:space="preserve">eans </w:t>
      </w:r>
      <w:r w:rsidR="00664C98" w:rsidRPr="00F65972">
        <w:rPr>
          <w:color w:val="000000"/>
        </w:rPr>
        <w:t>Freight on Board (FOB) Destination</w:t>
      </w:r>
      <w:r w:rsidRPr="00F65972">
        <w:rPr>
          <w:color w:val="000000"/>
        </w:rPr>
        <w:t>.</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Joint Venture</w:t>
      </w:r>
      <w:r w:rsidRPr="00F65972">
        <w:rPr>
          <w:rFonts w:eastAsia="MS Mincho"/>
        </w:rPr>
        <w:t xml:space="preserve"> – A business undertaking by two or more entities to share risk and responsibility for a specific project</w:t>
      </w:r>
      <w:r w:rsidR="008C35BD" w:rsidRPr="00F65972">
        <w:rPr>
          <w:rFonts w:eastAsia="MS Mincho"/>
        </w:rPr>
        <w:t>.</w:t>
      </w:r>
    </w:p>
    <w:p w:rsidR="00E04A93" w:rsidRPr="00F65972" w:rsidRDefault="00E04A93" w:rsidP="00851065">
      <w:pPr>
        <w:rPr>
          <w:rFonts w:eastAsia="MS Mincho"/>
          <w:b/>
        </w:rPr>
      </w:pPr>
    </w:p>
    <w:p w:rsidR="00E04A93" w:rsidRPr="00F65972" w:rsidRDefault="00E04A93" w:rsidP="00851065">
      <w:pPr>
        <w:rPr>
          <w:rFonts w:eastAsia="MS Mincho"/>
        </w:rPr>
      </w:pPr>
      <w:r w:rsidRPr="00F65972">
        <w:rPr>
          <w:rFonts w:eastAsia="MS Mincho"/>
          <w:b/>
        </w:rPr>
        <w:t>Master Blanket Purchase Order (“</w:t>
      </w:r>
      <w:r w:rsidR="001D2ACC" w:rsidRPr="00F65972">
        <w:rPr>
          <w:rFonts w:eastAsia="MS Mincho"/>
          <w:b/>
        </w:rPr>
        <w:t>Blanket P.O.</w:t>
      </w:r>
      <w:r w:rsidRPr="00F65972">
        <w:rPr>
          <w:rFonts w:eastAsia="MS Mincho"/>
          <w:b/>
        </w:rPr>
        <w:t xml:space="preserve">”) </w:t>
      </w:r>
      <w:r w:rsidR="00AB723B" w:rsidRPr="00F65972">
        <w:rPr>
          <w:rFonts w:eastAsia="MS Mincho"/>
          <w:b/>
        </w:rPr>
        <w:t>{</w:t>
      </w:r>
      <w:r w:rsidRPr="00F65972">
        <w:rPr>
          <w:rFonts w:eastAsia="MS Mincho"/>
          <w:b/>
        </w:rPr>
        <w:t>Contract</w:t>
      </w:r>
      <w:r w:rsidR="00AB723B" w:rsidRPr="00F65972">
        <w:rPr>
          <w:rFonts w:eastAsia="MS Mincho"/>
          <w:b/>
        </w:rPr>
        <w:t>}</w:t>
      </w:r>
      <w:r w:rsidRPr="00F65972">
        <w:rPr>
          <w:rFonts w:eastAsia="MS Mincho"/>
          <w:b/>
        </w:rPr>
        <w:t xml:space="preserve"> </w:t>
      </w:r>
      <w:r w:rsidRPr="00F65972">
        <w:rPr>
          <w:rFonts w:eastAsia="MS Mincho"/>
        </w:rPr>
        <w:t>–</w:t>
      </w:r>
      <w:r w:rsidRPr="00F65972">
        <w:t xml:space="preserve"> The </w:t>
      </w:r>
      <w:r w:rsidR="001D2ACC" w:rsidRPr="00F65972">
        <w:t>Blanket P.O.</w:t>
      </w:r>
      <w:r w:rsidRPr="00F65972">
        <w:t xml:space="preserve"> </w:t>
      </w:r>
      <w:r w:rsidR="00AB723B" w:rsidRPr="00F65972">
        <w:t>{</w:t>
      </w:r>
      <w:r w:rsidR="00790D22" w:rsidRPr="00F65972">
        <w:t>C</w:t>
      </w:r>
      <w:r w:rsidRPr="00F65972">
        <w:t>ontract</w:t>
      </w:r>
      <w:r w:rsidR="00AB723B" w:rsidRPr="00F65972">
        <w:t>}</w:t>
      </w:r>
      <w:r w:rsidRPr="00F65972">
        <w:t xml:space="preserve"> consists of the State of NJ Standard Terms and Conditions</w:t>
      </w:r>
      <w:r w:rsidR="000D4025" w:rsidRPr="00F65972">
        <w:t xml:space="preserve"> (SSTC)</w:t>
      </w:r>
      <w:r w:rsidRPr="00F65972">
        <w:t xml:space="preserve">, the Bid Solicitation </w:t>
      </w:r>
      <w:r w:rsidR="00AB723B" w:rsidRPr="00F65972">
        <w:t>{</w:t>
      </w:r>
      <w:r w:rsidRPr="00F65972">
        <w:t>RFP</w:t>
      </w:r>
      <w:r w:rsidR="00AB723B" w:rsidRPr="00F65972">
        <w:t>}</w:t>
      </w:r>
      <w:r w:rsidRPr="00F65972">
        <w:t xml:space="preserve">, the responsive </w:t>
      </w:r>
      <w:r w:rsidR="00CE00E7" w:rsidRPr="00F65972">
        <w:t>Quote</w:t>
      </w:r>
      <w:r w:rsidRPr="00F65972">
        <w:t xml:space="preserve"> </w:t>
      </w:r>
      <w:r w:rsidR="00AB723B" w:rsidRPr="00F65972">
        <w:t>{</w:t>
      </w:r>
      <w:r w:rsidR="00CE00E7" w:rsidRPr="00F65972">
        <w:t>Proposal</w:t>
      </w:r>
      <w:r w:rsidR="00AB723B" w:rsidRPr="00F65972">
        <w:t>}</w:t>
      </w:r>
      <w:r w:rsidRPr="00F65972">
        <w:t xml:space="preserve"> submitted by a responsible </w:t>
      </w:r>
      <w:r w:rsidR="00A3247E" w:rsidRPr="00F65972">
        <w:rPr>
          <w:rFonts w:cs="Arial"/>
          <w:szCs w:val="22"/>
        </w:rPr>
        <w:t>Vendor {Bidder</w:t>
      </w:r>
      <w:r w:rsidR="00A3247E" w:rsidRPr="00F65972">
        <w:t xml:space="preserve">} </w:t>
      </w:r>
      <w:r w:rsidRPr="00F65972">
        <w:t xml:space="preserve">as accepted by the State, the notice of award, any </w:t>
      </w:r>
      <w:r w:rsidR="00790D22" w:rsidRPr="00F65972">
        <w:t>B</w:t>
      </w:r>
      <w:r w:rsidRPr="00F65972">
        <w:t xml:space="preserve">est and </w:t>
      </w:r>
      <w:r w:rsidR="00790D22" w:rsidRPr="00F65972">
        <w:t>F</w:t>
      </w:r>
      <w:r w:rsidRPr="00F65972">
        <w:t xml:space="preserve">inal </w:t>
      </w:r>
      <w:r w:rsidR="00790D22" w:rsidRPr="00F65972">
        <w:t>O</w:t>
      </w:r>
      <w:r w:rsidRPr="00F65972">
        <w:t xml:space="preserve">ffer, any subsequent written document memorializing the agreement, any modifications to any of these documents approved by the State and any attachments, </w:t>
      </w:r>
      <w:r w:rsidR="00790D22" w:rsidRPr="00F65972">
        <w:t>B</w:t>
      </w:r>
      <w:r w:rsidRPr="00F65972">
        <w:t xml:space="preserve">id </w:t>
      </w:r>
      <w:r w:rsidR="00790D22" w:rsidRPr="00F65972">
        <w:t>A</w:t>
      </w:r>
      <w:r w:rsidRPr="00F65972">
        <w:t xml:space="preserve">mendment </w:t>
      </w:r>
      <w:r w:rsidR="00AB723B" w:rsidRPr="00F65972">
        <w:t>{</w:t>
      </w:r>
      <w:r w:rsidR="00790D22" w:rsidRPr="00F65972">
        <w:t>A</w:t>
      </w:r>
      <w:r w:rsidRPr="00F65972">
        <w:t>ddenda</w:t>
      </w:r>
      <w:r w:rsidR="00AB723B" w:rsidRPr="00F65972">
        <w:t>}</w:t>
      </w:r>
      <w:r w:rsidRPr="00F65972">
        <w:t xml:space="preserve"> or other supporting documents, or post-award documents including </w:t>
      </w:r>
      <w:r w:rsidR="00790D22" w:rsidRPr="00F65972">
        <w:t>C</w:t>
      </w:r>
      <w:r w:rsidRPr="00F65972">
        <w:t xml:space="preserve">hange </w:t>
      </w:r>
      <w:r w:rsidR="00790D22" w:rsidRPr="00F65972">
        <w:t>O</w:t>
      </w:r>
      <w:r w:rsidRPr="00F65972">
        <w:t xml:space="preserve">rders </w:t>
      </w:r>
      <w:r w:rsidR="00AB723B" w:rsidRPr="00F65972">
        <w:t>{</w:t>
      </w:r>
      <w:r w:rsidR="00790D22" w:rsidRPr="00F65972">
        <w:t>C</w:t>
      </w:r>
      <w:r w:rsidRPr="00F65972">
        <w:t xml:space="preserve">ontract </w:t>
      </w:r>
      <w:r w:rsidR="00790D22" w:rsidRPr="00F65972">
        <w:t>A</w:t>
      </w:r>
      <w:r w:rsidRPr="00F65972">
        <w:t>mendments</w:t>
      </w:r>
      <w:r w:rsidR="00AB723B" w:rsidRPr="00F65972">
        <w:t>}</w:t>
      </w:r>
      <w:r w:rsidRPr="00F65972">
        <w:t xml:space="preserve"> agreed to by the State and the Vendor </w:t>
      </w:r>
      <w:r w:rsidR="00AB723B" w:rsidRPr="00F65972">
        <w:t>{</w:t>
      </w:r>
      <w:r w:rsidRPr="00F65972">
        <w:t>Contractor</w:t>
      </w:r>
      <w:r w:rsidR="00AB723B" w:rsidRPr="00F65972">
        <w:t>}</w:t>
      </w:r>
      <w:r w:rsidRPr="00F65972">
        <w:t>, in writing.</w:t>
      </w:r>
    </w:p>
    <w:p w:rsidR="00576F68" w:rsidRPr="00F65972" w:rsidRDefault="00576F68" w:rsidP="00851065">
      <w:pPr>
        <w:rPr>
          <w:rFonts w:eastAsia="MS Mincho"/>
        </w:rPr>
      </w:pPr>
    </w:p>
    <w:p w:rsidR="00360A53" w:rsidRPr="00F65972" w:rsidRDefault="00576F68" w:rsidP="00360A53">
      <w:pPr>
        <w:rPr>
          <w:rFonts w:eastAsia="MS Mincho"/>
        </w:rPr>
      </w:pPr>
      <w:r w:rsidRPr="00F65972">
        <w:rPr>
          <w:rFonts w:eastAsia="MS Mincho"/>
          <w:b/>
        </w:rPr>
        <w:t>May</w:t>
      </w:r>
      <w:r w:rsidRPr="00F65972">
        <w:rPr>
          <w:rFonts w:eastAsia="MS Mincho"/>
        </w:rPr>
        <w:t xml:space="preserve"> </w:t>
      </w:r>
      <w:r w:rsidRPr="00F65972">
        <w:rPr>
          <w:rFonts w:eastAsia="MS Mincho"/>
          <w:b/>
        </w:rPr>
        <w:t>–</w:t>
      </w:r>
      <w:r w:rsidRPr="00F65972">
        <w:rPr>
          <w:rFonts w:eastAsia="MS Mincho"/>
        </w:rPr>
        <w:t xml:space="preserve"> Denotes that which is permissible</w:t>
      </w:r>
      <w:r w:rsidR="00360A53" w:rsidRPr="00F65972">
        <w:rPr>
          <w:rFonts w:eastAsia="MS Mincho"/>
        </w:rPr>
        <w:t xml:space="preserve"> or recommended</w:t>
      </w:r>
      <w:r w:rsidRPr="00F65972">
        <w:rPr>
          <w:rFonts w:eastAsia="MS Mincho"/>
        </w:rPr>
        <w:t>, not mandatory.</w:t>
      </w:r>
    </w:p>
    <w:p w:rsidR="000B7BEB" w:rsidRPr="00F65972" w:rsidRDefault="000B7BEB" w:rsidP="00851065">
      <w:pPr>
        <w:rPr>
          <w:b/>
        </w:rPr>
      </w:pPr>
    </w:p>
    <w:p w:rsidR="001A1AF1" w:rsidRPr="00F65972" w:rsidRDefault="001A1AF1" w:rsidP="00851065">
      <w:pPr>
        <w:rPr>
          <w:b/>
        </w:rPr>
      </w:pPr>
      <w:r w:rsidRPr="00F65972">
        <w:rPr>
          <w:b/>
        </w:rPr>
        <w:t xml:space="preserve">No Bid – </w:t>
      </w:r>
      <w:r w:rsidRPr="00F65972">
        <w:rPr>
          <w:color w:val="000000"/>
        </w:rPr>
        <w:t xml:space="preserve">The </w:t>
      </w:r>
      <w:r w:rsidR="00DC1FCE" w:rsidRPr="00F65972">
        <w:rPr>
          <w:color w:val="000000"/>
        </w:rPr>
        <w:t>V</w:t>
      </w:r>
      <w:r w:rsidRPr="00F65972">
        <w:rPr>
          <w:color w:val="000000"/>
        </w:rPr>
        <w:t xml:space="preserve">endor </w:t>
      </w:r>
      <w:r w:rsidR="00AB723B" w:rsidRPr="00F65972">
        <w:rPr>
          <w:color w:val="000000"/>
        </w:rPr>
        <w:t>{</w:t>
      </w:r>
      <w:r w:rsidR="00DC1FCE" w:rsidRPr="00F65972">
        <w:rPr>
          <w:color w:val="000000"/>
        </w:rPr>
        <w:t>B</w:t>
      </w:r>
      <w:r w:rsidRPr="00F65972">
        <w:rPr>
          <w:color w:val="000000"/>
        </w:rPr>
        <w:t>idder</w:t>
      </w:r>
      <w:r w:rsidR="00AB723B" w:rsidRPr="00F65972">
        <w:rPr>
          <w:color w:val="000000"/>
        </w:rPr>
        <w:t>}</w:t>
      </w:r>
      <w:r w:rsidRPr="00F65972">
        <w:rPr>
          <w:color w:val="000000"/>
        </w:rPr>
        <w:t xml:space="preserve"> is not submitting a price </w:t>
      </w:r>
      <w:r w:rsidR="00CE00E7" w:rsidRPr="00F65972">
        <w:rPr>
          <w:color w:val="000000"/>
        </w:rPr>
        <w:t>Quote {Proposal}</w:t>
      </w:r>
      <w:r w:rsidRPr="00F65972">
        <w:rPr>
          <w:color w:val="000000"/>
        </w:rPr>
        <w:t xml:space="preserve"> for an item</w:t>
      </w:r>
      <w:r w:rsidR="00664C98" w:rsidRPr="00F65972">
        <w:rPr>
          <w:color w:val="000000"/>
        </w:rPr>
        <w:t xml:space="preserve"> on a price line</w:t>
      </w:r>
      <w:r w:rsidRPr="00F65972">
        <w:rPr>
          <w:color w:val="000000"/>
        </w:rPr>
        <w:t>.</w:t>
      </w:r>
    </w:p>
    <w:p w:rsidR="001A1AF1" w:rsidRPr="00F65972" w:rsidRDefault="001A1AF1" w:rsidP="00851065">
      <w:pPr>
        <w:rPr>
          <w:b/>
        </w:rPr>
      </w:pPr>
    </w:p>
    <w:p w:rsidR="001A1AF1" w:rsidRPr="00F65972" w:rsidRDefault="001A1AF1" w:rsidP="00851065">
      <w:pPr>
        <w:rPr>
          <w:color w:val="000000"/>
        </w:rPr>
      </w:pPr>
      <w:r w:rsidRPr="00F65972">
        <w:rPr>
          <w:b/>
        </w:rPr>
        <w:t xml:space="preserve">No Charge – </w:t>
      </w:r>
      <w:r w:rsidRPr="00F65972">
        <w:rPr>
          <w:color w:val="000000"/>
        </w:rPr>
        <w:t xml:space="preserve">The </w:t>
      </w:r>
      <w:r w:rsidR="00DC1FCE" w:rsidRPr="00F65972">
        <w:rPr>
          <w:color w:val="000000"/>
        </w:rPr>
        <w:t>V</w:t>
      </w:r>
      <w:r w:rsidRPr="00F65972">
        <w:rPr>
          <w:color w:val="000000"/>
        </w:rPr>
        <w:t xml:space="preserve">endor </w:t>
      </w:r>
      <w:r w:rsidR="00AE354D" w:rsidRPr="00F65972">
        <w:rPr>
          <w:color w:val="000000"/>
        </w:rPr>
        <w:t>{</w:t>
      </w:r>
      <w:r w:rsidR="00DC1FCE" w:rsidRPr="00F65972">
        <w:rPr>
          <w:color w:val="000000"/>
        </w:rPr>
        <w:t>B</w:t>
      </w:r>
      <w:r w:rsidRPr="00F65972">
        <w:rPr>
          <w:color w:val="000000"/>
        </w:rPr>
        <w:t>idder</w:t>
      </w:r>
      <w:r w:rsidR="00AE354D" w:rsidRPr="00F65972">
        <w:rPr>
          <w:color w:val="000000"/>
        </w:rPr>
        <w:t>}</w:t>
      </w:r>
      <w:r w:rsidRPr="00F65972">
        <w:rPr>
          <w:color w:val="000000"/>
        </w:rPr>
        <w:t xml:space="preserve"> will supply an item </w:t>
      </w:r>
      <w:r w:rsidR="00664C98" w:rsidRPr="00F65972">
        <w:rPr>
          <w:color w:val="000000"/>
        </w:rPr>
        <w:t xml:space="preserve">on a price line </w:t>
      </w:r>
      <w:r w:rsidRPr="00F65972">
        <w:rPr>
          <w:color w:val="000000"/>
        </w:rPr>
        <w:t>free of charge.</w:t>
      </w:r>
    </w:p>
    <w:p w:rsidR="00661E38" w:rsidRPr="00F65972" w:rsidRDefault="00661E38" w:rsidP="00851065">
      <w:pPr>
        <w:rPr>
          <w:color w:val="000000"/>
        </w:rPr>
      </w:pPr>
    </w:p>
    <w:p w:rsidR="00661E38" w:rsidRPr="00F65972" w:rsidRDefault="00661E38" w:rsidP="00851065">
      <w:pPr>
        <w:rPr>
          <w:color w:val="000000"/>
        </w:rPr>
      </w:pPr>
      <w:r w:rsidRPr="00F65972">
        <w:rPr>
          <w:rFonts w:eastAsia="MS Mincho"/>
          <w:b/>
        </w:rPr>
        <w:t>Ownership Disclosure Form</w:t>
      </w:r>
      <w:r w:rsidRPr="00F65972">
        <w:rPr>
          <w:rFonts w:eastAsia="MS Mincho"/>
        </w:rPr>
        <w:t xml:space="preserve"> </w:t>
      </w:r>
      <w:r w:rsidRPr="00F65972">
        <w:rPr>
          <w:rFonts w:eastAsia="MS Mincho"/>
          <w:b/>
        </w:rPr>
        <w:t>–</w:t>
      </w:r>
      <w:r w:rsidRPr="00F65972">
        <w:rPr>
          <w:rFonts w:eastAsia="MS Mincho"/>
        </w:rPr>
        <w:t xml:space="preserve"> refers to the Statement of Bidder/Vendor Ownership as utilized in NJSTART.</w:t>
      </w:r>
    </w:p>
    <w:p w:rsidR="00193A4A" w:rsidRPr="00F65972" w:rsidRDefault="00193A4A" w:rsidP="00851065">
      <w:pPr>
        <w:rPr>
          <w:color w:val="000000"/>
        </w:rPr>
      </w:pPr>
    </w:p>
    <w:p w:rsidR="00193A4A" w:rsidRPr="00F65972" w:rsidRDefault="00193A4A" w:rsidP="00193A4A">
      <w:r w:rsidRPr="00F65972">
        <w:rPr>
          <w:b/>
        </w:rPr>
        <w:t>Primary Form</w:t>
      </w:r>
      <w:r w:rsidRPr="00F65972">
        <w:t xml:space="preserve"> </w:t>
      </w:r>
      <w:r w:rsidRPr="00F65972">
        <w:rPr>
          <w:b/>
        </w:rPr>
        <w:t xml:space="preserve">– </w:t>
      </w:r>
      <w:r w:rsidRPr="00F65972">
        <w:t xml:space="preserve">An electronic form contained within a Vendor’s {Bidder’s} </w:t>
      </w:r>
      <w:r w:rsidRPr="00F65972">
        <w:rPr>
          <w:rStyle w:val="IntenseEmphasis"/>
          <w:color w:val="00B050"/>
        </w:rPr>
        <w:t>NJ</w:t>
      </w:r>
      <w:r w:rsidRPr="00F65972">
        <w:rPr>
          <w:rStyle w:val="IntenseEmphasis"/>
          <w:color w:val="0070C0"/>
        </w:rPr>
        <w:t>START</w:t>
      </w:r>
      <w:r w:rsidRPr="00F65972">
        <w:t xml:space="preserve"> profile designated by the Vendor {Bidder} as the primary or princip</w:t>
      </w:r>
      <w:r w:rsidR="00B70FE7" w:rsidRPr="00F65972">
        <w:t>al</w:t>
      </w:r>
      <w:r w:rsidRPr="00F65972">
        <w:t xml:space="preserve"> version of the required form.</w:t>
      </w:r>
    </w:p>
    <w:p w:rsidR="00B54EFA" w:rsidRPr="00F65972" w:rsidRDefault="00B54EFA" w:rsidP="00851065">
      <w:pPr>
        <w:rPr>
          <w:b/>
        </w:rPr>
      </w:pPr>
    </w:p>
    <w:p w:rsidR="00CA0A07" w:rsidRPr="00F65972" w:rsidRDefault="00CA0A07" w:rsidP="00851065">
      <w:r w:rsidRPr="00F65972">
        <w:rPr>
          <w:b/>
        </w:rPr>
        <w:t>Procurement Bureau</w:t>
      </w:r>
      <w:r w:rsidRPr="00F65972">
        <w:t xml:space="preserve"> </w:t>
      </w:r>
      <w:r w:rsidRPr="00F65972">
        <w:rPr>
          <w:b/>
        </w:rPr>
        <w:t>-</w:t>
      </w:r>
      <w:r w:rsidRPr="00F65972">
        <w:t xml:space="preserve"> The Division unit responsible for the preparation, advertisement, and issuance of </w:t>
      </w:r>
      <w:r w:rsidR="00DC1FCE" w:rsidRPr="00F65972">
        <w:t xml:space="preserve">Bid Solicitations </w:t>
      </w:r>
      <w:r w:rsidR="00AE354D" w:rsidRPr="00F65972">
        <w:t>{</w:t>
      </w:r>
      <w:r w:rsidRPr="00F65972">
        <w:t>RFPs</w:t>
      </w:r>
      <w:r w:rsidR="00AE354D" w:rsidRPr="00F65972">
        <w:t>}</w:t>
      </w:r>
      <w:r w:rsidRPr="00F65972">
        <w:t xml:space="preserve">, for the tabulation of </w:t>
      </w:r>
      <w:r w:rsidR="00CE00E7" w:rsidRPr="00F65972">
        <w:t>Quote</w:t>
      </w:r>
      <w:r w:rsidR="00DC1FCE" w:rsidRPr="00F65972">
        <w:t xml:space="preserve">s </w:t>
      </w:r>
      <w:r w:rsidR="00AE354D" w:rsidRPr="00F65972">
        <w:t>{</w:t>
      </w:r>
      <w:r w:rsidR="00CE00E7" w:rsidRPr="00F65972">
        <w:t>Proposal</w:t>
      </w:r>
      <w:r w:rsidRPr="00F65972">
        <w:t>s</w:t>
      </w:r>
      <w:r w:rsidR="00AE354D" w:rsidRPr="00F65972">
        <w:t>}</w:t>
      </w:r>
      <w:r w:rsidRPr="00F65972">
        <w:t xml:space="preserve"> and for recommending award(s) of </w:t>
      </w:r>
      <w:r w:rsidR="001D2ACC" w:rsidRPr="00F65972">
        <w:t>Blanket P.O.</w:t>
      </w:r>
      <w:r w:rsidR="00DC1FCE" w:rsidRPr="00F65972">
        <w:t xml:space="preserve">(s) </w:t>
      </w:r>
      <w:r w:rsidR="00AE354D" w:rsidRPr="00F65972">
        <w:t>{</w:t>
      </w:r>
      <w:r w:rsidR="00362081" w:rsidRPr="00F65972">
        <w:t>Contract</w:t>
      </w:r>
      <w:r w:rsidRPr="00F65972">
        <w:t>(s</w:t>
      </w:r>
      <w:r w:rsidR="00DC1FCE" w:rsidRPr="00F65972">
        <w:t>)</w:t>
      </w:r>
      <w:r w:rsidR="00AE354D" w:rsidRPr="00F65972">
        <w:t>}</w:t>
      </w:r>
      <w:r w:rsidRPr="00F65972">
        <w:t xml:space="preserve"> to the Director</w:t>
      </w:r>
      <w:r w:rsidR="00790D22" w:rsidRPr="00F65972">
        <w:t xml:space="preserve"> and the Deputy Director</w:t>
      </w:r>
      <w:r w:rsidRPr="00F65972">
        <w:t>.</w:t>
      </w:r>
    </w:p>
    <w:p w:rsidR="00425B67" w:rsidRPr="00F65972" w:rsidRDefault="00425B67" w:rsidP="00851065">
      <w:pPr>
        <w:rPr>
          <w:rFonts w:eastAsia="MS Mincho"/>
        </w:rPr>
      </w:pPr>
    </w:p>
    <w:p w:rsidR="00576F68" w:rsidRPr="00F65972" w:rsidRDefault="00576F68" w:rsidP="00851065">
      <w:pPr>
        <w:rPr>
          <w:rFonts w:eastAsia="MS Mincho"/>
        </w:rPr>
      </w:pPr>
      <w:r w:rsidRPr="00F65972">
        <w:rPr>
          <w:rFonts w:eastAsia="MS Mincho"/>
          <w:b/>
        </w:rPr>
        <w:t>Project</w:t>
      </w:r>
      <w:r w:rsidRPr="00F65972">
        <w:rPr>
          <w:rFonts w:eastAsia="MS Mincho"/>
        </w:rPr>
        <w:t xml:space="preserve"> – The undertaking</w:t>
      </w:r>
      <w:r w:rsidR="00D91E29" w:rsidRPr="00F65972">
        <w:rPr>
          <w:rFonts w:eastAsia="MS Mincho"/>
        </w:rPr>
        <w:t>s</w:t>
      </w:r>
      <w:r w:rsidRPr="00F65972">
        <w:rPr>
          <w:rFonts w:eastAsia="MS Mincho"/>
        </w:rPr>
        <w:t xml:space="preserve"> or services that are the subject of this </w:t>
      </w:r>
      <w:r w:rsidR="00626F14" w:rsidRPr="00F65972">
        <w:rPr>
          <w:rFonts w:eastAsia="MS Mincho"/>
        </w:rPr>
        <w:t xml:space="preserve">Bid Solicitation </w:t>
      </w:r>
      <w:r w:rsidR="00AE354D" w:rsidRPr="00F65972">
        <w:rPr>
          <w:rFonts w:eastAsia="MS Mincho"/>
        </w:rPr>
        <w:t>{</w:t>
      </w:r>
      <w:r w:rsidRPr="00F65972">
        <w:rPr>
          <w:rFonts w:eastAsia="MS Mincho"/>
        </w:rPr>
        <w:t>RFP</w:t>
      </w:r>
      <w:r w:rsidR="00AE354D" w:rsidRPr="00F65972">
        <w:rPr>
          <w:rFonts w:eastAsia="MS Mincho"/>
        </w:rPr>
        <w:t>}</w:t>
      </w:r>
      <w:r w:rsidRPr="00F65972">
        <w:rPr>
          <w:rFonts w:eastAsia="MS Mincho"/>
        </w:rPr>
        <w:t>.</w:t>
      </w:r>
    </w:p>
    <w:p w:rsidR="0040715D" w:rsidRPr="00F65972" w:rsidRDefault="0040715D" w:rsidP="00851065">
      <w:pPr>
        <w:rPr>
          <w:b/>
        </w:rPr>
      </w:pPr>
    </w:p>
    <w:p w:rsidR="00576F68" w:rsidRPr="00F65972" w:rsidRDefault="007B2C60" w:rsidP="00851065">
      <w:r w:rsidRPr="00F65972">
        <w:rPr>
          <w:b/>
        </w:rPr>
        <w:t>QRGs</w:t>
      </w:r>
      <w:r w:rsidRPr="00F65972">
        <w:t xml:space="preserve"> – Quick Reference Guides.</w:t>
      </w:r>
    </w:p>
    <w:p w:rsidR="0040715D" w:rsidRPr="00F65972" w:rsidRDefault="0040715D" w:rsidP="00851065">
      <w:pPr>
        <w:rPr>
          <w:rFonts w:eastAsia="MS Mincho"/>
        </w:rPr>
      </w:pPr>
    </w:p>
    <w:p w:rsidR="00685A22" w:rsidRPr="00F65972" w:rsidRDefault="00CE00E7" w:rsidP="00851065">
      <w:pPr>
        <w:rPr>
          <w:rFonts w:eastAsia="MS Mincho"/>
        </w:rPr>
      </w:pPr>
      <w:r w:rsidRPr="00F65972">
        <w:rPr>
          <w:rFonts w:eastAsia="MS Mincho"/>
          <w:b/>
        </w:rPr>
        <w:t>Quote</w:t>
      </w:r>
      <w:r w:rsidR="00DC1FCE" w:rsidRPr="00F65972">
        <w:rPr>
          <w:rFonts w:eastAsia="MS Mincho"/>
          <w:b/>
        </w:rPr>
        <w:t xml:space="preserve"> </w:t>
      </w:r>
      <w:r w:rsidR="00AE354D" w:rsidRPr="00F65972">
        <w:rPr>
          <w:rFonts w:eastAsia="MS Mincho"/>
          <w:b/>
        </w:rPr>
        <w:t>{</w:t>
      </w:r>
      <w:r w:rsidRPr="00F65972">
        <w:rPr>
          <w:rFonts w:eastAsia="MS Mincho"/>
          <w:b/>
        </w:rPr>
        <w:t>Proposal</w:t>
      </w:r>
      <w:r w:rsidR="00AE354D" w:rsidRPr="00F65972">
        <w:rPr>
          <w:rFonts w:eastAsia="MS Mincho"/>
          <w:b/>
        </w:rPr>
        <w:t>}</w:t>
      </w:r>
      <w:r w:rsidR="00685A22" w:rsidRPr="00F65972">
        <w:rPr>
          <w:rFonts w:eastAsia="MS Mincho"/>
          <w:b/>
        </w:rPr>
        <w:t xml:space="preserve"> –</w:t>
      </w:r>
      <w:r w:rsidR="00685A22" w:rsidRPr="00F65972">
        <w:rPr>
          <w:rFonts w:eastAsia="MS Mincho"/>
        </w:rPr>
        <w:t xml:space="preserve"> </w:t>
      </w:r>
      <w:r w:rsidR="00DD60C3" w:rsidRPr="00F65972">
        <w:rPr>
          <w:rFonts w:eastAsia="MS Mincho"/>
        </w:rPr>
        <w:t>Vendor</w:t>
      </w:r>
      <w:r w:rsidR="00564AF3" w:rsidRPr="00F65972">
        <w:rPr>
          <w:rFonts w:eastAsia="MS Mincho"/>
        </w:rPr>
        <w:t>’s</w:t>
      </w:r>
      <w:r w:rsidR="00DD60C3" w:rsidRPr="00F65972">
        <w:rPr>
          <w:rFonts w:eastAsia="MS Mincho"/>
        </w:rPr>
        <w:t xml:space="preserve"> </w:t>
      </w:r>
      <w:r w:rsidR="00AE354D" w:rsidRPr="00F65972">
        <w:rPr>
          <w:rFonts w:eastAsia="MS Mincho"/>
        </w:rPr>
        <w:t>{</w:t>
      </w:r>
      <w:r w:rsidR="00DD60C3" w:rsidRPr="00F65972">
        <w:rPr>
          <w:rFonts w:eastAsia="MS Mincho"/>
        </w:rPr>
        <w:t>Bidder</w:t>
      </w:r>
      <w:r w:rsidR="00564AF3" w:rsidRPr="00F65972">
        <w:rPr>
          <w:rFonts w:eastAsia="MS Mincho"/>
        </w:rPr>
        <w:t>’s</w:t>
      </w:r>
      <w:r w:rsidR="00AE354D" w:rsidRPr="00F65972">
        <w:rPr>
          <w:rFonts w:eastAsia="MS Mincho"/>
        </w:rPr>
        <w:t>}</w:t>
      </w:r>
      <w:r w:rsidR="00DD60C3" w:rsidRPr="00F65972">
        <w:rPr>
          <w:rFonts w:eastAsia="MS Mincho"/>
        </w:rPr>
        <w:t xml:space="preserve"> timely response to the Bid Solicitation </w:t>
      </w:r>
      <w:r w:rsidR="00AE354D" w:rsidRPr="00F65972">
        <w:rPr>
          <w:rFonts w:eastAsia="MS Mincho"/>
        </w:rPr>
        <w:t>{</w:t>
      </w:r>
      <w:r w:rsidR="00DD60C3" w:rsidRPr="00F65972">
        <w:rPr>
          <w:rFonts w:eastAsia="MS Mincho"/>
        </w:rPr>
        <w:t>RFP</w:t>
      </w:r>
      <w:r w:rsidR="00AE354D" w:rsidRPr="00F65972">
        <w:rPr>
          <w:rFonts w:eastAsia="MS Mincho"/>
        </w:rPr>
        <w:t>}</w:t>
      </w:r>
      <w:r w:rsidR="00DD60C3" w:rsidRPr="00F65972">
        <w:rPr>
          <w:rFonts w:eastAsia="MS Mincho"/>
        </w:rPr>
        <w:t xml:space="preserve"> including, but not limited to, technical </w:t>
      </w:r>
      <w:r w:rsidRPr="00F65972">
        <w:rPr>
          <w:rFonts w:eastAsia="MS Mincho"/>
        </w:rPr>
        <w:t>Quote</w:t>
      </w:r>
      <w:r w:rsidR="00564AF3" w:rsidRPr="00F65972">
        <w:rPr>
          <w:rFonts w:eastAsia="MS Mincho"/>
        </w:rPr>
        <w:t xml:space="preserve"> </w:t>
      </w:r>
      <w:r w:rsidR="00AE354D" w:rsidRPr="00F65972">
        <w:rPr>
          <w:rFonts w:eastAsia="MS Mincho"/>
        </w:rPr>
        <w:t>{</w:t>
      </w:r>
      <w:r w:rsidRPr="00F65972">
        <w:rPr>
          <w:rFonts w:eastAsia="MS Mincho"/>
        </w:rPr>
        <w:t>Proposal</w:t>
      </w:r>
      <w:r w:rsidR="00AE354D" w:rsidRPr="00F65972">
        <w:rPr>
          <w:rFonts w:eastAsia="MS Mincho"/>
        </w:rPr>
        <w:t>}</w:t>
      </w:r>
      <w:r w:rsidR="00DD60C3" w:rsidRPr="00F65972">
        <w:rPr>
          <w:rFonts w:eastAsia="MS Mincho"/>
        </w:rPr>
        <w:t xml:space="preserve">, price </w:t>
      </w:r>
      <w:r w:rsidRPr="00F65972">
        <w:rPr>
          <w:rFonts w:eastAsia="MS Mincho"/>
        </w:rPr>
        <w:t>Quote</w:t>
      </w:r>
      <w:r w:rsidR="00564AF3" w:rsidRPr="00F65972">
        <w:rPr>
          <w:rFonts w:eastAsia="MS Mincho"/>
        </w:rPr>
        <w:t xml:space="preserve"> </w:t>
      </w:r>
      <w:r w:rsidR="00AE354D" w:rsidRPr="00F65972">
        <w:rPr>
          <w:rFonts w:eastAsia="MS Mincho"/>
        </w:rPr>
        <w:t>{</w:t>
      </w:r>
      <w:r w:rsidRPr="00F65972">
        <w:rPr>
          <w:rFonts w:eastAsia="MS Mincho"/>
        </w:rPr>
        <w:t>Proposal</w:t>
      </w:r>
      <w:r w:rsidR="00AE354D" w:rsidRPr="00F65972">
        <w:rPr>
          <w:rFonts w:eastAsia="MS Mincho"/>
        </w:rPr>
        <w:t>}</w:t>
      </w:r>
      <w:r w:rsidR="00DD60C3" w:rsidRPr="00F65972">
        <w:rPr>
          <w:rFonts w:eastAsia="MS Mincho"/>
        </w:rPr>
        <w:t xml:space="preserve">, and any licenses, forms, certifications, or other documentation required by the Bid Solicitation </w:t>
      </w:r>
      <w:r w:rsidR="00AE354D" w:rsidRPr="00F65972">
        <w:rPr>
          <w:rFonts w:eastAsia="MS Mincho"/>
        </w:rPr>
        <w:t>{</w:t>
      </w:r>
      <w:r w:rsidR="00DD60C3" w:rsidRPr="00F65972">
        <w:rPr>
          <w:rFonts w:eastAsia="MS Mincho"/>
        </w:rPr>
        <w:t>RFP</w:t>
      </w:r>
      <w:r w:rsidR="00AE354D" w:rsidRPr="00F65972">
        <w:rPr>
          <w:rFonts w:eastAsia="MS Mincho"/>
        </w:rPr>
        <w:t>}</w:t>
      </w:r>
      <w:r w:rsidR="00DD60C3" w:rsidRPr="00F65972">
        <w:rPr>
          <w:rFonts w:eastAsia="MS Mincho"/>
        </w:rPr>
        <w:t>.</w:t>
      </w:r>
    </w:p>
    <w:p w:rsidR="00576F68" w:rsidRPr="00F65972" w:rsidRDefault="00576F68" w:rsidP="00851065">
      <w:pPr>
        <w:rPr>
          <w:rFonts w:eastAsia="MS Mincho"/>
        </w:rPr>
      </w:pPr>
    </w:p>
    <w:p w:rsidR="00AB4B9A" w:rsidRPr="00F65972" w:rsidRDefault="00952EBA" w:rsidP="00851065">
      <w:pPr>
        <w:rPr>
          <w:color w:val="000000"/>
        </w:rPr>
      </w:pPr>
      <w:r w:rsidRPr="00F65972">
        <w:rPr>
          <w:b/>
          <w:color w:val="000000"/>
        </w:rPr>
        <w:t>Retainage</w:t>
      </w:r>
      <w:r w:rsidRPr="00F65972">
        <w:rPr>
          <w:color w:val="000000"/>
        </w:rPr>
        <w:t xml:space="preserve"> </w:t>
      </w:r>
      <w:r w:rsidR="00002725" w:rsidRPr="00F65972">
        <w:rPr>
          <w:color w:val="000000"/>
        </w:rPr>
        <w:t>-</w:t>
      </w:r>
      <w:r w:rsidRPr="00F65972">
        <w:rPr>
          <w:color w:val="000000"/>
        </w:rPr>
        <w:t xml:space="preserve"> </w:t>
      </w:r>
      <w:r w:rsidR="00D91E29" w:rsidRPr="00F65972">
        <w:rPr>
          <w:color w:val="000000"/>
        </w:rPr>
        <w:t>T</w:t>
      </w:r>
      <w:r w:rsidRPr="00F65972">
        <w:rPr>
          <w:color w:val="000000"/>
        </w:rPr>
        <w:t xml:space="preserve">he amount </w:t>
      </w:r>
      <w:r w:rsidR="00002725" w:rsidRPr="00F65972">
        <w:rPr>
          <w:color w:val="000000"/>
        </w:rPr>
        <w:t>withheld from</w:t>
      </w:r>
      <w:r w:rsidRPr="00F65972">
        <w:rPr>
          <w:color w:val="000000"/>
        </w:rPr>
        <w:t xml:space="preserve"> the </w:t>
      </w:r>
      <w:r w:rsidR="00002725" w:rsidRPr="00F65972">
        <w:rPr>
          <w:color w:val="000000"/>
        </w:rPr>
        <w:t xml:space="preserve">Vendor </w:t>
      </w:r>
      <w:r w:rsidR="00AE354D" w:rsidRPr="00F65972">
        <w:rPr>
          <w:color w:val="000000"/>
        </w:rPr>
        <w:t>{</w:t>
      </w:r>
      <w:r w:rsidR="00002725" w:rsidRPr="00F65972">
        <w:rPr>
          <w:color w:val="000000"/>
        </w:rPr>
        <w:t>Contractor</w:t>
      </w:r>
      <w:r w:rsidR="00AE354D" w:rsidRPr="00F65972">
        <w:rPr>
          <w:color w:val="000000"/>
        </w:rPr>
        <w:t>}</w:t>
      </w:r>
      <w:r w:rsidR="00002725" w:rsidRPr="00F65972">
        <w:rPr>
          <w:color w:val="000000"/>
        </w:rPr>
        <w:t xml:space="preserve"> payment</w:t>
      </w:r>
      <w:r w:rsidRPr="00F65972">
        <w:rPr>
          <w:color w:val="000000"/>
        </w:rPr>
        <w:t xml:space="preserve"> that is retained</w:t>
      </w:r>
      <w:r w:rsidR="00002725" w:rsidRPr="00F65972">
        <w:rPr>
          <w:color w:val="000000"/>
        </w:rPr>
        <w:t xml:space="preserve"> and subsequently released upon satisfactory completion of performance milestones by the Vendor </w:t>
      </w:r>
      <w:r w:rsidR="00AE354D" w:rsidRPr="00F65972">
        <w:rPr>
          <w:color w:val="000000"/>
        </w:rPr>
        <w:t>{</w:t>
      </w:r>
      <w:r w:rsidR="00002725" w:rsidRPr="00F65972">
        <w:rPr>
          <w:color w:val="000000"/>
        </w:rPr>
        <w:t>Contractor</w:t>
      </w:r>
      <w:r w:rsidR="00AE354D" w:rsidRPr="00F65972">
        <w:rPr>
          <w:color w:val="000000"/>
        </w:rPr>
        <w:t>}</w:t>
      </w:r>
      <w:r w:rsidRPr="00F65972">
        <w:rPr>
          <w:color w:val="000000"/>
        </w:rPr>
        <w:t>.</w:t>
      </w:r>
    </w:p>
    <w:p w:rsidR="00360A53" w:rsidRPr="00F65972" w:rsidRDefault="00360A53" w:rsidP="00851065"/>
    <w:p w:rsidR="00853876" w:rsidRPr="00F65972" w:rsidRDefault="00360A53" w:rsidP="00851065">
      <w:r w:rsidRPr="00F65972">
        <w:rPr>
          <w:b/>
        </w:rPr>
        <w:t>Revision</w:t>
      </w:r>
      <w:r w:rsidRPr="00F65972">
        <w:t xml:space="preserve"> – A response to a BAFO request or a requested clarification of the Vendors {Bidders} </w:t>
      </w:r>
      <w:r w:rsidR="00CE00E7" w:rsidRPr="00F65972">
        <w:t>Quote</w:t>
      </w:r>
      <w:r w:rsidRPr="00F65972">
        <w:t xml:space="preserve"> {</w:t>
      </w:r>
      <w:r w:rsidR="00CE00E7" w:rsidRPr="00F65972">
        <w:t>Proposal</w:t>
      </w:r>
      <w:r w:rsidRPr="00F65972">
        <w:t xml:space="preserve">}. </w:t>
      </w:r>
    </w:p>
    <w:p w:rsidR="00360A53" w:rsidRPr="00F65972" w:rsidRDefault="00360A53" w:rsidP="00851065">
      <w:pPr>
        <w:rPr>
          <w:color w:val="000000"/>
        </w:rPr>
      </w:pPr>
    </w:p>
    <w:p w:rsidR="00BC0968" w:rsidRPr="00F65972" w:rsidRDefault="00BC0968" w:rsidP="00851065">
      <w:pPr>
        <w:rPr>
          <w:rFonts w:eastAsia="MS Mincho"/>
        </w:rPr>
      </w:pPr>
      <w:r w:rsidRPr="00F65972">
        <w:rPr>
          <w:rFonts w:eastAsia="MS Mincho"/>
          <w:b/>
        </w:rPr>
        <w:t>Shall or Must</w:t>
      </w:r>
      <w:r w:rsidRPr="00F65972">
        <w:rPr>
          <w:rFonts w:eastAsia="MS Mincho"/>
        </w:rPr>
        <w:t xml:space="preserve"> – Denotes that which is a mandatory requirement.  Failure to meet a mandatory material requirement will result in the rejection of a </w:t>
      </w:r>
      <w:r w:rsidR="00CE00E7" w:rsidRPr="00F65972">
        <w:rPr>
          <w:rFonts w:eastAsia="MS Mincho"/>
        </w:rPr>
        <w:t>Quote</w:t>
      </w:r>
      <w:r w:rsidR="00DC1FCE" w:rsidRPr="00F65972">
        <w:rPr>
          <w:rFonts w:eastAsia="MS Mincho"/>
        </w:rPr>
        <w:t xml:space="preserve"> </w:t>
      </w:r>
      <w:r w:rsidR="00AE354D" w:rsidRPr="00F65972">
        <w:rPr>
          <w:rFonts w:eastAsia="MS Mincho"/>
        </w:rPr>
        <w:t>{</w:t>
      </w:r>
      <w:r w:rsidR="00CE00E7" w:rsidRPr="00F65972">
        <w:rPr>
          <w:rFonts w:eastAsia="MS Mincho"/>
        </w:rPr>
        <w:t>Proposal</w:t>
      </w:r>
      <w:r w:rsidR="00790D22" w:rsidRPr="00F65972">
        <w:rPr>
          <w:rFonts w:eastAsia="MS Mincho"/>
        </w:rPr>
        <w:t>}</w:t>
      </w:r>
      <w:r w:rsidRPr="00F65972">
        <w:rPr>
          <w:rFonts w:eastAsia="MS Mincho"/>
        </w:rPr>
        <w:t xml:space="preserve"> as non-responsive.</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Should</w:t>
      </w:r>
      <w:r w:rsidRPr="00F65972">
        <w:rPr>
          <w:rFonts w:eastAsia="MS Mincho"/>
        </w:rPr>
        <w:t xml:space="preserve"> – Denotes that which is </w:t>
      </w:r>
      <w:r w:rsidR="00360A53" w:rsidRPr="00F65972">
        <w:rPr>
          <w:rFonts w:eastAsia="MS Mincho"/>
        </w:rPr>
        <w:t xml:space="preserve">permissible or </w:t>
      </w:r>
      <w:r w:rsidRPr="00F65972">
        <w:rPr>
          <w:rFonts w:eastAsia="MS Mincho"/>
        </w:rPr>
        <w:t>recommended, not mandatory.</w:t>
      </w:r>
    </w:p>
    <w:p w:rsidR="007219CF" w:rsidRPr="00F65972" w:rsidRDefault="007219CF" w:rsidP="00851065">
      <w:pPr>
        <w:rPr>
          <w:rFonts w:eastAsia="MS Mincho"/>
        </w:rPr>
      </w:pPr>
    </w:p>
    <w:p w:rsidR="00576F68" w:rsidRPr="00F65972" w:rsidRDefault="007219CF" w:rsidP="00851065">
      <w:r w:rsidRPr="00F65972">
        <w:rPr>
          <w:b/>
        </w:rPr>
        <w:t xml:space="preserve">Small </w:t>
      </w:r>
      <w:r w:rsidR="00064D2C" w:rsidRPr="00F65972">
        <w:rPr>
          <w:b/>
        </w:rPr>
        <w:t>B</w:t>
      </w:r>
      <w:r w:rsidRPr="00F65972">
        <w:rPr>
          <w:b/>
        </w:rPr>
        <w:t>usiness</w:t>
      </w:r>
      <w:r w:rsidRPr="00F65972">
        <w:t xml:space="preserve"> – Pursuant to </w:t>
      </w:r>
      <w:r w:rsidRPr="00F65972">
        <w:rPr>
          <w:u w:val="single"/>
        </w:rPr>
        <w:t>N.J.A.C.</w:t>
      </w:r>
      <w:r w:rsidRPr="00F65972">
        <w:t xml:space="preserve"> 17:13-1.2, “small business”</w:t>
      </w:r>
      <w:r w:rsidR="008155A2" w:rsidRPr="00F65972">
        <w:t xml:space="preserve"> means a business that</w:t>
      </w:r>
      <w:r w:rsidR="00106CA8" w:rsidRPr="00F65972">
        <w:t xml:space="preserve"> meets the requirements and definitions of “small business” and has applied for and been approved by the New Jersey Division of Revenue</w:t>
      </w:r>
      <w:r w:rsidR="003A24E8" w:rsidRPr="00F65972">
        <w:t xml:space="preserve"> and Enterprise</w:t>
      </w:r>
      <w:r w:rsidR="00840D28" w:rsidRPr="00F65972">
        <w:t xml:space="preserve"> Services</w:t>
      </w:r>
      <w:r w:rsidR="00106CA8" w:rsidRPr="00F65972">
        <w:t xml:space="preserve">, </w:t>
      </w:r>
      <w:r w:rsidR="00070470" w:rsidRPr="00F65972">
        <w:t>Small Business</w:t>
      </w:r>
      <w:r w:rsidR="00294059" w:rsidRPr="00F65972">
        <w:t xml:space="preserve"> Registration and M/WBE Certification</w:t>
      </w:r>
      <w:r w:rsidR="004868A7" w:rsidRPr="00F65972">
        <w:t xml:space="preserve"> Services</w:t>
      </w:r>
      <w:r w:rsidR="00070470" w:rsidRPr="00F65972">
        <w:t xml:space="preserve"> </w:t>
      </w:r>
      <w:r w:rsidR="00106CA8" w:rsidRPr="00F65972">
        <w:t>Unit as</w:t>
      </w:r>
      <w:r w:rsidR="00106CA8" w:rsidRPr="00F65972" w:rsidDel="00106CA8">
        <w:t xml:space="preserve"> </w:t>
      </w:r>
      <w:r w:rsidR="008155A2" w:rsidRPr="00F65972">
        <w:t>(i)</w:t>
      </w:r>
      <w:r w:rsidRPr="00F65972">
        <w:t xml:space="preserve"> independently owned and operated, (ii) incorporated or registered in and has its principal place of business in the State of New Jersey; (iii)  </w:t>
      </w:r>
      <w:r w:rsidR="008155A2" w:rsidRPr="00F65972">
        <w:t xml:space="preserve">has </w:t>
      </w:r>
      <w:r w:rsidRPr="00F65972">
        <w:t xml:space="preserve">100 or fewer full-time employees; and has gross revenues falling in one of the three following categories:  </w:t>
      </w:r>
      <w:r w:rsidR="00C16C3F" w:rsidRPr="00F65972">
        <w:t xml:space="preserve">For goods and services - </w:t>
      </w:r>
      <w:r w:rsidRPr="00F65972">
        <w:t>(A) 0 to $500,000 (Category I); (B) $500,001 to $5,000,000 (Category II); and (C) $5,000,001 to $12,000,000, or the applicable federal revenue standards established at 13 CFR 121.201, whichever is higher (Category III)</w:t>
      </w:r>
      <w:r w:rsidR="00C16C3F" w:rsidRPr="00F65972">
        <w:t xml:space="preserve">; For </w:t>
      </w:r>
      <w:r w:rsidR="00C16C3F" w:rsidRPr="00F65972">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F65972">
        <w:t>.</w:t>
      </w:r>
    </w:p>
    <w:p w:rsidR="001B28B5" w:rsidRPr="00F65972" w:rsidRDefault="001B28B5" w:rsidP="00851065">
      <w:pPr>
        <w:rPr>
          <w:rFonts w:eastAsia="MS Mincho"/>
        </w:rPr>
      </w:pPr>
    </w:p>
    <w:p w:rsidR="00612204" w:rsidRPr="00F65972" w:rsidRDefault="00612204" w:rsidP="00851065">
      <w:pPr>
        <w:rPr>
          <w:rFonts w:eastAsia="MS Mincho"/>
        </w:rPr>
      </w:pPr>
      <w:r w:rsidRPr="00F65972">
        <w:rPr>
          <w:rFonts w:eastAsia="MS Mincho"/>
          <w:b/>
        </w:rPr>
        <w:t>State</w:t>
      </w:r>
      <w:r w:rsidRPr="00F65972">
        <w:rPr>
          <w:rFonts w:eastAsia="MS Mincho"/>
        </w:rPr>
        <w:t xml:space="preserve"> – State of New Jersey.</w:t>
      </w:r>
    </w:p>
    <w:p w:rsidR="00612204" w:rsidRPr="00F65972" w:rsidRDefault="00612204" w:rsidP="00851065">
      <w:pPr>
        <w:rPr>
          <w:rFonts w:eastAsia="MS Mincho"/>
          <w:b/>
        </w:rPr>
      </w:pPr>
    </w:p>
    <w:p w:rsidR="004F2005" w:rsidRPr="00F65972" w:rsidRDefault="00576F68" w:rsidP="00851065">
      <w:pPr>
        <w:rPr>
          <w:rFonts w:eastAsia="MS Mincho"/>
        </w:rPr>
      </w:pPr>
      <w:r w:rsidRPr="00F65972">
        <w:rPr>
          <w:rFonts w:eastAsia="MS Mincho"/>
          <w:b/>
        </w:rPr>
        <w:t>State Contract Manager</w:t>
      </w:r>
      <w:r w:rsidR="00790D22" w:rsidRPr="00F65972">
        <w:rPr>
          <w:rFonts w:eastAsia="MS Mincho"/>
          <w:b/>
        </w:rPr>
        <w:t xml:space="preserve"> or SCM</w:t>
      </w:r>
      <w:r w:rsidRPr="00F65972">
        <w:rPr>
          <w:rFonts w:eastAsia="MS Mincho"/>
        </w:rPr>
        <w:t xml:space="preserve"> – The individual</w:t>
      </w:r>
      <w:r w:rsidR="003A24E8" w:rsidRPr="00F65972">
        <w:rPr>
          <w:rFonts w:eastAsia="MS Mincho"/>
        </w:rPr>
        <w:t>, as set forth in Section 8.0,</w:t>
      </w:r>
      <w:r w:rsidRPr="00F65972">
        <w:rPr>
          <w:rFonts w:eastAsia="MS Mincho"/>
        </w:rPr>
        <w:t xml:space="preserve"> responsible for the approval of all deliverables, i.e., tasks, sub-tasks or other work elements in the Scope of Work</w:t>
      </w:r>
      <w:r w:rsidR="003A24E8" w:rsidRPr="00F65972">
        <w:rPr>
          <w:rFonts w:eastAsia="MS Mincho"/>
        </w:rPr>
        <w:t>.</w:t>
      </w:r>
      <w:r w:rsidR="00790D22" w:rsidRPr="00F65972">
        <w:rPr>
          <w:rFonts w:eastAsia="MS Mincho"/>
        </w:rPr>
        <w:t xml:space="preserve">  The SCM cannot direct or approve a Change Order {Contract Amendment}.</w:t>
      </w:r>
    </w:p>
    <w:p w:rsidR="00661E38" w:rsidRPr="00F65972" w:rsidRDefault="00661E38" w:rsidP="00851065">
      <w:pPr>
        <w:rPr>
          <w:rFonts w:eastAsia="MS Mincho"/>
        </w:rPr>
      </w:pPr>
    </w:p>
    <w:p w:rsidR="00576F68" w:rsidRPr="00F65972" w:rsidRDefault="00576F68" w:rsidP="00851065">
      <w:pPr>
        <w:rPr>
          <w:rFonts w:eastAsia="MS Mincho"/>
        </w:rPr>
      </w:pPr>
      <w:r w:rsidRPr="00F65972">
        <w:rPr>
          <w:rFonts w:eastAsia="MS Mincho"/>
          <w:b/>
        </w:rPr>
        <w:t>Subtasks</w:t>
      </w:r>
      <w:r w:rsidRPr="00F65972">
        <w:rPr>
          <w:rFonts w:eastAsia="MS Mincho"/>
        </w:rPr>
        <w:t xml:space="preserve"> – Detailed activities that comprise the actual performance of a task.</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Subcontractor</w:t>
      </w:r>
      <w:r w:rsidRPr="00F65972">
        <w:rPr>
          <w:rFonts w:eastAsia="MS Mincho"/>
        </w:rPr>
        <w:t xml:space="preserve"> – An entity having an arrangement with a </w:t>
      </w:r>
      <w:r w:rsidR="00A3247E" w:rsidRPr="00F65972">
        <w:rPr>
          <w:rFonts w:eastAsia="MS Mincho"/>
          <w:szCs w:val="22"/>
        </w:rPr>
        <w:t>V</w:t>
      </w:r>
      <w:r w:rsidR="006C7D6B" w:rsidRPr="00F65972">
        <w:rPr>
          <w:rFonts w:eastAsia="MS Mincho"/>
          <w:szCs w:val="22"/>
        </w:rPr>
        <w:t>endor</w:t>
      </w:r>
      <w:r w:rsidR="006C7D6B" w:rsidRPr="00F65972">
        <w:rPr>
          <w:rFonts w:eastAsia="MS Mincho"/>
        </w:rPr>
        <w:t xml:space="preserve"> </w:t>
      </w:r>
      <w:r w:rsidR="00AE354D" w:rsidRPr="00F65972">
        <w:rPr>
          <w:rFonts w:eastAsia="MS Mincho"/>
        </w:rPr>
        <w:t>{</w:t>
      </w:r>
      <w:r w:rsidR="00362081" w:rsidRPr="00F65972">
        <w:rPr>
          <w:rFonts w:eastAsia="MS Mincho"/>
        </w:rPr>
        <w:t>Contract</w:t>
      </w:r>
      <w:r w:rsidR="006C7D6B" w:rsidRPr="00F65972">
        <w:rPr>
          <w:rFonts w:eastAsia="MS Mincho"/>
        </w:rPr>
        <w:t>or</w:t>
      </w:r>
      <w:r w:rsidR="00AE354D" w:rsidRPr="00F65972">
        <w:rPr>
          <w:rFonts w:eastAsia="MS Mincho"/>
        </w:rPr>
        <w:t>}</w:t>
      </w:r>
      <w:r w:rsidRPr="00F65972">
        <w:rPr>
          <w:rFonts w:eastAsia="MS Mincho"/>
        </w:rPr>
        <w:t>, where</w:t>
      </w:r>
      <w:r w:rsidR="0052657B" w:rsidRPr="00F65972">
        <w:rPr>
          <w:rFonts w:eastAsia="MS Mincho"/>
        </w:rPr>
        <w:t xml:space="preserve">by </w:t>
      </w:r>
      <w:r w:rsidRPr="00F65972">
        <w:rPr>
          <w:rFonts w:eastAsia="MS Mincho"/>
        </w:rPr>
        <w:t xml:space="preserve">the </w:t>
      </w:r>
      <w:r w:rsidR="00247CEF" w:rsidRPr="00F65972">
        <w:rPr>
          <w:rFonts w:eastAsia="MS Mincho"/>
        </w:rPr>
        <w:t xml:space="preserve">Vendor </w:t>
      </w:r>
      <w:r w:rsidR="00AE354D" w:rsidRPr="00F65972">
        <w:rPr>
          <w:rFonts w:eastAsia="MS Mincho"/>
        </w:rPr>
        <w:t>{</w:t>
      </w:r>
      <w:r w:rsidR="00247CEF" w:rsidRPr="00F65972">
        <w:rPr>
          <w:rFonts w:eastAsia="MS Mincho"/>
        </w:rPr>
        <w:t>C</w:t>
      </w:r>
      <w:r w:rsidR="006C7D6B" w:rsidRPr="00F65972">
        <w:rPr>
          <w:rFonts w:eastAsia="MS Mincho"/>
        </w:rPr>
        <w:t>ontractor</w:t>
      </w:r>
      <w:r w:rsidR="00AE354D" w:rsidRPr="00F65972">
        <w:rPr>
          <w:rFonts w:eastAsia="MS Mincho"/>
        </w:rPr>
        <w:t>}</w:t>
      </w:r>
      <w:r w:rsidR="00FD11C2" w:rsidRPr="00F65972">
        <w:rPr>
          <w:rFonts w:eastAsia="MS Mincho"/>
        </w:rPr>
        <w:t xml:space="preserve"> </w:t>
      </w:r>
      <w:r w:rsidRPr="00F65972">
        <w:rPr>
          <w:rFonts w:eastAsia="MS Mincho"/>
        </w:rPr>
        <w:t xml:space="preserve">uses the products and/or services of that entity to fulfill some of its obligations under its State </w:t>
      </w:r>
      <w:r w:rsidR="001D2ACC" w:rsidRPr="00F65972">
        <w:rPr>
          <w:rFonts w:eastAsia="MS Mincho"/>
        </w:rPr>
        <w:t>Blanket P.O.</w:t>
      </w:r>
      <w:r w:rsidR="00E04A93" w:rsidRPr="00F65972">
        <w:rPr>
          <w:rFonts w:eastAsia="MS Mincho"/>
        </w:rPr>
        <w:t xml:space="preserve"> </w:t>
      </w:r>
      <w:r w:rsidR="00AE354D" w:rsidRPr="00F65972">
        <w:rPr>
          <w:rFonts w:eastAsia="MS Mincho"/>
        </w:rPr>
        <w:t>{</w:t>
      </w:r>
      <w:r w:rsidR="00362081" w:rsidRPr="00F65972">
        <w:rPr>
          <w:rFonts w:eastAsia="MS Mincho"/>
        </w:rPr>
        <w:t>Contract</w:t>
      </w:r>
      <w:r w:rsidR="00AE354D" w:rsidRPr="00F65972">
        <w:rPr>
          <w:rFonts w:eastAsia="MS Mincho"/>
        </w:rPr>
        <w:t>}</w:t>
      </w:r>
      <w:r w:rsidRPr="00F65972">
        <w:rPr>
          <w:rFonts w:eastAsia="MS Mincho"/>
        </w:rPr>
        <w:t>, while retaining full responsibility for the performance of all</w:t>
      </w:r>
      <w:r w:rsidR="004F2005" w:rsidRPr="00F65972">
        <w:rPr>
          <w:rFonts w:eastAsia="MS Mincho"/>
        </w:rPr>
        <w:t xml:space="preserve"> </w:t>
      </w:r>
      <w:r w:rsidRPr="00F65972">
        <w:rPr>
          <w:rFonts w:eastAsia="MS Mincho"/>
        </w:rPr>
        <w:t xml:space="preserve">[the </w:t>
      </w:r>
      <w:r w:rsidR="006C7D6B" w:rsidRPr="00F65972">
        <w:rPr>
          <w:rFonts w:eastAsia="MS Mincho"/>
        </w:rPr>
        <w:t>Vendor</w:t>
      </w:r>
      <w:r w:rsidR="00247CEF" w:rsidRPr="00F65972">
        <w:rPr>
          <w:rFonts w:eastAsia="MS Mincho"/>
        </w:rPr>
        <w:t xml:space="preserve">’s </w:t>
      </w:r>
      <w:r w:rsidR="00AE354D" w:rsidRPr="00F65972">
        <w:rPr>
          <w:rFonts w:eastAsia="MS Mincho"/>
        </w:rPr>
        <w:t>{</w:t>
      </w:r>
      <w:r w:rsidR="00247CEF" w:rsidRPr="00F65972">
        <w:rPr>
          <w:rFonts w:eastAsia="MS Mincho"/>
        </w:rPr>
        <w:t>C</w:t>
      </w:r>
      <w:r w:rsidR="006C7D6B" w:rsidRPr="00F65972">
        <w:rPr>
          <w:rFonts w:eastAsia="MS Mincho"/>
        </w:rPr>
        <w:t>ontractor</w:t>
      </w:r>
      <w:r w:rsidRPr="00F65972">
        <w:rPr>
          <w:rFonts w:eastAsia="MS Mincho"/>
        </w:rPr>
        <w:t>'s</w:t>
      </w:r>
      <w:r w:rsidR="00AE354D" w:rsidRPr="00F65972">
        <w:rPr>
          <w:rFonts w:eastAsia="MS Mincho"/>
        </w:rPr>
        <w:t>}</w:t>
      </w:r>
      <w:r w:rsidRPr="00F65972">
        <w:rPr>
          <w:rFonts w:eastAsia="MS Mincho"/>
        </w:rPr>
        <w:t xml:space="preserve">] obligations under the </w:t>
      </w:r>
      <w:r w:rsidR="001D2ACC" w:rsidRPr="00F65972">
        <w:rPr>
          <w:rFonts w:eastAsia="MS Mincho"/>
        </w:rPr>
        <w:t>Blanket P.O.</w:t>
      </w:r>
      <w:r w:rsidR="00E04A93" w:rsidRPr="00F65972">
        <w:rPr>
          <w:rFonts w:eastAsia="MS Mincho"/>
        </w:rPr>
        <w:t xml:space="preserve"> </w:t>
      </w:r>
      <w:r w:rsidR="00AE354D" w:rsidRPr="00F65972">
        <w:rPr>
          <w:rFonts w:eastAsia="MS Mincho"/>
        </w:rPr>
        <w:t>{</w:t>
      </w:r>
      <w:r w:rsidR="00362081" w:rsidRPr="00F65972">
        <w:rPr>
          <w:rFonts w:eastAsia="MS Mincho"/>
        </w:rPr>
        <w:t>Contract</w:t>
      </w:r>
      <w:r w:rsidR="00AE354D" w:rsidRPr="00F65972">
        <w:rPr>
          <w:rFonts w:eastAsia="MS Mincho"/>
        </w:rPr>
        <w:t>}</w:t>
      </w:r>
      <w:r w:rsidRPr="00F65972">
        <w:rPr>
          <w:rFonts w:eastAsia="MS Mincho"/>
        </w:rPr>
        <w:t xml:space="preserve">, including payment to the </w:t>
      </w:r>
      <w:r w:rsidR="00294652" w:rsidRPr="00F65972">
        <w:rPr>
          <w:rFonts w:eastAsia="MS Mincho"/>
        </w:rPr>
        <w:t>S</w:t>
      </w:r>
      <w:r w:rsidRPr="00F65972">
        <w:rPr>
          <w:rFonts w:eastAsia="MS Mincho"/>
        </w:rPr>
        <w:t xml:space="preserve">ubcontractor.  The </w:t>
      </w:r>
      <w:r w:rsidR="00294652" w:rsidRPr="00F65972">
        <w:rPr>
          <w:rFonts w:eastAsia="MS Mincho"/>
        </w:rPr>
        <w:t>S</w:t>
      </w:r>
      <w:r w:rsidRPr="00F65972">
        <w:rPr>
          <w:rFonts w:eastAsia="MS Mincho"/>
        </w:rPr>
        <w:t xml:space="preserve">ubcontractor has no legal relationship with the State, only with the </w:t>
      </w:r>
      <w:r w:rsidR="006C7D6B" w:rsidRPr="00F65972">
        <w:rPr>
          <w:rFonts w:eastAsia="MS Mincho"/>
        </w:rPr>
        <w:t xml:space="preserve">Vendor </w:t>
      </w:r>
      <w:r w:rsidR="00AE354D" w:rsidRPr="00F65972">
        <w:rPr>
          <w:rFonts w:eastAsia="MS Mincho"/>
        </w:rPr>
        <w:t>{</w:t>
      </w:r>
      <w:r w:rsidR="00247CEF" w:rsidRPr="00F65972">
        <w:rPr>
          <w:rFonts w:eastAsia="MS Mincho"/>
        </w:rPr>
        <w:t>C</w:t>
      </w:r>
      <w:r w:rsidR="006C7D6B" w:rsidRPr="00F65972">
        <w:rPr>
          <w:rFonts w:eastAsia="MS Mincho"/>
        </w:rPr>
        <w:t>ontractor</w:t>
      </w:r>
      <w:r w:rsidR="00AE354D" w:rsidRPr="00F65972">
        <w:rPr>
          <w:rFonts w:eastAsia="MS Mincho"/>
        </w:rPr>
        <w:t>}</w:t>
      </w:r>
      <w:r w:rsidRPr="00F65972">
        <w:rPr>
          <w:rFonts w:eastAsia="MS Mincho"/>
        </w:rPr>
        <w:t>.</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Task</w:t>
      </w:r>
      <w:r w:rsidRPr="00F65972">
        <w:rPr>
          <w:rFonts w:eastAsia="MS Mincho"/>
        </w:rPr>
        <w:t xml:space="preserve"> – A discrete unit of work to be performed.</w:t>
      </w:r>
    </w:p>
    <w:p w:rsidR="00952EBA" w:rsidRPr="00F65972" w:rsidRDefault="00952EBA" w:rsidP="00851065">
      <w:pPr>
        <w:rPr>
          <w:rFonts w:eastAsia="MS Mincho"/>
        </w:rPr>
      </w:pPr>
    </w:p>
    <w:p w:rsidR="00CB7EDC" w:rsidRPr="00F65972" w:rsidRDefault="00CB7EDC" w:rsidP="00851065">
      <w:pPr>
        <w:rPr>
          <w:rFonts w:eastAsia="MS Mincho"/>
        </w:rPr>
      </w:pPr>
      <w:r w:rsidRPr="00F65972">
        <w:rPr>
          <w:rFonts w:eastAsia="MS Mincho"/>
          <w:b/>
        </w:rPr>
        <w:t xml:space="preserve">Unit Cost – </w:t>
      </w:r>
      <w:r w:rsidR="00630734" w:rsidRPr="00F65972">
        <w:rPr>
          <w:rFonts w:eastAsia="MS Mincho"/>
        </w:rPr>
        <w:t>A</w:t>
      </w:r>
      <w:r w:rsidR="0007401B" w:rsidRPr="00F65972">
        <w:rPr>
          <w:rFonts w:eastAsia="MS Mincho"/>
        </w:rPr>
        <w:t xml:space="preserve">ll-inclusive, firm fixed price charged by the Vendor </w:t>
      </w:r>
      <w:r w:rsidR="00AE354D" w:rsidRPr="00F65972">
        <w:rPr>
          <w:rFonts w:eastAsia="MS Mincho"/>
        </w:rPr>
        <w:t>{</w:t>
      </w:r>
      <w:r w:rsidR="0007401B" w:rsidRPr="00F65972">
        <w:rPr>
          <w:rFonts w:eastAsia="MS Mincho"/>
        </w:rPr>
        <w:t>Bidder</w:t>
      </w:r>
      <w:r w:rsidR="00AE354D" w:rsidRPr="00F65972">
        <w:rPr>
          <w:rFonts w:eastAsia="MS Mincho"/>
        </w:rPr>
        <w:t>}</w:t>
      </w:r>
      <w:r w:rsidR="0007401B" w:rsidRPr="00F65972">
        <w:rPr>
          <w:rFonts w:eastAsia="MS Mincho"/>
        </w:rPr>
        <w:t xml:space="preserve"> for a single unit identified on a price line.</w:t>
      </w:r>
    </w:p>
    <w:p w:rsidR="00CB7EDC" w:rsidRPr="00F65972" w:rsidRDefault="00CB7EDC" w:rsidP="00851065">
      <w:pPr>
        <w:rPr>
          <w:rFonts w:eastAsia="MS Mincho"/>
          <w:b/>
        </w:rPr>
      </w:pPr>
    </w:p>
    <w:p w:rsidR="002B093C" w:rsidRPr="00851065" w:rsidRDefault="002B093C" w:rsidP="002B093C">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 procured by the Division.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rsidR="002B093C" w:rsidRPr="00851065" w:rsidRDefault="002B093C" w:rsidP="002B093C"/>
    <w:p w:rsidR="00E04A93" w:rsidRPr="00F65972" w:rsidRDefault="00E04A93" w:rsidP="00851065"/>
    <w:p w:rsidR="00E04A93" w:rsidRPr="00F65972" w:rsidRDefault="00E04A93" w:rsidP="00851065">
      <w:pPr>
        <w:rPr>
          <w:rFonts w:eastAsia="MS Mincho"/>
        </w:rPr>
      </w:pPr>
      <w:r w:rsidRPr="00F65972">
        <w:rPr>
          <w:rFonts w:eastAsia="MS Mincho"/>
          <w:b/>
        </w:rPr>
        <w:t xml:space="preserve">Vendor </w:t>
      </w:r>
      <w:r w:rsidR="00AE354D" w:rsidRPr="00F65972">
        <w:rPr>
          <w:rFonts w:eastAsia="MS Mincho"/>
          <w:b/>
        </w:rPr>
        <w:t>{</w:t>
      </w:r>
      <w:r w:rsidRPr="00F65972">
        <w:rPr>
          <w:rFonts w:eastAsia="MS Mincho"/>
          <w:b/>
        </w:rPr>
        <w:t>Bidder</w:t>
      </w:r>
      <w:r w:rsidR="00AE354D" w:rsidRPr="00F65972">
        <w:rPr>
          <w:rFonts w:eastAsia="MS Mincho"/>
          <w:b/>
        </w:rPr>
        <w:t>}</w:t>
      </w:r>
      <w:r w:rsidRPr="00F65972">
        <w:rPr>
          <w:rFonts w:eastAsia="MS Mincho"/>
          <w:b/>
        </w:rPr>
        <w:t xml:space="preserve"> </w:t>
      </w:r>
      <w:r w:rsidRPr="00F65972">
        <w:rPr>
          <w:rFonts w:eastAsia="MS Mincho"/>
        </w:rPr>
        <w:t>– A</w:t>
      </w:r>
      <w:r w:rsidR="00630734" w:rsidRPr="00F65972">
        <w:rPr>
          <w:rFonts w:eastAsia="MS Mincho"/>
        </w:rPr>
        <w:t>n entity</w:t>
      </w:r>
      <w:r w:rsidRPr="00F65972">
        <w:rPr>
          <w:rFonts w:eastAsia="MS Mincho"/>
        </w:rPr>
        <w:t xml:space="preserve"> offering a </w:t>
      </w:r>
      <w:r w:rsidR="00CE00E7" w:rsidRPr="00F65972">
        <w:rPr>
          <w:rFonts w:eastAsia="MS Mincho"/>
        </w:rPr>
        <w:t>Quote</w:t>
      </w:r>
      <w:r w:rsidRPr="00F65972">
        <w:rPr>
          <w:rFonts w:eastAsia="MS Mincho"/>
        </w:rPr>
        <w:t xml:space="preserve"> </w:t>
      </w:r>
      <w:r w:rsidR="00AE354D" w:rsidRPr="00F65972">
        <w:rPr>
          <w:rFonts w:eastAsia="MS Mincho"/>
        </w:rPr>
        <w:t>{</w:t>
      </w:r>
      <w:r w:rsidR="00CE00E7" w:rsidRPr="00F65972">
        <w:rPr>
          <w:rFonts w:eastAsia="MS Mincho"/>
        </w:rPr>
        <w:t>Proposal</w:t>
      </w:r>
      <w:r w:rsidR="00AE354D" w:rsidRPr="00F65972">
        <w:rPr>
          <w:rFonts w:eastAsia="MS Mincho"/>
        </w:rPr>
        <w:t>}</w:t>
      </w:r>
      <w:r w:rsidRPr="00F65972">
        <w:rPr>
          <w:rFonts w:eastAsia="MS Mincho"/>
        </w:rPr>
        <w:t xml:space="preserve"> in response to the Division’s </w:t>
      </w:r>
      <w:r w:rsidR="00564AF3" w:rsidRPr="00F65972">
        <w:rPr>
          <w:rFonts w:eastAsia="MS Mincho"/>
        </w:rPr>
        <w:t>Bid S</w:t>
      </w:r>
      <w:r w:rsidRPr="00F65972">
        <w:rPr>
          <w:rFonts w:eastAsia="MS Mincho"/>
        </w:rPr>
        <w:t xml:space="preserve">olicitation </w:t>
      </w:r>
      <w:r w:rsidR="00AE354D" w:rsidRPr="00F65972">
        <w:rPr>
          <w:rFonts w:eastAsia="MS Mincho"/>
        </w:rPr>
        <w:t>{</w:t>
      </w:r>
      <w:r w:rsidR="00564AF3" w:rsidRPr="00F65972">
        <w:rPr>
          <w:rFonts w:eastAsia="MS Mincho"/>
        </w:rPr>
        <w:t>RFP</w:t>
      </w:r>
      <w:r w:rsidR="00AE354D" w:rsidRPr="00F65972">
        <w:rPr>
          <w:rFonts w:eastAsia="MS Mincho"/>
        </w:rPr>
        <w:t>}</w:t>
      </w:r>
      <w:r w:rsidRPr="00F65972">
        <w:rPr>
          <w:rFonts w:eastAsia="MS Mincho"/>
        </w:rPr>
        <w:t>.</w:t>
      </w:r>
    </w:p>
    <w:p w:rsidR="00E04A93" w:rsidRPr="00F65972" w:rsidRDefault="00E04A93" w:rsidP="00851065">
      <w:pPr>
        <w:rPr>
          <w:rFonts w:eastAsia="MS Mincho"/>
          <w:b/>
        </w:rPr>
      </w:pPr>
    </w:p>
    <w:p w:rsidR="0040715D" w:rsidRPr="00F65972" w:rsidRDefault="00E04A93" w:rsidP="00851065">
      <w:pPr>
        <w:rPr>
          <w:rFonts w:eastAsia="MS Mincho"/>
        </w:rPr>
      </w:pPr>
      <w:r w:rsidRPr="00F65972">
        <w:rPr>
          <w:rFonts w:eastAsia="MS Mincho"/>
          <w:b/>
        </w:rPr>
        <w:t xml:space="preserve">Vendor </w:t>
      </w:r>
      <w:r w:rsidR="00AE354D" w:rsidRPr="00F65972">
        <w:rPr>
          <w:rFonts w:eastAsia="MS Mincho"/>
          <w:b/>
        </w:rPr>
        <w:t>{</w:t>
      </w:r>
      <w:r w:rsidRPr="00F65972">
        <w:rPr>
          <w:rFonts w:eastAsia="MS Mincho"/>
          <w:b/>
        </w:rPr>
        <w:t>Contractor</w:t>
      </w:r>
      <w:r w:rsidR="00AE354D" w:rsidRPr="00F65972">
        <w:rPr>
          <w:rFonts w:eastAsia="MS Mincho"/>
          <w:b/>
        </w:rPr>
        <w:t>}</w:t>
      </w:r>
      <w:r w:rsidRPr="00F65972">
        <w:rPr>
          <w:rFonts w:eastAsia="MS Mincho"/>
        </w:rPr>
        <w:t xml:space="preserve"> – The </w:t>
      </w:r>
      <w:r w:rsidR="00630734" w:rsidRPr="00F65972">
        <w:rPr>
          <w:rFonts w:eastAsia="MS Mincho"/>
        </w:rPr>
        <w:t xml:space="preserve">Vendor </w:t>
      </w:r>
      <w:r w:rsidR="00AE354D" w:rsidRPr="00F65972">
        <w:rPr>
          <w:rFonts w:eastAsia="MS Mincho"/>
        </w:rPr>
        <w:t>{</w:t>
      </w:r>
      <w:r w:rsidR="00630734" w:rsidRPr="00F65972">
        <w:rPr>
          <w:rFonts w:eastAsia="MS Mincho"/>
        </w:rPr>
        <w:t>Bidder</w:t>
      </w:r>
      <w:r w:rsidR="00AE354D" w:rsidRPr="00F65972">
        <w:rPr>
          <w:rFonts w:eastAsia="MS Mincho"/>
        </w:rPr>
        <w:t>}</w:t>
      </w:r>
      <w:r w:rsidR="0007401B" w:rsidRPr="00F65972">
        <w:rPr>
          <w:rFonts w:eastAsia="MS Mincho"/>
        </w:rPr>
        <w:t xml:space="preserve"> </w:t>
      </w:r>
      <w:r w:rsidRPr="00F65972">
        <w:rPr>
          <w:rFonts w:eastAsia="MS Mincho"/>
        </w:rPr>
        <w:t xml:space="preserve">awarded a </w:t>
      </w:r>
      <w:r w:rsidR="001D2ACC" w:rsidRPr="00F65972">
        <w:rPr>
          <w:rFonts w:eastAsia="MS Mincho"/>
        </w:rPr>
        <w:t>Blanket P.O.</w:t>
      </w:r>
      <w:r w:rsidR="00AE354D" w:rsidRPr="00F65972">
        <w:rPr>
          <w:rFonts w:eastAsia="MS Mincho"/>
        </w:rPr>
        <w:t xml:space="preserve"> {</w:t>
      </w:r>
      <w:r w:rsidR="00362081" w:rsidRPr="00F65972">
        <w:rPr>
          <w:rFonts w:eastAsia="MS Mincho"/>
        </w:rPr>
        <w:t>Contract</w:t>
      </w:r>
      <w:r w:rsidR="00AE354D" w:rsidRPr="00F65972">
        <w:rPr>
          <w:rFonts w:eastAsia="MS Mincho"/>
        </w:rPr>
        <w:t>}</w:t>
      </w:r>
      <w:r w:rsidRPr="00F65972">
        <w:rPr>
          <w:rFonts w:eastAsia="MS Mincho"/>
        </w:rPr>
        <w:t xml:space="preserve"> resulting from this Bid Solicitation </w:t>
      </w:r>
      <w:r w:rsidR="00AE354D" w:rsidRPr="00F65972">
        <w:rPr>
          <w:rFonts w:eastAsia="MS Mincho"/>
        </w:rPr>
        <w:t>{</w:t>
      </w:r>
      <w:r w:rsidRPr="00F65972">
        <w:rPr>
          <w:rFonts w:eastAsia="MS Mincho"/>
        </w:rPr>
        <w:t>RFP</w:t>
      </w:r>
      <w:r w:rsidR="00AE354D" w:rsidRPr="00F65972">
        <w:rPr>
          <w:rFonts w:eastAsia="MS Mincho"/>
        </w:rPr>
        <w:t>}</w:t>
      </w:r>
      <w:r w:rsidRPr="00F65972">
        <w:rPr>
          <w:rFonts w:eastAsia="MS Mincho"/>
        </w:rPr>
        <w:t>.</w:t>
      </w:r>
    </w:p>
    <w:p w:rsidR="0040715D" w:rsidRPr="00F65972" w:rsidRDefault="0040715D" w:rsidP="00851065">
      <w:pPr>
        <w:rPr>
          <w:rFonts w:eastAsia="MS Mincho"/>
        </w:rPr>
      </w:pPr>
    </w:p>
    <w:p w:rsidR="001024E6" w:rsidRPr="00F65972" w:rsidRDefault="001D2ACC" w:rsidP="001024E6">
      <w:pPr>
        <w:pStyle w:val="Heading2"/>
        <w:ind w:right="108"/>
      </w:pPr>
      <w:bookmarkStart w:id="105" w:name="_Toc355709006"/>
      <w:bookmarkStart w:id="106" w:name="_Toc400531490"/>
      <w:bookmarkStart w:id="107" w:name="_Toc428533961"/>
      <w:bookmarkStart w:id="108" w:name="_Toc456686439"/>
      <w:bookmarkStart w:id="109" w:name="_Toc459727951"/>
      <w:r w:rsidRPr="00F65972">
        <w:t>BLANKET P.O.</w:t>
      </w:r>
      <w:r w:rsidR="00E04A93" w:rsidRPr="00F65972">
        <w:t xml:space="preserve"> </w:t>
      </w:r>
      <w:r w:rsidR="00AE354D" w:rsidRPr="00F65972">
        <w:t>{</w:t>
      </w:r>
      <w:r w:rsidR="001024E6" w:rsidRPr="00F65972">
        <w:t>contract</w:t>
      </w:r>
      <w:r w:rsidR="00AE354D" w:rsidRPr="00F65972">
        <w:t>}</w:t>
      </w:r>
      <w:r w:rsidR="001024E6" w:rsidRPr="00F65972">
        <w:t>-specific definitions/ACRONYMS</w:t>
      </w:r>
      <w:bookmarkEnd w:id="105"/>
      <w:bookmarkEnd w:id="106"/>
      <w:bookmarkEnd w:id="107"/>
      <w:bookmarkEnd w:id="108"/>
      <w:bookmarkEnd w:id="109"/>
    </w:p>
    <w:p w:rsidR="008C3AF2" w:rsidRPr="00F65972" w:rsidRDefault="008C3AF2" w:rsidP="008C3AF2"/>
    <w:p w:rsidR="008C3AF2" w:rsidRPr="00F65972" w:rsidRDefault="008C3AF2" w:rsidP="008C3AF2">
      <w:pPr>
        <w:rPr>
          <w:b/>
        </w:rPr>
      </w:pPr>
      <w:r w:rsidRPr="00F65972">
        <w:rPr>
          <w:b/>
        </w:rPr>
        <w:t xml:space="preserve">ADDIE:  </w:t>
      </w:r>
      <w:r w:rsidRPr="00F65972">
        <w:t>Analysis, Design, Development, Implementation, and Evaluation; A model which guides the user through the process of creating effective educational courses and materials for an audience.</w:t>
      </w:r>
    </w:p>
    <w:p w:rsidR="008C3AF2" w:rsidRPr="00F65972" w:rsidRDefault="008C3AF2" w:rsidP="008C3AF2">
      <w:pPr>
        <w:rPr>
          <w:b/>
        </w:rPr>
      </w:pPr>
    </w:p>
    <w:p w:rsidR="008C3AF2" w:rsidRPr="00F65972" w:rsidRDefault="008C3AF2" w:rsidP="008C3AF2">
      <w:r w:rsidRPr="00F65972">
        <w:rPr>
          <w:b/>
        </w:rPr>
        <w:t xml:space="preserve">All-Hazards: </w:t>
      </w:r>
      <w:r w:rsidRPr="00F65972">
        <w:t>Any incident caused by terrorism, natural disasters, or any chemical, biological, radiological, nuclear, or explosive (CBRNE) event.  The concept can also be considered an approach for prevention, protection, preparedness, response, and recovery that addresses a full range of threats and hazards, including domestic terrorist attacks, natural and manmade disasters, accidental disruptions, and other emergencies.</w:t>
      </w:r>
    </w:p>
    <w:p w:rsidR="008C3AF2" w:rsidRPr="00F65972" w:rsidRDefault="008C3AF2" w:rsidP="008C3AF2">
      <w:pPr>
        <w:rPr>
          <w:b/>
        </w:rPr>
      </w:pPr>
    </w:p>
    <w:p w:rsidR="008C3AF2" w:rsidRPr="00F65972" w:rsidRDefault="008C3AF2" w:rsidP="008C3AF2">
      <w:r w:rsidRPr="00F65972">
        <w:rPr>
          <w:b/>
        </w:rPr>
        <w:t xml:space="preserve">BCA:  </w:t>
      </w:r>
      <w:r w:rsidRPr="00F65972">
        <w:t>Benefit Cost Analysis.</w:t>
      </w:r>
    </w:p>
    <w:p w:rsidR="00960999" w:rsidRPr="00F65972" w:rsidRDefault="00960999" w:rsidP="008C3AF2"/>
    <w:p w:rsidR="00960999" w:rsidRPr="00F65972" w:rsidRDefault="00960999" w:rsidP="008C3AF2">
      <w:pPr>
        <w:rPr>
          <w:b/>
        </w:rPr>
      </w:pPr>
      <w:r w:rsidRPr="00F65972">
        <w:rPr>
          <w:b/>
        </w:rPr>
        <w:t>CFM:</w:t>
      </w:r>
      <w:r w:rsidRPr="00F65972">
        <w:t xml:space="preserve"> Certified Flood Manager. </w:t>
      </w:r>
    </w:p>
    <w:p w:rsidR="008C3AF2" w:rsidRPr="00F65972" w:rsidRDefault="008C3AF2" w:rsidP="008C3AF2">
      <w:pPr>
        <w:rPr>
          <w:b/>
        </w:rPr>
      </w:pPr>
    </w:p>
    <w:p w:rsidR="008C3AF2" w:rsidRPr="00F65972" w:rsidRDefault="008C3AF2" w:rsidP="008C3AF2">
      <w:pPr>
        <w:rPr>
          <w:b/>
        </w:rPr>
      </w:pPr>
      <w:r w:rsidRPr="00F65972">
        <w:rPr>
          <w:b/>
        </w:rPr>
        <w:t xml:space="preserve">COG:  </w:t>
      </w:r>
      <w:r w:rsidRPr="00F65972">
        <w:t>Continuity of Government.  The capability to ensure survivability of government and its three branches; Executive, Judicial, and Legislative.</w:t>
      </w:r>
    </w:p>
    <w:p w:rsidR="008C3AF2" w:rsidRPr="00F65972" w:rsidRDefault="008C3AF2" w:rsidP="008C3AF2">
      <w:pPr>
        <w:rPr>
          <w:b/>
        </w:rPr>
      </w:pPr>
    </w:p>
    <w:p w:rsidR="008C3AF2" w:rsidRPr="00F65972" w:rsidRDefault="008C3AF2" w:rsidP="008C3AF2">
      <w:r w:rsidRPr="00F65972">
        <w:rPr>
          <w:b/>
        </w:rPr>
        <w:t xml:space="preserve">COOP:  </w:t>
      </w:r>
      <w:r w:rsidRPr="00F65972">
        <w:t>Continuity of Operations.  Capability to continue program essential functions and to preserve essential facilities, equipment and records across a broad range of potential emergencies.</w:t>
      </w:r>
    </w:p>
    <w:p w:rsidR="008C3AF2" w:rsidRPr="00F65972" w:rsidRDefault="008C3AF2" w:rsidP="008C3AF2">
      <w:pPr>
        <w:rPr>
          <w:b/>
        </w:rPr>
      </w:pPr>
    </w:p>
    <w:p w:rsidR="008C3AF2" w:rsidRPr="00F65972" w:rsidRDefault="008C3AF2" w:rsidP="008C3AF2">
      <w:pPr>
        <w:rPr>
          <w:b/>
        </w:rPr>
      </w:pPr>
      <w:r w:rsidRPr="00F65972">
        <w:rPr>
          <w:b/>
        </w:rPr>
        <w:t xml:space="preserve">Core Capabilities:  </w:t>
      </w:r>
      <w:r w:rsidRPr="00F65972">
        <w:t>The 14 distinct elements needed to achieve the overall National Preparedness Goal.  Elements include Planning, Public Information and Warning, Operational Coordination, Critical Transportation, Environmental Response/Health and Safety, Fatality Management Services, Infrastructure Systems, Mass Care Services, Mass Search and Rescue Operations, On-Scene Security and Protection, Operational Communications, Public and Private Services and Resources, Public Health and Medical Services, and Situational Assessment.</w:t>
      </w:r>
    </w:p>
    <w:p w:rsidR="008C3AF2" w:rsidRPr="00F65972" w:rsidRDefault="008C3AF2" w:rsidP="008C3AF2">
      <w:pPr>
        <w:rPr>
          <w:b/>
        </w:rPr>
      </w:pPr>
    </w:p>
    <w:p w:rsidR="008C3AF2" w:rsidRPr="00F65972" w:rsidRDefault="008C3AF2" w:rsidP="008C3AF2">
      <w:pPr>
        <w:rPr>
          <w:b/>
        </w:rPr>
      </w:pPr>
      <w:r w:rsidRPr="00F65972">
        <w:rPr>
          <w:b/>
        </w:rPr>
        <w:t xml:space="preserve">EMAC:  </w:t>
      </w:r>
      <w:r w:rsidRPr="00F65972">
        <w:t>Emergency Management Assistance Compact; A national interstate mutual aid agreement that enables states to share resources during times of disaster.  EMAC acts as a complement to the federal disaster response system, providing timely and cost - effective relief to states requesting assistance from assisting member states who understand the needs of jurisdictions that are struggling to preserve life, the economy, and the environment</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EMAP:  </w:t>
      </w:r>
      <w:r w:rsidRPr="00F65972">
        <w:t>Emergency Management Accreditation Program; EMAP is a voluntary review process for state and local emergency management programs. Accreditation is a means of demonstrating, through self-assessment, documentation and peer review, that a program meets national standards for emergency management programs.</w:t>
      </w:r>
    </w:p>
    <w:p w:rsidR="008C3AF2" w:rsidRPr="00F65972" w:rsidRDefault="008C3AF2" w:rsidP="008C3AF2">
      <w:pPr>
        <w:rPr>
          <w:b/>
        </w:rPr>
      </w:pPr>
    </w:p>
    <w:p w:rsidR="008C3AF2" w:rsidRPr="00F65972" w:rsidRDefault="008C3AF2" w:rsidP="008C3AF2">
      <w:pPr>
        <w:rPr>
          <w:b/>
        </w:rPr>
      </w:pPr>
      <w:r w:rsidRPr="00F65972">
        <w:rPr>
          <w:b/>
        </w:rPr>
        <w:t xml:space="preserve">Emergency Management Program:  </w:t>
      </w:r>
      <w:r w:rsidRPr="00F65972">
        <w:t>A system that provides for management and coordination of prevention, mitigation, preparedness, response, and recovery activities for all hazards. The system encompasses all organizations, agencies, departments, and individuals having responsibilities for these activities.</w:t>
      </w:r>
    </w:p>
    <w:p w:rsidR="008C3AF2" w:rsidRPr="00F65972" w:rsidRDefault="008C3AF2" w:rsidP="008C3AF2">
      <w:pPr>
        <w:rPr>
          <w:b/>
        </w:rPr>
      </w:pPr>
    </w:p>
    <w:p w:rsidR="008C3AF2" w:rsidRPr="00F65972" w:rsidRDefault="008C3AF2" w:rsidP="008C3AF2">
      <w:r w:rsidRPr="00F65972">
        <w:rPr>
          <w:b/>
        </w:rPr>
        <w:t xml:space="preserve">EMI: </w:t>
      </w:r>
      <w:r w:rsidRPr="00F65972">
        <w:t>Emergency Management Institute; FEMA’s headquarters campus for adult emergency services education.</w:t>
      </w:r>
    </w:p>
    <w:p w:rsidR="004E12B6" w:rsidRPr="00F65972" w:rsidRDefault="004E12B6" w:rsidP="008C3AF2"/>
    <w:p w:rsidR="004E12B6" w:rsidRPr="00F65972" w:rsidRDefault="004E12B6" w:rsidP="008C3AF2">
      <w:pPr>
        <w:rPr>
          <w:b/>
        </w:rPr>
      </w:pPr>
      <w:r w:rsidRPr="00F65972">
        <w:rPr>
          <w:b/>
        </w:rPr>
        <w:t>EMPP:</w:t>
      </w:r>
      <w:r w:rsidRPr="00F65972">
        <w:t xml:space="preserve"> Emergency Management Profession Program.</w:t>
      </w:r>
    </w:p>
    <w:p w:rsidR="008C3AF2" w:rsidRPr="00F65972" w:rsidRDefault="008C3AF2" w:rsidP="008C3AF2">
      <w:pPr>
        <w:rPr>
          <w:b/>
        </w:rPr>
      </w:pPr>
    </w:p>
    <w:p w:rsidR="008C3AF2" w:rsidRPr="00F65972" w:rsidRDefault="008C3AF2" w:rsidP="008C3AF2">
      <w:pPr>
        <w:rPr>
          <w:b/>
        </w:rPr>
      </w:pPr>
      <w:r w:rsidRPr="00F65972">
        <w:rPr>
          <w:b/>
        </w:rPr>
        <w:t xml:space="preserve">EOC:  </w:t>
      </w:r>
      <w:r w:rsidRPr="00F65972">
        <w:t>Emergency Operation Center.</w:t>
      </w:r>
    </w:p>
    <w:p w:rsidR="008C3AF2" w:rsidRPr="00F65972" w:rsidRDefault="008C3AF2" w:rsidP="008C3AF2">
      <w:pPr>
        <w:rPr>
          <w:b/>
        </w:rPr>
      </w:pPr>
    </w:p>
    <w:p w:rsidR="008C3AF2" w:rsidRPr="00F65972" w:rsidRDefault="008C3AF2" w:rsidP="008C3AF2">
      <w:pPr>
        <w:rPr>
          <w:b/>
        </w:rPr>
      </w:pPr>
      <w:r w:rsidRPr="00F65972">
        <w:rPr>
          <w:b/>
        </w:rPr>
        <w:t xml:space="preserve">EOP:  </w:t>
      </w:r>
      <w:r w:rsidRPr="00F65972">
        <w:t>Emergency Operations Plan; emergency preparedness, response, and recovery procedures to address any and all hazards that New Jersey may encounter.</w:t>
      </w:r>
    </w:p>
    <w:p w:rsidR="008C3AF2" w:rsidRPr="00F65972" w:rsidRDefault="008C3AF2" w:rsidP="008C3AF2">
      <w:pPr>
        <w:rPr>
          <w:b/>
        </w:rPr>
      </w:pPr>
    </w:p>
    <w:p w:rsidR="008C3AF2" w:rsidRPr="00F65972" w:rsidRDefault="008C3AF2" w:rsidP="008C3AF2">
      <w:pPr>
        <w:rPr>
          <w:b/>
        </w:rPr>
      </w:pPr>
      <w:r w:rsidRPr="00F65972">
        <w:rPr>
          <w:b/>
        </w:rPr>
        <w:t xml:space="preserve">ESF:  </w:t>
      </w:r>
      <w:r w:rsidRPr="00F65972">
        <w:t>Emergency Support Function; Groupings of the types of State assistance which most likely would be needed in the event of statewide emergency.  The fifteen NJESFs represent response capability across the whole community, and support the 14 core capabilities of the Response Mission delineated in the NRF.  The NJESFs are designed to closely mirror the Federal ESF format to enhance the coordination necessary between the Federal government and State government response</w:t>
      </w:r>
    </w:p>
    <w:p w:rsidR="008C3AF2" w:rsidRPr="00F65972" w:rsidRDefault="008C3AF2" w:rsidP="008C3AF2">
      <w:pPr>
        <w:rPr>
          <w:b/>
        </w:rPr>
      </w:pPr>
    </w:p>
    <w:p w:rsidR="008C3AF2" w:rsidRPr="00F65972" w:rsidRDefault="008C3AF2" w:rsidP="008C3AF2">
      <w:pPr>
        <w:rPr>
          <w:b/>
        </w:rPr>
      </w:pPr>
      <w:r w:rsidRPr="00F65972">
        <w:rPr>
          <w:b/>
        </w:rPr>
        <w:t xml:space="preserve">Essential Program Functions:  </w:t>
      </w:r>
      <w:r w:rsidRPr="00F65972">
        <w:t>Activities that enable an agency, department, organization or individual to carry out emergency response actions, provide vital services, protect the safety and well-being of the citizens of the jurisdiction, and maintain the economic base of the jurisdiction.  Sometimes referred to as Mission Essential Functions.</w:t>
      </w:r>
    </w:p>
    <w:p w:rsidR="008C3AF2" w:rsidRPr="00F65972" w:rsidRDefault="008C3AF2" w:rsidP="008C3AF2">
      <w:pPr>
        <w:rPr>
          <w:b/>
        </w:rPr>
      </w:pPr>
    </w:p>
    <w:p w:rsidR="008C3AF2" w:rsidRPr="00F65972" w:rsidRDefault="008C3AF2" w:rsidP="008C3AF2">
      <w:pPr>
        <w:rPr>
          <w:b/>
        </w:rPr>
      </w:pPr>
      <w:r w:rsidRPr="00F65972">
        <w:rPr>
          <w:b/>
        </w:rPr>
        <w:t>Executive Leaders:  T</w:t>
      </w:r>
      <w:r w:rsidRPr="00F65972">
        <w:t>he Executive Leaders group is composed of the agency heads of the SEMPS “Member” organizations. During impending or actual disasters requiring State assistance, the emergency management leads from the SEMPS Member organizations are charged with providing ESF- and agency-specific situational awareness, essential functions, capabilities and concerns to their respective agency heads.  During significant EOC activations, the Executive Leaders may provide input into prioritizing the State’s response and resource allocation, and advising the SEOC Command on the objectives to be included in Incident Action Plans.</w:t>
      </w:r>
    </w:p>
    <w:p w:rsidR="008C3AF2" w:rsidRPr="00F65972" w:rsidRDefault="008C3AF2" w:rsidP="008C3AF2">
      <w:pPr>
        <w:rPr>
          <w:b/>
        </w:rPr>
      </w:pPr>
    </w:p>
    <w:p w:rsidR="008C3AF2" w:rsidRPr="00F65972" w:rsidRDefault="008C3AF2" w:rsidP="008C3AF2">
      <w:pPr>
        <w:rPr>
          <w:b/>
        </w:rPr>
      </w:pPr>
      <w:r w:rsidRPr="00F65972">
        <w:rPr>
          <w:b/>
        </w:rPr>
        <w:t xml:space="preserve">FEMA:  </w:t>
      </w:r>
      <w:r w:rsidRPr="00F65972">
        <w:t>Federal Emergency Management Agency; its mission is to support US citizens and first responders to ensure that as a nation we work together to build, sustain, and improve our capability to prepare for, protect against, respond to, recover from, and mitigate all hazards</w:t>
      </w:r>
      <w:r w:rsidRPr="00F65972">
        <w:rPr>
          <w:b/>
        </w:rPr>
        <w:t>.</w:t>
      </w:r>
    </w:p>
    <w:p w:rsidR="008C3AF2" w:rsidRPr="00F65972" w:rsidRDefault="008C3AF2" w:rsidP="008C3AF2">
      <w:pPr>
        <w:rPr>
          <w:b/>
        </w:rPr>
      </w:pPr>
    </w:p>
    <w:p w:rsidR="008C3AF2" w:rsidRPr="00F65972" w:rsidRDefault="008C3AF2" w:rsidP="008C3AF2">
      <w:r w:rsidRPr="00F65972">
        <w:rPr>
          <w:b/>
        </w:rPr>
        <w:t xml:space="preserve">FMA:  </w:t>
      </w:r>
      <w:r w:rsidRPr="00F65972">
        <w:t>Flood Mitigation Assistance.</w:t>
      </w:r>
    </w:p>
    <w:p w:rsidR="008C3AF2" w:rsidRPr="00F65972" w:rsidRDefault="008C3AF2" w:rsidP="008C3AF2">
      <w:pPr>
        <w:rPr>
          <w:b/>
        </w:rPr>
      </w:pPr>
    </w:p>
    <w:p w:rsidR="008C3AF2" w:rsidRPr="00F65972" w:rsidRDefault="008C3AF2" w:rsidP="008C3AF2">
      <w:pPr>
        <w:rPr>
          <w:b/>
        </w:rPr>
      </w:pPr>
      <w:r w:rsidRPr="00F65972">
        <w:rPr>
          <w:b/>
        </w:rPr>
        <w:t xml:space="preserve">Gap Analysis:  </w:t>
      </w:r>
      <w:r w:rsidRPr="00F65972">
        <w:t>Gap analysis involves a comprehensive assessment of capability, against established resource management objectives, to determine areas of improvement for response and recovery based on the hazards identified by the Program</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Guidance Circular:  </w:t>
      </w:r>
      <w:r w:rsidRPr="00F65972">
        <w:t>provides detailed guidance regarding policies, requirements, formatting, documentation and other elements for consideration or incorporation into the revision or update of all or part of the State Emergency Operations Plan (SEOP).</w:t>
      </w:r>
    </w:p>
    <w:p w:rsidR="008C3AF2" w:rsidRPr="00F65972" w:rsidRDefault="008C3AF2" w:rsidP="008C3AF2">
      <w:pPr>
        <w:rPr>
          <w:b/>
        </w:rPr>
      </w:pPr>
    </w:p>
    <w:p w:rsidR="008C3AF2" w:rsidRPr="00F65972" w:rsidRDefault="008C3AF2" w:rsidP="008C3AF2">
      <w:r w:rsidRPr="00F65972">
        <w:rPr>
          <w:b/>
        </w:rPr>
        <w:t xml:space="preserve">HMA:  </w:t>
      </w:r>
      <w:r w:rsidRPr="00F65972">
        <w:t>Hazard Mitigation Assistance.</w:t>
      </w:r>
    </w:p>
    <w:p w:rsidR="008C3AF2" w:rsidRPr="00F65972" w:rsidRDefault="008C3AF2" w:rsidP="008C3AF2">
      <w:pPr>
        <w:rPr>
          <w:b/>
        </w:rPr>
      </w:pPr>
    </w:p>
    <w:p w:rsidR="008C3AF2" w:rsidRPr="00F65972" w:rsidRDefault="008C3AF2" w:rsidP="008C3AF2">
      <w:pPr>
        <w:rPr>
          <w:b/>
        </w:rPr>
      </w:pPr>
      <w:r w:rsidRPr="00F65972">
        <w:rPr>
          <w:b/>
        </w:rPr>
        <w:t xml:space="preserve">HMGP:  </w:t>
      </w:r>
      <w:r w:rsidR="00EA58B8" w:rsidRPr="00F65972">
        <w:t>Hazard Mitigation G</w:t>
      </w:r>
      <w:r w:rsidRPr="00F65972">
        <w:t>rant Program.</w:t>
      </w:r>
    </w:p>
    <w:p w:rsidR="008C3AF2" w:rsidRPr="00F65972" w:rsidRDefault="008C3AF2" w:rsidP="008C3AF2">
      <w:pPr>
        <w:rPr>
          <w:b/>
        </w:rPr>
      </w:pPr>
    </w:p>
    <w:p w:rsidR="008C3AF2" w:rsidRPr="00F65972" w:rsidRDefault="008C3AF2" w:rsidP="008C3AF2">
      <w:pPr>
        <w:rPr>
          <w:b/>
        </w:rPr>
      </w:pPr>
      <w:r w:rsidRPr="00F65972">
        <w:rPr>
          <w:b/>
        </w:rPr>
        <w:t xml:space="preserve">HSEEP:  </w:t>
      </w:r>
      <w:r w:rsidRPr="00F65972">
        <w:t>Homeland Security Exercise and Evaluation Program.  A capabilities and performance- based exercise program that provides a standardized methodology and terminology for exercise design, development, conduct, evaluation, and improvement planning.</w:t>
      </w:r>
    </w:p>
    <w:p w:rsidR="008C3AF2" w:rsidRPr="00F65972" w:rsidRDefault="008C3AF2" w:rsidP="008C3AF2">
      <w:pPr>
        <w:rPr>
          <w:b/>
        </w:rPr>
      </w:pPr>
    </w:p>
    <w:p w:rsidR="008C3AF2" w:rsidRPr="00F65972" w:rsidRDefault="008C3AF2" w:rsidP="008C3AF2">
      <w:pPr>
        <w:rPr>
          <w:b/>
        </w:rPr>
      </w:pPr>
      <w:r w:rsidRPr="00F65972">
        <w:rPr>
          <w:b/>
        </w:rPr>
        <w:t xml:space="preserve">Human-Caused Hazards:  </w:t>
      </w:r>
      <w:r w:rsidRPr="00F65972">
        <w:t>Incidents caused by human activity, which include but are not limited to chemical, biological, radiological, nuclear, explosive, and technological, including cyber hazards, whether accidental or intentional.</w:t>
      </w:r>
    </w:p>
    <w:p w:rsidR="008C3AF2" w:rsidRPr="00F65972" w:rsidRDefault="008C3AF2" w:rsidP="008C3AF2">
      <w:pPr>
        <w:rPr>
          <w:b/>
        </w:rPr>
      </w:pPr>
    </w:p>
    <w:p w:rsidR="008C3AF2" w:rsidRPr="00F65972" w:rsidRDefault="008C3AF2" w:rsidP="008C3AF2">
      <w:pPr>
        <w:rPr>
          <w:b/>
        </w:rPr>
      </w:pPr>
    </w:p>
    <w:p w:rsidR="008C3AF2" w:rsidRPr="00F65972" w:rsidRDefault="008C3AF2" w:rsidP="008C3AF2">
      <w:pPr>
        <w:rPr>
          <w:b/>
        </w:rPr>
      </w:pPr>
      <w:r w:rsidRPr="00F65972">
        <w:rPr>
          <w:b/>
        </w:rPr>
        <w:t xml:space="preserve">ICP:  </w:t>
      </w:r>
      <w:r w:rsidRPr="00F65972">
        <w:t>Incident Command Post; The physical location of the tactical-level, on-scene incident command and management organization.  It typically comprises the incident commander and immediate staff and may include other designated incident management officials and responders from Federal, State, local, and tribal agencies, as well as private-sector, nongovernmental, and volunteer organizations.</w:t>
      </w:r>
    </w:p>
    <w:p w:rsidR="008C3AF2" w:rsidRPr="00F65972" w:rsidRDefault="008C3AF2" w:rsidP="008C3AF2">
      <w:pPr>
        <w:rPr>
          <w:b/>
        </w:rPr>
      </w:pPr>
    </w:p>
    <w:p w:rsidR="008C3AF2" w:rsidRPr="00F65972" w:rsidRDefault="008C3AF2" w:rsidP="008C3AF2">
      <w:r w:rsidRPr="00F65972">
        <w:rPr>
          <w:b/>
        </w:rPr>
        <w:t xml:space="preserve">ICS:  </w:t>
      </w:r>
      <w:r w:rsidRPr="00F65972">
        <w:t>Incident Command System; ICS is a scalable organizational system for responding to emergencies.</w:t>
      </w:r>
    </w:p>
    <w:p w:rsidR="008C3AF2" w:rsidRPr="00F65972" w:rsidRDefault="008C3AF2" w:rsidP="008C3AF2">
      <w:pPr>
        <w:rPr>
          <w:b/>
        </w:rPr>
      </w:pPr>
    </w:p>
    <w:p w:rsidR="008C3AF2" w:rsidRPr="00F65972" w:rsidRDefault="008C3AF2" w:rsidP="008C3AF2">
      <w:r w:rsidRPr="00F65972">
        <w:rPr>
          <w:b/>
        </w:rPr>
        <w:t xml:space="preserve">IMT:  </w:t>
      </w:r>
      <w:r w:rsidRPr="00F65972">
        <w:t>Incident Management Team; a NIMS/FEMA/ICS team designation.  There are several “typed” levels of IMTs, ranging from a basic Type 5 Team to an advanced Type 1 Team.</w:t>
      </w:r>
    </w:p>
    <w:p w:rsidR="008C3AF2" w:rsidRPr="00F65972" w:rsidRDefault="008C3AF2" w:rsidP="008C3AF2">
      <w:pPr>
        <w:rPr>
          <w:b/>
        </w:rPr>
      </w:pPr>
    </w:p>
    <w:p w:rsidR="008C3AF2" w:rsidRPr="00F65972" w:rsidRDefault="008C3AF2" w:rsidP="008C3AF2">
      <w:pPr>
        <w:rPr>
          <w:b/>
        </w:rPr>
      </w:pPr>
      <w:r w:rsidRPr="00F65972">
        <w:rPr>
          <w:b/>
        </w:rPr>
        <w:t xml:space="preserve">Incident Annex:  </w:t>
      </w:r>
      <w:r w:rsidRPr="00F65972">
        <w:t>Component documents of the State EOP, which address specific contingency or hazard situations.</w:t>
      </w:r>
    </w:p>
    <w:p w:rsidR="008C3AF2" w:rsidRPr="00F65972" w:rsidRDefault="008C3AF2" w:rsidP="008C3AF2">
      <w:pPr>
        <w:rPr>
          <w:b/>
        </w:rPr>
      </w:pPr>
    </w:p>
    <w:p w:rsidR="008C3AF2" w:rsidRPr="00F65972" w:rsidRDefault="008C3AF2" w:rsidP="008C3AF2">
      <w:pPr>
        <w:rPr>
          <w:b/>
        </w:rPr>
      </w:pPr>
      <w:r w:rsidRPr="00F65972">
        <w:rPr>
          <w:b/>
        </w:rPr>
        <w:t xml:space="preserve">MEF:  </w:t>
      </w:r>
      <w:r w:rsidRPr="00F65972">
        <w:t>Mission Essential Functions; see Essential Program Functions above.</w:t>
      </w:r>
    </w:p>
    <w:p w:rsidR="008C3AF2" w:rsidRPr="00F65972" w:rsidRDefault="008C3AF2" w:rsidP="008C3AF2">
      <w:pPr>
        <w:rPr>
          <w:b/>
        </w:rPr>
      </w:pPr>
    </w:p>
    <w:p w:rsidR="008C3AF2" w:rsidRPr="00F65972" w:rsidRDefault="008C3AF2" w:rsidP="008C3AF2">
      <w:pPr>
        <w:rPr>
          <w:b/>
        </w:rPr>
      </w:pPr>
      <w:r w:rsidRPr="00F65972">
        <w:rPr>
          <w:b/>
        </w:rPr>
        <w:t xml:space="preserve">Mitigation:  </w:t>
      </w:r>
      <w:r w:rsidRPr="00F65972">
        <w:t>The activities designed to reduce or eliminate risks to persons or property or to lessen the actual or potential effects or consequences of a disaster. Mitigation measures may be implemented prior to, during, or after a disaster. Mitigation measures are often informed by lessons learned from prior disasters. Mitigation involves ongoing actions to reduce exposure to, probability of, or potential loss from hazards.</w:t>
      </w:r>
    </w:p>
    <w:p w:rsidR="008C3AF2" w:rsidRPr="00F65972" w:rsidRDefault="008C3AF2" w:rsidP="008C3AF2">
      <w:pPr>
        <w:rPr>
          <w:b/>
        </w:rPr>
      </w:pPr>
    </w:p>
    <w:p w:rsidR="008C3AF2" w:rsidRPr="00F65972" w:rsidRDefault="008C3AF2" w:rsidP="008C3AF2">
      <w:pPr>
        <w:rPr>
          <w:b/>
        </w:rPr>
      </w:pPr>
      <w:r w:rsidRPr="00F65972">
        <w:rPr>
          <w:b/>
        </w:rPr>
        <w:t xml:space="preserve">MOU:  </w:t>
      </w:r>
      <w:r w:rsidRPr="00F65972">
        <w:t>Memorandum of Understanding; A written agreement made between two facilities, agencies, organizations or other parties to accomplish a certain goal.  MOUs written for an emergency situation describe how the parties involved will request and supply personnel, equipment, alternative facilities, supplies, and anything else needed during, or to recover from, an emergency.</w:t>
      </w:r>
    </w:p>
    <w:p w:rsidR="008C3AF2" w:rsidRPr="00F65972" w:rsidRDefault="008C3AF2" w:rsidP="008C3AF2">
      <w:pPr>
        <w:rPr>
          <w:b/>
        </w:rPr>
      </w:pPr>
    </w:p>
    <w:p w:rsidR="008C3AF2" w:rsidRPr="00F65972" w:rsidRDefault="008C3AF2" w:rsidP="008C3AF2">
      <w:pPr>
        <w:rPr>
          <w:b/>
        </w:rPr>
      </w:pPr>
      <w:r w:rsidRPr="00F65972">
        <w:rPr>
          <w:b/>
        </w:rPr>
        <w:t xml:space="preserve">MRP:  </w:t>
      </w:r>
      <w:r w:rsidRPr="00F65972">
        <w:t>Mission Ready Package; Specially created asset bundles used in disaster recovery and response.  Mission Ready Packages are defined as specific response and recovery capabilities that are organized, developed, trained and exercised prior to an emergency or disaster.  The use of MRPs is a major component of the EMAC.  Using the EMAC system, states can request or deploy equipment, personnel (including volunteers) and other resources through MRPs to assist in disaster recovery efforts.</w:t>
      </w:r>
    </w:p>
    <w:p w:rsidR="008C3AF2" w:rsidRPr="00F65972" w:rsidRDefault="008C3AF2" w:rsidP="008C3AF2">
      <w:pPr>
        <w:rPr>
          <w:b/>
        </w:rPr>
      </w:pPr>
    </w:p>
    <w:p w:rsidR="008C3AF2" w:rsidRPr="00F65972" w:rsidRDefault="008C3AF2" w:rsidP="008C3AF2">
      <w:pPr>
        <w:rPr>
          <w:b/>
        </w:rPr>
      </w:pPr>
      <w:r w:rsidRPr="00F65972">
        <w:rPr>
          <w:b/>
        </w:rPr>
        <w:t xml:space="preserve">MSEL:  </w:t>
      </w:r>
      <w:r w:rsidRPr="00F65972">
        <w:t>Master Scenario Events List; Typically used in operations-based exercises and contains a chronological listing of the events that drive exercise play.  The MSEL links simulation to action and reflects each inject or event that will prompt players to implement the policy or procedure being validated.  MSEL entries that controllers must simulate are called injects.</w:t>
      </w:r>
    </w:p>
    <w:p w:rsidR="008C3AF2" w:rsidRPr="00F65972" w:rsidRDefault="008C3AF2" w:rsidP="008C3AF2">
      <w:pPr>
        <w:rPr>
          <w:b/>
        </w:rPr>
      </w:pPr>
    </w:p>
    <w:p w:rsidR="008C3AF2" w:rsidRPr="00F65972" w:rsidRDefault="008C3AF2" w:rsidP="008C3AF2">
      <w:pPr>
        <w:rPr>
          <w:b/>
        </w:rPr>
      </w:pPr>
      <w:r w:rsidRPr="00F65972">
        <w:rPr>
          <w:b/>
        </w:rPr>
        <w:t xml:space="preserve">National Preparedness Goal:  </w:t>
      </w:r>
      <w:r w:rsidRPr="00F65972">
        <w:t>Defines what it means for the whole community to be prepared for all types of disasters and emergencies.  The goal itself is succinct: “A secure and resilient nation with the capabilities required across the whole community to prevent, protect against, mitigate, respond to, and recover from the threats and hazards that pose the greatest risk.”  These risks include the full spectrum of events, to include events resulting from both natural hazards and human-caused hazards.</w:t>
      </w:r>
    </w:p>
    <w:p w:rsidR="008C3AF2" w:rsidRPr="00F65972" w:rsidRDefault="008C3AF2" w:rsidP="008C3AF2">
      <w:pPr>
        <w:rPr>
          <w:b/>
        </w:rPr>
      </w:pPr>
    </w:p>
    <w:p w:rsidR="008C3AF2" w:rsidRPr="00F65972" w:rsidRDefault="008C3AF2" w:rsidP="008C3AF2">
      <w:pPr>
        <w:rPr>
          <w:b/>
        </w:rPr>
      </w:pPr>
      <w:r w:rsidRPr="00F65972">
        <w:rPr>
          <w:b/>
        </w:rPr>
        <w:t xml:space="preserve">NIMS:  </w:t>
      </w:r>
      <w:r w:rsidRPr="00F65972">
        <w:t>National Incident Management System; NIMS provides a systematic, proactive approach to guide departments and agencies at all levels of government, nongovernmental organizations, and the private sector to work seamlessly to prevent, protect against, respond to, recover from, and mitigate the effects of incidents, regardless of cause, size, location, or complexity, in order to reduce the loss of life and property and harm to the environment.  NIMS works hand in hand with the National Response Framework (NRF).  NIMS provides the template for the management of incidents, while the NRF provides the structure and mechanisms for national-level policy for incident management.</w:t>
      </w:r>
    </w:p>
    <w:p w:rsidR="008C3AF2" w:rsidRPr="00F65972" w:rsidRDefault="008C3AF2" w:rsidP="008C3AF2">
      <w:pPr>
        <w:rPr>
          <w:b/>
        </w:rPr>
      </w:pPr>
    </w:p>
    <w:p w:rsidR="008C3AF2" w:rsidRPr="00F65972" w:rsidRDefault="008C3AF2" w:rsidP="008C3AF2">
      <w:pPr>
        <w:rPr>
          <w:b/>
        </w:rPr>
      </w:pPr>
      <w:r w:rsidRPr="00F65972">
        <w:rPr>
          <w:b/>
        </w:rPr>
        <w:t xml:space="preserve">NJOEM:  </w:t>
      </w:r>
      <w:r w:rsidRPr="00F65972">
        <w:t>New Jersey Office of Emergency Management; the lead agency for Emergency Management in New Jersey.  Among other duties, NJOEM is responsible for planning, directing and coordinating emergency operations within the State which are beyond local control</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NJPEOSH:  </w:t>
      </w:r>
      <w:r w:rsidRPr="00F65972">
        <w:t>New Jersey Public Employees Occupational Safety and Health Service; housed within the NJ Department of Health</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NJSP:  </w:t>
      </w:r>
      <w:r w:rsidRPr="00F65972">
        <w:t>New Jersey State Police.  In the State of New Jersey, the NJOEM falls under the NJSP.</w:t>
      </w:r>
    </w:p>
    <w:p w:rsidR="008C3AF2" w:rsidRPr="00F65972" w:rsidRDefault="008C3AF2" w:rsidP="008C3AF2">
      <w:pPr>
        <w:rPr>
          <w:b/>
        </w:rPr>
      </w:pPr>
    </w:p>
    <w:p w:rsidR="008C3AF2" w:rsidRPr="00F65972" w:rsidRDefault="008C3AF2" w:rsidP="008C3AF2">
      <w:r w:rsidRPr="00F65972">
        <w:rPr>
          <w:b/>
        </w:rPr>
        <w:t xml:space="preserve">NRF:  </w:t>
      </w:r>
      <w:r w:rsidRPr="00F65972">
        <w:t>National Response Framework; Provides context for how the whole community approach and core capabilities focus to emergency management planning works, and how response efforts relate to other parts of national preparedness.  It is one of the five documents in a suite of National Response Frameworks, each covering one of five mission areas, including Prevention, Protection, Mitigation, Response or Recovery.</w:t>
      </w:r>
    </w:p>
    <w:p w:rsidR="008C3AF2" w:rsidRPr="00F65972" w:rsidRDefault="008C3AF2" w:rsidP="008C3AF2">
      <w:pPr>
        <w:rPr>
          <w:b/>
        </w:rPr>
      </w:pPr>
    </w:p>
    <w:p w:rsidR="008C3AF2" w:rsidRPr="00F65972" w:rsidRDefault="008C3AF2" w:rsidP="008C3AF2">
      <w:pPr>
        <w:rPr>
          <w:b/>
        </w:rPr>
      </w:pPr>
      <w:r w:rsidRPr="00F65972">
        <w:rPr>
          <w:b/>
        </w:rPr>
        <w:t xml:space="preserve">OEM:  </w:t>
      </w:r>
      <w:r w:rsidRPr="00F65972">
        <w:t>Office of Emergency Management; this can apply to OEMs at the State, County and municipal level.  If referencing the State OEM, see the definition for NJEOM.</w:t>
      </w:r>
    </w:p>
    <w:p w:rsidR="008C3AF2" w:rsidRPr="00F65972" w:rsidRDefault="008C3AF2" w:rsidP="008C3AF2">
      <w:pPr>
        <w:rPr>
          <w:b/>
        </w:rPr>
      </w:pPr>
    </w:p>
    <w:p w:rsidR="008C3AF2" w:rsidRPr="00F65972" w:rsidRDefault="008C3AF2" w:rsidP="008C3AF2">
      <w:pPr>
        <w:rPr>
          <w:b/>
        </w:rPr>
      </w:pPr>
      <w:r w:rsidRPr="00F65972">
        <w:rPr>
          <w:b/>
        </w:rPr>
        <w:t xml:space="preserve">OSHA: </w:t>
      </w:r>
      <w:r w:rsidRPr="00F65972">
        <w:t xml:space="preserve"> [The US] Occupational Safety and Health Administration.</w:t>
      </w:r>
    </w:p>
    <w:p w:rsidR="008C3AF2" w:rsidRPr="00F65972" w:rsidRDefault="008C3AF2" w:rsidP="008C3AF2">
      <w:pPr>
        <w:rPr>
          <w:b/>
        </w:rPr>
      </w:pPr>
    </w:p>
    <w:p w:rsidR="008C3AF2" w:rsidRPr="00F65972" w:rsidRDefault="008C3AF2" w:rsidP="008C3AF2">
      <w:pPr>
        <w:rPr>
          <w:b/>
        </w:rPr>
      </w:pPr>
      <w:r w:rsidRPr="00F65972">
        <w:rPr>
          <w:b/>
        </w:rPr>
        <w:t xml:space="preserve">OHSP:  </w:t>
      </w:r>
      <w:r w:rsidRPr="00F65972">
        <w:t>New Jersey Office of Homeland Security and Preparedness; created to coordinate emergency response efforts across all levels of government, law enforcement, emergency management, nonprofit organizations, other jurisdictions, and the private sector, to protect the people of New Jersey.</w:t>
      </w:r>
    </w:p>
    <w:p w:rsidR="008C3AF2" w:rsidRPr="00F65972" w:rsidRDefault="008C3AF2" w:rsidP="008C3AF2">
      <w:pPr>
        <w:rPr>
          <w:b/>
        </w:rPr>
      </w:pPr>
    </w:p>
    <w:p w:rsidR="008C3AF2" w:rsidRPr="00F65972" w:rsidRDefault="008C3AF2" w:rsidP="008C3AF2">
      <w:pPr>
        <w:rPr>
          <w:b/>
        </w:rPr>
      </w:pPr>
      <w:r w:rsidRPr="00F65972">
        <w:rPr>
          <w:b/>
        </w:rPr>
        <w:t xml:space="preserve">PDM:  </w:t>
      </w:r>
      <w:r w:rsidRPr="00F65972">
        <w:t>Pre-Disaster Mitigation.</w:t>
      </w:r>
    </w:p>
    <w:p w:rsidR="008C3AF2" w:rsidRPr="00F65972" w:rsidRDefault="008C3AF2" w:rsidP="008C3AF2">
      <w:pPr>
        <w:rPr>
          <w:b/>
        </w:rPr>
      </w:pPr>
    </w:p>
    <w:p w:rsidR="008C3AF2" w:rsidRPr="00F65972" w:rsidRDefault="008C3AF2" w:rsidP="008C3AF2">
      <w:pPr>
        <w:rPr>
          <w:b/>
        </w:rPr>
      </w:pPr>
      <w:r w:rsidRPr="00F65972">
        <w:rPr>
          <w:b/>
        </w:rPr>
        <w:t xml:space="preserve">Preparedness:  </w:t>
      </w:r>
      <w:r w:rsidRPr="00F65972">
        <w:t>The range of deliberate, critical tasks and activities necessary to build, sustain, and improve the operational capability to prevent, protect against, mitigate against, respond to, and recover from disasters. Preparedness is a continuous process.</w:t>
      </w:r>
    </w:p>
    <w:p w:rsidR="008C3AF2" w:rsidRPr="00F65972" w:rsidRDefault="008C3AF2" w:rsidP="008C3AF2">
      <w:pPr>
        <w:rPr>
          <w:b/>
        </w:rPr>
      </w:pPr>
    </w:p>
    <w:p w:rsidR="008C3AF2" w:rsidRPr="00F65972" w:rsidRDefault="008C3AF2" w:rsidP="008C3AF2">
      <w:pPr>
        <w:rPr>
          <w:b/>
        </w:rPr>
      </w:pPr>
      <w:r w:rsidRPr="00F65972">
        <w:rPr>
          <w:b/>
        </w:rPr>
        <w:t xml:space="preserve">Prevention:  </w:t>
      </w:r>
      <w:r w:rsidRPr="00F65972">
        <w:t>Actions to avoid an incident or to intervene to stop an incident from occurring. Prevention involves actions to protect lives and property. It involves identifying and applying intelligence and other information to a range of activities that may include such countermeasures as deterrence operations; heightened inspections; improved surveillance and security operations; investigations to determine the full nature and source of the threat; public health and agricultural surveillance and testing processes; immunizations, isolation, or quarantine; and, as appropriate, specific law enforcement operations aimed at deterring, preempting, interdicting, or disrupting illegal activity, and apprehending potential perpetrators</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RDDB:  </w:t>
      </w:r>
      <w:r w:rsidRPr="00F65972">
        <w:t>Resource Directory Database; An electronic repository for maintaining resource inventories of personnel, equipment and supplies from the governmental, private and voluntary sectors, and for identifying sources, location and availability of such resources for potential deployment in response to an emergency event.</w:t>
      </w:r>
    </w:p>
    <w:p w:rsidR="008C3AF2" w:rsidRPr="00F65972" w:rsidRDefault="008C3AF2" w:rsidP="008C3AF2">
      <w:pPr>
        <w:rPr>
          <w:b/>
        </w:rPr>
      </w:pPr>
    </w:p>
    <w:p w:rsidR="008C3AF2" w:rsidRPr="00F65972" w:rsidRDefault="008C3AF2" w:rsidP="008C3AF2">
      <w:r w:rsidRPr="00F65972">
        <w:rPr>
          <w:b/>
        </w:rPr>
        <w:t xml:space="preserve">Resource Management Objectives:  </w:t>
      </w:r>
      <w:r w:rsidRPr="00F65972">
        <w:t>Resource management objectives are defined and measurable actions that act as operational guidance for/by the Emergency Management program. Objectives are developed utilizing the impact and consequence analysis for the hazards identified by the Program to determine the short and long-term response and recovery priorities that must be accomplished.</w:t>
      </w:r>
    </w:p>
    <w:p w:rsidR="008C3AF2" w:rsidRPr="00F65972" w:rsidRDefault="008C3AF2" w:rsidP="008C3AF2">
      <w:pPr>
        <w:rPr>
          <w:b/>
        </w:rPr>
      </w:pPr>
    </w:p>
    <w:p w:rsidR="008C3AF2" w:rsidRPr="00F65972" w:rsidRDefault="008C3AF2" w:rsidP="008C3AF2">
      <w:pPr>
        <w:rPr>
          <w:b/>
        </w:rPr>
      </w:pPr>
      <w:r w:rsidRPr="00F65972">
        <w:rPr>
          <w:b/>
        </w:rPr>
        <w:t xml:space="preserve">ROIC:  </w:t>
      </w:r>
      <w:r w:rsidRPr="00F65972">
        <w:t>Regional Operations Intelligence Center; the ROIC, located in West Trenton, is a state-of-the-art facility that is the home of the New Jersey Office of Emergency Management and the State Emergency Operations Center. It serves as the command center for all state-led emergency response operations, such as natural disasters, chemical or nuclear emergencies, or terror alerts. During emergency response missions, the ROIC serves as the gateway for situational information and requests for aid. It allows a coordinated and measured response by matching requests with resources and personnel run by federal, state and local agencies.</w:t>
      </w:r>
    </w:p>
    <w:p w:rsidR="008C3AF2" w:rsidRPr="00F65972" w:rsidRDefault="008C3AF2" w:rsidP="008C3AF2">
      <w:pPr>
        <w:rPr>
          <w:b/>
        </w:rPr>
      </w:pPr>
    </w:p>
    <w:p w:rsidR="008C3AF2" w:rsidRPr="00F65972" w:rsidRDefault="008C3AF2" w:rsidP="008C3AF2">
      <w:pPr>
        <w:rPr>
          <w:b/>
        </w:rPr>
      </w:pPr>
      <w:r w:rsidRPr="00F65972">
        <w:rPr>
          <w:b/>
        </w:rPr>
        <w:t xml:space="preserve">RRF:  </w:t>
      </w:r>
      <w:r w:rsidRPr="00F65972">
        <w:t>Resource Request Form; The FEMA form used by State’s to formally request resources from the Federal government during disaster events.</w:t>
      </w:r>
    </w:p>
    <w:p w:rsidR="008C3AF2" w:rsidRPr="00F65972" w:rsidRDefault="008C3AF2" w:rsidP="008C3AF2">
      <w:pPr>
        <w:rPr>
          <w:b/>
        </w:rPr>
      </w:pPr>
    </w:p>
    <w:p w:rsidR="008C3AF2" w:rsidRPr="00F65972" w:rsidRDefault="008C3AF2" w:rsidP="008C3AF2">
      <w:pPr>
        <w:rPr>
          <w:b/>
        </w:rPr>
      </w:pPr>
      <w:r w:rsidRPr="00F65972">
        <w:rPr>
          <w:b/>
        </w:rPr>
        <w:t xml:space="preserve">SEMPS:  </w:t>
      </w:r>
      <w:r w:rsidRPr="00F65972">
        <w:t>State Emergency Management Program Stakeholders group. The SEMPS group includes (i) “Members”, e.g. agencies represented by the Coordinators for the 15 Emergency Support Functions (ESFs) to the State Emergency Operations Plan, and select key primary and support agencies for the ESFs; and (ii) “At-Large Participants”, e.g. other agencies and organizations who are invited to attend the SEMPS meetings due to their support of the State’s overall Emergency Management Program.  The overall SEMPS group includes State and federal government agencies, non-government organizations, volunteer, and private sector organizations that have functional roles in the State’s emergency management program.</w:t>
      </w:r>
    </w:p>
    <w:p w:rsidR="008C3AF2" w:rsidRPr="00F65972" w:rsidRDefault="008C3AF2" w:rsidP="008C3AF2">
      <w:pPr>
        <w:rPr>
          <w:b/>
        </w:rPr>
      </w:pPr>
    </w:p>
    <w:p w:rsidR="008C3AF2" w:rsidRPr="00F65972" w:rsidRDefault="008C3AF2" w:rsidP="008C3AF2">
      <w:r w:rsidRPr="00F65972">
        <w:rPr>
          <w:b/>
        </w:rPr>
        <w:t xml:space="preserve">SEOC:  </w:t>
      </w:r>
      <w:r w:rsidRPr="00F65972">
        <w:t>New Jersey State Emergency Operations Center.  During any large scale natural or man- made disaster, personnel assigned to the SEOC assist with response and recovery efforts.  New Jersey houses its primary SEOC in West Trenton, with alternate locations in Warren and Cape May Counties.</w:t>
      </w:r>
    </w:p>
    <w:p w:rsidR="008C3AF2" w:rsidRPr="00F65972" w:rsidRDefault="008C3AF2" w:rsidP="008C3AF2">
      <w:pPr>
        <w:rPr>
          <w:b/>
        </w:rPr>
      </w:pPr>
    </w:p>
    <w:p w:rsidR="008C3AF2" w:rsidRPr="00F65972" w:rsidRDefault="008C3AF2" w:rsidP="008C3AF2">
      <w:pPr>
        <w:rPr>
          <w:b/>
          <w:color w:val="FF0000"/>
        </w:rPr>
      </w:pPr>
      <w:r w:rsidRPr="00F65972">
        <w:rPr>
          <w:rFonts w:eastAsia="Arial" w:cs="Arial"/>
          <w:b/>
          <w:spacing w:val="1"/>
        </w:rPr>
        <w:t xml:space="preserve">State Emergency Operations Center Unit (SEOCU): </w:t>
      </w:r>
      <w:r w:rsidRPr="00F65972">
        <w:rPr>
          <w:rFonts w:eastAsia="Arial" w:cs="Arial"/>
          <w:spacing w:val="1"/>
        </w:rPr>
        <w:t>Designated personnel at</w:t>
      </w:r>
      <w:r w:rsidRPr="00F65972">
        <w:rPr>
          <w:rFonts w:eastAsia="Arial" w:cs="Arial"/>
          <w:b/>
          <w:spacing w:val="1"/>
        </w:rPr>
        <w:t xml:space="preserve"> </w:t>
      </w:r>
      <w:r w:rsidRPr="00F65972">
        <w:t xml:space="preserve">New Jersey State Emergency Operations Center tasked with specific assignments in the response and recovery of any large scale natural or manmade disaster.  </w:t>
      </w:r>
    </w:p>
    <w:p w:rsidR="008C3AF2" w:rsidRPr="00F65972" w:rsidRDefault="008C3AF2" w:rsidP="008C3AF2">
      <w:pPr>
        <w:rPr>
          <w:b/>
        </w:rPr>
      </w:pPr>
    </w:p>
    <w:p w:rsidR="008C3AF2" w:rsidRPr="00F65972" w:rsidRDefault="008C3AF2" w:rsidP="008C3AF2">
      <w:r w:rsidRPr="00F65972">
        <w:rPr>
          <w:b/>
        </w:rPr>
        <w:t xml:space="preserve">SHMP:  </w:t>
      </w:r>
      <w:r w:rsidRPr="00F65972">
        <w:t>State Hazard Mitigation Plan.  Captures historic disaster experiences, and reflects the natural and human-caused hazards New Jersey faces. The SHMP outlines a strategy to reduce risks from hazards, and serves as the basis for prioritizing future project funding.  All States are required to have a FEMA-approved hazard mitigation plan to be eligible for disaster recovery assistance and mitigation funding. The State HMP must be reviewed, updated and submitted to FEMA for approval at least once every 5 years in order to maintain eligibility for FEMA grant programs.</w:t>
      </w:r>
    </w:p>
    <w:p w:rsidR="008C3AF2" w:rsidRPr="00F65972" w:rsidRDefault="008C3AF2" w:rsidP="008C3AF2">
      <w:pPr>
        <w:rPr>
          <w:b/>
        </w:rPr>
      </w:pPr>
    </w:p>
    <w:p w:rsidR="008C3AF2" w:rsidRPr="00F65972" w:rsidRDefault="008C3AF2" w:rsidP="008C3AF2">
      <w:r w:rsidRPr="00F65972">
        <w:rPr>
          <w:b/>
        </w:rPr>
        <w:t xml:space="preserve">SHMT:  </w:t>
      </w:r>
      <w:r w:rsidRPr="00F65972">
        <w:t>State Hazard Mitigation Team; A State-level interagency group designated by Executive Order 115 to evaluate hazard mitigation initiatives based on current agency policies and programs.  Includes representation from the Governor’s Office, the State Hazard Mitigation Officer, the NJ Departments of Education, Environmental Protection, Banking and Insurance, Transportation, and Treasury, the Office of the Attorney General, and the NJOEM.</w:t>
      </w:r>
    </w:p>
    <w:p w:rsidR="008C3AF2" w:rsidRPr="00F65972" w:rsidRDefault="008C3AF2" w:rsidP="008C3AF2">
      <w:pPr>
        <w:rPr>
          <w:b/>
        </w:rPr>
      </w:pPr>
    </w:p>
    <w:p w:rsidR="008C3AF2" w:rsidRPr="00F65972" w:rsidRDefault="008C3AF2" w:rsidP="008C3AF2">
      <w:pPr>
        <w:rPr>
          <w:b/>
        </w:rPr>
      </w:pPr>
      <w:r w:rsidRPr="00F65972">
        <w:rPr>
          <w:b/>
        </w:rPr>
        <w:t xml:space="preserve">Stakeholders:  </w:t>
      </w:r>
      <w:r w:rsidRPr="00F65972">
        <w:t>Stakeholders are, at a minimum, public, private, and nongovernmental agencies, departments, organizations, and individuals that have functional roles in the Emergency Management Program.</w:t>
      </w:r>
    </w:p>
    <w:p w:rsidR="008C3AF2" w:rsidRPr="00F65972" w:rsidRDefault="008C3AF2" w:rsidP="008C3AF2">
      <w:pPr>
        <w:rPr>
          <w:b/>
        </w:rPr>
      </w:pPr>
    </w:p>
    <w:p w:rsidR="008C3AF2" w:rsidRPr="00F65972" w:rsidRDefault="008C3AF2" w:rsidP="008C3AF2">
      <w:pPr>
        <w:rPr>
          <w:b/>
        </w:rPr>
      </w:pPr>
      <w:r w:rsidRPr="00F65972">
        <w:rPr>
          <w:b/>
        </w:rPr>
        <w:t xml:space="preserve">Support Annex:  </w:t>
      </w:r>
      <w:r w:rsidRPr="00F65972">
        <w:t>Component documents of the State EOP, which describe select common functional processes and administrative requirements.</w:t>
      </w:r>
    </w:p>
    <w:p w:rsidR="008C3AF2" w:rsidRPr="00F65972" w:rsidRDefault="008C3AF2" w:rsidP="008C3AF2">
      <w:pPr>
        <w:rPr>
          <w:b/>
        </w:rPr>
      </w:pPr>
    </w:p>
    <w:p w:rsidR="008C3AF2" w:rsidRPr="00F65972" w:rsidRDefault="008C3AF2" w:rsidP="008C3AF2">
      <w:r w:rsidRPr="00F65972">
        <w:rPr>
          <w:b/>
        </w:rPr>
        <w:t xml:space="preserve">Taxonomy:  </w:t>
      </w:r>
      <w:r w:rsidRPr="00F65972">
        <w:t>An architecture that reflects the current and planned ESFs, Incident and Support Annexes and various appendices to the SEOP.  It also provides a prioritization of documents requiring update, development, and/or re-promulgation.</w:t>
      </w:r>
      <w:r w:rsidRPr="00F65972" w:rsidDel="00B019AE">
        <w:t xml:space="preserve"> </w:t>
      </w:r>
    </w:p>
    <w:p w:rsidR="00E651D6" w:rsidRPr="00F65972" w:rsidRDefault="00E651D6" w:rsidP="00851065"/>
    <w:p w:rsidR="008C3AF2" w:rsidRPr="00F65972" w:rsidRDefault="00E651D6" w:rsidP="009147BD">
      <w:pPr>
        <w:pStyle w:val="Heading1"/>
      </w:pPr>
      <w:bookmarkStart w:id="110" w:name="_2.2_contract_specific"/>
      <w:bookmarkStart w:id="111" w:name="_3.0_Scope_of"/>
      <w:bookmarkEnd w:id="110"/>
      <w:bookmarkEnd w:id="111"/>
      <w:r w:rsidRPr="00F65972">
        <w:br w:type="page"/>
      </w:r>
      <w:bookmarkStart w:id="112" w:name="_Toc459727953"/>
      <w:r w:rsidR="008C3AF2" w:rsidRPr="00F65972">
        <w:t>SCOPE OF WORK</w:t>
      </w:r>
      <w:bookmarkEnd w:id="112"/>
    </w:p>
    <w:p w:rsidR="008C3AF2" w:rsidRPr="00F65972" w:rsidRDefault="008C3AF2" w:rsidP="008C3AF2"/>
    <w:p w:rsidR="008C3AF2" w:rsidRPr="00F65972" w:rsidRDefault="008C3AF2" w:rsidP="008C3AF2">
      <w:pPr>
        <w:pStyle w:val="Heading2"/>
      </w:pPr>
      <w:bookmarkStart w:id="113" w:name="_Toc459727954"/>
      <w:r w:rsidRPr="00F65972">
        <w:t>STATE EMERGENCY MANAGEMENT PLANNING AND TRAINING</w:t>
      </w:r>
      <w:bookmarkEnd w:id="113"/>
    </w:p>
    <w:p w:rsidR="008C3AF2" w:rsidRPr="00F65972" w:rsidRDefault="008C3AF2" w:rsidP="008C3AF2"/>
    <w:p w:rsidR="008C3AF2" w:rsidRPr="00F65972" w:rsidRDefault="008C3AF2" w:rsidP="008C3AF2">
      <w:r w:rsidRPr="00F65972">
        <w:rPr>
          <w:rFonts w:cs="Arial"/>
        </w:rPr>
        <w:t>This Bid Solicitation {RFP} and any resulting Blanket PO {Contract} must address: the minimum EMAP standards and ensure the maintenance of documentation on the State’s emergency management administration; finance; hazards identification, risk, and consequences; hazard mitigation; prevention capabilities; operational planning and procedures; incident management planning; resource and logistics capabilities; mutual aid planning; communications and warning capabilities; facilities capabilities and planning; training; exercising and corrective actions planning; crisis communications; and public education and information.  NJOEM is soliciting these professional services from qualified Vendors {Contractors} to assist in reviewing EMAP requirements, analyzing existing EMAP submitted and maintained documentation, identifying potential shortfalls and areas of improvement.  EMAP accreditation runs on a five (5) year cycle, so following a successful reaccreditation in 2016, NJOEM will be preparing the State of New Jersey for another reaccreditation assessment during the Spring and Summer of 2021.  All planning, training, and exercise activities in this Bid Solicitation {RFP} must address and remain consistent with this pursuit, and current EMAP Standards</w:t>
      </w:r>
      <w:r w:rsidRPr="00F65972">
        <w:rPr>
          <w:rFonts w:cs="Arial"/>
          <w:b/>
        </w:rPr>
        <w:t>.</w:t>
      </w:r>
    </w:p>
    <w:p w:rsidR="008C3AF2" w:rsidRPr="00F65972" w:rsidRDefault="008C3AF2" w:rsidP="008C3AF2">
      <w:pPr>
        <w:pStyle w:val="Heading2"/>
        <w:numPr>
          <w:ilvl w:val="0"/>
          <w:numId w:val="0"/>
        </w:numPr>
        <w:ind w:left="576" w:right="108"/>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53"/>
        </w:rPr>
        <w:t xml:space="preserve"> </w:t>
      </w:r>
      <w:r w:rsidRPr="00F65972">
        <w:t>Vendor {Contractor}</w:t>
      </w:r>
      <w:r w:rsidRPr="00F65972">
        <w:rPr>
          <w:rFonts w:eastAsia="Arial" w:cs="Arial"/>
        </w:rPr>
        <w:t xml:space="preserve"> shall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 resumes as requested by NJOEM for the following labor titles under the Blanket PO {Contract}:</w:t>
      </w:r>
    </w:p>
    <w:p w:rsidR="008C3AF2" w:rsidRPr="00F65972" w:rsidRDefault="008C3AF2" w:rsidP="008C3AF2">
      <w:pPr>
        <w:ind w:right="-30"/>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Senior Project Manager (Pg.5, Section 3.2)</w:t>
      </w:r>
      <w:r w:rsidRPr="00F65972">
        <w:rPr>
          <w:rFonts w:eastAsia="Arial" w:cs="Arial"/>
          <w:spacing w:val="1"/>
        </w:rPr>
        <w:t xml:space="preserve"> assigned to the NJOEM Preparedness Bureau to oversee ongoing development and maintenance of the State Emergency Operations Plan (SEOP);</w:t>
      </w:r>
    </w:p>
    <w:p w:rsidR="008C3AF2" w:rsidRPr="00F65972" w:rsidRDefault="008C3AF2" w:rsidP="008C3AF2">
      <w:pPr>
        <w:pStyle w:val="ListParagraph"/>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Emergency Management Planning Specialist (Pg. 5, Section 3.3.a) </w:t>
      </w:r>
      <w:r w:rsidRPr="00F65972">
        <w:rPr>
          <w:rFonts w:eastAsia="Arial" w:cs="Arial"/>
          <w:spacing w:val="1"/>
        </w:rPr>
        <w:t xml:space="preserve">is assigned to the NJOEM Preparedness Bureau to support planning initiatives by modernizing and optimizing current plans while developing new policies to enhance NJOEM’s efforts. Tasks may include updating and revising various emergency management plans, such as the State’s EOP and </w:t>
      </w:r>
      <w:r w:rsidR="00960999" w:rsidRPr="00F65972">
        <w:rPr>
          <w:rFonts w:eastAsia="Arial" w:cs="Arial"/>
          <w:spacing w:val="1"/>
        </w:rPr>
        <w:t>Continuity of Government (</w:t>
      </w:r>
      <w:r w:rsidRPr="00F65972">
        <w:rPr>
          <w:rFonts w:eastAsia="Arial" w:cs="Arial"/>
          <w:spacing w:val="1"/>
        </w:rPr>
        <w:t>COG</w:t>
      </w:r>
      <w:r w:rsidR="00960999" w:rsidRPr="00F65972">
        <w:rPr>
          <w:rFonts w:eastAsia="Arial" w:cs="Arial"/>
          <w:spacing w:val="1"/>
        </w:rPr>
        <w:t>) p</w:t>
      </w:r>
      <w:r w:rsidRPr="00F65972">
        <w:rPr>
          <w:rFonts w:eastAsia="Arial" w:cs="Arial"/>
          <w:spacing w:val="1"/>
        </w:rPr>
        <w:t xml:space="preserve">lan and State Agency </w:t>
      </w:r>
      <w:r w:rsidR="00960999" w:rsidRPr="00F65972">
        <w:rPr>
          <w:rFonts w:eastAsia="Arial" w:cs="Arial"/>
          <w:spacing w:val="1"/>
        </w:rPr>
        <w:t>Continuity of Operations (</w:t>
      </w:r>
      <w:r w:rsidRPr="00F65972">
        <w:rPr>
          <w:rFonts w:eastAsia="Arial" w:cs="Arial"/>
          <w:spacing w:val="1"/>
        </w:rPr>
        <w:t>COOPs</w:t>
      </w:r>
      <w:r w:rsidR="00960999" w:rsidRPr="00F65972">
        <w:rPr>
          <w:rFonts w:eastAsia="Arial" w:cs="Arial"/>
          <w:spacing w:val="1"/>
        </w:rPr>
        <w:t>)</w:t>
      </w:r>
      <w:r w:rsidRPr="00F65972">
        <w:rPr>
          <w:rFonts w:eastAsia="Arial" w:cs="Arial"/>
          <w:spacing w:val="1"/>
        </w:rPr>
        <w:t xml:space="preserve">; to assist with maintaining EMAP files, documentation, and annual reporting requirements (See note below); and to maintain and support New Jersey’s </w:t>
      </w:r>
      <w:r w:rsidR="00D43843" w:rsidRPr="00F65972">
        <w:rPr>
          <w:rFonts w:eastAsia="Arial" w:cs="Arial"/>
          <w:spacing w:val="1"/>
        </w:rPr>
        <w:t>Reource Directory Database (</w:t>
      </w:r>
      <w:r w:rsidRPr="00F65972">
        <w:rPr>
          <w:rFonts w:eastAsia="Arial" w:cs="Arial"/>
          <w:spacing w:val="1"/>
        </w:rPr>
        <w:t>RDDB</w:t>
      </w:r>
      <w:r w:rsidR="00D43843" w:rsidRPr="00F65972">
        <w:rPr>
          <w:rFonts w:eastAsia="Arial" w:cs="Arial"/>
          <w:spacing w:val="1"/>
        </w:rPr>
        <w:t>)</w:t>
      </w:r>
      <w:r w:rsidRPr="00F65972">
        <w:rPr>
          <w:rFonts w:eastAsia="Arial" w:cs="Arial"/>
          <w:spacing w:val="1"/>
        </w:rPr>
        <w:t>, its software platform, training, coordination with participating agencies and organizations;</w:t>
      </w:r>
    </w:p>
    <w:p w:rsidR="008C3AF2" w:rsidRPr="00F65972" w:rsidRDefault="008C3AF2" w:rsidP="008C3AF2">
      <w:pPr>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Emergency Management Technical Planner (Pg. 5, Section, 3.3.b) </w:t>
      </w:r>
      <w:r w:rsidRPr="00F65972">
        <w:rPr>
          <w:rFonts w:eastAsia="Arial" w:cs="Arial"/>
          <w:spacing w:val="1"/>
        </w:rPr>
        <w:t>is assigned to the NJOEM Preparedness Bureau to support planning initiatives by providing quantitative mitigation analysis as well as the operational and procedural execution of new and existing plans. Tasks may include updating and revising various emergency management plans, such as the State’s EOP and COG Plan and State Agency COOPs; to assist with maintaining EMAP files, documentation, and annual reporting requirements (See note below); and to maintain and support New Jersey’s RDDB, its software platform, training, coordination with participating agencies and organizations;</w:t>
      </w:r>
    </w:p>
    <w:p w:rsidR="008C3AF2" w:rsidRPr="00F65972" w:rsidRDefault="008C3AF2" w:rsidP="008C3AF2">
      <w:pPr>
        <w:pStyle w:val="ListParagraph"/>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Emergency Management Training Specialist (Pg. 5, Section 3.4.a)</w:t>
      </w:r>
      <w:r w:rsidRPr="00F65972">
        <w:rPr>
          <w:rFonts w:eastAsia="Arial" w:cs="Arial"/>
          <w:spacing w:val="1"/>
        </w:rPr>
        <w:t xml:space="preserve"> is be assigned to the NJOEM Training and Exercise Unit to assist with developing and conducting training and exercising of </w:t>
      </w:r>
      <w:r w:rsidR="00D43843" w:rsidRPr="00F65972">
        <w:rPr>
          <w:rFonts w:eastAsia="Arial" w:cs="Arial"/>
          <w:spacing w:val="1"/>
        </w:rPr>
        <w:t>State Emergency Plan Stakeholders (</w:t>
      </w:r>
      <w:r w:rsidRPr="00F65972">
        <w:rPr>
          <w:rFonts w:eastAsia="Arial" w:cs="Arial"/>
          <w:spacing w:val="1"/>
        </w:rPr>
        <w:t>SEMPS</w:t>
      </w:r>
      <w:r w:rsidR="00D43843" w:rsidRPr="00F65972">
        <w:rPr>
          <w:rFonts w:eastAsia="Arial" w:cs="Arial"/>
          <w:spacing w:val="1"/>
        </w:rPr>
        <w:t>)</w:t>
      </w:r>
      <w:r w:rsidRPr="00F65972">
        <w:rPr>
          <w:rFonts w:eastAsia="Arial" w:cs="Arial"/>
          <w:spacing w:val="1"/>
        </w:rPr>
        <w:t xml:space="preserve"> partner representatives, Executive Leaders, and county, local, and allied agency emergency managers, and to assist with ongoing corrective actions process improvement planning and training;</w:t>
      </w:r>
    </w:p>
    <w:p w:rsidR="008C3AF2" w:rsidRPr="00F65972" w:rsidRDefault="008C3AF2" w:rsidP="008C3AF2">
      <w:pPr>
        <w:pStyle w:val="ListParagraph"/>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b/>
          <w:spacing w:val="1"/>
        </w:rPr>
      </w:pPr>
      <w:r w:rsidRPr="00F65972">
        <w:rPr>
          <w:rFonts w:eastAsia="Arial" w:cs="Arial"/>
          <w:b/>
          <w:spacing w:val="1"/>
        </w:rPr>
        <w:t xml:space="preserve">Emergency Management Training Consultant (Pg. 5, Section 3.4.b) </w:t>
      </w:r>
      <w:r w:rsidRPr="00F65972">
        <w:rPr>
          <w:rFonts w:eastAsia="Arial" w:cs="Arial"/>
          <w:spacing w:val="1"/>
        </w:rPr>
        <w:t>is be assigned to the NJOEM Training and Exercise Unit to provide expertise, guidance, and regulatory oversight in developing and conducting training and exercising of SEMPS partner representatives, Executive Leaders, and county, local, and allied agency emergency managers, and to assist with ongoing corrective actions process improvement planning and training;</w:t>
      </w:r>
    </w:p>
    <w:p w:rsidR="008C3AF2" w:rsidRPr="00F65972" w:rsidRDefault="008C3AF2" w:rsidP="008C3AF2">
      <w:pPr>
        <w:ind w:right="-30"/>
        <w:contextualSpacing/>
        <w:rPr>
          <w:rFonts w:eastAsia="Arial" w:cs="Arial"/>
          <w:b/>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Hazard Mitigation Planning Specialist (Pg. 5, Section 3.6.a) </w:t>
      </w:r>
      <w:r w:rsidRPr="00F65972">
        <w:rPr>
          <w:rFonts w:eastAsia="Arial" w:cs="Arial"/>
          <w:spacing w:val="1"/>
        </w:rPr>
        <w:t>assigned to the NJOEM Recovery Bureau to update the State Hazard Mitigation Plan (SHMP); and for the development of additional mitigation plans and projects, to include, but not be limited to include application development and technical assistance for subgrantees, and for the development of support material, technical guidance/assistance, data analysis, and other needs; and</w:t>
      </w:r>
    </w:p>
    <w:p w:rsidR="008C3AF2" w:rsidRPr="00F65972" w:rsidRDefault="008C3AF2" w:rsidP="008C3AF2">
      <w:pPr>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Hazard Mitigation Technical planner (Pg. 5, Section 3.6.b) </w:t>
      </w:r>
      <w:r w:rsidRPr="00F65972">
        <w:rPr>
          <w:rFonts w:eastAsia="Arial" w:cs="Arial"/>
          <w:spacing w:val="1"/>
        </w:rPr>
        <w:t>assigned to the NJOEM Recovery Bureau to update the SHMP by providing quantitative hazard mitigation analysis as well as the operational and procedural execution of new and existing plans.; and for the development of additional mitigation plans and projects, to include, but not be limited to include application development and technical assistance for subgrantees, and for the development of support material, technical guidance/assistance, data analysis, and other needs.</w:t>
      </w:r>
    </w:p>
    <w:p w:rsidR="008C3AF2" w:rsidRPr="00F65972" w:rsidRDefault="008C3AF2" w:rsidP="008C3AF2">
      <w:pPr>
        <w:pStyle w:val="ListParagraph"/>
        <w:ind w:right="-30"/>
        <w:contextualSpacing/>
        <w:rPr>
          <w:rFonts w:eastAsia="Arial" w:cs="Arial"/>
          <w:spacing w:val="1"/>
        </w:rPr>
      </w:pPr>
    </w:p>
    <w:p w:rsidR="008C3AF2" w:rsidRPr="00F65972" w:rsidRDefault="008C3AF2" w:rsidP="008C3AF2">
      <w:pPr>
        <w:ind w:right="-30"/>
        <w:rPr>
          <w:rFonts w:cs="Arial"/>
        </w:rPr>
      </w:pPr>
    </w:p>
    <w:p w:rsidR="008C3AF2" w:rsidRPr="00F65972" w:rsidRDefault="008C3AF2" w:rsidP="008C3AF2">
      <w:pPr>
        <w:ind w:right="-30"/>
        <w:rPr>
          <w:rFonts w:eastAsia="Arial" w:cs="Arial"/>
          <w:b/>
          <w:spacing w:val="1"/>
        </w:rPr>
      </w:pPr>
      <w:r w:rsidRPr="00F65972">
        <w:rPr>
          <w:rFonts w:eastAsia="Arial" w:cs="Arial"/>
          <w:b/>
          <w:spacing w:val="1"/>
        </w:rPr>
        <w:t>Resumes, certifications and qualification documentation applicable to each labor title shall be provided to the State Contract Manager, or designee for all personnel engaged under this Blanket PO {Contract} as requested by NJOEM.</w:t>
      </w:r>
    </w:p>
    <w:p w:rsidR="008C3AF2" w:rsidRPr="00F65972" w:rsidRDefault="008C3AF2" w:rsidP="008C3AF2">
      <w:pPr>
        <w:ind w:right="-30"/>
        <w:rPr>
          <w:rFonts w:eastAsia="Arial" w:cs="Arial"/>
          <w:b/>
          <w:spacing w:val="1"/>
        </w:rPr>
      </w:pPr>
    </w:p>
    <w:p w:rsidR="008C3AF2" w:rsidRPr="00F65972" w:rsidRDefault="008C3AF2" w:rsidP="008C3AF2">
      <w:pPr>
        <w:ind w:right="-30"/>
        <w:rPr>
          <w:rFonts w:eastAsia="Arial" w:cs="Arial"/>
          <w:b/>
          <w:spacing w:val="1"/>
        </w:rPr>
      </w:pPr>
      <w:r w:rsidRPr="00F65972">
        <w:rPr>
          <w:rFonts w:eastAsia="Arial" w:cs="Arial"/>
          <w:b/>
          <w:spacing w:val="1"/>
        </w:rPr>
        <w:t>All hours worked will be paid a “straight” hourly rate, i.e., no “overtime” or “increased hourly rate” will be paid regardless of the total hours worked in any time period.</w:t>
      </w:r>
    </w:p>
    <w:p w:rsidR="008C3AF2" w:rsidRPr="00F65972" w:rsidRDefault="008C3AF2" w:rsidP="008C3AF2">
      <w:pPr>
        <w:ind w:right="-30"/>
        <w:rPr>
          <w:rFonts w:eastAsia="Arial" w:cs="Arial"/>
          <w:b/>
          <w:spacing w:val="1"/>
        </w:rPr>
      </w:pPr>
    </w:p>
    <w:p w:rsidR="008C3AF2" w:rsidRPr="00F65972" w:rsidRDefault="008C3AF2" w:rsidP="008C3AF2">
      <w:pPr>
        <w:ind w:right="-30"/>
        <w:rPr>
          <w:rFonts w:eastAsia="Arial" w:cs="Arial"/>
        </w:rPr>
      </w:pPr>
      <w:r w:rsidRPr="00F65972">
        <w:rPr>
          <w:rFonts w:eastAsia="Arial" w:cs="Arial"/>
          <w:b/>
          <w:spacing w:val="1"/>
        </w:rPr>
        <w:t>NOTE</w:t>
      </w:r>
      <w:r w:rsidRPr="00F65972">
        <w:rPr>
          <w:rFonts w:eastAsia="Arial" w:cs="Arial"/>
          <w:spacing w:val="1"/>
        </w:rPr>
        <w:t>: A</w:t>
      </w:r>
      <w:r w:rsidRPr="00F65972">
        <w:rPr>
          <w:rFonts w:eastAsia="Arial" w:cs="Arial"/>
          <w:spacing w:val="-1"/>
        </w:rPr>
        <w:t>l</w:t>
      </w:r>
      <w:r w:rsidRPr="00F65972">
        <w:rPr>
          <w:rFonts w:eastAsia="Arial" w:cs="Arial"/>
        </w:rPr>
        <w:t>l</w:t>
      </w:r>
      <w:r w:rsidRPr="00F65972">
        <w:rPr>
          <w:rFonts w:eastAsia="Arial" w:cs="Arial"/>
          <w:spacing w:val="7"/>
        </w:rPr>
        <w:t xml:space="preserve"> </w:t>
      </w:r>
      <w:r w:rsidRPr="00F65972">
        <w:rPr>
          <w:rFonts w:eastAsia="Arial" w:cs="Arial"/>
        </w:rPr>
        <w:t xml:space="preserve">work performed under this </w:t>
      </w:r>
      <w:r w:rsidRPr="00F65972">
        <w:rPr>
          <w:rFonts w:eastAsia="Arial" w:cs="Arial"/>
          <w:spacing w:val="1"/>
        </w:rPr>
        <w:t>Blanket PO {Contract}</w:t>
      </w:r>
      <w:r w:rsidRPr="00F65972">
        <w:rPr>
          <w:rFonts w:eastAsia="Arial" w:cs="Arial"/>
          <w:spacing w:val="8"/>
        </w:rPr>
        <w:t xml:space="preserve"> will</w:t>
      </w:r>
      <w:r w:rsidRPr="00F65972">
        <w:rPr>
          <w:rFonts w:eastAsia="Arial" w:cs="Arial"/>
          <w:spacing w:val="9"/>
        </w:rPr>
        <w:t xml:space="preserve"> be</w:t>
      </w:r>
      <w:r w:rsidRPr="00F65972">
        <w:rPr>
          <w:rFonts w:eastAsia="Arial" w:cs="Arial"/>
          <w:spacing w:val="8"/>
        </w:rPr>
        <w:t xml:space="preserve"> </w:t>
      </w:r>
      <w:r w:rsidRPr="00F65972">
        <w:rPr>
          <w:rFonts w:eastAsia="Arial" w:cs="Arial"/>
        </w:rPr>
        <w:t>cons</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rPr>
        <w:t>ent</w:t>
      </w:r>
      <w:r w:rsidRPr="00F65972">
        <w:rPr>
          <w:rFonts w:eastAsia="Arial" w:cs="Arial"/>
          <w:spacing w:val="1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8"/>
        </w:rPr>
        <w:t xml:space="preserve"> current</w:t>
      </w:r>
      <w:r w:rsidRPr="00F65972">
        <w:rPr>
          <w:rFonts w:eastAsia="Arial" w:cs="Arial"/>
          <w:spacing w:val="7"/>
        </w:rPr>
        <w:t xml:space="preserve"> </w:t>
      </w:r>
      <w:r w:rsidRPr="00F65972">
        <w:rPr>
          <w:rFonts w:eastAsia="Arial" w:cs="Arial"/>
          <w:spacing w:val="2"/>
        </w:rPr>
        <w:t>E</w:t>
      </w:r>
      <w:r w:rsidRPr="00F65972">
        <w:rPr>
          <w:rFonts w:eastAsia="Arial" w:cs="Arial"/>
          <w:spacing w:val="-4"/>
        </w:rPr>
        <w:t>M</w:t>
      </w:r>
      <w:r w:rsidRPr="00F65972">
        <w:rPr>
          <w:rFonts w:eastAsia="Arial" w:cs="Arial"/>
          <w:spacing w:val="2"/>
        </w:rPr>
        <w:t>A</w:t>
      </w:r>
      <w:r w:rsidRPr="00F65972">
        <w:rPr>
          <w:rFonts w:eastAsia="Arial" w:cs="Arial"/>
        </w:rPr>
        <w:t>P Standards, which are revised and published every 3 years.  The current EMAP Standards are v-2013.  The next version, v-2016 will be released in January 2017.  When the State of New Jersey has its next EMAP reaccreditation assessment in 2021, the EMAP Standards the State will be assessed against will be the v-2020 version.  Documentation stored in NJOEM’s EMAP files will have to be re-evaluated against each subsequent release of updated EMAP Standards, and adjusted accordingly.  At a minimum, NJOEM will be required to file an annual report with EMAP to remain in good standing with our State’s accreditation. The Vendor {Contractor} should be aware and familiarized with these standards as well as plan and manage time accordingly to ensure compliance of reports with these standards and effective dates.</w:t>
      </w:r>
    </w:p>
    <w:p w:rsidR="008C3AF2" w:rsidRPr="00F65972" w:rsidRDefault="008C3AF2" w:rsidP="008C3AF2">
      <w:pPr>
        <w:ind w:right="-30"/>
        <w:rPr>
          <w:rFonts w:eastAsia="Arial" w:cs="Arial"/>
        </w:rPr>
      </w:pPr>
    </w:p>
    <w:p w:rsidR="008C3AF2" w:rsidRPr="00F65972" w:rsidRDefault="008C3AF2" w:rsidP="008C3AF2">
      <w:pPr>
        <w:pStyle w:val="Heading3"/>
        <w:ind w:left="1260"/>
      </w:pPr>
      <w:bookmarkStart w:id="114" w:name="_Toc459727955"/>
      <w:r w:rsidRPr="00F65972">
        <w:t>Vendor {CONTRACTOR} QUALIFICATIONS</w:t>
      </w:r>
      <w:bookmarkEnd w:id="114"/>
    </w:p>
    <w:p w:rsidR="008C3AF2" w:rsidRPr="00F65972" w:rsidRDefault="008C3AF2" w:rsidP="008C3AF2">
      <w:pPr>
        <w:ind w:right="-30"/>
        <w:rPr>
          <w:rFonts w:cs="Arial"/>
        </w:rPr>
      </w:pPr>
    </w:p>
    <w:p w:rsidR="008C3AF2" w:rsidRPr="00F65972" w:rsidRDefault="008C3AF2" w:rsidP="008C3AF2">
      <w:pPr>
        <w:ind w:right="-30"/>
      </w:pPr>
      <w:r w:rsidRPr="00F65972">
        <w:rPr>
          <w:rFonts w:eastAsia="Arial" w:cs="Arial"/>
          <w:spacing w:val="-1"/>
        </w:rPr>
        <w:t>Each</w:t>
      </w:r>
      <w:r w:rsidRPr="00F65972">
        <w:rPr>
          <w:rFonts w:eastAsia="Arial" w:cs="Arial"/>
        </w:rPr>
        <w:t xml:space="preserve"> approved </w:t>
      </w:r>
      <w:r w:rsidRPr="00F65972">
        <w:t xml:space="preserve">Vendor {Contractor} </w:t>
      </w:r>
      <w:r w:rsidRPr="00F65972">
        <w:rPr>
          <w:rFonts w:eastAsia="Arial" w:cs="Arial"/>
        </w:rPr>
        <w:t xml:space="preserve">shall possess the qualifications and experience of the applicable labor title as further described in the Bid Solicitation {RFP}. </w:t>
      </w:r>
    </w:p>
    <w:p w:rsidR="008C3AF2" w:rsidRPr="00F65972" w:rsidRDefault="008C3AF2" w:rsidP="008C3AF2"/>
    <w:p w:rsidR="008C3AF2" w:rsidRPr="00F65972" w:rsidRDefault="008C3AF2" w:rsidP="008C3AF2">
      <w:r w:rsidRPr="00F65972">
        <w:t xml:space="preserve">Each Vendor {Contractor}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rPr>
        <w:t>p</w:t>
      </w:r>
      <w:r w:rsidRPr="00F65972">
        <w:rPr>
          <w:rFonts w:eastAsia="Arial" w:cs="Arial"/>
          <w:spacing w:val="-2"/>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d</w:t>
      </w:r>
      <w:r w:rsidRPr="00F65972">
        <w:rPr>
          <w:rFonts w:eastAsia="Arial" w:cs="Arial"/>
        </w:rPr>
        <w:t>ence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 list of past performances,</w:t>
      </w:r>
      <w:r w:rsidRPr="00F65972">
        <w:rPr>
          <w:rFonts w:eastAsia="Arial" w:cs="Arial"/>
          <w:spacing w:val="1"/>
        </w:rPr>
        <w:t xml:space="preserve"> </w:t>
      </w:r>
      <w:r w:rsidRPr="00F65972">
        <w:rPr>
          <w:rFonts w:eastAsia="Arial" w:cs="Arial"/>
        </w:rPr>
        <w:t>and</w:t>
      </w:r>
      <w:r w:rsidRPr="00F65972">
        <w:rPr>
          <w:rFonts w:eastAsia="Arial" w:cs="Arial"/>
          <w:spacing w:val="4"/>
        </w:rPr>
        <w:t xml:space="preserve"> </w:t>
      </w:r>
      <w:r w:rsidRPr="00F65972">
        <w:rPr>
          <w:rFonts w:eastAsia="Arial" w:cs="Arial"/>
        </w:rPr>
        <w:t>sha</w:t>
      </w:r>
      <w:r w:rsidRPr="00F65972">
        <w:rPr>
          <w:rFonts w:eastAsia="Arial" w:cs="Arial"/>
          <w:spacing w:val="-1"/>
        </w:rPr>
        <w:t>l</w:t>
      </w:r>
      <w:r w:rsidRPr="00F65972">
        <w:rPr>
          <w:rFonts w:eastAsia="Arial" w:cs="Arial"/>
        </w:rPr>
        <w:t>l de</w:t>
      </w:r>
      <w:r w:rsidRPr="00F65972">
        <w:rPr>
          <w:rFonts w:eastAsia="Arial" w:cs="Arial"/>
          <w:spacing w:val="1"/>
        </w:rPr>
        <w:t>m</w:t>
      </w:r>
      <w:r w:rsidRPr="00F65972">
        <w:rPr>
          <w:rFonts w:eastAsia="Arial" w:cs="Arial"/>
        </w:rPr>
        <w:t>ons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 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1"/>
        </w:rPr>
        <w:t xml:space="preserve"> </w:t>
      </w:r>
      <w:r w:rsidRPr="00F65972">
        <w:rPr>
          <w:rFonts w:eastAsia="Arial" w:cs="Arial"/>
        </w:rPr>
        <w:t>size</w:t>
      </w:r>
      <w:r w:rsidRPr="00F65972">
        <w:rPr>
          <w:rFonts w:eastAsia="Arial" w:cs="Arial"/>
          <w:spacing w:val="-2"/>
        </w:rPr>
        <w:t xml:space="preserve"> </w:t>
      </w:r>
      <w:r w:rsidRPr="00F65972">
        <w:rPr>
          <w:rFonts w:eastAsia="Arial" w:cs="Arial"/>
        </w:rPr>
        <w:t>and</w:t>
      </w:r>
      <w:r w:rsidRPr="00F65972">
        <w:rPr>
          <w:rFonts w:eastAsia="Arial" w:cs="Arial"/>
          <w:spacing w:val="1"/>
        </w:rPr>
        <w:t xml:space="preserve"> </w:t>
      </w:r>
      <w:r w:rsidRPr="00F65972">
        <w:rPr>
          <w:rFonts w:eastAsia="Arial" w:cs="Arial"/>
        </w:rPr>
        <w:t xml:space="preserve">scope. </w:t>
      </w:r>
      <w:r w:rsidRPr="00F65972">
        <w:rPr>
          <w:rFonts w:eastAsia="Arial" w:cs="Arial"/>
          <w:spacing w:val="2"/>
        </w:rPr>
        <w:t xml:space="preserve"> </w:t>
      </w:r>
      <w:r w:rsidRPr="00F65972">
        <w:rPr>
          <w:rFonts w:eastAsia="Arial" w:cs="Arial"/>
          <w:spacing w:val="-1"/>
        </w:rPr>
        <w:t>V</w:t>
      </w:r>
      <w:r w:rsidRPr="00F65972">
        <w:rPr>
          <w:rFonts w:eastAsia="Arial" w:cs="Arial"/>
        </w:rPr>
        <w:t>e</w:t>
      </w:r>
      <w:r w:rsidRPr="00F65972">
        <w:rPr>
          <w:rFonts w:eastAsia="Arial" w:cs="Arial"/>
          <w:spacing w:val="1"/>
        </w:rPr>
        <w:t>r</w:t>
      </w:r>
      <w:r w:rsidRPr="00F65972">
        <w:rPr>
          <w:rFonts w:eastAsia="Arial" w:cs="Arial"/>
          <w:spacing w:val="-3"/>
        </w:rPr>
        <w:t>i</w:t>
      </w:r>
      <w:r w:rsidRPr="00F65972">
        <w:rPr>
          <w:rFonts w:eastAsia="Arial" w:cs="Arial"/>
          <w:spacing w:val="3"/>
        </w:rPr>
        <w:t>f</w:t>
      </w:r>
      <w:r w:rsidRPr="00F65972">
        <w:rPr>
          <w:rFonts w:eastAsia="Arial" w:cs="Arial"/>
          <w:spacing w:val="-1"/>
        </w:rPr>
        <w:t>iable</w:t>
      </w:r>
      <w:r w:rsidRPr="00F65972">
        <w:rPr>
          <w:rFonts w:eastAsia="Arial" w:cs="Arial"/>
          <w:spacing w:val="1"/>
        </w:rPr>
        <w:t xml:space="preserve"> </w:t>
      </w:r>
      <w:r w:rsidRPr="00F65972">
        <w:rPr>
          <w:rFonts w:eastAsia="Arial" w:cs="Arial"/>
        </w:rPr>
        <w:t>e</w:t>
      </w:r>
      <w:r w:rsidRPr="00F65972">
        <w:rPr>
          <w:rFonts w:eastAsia="Arial" w:cs="Arial"/>
          <w:spacing w:val="-5"/>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 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ency</w:t>
      </w:r>
      <w:r w:rsidRPr="00F65972">
        <w:rPr>
          <w:rFonts w:eastAsia="Arial" w:cs="Arial"/>
          <w:spacing w:val="49"/>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t</w:t>
      </w:r>
      <w:r w:rsidRPr="00F65972">
        <w:rPr>
          <w:rFonts w:eastAsia="Arial" w:cs="Arial"/>
          <w:spacing w:val="50"/>
        </w:rPr>
        <w:t xml:space="preserve"> </w:t>
      </w:r>
      <w:r w:rsidRPr="00F65972">
        <w:rPr>
          <w:rFonts w:eastAsia="Arial" w:cs="Arial"/>
          <w:spacing w:val="3"/>
        </w:rPr>
        <w:t>f</w:t>
      </w:r>
      <w:r w:rsidRPr="00F65972">
        <w:rPr>
          <w:rFonts w:eastAsia="Arial" w:cs="Arial"/>
          <w:spacing w:val="-1"/>
        </w:rPr>
        <w:t>i</w:t>
      </w:r>
      <w:r w:rsidRPr="00F65972">
        <w:rPr>
          <w:rFonts w:eastAsia="Arial" w:cs="Arial"/>
        </w:rPr>
        <w:t>e</w:t>
      </w:r>
      <w:r w:rsidRPr="00F65972">
        <w:rPr>
          <w:rFonts w:eastAsia="Arial" w:cs="Arial"/>
          <w:spacing w:val="-1"/>
        </w:rPr>
        <w:t>l</w:t>
      </w:r>
      <w:r w:rsidRPr="00F65972">
        <w:rPr>
          <w:rFonts w:eastAsia="Arial" w:cs="Arial"/>
        </w:rPr>
        <w:t>d</w:t>
      </w:r>
      <w:r w:rsidRPr="00F65972">
        <w:rPr>
          <w:rFonts w:eastAsia="Arial" w:cs="Arial"/>
          <w:spacing w:val="51"/>
        </w:rPr>
        <w:t xml:space="preserve"> </w:t>
      </w:r>
      <w:r w:rsidRPr="00F65972">
        <w:rPr>
          <w:rFonts w:eastAsia="Arial" w:cs="Arial"/>
        </w:rPr>
        <w:t>at</w:t>
      </w:r>
      <w:r w:rsidRPr="00F65972">
        <w:rPr>
          <w:rFonts w:eastAsia="Arial" w:cs="Arial"/>
          <w:spacing w:val="50"/>
        </w:rPr>
        <w:t xml:space="preserve"> </w:t>
      </w:r>
      <w:r w:rsidRPr="00F65972">
        <w:rPr>
          <w:rFonts w:eastAsia="Arial" w:cs="Arial"/>
          <w:spacing w:val="1"/>
        </w:rPr>
        <w:t>t</w:t>
      </w:r>
      <w:r w:rsidRPr="00F65972">
        <w:rPr>
          <w:rFonts w:eastAsia="Arial" w:cs="Arial"/>
        </w:rPr>
        <w:t>he</w:t>
      </w:r>
      <w:r w:rsidRPr="00F65972">
        <w:rPr>
          <w:rFonts w:eastAsia="Arial" w:cs="Arial"/>
          <w:spacing w:val="51"/>
        </w:rPr>
        <w:t xml:space="preserve"> </w:t>
      </w:r>
      <w:r w:rsidRPr="00F65972">
        <w:rPr>
          <w:rFonts w:eastAsia="Arial" w:cs="Arial"/>
          <w:spacing w:val="-1"/>
        </w:rPr>
        <w:t>l</w:t>
      </w:r>
      <w:r w:rsidRPr="00F65972">
        <w:rPr>
          <w:rFonts w:eastAsia="Arial" w:cs="Arial"/>
        </w:rPr>
        <w:t>oca</w:t>
      </w:r>
      <w:r w:rsidRPr="00F65972">
        <w:rPr>
          <w:rFonts w:eastAsia="Arial" w:cs="Arial"/>
          <w:spacing w:val="-1"/>
        </w:rPr>
        <w:t>l</w:t>
      </w:r>
      <w:r w:rsidRPr="00F65972">
        <w:rPr>
          <w:rFonts w:eastAsia="Arial" w:cs="Arial"/>
        </w:rPr>
        <w:t>,</w:t>
      </w:r>
      <w:r w:rsidRPr="00F65972">
        <w:rPr>
          <w:rFonts w:eastAsia="Arial" w:cs="Arial"/>
          <w:spacing w:val="54"/>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53"/>
        </w:rPr>
        <w:t xml:space="preserve"> </w:t>
      </w:r>
      <w:r w:rsidRPr="00F65972">
        <w:rPr>
          <w:rFonts w:eastAsia="Arial" w:cs="Arial"/>
        </w:rPr>
        <w:t>or</w:t>
      </w:r>
      <w:r w:rsidRPr="00F65972">
        <w:rPr>
          <w:rFonts w:eastAsia="Arial" w:cs="Arial"/>
          <w:spacing w:val="50"/>
        </w:rPr>
        <w:t xml:space="preserve">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50"/>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el,</w:t>
      </w:r>
      <w:r w:rsidRPr="00F65972">
        <w:rPr>
          <w:rFonts w:eastAsia="Arial" w:cs="Arial"/>
          <w:spacing w:val="52"/>
        </w:rPr>
        <w:t xml:space="preserve"> </w:t>
      </w:r>
      <w:r w:rsidRPr="00F65972">
        <w:rPr>
          <w:rFonts w:eastAsia="Arial" w:cs="Arial"/>
        </w:rPr>
        <w:t>or</w:t>
      </w:r>
      <w:r w:rsidRPr="00F65972">
        <w:rPr>
          <w:rFonts w:eastAsia="Arial" w:cs="Arial"/>
          <w:spacing w:val="52"/>
        </w:rPr>
        <w:t xml:space="preserve"> </w:t>
      </w:r>
      <w:r w:rsidRPr="00F65972">
        <w:rPr>
          <w:rFonts w:eastAsia="Arial" w:cs="Arial"/>
          <w:spacing w:val="-1"/>
        </w:rPr>
        <w:t>i</w:t>
      </w:r>
      <w:r w:rsidRPr="00F65972">
        <w:rPr>
          <w:rFonts w:eastAsia="Arial" w:cs="Arial"/>
        </w:rPr>
        <w:t>n</w:t>
      </w:r>
      <w:r w:rsidRPr="00F65972">
        <w:rPr>
          <w:rFonts w:eastAsia="Arial" w:cs="Arial"/>
          <w:spacing w:val="51"/>
        </w:rPr>
        <w:t xml:space="preserve"> </w:t>
      </w:r>
      <w:r w:rsidRPr="00F65972">
        <w:rPr>
          <w:rFonts w:eastAsia="Arial" w:cs="Arial"/>
          <w:spacing w:val="1"/>
        </w:rPr>
        <w:t>t</w:t>
      </w:r>
      <w:r w:rsidRPr="00F65972">
        <w:rPr>
          <w:rFonts w:eastAsia="Arial" w:cs="Arial"/>
        </w:rPr>
        <w:t>he</w:t>
      </w:r>
      <w:r w:rsidRPr="00F65972">
        <w:rPr>
          <w:rFonts w:eastAsia="Arial" w:cs="Arial"/>
          <w:spacing w:val="51"/>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51"/>
        </w:rPr>
        <w:t xml:space="preserve"> </w:t>
      </w:r>
      <w:r w:rsidRPr="00F65972">
        <w:rPr>
          <w:rFonts w:eastAsia="Arial" w:cs="Arial"/>
        </w:rPr>
        <w:t>se</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2"/>
        </w:rPr>
        <w:t>r</w:t>
      </w:r>
      <w:r w:rsidRPr="00F65972">
        <w:rPr>
          <w:rFonts w:eastAsia="Arial" w:cs="Arial"/>
        </w:rPr>
        <w:t>,</w:t>
      </w:r>
      <w:r w:rsidRPr="00F65972">
        <w:rPr>
          <w:rFonts w:eastAsia="Arial" w:cs="Arial"/>
          <w:spacing w:val="53"/>
        </w:rPr>
        <w:t xml:space="preserve"> </w:t>
      </w:r>
      <w:r w:rsidRPr="00F65972">
        <w:rPr>
          <w:rFonts w:eastAsia="Arial" w:cs="Arial"/>
          <w:spacing w:val="-1"/>
        </w:rPr>
        <w:t>i</w:t>
      </w:r>
      <w:r w:rsidRPr="00F65972">
        <w:rPr>
          <w:rFonts w:eastAsia="Arial" w:cs="Arial"/>
        </w:rPr>
        <w:t xml:space="preserve">s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of</w:t>
      </w:r>
      <w:r w:rsidRPr="00F65972">
        <w:rPr>
          <w:rFonts w:eastAsia="Arial" w:cs="Arial"/>
        </w:rPr>
        <w:t xml:space="preserve"> a</w:t>
      </w:r>
      <w:r w:rsidRPr="00F65972">
        <w:rPr>
          <w:rFonts w:eastAsia="Arial" w:cs="Arial"/>
          <w:spacing w:val="-1"/>
        </w:rPr>
        <w:t>l</w:t>
      </w:r>
      <w:r w:rsidRPr="00F65972">
        <w:rPr>
          <w:rFonts w:eastAsia="Arial" w:cs="Arial"/>
        </w:rPr>
        <w:t>l Vendors {Contractors}.</w:t>
      </w:r>
    </w:p>
    <w:p w:rsidR="008C3AF2" w:rsidRPr="00F65972" w:rsidRDefault="008C3AF2" w:rsidP="008C3AF2">
      <w:pPr>
        <w:ind w:right="-30"/>
        <w:rPr>
          <w:rFonts w:cs="Arial"/>
        </w:rPr>
      </w:pPr>
    </w:p>
    <w:p w:rsidR="008C3AF2" w:rsidRPr="00F65972" w:rsidRDefault="008C3AF2" w:rsidP="008C3AF2">
      <w:r w:rsidRPr="00F65972">
        <w:rPr>
          <w:rFonts w:eastAsia="Arial" w:cs="Arial"/>
          <w:spacing w:val="-1"/>
        </w:rPr>
        <w:t xml:space="preserve">Depending on the specific assignments, </w:t>
      </w:r>
      <w:r w:rsidRPr="00F65972">
        <w:t xml:space="preserve">a selected labor title resource </w:t>
      </w:r>
      <w:r w:rsidRPr="00F65972">
        <w:rPr>
          <w:rFonts w:eastAsia="Arial" w:cs="Arial"/>
          <w:spacing w:val="4"/>
        </w:rPr>
        <w:t>may</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1"/>
        </w:rPr>
        <w:t>r</w:t>
      </w:r>
      <w:r w:rsidRPr="00F65972">
        <w:rPr>
          <w:rFonts w:eastAsia="Arial" w:cs="Arial"/>
          <w:spacing w:val="2"/>
        </w:rPr>
        <w:t>eq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rPr>
        <w:t>u</w:t>
      </w:r>
      <w:r w:rsidRPr="00F65972">
        <w:rPr>
          <w:rFonts w:eastAsia="Arial" w:cs="Arial"/>
          <w:spacing w:val="1"/>
        </w:rPr>
        <w:t>t</w:t>
      </w:r>
      <w:r w:rsidRPr="00F65972">
        <w:rPr>
          <w:rFonts w:eastAsia="Arial" w:cs="Arial"/>
          <w:spacing w:val="-1"/>
        </w:rPr>
        <w:t>ili</w:t>
      </w:r>
      <w:r w:rsidRPr="00F65972">
        <w:rPr>
          <w:rFonts w:eastAsia="Arial" w:cs="Arial"/>
          <w:spacing w:val="-2"/>
        </w:rPr>
        <w:t>z</w:t>
      </w:r>
      <w:r w:rsidRPr="00F65972">
        <w:rPr>
          <w:rFonts w:eastAsia="Arial" w:cs="Arial"/>
        </w:rPr>
        <w:t>e</w:t>
      </w:r>
      <w:r w:rsidRPr="00F65972">
        <w:rPr>
          <w:rFonts w:eastAsia="Arial" w:cs="Arial"/>
          <w:spacing w:val="3"/>
        </w:rPr>
        <w:t xml:space="preserve"> </w:t>
      </w:r>
      <w:r w:rsidRPr="00F65972">
        <w:rPr>
          <w:rFonts w:eastAsia="Arial" w:cs="Arial"/>
          <w:spacing w:val="2"/>
        </w:rPr>
        <w:t>e</w:t>
      </w:r>
      <w:r w:rsidRPr="00F65972">
        <w:rPr>
          <w:rFonts w:eastAsia="Arial" w:cs="Arial"/>
          <w:spacing w:val="-2"/>
        </w:rPr>
        <w:t>x</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7"/>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1"/>
        </w:rPr>
        <w:t>N</w:t>
      </w:r>
      <w:r w:rsidRPr="00F65972">
        <w:rPr>
          <w:rFonts w:eastAsia="Arial" w:cs="Arial"/>
        </w:rPr>
        <w:t>ew Je</w:t>
      </w:r>
      <w:r w:rsidRPr="00F65972">
        <w:rPr>
          <w:rFonts w:eastAsia="Arial" w:cs="Arial"/>
          <w:spacing w:val="1"/>
        </w:rPr>
        <w:t>r</w:t>
      </w:r>
      <w:r w:rsidRPr="00F65972">
        <w:rPr>
          <w:rFonts w:eastAsia="Arial" w:cs="Arial"/>
        </w:rPr>
        <w:t>sey</w:t>
      </w:r>
      <w:r w:rsidRPr="00F65972">
        <w:rPr>
          <w:rFonts w:eastAsia="Arial" w:cs="Arial"/>
          <w:spacing w:val="7"/>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kspaces</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du</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Wo</w:t>
      </w:r>
      <w:r w:rsidRPr="00F65972">
        <w:rPr>
          <w:rFonts w:eastAsia="Arial" w:cs="Arial"/>
          <w:spacing w:val="-2"/>
        </w:rPr>
        <w:t>r</w:t>
      </w:r>
      <w:r w:rsidRPr="00F65972">
        <w:rPr>
          <w:rFonts w:eastAsia="Arial" w:cs="Arial"/>
        </w:rPr>
        <w:t>k</w:t>
      </w:r>
      <w:r w:rsidRPr="00F65972">
        <w:rPr>
          <w:rFonts w:eastAsia="Arial" w:cs="Arial"/>
          <w:spacing w:val="32"/>
        </w:rPr>
        <w:t>spaces</w:t>
      </w:r>
      <w:r w:rsidRPr="00F65972">
        <w:rPr>
          <w:rFonts w:eastAsia="Arial" w:cs="Arial"/>
          <w:spacing w:val="30"/>
        </w:rPr>
        <w:t xml:space="preserve"> </w:t>
      </w:r>
      <w:r w:rsidRPr="00F65972">
        <w:rPr>
          <w:rFonts w:eastAsia="Arial" w:cs="Arial"/>
          <w:spacing w:val="-3"/>
        </w:rPr>
        <w:t>may</w:t>
      </w:r>
      <w:r w:rsidRPr="00F65972">
        <w:rPr>
          <w:rFonts w:eastAsia="Arial" w:cs="Arial"/>
          <w:spacing w:val="29"/>
        </w:rPr>
        <w:t xml:space="preserve"> </w:t>
      </w:r>
      <w:r w:rsidRPr="00F65972">
        <w:rPr>
          <w:rFonts w:eastAsia="Arial" w:cs="Arial"/>
        </w:rPr>
        <w:t>be</w:t>
      </w:r>
      <w:r w:rsidRPr="00F65972">
        <w:rPr>
          <w:rFonts w:eastAsia="Arial" w:cs="Arial"/>
          <w:spacing w:val="32"/>
        </w:rPr>
        <w:t xml:space="preserve"> </w:t>
      </w:r>
      <w:r w:rsidRPr="00F65972">
        <w:rPr>
          <w:rFonts w:eastAsia="Arial" w:cs="Arial"/>
          <w:spacing w:val="-3"/>
        </w:rPr>
        <w:t>in the NJOEM offices</w:t>
      </w:r>
      <w:r w:rsidRPr="00F65972">
        <w:rPr>
          <w:rFonts w:eastAsia="Arial" w:cs="Arial"/>
          <w:spacing w:val="29"/>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rPr>
        <w:t>ed</w:t>
      </w:r>
      <w:r w:rsidRPr="00F65972">
        <w:rPr>
          <w:rFonts w:eastAsia="Arial" w:cs="Arial"/>
          <w:spacing w:val="30"/>
        </w:rPr>
        <w:t xml:space="preserve"> </w:t>
      </w:r>
      <w:r w:rsidRPr="00F65972">
        <w:rPr>
          <w:rFonts w:eastAsia="Arial" w:cs="Arial"/>
        </w:rPr>
        <w:t>at</w:t>
      </w:r>
      <w:r w:rsidRPr="00F65972">
        <w:rPr>
          <w:rFonts w:eastAsia="Arial" w:cs="Arial"/>
          <w:spacing w:val="29"/>
        </w:rPr>
        <w:t xml:space="preserve"> </w:t>
      </w:r>
      <w:r w:rsidRPr="00F65972">
        <w:rPr>
          <w:rFonts w:eastAsia="Arial" w:cs="Arial"/>
          <w:spacing w:val="1"/>
        </w:rPr>
        <w:t>t</w:t>
      </w:r>
      <w:r w:rsidRPr="00F65972">
        <w:rPr>
          <w:rFonts w:eastAsia="Arial" w:cs="Arial"/>
        </w:rPr>
        <w:t xml:space="preserve">he ROIC-SEOC on the campus of the </w:t>
      </w:r>
      <w:r w:rsidRPr="00F65972">
        <w:rPr>
          <w:rFonts w:eastAsia="Arial" w:cs="Arial"/>
          <w:spacing w:val="-1"/>
        </w:rPr>
        <w:t>N</w:t>
      </w:r>
      <w:r w:rsidRPr="00F65972">
        <w:rPr>
          <w:rFonts w:eastAsia="Arial" w:cs="Arial"/>
        </w:rPr>
        <w:t>ew</w:t>
      </w:r>
      <w:r w:rsidRPr="00F65972">
        <w:rPr>
          <w:rFonts w:eastAsia="Arial" w:cs="Arial"/>
          <w:spacing w:val="27"/>
        </w:rPr>
        <w:t xml:space="preserve"> </w:t>
      </w:r>
      <w:r w:rsidRPr="00F65972">
        <w:rPr>
          <w:rFonts w:eastAsia="Arial" w:cs="Arial"/>
        </w:rPr>
        <w:t>Je</w:t>
      </w:r>
      <w:r w:rsidRPr="00F65972">
        <w:rPr>
          <w:rFonts w:eastAsia="Arial" w:cs="Arial"/>
          <w:spacing w:val="1"/>
        </w:rPr>
        <w:t>r</w:t>
      </w:r>
      <w:r w:rsidRPr="00F65972">
        <w:rPr>
          <w:rFonts w:eastAsia="Arial" w:cs="Arial"/>
        </w:rPr>
        <w:t xml:space="preserve">sey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2"/>
        </w:rPr>
        <w:t xml:space="preserve"> </w:t>
      </w:r>
      <w:r w:rsidRPr="00F65972">
        <w:rPr>
          <w:rFonts w:eastAsia="Arial" w:cs="Arial"/>
          <w:spacing w:val="-1"/>
        </w:rPr>
        <w:t>P</w:t>
      </w:r>
      <w:r w:rsidRPr="00F65972">
        <w:rPr>
          <w:rFonts w:eastAsia="Arial" w:cs="Arial"/>
        </w:rPr>
        <w:t>o</w:t>
      </w:r>
      <w:r w:rsidRPr="00F65972">
        <w:rPr>
          <w:rFonts w:eastAsia="Arial" w:cs="Arial"/>
          <w:spacing w:val="-1"/>
        </w:rPr>
        <w:t>li</w:t>
      </w:r>
      <w:r w:rsidRPr="00F65972">
        <w:rPr>
          <w:rFonts w:eastAsia="Arial" w:cs="Arial"/>
        </w:rPr>
        <w:t>ce</w:t>
      </w:r>
      <w:r w:rsidRPr="00F65972">
        <w:rPr>
          <w:rFonts w:eastAsia="Arial" w:cs="Arial"/>
          <w:spacing w:val="32"/>
        </w:rPr>
        <w:t xml:space="preserve"> </w:t>
      </w:r>
      <w:r w:rsidRPr="00F65972">
        <w:rPr>
          <w:rFonts w:eastAsia="Arial" w:cs="Arial"/>
          <w:spacing w:val="-1"/>
        </w:rPr>
        <w:t>H</w:t>
      </w:r>
      <w:r w:rsidRPr="00F65972">
        <w:rPr>
          <w:rFonts w:eastAsia="Arial" w:cs="Arial"/>
        </w:rPr>
        <w:t>ead</w:t>
      </w:r>
      <w:r w:rsidRPr="00F65972">
        <w:rPr>
          <w:rFonts w:eastAsia="Arial" w:cs="Arial"/>
          <w:spacing w:val="2"/>
        </w:rPr>
        <w:t>q</w:t>
      </w:r>
      <w:r w:rsidRPr="00F65972">
        <w:rPr>
          <w:rFonts w:eastAsia="Arial" w:cs="Arial"/>
        </w:rPr>
        <w:t>u</w:t>
      </w:r>
      <w:r w:rsidRPr="00F65972">
        <w:rPr>
          <w:rFonts w:eastAsia="Arial" w:cs="Arial"/>
          <w:spacing w:val="-3"/>
        </w:rPr>
        <w:t>a</w:t>
      </w:r>
      <w:r w:rsidRPr="00F65972">
        <w:rPr>
          <w:rFonts w:eastAsia="Arial" w:cs="Arial"/>
          <w:spacing w:val="1"/>
        </w:rPr>
        <w:t>rt</w:t>
      </w:r>
      <w:r w:rsidRPr="00F65972">
        <w:rPr>
          <w:rFonts w:eastAsia="Arial" w:cs="Arial"/>
          <w:spacing w:val="-3"/>
        </w:rPr>
        <w:t>e</w:t>
      </w:r>
      <w:r w:rsidRPr="00F65972">
        <w:rPr>
          <w:rFonts w:eastAsia="Arial" w:cs="Arial"/>
          <w:spacing w:val="1"/>
        </w:rPr>
        <w:t>r</w:t>
      </w:r>
      <w:r w:rsidRPr="00F65972">
        <w:rPr>
          <w:rFonts w:eastAsia="Arial" w:cs="Arial"/>
        </w:rPr>
        <w:t>s</w:t>
      </w:r>
      <w:r w:rsidRPr="00F65972">
        <w:rPr>
          <w:rFonts w:eastAsia="Arial" w:cs="Arial"/>
          <w:spacing w:val="32"/>
        </w:rPr>
        <w:t xml:space="preserve"> </w:t>
      </w:r>
      <w:r w:rsidRPr="00F65972">
        <w:rPr>
          <w:rFonts w:eastAsia="Arial" w:cs="Arial"/>
          <w:spacing w:val="-1"/>
        </w:rPr>
        <w:t>i</w:t>
      </w:r>
      <w:r w:rsidRPr="00F65972">
        <w:rPr>
          <w:rFonts w:eastAsia="Arial" w:cs="Arial"/>
        </w:rPr>
        <w:t>n</w:t>
      </w:r>
      <w:r w:rsidRPr="00F65972">
        <w:rPr>
          <w:rFonts w:eastAsia="Arial" w:cs="Arial"/>
          <w:spacing w:val="27"/>
        </w:rPr>
        <w:t xml:space="preserve"> </w:t>
      </w:r>
      <w:r w:rsidRPr="00F65972">
        <w:rPr>
          <w:rFonts w:eastAsia="Arial" w:cs="Arial"/>
          <w:spacing w:val="8"/>
        </w:rPr>
        <w:t>W</w:t>
      </w:r>
      <w:r w:rsidRPr="00F65972">
        <w:rPr>
          <w:rFonts w:eastAsia="Arial" w:cs="Arial"/>
          <w:spacing w:val="-3"/>
        </w:rPr>
        <w:t>e</w:t>
      </w:r>
      <w:r w:rsidRPr="00F65972">
        <w:rPr>
          <w:rFonts w:eastAsia="Arial" w:cs="Arial"/>
          <w:spacing w:val="-2"/>
        </w:rPr>
        <w:t>s</w:t>
      </w:r>
      <w:r w:rsidRPr="00F65972">
        <w:rPr>
          <w:rFonts w:eastAsia="Arial" w:cs="Arial"/>
        </w:rPr>
        <w:t>t</w:t>
      </w:r>
      <w:r w:rsidRPr="00F65972">
        <w:rPr>
          <w:rFonts w:eastAsia="Arial" w:cs="Arial"/>
          <w:spacing w:val="31"/>
        </w:rPr>
        <w:t xml:space="preserve"> </w:t>
      </w:r>
      <w:r w:rsidRPr="00F65972">
        <w:rPr>
          <w:rFonts w:eastAsia="Arial" w:cs="Arial"/>
          <w:spacing w:val="2"/>
        </w:rPr>
        <w:t>T</w:t>
      </w:r>
      <w:r w:rsidRPr="00F65972">
        <w:rPr>
          <w:rFonts w:eastAsia="Arial" w:cs="Arial"/>
          <w:spacing w:val="1"/>
        </w:rPr>
        <w:t>r</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 xml:space="preserve">on, NJ.  </w:t>
      </w:r>
      <w:r w:rsidRPr="00F65972">
        <w:rPr>
          <w:rFonts w:eastAsia="Arial" w:cs="Arial"/>
          <w:spacing w:val="-1"/>
        </w:rPr>
        <w:t>O</w:t>
      </w:r>
      <w:r w:rsidRPr="00F65972">
        <w:rPr>
          <w:rFonts w:eastAsia="Arial" w:cs="Arial"/>
          <w:spacing w:val="1"/>
        </w:rPr>
        <w:t>f</w:t>
      </w:r>
      <w:r w:rsidRPr="00F65972">
        <w:rPr>
          <w:rFonts w:eastAsia="Arial" w:cs="Arial"/>
          <w:spacing w:val="-1"/>
        </w:rPr>
        <w:t>fi</w:t>
      </w:r>
      <w:r w:rsidRPr="00F65972">
        <w:rPr>
          <w:rFonts w:eastAsia="Arial" w:cs="Arial"/>
        </w:rPr>
        <w:t>ce</w:t>
      </w:r>
      <w:r w:rsidRPr="00F65972">
        <w:rPr>
          <w:rFonts w:eastAsia="Arial" w:cs="Arial"/>
          <w:spacing w:val="32"/>
        </w:rPr>
        <w:t xml:space="preserve"> </w:t>
      </w:r>
      <w:r w:rsidRPr="00F65972">
        <w:rPr>
          <w:rFonts w:eastAsia="Arial" w:cs="Arial"/>
          <w:spacing w:val="3"/>
        </w:rPr>
        <w:t>f</w:t>
      </w:r>
      <w:r w:rsidRPr="00F65972">
        <w:rPr>
          <w:rFonts w:eastAsia="Arial" w:cs="Arial"/>
          <w:spacing w:val="-3"/>
        </w:rPr>
        <w:t>u</w:t>
      </w:r>
      <w:r w:rsidRPr="00F65972">
        <w:rPr>
          <w:rFonts w:eastAsia="Arial" w:cs="Arial"/>
          <w:spacing w:val="1"/>
        </w:rPr>
        <w:t>r</w:t>
      </w:r>
      <w:r w:rsidRPr="00F65972">
        <w:rPr>
          <w:rFonts w:eastAsia="Arial" w:cs="Arial"/>
        </w:rPr>
        <w:t>n</w:t>
      </w:r>
      <w:r w:rsidRPr="00F65972">
        <w:rPr>
          <w:rFonts w:eastAsia="Arial" w:cs="Arial"/>
          <w:spacing w:val="-1"/>
        </w:rPr>
        <w:t>i</w:t>
      </w:r>
      <w:r w:rsidRPr="00F65972">
        <w:rPr>
          <w:rFonts w:eastAsia="Arial" w:cs="Arial"/>
          <w:spacing w:val="1"/>
        </w:rPr>
        <w:t>t</w:t>
      </w:r>
      <w:r w:rsidRPr="00F65972">
        <w:rPr>
          <w:rFonts w:eastAsia="Arial" w:cs="Arial"/>
          <w:spacing w:val="-3"/>
        </w:rPr>
        <w:t>u</w:t>
      </w:r>
      <w:r w:rsidRPr="00F65972">
        <w:rPr>
          <w:rFonts w:eastAsia="Arial" w:cs="Arial"/>
          <w:spacing w:val="1"/>
        </w:rPr>
        <w:t>r</w:t>
      </w:r>
      <w:r w:rsidRPr="00F65972">
        <w:rPr>
          <w:rFonts w:eastAsia="Arial" w:cs="Arial"/>
        </w:rPr>
        <w:t>e,</w:t>
      </w:r>
      <w:r w:rsidRPr="00F65972">
        <w:rPr>
          <w:rFonts w:eastAsia="Arial" w:cs="Arial"/>
          <w:spacing w:val="31"/>
        </w:rPr>
        <w:t xml:space="preserve"> </w:t>
      </w:r>
      <w:r w:rsidRPr="00F65972">
        <w:rPr>
          <w:rFonts w:eastAsia="Arial" w:cs="Arial"/>
          <w:spacing w:val="1"/>
        </w:rPr>
        <w:t>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31"/>
        </w:rPr>
        <w:t xml:space="preserve"> </w:t>
      </w:r>
      <w:r w:rsidRPr="00F65972">
        <w:rPr>
          <w:rFonts w:eastAsia="Arial" w:cs="Arial"/>
        </w:rPr>
        <w:t>e</w:t>
      </w:r>
      <w:r w:rsidRPr="00F65972">
        <w:rPr>
          <w:rFonts w:eastAsia="Arial" w:cs="Arial"/>
          <w:spacing w:val="-1"/>
        </w:rPr>
        <w:t>l</w:t>
      </w:r>
      <w:r w:rsidRPr="00F65972">
        <w:rPr>
          <w:rFonts w:eastAsia="Arial" w:cs="Arial"/>
        </w:rPr>
        <w:t>ec</w:t>
      </w:r>
      <w:r w:rsidRPr="00F65972">
        <w:rPr>
          <w:rFonts w:eastAsia="Arial" w:cs="Arial"/>
          <w:spacing w:val="1"/>
        </w:rPr>
        <w:t>tr</w:t>
      </w:r>
      <w:r w:rsidRPr="00F65972">
        <w:rPr>
          <w:rFonts w:eastAsia="Arial" w:cs="Arial"/>
          <w:spacing w:val="-1"/>
        </w:rPr>
        <w:t>i</w:t>
      </w:r>
      <w:r w:rsidRPr="00F65972">
        <w:rPr>
          <w:rFonts w:eastAsia="Arial" w:cs="Arial"/>
        </w:rPr>
        <w:t>cal</w:t>
      </w:r>
      <w:r w:rsidRPr="00F65972">
        <w:rPr>
          <w:rFonts w:eastAsia="Arial" w:cs="Arial"/>
          <w:spacing w:val="31"/>
        </w:rPr>
        <w:t xml:space="preserve"> </w:t>
      </w:r>
      <w:r w:rsidRPr="00F65972">
        <w:rPr>
          <w:rFonts w:eastAsia="Arial" w:cs="Arial"/>
        </w:rPr>
        <w:t>connec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s</w:t>
      </w:r>
      <w:r w:rsidRPr="00F65972">
        <w:rPr>
          <w:rFonts w:eastAsia="Arial" w:cs="Arial"/>
        </w:rPr>
        <w:t>, co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4"/>
        </w:rPr>
        <w:t xml:space="preserve"> </w:t>
      </w:r>
      <w:r w:rsidRPr="00F65972">
        <w:rPr>
          <w:rFonts w:eastAsia="Arial" w:cs="Arial"/>
        </w:rPr>
        <w:t>n</w:t>
      </w:r>
      <w:r w:rsidRPr="00F65972">
        <w:rPr>
          <w:rFonts w:eastAsia="Arial" w:cs="Arial"/>
          <w:spacing w:val="-3"/>
        </w:rPr>
        <w:t>e</w:t>
      </w:r>
      <w:r w:rsidRPr="00F65972">
        <w:rPr>
          <w:rFonts w:eastAsia="Arial" w:cs="Arial"/>
          <w:spacing w:val="1"/>
        </w:rPr>
        <w:t>t</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5"/>
        </w:rPr>
        <w:t xml:space="preserve"> </w:t>
      </w:r>
      <w:r w:rsidRPr="00F65972">
        <w:rPr>
          <w:rFonts w:eastAsia="Arial" w:cs="Arial"/>
        </w:rPr>
        <w:t>conn</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rPr>
        <w:t xml:space="preserve">y </w:t>
      </w:r>
      <w:r w:rsidRPr="00F65972">
        <w:rPr>
          <w:rFonts w:eastAsia="Arial" w:cs="Arial"/>
          <w:spacing w:val="1"/>
        </w:rPr>
        <w:t>(</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er</w:t>
      </w:r>
      <w:r w:rsidRPr="00F65972">
        <w:rPr>
          <w:rFonts w:eastAsia="Arial" w:cs="Arial"/>
          <w:spacing w:val="4"/>
        </w:rPr>
        <w:t xml:space="preserve"> </w:t>
      </w:r>
      <w:r w:rsidRPr="00F65972">
        <w:rPr>
          <w:rFonts w:eastAsia="Arial" w:cs="Arial"/>
          <w:spacing w:val="-3"/>
        </w:rPr>
        <w:t>a</w:t>
      </w:r>
      <w:r w:rsidRPr="00F65972">
        <w:rPr>
          <w:rFonts w:eastAsia="Arial" w:cs="Arial"/>
        </w:rPr>
        <w:t>ccess</w:t>
      </w:r>
      <w:r w:rsidRPr="00F65972">
        <w:rPr>
          <w:rFonts w:eastAsia="Arial" w:cs="Arial"/>
          <w:spacing w:val="-2"/>
        </w:rPr>
        <w:t>)</w:t>
      </w:r>
      <w:r w:rsidRPr="00F65972">
        <w:rPr>
          <w:rFonts w:eastAsia="Arial" w:cs="Arial"/>
        </w:rPr>
        <w: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acc</w:t>
      </w:r>
      <w:r w:rsidRPr="00F65972">
        <w:rPr>
          <w:rFonts w:eastAsia="Arial" w:cs="Arial"/>
          <w:spacing w:val="-3"/>
        </w:rPr>
        <w:t>e</w:t>
      </w:r>
      <w:r w:rsidRPr="00F65972">
        <w:rPr>
          <w:rFonts w:eastAsia="Arial" w:cs="Arial"/>
        </w:rPr>
        <w:t>ss</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t</w:t>
      </w:r>
      <w:r w:rsidRPr="00F65972">
        <w:rPr>
          <w:rFonts w:eastAsia="Arial" w:cs="Arial"/>
          <w:spacing w:val="-3"/>
        </w:rPr>
        <w:t>h</w:t>
      </w:r>
      <w:r w:rsidRPr="00F65972">
        <w:rPr>
          <w:rFonts w:eastAsia="Arial" w:cs="Arial"/>
        </w:rPr>
        <w:t>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net</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N</w:t>
      </w:r>
      <w:r w:rsidRPr="00F65972">
        <w:rPr>
          <w:rFonts w:eastAsia="Arial" w:cs="Arial"/>
        </w:rPr>
        <w:t>ew Je</w:t>
      </w:r>
      <w:r w:rsidRPr="00F65972">
        <w:rPr>
          <w:rFonts w:eastAsia="Arial" w:cs="Arial"/>
          <w:spacing w:val="1"/>
        </w:rPr>
        <w:t>r</w:t>
      </w:r>
      <w:r w:rsidRPr="00F65972">
        <w:rPr>
          <w:rFonts w:eastAsia="Arial" w:cs="Arial"/>
        </w:rPr>
        <w:t>sey</w:t>
      </w:r>
      <w:r w:rsidRPr="00F65972">
        <w:rPr>
          <w:rFonts w:eastAsia="Arial" w:cs="Arial"/>
          <w:spacing w:val="16"/>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8"/>
        </w:rPr>
        <w:t xml:space="preserve"> </w:t>
      </w:r>
      <w:r w:rsidRPr="00F65972">
        <w:rPr>
          <w:rFonts w:eastAsia="Arial" w:cs="Arial"/>
          <w:spacing w:val="-1"/>
        </w:rPr>
        <w:t>P</w:t>
      </w:r>
      <w:r w:rsidRPr="00F65972">
        <w:rPr>
          <w:rFonts w:eastAsia="Arial" w:cs="Arial"/>
        </w:rPr>
        <w:t>o</w:t>
      </w:r>
      <w:r w:rsidRPr="00F65972">
        <w:rPr>
          <w:rFonts w:eastAsia="Arial" w:cs="Arial"/>
          <w:spacing w:val="-1"/>
        </w:rPr>
        <w:t>li</w:t>
      </w:r>
      <w:r w:rsidRPr="00F65972">
        <w:rPr>
          <w:rFonts w:eastAsia="Arial" w:cs="Arial"/>
        </w:rPr>
        <w:t>ce</w:t>
      </w:r>
      <w:r w:rsidRPr="00F65972">
        <w:rPr>
          <w:rFonts w:eastAsia="Arial" w:cs="Arial"/>
          <w:spacing w:val="18"/>
        </w:rPr>
        <w:t xml:space="preserve"> </w:t>
      </w:r>
      <w:r w:rsidRPr="00F65972">
        <w:rPr>
          <w:rFonts w:eastAsia="Arial" w:cs="Arial"/>
          <w:spacing w:val="-1"/>
        </w:rPr>
        <w:t>int</w:t>
      </w:r>
      <w:r w:rsidRPr="00F65972">
        <w:rPr>
          <w:rFonts w:eastAsia="Arial" w:cs="Arial"/>
          <w:spacing w:val="1"/>
        </w:rPr>
        <w:t>r</w:t>
      </w:r>
      <w:r w:rsidRPr="00F65972">
        <w:rPr>
          <w:rFonts w:eastAsia="Arial" w:cs="Arial"/>
          <w:spacing w:val="-3"/>
        </w:rPr>
        <w:t>a</w:t>
      </w:r>
      <w:r w:rsidRPr="00F65972">
        <w:rPr>
          <w:rFonts w:eastAsia="Arial" w:cs="Arial"/>
        </w:rPr>
        <w:t>net</w:t>
      </w:r>
      <w:r w:rsidRPr="00F65972">
        <w:rPr>
          <w:rFonts w:eastAsia="Arial" w:cs="Arial"/>
          <w:spacing w:val="19"/>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17"/>
        </w:rPr>
        <w:t xml:space="preserve"> </w:t>
      </w:r>
      <w:r w:rsidRPr="00F65972">
        <w:rPr>
          <w:rFonts w:eastAsia="Arial" w:cs="Arial"/>
        </w:rPr>
        <w:t>be</w:t>
      </w:r>
      <w:r w:rsidRPr="00F65972">
        <w:rPr>
          <w:rFonts w:eastAsia="Arial" w:cs="Arial"/>
          <w:spacing w:val="18"/>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18"/>
        </w:rPr>
        <w:t xml:space="preserve"> </w:t>
      </w:r>
      <w:r w:rsidRPr="00F65972">
        <w:rPr>
          <w:rFonts w:eastAsia="Arial" w:cs="Arial"/>
          <w:spacing w:val="2"/>
        </w:rPr>
        <w:t>b</w:t>
      </w:r>
      <w:r w:rsidRPr="00F65972">
        <w:rPr>
          <w:rFonts w:eastAsia="Arial" w:cs="Arial"/>
        </w:rPr>
        <w:t>y</w:t>
      </w:r>
      <w:r w:rsidRPr="00F65972">
        <w:rPr>
          <w:rFonts w:eastAsia="Arial" w:cs="Arial"/>
          <w:spacing w:val="18"/>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spacing w:val="-4"/>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rPr>
        <w:t>Some assignments will be such that</w:t>
      </w:r>
      <w:r w:rsidRPr="00F65972">
        <w:t xml:space="preserve"> the selected labor title resource </w:t>
      </w:r>
      <w:r w:rsidRPr="00F65972">
        <w:rPr>
          <w:rFonts w:eastAsia="Arial" w:cs="Arial"/>
        </w:rPr>
        <w:t>may work out of other State facilities and/or locations, depending on the type of work being done and the need for meetings and face-to-face interaction with project-relevant personnel. For some assignments, the selected labor title resource will be allowed to work from a location of their choosing. Location determination is strictly at the discretion of the NJOEM.</w:t>
      </w:r>
    </w:p>
    <w:p w:rsidR="008C3AF2" w:rsidRPr="00F65972" w:rsidRDefault="008C3AF2" w:rsidP="008C3AF2">
      <w:pPr>
        <w:ind w:right="-30"/>
        <w:rPr>
          <w:rFonts w:eastAsia="Arial" w:cs="Arial"/>
          <w:color w:val="FF0000"/>
          <w:spacing w:val="37"/>
        </w:rPr>
      </w:pPr>
    </w:p>
    <w:p w:rsidR="008C3AF2" w:rsidRPr="00F65972" w:rsidRDefault="008C3AF2" w:rsidP="008C3AF2">
      <w:r w:rsidRPr="00F65972">
        <w:rPr>
          <w:rFonts w:eastAsia="Arial" w:cs="Arial"/>
          <w:spacing w:val="2"/>
        </w:rPr>
        <w:t>The Vendor {C</w:t>
      </w:r>
      <w:r w:rsidRPr="00F65972">
        <w:rPr>
          <w:rFonts w:eastAsia="Arial" w:cs="Arial"/>
        </w:rPr>
        <w:t>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rPr>
        <w:t>}</w:t>
      </w:r>
      <w:r w:rsidRPr="00F65972">
        <w:rPr>
          <w:rFonts w:eastAsia="Arial" w:cs="Arial"/>
          <w:spacing w:val="18"/>
        </w:rPr>
        <w:t xml:space="preserve"> </w:t>
      </w:r>
      <w:r w:rsidRPr="00F65972">
        <w:rPr>
          <w:rFonts w:eastAsia="Arial" w:cs="Arial"/>
          <w:spacing w:val="1"/>
        </w:rPr>
        <w:t>m</w:t>
      </w:r>
      <w:r w:rsidRPr="00F65972">
        <w:rPr>
          <w:rFonts w:eastAsia="Arial" w:cs="Arial"/>
        </w:rPr>
        <w:t>ust</w:t>
      </w:r>
      <w:r w:rsidRPr="00F65972">
        <w:rPr>
          <w:rFonts w:eastAsia="Arial" w:cs="Arial"/>
          <w:spacing w:val="19"/>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8"/>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7"/>
        </w:rPr>
        <w:t xml:space="preserve"> </w:t>
      </w:r>
      <w:r w:rsidRPr="00F65972">
        <w:rPr>
          <w:rFonts w:eastAsia="Arial" w:cs="Arial"/>
        </w:rPr>
        <w:t>o</w:t>
      </w:r>
      <w:r w:rsidRPr="00F65972">
        <w:rPr>
          <w:rFonts w:eastAsia="Arial" w:cs="Arial"/>
          <w:spacing w:val="1"/>
        </w:rPr>
        <w:t>t</w:t>
      </w:r>
      <w:r w:rsidRPr="00F65972">
        <w:rPr>
          <w:rFonts w:eastAsia="Arial" w:cs="Arial"/>
        </w:rPr>
        <w:t>her 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p</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t</w:t>
      </w:r>
      <w:r w:rsidRPr="00F65972">
        <w:rPr>
          <w:rFonts w:eastAsia="Arial" w:cs="Arial"/>
          <w:spacing w:val="4"/>
        </w:rPr>
        <w:t xml:space="preserve"> </w:t>
      </w:r>
      <w:r w:rsidRPr="00F65972">
        <w:rPr>
          <w:rFonts w:eastAsia="Arial" w:cs="Arial"/>
        </w:rPr>
        <w:t>ne</w:t>
      </w:r>
      <w:r w:rsidRPr="00F65972">
        <w:rPr>
          <w:rFonts w:eastAsia="Arial" w:cs="Arial"/>
          <w:spacing w:val="-2"/>
        </w:rPr>
        <w:t>c</w:t>
      </w:r>
      <w:r w:rsidRPr="00F65972">
        <w:rPr>
          <w:rFonts w:eastAsia="Arial" w:cs="Arial"/>
        </w:rPr>
        <w:t>essa</w:t>
      </w:r>
      <w:r w:rsidRPr="00F65972">
        <w:rPr>
          <w:rFonts w:eastAsia="Arial" w:cs="Arial"/>
          <w:spacing w:val="1"/>
        </w:rPr>
        <w:t>r</w:t>
      </w:r>
      <w:r w:rsidRPr="00F65972">
        <w:rPr>
          <w:rFonts w:eastAsia="Arial" w:cs="Arial"/>
        </w:rPr>
        <w:t xml:space="preserve">y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spacing w:val="1"/>
        </w:rPr>
        <w:t>m</w:t>
      </w:r>
      <w:r w:rsidRPr="00F65972">
        <w:rPr>
          <w:rFonts w:eastAsia="Arial" w:cs="Arial"/>
          <w:spacing w:val="-3"/>
        </w:rPr>
        <w:t>a</w:t>
      </w:r>
      <w:r w:rsidRPr="00F65972">
        <w:rPr>
          <w:rFonts w:eastAsia="Arial" w:cs="Arial"/>
          <w:spacing w:val="2"/>
        </w:rPr>
        <w:t>k</w:t>
      </w:r>
      <w:r w:rsidRPr="00F65972">
        <w:rPr>
          <w:rFonts w:eastAsia="Arial" w:cs="Arial"/>
        </w:rPr>
        <w:t xml:space="preserve">e </w:t>
      </w:r>
      <w:r w:rsidRPr="00F65972">
        <w:rPr>
          <w:rFonts w:eastAsia="Arial" w:cs="Arial"/>
          <w:spacing w:val="1"/>
        </w:rPr>
        <w:t>t</w:t>
      </w:r>
      <w:r w:rsidRPr="00F65972">
        <w:rPr>
          <w:rFonts w:eastAsia="Arial" w:cs="Arial"/>
        </w:rPr>
        <w:t xml:space="preserve">he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3"/>
        </w:rPr>
        <w:t>space</w:t>
      </w:r>
      <w:r w:rsidRPr="00F65972">
        <w:rPr>
          <w:rFonts w:eastAsia="Arial" w:cs="Arial"/>
        </w:rPr>
        <w:t xml:space="preserve"> </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spacing w:val="-2"/>
        </w:rPr>
        <w:t>y</w:t>
      </w:r>
      <w:r w:rsidRPr="00F65972">
        <w:rPr>
          <w:rFonts w:eastAsia="Arial" w:cs="Arial"/>
          <w:spacing w:val="1"/>
        </w:rPr>
        <w:t xml:space="preserve"> functioning</w:t>
      </w:r>
      <w:r w:rsidRPr="00F65972">
        <w:rPr>
          <w:rFonts w:eastAsia="Arial" w:cs="Arial"/>
        </w:rPr>
        <w:t>,</w:t>
      </w:r>
      <w:r w:rsidRPr="00F65972">
        <w:rPr>
          <w:rFonts w:eastAsia="Arial" w:cs="Arial"/>
          <w:spacing w:val="4"/>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spacing w:val="-3"/>
        </w:rPr>
        <w:t>u</w:t>
      </w:r>
      <w:r w:rsidRPr="00F65972">
        <w:rPr>
          <w:rFonts w:eastAsia="Arial" w:cs="Arial"/>
        </w:rPr>
        <w:t>d</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spacing w:val="1"/>
        </w:rPr>
        <w:t>r</w:t>
      </w:r>
      <w:r w:rsidRPr="00F65972">
        <w:rPr>
          <w:rFonts w:eastAsia="Arial" w:cs="Arial"/>
          <w:spacing w:val="-2"/>
        </w:rPr>
        <w:t>(</w:t>
      </w:r>
      <w:r w:rsidRPr="00F65972">
        <w:rPr>
          <w:rFonts w:eastAsia="Arial" w:cs="Arial"/>
        </w:rPr>
        <w:t>s</w:t>
      </w:r>
      <w:r w:rsidRPr="00F65972">
        <w:rPr>
          <w:rFonts w:eastAsia="Arial" w:cs="Arial"/>
          <w:spacing w:val="-2"/>
        </w:rPr>
        <w:t>)</w:t>
      </w:r>
      <w:r w:rsidRPr="00F65972">
        <w:rPr>
          <w:rFonts w:eastAsia="Arial" w:cs="Arial"/>
        </w:rPr>
        <w:t xml:space="preserve">. </w:t>
      </w:r>
      <w:r w:rsidRPr="00F65972">
        <w:rPr>
          <w:rFonts w:eastAsia="Arial" w:cs="Arial"/>
          <w:spacing w:val="-1"/>
        </w:rPr>
        <w:t>Al</w:t>
      </w:r>
      <w:r w:rsidRPr="00F65972">
        <w:rPr>
          <w:rFonts w:eastAsia="Arial" w:cs="Arial"/>
        </w:rPr>
        <w:t>l s</w:t>
      </w:r>
      <w:r w:rsidRPr="00F65972">
        <w:rPr>
          <w:rFonts w:eastAsia="Arial" w:cs="Arial"/>
          <w:spacing w:val="-3"/>
        </w:rPr>
        <w:t>o</w:t>
      </w:r>
      <w:r w:rsidRPr="00F65972">
        <w:rPr>
          <w:rFonts w:eastAsia="Arial" w:cs="Arial"/>
          <w:spacing w:val="3"/>
        </w:rPr>
        <w:t>f</w:t>
      </w:r>
      <w:r w:rsidRPr="00F65972">
        <w:rPr>
          <w:rFonts w:eastAsia="Arial" w:cs="Arial"/>
          <w:spacing w:val="1"/>
        </w:rPr>
        <w:t>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32"/>
        </w:rPr>
        <w:t xml:space="preserve"> </w:t>
      </w:r>
      <w:r w:rsidRPr="00F65972">
        <w:rPr>
          <w:rFonts w:eastAsia="Arial" w:cs="Arial"/>
        </w:rPr>
        <w:t>p</w:t>
      </w:r>
      <w:r w:rsidRPr="00F65972">
        <w:rPr>
          <w:rFonts w:eastAsia="Arial" w:cs="Arial"/>
          <w:spacing w:val="1"/>
        </w:rPr>
        <w:t>r</w:t>
      </w:r>
      <w:r w:rsidRPr="00F65972">
        <w:rPr>
          <w:rFonts w:eastAsia="Arial" w:cs="Arial"/>
        </w:rPr>
        <w:t>odu</w:t>
      </w:r>
      <w:r w:rsidRPr="00F65972">
        <w:rPr>
          <w:rFonts w:eastAsia="Arial" w:cs="Arial"/>
          <w:spacing w:val="-2"/>
        </w:rPr>
        <w:t>cts uniquely used by NJOEM</w:t>
      </w:r>
      <w:r w:rsidRPr="00F65972">
        <w:rPr>
          <w:rFonts w:eastAsia="Arial" w:cs="Arial"/>
          <w:spacing w:val="32"/>
        </w:rPr>
        <w:t xml:space="preserve"> </w:t>
      </w:r>
      <w:r w:rsidRPr="00F65972">
        <w:rPr>
          <w:rFonts w:eastAsia="Arial" w:cs="Arial"/>
          <w:spacing w:val="-1"/>
        </w:rPr>
        <w:t>wil</w:t>
      </w:r>
      <w:r w:rsidRPr="00F65972">
        <w:rPr>
          <w:rFonts w:eastAsia="Arial" w:cs="Arial"/>
        </w:rPr>
        <w:t>l</w:t>
      </w:r>
      <w:r w:rsidRPr="00F65972">
        <w:rPr>
          <w:rFonts w:eastAsia="Arial" w:cs="Arial"/>
          <w:spacing w:val="34"/>
        </w:rPr>
        <w:t xml:space="preserve"> </w:t>
      </w:r>
      <w:r w:rsidRPr="00F65972">
        <w:rPr>
          <w:rFonts w:eastAsia="Arial" w:cs="Arial"/>
        </w:rPr>
        <w:t>be</w:t>
      </w:r>
      <w:r w:rsidRPr="00F65972">
        <w:rPr>
          <w:rFonts w:eastAsia="Arial" w:cs="Arial"/>
          <w:spacing w:val="3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32"/>
        </w:rPr>
        <w:t xml:space="preserve"> </w:t>
      </w:r>
      <w:r w:rsidRPr="00F65972">
        <w:rPr>
          <w:rFonts w:eastAsia="Arial" w:cs="Arial"/>
        </w:rPr>
        <w:t xml:space="preserve">to </w:t>
      </w:r>
      <w:r w:rsidRPr="00F65972">
        <w:t xml:space="preserve">selected labor title resource </w:t>
      </w:r>
      <w:r w:rsidRPr="00F65972">
        <w:rPr>
          <w:rFonts w:eastAsia="Arial" w:cs="Arial"/>
          <w:spacing w:val="2"/>
        </w:rPr>
        <w:t>b</w:t>
      </w:r>
      <w:r w:rsidRPr="00F65972">
        <w:rPr>
          <w:rFonts w:eastAsia="Arial" w:cs="Arial"/>
        </w:rPr>
        <w:t>y</w:t>
      </w:r>
      <w:r w:rsidRPr="00F65972">
        <w:rPr>
          <w:rFonts w:eastAsia="Arial" w:cs="Arial"/>
          <w:spacing w:val="30"/>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NJOEM</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pStyle w:val="Heading3"/>
      </w:pPr>
      <w:bookmarkStart w:id="115" w:name="_Toc459727956"/>
      <w:r w:rsidRPr="00F65972">
        <w:t>INTENT AND METHOD OF IMPLEMENTATION</w:t>
      </w:r>
      <w:bookmarkEnd w:id="115"/>
    </w:p>
    <w:p w:rsidR="008C3AF2" w:rsidRPr="00F65972" w:rsidRDefault="008C3AF2" w:rsidP="008C3AF2">
      <w:pPr>
        <w:rPr>
          <w:rFonts w:eastAsia="Arial" w:cs="Arial"/>
        </w:rPr>
      </w:pPr>
    </w:p>
    <w:p w:rsidR="008C3AF2" w:rsidRPr="00F65972" w:rsidRDefault="008C3AF2" w:rsidP="008C3AF2">
      <w:pPr>
        <w:rPr>
          <w:rFonts w:asciiTheme="minorHAnsi" w:hAnsiTheme="minorHAnsi"/>
          <w:szCs w:val="22"/>
        </w:rPr>
      </w:pPr>
      <w:r w:rsidRPr="00F65972">
        <w:t>Of the Vendors {Contractors} awarded a Blanket PO {Contract} for each specific labor title based on technical and professional experience, the State will rank Vendors {Contractors} in order of price. The State</w:t>
      </w:r>
      <w:r w:rsidRPr="00F65972">
        <w:rPr>
          <w:rFonts w:eastAsia="Arial" w:cs="Arial"/>
          <w:spacing w:val="2"/>
        </w:rPr>
        <w:t xml:space="preserve"> will request resumes for the needed labor title resources from the Vendor {Contractor} submitting the lowest price for that labor title. In the event the Vendor {Contractor} cannot provide a qualified resource, as solely determined by the State, the State will then request resumes from other Vendors {Contractors} awarded a contract for the needed labor title.</w:t>
      </w:r>
    </w:p>
    <w:p w:rsidR="008C3AF2" w:rsidRPr="00F65972" w:rsidRDefault="008C3AF2" w:rsidP="008C3AF2">
      <w:pPr>
        <w:ind w:right="-30"/>
        <w:rPr>
          <w:rFonts w:cs="Arial"/>
        </w:rPr>
      </w:pPr>
    </w:p>
    <w:p w:rsidR="008C3AF2" w:rsidRPr="00F65972" w:rsidRDefault="008C3AF2" w:rsidP="008C3AF2">
      <w:pPr>
        <w:ind w:right="-30"/>
        <w:rPr>
          <w:rFonts w:cs="Arial"/>
        </w:rPr>
      </w:pPr>
      <w:r w:rsidRPr="00F65972">
        <w:rPr>
          <w:rFonts w:cs="Arial"/>
        </w:rPr>
        <w:t>The State projects a need for both full time and project based labor title resources, utilizing both the firm fixed annual price line as well as the appropriate hourly price line on an as needed basis at the State’s discretion.</w:t>
      </w:r>
    </w:p>
    <w:p w:rsidR="008C3AF2" w:rsidRPr="00F65972" w:rsidRDefault="008C3AF2" w:rsidP="008C3AF2">
      <w:pPr>
        <w:ind w:right="-30"/>
        <w:rPr>
          <w:rFonts w:cs="Arial"/>
        </w:rPr>
      </w:pPr>
    </w:p>
    <w:p w:rsidR="008C3AF2" w:rsidRPr="00F65972" w:rsidRDefault="008C3AF2" w:rsidP="008C3AF2">
      <w:pPr>
        <w:pStyle w:val="Heading3"/>
      </w:pPr>
      <w:bookmarkStart w:id="116" w:name="_Toc459727957"/>
      <w:r w:rsidRPr="00F65972">
        <w:t>THE PLANNING, TRAINING, AND EXERCISING CYCLE AND THE CORRECTIVE ACTIONS PROCESS</w:t>
      </w:r>
      <w:bookmarkEnd w:id="116"/>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4"/>
        </w:rPr>
        <w:t>M</w:t>
      </w:r>
      <w:r w:rsidRPr="00F65972">
        <w:rPr>
          <w:rFonts w:eastAsia="Arial" w:cs="Arial"/>
          <w:spacing w:val="2"/>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a cons</w:t>
      </w:r>
      <w:r w:rsidRPr="00F65972">
        <w:rPr>
          <w:rFonts w:eastAsia="Arial" w:cs="Arial"/>
          <w:spacing w:val="1"/>
        </w:rPr>
        <w:t>t</w:t>
      </w:r>
      <w:r w:rsidRPr="00F65972">
        <w:rPr>
          <w:rFonts w:eastAsia="Arial" w:cs="Arial"/>
        </w:rPr>
        <w:t>ant</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r</w:t>
      </w:r>
      <w:r w:rsidRPr="00F65972">
        <w:rPr>
          <w:rFonts w:eastAsia="Arial" w:cs="Arial"/>
        </w:rPr>
        <w:t>ead</w:t>
      </w:r>
      <w:r w:rsidRPr="00F65972">
        <w:rPr>
          <w:rFonts w:eastAsia="Arial" w:cs="Arial"/>
          <w:spacing w:val="-1"/>
        </w:rPr>
        <w:t>i</w:t>
      </w:r>
      <w:r w:rsidRPr="00F65972">
        <w:rPr>
          <w:rFonts w:eastAsia="Arial" w:cs="Arial"/>
        </w:rPr>
        <w:t>ness</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3"/>
        </w:rPr>
        <w:t>e</w:t>
      </w:r>
      <w:r w:rsidRPr="00F65972">
        <w:rPr>
          <w:rFonts w:eastAsia="Arial" w:cs="Arial"/>
        </w:rPr>
        <w:t>s</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nuous</w:t>
      </w:r>
      <w:r w:rsidRPr="00F65972">
        <w:rPr>
          <w:rFonts w:eastAsia="Arial" w:cs="Arial"/>
          <w:spacing w:val="1"/>
        </w:rPr>
        <w:t xml:space="preserve"> </w:t>
      </w:r>
      <w:r w:rsidRPr="00F65972">
        <w:rPr>
          <w:rFonts w:eastAsia="Arial" w:cs="Arial"/>
        </w:rPr>
        <w:t>upda</w:t>
      </w:r>
      <w:r w:rsidRPr="00F65972">
        <w:rPr>
          <w:rFonts w:eastAsia="Arial" w:cs="Arial"/>
          <w:spacing w:val="1"/>
        </w:rPr>
        <w:t>t</w:t>
      </w:r>
      <w:r w:rsidRPr="00F65972">
        <w:rPr>
          <w:rFonts w:eastAsia="Arial" w:cs="Arial"/>
        </w:rPr>
        <w:t>es</w:t>
      </w:r>
      <w:r w:rsidRPr="00F65972">
        <w:rPr>
          <w:rFonts w:eastAsia="Arial" w:cs="Arial"/>
          <w:spacing w:val="1"/>
        </w:rPr>
        <w:t xml:space="preserve"> t</w:t>
      </w:r>
      <w:r w:rsidRPr="00F65972">
        <w:rPr>
          <w:rFonts w:eastAsia="Arial" w:cs="Arial"/>
        </w:rPr>
        <w:t>o 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w:t>
      </w:r>
      <w:r w:rsidRPr="00F65972">
        <w:rPr>
          <w:rFonts w:eastAsia="Arial" w:cs="Arial"/>
          <w:spacing w:val="-2"/>
        </w:rPr>
        <w:t>s</w:t>
      </w:r>
      <w:r w:rsidRPr="00F65972">
        <w:rPr>
          <w:rFonts w:eastAsia="Arial" w:cs="Arial"/>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8"/>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sonnel</w:t>
      </w:r>
      <w:r w:rsidRPr="00F65972">
        <w:rPr>
          <w:rFonts w:eastAsia="Arial" w:cs="Arial"/>
          <w:spacing w:val="3"/>
        </w:rPr>
        <w:t xml:space="preserve"> </w:t>
      </w:r>
      <w:r w:rsidRPr="00F65972">
        <w:rPr>
          <w:rFonts w:eastAsia="Arial" w:cs="Arial"/>
        </w:rPr>
        <w:t>a</w:t>
      </w:r>
      <w:r w:rsidRPr="00F65972">
        <w:rPr>
          <w:rFonts w:eastAsia="Arial" w:cs="Arial"/>
          <w:spacing w:val="-2"/>
        </w:rPr>
        <w:t>s</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1"/>
        </w:rPr>
        <w:t xml:space="preserve"> t</w:t>
      </w:r>
      <w:r w:rsidRPr="00F65972">
        <w:rPr>
          <w:rFonts w:eastAsia="Arial" w:cs="Arial"/>
        </w:rPr>
        <w:t>o</w:t>
      </w:r>
      <w:r w:rsidRPr="00F65972">
        <w:rPr>
          <w:rFonts w:eastAsia="Arial" w:cs="Arial"/>
          <w:spacing w:val="2"/>
        </w:rPr>
        <w:t xml:space="preserve"> </w:t>
      </w:r>
      <w:r w:rsidRPr="00F65972">
        <w:rPr>
          <w:rFonts w:eastAsia="Arial" w:cs="Arial"/>
          <w:spacing w:val="-1"/>
        </w:rPr>
        <w:t>E</w:t>
      </w:r>
      <w:r w:rsidRPr="00F65972">
        <w:rPr>
          <w:rFonts w:eastAsia="Arial" w:cs="Arial"/>
          <w:spacing w:val="1"/>
        </w:rPr>
        <w:t>O</w:t>
      </w:r>
      <w:r w:rsidRPr="00F65972">
        <w:rPr>
          <w:rFonts w:eastAsia="Arial" w:cs="Arial"/>
          <w:spacing w:val="-1"/>
        </w:rPr>
        <w:t>C</w:t>
      </w:r>
      <w:r w:rsidRPr="00F65972">
        <w:rPr>
          <w:rFonts w:eastAsia="Arial" w:cs="Arial"/>
        </w:rPr>
        <w:t>s and OEMs, and</w:t>
      </w:r>
      <w:r w:rsidRPr="00F65972">
        <w:rPr>
          <w:rFonts w:eastAsia="Arial" w:cs="Arial"/>
          <w:spacing w:val="4"/>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sing</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8"/>
        </w:rPr>
        <w:t xml:space="preserve"> </w:t>
      </w:r>
      <w:r w:rsidRPr="00F65972">
        <w:rPr>
          <w:rFonts w:eastAsia="Arial" w:cs="Arial"/>
          <w:spacing w:val="-1"/>
        </w:rPr>
        <w:t>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2"/>
        </w:rPr>
        <w:t>r</w:t>
      </w:r>
      <w:r w:rsidRPr="00F65972">
        <w:rPr>
          <w:rFonts w:eastAsia="Arial" w:cs="Arial"/>
        </w:rPr>
        <w:t xml:space="preserve">es, and capabilities.  This is the central point of the corrective actions process.  </w:t>
      </w:r>
      <w:r w:rsidRPr="00F65972">
        <w:rPr>
          <w:rFonts w:eastAsia="Arial" w:cs="Arial"/>
          <w:spacing w:val="-1"/>
        </w:rPr>
        <w:t>U</w:t>
      </w:r>
      <w:r w:rsidRPr="00F65972">
        <w:rPr>
          <w:rFonts w:eastAsia="Arial" w:cs="Arial"/>
        </w:rPr>
        <w:t>pda</w:t>
      </w:r>
      <w:r w:rsidRPr="00F65972">
        <w:rPr>
          <w:rFonts w:eastAsia="Arial" w:cs="Arial"/>
          <w:spacing w:val="1"/>
        </w:rPr>
        <w:t>t</w:t>
      </w:r>
      <w:r w:rsidRPr="00F65972">
        <w:rPr>
          <w:rFonts w:eastAsia="Arial" w:cs="Arial"/>
        </w:rPr>
        <w:t xml:space="preserve">es </w:t>
      </w:r>
      <w:r w:rsidRPr="00F65972">
        <w:rPr>
          <w:rFonts w:eastAsia="Arial" w:cs="Arial"/>
          <w:spacing w:val="1"/>
        </w:rPr>
        <w:t>t</w:t>
      </w:r>
      <w:r w:rsidRPr="00F65972">
        <w:rPr>
          <w:rFonts w:eastAsia="Arial" w:cs="Arial"/>
        </w:rPr>
        <w:t>o 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rPr>
        <w:t>oc</w:t>
      </w:r>
      <w:r w:rsidRPr="00F65972">
        <w:rPr>
          <w:rFonts w:eastAsia="Arial" w:cs="Arial"/>
          <w:spacing w:val="-3"/>
        </w:rPr>
        <w:t>e</w:t>
      </w:r>
      <w:r w:rsidRPr="00F65972">
        <w:rPr>
          <w:rFonts w:eastAsia="Arial" w:cs="Arial"/>
        </w:rPr>
        <w:t>du</w:t>
      </w:r>
      <w:r w:rsidRPr="00F65972">
        <w:rPr>
          <w:rFonts w:eastAsia="Arial" w:cs="Arial"/>
          <w:spacing w:val="1"/>
        </w:rPr>
        <w:t>r</w:t>
      </w:r>
      <w:r w:rsidRPr="00F65972">
        <w:rPr>
          <w:rFonts w:eastAsia="Arial" w:cs="Arial"/>
        </w:rPr>
        <w:t xml:space="preserve">es and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3"/>
        </w:rPr>
        <w:t>b</w:t>
      </w:r>
      <w:r w:rsidRPr="00F65972">
        <w:rPr>
          <w:rFonts w:eastAsia="Arial" w:cs="Arial"/>
        </w:rPr>
        <w:t xml:space="preserve">ased upon after-action reporting and </w:t>
      </w:r>
      <w:r w:rsidRPr="00F65972">
        <w:rPr>
          <w:rFonts w:eastAsia="Arial" w:cs="Arial"/>
          <w:spacing w:val="-1"/>
        </w:rPr>
        <w:t>l</w:t>
      </w:r>
      <w:r w:rsidRPr="00F65972">
        <w:rPr>
          <w:rFonts w:eastAsia="Arial" w:cs="Arial"/>
        </w:rPr>
        <w:t>esso</w:t>
      </w:r>
      <w:r w:rsidRPr="00F65972">
        <w:rPr>
          <w:rFonts w:eastAsia="Arial" w:cs="Arial"/>
          <w:spacing w:val="1"/>
        </w:rPr>
        <w:t>n</w:t>
      </w:r>
      <w:r w:rsidRPr="00F65972">
        <w:rPr>
          <w:rFonts w:eastAsia="Arial" w:cs="Arial"/>
        </w:rPr>
        <w:t xml:space="preserve">s </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rPr>
        <w:t>ned du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ses and ac</w:t>
      </w:r>
      <w:r w:rsidRPr="00F65972">
        <w:rPr>
          <w:rFonts w:eastAsia="Arial" w:cs="Arial"/>
          <w:spacing w:val="1"/>
        </w:rPr>
        <w:t>t</w:t>
      </w:r>
      <w:r w:rsidRPr="00F65972">
        <w:rPr>
          <w:rFonts w:eastAsia="Arial" w:cs="Arial"/>
        </w:rPr>
        <w:t>ual</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so upon</w:t>
      </w:r>
      <w:r w:rsidRPr="00F65972">
        <w:rPr>
          <w:rFonts w:eastAsia="Arial" w:cs="Arial"/>
          <w:spacing w:val="2"/>
        </w:rPr>
        <w:t xml:space="preserve"> </w:t>
      </w:r>
      <w:r w:rsidRPr="00F65972">
        <w:rPr>
          <w:rFonts w:eastAsia="Arial" w:cs="Arial"/>
        </w:rPr>
        <w:t>chan</w:t>
      </w:r>
      <w:r w:rsidRPr="00F65972">
        <w:rPr>
          <w:rFonts w:eastAsia="Arial" w:cs="Arial"/>
          <w:spacing w:val="2"/>
        </w:rPr>
        <w:t>g</w:t>
      </w:r>
      <w:r w:rsidRPr="00F65972">
        <w:rPr>
          <w:rFonts w:eastAsia="Arial" w:cs="Arial"/>
          <w:spacing w:val="-3"/>
        </w:rPr>
        <w:t>e</w:t>
      </w:r>
      <w:r w:rsidRPr="00F65972">
        <w:rPr>
          <w:rFonts w:eastAsia="Arial" w:cs="Arial"/>
        </w:rPr>
        <w:t>s</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4"/>
        </w:rPr>
        <w:t xml:space="preserve"> processes, </w:t>
      </w:r>
      <w:r w:rsidRPr="00F65972">
        <w:rPr>
          <w:rFonts w:eastAsia="Arial" w:cs="Arial"/>
        </w:rPr>
        <w:t>equ</w:t>
      </w:r>
      <w:r w:rsidRPr="00F65972">
        <w:rPr>
          <w:rFonts w:eastAsia="Arial" w:cs="Arial"/>
          <w:spacing w:val="-1"/>
        </w:rPr>
        <w:t>i</w:t>
      </w:r>
      <w:r w:rsidRPr="00F65972">
        <w:rPr>
          <w:rFonts w:eastAsia="Arial" w:cs="Arial"/>
        </w:rPr>
        <w:t>p</w:t>
      </w:r>
      <w:r w:rsidRPr="00F65972">
        <w:rPr>
          <w:rFonts w:eastAsia="Arial" w:cs="Arial"/>
          <w:spacing w:val="-2"/>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s</w:t>
      </w:r>
      <w:r w:rsidRPr="00F65972">
        <w:rPr>
          <w:rFonts w:eastAsia="Arial" w:cs="Arial"/>
          <w:spacing w:val="-3"/>
        </w:rPr>
        <w:t>o</w:t>
      </w:r>
      <w:r w:rsidRPr="00F65972">
        <w:rPr>
          <w:rFonts w:eastAsia="Arial" w:cs="Arial"/>
          <w:spacing w:val="1"/>
        </w:rPr>
        <w:t>ft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 xml:space="preserve">e. </w:t>
      </w:r>
      <w:r w:rsidRPr="00F65972">
        <w:rPr>
          <w:rFonts w:eastAsia="Arial" w:cs="Arial"/>
          <w:spacing w:val="9"/>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spacing w:val="-3"/>
        </w:rPr>
        <w:t>i</w:t>
      </w:r>
      <w:r w:rsidRPr="00F65972">
        <w:rPr>
          <w:rFonts w:eastAsia="Arial" w:cs="Arial"/>
        </w:rPr>
        <w:t>s</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nuous</w:t>
      </w:r>
      <w:r w:rsidRPr="00F65972">
        <w:rPr>
          <w:rFonts w:eastAsia="Arial" w:cs="Arial"/>
          <w:spacing w:val="2"/>
        </w:rPr>
        <w:t xml:space="preserve"> </w:t>
      </w:r>
      <w:r w:rsidRPr="00F65972">
        <w:rPr>
          <w:rFonts w:eastAsia="Arial" w:cs="Arial"/>
        </w:rPr>
        <w:t>c</w:t>
      </w:r>
      <w:r w:rsidRPr="00F65972">
        <w:rPr>
          <w:rFonts w:eastAsia="Arial" w:cs="Arial"/>
          <w:spacing w:val="-2"/>
        </w:rPr>
        <w:t>y</w:t>
      </w:r>
      <w:r w:rsidRPr="00F65972">
        <w:rPr>
          <w:rFonts w:eastAsia="Arial" w:cs="Arial"/>
        </w:rPr>
        <w:t>c</w:t>
      </w:r>
      <w:r w:rsidRPr="00F65972">
        <w:rPr>
          <w:rFonts w:eastAsia="Arial" w:cs="Arial"/>
          <w:spacing w:val="-1"/>
        </w:rPr>
        <w:t>l</w:t>
      </w:r>
      <w:r w:rsidRPr="00F65972">
        <w:rPr>
          <w:rFonts w:eastAsia="Arial" w:cs="Arial"/>
        </w:rPr>
        <w:t>e</w:t>
      </w:r>
      <w:r w:rsidRPr="00F65972">
        <w:rPr>
          <w:rFonts w:eastAsia="Arial" w:cs="Arial"/>
          <w:spacing w:val="2"/>
        </w:rPr>
        <w:t xml:space="preserve"> </w:t>
      </w:r>
      <w:r w:rsidRPr="00F65972">
        <w:rPr>
          <w:rFonts w:eastAsia="Arial" w:cs="Arial"/>
        </w:rPr>
        <w:t>as pe</w:t>
      </w:r>
      <w:r w:rsidRPr="00F65972">
        <w:rPr>
          <w:rFonts w:eastAsia="Arial" w:cs="Arial"/>
          <w:spacing w:val="1"/>
        </w:rPr>
        <w:t>r</w:t>
      </w:r>
      <w:r w:rsidRPr="00F65972">
        <w:rPr>
          <w:rFonts w:eastAsia="Arial" w:cs="Arial"/>
        </w:rPr>
        <w:t>sonne</w:t>
      </w:r>
      <w:r w:rsidRPr="00F65972">
        <w:rPr>
          <w:rFonts w:eastAsia="Arial" w:cs="Arial"/>
          <w:spacing w:val="-1"/>
        </w:rPr>
        <w:t>l</w:t>
      </w:r>
      <w:r w:rsidRPr="00F65972">
        <w:rPr>
          <w:rFonts w:eastAsia="Arial" w:cs="Arial"/>
        </w:rPr>
        <w:t xml:space="preserve">, </w:t>
      </w:r>
      <w:r w:rsidRPr="00F65972">
        <w:rPr>
          <w:rFonts w:eastAsia="Arial" w:cs="Arial"/>
          <w:spacing w:val="1"/>
        </w:rPr>
        <w:t>t</w:t>
      </w:r>
      <w:r w:rsidRPr="00F65972">
        <w:rPr>
          <w:rFonts w:eastAsia="Arial" w:cs="Arial"/>
        </w:rPr>
        <w:t>echno</w:t>
      </w:r>
      <w:r w:rsidRPr="00F65972">
        <w:rPr>
          <w:rFonts w:eastAsia="Arial" w:cs="Arial"/>
          <w:spacing w:val="-1"/>
        </w:rPr>
        <w:t>l</w:t>
      </w:r>
      <w:r w:rsidRPr="00F65972">
        <w:rPr>
          <w:rFonts w:eastAsia="Arial" w:cs="Arial"/>
          <w:spacing w:val="-3"/>
        </w:rPr>
        <w:t>o</w:t>
      </w:r>
      <w:r w:rsidRPr="00F65972">
        <w:rPr>
          <w:rFonts w:eastAsia="Arial" w:cs="Arial"/>
          <w:spacing w:val="2"/>
        </w:rPr>
        <w:t>g</w:t>
      </w:r>
      <w:r w:rsidRPr="00F65972">
        <w:rPr>
          <w:rFonts w:eastAsia="Arial" w:cs="Arial"/>
          <w:spacing w:val="-2"/>
        </w:rPr>
        <w:t>y</w:t>
      </w:r>
      <w:r w:rsidRPr="00F65972">
        <w:rPr>
          <w:rFonts w:eastAsia="Arial" w:cs="Arial"/>
        </w:rPr>
        <w:t>,</w:t>
      </w:r>
      <w:r w:rsidRPr="00F65972">
        <w:rPr>
          <w:rFonts w:eastAsia="Arial" w:cs="Arial"/>
          <w:spacing w:val="2"/>
        </w:rPr>
        <w:t xml:space="preserve"> </w:t>
      </w:r>
      <w:r w:rsidRPr="00F65972">
        <w:rPr>
          <w:rFonts w:eastAsia="Arial" w:cs="Arial"/>
          <w:spacing w:val="-3"/>
        </w:rPr>
        <w:t>a</w:t>
      </w:r>
      <w:r w:rsidRPr="00F65972">
        <w:rPr>
          <w:rFonts w:eastAsia="Arial" w:cs="Arial"/>
        </w:rPr>
        <w:t>nd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oced</w:t>
      </w:r>
      <w:r w:rsidRPr="00F65972">
        <w:rPr>
          <w:rFonts w:eastAsia="Arial" w:cs="Arial"/>
          <w:spacing w:val="-3"/>
        </w:rPr>
        <w:t>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rPr>
        <w:t>cha</w:t>
      </w:r>
      <w:r w:rsidRPr="00F65972">
        <w:rPr>
          <w:rFonts w:eastAsia="Arial" w:cs="Arial"/>
          <w:spacing w:val="-3"/>
        </w:rPr>
        <w:t>n</w:t>
      </w:r>
      <w:r w:rsidRPr="00F65972">
        <w:rPr>
          <w:rFonts w:eastAsia="Arial" w:cs="Arial"/>
          <w:spacing w:val="2"/>
        </w:rPr>
        <w:t>g</w:t>
      </w:r>
      <w:r w:rsidRPr="00F65972">
        <w:rPr>
          <w:rFonts w:eastAsia="Arial" w:cs="Arial"/>
        </w:rPr>
        <w:t>e</w:t>
      </w:r>
      <w:r w:rsidRPr="00F65972">
        <w:rPr>
          <w:rFonts w:eastAsia="Arial" w:cs="Arial"/>
          <w:spacing w:val="1"/>
        </w:rPr>
        <w:t xml:space="preserve"> and improvements are made</w:t>
      </w:r>
      <w:r w:rsidRPr="00F65972">
        <w:rPr>
          <w:rFonts w:eastAsia="Arial" w:cs="Arial"/>
        </w:rPr>
        <w:t>.</w:t>
      </w:r>
    </w:p>
    <w:p w:rsidR="008C3AF2" w:rsidRPr="00F65972" w:rsidRDefault="008C3AF2" w:rsidP="008C3AF2">
      <w:pPr>
        <w:ind w:right="-30"/>
        <w:rPr>
          <w:rFonts w:eastAsia="Arial" w:cs="Arial"/>
          <w:spacing w:val="1"/>
          <w:position w:val="-1"/>
        </w:rPr>
      </w:pPr>
    </w:p>
    <w:p w:rsidR="008C3AF2" w:rsidRPr="00F65972" w:rsidRDefault="008C3AF2" w:rsidP="008C3AF2">
      <w:pPr>
        <w:ind w:right="-30"/>
        <w:rPr>
          <w:rFonts w:eastAsia="Arial" w:cs="Arial"/>
          <w:spacing w:val="1"/>
          <w:position w:val="-1"/>
        </w:rPr>
      </w:pPr>
      <w:r w:rsidRPr="00F65972">
        <w:rPr>
          <w:rFonts w:eastAsia="Arial" w:cs="Arial"/>
          <w:spacing w:val="1"/>
          <w:position w:val="-1"/>
        </w:rPr>
        <w:t>I</w:t>
      </w:r>
      <w:r w:rsidRPr="00F65972">
        <w:rPr>
          <w:rFonts w:eastAsia="Arial" w:cs="Arial"/>
          <w:position w:val="-1"/>
        </w:rPr>
        <w:t>n</w:t>
      </w:r>
      <w:r w:rsidRPr="00F65972">
        <w:rPr>
          <w:rFonts w:eastAsia="Arial" w:cs="Arial"/>
          <w:spacing w:val="1"/>
          <w:position w:val="-1"/>
        </w:rPr>
        <w:t xml:space="preserve"> </w:t>
      </w:r>
      <w:r w:rsidRPr="00F65972">
        <w:rPr>
          <w:rFonts w:eastAsia="Arial" w:cs="Arial"/>
          <w:spacing w:val="-1"/>
          <w:position w:val="-1"/>
        </w:rPr>
        <w:t>i</w:t>
      </w:r>
      <w:r w:rsidRPr="00F65972">
        <w:rPr>
          <w:rFonts w:eastAsia="Arial" w:cs="Arial"/>
          <w:spacing w:val="1"/>
          <w:position w:val="-1"/>
        </w:rPr>
        <w:t>t</w:t>
      </w:r>
      <w:r w:rsidRPr="00F65972">
        <w:rPr>
          <w:rFonts w:eastAsia="Arial" w:cs="Arial"/>
          <w:position w:val="-1"/>
        </w:rPr>
        <w:t>s</w:t>
      </w:r>
      <w:r w:rsidRPr="00F65972">
        <w:rPr>
          <w:rFonts w:eastAsia="Arial" w:cs="Arial"/>
          <w:spacing w:val="-4"/>
          <w:position w:val="-1"/>
        </w:rPr>
        <w:t xml:space="preserve"> </w:t>
      </w:r>
      <w:r w:rsidRPr="00F65972">
        <w:rPr>
          <w:rFonts w:eastAsia="Arial" w:cs="Arial"/>
          <w:spacing w:val="1"/>
          <w:position w:val="-1"/>
        </w:rPr>
        <w:t>m</w:t>
      </w:r>
      <w:r w:rsidRPr="00F65972">
        <w:rPr>
          <w:rFonts w:eastAsia="Arial" w:cs="Arial"/>
          <w:position w:val="-1"/>
        </w:rPr>
        <w:t>ost bas</w:t>
      </w:r>
      <w:r w:rsidRPr="00F65972">
        <w:rPr>
          <w:rFonts w:eastAsia="Arial" w:cs="Arial"/>
          <w:spacing w:val="-1"/>
          <w:position w:val="-1"/>
        </w:rPr>
        <w:t>i</w:t>
      </w:r>
      <w:r w:rsidRPr="00F65972">
        <w:rPr>
          <w:rFonts w:eastAsia="Arial" w:cs="Arial"/>
          <w:position w:val="-1"/>
        </w:rPr>
        <w:t>c</w:t>
      </w:r>
      <w:r w:rsidRPr="00F65972">
        <w:rPr>
          <w:rFonts w:eastAsia="Arial" w:cs="Arial"/>
          <w:spacing w:val="-1"/>
          <w:position w:val="-1"/>
        </w:rPr>
        <w:t xml:space="preserve"> </w:t>
      </w:r>
      <w:r w:rsidRPr="00F65972">
        <w:rPr>
          <w:rFonts w:eastAsia="Arial" w:cs="Arial"/>
          <w:spacing w:val="1"/>
          <w:position w:val="-1"/>
        </w:rPr>
        <w:t>f</w:t>
      </w:r>
      <w:r w:rsidRPr="00F65972">
        <w:rPr>
          <w:rFonts w:eastAsia="Arial" w:cs="Arial"/>
          <w:position w:val="-1"/>
        </w:rPr>
        <w:t>o</w:t>
      </w:r>
      <w:r w:rsidRPr="00F65972">
        <w:rPr>
          <w:rFonts w:eastAsia="Arial" w:cs="Arial"/>
          <w:spacing w:val="-2"/>
          <w:position w:val="-1"/>
        </w:rPr>
        <w:t>rm</w:t>
      </w:r>
      <w:r w:rsidRPr="00F65972">
        <w:rPr>
          <w:rFonts w:eastAsia="Arial" w:cs="Arial"/>
          <w:position w:val="-1"/>
        </w:rPr>
        <w:t xml:space="preserve">, </w:t>
      </w:r>
      <w:r w:rsidRPr="00F65972">
        <w:rPr>
          <w:rFonts w:eastAsia="Arial" w:cs="Arial"/>
          <w:spacing w:val="1"/>
          <w:position w:val="-1"/>
        </w:rPr>
        <w:t>t</w:t>
      </w:r>
      <w:r w:rsidRPr="00F65972">
        <w:rPr>
          <w:rFonts w:eastAsia="Arial" w:cs="Arial"/>
          <w:spacing w:val="-3"/>
          <w:position w:val="-1"/>
        </w:rPr>
        <w:t>h</w:t>
      </w:r>
      <w:r w:rsidRPr="00F65972">
        <w:rPr>
          <w:rFonts w:eastAsia="Arial" w:cs="Arial"/>
          <w:position w:val="-1"/>
        </w:rPr>
        <w:t>e</w:t>
      </w:r>
      <w:r w:rsidRPr="00F65972">
        <w:rPr>
          <w:rFonts w:eastAsia="Arial" w:cs="Arial"/>
          <w:spacing w:val="1"/>
          <w:position w:val="-1"/>
        </w:rPr>
        <w:t xml:space="preserve"> </w:t>
      </w:r>
      <w:r w:rsidRPr="00F65972">
        <w:rPr>
          <w:rFonts w:eastAsia="Arial" w:cs="Arial"/>
          <w:position w:val="-1"/>
        </w:rPr>
        <w:t>corrective actions process</w:t>
      </w:r>
      <w:r w:rsidRPr="00F65972">
        <w:rPr>
          <w:rFonts w:eastAsia="Arial" w:cs="Arial"/>
          <w:spacing w:val="1"/>
          <w:position w:val="-1"/>
        </w:rPr>
        <w:t xml:space="preserve"> </w:t>
      </w:r>
      <w:r w:rsidRPr="00F65972">
        <w:rPr>
          <w:rFonts w:eastAsia="Arial" w:cs="Arial"/>
          <w:position w:val="-1"/>
        </w:rPr>
        <w:t>occu</w:t>
      </w:r>
      <w:r w:rsidRPr="00F65972">
        <w:rPr>
          <w:rFonts w:eastAsia="Arial" w:cs="Arial"/>
          <w:spacing w:val="1"/>
          <w:position w:val="-1"/>
        </w:rPr>
        <w:t>r</w:t>
      </w:r>
      <w:r w:rsidRPr="00F65972">
        <w:rPr>
          <w:rFonts w:eastAsia="Arial" w:cs="Arial"/>
          <w:position w:val="-1"/>
        </w:rPr>
        <w:t>s</w:t>
      </w:r>
      <w:r w:rsidRPr="00F65972">
        <w:rPr>
          <w:rFonts w:eastAsia="Arial" w:cs="Arial"/>
          <w:spacing w:val="-1"/>
          <w:position w:val="-1"/>
        </w:rPr>
        <w:t xml:space="preserve"> </w:t>
      </w:r>
      <w:r w:rsidRPr="00F65972">
        <w:rPr>
          <w:rFonts w:eastAsia="Arial" w:cs="Arial"/>
          <w:position w:val="-1"/>
        </w:rPr>
        <w:t>as</w:t>
      </w:r>
      <w:r w:rsidRPr="00F65972">
        <w:rPr>
          <w:rFonts w:eastAsia="Arial" w:cs="Arial"/>
          <w:spacing w:val="-1"/>
          <w:position w:val="-1"/>
        </w:rPr>
        <w:t xml:space="preserve"> </w:t>
      </w:r>
      <w:r w:rsidRPr="00F65972">
        <w:rPr>
          <w:rFonts w:eastAsia="Arial" w:cs="Arial"/>
          <w:spacing w:val="1"/>
          <w:position w:val="-1"/>
        </w:rPr>
        <w:t>f</w:t>
      </w:r>
      <w:r w:rsidRPr="00F65972">
        <w:rPr>
          <w:rFonts w:eastAsia="Arial" w:cs="Arial"/>
          <w:position w:val="-1"/>
        </w:rPr>
        <w:t>o</w:t>
      </w:r>
      <w:r w:rsidRPr="00F65972">
        <w:rPr>
          <w:rFonts w:eastAsia="Arial" w:cs="Arial"/>
          <w:spacing w:val="-1"/>
          <w:position w:val="-1"/>
        </w:rPr>
        <w:t>ll</w:t>
      </w:r>
      <w:r w:rsidRPr="00F65972">
        <w:rPr>
          <w:rFonts w:eastAsia="Arial" w:cs="Arial"/>
          <w:position w:val="-1"/>
        </w:rPr>
        <w:t>o</w:t>
      </w:r>
      <w:r w:rsidRPr="00F65972">
        <w:rPr>
          <w:rFonts w:eastAsia="Arial" w:cs="Arial"/>
          <w:spacing w:val="-3"/>
          <w:position w:val="-1"/>
        </w:rPr>
        <w:t>w</w:t>
      </w:r>
      <w:r w:rsidRPr="00F65972">
        <w:rPr>
          <w:rFonts w:eastAsia="Arial" w:cs="Arial"/>
          <w:spacing w:val="2"/>
          <w:position w:val="-1"/>
        </w:rPr>
        <w:t>s</w:t>
      </w:r>
      <w:r w:rsidR="00357BF3" w:rsidRPr="00F65972">
        <w:rPr>
          <w:rFonts w:eastAsia="Arial" w:cs="Arial"/>
          <w:spacing w:val="2"/>
          <w:position w:val="-1"/>
        </w:rPr>
        <w:t>:</w:t>
      </w:r>
    </w:p>
    <w:p w:rsidR="008C3AF2" w:rsidRPr="00F65972" w:rsidRDefault="008C3AF2" w:rsidP="008C3AF2">
      <w:pPr>
        <w:tabs>
          <w:tab w:val="left" w:pos="2340"/>
        </w:tabs>
        <w:ind w:left="270" w:right="-30"/>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eastAsia="Arial" w:hAnsiTheme="majorHAnsi" w:cs="Arial"/>
          <w:position w:val="-1"/>
        </w:rPr>
      </w:pPr>
      <w:r w:rsidRPr="00F65972">
        <w:rPr>
          <w:rFonts w:asciiTheme="majorHAnsi" w:hAnsiTheme="majorHAnsi"/>
          <w:noProof/>
        </w:rPr>
        <mc:AlternateContent>
          <mc:Choice Requires="wpg">
            <w:drawing>
              <wp:anchor distT="0" distB="0" distL="114300" distR="114300" simplePos="0" relativeHeight="251660288" behindDoc="1" locked="0" layoutInCell="1" allowOverlap="1" wp14:anchorId="1B97BB10" wp14:editId="26F00871">
                <wp:simplePos x="0" y="0"/>
                <wp:positionH relativeFrom="page">
                  <wp:posOffset>2183765</wp:posOffset>
                </wp:positionH>
                <wp:positionV relativeFrom="paragraph">
                  <wp:posOffset>80010</wp:posOffset>
                </wp:positionV>
                <wp:extent cx="915670" cy="685800"/>
                <wp:effectExtent l="12065" t="6985" r="5715" b="12065"/>
                <wp:wrapNone/>
                <wp:docPr id="32"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5670" cy="685800"/>
                          <a:chOff x="3449" y="535"/>
                          <a:chExt cx="1442" cy="1080"/>
                        </a:xfrm>
                      </wpg:grpSpPr>
                      <wps:wsp>
                        <wps:cNvPr id="33" name="Freeform 46"/>
                        <wps:cNvSpPr>
                          <a:spLocks/>
                        </wps:cNvSpPr>
                        <wps:spPr bwMode="auto">
                          <a:xfrm>
                            <a:off x="3449" y="535"/>
                            <a:ext cx="1442" cy="1080"/>
                          </a:xfrm>
                          <a:custGeom>
                            <a:avLst/>
                            <a:gdLst>
                              <a:gd name="T0" fmla="+- 0 3449 3449"/>
                              <a:gd name="T1" fmla="*/ T0 w 1442"/>
                              <a:gd name="T2" fmla="+- 0 1615 535"/>
                              <a:gd name="T3" fmla="*/ 1615 h 1080"/>
                              <a:gd name="T4" fmla="+- 0 4891 3449"/>
                              <a:gd name="T5" fmla="*/ T4 w 1442"/>
                              <a:gd name="T6" fmla="+- 0 1615 535"/>
                              <a:gd name="T7" fmla="*/ 1615 h 1080"/>
                              <a:gd name="T8" fmla="+- 0 4891 3449"/>
                              <a:gd name="T9" fmla="*/ T8 w 1442"/>
                              <a:gd name="T10" fmla="+- 0 535 535"/>
                              <a:gd name="T11" fmla="*/ 535 h 1080"/>
                              <a:gd name="T12" fmla="+- 0 3449 3449"/>
                              <a:gd name="T13" fmla="*/ T12 w 1442"/>
                              <a:gd name="T14" fmla="+- 0 535 535"/>
                              <a:gd name="T15" fmla="*/ 535 h 1080"/>
                              <a:gd name="T16" fmla="+- 0 3449 3449"/>
                              <a:gd name="T17" fmla="*/ T16 w 1442"/>
                              <a:gd name="T18" fmla="+- 0 1615 535"/>
                              <a:gd name="T19" fmla="*/ 1615 h 1080"/>
                            </a:gdLst>
                            <a:ahLst/>
                            <a:cxnLst>
                              <a:cxn ang="0">
                                <a:pos x="T1" y="T3"/>
                              </a:cxn>
                              <a:cxn ang="0">
                                <a:pos x="T5" y="T7"/>
                              </a:cxn>
                              <a:cxn ang="0">
                                <a:pos x="T9" y="T11"/>
                              </a:cxn>
                              <a:cxn ang="0">
                                <a:pos x="T13" y="T15"/>
                              </a:cxn>
                              <a:cxn ang="0">
                                <a:pos x="T17" y="T19"/>
                              </a:cxn>
                            </a:cxnLst>
                            <a:rect l="0" t="0" r="r" b="b"/>
                            <a:pathLst>
                              <a:path w="1442" h="1080">
                                <a:moveTo>
                                  <a:pt x="0" y="1080"/>
                                </a:moveTo>
                                <a:lnTo>
                                  <a:pt x="1442" y="1080"/>
                                </a:lnTo>
                                <a:lnTo>
                                  <a:pt x="1442" y="0"/>
                                </a:lnTo>
                                <a:lnTo>
                                  <a:pt x="0" y="0"/>
                                </a:lnTo>
                                <a:lnTo>
                                  <a:pt x="0" y="108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 o:spid="_x0000_s1026" style="position:absolute;margin-left:171.95pt;margin-top:6.3pt;width:72.1pt;height:54pt;z-index:-251656192;mso-position-horizontal-relative:page" coordorigin="3449,535" coordsize="1442,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">
                <v:shape id="Freeform 46" o:spid="_x0000_s1027" style="position:absolute;left:3449;top:535;width:1442;height:1080;visibility:visible;mso-wrap-style:square;v-text-anchor:top" coordsize="1442,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E98MA&#10;AADbAAAADwAAAGRycy9kb3ducmV2LnhtbESPQWsCMRSE74L/ITyhN82qKMvWKCJaCp5ce2hvz83r&#10;ZunmZUmibv+9KRQ8DjPzDbPa9LYVN/KhcaxgOslAEFdON1wr+DgfxjmIEJE1to5JwS8F2KyHgxUW&#10;2t35RLcy1iJBOBSowMTYFVKGypDFMHEdcfK+nbcYk/S11B7vCW5bOcuypbTYcFow2NHOUPVTXq2C&#10;Q273/pRtP2eLfPF1KY8G3y5GqZdRv30FEamPz/B/+10rmM/h70v6A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E98MAAADbAAAADwAAAAAAAAAAAAAAAACYAgAAZHJzL2Rv&#10;d25yZXYueG1sUEsFBgAAAAAEAAQA9QAAAIgDAAAAAA==&#10;" path="m,1080r1442,l1442,,,,,1080xe" filled="f" strokeweight=".08469mm">
                  <v:path arrowok="t" o:connecttype="custom" o:connectlocs="0,1615;1442,1615;1442,535;0,535;0,1615" o:connectangles="0,0,0,0,0"/>
                </v:shape>
                <w10:wrap anchorx="page"/>
              </v:group>
            </w:pict>
          </mc:Fallback>
        </mc:AlternateContent>
      </w:r>
    </w:p>
    <w:p w:rsidR="008C3AF2" w:rsidRPr="00F65972" w:rsidRDefault="008C3AF2" w:rsidP="008C3AF2">
      <w:pPr>
        <w:ind w:left="2340" w:right="6090"/>
        <w:jc w:val="center"/>
        <w:rPr>
          <w:rFonts w:asciiTheme="majorHAnsi" w:eastAsia="Arial" w:hAnsiTheme="majorHAnsi" w:cs="Arial"/>
          <w:position w:val="-1"/>
          <w:sz w:val="20"/>
          <w:szCs w:val="20"/>
        </w:rPr>
      </w:pPr>
      <w:r w:rsidRPr="00F65972">
        <w:rPr>
          <w:rFonts w:asciiTheme="majorHAnsi" w:hAnsiTheme="majorHAnsi"/>
          <w:noProof/>
          <w:sz w:val="18"/>
          <w:szCs w:val="20"/>
        </w:rPr>
        <mc:AlternateContent>
          <mc:Choice Requires="wpg">
            <w:drawing>
              <wp:anchor distT="0" distB="0" distL="114300" distR="114300" simplePos="0" relativeHeight="251666432" behindDoc="1" locked="0" layoutInCell="1" allowOverlap="1" wp14:anchorId="6180904B" wp14:editId="1C2C84C2">
                <wp:simplePos x="0" y="0"/>
                <wp:positionH relativeFrom="page">
                  <wp:posOffset>3207385</wp:posOffset>
                </wp:positionH>
                <wp:positionV relativeFrom="paragraph">
                  <wp:posOffset>138430</wp:posOffset>
                </wp:positionV>
                <wp:extent cx="1041400" cy="584200"/>
                <wp:effectExtent l="6985" t="5715" r="27940" b="10160"/>
                <wp:wrapNone/>
                <wp:docPr id="26"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1400" cy="584200"/>
                          <a:chOff x="5061" y="92"/>
                          <a:chExt cx="1640" cy="920"/>
                        </a:xfrm>
                      </wpg:grpSpPr>
                      <wpg:grpSp>
                        <wpg:cNvPr id="27" name="Group 42"/>
                        <wpg:cNvGrpSpPr>
                          <a:grpSpLocks/>
                        </wpg:cNvGrpSpPr>
                        <wpg:grpSpPr bwMode="auto">
                          <a:xfrm>
                            <a:off x="5071" y="102"/>
                            <a:ext cx="1620" cy="900"/>
                            <a:chOff x="5071" y="102"/>
                            <a:chExt cx="1620" cy="900"/>
                          </a:xfrm>
                        </wpg:grpSpPr>
                        <wps:wsp>
                          <wps:cNvPr id="28" name="Freeform 44"/>
                          <wps:cNvSpPr>
                            <a:spLocks/>
                          </wps:cNvSpPr>
                          <wps:spPr bwMode="auto">
                            <a:xfrm>
                              <a:off x="5071" y="102"/>
                              <a:ext cx="1620" cy="900"/>
                            </a:xfrm>
                            <a:custGeom>
                              <a:avLst/>
                              <a:gdLst>
                                <a:gd name="T0" fmla="+- 0 6691 5071"/>
                                <a:gd name="T1" fmla="*/ T0 w 1620"/>
                                <a:gd name="T2" fmla="+- 0 822 102"/>
                                <a:gd name="T3" fmla="*/ 822 h 900"/>
                                <a:gd name="T4" fmla="+- 0 5971 5071"/>
                                <a:gd name="T5" fmla="*/ T4 w 1620"/>
                                <a:gd name="T6" fmla="+- 0 822 102"/>
                                <a:gd name="T7" fmla="*/ 822 h 900"/>
                                <a:gd name="T8" fmla="+- 0 6331 5071"/>
                                <a:gd name="T9" fmla="*/ T8 w 1620"/>
                                <a:gd name="T10" fmla="+- 0 1002 102"/>
                                <a:gd name="T11" fmla="*/ 1002 h 900"/>
                                <a:gd name="T12" fmla="+- 0 6691 5071"/>
                                <a:gd name="T13" fmla="*/ T12 w 1620"/>
                                <a:gd name="T14" fmla="+- 0 822 102"/>
                                <a:gd name="T15" fmla="*/ 822 h 900"/>
                              </a:gdLst>
                              <a:ahLst/>
                              <a:cxnLst>
                                <a:cxn ang="0">
                                  <a:pos x="T1" y="T3"/>
                                </a:cxn>
                                <a:cxn ang="0">
                                  <a:pos x="T5" y="T7"/>
                                </a:cxn>
                                <a:cxn ang="0">
                                  <a:pos x="T9" y="T11"/>
                                </a:cxn>
                                <a:cxn ang="0">
                                  <a:pos x="T13" y="T15"/>
                                </a:cxn>
                              </a:cxnLst>
                              <a:rect l="0" t="0" r="r" b="b"/>
                              <a:pathLst>
                                <a:path w="1620" h="900">
                                  <a:moveTo>
                                    <a:pt x="1620" y="720"/>
                                  </a:moveTo>
                                  <a:lnTo>
                                    <a:pt x="900" y="720"/>
                                  </a:lnTo>
                                  <a:lnTo>
                                    <a:pt x="1260" y="900"/>
                                  </a:lnTo>
                                  <a:lnTo>
                                    <a:pt x="1620" y="72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43"/>
                          <wps:cNvSpPr>
                            <a:spLocks/>
                          </wps:cNvSpPr>
                          <wps:spPr bwMode="auto">
                            <a:xfrm>
                              <a:off x="5071" y="102"/>
                              <a:ext cx="1620" cy="900"/>
                            </a:xfrm>
                            <a:custGeom>
                              <a:avLst/>
                              <a:gdLst>
                                <a:gd name="T0" fmla="+- 0 6017 5071"/>
                                <a:gd name="T1" fmla="*/ T0 w 1620"/>
                                <a:gd name="T2" fmla="+- 0 102 102"/>
                                <a:gd name="T3" fmla="*/ 102 h 900"/>
                                <a:gd name="T4" fmla="+- 0 5071 5071"/>
                                <a:gd name="T5" fmla="*/ T4 w 1620"/>
                                <a:gd name="T6" fmla="+- 0 102 102"/>
                                <a:gd name="T7" fmla="*/ 102 h 900"/>
                                <a:gd name="T8" fmla="+- 0 5071 5071"/>
                                <a:gd name="T9" fmla="*/ T8 w 1620"/>
                                <a:gd name="T10" fmla="+- 0 462 102"/>
                                <a:gd name="T11" fmla="*/ 462 h 900"/>
                                <a:gd name="T12" fmla="+- 0 6028 5071"/>
                                <a:gd name="T13" fmla="*/ T12 w 1620"/>
                                <a:gd name="T14" fmla="+- 0 462 102"/>
                                <a:gd name="T15" fmla="*/ 462 h 900"/>
                                <a:gd name="T16" fmla="+- 0 6051 5071"/>
                                <a:gd name="T17" fmla="*/ T16 w 1620"/>
                                <a:gd name="T18" fmla="+- 0 466 102"/>
                                <a:gd name="T19" fmla="*/ 466 h 900"/>
                                <a:gd name="T20" fmla="+- 0 6108 5071"/>
                                <a:gd name="T21" fmla="*/ T20 w 1620"/>
                                <a:gd name="T22" fmla="+- 0 497 102"/>
                                <a:gd name="T23" fmla="*/ 497 h 900"/>
                                <a:gd name="T24" fmla="+- 0 6144 5071"/>
                                <a:gd name="T25" fmla="*/ T24 w 1620"/>
                                <a:gd name="T26" fmla="+- 0 551 102"/>
                                <a:gd name="T27" fmla="*/ 551 h 900"/>
                                <a:gd name="T28" fmla="+- 0 6151 5071"/>
                                <a:gd name="T29" fmla="*/ T28 w 1620"/>
                                <a:gd name="T30" fmla="+- 0 596 102"/>
                                <a:gd name="T31" fmla="*/ 596 h 900"/>
                                <a:gd name="T32" fmla="+- 0 6151 5071"/>
                                <a:gd name="T33" fmla="*/ T32 w 1620"/>
                                <a:gd name="T34" fmla="+- 0 822 102"/>
                                <a:gd name="T35" fmla="*/ 822 h 900"/>
                                <a:gd name="T36" fmla="+- 0 6511 5071"/>
                                <a:gd name="T37" fmla="*/ T36 w 1620"/>
                                <a:gd name="T38" fmla="+- 0 822 102"/>
                                <a:gd name="T39" fmla="*/ 822 h 900"/>
                                <a:gd name="T40" fmla="+- 0 6511 5071"/>
                                <a:gd name="T41" fmla="*/ T40 w 1620"/>
                                <a:gd name="T42" fmla="+- 0 596 102"/>
                                <a:gd name="T43" fmla="*/ 596 h 900"/>
                                <a:gd name="T44" fmla="+- 0 6510 5071"/>
                                <a:gd name="T45" fmla="*/ T44 w 1620"/>
                                <a:gd name="T46" fmla="+- 0 555 102"/>
                                <a:gd name="T47" fmla="*/ 555 h 900"/>
                                <a:gd name="T48" fmla="+- 0 6497 5071"/>
                                <a:gd name="T49" fmla="*/ T48 w 1620"/>
                                <a:gd name="T50" fmla="+- 0 477 102"/>
                                <a:gd name="T51" fmla="*/ 477 h 900"/>
                                <a:gd name="T52" fmla="+- 0 6472 5071"/>
                                <a:gd name="T53" fmla="*/ T52 w 1620"/>
                                <a:gd name="T54" fmla="+- 0 403 102"/>
                                <a:gd name="T55" fmla="*/ 403 h 900"/>
                                <a:gd name="T56" fmla="+- 0 6437 5071"/>
                                <a:gd name="T57" fmla="*/ T56 w 1620"/>
                                <a:gd name="T58" fmla="+- 0 335 102"/>
                                <a:gd name="T59" fmla="*/ 335 h 900"/>
                                <a:gd name="T60" fmla="+- 0 6392 5071"/>
                                <a:gd name="T61" fmla="*/ T60 w 1620"/>
                                <a:gd name="T62" fmla="+- 0 274 102"/>
                                <a:gd name="T63" fmla="*/ 274 h 900"/>
                                <a:gd name="T64" fmla="+- 0 6339 5071"/>
                                <a:gd name="T65" fmla="*/ T64 w 1620"/>
                                <a:gd name="T66" fmla="+- 0 220 102"/>
                                <a:gd name="T67" fmla="*/ 220 h 900"/>
                                <a:gd name="T68" fmla="+- 0 6277 5071"/>
                                <a:gd name="T69" fmla="*/ T68 w 1620"/>
                                <a:gd name="T70" fmla="+- 0 176 102"/>
                                <a:gd name="T71" fmla="*/ 176 h 900"/>
                                <a:gd name="T72" fmla="+- 0 6209 5071"/>
                                <a:gd name="T73" fmla="*/ T72 w 1620"/>
                                <a:gd name="T74" fmla="+- 0 140 102"/>
                                <a:gd name="T75" fmla="*/ 140 h 900"/>
                                <a:gd name="T76" fmla="+- 0 6136 5071"/>
                                <a:gd name="T77" fmla="*/ T76 w 1620"/>
                                <a:gd name="T78" fmla="+- 0 116 102"/>
                                <a:gd name="T79" fmla="*/ 116 h 900"/>
                                <a:gd name="T80" fmla="+- 0 6057 5071"/>
                                <a:gd name="T81" fmla="*/ T80 w 1620"/>
                                <a:gd name="T82" fmla="+- 0 103 102"/>
                                <a:gd name="T83" fmla="*/ 103 h 900"/>
                                <a:gd name="T84" fmla="+- 0 6017 5071"/>
                                <a:gd name="T85" fmla="*/ T84 w 1620"/>
                                <a:gd name="T86" fmla="+- 0 102 102"/>
                                <a:gd name="T87"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20" h="900">
                                  <a:moveTo>
                                    <a:pt x="946" y="0"/>
                                  </a:moveTo>
                                  <a:lnTo>
                                    <a:pt x="0" y="0"/>
                                  </a:lnTo>
                                  <a:lnTo>
                                    <a:pt x="0" y="360"/>
                                  </a:lnTo>
                                  <a:lnTo>
                                    <a:pt x="957" y="360"/>
                                  </a:lnTo>
                                  <a:lnTo>
                                    <a:pt x="980" y="364"/>
                                  </a:lnTo>
                                  <a:lnTo>
                                    <a:pt x="1037" y="395"/>
                                  </a:lnTo>
                                  <a:lnTo>
                                    <a:pt x="1073" y="449"/>
                                  </a:lnTo>
                                  <a:lnTo>
                                    <a:pt x="1080" y="494"/>
                                  </a:lnTo>
                                  <a:lnTo>
                                    <a:pt x="1080" y="720"/>
                                  </a:lnTo>
                                  <a:lnTo>
                                    <a:pt x="1440" y="720"/>
                                  </a:lnTo>
                                  <a:lnTo>
                                    <a:pt x="1440" y="494"/>
                                  </a:lnTo>
                                  <a:lnTo>
                                    <a:pt x="1439" y="453"/>
                                  </a:lnTo>
                                  <a:lnTo>
                                    <a:pt x="1426" y="375"/>
                                  </a:lnTo>
                                  <a:lnTo>
                                    <a:pt x="1401" y="301"/>
                                  </a:lnTo>
                                  <a:lnTo>
                                    <a:pt x="1366" y="233"/>
                                  </a:lnTo>
                                  <a:lnTo>
                                    <a:pt x="1321" y="172"/>
                                  </a:lnTo>
                                  <a:lnTo>
                                    <a:pt x="1268" y="118"/>
                                  </a:lnTo>
                                  <a:lnTo>
                                    <a:pt x="1206" y="74"/>
                                  </a:lnTo>
                                  <a:lnTo>
                                    <a:pt x="1138" y="38"/>
                                  </a:lnTo>
                                  <a:lnTo>
                                    <a:pt x="1065" y="14"/>
                                  </a:lnTo>
                                  <a:lnTo>
                                    <a:pt x="986" y="1"/>
                                  </a:lnTo>
                                  <a:lnTo>
                                    <a:pt x="946"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40"/>
                        <wpg:cNvGrpSpPr>
                          <a:grpSpLocks/>
                        </wpg:cNvGrpSpPr>
                        <wpg:grpSpPr bwMode="auto">
                          <a:xfrm>
                            <a:off x="5071" y="102"/>
                            <a:ext cx="1620" cy="900"/>
                            <a:chOff x="5071" y="102"/>
                            <a:chExt cx="1620" cy="900"/>
                          </a:xfrm>
                        </wpg:grpSpPr>
                        <wps:wsp>
                          <wps:cNvPr id="31" name="Freeform 41"/>
                          <wps:cNvSpPr>
                            <a:spLocks/>
                          </wps:cNvSpPr>
                          <wps:spPr bwMode="auto">
                            <a:xfrm>
                              <a:off x="5071" y="102"/>
                              <a:ext cx="1620" cy="900"/>
                            </a:xfrm>
                            <a:custGeom>
                              <a:avLst/>
                              <a:gdLst>
                                <a:gd name="T0" fmla="+- 0 5071 5071"/>
                                <a:gd name="T1" fmla="*/ T0 w 1620"/>
                                <a:gd name="T2" fmla="+- 0 102 102"/>
                                <a:gd name="T3" fmla="*/ 102 h 900"/>
                                <a:gd name="T4" fmla="+- 0 6017 5071"/>
                                <a:gd name="T5" fmla="*/ T4 w 1620"/>
                                <a:gd name="T6" fmla="+- 0 102 102"/>
                                <a:gd name="T7" fmla="*/ 102 h 900"/>
                                <a:gd name="T8" fmla="+- 0 6057 5071"/>
                                <a:gd name="T9" fmla="*/ T8 w 1620"/>
                                <a:gd name="T10" fmla="+- 0 103 102"/>
                                <a:gd name="T11" fmla="*/ 103 h 900"/>
                                <a:gd name="T12" fmla="+- 0 6136 5071"/>
                                <a:gd name="T13" fmla="*/ T12 w 1620"/>
                                <a:gd name="T14" fmla="+- 0 116 102"/>
                                <a:gd name="T15" fmla="*/ 116 h 900"/>
                                <a:gd name="T16" fmla="+- 0 6209 5071"/>
                                <a:gd name="T17" fmla="*/ T16 w 1620"/>
                                <a:gd name="T18" fmla="+- 0 140 102"/>
                                <a:gd name="T19" fmla="*/ 140 h 900"/>
                                <a:gd name="T20" fmla="+- 0 6277 5071"/>
                                <a:gd name="T21" fmla="*/ T20 w 1620"/>
                                <a:gd name="T22" fmla="+- 0 176 102"/>
                                <a:gd name="T23" fmla="*/ 176 h 900"/>
                                <a:gd name="T24" fmla="+- 0 6339 5071"/>
                                <a:gd name="T25" fmla="*/ T24 w 1620"/>
                                <a:gd name="T26" fmla="+- 0 220 102"/>
                                <a:gd name="T27" fmla="*/ 220 h 900"/>
                                <a:gd name="T28" fmla="+- 0 6392 5071"/>
                                <a:gd name="T29" fmla="*/ T28 w 1620"/>
                                <a:gd name="T30" fmla="+- 0 274 102"/>
                                <a:gd name="T31" fmla="*/ 274 h 900"/>
                                <a:gd name="T32" fmla="+- 0 6437 5071"/>
                                <a:gd name="T33" fmla="*/ T32 w 1620"/>
                                <a:gd name="T34" fmla="+- 0 335 102"/>
                                <a:gd name="T35" fmla="*/ 335 h 900"/>
                                <a:gd name="T36" fmla="+- 0 6472 5071"/>
                                <a:gd name="T37" fmla="*/ T36 w 1620"/>
                                <a:gd name="T38" fmla="+- 0 403 102"/>
                                <a:gd name="T39" fmla="*/ 403 h 900"/>
                                <a:gd name="T40" fmla="+- 0 6497 5071"/>
                                <a:gd name="T41" fmla="*/ T40 w 1620"/>
                                <a:gd name="T42" fmla="+- 0 477 102"/>
                                <a:gd name="T43" fmla="*/ 477 h 900"/>
                                <a:gd name="T44" fmla="+- 0 6510 5071"/>
                                <a:gd name="T45" fmla="*/ T44 w 1620"/>
                                <a:gd name="T46" fmla="+- 0 555 102"/>
                                <a:gd name="T47" fmla="*/ 555 h 900"/>
                                <a:gd name="T48" fmla="+- 0 6511 5071"/>
                                <a:gd name="T49" fmla="*/ T48 w 1620"/>
                                <a:gd name="T50" fmla="+- 0 596 102"/>
                                <a:gd name="T51" fmla="*/ 596 h 900"/>
                                <a:gd name="T52" fmla="+- 0 6511 5071"/>
                                <a:gd name="T53" fmla="*/ T52 w 1620"/>
                                <a:gd name="T54" fmla="+- 0 822 102"/>
                                <a:gd name="T55" fmla="*/ 822 h 900"/>
                                <a:gd name="T56" fmla="+- 0 6691 5071"/>
                                <a:gd name="T57" fmla="*/ T56 w 1620"/>
                                <a:gd name="T58" fmla="+- 0 822 102"/>
                                <a:gd name="T59" fmla="*/ 822 h 900"/>
                                <a:gd name="T60" fmla="+- 0 6331 5071"/>
                                <a:gd name="T61" fmla="*/ T60 w 1620"/>
                                <a:gd name="T62" fmla="+- 0 1002 102"/>
                                <a:gd name="T63" fmla="*/ 1002 h 900"/>
                                <a:gd name="T64" fmla="+- 0 5971 5071"/>
                                <a:gd name="T65" fmla="*/ T64 w 1620"/>
                                <a:gd name="T66" fmla="+- 0 822 102"/>
                                <a:gd name="T67" fmla="*/ 822 h 900"/>
                                <a:gd name="T68" fmla="+- 0 6151 5071"/>
                                <a:gd name="T69" fmla="*/ T68 w 1620"/>
                                <a:gd name="T70" fmla="+- 0 822 102"/>
                                <a:gd name="T71" fmla="*/ 822 h 900"/>
                                <a:gd name="T72" fmla="+- 0 6151 5071"/>
                                <a:gd name="T73" fmla="*/ T72 w 1620"/>
                                <a:gd name="T74" fmla="+- 0 596 102"/>
                                <a:gd name="T75" fmla="*/ 596 h 900"/>
                                <a:gd name="T76" fmla="+- 0 6135 5071"/>
                                <a:gd name="T77" fmla="*/ T76 w 1620"/>
                                <a:gd name="T78" fmla="+- 0 531 102"/>
                                <a:gd name="T79" fmla="*/ 531 h 900"/>
                                <a:gd name="T80" fmla="+- 0 6091 5071"/>
                                <a:gd name="T81" fmla="*/ T80 w 1620"/>
                                <a:gd name="T82" fmla="+- 0 484 102"/>
                                <a:gd name="T83" fmla="*/ 484 h 900"/>
                                <a:gd name="T84" fmla="+- 0 6028 5071"/>
                                <a:gd name="T85" fmla="*/ T84 w 1620"/>
                                <a:gd name="T86" fmla="+- 0 462 102"/>
                                <a:gd name="T87" fmla="*/ 462 h 900"/>
                                <a:gd name="T88" fmla="+- 0 5071 5071"/>
                                <a:gd name="T89" fmla="*/ T88 w 1620"/>
                                <a:gd name="T90" fmla="+- 0 462 102"/>
                                <a:gd name="T91" fmla="*/ 462 h 900"/>
                                <a:gd name="T92" fmla="+- 0 5071 5071"/>
                                <a:gd name="T93" fmla="*/ T92 w 1620"/>
                                <a:gd name="T94" fmla="+- 0 102 102"/>
                                <a:gd name="T95"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0" y="0"/>
                                  </a:moveTo>
                                  <a:lnTo>
                                    <a:pt x="946" y="0"/>
                                  </a:lnTo>
                                  <a:lnTo>
                                    <a:pt x="986" y="1"/>
                                  </a:lnTo>
                                  <a:lnTo>
                                    <a:pt x="1065" y="14"/>
                                  </a:lnTo>
                                  <a:lnTo>
                                    <a:pt x="1138" y="38"/>
                                  </a:lnTo>
                                  <a:lnTo>
                                    <a:pt x="1206" y="74"/>
                                  </a:lnTo>
                                  <a:lnTo>
                                    <a:pt x="1268" y="118"/>
                                  </a:lnTo>
                                  <a:lnTo>
                                    <a:pt x="1321" y="172"/>
                                  </a:lnTo>
                                  <a:lnTo>
                                    <a:pt x="1366" y="233"/>
                                  </a:lnTo>
                                  <a:lnTo>
                                    <a:pt x="1401" y="301"/>
                                  </a:lnTo>
                                  <a:lnTo>
                                    <a:pt x="1426" y="375"/>
                                  </a:lnTo>
                                  <a:lnTo>
                                    <a:pt x="1439" y="453"/>
                                  </a:lnTo>
                                  <a:lnTo>
                                    <a:pt x="1440" y="494"/>
                                  </a:lnTo>
                                  <a:lnTo>
                                    <a:pt x="1440" y="720"/>
                                  </a:lnTo>
                                  <a:lnTo>
                                    <a:pt x="1620" y="720"/>
                                  </a:lnTo>
                                  <a:lnTo>
                                    <a:pt x="1260" y="900"/>
                                  </a:lnTo>
                                  <a:lnTo>
                                    <a:pt x="900" y="720"/>
                                  </a:lnTo>
                                  <a:lnTo>
                                    <a:pt x="1080" y="720"/>
                                  </a:lnTo>
                                  <a:lnTo>
                                    <a:pt x="1080" y="494"/>
                                  </a:lnTo>
                                  <a:lnTo>
                                    <a:pt x="1064" y="429"/>
                                  </a:lnTo>
                                  <a:lnTo>
                                    <a:pt x="1020" y="382"/>
                                  </a:lnTo>
                                  <a:lnTo>
                                    <a:pt x="957" y="360"/>
                                  </a:lnTo>
                                  <a:lnTo>
                                    <a:pt x="0" y="360"/>
                                  </a:lnTo>
                                  <a:lnTo>
                                    <a:pt x="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252.55pt;margin-top:10.9pt;width:82pt;height:46pt;z-index:-251650048;mso-position-horizontal-relative:page" coordorigin="5061,92" coordsize="1640,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">
                <v:group id="Group 42" o:spid="_x0000_s1027" style="position:absolute;left:5071;top:102;width:1620;height:900" coordorigin="5071,102"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44" o:spid="_x0000_s1028" style="position:absolute;left:5071;top:102;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3dMEA&#10;AADbAAAADwAAAGRycy9kb3ducmV2LnhtbESPwYrCQAyG74LvMETwplM9iHSdyiLo7kVwuz5A6MS2&#10;tJMpnbFWn94cFvYY/vxf8u32o2vVQH2oPRtYLRNQxIW3NZcGrr/HxRZUiMgWW89k4EkB9tl0ssPU&#10;+gf/0JDHUgmEQ4oGqhi7VOtQVOQwLH1HLNnN9w6jjH2pbY8PgbtWr5Nkox3WLBcq7OhQUdHkdyeU&#10;+4ncbTu01xjG/Ovly3OzuRgzn42fH6AijfF/+a/9bQ2s5VlxEQ/Q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8d3TBAAAA2wAAAA8AAAAAAAAAAAAAAAAAmAIAAGRycy9kb3du&#10;cmV2LnhtbFBLBQYAAAAABAAEAPUAAACGAwAAAAA=&#10;" path="m1620,720r-720,l1260,900,1620,720e" fillcolor="#dde1cd" stroked="f">
                    <v:path arrowok="t" o:connecttype="custom" o:connectlocs="1620,822;900,822;1260,1002;1620,822" o:connectangles="0,0,0,0"/>
                  </v:shape>
                  <v:shape id="Freeform 43" o:spid="_x0000_s1029" style="position:absolute;left:5071;top:102;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DS778A&#10;AADbAAAADwAAAGRycy9kb3ducmV2LnhtbESPzQrCMBCE74LvEFbwpqkeRKtRRPDnImj1AZZmbYvN&#10;pjSxVp/eCILHYWa+YRar1pSiodoVlhWMhhEI4tTqgjMF18t2MAXhPLLG0jIpeJGD1bLbWWCs7ZPP&#10;1CQ+EwHCLkYFufdVLKVLczLohrYiDt7N1gZ9kHUmdY3PADelHEfRRBosOCzkWNEmp/SePEygPHZk&#10;btOmvHrXJvu3zY73yUmpfq9dz0F4av0//GsftILxDL5fwg+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cNLvvwAAANsAAAAPAAAAAAAAAAAAAAAAAJgCAABkcnMvZG93bnJl&#10;di54bWxQSwUGAAAAAAQABAD1AAAAhAMAAAAA&#10;" path="m946,l,,,360r957,l980,364r57,31l1073,449r7,45l1080,720r360,l1440,494r-1,-41l1426,375r-25,-74l1366,233r-45,-61l1268,118,1206,74,1138,38,1065,14,986,1,946,e" fillcolor="#dde1cd" stroked="f">
                    <v:path arrowok="t" o:connecttype="custom" o:connectlocs="946,102;0,102;0,462;957,462;980,466;1037,497;1073,551;1080,596;1080,822;1440,822;1440,596;1439,555;1426,477;1401,403;1366,335;1321,274;1268,220;1206,176;1138,140;1065,116;986,103;946,102" o:connectangles="0,0,0,0,0,0,0,0,0,0,0,0,0,0,0,0,0,0,0,0,0,0"/>
                  </v:shape>
                </v:group>
                <v:group id="Group 40" o:spid="_x0000_s1030" style="position:absolute;left:5071;top:102;width:1620;height:900" coordorigin="5071,102"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41" o:spid="_x0000_s1031" style="position:absolute;left:5071;top:102;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oTaMIA&#10;AADbAAAADwAAAGRycy9kb3ducmV2LnhtbESPQYvCMBSE74L/ITxhb5pWwV1qU1FR2MsetIvnR/Ns&#10;i81LbaKt/34jCHscZuYbJl0PphEP6lxtWUE8i0AQF1bXXCr4zQ/TLxDOI2tsLJOCJzlYZ+NRiom2&#10;PR/pcfKlCBB2CSqovG8TKV1RkUE3sy1x8C62M+iD7EqpO+wD3DRyHkVLabDmsFBhS7uKiuvpbhRc&#10;4ufPfkMU7eNhi/rznPe3PFfqYzJsViA8Df4//G5/awWLGF5fwg+Q2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ihNowgAAANsAAAAPAAAAAAAAAAAAAAAAAJgCAABkcnMvZG93&#10;bnJldi54bWxQSwUGAAAAAAQABAD1AAAAhwMAAAAA&#10;" path="m,l946,r40,1l1065,14r73,24l1206,74r62,44l1321,172r45,61l1401,301r25,74l1439,453r1,41l1440,720r180,l1260,900,900,720r180,l1080,494r-16,-65l1020,382,957,360,,360,,xe" filled="f" strokeweight=".08469mm">
                    <v:path arrowok="t" o:connecttype="custom" o:connectlocs="0,102;946,102;986,103;1065,116;1138,140;1206,176;1268,220;1321,274;1366,335;1401,403;1426,477;1439,555;1440,596;1440,822;1620,822;1260,1002;900,822;1080,822;1080,596;1064,531;1020,484;957,462;0,462;0,102" o:connectangles="0,0,0,0,0,0,0,0,0,0,0,0,0,0,0,0,0,0,0,0,0,0,0,0"/>
                  </v:shape>
                </v:group>
                <w10:wrap anchorx="page"/>
              </v:group>
            </w:pict>
          </mc:Fallback>
        </mc:AlternateContent>
      </w:r>
      <w:r w:rsidRPr="00F65972">
        <w:rPr>
          <w:rFonts w:asciiTheme="majorHAnsi" w:hAnsiTheme="majorHAnsi"/>
          <w:noProof/>
          <w:sz w:val="18"/>
          <w:szCs w:val="20"/>
        </w:rPr>
        <mc:AlternateContent>
          <mc:Choice Requires="wpg">
            <w:drawing>
              <wp:anchor distT="0" distB="0" distL="114300" distR="114300" simplePos="0" relativeHeight="251667456" behindDoc="1" locked="0" layoutInCell="1" allowOverlap="1" wp14:anchorId="72EDD573" wp14:editId="292287DA">
                <wp:simplePos x="0" y="0"/>
                <wp:positionH relativeFrom="page">
                  <wp:posOffset>1148715</wp:posOffset>
                </wp:positionH>
                <wp:positionV relativeFrom="paragraph">
                  <wp:posOffset>24130</wp:posOffset>
                </wp:positionV>
                <wp:extent cx="927100" cy="669290"/>
                <wp:effectExtent l="5715" t="24765" r="10160" b="1270"/>
                <wp:wrapNone/>
                <wp:docPr id="2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669290"/>
                          <a:chOff x="1819" y="-88"/>
                          <a:chExt cx="1460" cy="1054"/>
                        </a:xfrm>
                      </wpg:grpSpPr>
                      <wpg:grpSp>
                        <wpg:cNvPr id="21" name="Group 36"/>
                        <wpg:cNvGrpSpPr>
                          <a:grpSpLocks/>
                        </wpg:cNvGrpSpPr>
                        <wpg:grpSpPr bwMode="auto">
                          <a:xfrm>
                            <a:off x="1829" y="-78"/>
                            <a:ext cx="1440" cy="1034"/>
                            <a:chOff x="1829" y="-78"/>
                            <a:chExt cx="1440" cy="1034"/>
                          </a:xfrm>
                        </wpg:grpSpPr>
                        <wps:wsp>
                          <wps:cNvPr id="22" name="Freeform 38"/>
                          <wps:cNvSpPr>
                            <a:spLocks/>
                          </wps:cNvSpPr>
                          <wps:spPr bwMode="auto">
                            <a:xfrm>
                              <a:off x="1829" y="-78"/>
                              <a:ext cx="1440" cy="1034"/>
                            </a:xfrm>
                            <a:custGeom>
                              <a:avLst/>
                              <a:gdLst>
                                <a:gd name="T0" fmla="+- 0 3089 1829"/>
                                <a:gd name="T1" fmla="*/ T0 w 1440"/>
                                <a:gd name="T2" fmla="+- 0 -78 -78"/>
                                <a:gd name="T3" fmla="*/ -78 h 1034"/>
                                <a:gd name="T4" fmla="+- 0 3089 1829"/>
                                <a:gd name="T5" fmla="*/ T4 w 1440"/>
                                <a:gd name="T6" fmla="+- 0 102 -78"/>
                                <a:gd name="T7" fmla="*/ 102 h 1034"/>
                                <a:gd name="T8" fmla="+- 0 2323 1829"/>
                                <a:gd name="T9" fmla="*/ T8 w 1440"/>
                                <a:gd name="T10" fmla="+- 0 102 -78"/>
                                <a:gd name="T11" fmla="*/ 102 h 1034"/>
                                <a:gd name="T12" fmla="+- 0 2283 1829"/>
                                <a:gd name="T13" fmla="*/ T12 w 1440"/>
                                <a:gd name="T14" fmla="+- 0 103 -78"/>
                                <a:gd name="T15" fmla="*/ 103 h 1034"/>
                                <a:gd name="T16" fmla="+- 0 2204 1829"/>
                                <a:gd name="T17" fmla="*/ T16 w 1440"/>
                                <a:gd name="T18" fmla="+- 0 116 -78"/>
                                <a:gd name="T19" fmla="*/ 116 h 1034"/>
                                <a:gd name="T20" fmla="+- 0 2131 1829"/>
                                <a:gd name="T21" fmla="*/ T20 w 1440"/>
                                <a:gd name="T22" fmla="+- 0 140 -78"/>
                                <a:gd name="T23" fmla="*/ 140 h 1034"/>
                                <a:gd name="T24" fmla="+- 0 2063 1829"/>
                                <a:gd name="T25" fmla="*/ T24 w 1440"/>
                                <a:gd name="T26" fmla="+- 0 176 -78"/>
                                <a:gd name="T27" fmla="*/ 176 h 1034"/>
                                <a:gd name="T28" fmla="+- 0 2001 1829"/>
                                <a:gd name="T29" fmla="*/ T28 w 1440"/>
                                <a:gd name="T30" fmla="+- 0 220 -78"/>
                                <a:gd name="T31" fmla="*/ 220 h 1034"/>
                                <a:gd name="T32" fmla="+- 0 1948 1829"/>
                                <a:gd name="T33" fmla="*/ T32 w 1440"/>
                                <a:gd name="T34" fmla="+- 0 274 -78"/>
                                <a:gd name="T35" fmla="*/ 274 h 1034"/>
                                <a:gd name="T36" fmla="+- 0 1903 1829"/>
                                <a:gd name="T37" fmla="*/ T36 w 1440"/>
                                <a:gd name="T38" fmla="+- 0 335 -78"/>
                                <a:gd name="T39" fmla="*/ 335 h 1034"/>
                                <a:gd name="T40" fmla="+- 0 1868 1829"/>
                                <a:gd name="T41" fmla="*/ T40 w 1440"/>
                                <a:gd name="T42" fmla="+- 0 403 -78"/>
                                <a:gd name="T43" fmla="*/ 403 h 1034"/>
                                <a:gd name="T44" fmla="+- 0 1843 1829"/>
                                <a:gd name="T45" fmla="*/ T44 w 1440"/>
                                <a:gd name="T46" fmla="+- 0 477 -78"/>
                                <a:gd name="T47" fmla="*/ 477 h 1034"/>
                                <a:gd name="T48" fmla="+- 0 1830 1829"/>
                                <a:gd name="T49" fmla="*/ T48 w 1440"/>
                                <a:gd name="T50" fmla="+- 0 555 -78"/>
                                <a:gd name="T51" fmla="*/ 555 h 1034"/>
                                <a:gd name="T52" fmla="+- 0 1829 1829"/>
                                <a:gd name="T53" fmla="*/ T52 w 1440"/>
                                <a:gd name="T54" fmla="+- 0 596 -78"/>
                                <a:gd name="T55" fmla="*/ 596 h 1034"/>
                                <a:gd name="T56" fmla="+- 0 1829 1829"/>
                                <a:gd name="T57" fmla="*/ T56 w 1440"/>
                                <a:gd name="T58" fmla="+- 0 956 -78"/>
                                <a:gd name="T59" fmla="*/ 956 h 1034"/>
                                <a:gd name="T60" fmla="+- 0 2189 1829"/>
                                <a:gd name="T61" fmla="*/ T60 w 1440"/>
                                <a:gd name="T62" fmla="+- 0 956 -78"/>
                                <a:gd name="T63" fmla="*/ 956 h 1034"/>
                                <a:gd name="T64" fmla="+- 0 2189 1829"/>
                                <a:gd name="T65" fmla="*/ T64 w 1440"/>
                                <a:gd name="T66" fmla="+- 0 584 -78"/>
                                <a:gd name="T67" fmla="*/ 584 h 1034"/>
                                <a:gd name="T68" fmla="+- 0 2193 1829"/>
                                <a:gd name="T69" fmla="*/ T68 w 1440"/>
                                <a:gd name="T70" fmla="+- 0 562 -78"/>
                                <a:gd name="T71" fmla="*/ 562 h 1034"/>
                                <a:gd name="T72" fmla="+- 0 2224 1829"/>
                                <a:gd name="T73" fmla="*/ T72 w 1440"/>
                                <a:gd name="T74" fmla="+- 0 505 -78"/>
                                <a:gd name="T75" fmla="*/ 505 h 1034"/>
                                <a:gd name="T76" fmla="+- 0 2279 1829"/>
                                <a:gd name="T77" fmla="*/ T76 w 1440"/>
                                <a:gd name="T78" fmla="+- 0 469 -78"/>
                                <a:gd name="T79" fmla="*/ 469 h 1034"/>
                                <a:gd name="T80" fmla="+- 0 2323 1829"/>
                                <a:gd name="T81" fmla="*/ T80 w 1440"/>
                                <a:gd name="T82" fmla="+- 0 462 -78"/>
                                <a:gd name="T83" fmla="*/ 462 h 1034"/>
                                <a:gd name="T84" fmla="+- 0 3179 1829"/>
                                <a:gd name="T85" fmla="*/ T84 w 1440"/>
                                <a:gd name="T86" fmla="+- 0 462 -78"/>
                                <a:gd name="T87" fmla="*/ 462 h 1034"/>
                                <a:gd name="T88" fmla="+- 0 3269 1829"/>
                                <a:gd name="T89" fmla="*/ T88 w 1440"/>
                                <a:gd name="T90" fmla="+- 0 282 -78"/>
                                <a:gd name="T91" fmla="*/ 282 h 1034"/>
                                <a:gd name="T92" fmla="+- 0 3089 1829"/>
                                <a:gd name="T93" fmla="*/ T92 w 1440"/>
                                <a:gd name="T94" fmla="+- 0 -78 -78"/>
                                <a:gd name="T95" fmla="*/ -78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1260" y="0"/>
                                  </a:moveTo>
                                  <a:lnTo>
                                    <a:pt x="1260" y="180"/>
                                  </a:lnTo>
                                  <a:lnTo>
                                    <a:pt x="494" y="180"/>
                                  </a:lnTo>
                                  <a:lnTo>
                                    <a:pt x="454" y="181"/>
                                  </a:lnTo>
                                  <a:lnTo>
                                    <a:pt x="375" y="194"/>
                                  </a:lnTo>
                                  <a:lnTo>
                                    <a:pt x="302" y="218"/>
                                  </a:lnTo>
                                  <a:lnTo>
                                    <a:pt x="234" y="254"/>
                                  </a:lnTo>
                                  <a:lnTo>
                                    <a:pt x="172" y="298"/>
                                  </a:lnTo>
                                  <a:lnTo>
                                    <a:pt x="119" y="352"/>
                                  </a:lnTo>
                                  <a:lnTo>
                                    <a:pt x="74" y="413"/>
                                  </a:lnTo>
                                  <a:lnTo>
                                    <a:pt x="39" y="481"/>
                                  </a:lnTo>
                                  <a:lnTo>
                                    <a:pt x="14" y="555"/>
                                  </a:lnTo>
                                  <a:lnTo>
                                    <a:pt x="1" y="633"/>
                                  </a:lnTo>
                                  <a:lnTo>
                                    <a:pt x="0" y="674"/>
                                  </a:lnTo>
                                  <a:lnTo>
                                    <a:pt x="0" y="1034"/>
                                  </a:lnTo>
                                  <a:lnTo>
                                    <a:pt x="360" y="1034"/>
                                  </a:lnTo>
                                  <a:lnTo>
                                    <a:pt x="360" y="662"/>
                                  </a:lnTo>
                                  <a:lnTo>
                                    <a:pt x="364" y="640"/>
                                  </a:lnTo>
                                  <a:lnTo>
                                    <a:pt x="395" y="583"/>
                                  </a:lnTo>
                                  <a:lnTo>
                                    <a:pt x="450" y="547"/>
                                  </a:lnTo>
                                  <a:lnTo>
                                    <a:pt x="494" y="540"/>
                                  </a:lnTo>
                                  <a:lnTo>
                                    <a:pt x="1350" y="540"/>
                                  </a:lnTo>
                                  <a:lnTo>
                                    <a:pt x="1440" y="360"/>
                                  </a:lnTo>
                                  <a:lnTo>
                                    <a:pt x="12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37"/>
                          <wps:cNvSpPr>
                            <a:spLocks/>
                          </wps:cNvSpPr>
                          <wps:spPr bwMode="auto">
                            <a:xfrm>
                              <a:off x="1829" y="-78"/>
                              <a:ext cx="1440" cy="1034"/>
                            </a:xfrm>
                            <a:custGeom>
                              <a:avLst/>
                              <a:gdLst>
                                <a:gd name="T0" fmla="+- 0 3179 1829"/>
                                <a:gd name="T1" fmla="*/ T0 w 1440"/>
                                <a:gd name="T2" fmla="+- 0 462 -78"/>
                                <a:gd name="T3" fmla="*/ 462 h 1034"/>
                                <a:gd name="T4" fmla="+- 0 3089 1829"/>
                                <a:gd name="T5" fmla="*/ T4 w 1440"/>
                                <a:gd name="T6" fmla="+- 0 462 -78"/>
                                <a:gd name="T7" fmla="*/ 462 h 1034"/>
                                <a:gd name="T8" fmla="+- 0 3089 1829"/>
                                <a:gd name="T9" fmla="*/ T8 w 1440"/>
                                <a:gd name="T10" fmla="+- 0 642 -78"/>
                                <a:gd name="T11" fmla="*/ 642 h 1034"/>
                                <a:gd name="T12" fmla="+- 0 3179 1829"/>
                                <a:gd name="T13" fmla="*/ T12 w 1440"/>
                                <a:gd name="T14" fmla="+- 0 462 -78"/>
                                <a:gd name="T15" fmla="*/ 462 h 1034"/>
                              </a:gdLst>
                              <a:ahLst/>
                              <a:cxnLst>
                                <a:cxn ang="0">
                                  <a:pos x="T1" y="T3"/>
                                </a:cxn>
                                <a:cxn ang="0">
                                  <a:pos x="T5" y="T7"/>
                                </a:cxn>
                                <a:cxn ang="0">
                                  <a:pos x="T9" y="T11"/>
                                </a:cxn>
                                <a:cxn ang="0">
                                  <a:pos x="T13" y="T15"/>
                                </a:cxn>
                              </a:cxnLst>
                              <a:rect l="0" t="0" r="r" b="b"/>
                              <a:pathLst>
                                <a:path w="1440" h="1034">
                                  <a:moveTo>
                                    <a:pt x="1350" y="540"/>
                                  </a:moveTo>
                                  <a:lnTo>
                                    <a:pt x="1260" y="540"/>
                                  </a:lnTo>
                                  <a:lnTo>
                                    <a:pt x="1260" y="720"/>
                                  </a:lnTo>
                                  <a:lnTo>
                                    <a:pt x="1350" y="54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 name="Group 34"/>
                        <wpg:cNvGrpSpPr>
                          <a:grpSpLocks/>
                        </wpg:cNvGrpSpPr>
                        <wpg:grpSpPr bwMode="auto">
                          <a:xfrm>
                            <a:off x="1829" y="-78"/>
                            <a:ext cx="1440" cy="1034"/>
                            <a:chOff x="1829" y="-78"/>
                            <a:chExt cx="1440" cy="1034"/>
                          </a:xfrm>
                        </wpg:grpSpPr>
                        <wps:wsp>
                          <wps:cNvPr id="25" name="Freeform 35"/>
                          <wps:cNvSpPr>
                            <a:spLocks/>
                          </wps:cNvSpPr>
                          <wps:spPr bwMode="auto">
                            <a:xfrm>
                              <a:off x="1829" y="-78"/>
                              <a:ext cx="1440" cy="1034"/>
                            </a:xfrm>
                            <a:custGeom>
                              <a:avLst/>
                              <a:gdLst>
                                <a:gd name="T0" fmla="+- 0 1829 1829"/>
                                <a:gd name="T1" fmla="*/ T0 w 1440"/>
                                <a:gd name="T2" fmla="+- 0 956 -78"/>
                                <a:gd name="T3" fmla="*/ 956 h 1034"/>
                                <a:gd name="T4" fmla="+- 0 1829 1829"/>
                                <a:gd name="T5" fmla="*/ T4 w 1440"/>
                                <a:gd name="T6" fmla="+- 0 596 -78"/>
                                <a:gd name="T7" fmla="*/ 596 h 1034"/>
                                <a:gd name="T8" fmla="+- 0 1830 1829"/>
                                <a:gd name="T9" fmla="*/ T8 w 1440"/>
                                <a:gd name="T10" fmla="+- 0 555 -78"/>
                                <a:gd name="T11" fmla="*/ 555 h 1034"/>
                                <a:gd name="T12" fmla="+- 0 1843 1829"/>
                                <a:gd name="T13" fmla="*/ T12 w 1440"/>
                                <a:gd name="T14" fmla="+- 0 477 -78"/>
                                <a:gd name="T15" fmla="*/ 477 h 1034"/>
                                <a:gd name="T16" fmla="+- 0 1868 1829"/>
                                <a:gd name="T17" fmla="*/ T16 w 1440"/>
                                <a:gd name="T18" fmla="+- 0 403 -78"/>
                                <a:gd name="T19" fmla="*/ 403 h 1034"/>
                                <a:gd name="T20" fmla="+- 0 1903 1829"/>
                                <a:gd name="T21" fmla="*/ T20 w 1440"/>
                                <a:gd name="T22" fmla="+- 0 335 -78"/>
                                <a:gd name="T23" fmla="*/ 335 h 1034"/>
                                <a:gd name="T24" fmla="+- 0 1948 1829"/>
                                <a:gd name="T25" fmla="*/ T24 w 1440"/>
                                <a:gd name="T26" fmla="+- 0 274 -78"/>
                                <a:gd name="T27" fmla="*/ 274 h 1034"/>
                                <a:gd name="T28" fmla="+- 0 2001 1829"/>
                                <a:gd name="T29" fmla="*/ T28 w 1440"/>
                                <a:gd name="T30" fmla="+- 0 220 -78"/>
                                <a:gd name="T31" fmla="*/ 220 h 1034"/>
                                <a:gd name="T32" fmla="+- 0 2063 1829"/>
                                <a:gd name="T33" fmla="*/ T32 w 1440"/>
                                <a:gd name="T34" fmla="+- 0 176 -78"/>
                                <a:gd name="T35" fmla="*/ 176 h 1034"/>
                                <a:gd name="T36" fmla="+- 0 2131 1829"/>
                                <a:gd name="T37" fmla="*/ T36 w 1440"/>
                                <a:gd name="T38" fmla="+- 0 140 -78"/>
                                <a:gd name="T39" fmla="*/ 140 h 1034"/>
                                <a:gd name="T40" fmla="+- 0 2204 1829"/>
                                <a:gd name="T41" fmla="*/ T40 w 1440"/>
                                <a:gd name="T42" fmla="+- 0 116 -78"/>
                                <a:gd name="T43" fmla="*/ 116 h 1034"/>
                                <a:gd name="T44" fmla="+- 0 2283 1829"/>
                                <a:gd name="T45" fmla="*/ T44 w 1440"/>
                                <a:gd name="T46" fmla="+- 0 103 -78"/>
                                <a:gd name="T47" fmla="*/ 103 h 1034"/>
                                <a:gd name="T48" fmla="+- 0 2323 1829"/>
                                <a:gd name="T49" fmla="*/ T48 w 1440"/>
                                <a:gd name="T50" fmla="+- 0 102 -78"/>
                                <a:gd name="T51" fmla="*/ 102 h 1034"/>
                                <a:gd name="T52" fmla="+- 0 3089 1829"/>
                                <a:gd name="T53" fmla="*/ T52 w 1440"/>
                                <a:gd name="T54" fmla="+- 0 102 -78"/>
                                <a:gd name="T55" fmla="*/ 102 h 1034"/>
                                <a:gd name="T56" fmla="+- 0 3089 1829"/>
                                <a:gd name="T57" fmla="*/ T56 w 1440"/>
                                <a:gd name="T58" fmla="+- 0 -78 -78"/>
                                <a:gd name="T59" fmla="*/ -78 h 1034"/>
                                <a:gd name="T60" fmla="+- 0 3269 1829"/>
                                <a:gd name="T61" fmla="*/ T60 w 1440"/>
                                <a:gd name="T62" fmla="+- 0 282 -78"/>
                                <a:gd name="T63" fmla="*/ 282 h 1034"/>
                                <a:gd name="T64" fmla="+- 0 3089 1829"/>
                                <a:gd name="T65" fmla="*/ T64 w 1440"/>
                                <a:gd name="T66" fmla="+- 0 642 -78"/>
                                <a:gd name="T67" fmla="*/ 642 h 1034"/>
                                <a:gd name="T68" fmla="+- 0 3089 1829"/>
                                <a:gd name="T69" fmla="*/ T68 w 1440"/>
                                <a:gd name="T70" fmla="+- 0 462 -78"/>
                                <a:gd name="T71" fmla="*/ 462 h 1034"/>
                                <a:gd name="T72" fmla="+- 0 2323 1829"/>
                                <a:gd name="T73" fmla="*/ T72 w 1440"/>
                                <a:gd name="T74" fmla="+- 0 462 -78"/>
                                <a:gd name="T75" fmla="*/ 462 h 1034"/>
                                <a:gd name="T76" fmla="+- 0 2258 1829"/>
                                <a:gd name="T77" fmla="*/ T76 w 1440"/>
                                <a:gd name="T78" fmla="+- 0 478 -78"/>
                                <a:gd name="T79" fmla="*/ 478 h 1034"/>
                                <a:gd name="T80" fmla="+- 0 2211 1829"/>
                                <a:gd name="T81" fmla="*/ T80 w 1440"/>
                                <a:gd name="T82" fmla="+- 0 522 -78"/>
                                <a:gd name="T83" fmla="*/ 522 h 1034"/>
                                <a:gd name="T84" fmla="+- 0 2189 1829"/>
                                <a:gd name="T85" fmla="*/ T84 w 1440"/>
                                <a:gd name="T86" fmla="+- 0 584 -78"/>
                                <a:gd name="T87" fmla="*/ 584 h 1034"/>
                                <a:gd name="T88" fmla="+- 0 2189 1829"/>
                                <a:gd name="T89" fmla="*/ T88 w 1440"/>
                                <a:gd name="T90" fmla="+- 0 956 -78"/>
                                <a:gd name="T91" fmla="*/ 956 h 1034"/>
                                <a:gd name="T92" fmla="+- 0 1829 1829"/>
                                <a:gd name="T93" fmla="*/ T92 w 1440"/>
                                <a:gd name="T94" fmla="+- 0 956 -78"/>
                                <a:gd name="T95" fmla="*/ 956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0" y="1034"/>
                                  </a:moveTo>
                                  <a:lnTo>
                                    <a:pt x="0" y="674"/>
                                  </a:lnTo>
                                  <a:lnTo>
                                    <a:pt x="1" y="633"/>
                                  </a:lnTo>
                                  <a:lnTo>
                                    <a:pt x="14" y="555"/>
                                  </a:lnTo>
                                  <a:lnTo>
                                    <a:pt x="39" y="481"/>
                                  </a:lnTo>
                                  <a:lnTo>
                                    <a:pt x="74" y="413"/>
                                  </a:lnTo>
                                  <a:lnTo>
                                    <a:pt x="119" y="352"/>
                                  </a:lnTo>
                                  <a:lnTo>
                                    <a:pt x="172" y="298"/>
                                  </a:lnTo>
                                  <a:lnTo>
                                    <a:pt x="234" y="254"/>
                                  </a:lnTo>
                                  <a:lnTo>
                                    <a:pt x="302" y="218"/>
                                  </a:lnTo>
                                  <a:lnTo>
                                    <a:pt x="375" y="194"/>
                                  </a:lnTo>
                                  <a:lnTo>
                                    <a:pt x="454" y="181"/>
                                  </a:lnTo>
                                  <a:lnTo>
                                    <a:pt x="494" y="180"/>
                                  </a:lnTo>
                                  <a:lnTo>
                                    <a:pt x="1260" y="180"/>
                                  </a:lnTo>
                                  <a:lnTo>
                                    <a:pt x="1260" y="0"/>
                                  </a:lnTo>
                                  <a:lnTo>
                                    <a:pt x="1440" y="360"/>
                                  </a:lnTo>
                                  <a:lnTo>
                                    <a:pt x="1260" y="720"/>
                                  </a:lnTo>
                                  <a:lnTo>
                                    <a:pt x="1260" y="540"/>
                                  </a:lnTo>
                                  <a:lnTo>
                                    <a:pt x="494" y="540"/>
                                  </a:lnTo>
                                  <a:lnTo>
                                    <a:pt x="429" y="556"/>
                                  </a:lnTo>
                                  <a:lnTo>
                                    <a:pt x="382" y="600"/>
                                  </a:lnTo>
                                  <a:lnTo>
                                    <a:pt x="360" y="662"/>
                                  </a:lnTo>
                                  <a:lnTo>
                                    <a:pt x="360" y="1034"/>
                                  </a:lnTo>
                                  <a:lnTo>
                                    <a:pt x="0" y="1034"/>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90.45pt;margin-top:1.9pt;width:73pt;height:52.7pt;z-index:-251649024;mso-position-horizontal-relative:page" coordorigin="1819,-88" coordsize="1460,1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">
                <v:group id="Group 36" o:spid="_x0000_s1027" style="position:absolute;left:1829;top:-78;width:1440;height:1034" coordorigin="1829,-78" coordsize="1440,1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38" o:spid="_x0000_s1028" style="position:absolute;left:1829;top:-78;width:1440;height:1034;visibility:visible;mso-wrap-style:square;v-text-anchor:top" coordsize="1440,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V+zcUA&#10;AADbAAAADwAAAGRycy9kb3ducmV2LnhtbESPT4vCMBTE78J+h/CEvWlqF0WqUaSwIHhw/XPYvT2a&#10;Z1ttXkoTa/vtN4LgcZiZ3zDLdWcq0VLjSssKJuMIBHFmdcm5gvPpezQH4TyyxsoyKejJwXr1MVhi&#10;ou2DD9QefS4ChF2CCgrv60RKlxVk0I1tTRy8i20M+iCbXOoGHwFuKhlH0UwaLDksFFhTWlB2O96N&#10;gsvPdfJ1TbP2vNvv+377+xd16VSpz2G3WYDw1Pl3+NXeagVxDM8v4Qf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lX7NxQAAANsAAAAPAAAAAAAAAAAAAAAAAJgCAABkcnMv&#10;ZG93bnJldi54bWxQSwUGAAAAAAQABAD1AAAAigMAAAAA&#10;" path="m1260,r,180l494,180r-40,1l375,194r-73,24l234,254r-62,44l119,352,74,413,39,481,14,555,1,633,,674r,360l360,1034r,-372l364,640r31,-57l450,547r44,-7l1350,540r90,-180l1260,e" fillcolor="#dde1cd" stroked="f">
                    <v:path arrowok="t" o:connecttype="custom" o:connectlocs="1260,-78;1260,102;494,102;454,103;375,116;302,140;234,176;172,220;119,274;74,335;39,403;14,477;1,555;0,596;0,956;360,956;360,584;364,562;395,505;450,469;494,462;1350,462;1440,282;1260,-78" o:connectangles="0,0,0,0,0,0,0,0,0,0,0,0,0,0,0,0,0,0,0,0,0,0,0,0"/>
                  </v:shape>
                  <v:shape id="Freeform 37" o:spid="_x0000_s1029" style="position:absolute;left:1829;top:-78;width:1440;height:1034;visibility:visible;mso-wrap-style:square;v-text-anchor:top" coordsize="1440,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nbVsYA&#10;AADbAAAADwAAAGRycy9kb3ducmV2LnhtbESPT2vCQBTE70K/w/IKvekmkUqJbkQCBaEHW/VQb4/s&#10;yx/Nvg3ZbUy+fbdQ8DjMzG+YzXY0rRiod41lBfEiAkFcWN1wpeB8ep+/gXAeWWNrmRRM5GCbPc02&#10;mGp75y8ajr4SAcIuRQW1910qpStqMugWtiMOXml7gz7IvpK6x3uAm1YmUbSSBhsOCzV2lNdU3I4/&#10;RkH5eY2X17wYzh+HwzTtvy/RmL8q9fI87tYgPI3+Ef5v77WCZAl/X8IP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9nbVsYAAADbAAAADwAAAAAAAAAAAAAAAACYAgAAZHJz&#10;L2Rvd25yZXYueG1sUEsFBgAAAAAEAAQA9QAAAIsDAAAAAA==&#10;" path="m1350,540r-90,l1260,720r90,-180e" fillcolor="#dde1cd" stroked="f">
                    <v:path arrowok="t" o:connecttype="custom" o:connectlocs="1350,462;1260,462;1260,642;1350,462" o:connectangles="0,0,0,0"/>
                  </v:shape>
                </v:group>
                <v:group id="Group 34" o:spid="_x0000_s1030" style="position:absolute;left:1829;top:-78;width:1440;height:1034" coordorigin="1829,-78" coordsize="1440,1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35" o:spid="_x0000_s1031" style="position:absolute;left:1829;top:-78;width:1440;height:1034;visibility:visible;mso-wrap-style:square;v-text-anchor:top" coordsize="1440,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KsMMA&#10;AADbAAAADwAAAGRycy9kb3ducmV2LnhtbESPQWvCQBSE7wX/w/IEb3Wj2Fajq4ig9NKDWjw/ss8k&#10;mn0bsi8m/vtuodDjMDPfMKtN7yr1oCaUng1Mxgko4szbknMD3+f96xxUEGSLlWcy8KQAm/XgZYWp&#10;9R0f6XGSXEUIhxQNFCJ1qnXICnIYxr4mjt7VNw4lyibXtsEuwl2lp0nyrh2WHBcKrGlXUHY/tc7A&#10;Yn6ZSXv4mHS59DbcDu1XeWyNGQ377RKUUC//4b/2pzUwfYPfL/EH6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KsMMAAADbAAAADwAAAAAAAAAAAAAAAACYAgAAZHJzL2Rv&#10;d25yZXYueG1sUEsFBgAAAAAEAAQA9QAAAIgDAAAAAA==&#10;" path="m,1034l,674,1,633,14,555,39,481,74,413r45,-61l172,298r62,-44l302,218r73,-24l454,181r40,-1l1260,180,1260,r180,360l1260,720r,-180l494,540r-65,16l382,600r-22,62l360,1034,,1034xe" filled="f" strokeweight=".08469mm">
                    <v:path arrowok="t" o:connecttype="custom" o:connectlocs="0,956;0,596;1,555;14,477;39,403;74,335;119,274;172,220;234,176;302,140;375,116;454,103;494,102;1260,102;1260,-78;1440,282;1260,642;1260,462;494,462;429,478;382,522;360,584;360,956;0,956" o:connectangles="0,0,0,0,0,0,0,0,0,0,0,0,0,0,0,0,0,0,0,0,0,0,0,0"/>
                  </v:shape>
                </v:group>
                <w10:wrap anchorx="page"/>
              </v:group>
            </w:pict>
          </mc:Fallback>
        </mc:AlternateContent>
      </w:r>
      <w:r w:rsidRPr="00F65972">
        <w:rPr>
          <w:rFonts w:asciiTheme="majorHAnsi" w:eastAsia="Arial" w:hAnsiTheme="majorHAnsi" w:cs="Arial"/>
          <w:sz w:val="18"/>
          <w:szCs w:val="20"/>
        </w:rPr>
        <w:t>C</w:t>
      </w:r>
      <w:r w:rsidRPr="00F65972">
        <w:rPr>
          <w:rFonts w:asciiTheme="majorHAnsi" w:eastAsia="Arial" w:hAnsiTheme="majorHAnsi" w:cs="Arial"/>
          <w:spacing w:val="1"/>
          <w:sz w:val="18"/>
          <w:szCs w:val="20"/>
        </w:rPr>
        <w:t>r</w:t>
      </w:r>
      <w:r w:rsidRPr="00F65972">
        <w:rPr>
          <w:rFonts w:asciiTheme="majorHAnsi" w:eastAsia="Arial" w:hAnsiTheme="majorHAnsi" w:cs="Arial"/>
          <w:sz w:val="18"/>
          <w:szCs w:val="20"/>
        </w:rPr>
        <w:t>e</w:t>
      </w: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te/U</w:t>
      </w:r>
      <w:r w:rsidRPr="00F65972">
        <w:rPr>
          <w:rFonts w:asciiTheme="majorHAnsi" w:eastAsia="Arial" w:hAnsiTheme="majorHAnsi" w:cs="Arial"/>
          <w:spacing w:val="2"/>
          <w:sz w:val="18"/>
          <w:szCs w:val="20"/>
        </w:rPr>
        <w:t>p</w:t>
      </w:r>
      <w:r w:rsidRPr="00F65972">
        <w:rPr>
          <w:rFonts w:asciiTheme="majorHAnsi" w:eastAsia="Arial" w:hAnsiTheme="majorHAnsi" w:cs="Arial"/>
          <w:sz w:val="18"/>
          <w:szCs w:val="20"/>
        </w:rPr>
        <w:t>d</w:t>
      </w: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t</w:t>
      </w:r>
      <w:r w:rsidR="00F90E9E" w:rsidRPr="00F65972">
        <w:rPr>
          <w:rFonts w:asciiTheme="majorHAnsi" w:eastAsia="Arial" w:hAnsiTheme="majorHAnsi" w:cs="Arial"/>
          <w:sz w:val="18"/>
          <w:szCs w:val="20"/>
        </w:rPr>
        <w:t>e</w:t>
      </w:r>
      <w:r w:rsidRPr="00F65972">
        <w:rPr>
          <w:rFonts w:asciiTheme="majorHAnsi" w:eastAsia="Arial" w:hAnsiTheme="majorHAnsi" w:cs="Arial"/>
          <w:sz w:val="18"/>
          <w:szCs w:val="20"/>
        </w:rPr>
        <w:t xml:space="preserve"> t</w:t>
      </w:r>
      <w:r w:rsidRPr="00F65972">
        <w:rPr>
          <w:rFonts w:asciiTheme="majorHAnsi" w:eastAsia="Arial" w:hAnsiTheme="majorHAnsi" w:cs="Arial"/>
          <w:spacing w:val="2"/>
          <w:sz w:val="18"/>
          <w:szCs w:val="20"/>
        </w:rPr>
        <w:t>h</w:t>
      </w:r>
      <w:r w:rsidRPr="00F65972">
        <w:rPr>
          <w:rFonts w:asciiTheme="majorHAnsi" w:eastAsia="Arial" w:hAnsiTheme="majorHAnsi" w:cs="Arial"/>
          <w:sz w:val="18"/>
          <w:szCs w:val="20"/>
        </w:rPr>
        <w:t>e</w:t>
      </w:r>
      <w:r w:rsidRPr="00F65972">
        <w:rPr>
          <w:rFonts w:asciiTheme="majorHAnsi" w:eastAsia="Arial" w:hAnsiTheme="majorHAnsi" w:cs="Arial"/>
          <w:spacing w:val="-4"/>
          <w:sz w:val="18"/>
          <w:szCs w:val="20"/>
        </w:rPr>
        <w:t xml:space="preserve"> </w:t>
      </w:r>
      <w:r w:rsidRPr="00F65972">
        <w:rPr>
          <w:rFonts w:asciiTheme="majorHAnsi" w:eastAsia="Arial" w:hAnsiTheme="majorHAnsi" w:cs="Arial"/>
          <w:spacing w:val="1"/>
          <w:sz w:val="18"/>
          <w:szCs w:val="20"/>
        </w:rPr>
        <w:t>P</w:t>
      </w:r>
      <w:r w:rsidRPr="00F65972">
        <w:rPr>
          <w:rFonts w:asciiTheme="majorHAnsi" w:eastAsia="Arial" w:hAnsiTheme="majorHAnsi" w:cs="Arial"/>
          <w:spacing w:val="-1"/>
          <w:sz w:val="18"/>
          <w:szCs w:val="20"/>
        </w:rPr>
        <w:t>l</w:t>
      </w: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ns and Procedures</w:t>
      </w:r>
    </w:p>
    <w:p w:rsidR="008C3AF2" w:rsidRPr="00F65972" w:rsidRDefault="008C3AF2" w:rsidP="008C3AF2">
      <w:pPr>
        <w:tabs>
          <w:tab w:val="left" w:pos="2340"/>
          <w:tab w:val="left" w:pos="2838"/>
        </w:tabs>
        <w:ind w:left="270" w:right="-30"/>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eastAsia="Arial" w:hAnsiTheme="majorHAnsi" w:cs="Arial"/>
          <w:position w:val="-1"/>
        </w:rPr>
      </w:pPr>
      <w:r w:rsidRPr="00F65972">
        <w:rPr>
          <w:rFonts w:asciiTheme="majorHAnsi" w:hAnsiTheme="majorHAnsi"/>
          <w:noProof/>
        </w:rPr>
        <mc:AlternateContent>
          <mc:Choice Requires="wpg">
            <w:drawing>
              <wp:anchor distT="0" distB="0" distL="114300" distR="114300" simplePos="0" relativeHeight="251662336" behindDoc="1" locked="0" layoutInCell="1" allowOverlap="1" wp14:anchorId="2CC27F67" wp14:editId="3C9E57A7">
                <wp:simplePos x="0" y="0"/>
                <wp:positionH relativeFrom="page">
                  <wp:posOffset>3529330</wp:posOffset>
                </wp:positionH>
                <wp:positionV relativeFrom="paragraph">
                  <wp:posOffset>175895</wp:posOffset>
                </wp:positionV>
                <wp:extent cx="914400" cy="687070"/>
                <wp:effectExtent l="5080" t="11430" r="13970" b="6350"/>
                <wp:wrapNone/>
                <wp:docPr id="18"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687070"/>
                          <a:chOff x="5611" y="-1698"/>
                          <a:chExt cx="1440" cy="1082"/>
                        </a:xfrm>
                      </wpg:grpSpPr>
                      <wps:wsp>
                        <wps:cNvPr id="19" name="Freeform 32"/>
                        <wps:cNvSpPr>
                          <a:spLocks/>
                        </wps:cNvSpPr>
                        <wps:spPr bwMode="auto">
                          <a:xfrm>
                            <a:off x="5611" y="-1698"/>
                            <a:ext cx="1440" cy="1082"/>
                          </a:xfrm>
                          <a:custGeom>
                            <a:avLst/>
                            <a:gdLst>
                              <a:gd name="T0" fmla="+- 0 5611 5611"/>
                              <a:gd name="T1" fmla="*/ T0 w 1440"/>
                              <a:gd name="T2" fmla="+- 0 -616 -1698"/>
                              <a:gd name="T3" fmla="*/ -616 h 1082"/>
                              <a:gd name="T4" fmla="+- 0 7051 5611"/>
                              <a:gd name="T5" fmla="*/ T4 w 1440"/>
                              <a:gd name="T6" fmla="+- 0 -616 -1698"/>
                              <a:gd name="T7" fmla="*/ -616 h 1082"/>
                              <a:gd name="T8" fmla="+- 0 7051 5611"/>
                              <a:gd name="T9" fmla="*/ T8 w 1440"/>
                              <a:gd name="T10" fmla="+- 0 -1698 -1698"/>
                              <a:gd name="T11" fmla="*/ -1698 h 1082"/>
                              <a:gd name="T12" fmla="+- 0 5611 5611"/>
                              <a:gd name="T13" fmla="*/ T12 w 1440"/>
                              <a:gd name="T14" fmla="+- 0 -1698 -1698"/>
                              <a:gd name="T15" fmla="*/ -1698 h 1082"/>
                              <a:gd name="T16" fmla="+- 0 5611 5611"/>
                              <a:gd name="T17" fmla="*/ T16 w 1440"/>
                              <a:gd name="T18" fmla="+- 0 -616 -1698"/>
                              <a:gd name="T19" fmla="*/ -616 h 1082"/>
                            </a:gdLst>
                            <a:ahLst/>
                            <a:cxnLst>
                              <a:cxn ang="0">
                                <a:pos x="T1" y="T3"/>
                              </a:cxn>
                              <a:cxn ang="0">
                                <a:pos x="T5" y="T7"/>
                              </a:cxn>
                              <a:cxn ang="0">
                                <a:pos x="T9" y="T11"/>
                              </a:cxn>
                              <a:cxn ang="0">
                                <a:pos x="T13" y="T15"/>
                              </a:cxn>
                              <a:cxn ang="0">
                                <a:pos x="T17" y="T19"/>
                              </a:cxn>
                            </a:cxnLst>
                            <a:rect l="0" t="0" r="r" b="b"/>
                            <a:pathLst>
                              <a:path w="1440" h="1082">
                                <a:moveTo>
                                  <a:pt x="0" y="1082"/>
                                </a:moveTo>
                                <a:lnTo>
                                  <a:pt x="1440" y="1082"/>
                                </a:lnTo>
                                <a:lnTo>
                                  <a:pt x="1440" y="0"/>
                                </a:lnTo>
                                <a:lnTo>
                                  <a:pt x="0" y="0"/>
                                </a:lnTo>
                                <a:lnTo>
                                  <a:pt x="0" y="1082"/>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277.9pt;margin-top:13.85pt;width:1in;height:54.1pt;z-index:-251654144;mso-position-horizontal-relative:page" coordorigin="5611,-1698" coordsize="1440,1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">
                <v:shape id="Freeform 32" o:spid="_x0000_s1027" style="position:absolute;left:5611;top:-1698;width:1440;height:1082;visibility:visible;mso-wrap-style:square;v-text-anchor:top" coordsize="1440,1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c6jcIA&#10;AADbAAAADwAAAGRycy9kb3ducmV2LnhtbERPS27CMBDdV+odrKnEBhUHFqVNcSIEQmLDAtoDTONp&#10;nDYeB9uQ0NNjJKTu5ul9Z1EOthVn8qFxrGA6yUAQV043XCv4/Ng8v4IIEVlj65gUXChAWTw+LDDX&#10;ruc9nQ+xFimEQ44KTIxdLmWoDFkME9cRJ+7beYsxQV9L7bFP4baVsyx7kRYbTg0GO1oZqn4PJ6vg&#10;1Mv9T9iNv45HDH73V8/XZjlXavQ0LN9BRBriv/ju3uo0/w1uv6QDZHE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dzqNwgAAANsAAAAPAAAAAAAAAAAAAAAAAJgCAABkcnMvZG93&#10;bnJldi54bWxQSwUGAAAAAAQABAD1AAAAhwMAAAAA&#10;" path="m,1082r1440,l1440,,,,,1082xe" filled="f" strokeweight=".08469mm">
                  <v:path arrowok="t" o:connecttype="custom" o:connectlocs="0,-616;1440,-616;1440,-1698;0,-1698;0,-616" o:connectangles="0,0,0,0,0"/>
                </v:shape>
                <w10:wrap anchorx="page"/>
              </v:group>
            </w:pict>
          </mc:Fallback>
        </mc:AlternateContent>
      </w:r>
    </w:p>
    <w:p w:rsidR="008C3AF2" w:rsidRPr="00F65972" w:rsidRDefault="00F90E9E" w:rsidP="008C3AF2">
      <w:pPr>
        <w:ind w:left="270" w:right="-30"/>
        <w:rPr>
          <w:rFonts w:asciiTheme="majorHAnsi" w:eastAsia="Arial" w:hAnsiTheme="majorHAnsi" w:cs="Arial"/>
          <w:spacing w:val="3"/>
          <w:w w:val="99"/>
          <w:sz w:val="20"/>
          <w:szCs w:val="20"/>
        </w:rPr>
      </w:pPr>
      <w:r w:rsidRPr="00F65972">
        <w:rPr>
          <w:rFonts w:asciiTheme="majorHAnsi" w:hAnsiTheme="majorHAnsi"/>
          <w:noProof/>
        </w:rPr>
        <mc:AlternateContent>
          <mc:Choice Requires="wpg">
            <w:drawing>
              <wp:anchor distT="0" distB="0" distL="114300" distR="114300" simplePos="0" relativeHeight="251663360" behindDoc="1" locked="0" layoutInCell="1" allowOverlap="1" wp14:anchorId="21957537" wp14:editId="7DBE86C2">
                <wp:simplePos x="0" y="0"/>
                <wp:positionH relativeFrom="page">
                  <wp:posOffset>855980</wp:posOffset>
                </wp:positionH>
                <wp:positionV relativeFrom="paragraph">
                  <wp:posOffset>3175</wp:posOffset>
                </wp:positionV>
                <wp:extent cx="914400" cy="687070"/>
                <wp:effectExtent l="0" t="0" r="19050" b="17780"/>
                <wp:wrapNone/>
                <wp:docPr id="1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687070"/>
                          <a:chOff x="1289" y="-1698"/>
                          <a:chExt cx="1440" cy="1082"/>
                        </a:xfrm>
                      </wpg:grpSpPr>
                      <wps:wsp>
                        <wps:cNvPr id="17" name="Freeform 30"/>
                        <wps:cNvSpPr>
                          <a:spLocks/>
                        </wps:cNvSpPr>
                        <wps:spPr bwMode="auto">
                          <a:xfrm>
                            <a:off x="1289" y="-1698"/>
                            <a:ext cx="1440" cy="1082"/>
                          </a:xfrm>
                          <a:custGeom>
                            <a:avLst/>
                            <a:gdLst>
                              <a:gd name="T0" fmla="+- 0 1289 1289"/>
                              <a:gd name="T1" fmla="*/ T0 w 1440"/>
                              <a:gd name="T2" fmla="+- 0 -616 -1698"/>
                              <a:gd name="T3" fmla="*/ -616 h 1082"/>
                              <a:gd name="T4" fmla="+- 0 2729 1289"/>
                              <a:gd name="T5" fmla="*/ T4 w 1440"/>
                              <a:gd name="T6" fmla="+- 0 -616 -1698"/>
                              <a:gd name="T7" fmla="*/ -616 h 1082"/>
                              <a:gd name="T8" fmla="+- 0 2729 1289"/>
                              <a:gd name="T9" fmla="*/ T8 w 1440"/>
                              <a:gd name="T10" fmla="+- 0 -1698 -1698"/>
                              <a:gd name="T11" fmla="*/ -1698 h 1082"/>
                              <a:gd name="T12" fmla="+- 0 1289 1289"/>
                              <a:gd name="T13" fmla="*/ T12 w 1440"/>
                              <a:gd name="T14" fmla="+- 0 -1698 -1698"/>
                              <a:gd name="T15" fmla="*/ -1698 h 1082"/>
                              <a:gd name="T16" fmla="+- 0 1289 1289"/>
                              <a:gd name="T17" fmla="*/ T16 w 1440"/>
                              <a:gd name="T18" fmla="+- 0 -616 -1698"/>
                              <a:gd name="T19" fmla="*/ -616 h 1082"/>
                            </a:gdLst>
                            <a:ahLst/>
                            <a:cxnLst>
                              <a:cxn ang="0">
                                <a:pos x="T1" y="T3"/>
                              </a:cxn>
                              <a:cxn ang="0">
                                <a:pos x="T5" y="T7"/>
                              </a:cxn>
                              <a:cxn ang="0">
                                <a:pos x="T9" y="T11"/>
                              </a:cxn>
                              <a:cxn ang="0">
                                <a:pos x="T13" y="T15"/>
                              </a:cxn>
                              <a:cxn ang="0">
                                <a:pos x="T17" y="T19"/>
                              </a:cxn>
                            </a:cxnLst>
                            <a:rect l="0" t="0" r="r" b="b"/>
                            <a:pathLst>
                              <a:path w="1440" h="1082">
                                <a:moveTo>
                                  <a:pt x="0" y="1082"/>
                                </a:moveTo>
                                <a:lnTo>
                                  <a:pt x="1440" y="1082"/>
                                </a:lnTo>
                                <a:lnTo>
                                  <a:pt x="1440" y="0"/>
                                </a:lnTo>
                                <a:lnTo>
                                  <a:pt x="0" y="0"/>
                                </a:lnTo>
                                <a:lnTo>
                                  <a:pt x="0" y="1082"/>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67.4pt;margin-top:.25pt;width:1in;height:54.1pt;z-index:-251653120;mso-position-horizontal-relative:page" coordorigin="1289,-1698" coordsize="1440,1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">
                <v:shape id="Freeform 30" o:spid="_x0000_s1027" style="position:absolute;left:1289;top:-1698;width:1440;height:1082;visibility:visible;mso-wrap-style:square;v-text-anchor:top" coordsize="1440,1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QLZMEA&#10;AADbAAAADwAAAGRycy9kb3ducmV2LnhtbERPS27CMBDdV+IO1lTqpioOXTQoxSAEqtQNCz4HGOIh&#10;Do3HwTYkcPoaCYndPL3vTGa9bcSFfKgdKxgNMxDEpdM1Vwp225+PMYgQkTU2jknBlQLMpoOXCRba&#10;dbymyyZWIoVwKFCBibEtpAylIYth6FrixB2ctxgT9JXUHrsUbhv5mWVf0mLNqcFgSwtD5d/mbBWc&#10;O7k+htX7/nTC4Fe3Kl+aea7U22s//wYRqY9P8cP9q9P8HO6/pAPk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kC2TBAAAA2wAAAA8AAAAAAAAAAAAAAAAAmAIAAGRycy9kb3du&#10;cmV2LnhtbFBLBQYAAAAABAAEAPUAAACGAwAAAAA=&#10;" path="m,1082r1440,l1440,,,,,1082xe" filled="f" strokeweight=".08469mm">
                  <v:path arrowok="t" o:connecttype="custom" o:connectlocs="0,-616;1440,-616;1440,-1698;0,-1698;0,-616" o:connectangles="0,0,0,0,0"/>
                </v:shape>
                <w10:wrap anchorx="page"/>
              </v:group>
            </w:pict>
          </mc:Fallback>
        </mc:AlternateContent>
      </w:r>
      <w:r w:rsidR="008C3AF2" w:rsidRPr="00F65972">
        <w:rPr>
          <w:rFonts w:asciiTheme="majorHAnsi" w:eastAsia="Arial" w:hAnsiTheme="majorHAnsi" w:cs="Arial"/>
          <w:noProof/>
          <w:spacing w:val="3"/>
          <w:sz w:val="20"/>
          <w:szCs w:val="20"/>
        </w:rPr>
        <mc:AlternateContent>
          <mc:Choice Requires="wps">
            <w:drawing>
              <wp:anchor distT="0" distB="0" distL="114300" distR="114300" simplePos="0" relativeHeight="251668480" behindDoc="0" locked="0" layoutInCell="1" allowOverlap="1" wp14:anchorId="1144C122" wp14:editId="15B1E42F">
                <wp:simplePos x="0" y="0"/>
                <wp:positionH relativeFrom="column">
                  <wp:posOffset>1385570</wp:posOffset>
                </wp:positionH>
                <wp:positionV relativeFrom="paragraph">
                  <wp:posOffset>5633</wp:posOffset>
                </wp:positionV>
                <wp:extent cx="873042" cy="639363"/>
                <wp:effectExtent l="0" t="0" r="22860" b="27940"/>
                <wp:wrapNone/>
                <wp:docPr id="15"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3042" cy="639363"/>
                        </a:xfrm>
                        <a:prstGeom prst="flowChartAlternateProcess">
                          <a:avLst/>
                        </a:prstGeom>
                        <a:solidFill>
                          <a:srgbClr val="FFFFFF"/>
                        </a:solidFill>
                        <a:ln w="9525">
                          <a:solidFill>
                            <a:srgbClr val="000000"/>
                          </a:solidFill>
                          <a:miter lim="800000"/>
                          <a:headEnd/>
                          <a:tailEnd/>
                        </a:ln>
                      </wps:spPr>
                      <wps:txbx>
                        <w:txbxContent>
                          <w:p w:rsidR="00821E53" w:rsidRPr="00285ED7" w:rsidRDefault="00821E53" w:rsidP="008C3AF2">
                            <w:pPr>
                              <w:ind w:left="-90" w:right="-96"/>
                              <w:jc w:val="center"/>
                              <w:rPr>
                                <w:sz w:val="18"/>
                                <w:szCs w:val="18"/>
                              </w:rPr>
                            </w:pPr>
                            <w:r w:rsidRPr="00285ED7">
                              <w:rPr>
                                <w:sz w:val="18"/>
                                <w:szCs w:val="18"/>
                              </w:rPr>
                              <w:t>EVENTS</w:t>
                            </w:r>
                          </w:p>
                          <w:p w:rsidR="00821E53" w:rsidRDefault="00821E53" w:rsidP="008C3AF2">
                            <w:pPr>
                              <w:ind w:left="-90" w:right="-96"/>
                              <w:jc w:val="center"/>
                              <w:rPr>
                                <w:sz w:val="18"/>
                                <w:szCs w:val="18"/>
                              </w:rPr>
                            </w:pPr>
                            <w:r>
                              <w:rPr>
                                <w:sz w:val="18"/>
                                <w:szCs w:val="18"/>
                              </w:rPr>
                              <w:t>&amp;</w:t>
                            </w:r>
                          </w:p>
                          <w:p w:rsidR="00821E53" w:rsidRPr="00285ED7" w:rsidRDefault="00821E53" w:rsidP="008C3AF2">
                            <w:pPr>
                              <w:ind w:left="-90" w:right="-96"/>
                              <w:jc w:val="center"/>
                              <w:rPr>
                                <w:sz w:val="18"/>
                                <w:szCs w:val="18"/>
                              </w:rPr>
                            </w:pPr>
                            <w:r w:rsidRPr="00285ED7">
                              <w:rPr>
                                <w:sz w:val="18"/>
                                <w:szCs w:val="18"/>
                              </w:rPr>
                              <w:t>EXERCISE</w:t>
                            </w:r>
                            <w:r>
                              <w:rPr>
                                <w:sz w:val="18"/>
                                <w:szCs w:val="18"/>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7" o:spid="_x0000_s1027" type="#_x0000_t176" style="position:absolute;left:0;text-align:left;margin-left:109.1pt;margin-top:.45pt;width:68.75pt;height:5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">
                <v:textbox>
                  <w:txbxContent>
                    <w:p w:rsidR="00821E53" w:rsidRPr="00285ED7" w:rsidRDefault="00821E53" w:rsidP="008C3AF2">
                      <w:pPr>
                        <w:ind w:left="-90" w:right="-96"/>
                        <w:jc w:val="center"/>
                        <w:rPr>
                          <w:sz w:val="18"/>
                          <w:szCs w:val="18"/>
                        </w:rPr>
                      </w:pPr>
                      <w:r w:rsidRPr="00285ED7">
                        <w:rPr>
                          <w:sz w:val="18"/>
                          <w:szCs w:val="18"/>
                        </w:rPr>
                        <w:t>EVENTS</w:t>
                      </w:r>
                    </w:p>
                    <w:p w:rsidR="00821E53" w:rsidRDefault="00821E53" w:rsidP="008C3AF2">
                      <w:pPr>
                        <w:ind w:left="-90" w:right="-96"/>
                        <w:jc w:val="center"/>
                        <w:rPr>
                          <w:sz w:val="18"/>
                          <w:szCs w:val="18"/>
                        </w:rPr>
                      </w:pPr>
                      <w:r>
                        <w:rPr>
                          <w:sz w:val="18"/>
                          <w:szCs w:val="18"/>
                        </w:rPr>
                        <w:t>&amp;</w:t>
                      </w:r>
                    </w:p>
                    <w:p w:rsidR="00821E53" w:rsidRPr="00285ED7" w:rsidRDefault="00821E53" w:rsidP="008C3AF2">
                      <w:pPr>
                        <w:ind w:left="-90" w:right="-96"/>
                        <w:jc w:val="center"/>
                        <w:rPr>
                          <w:sz w:val="18"/>
                          <w:szCs w:val="18"/>
                        </w:rPr>
                      </w:pPr>
                      <w:r w:rsidRPr="00285ED7">
                        <w:rPr>
                          <w:sz w:val="18"/>
                          <w:szCs w:val="18"/>
                        </w:rPr>
                        <w:t>EXERCISE</w:t>
                      </w:r>
                      <w:r>
                        <w:rPr>
                          <w:sz w:val="18"/>
                          <w:szCs w:val="18"/>
                        </w:rPr>
                        <w:t>S</w:t>
                      </w:r>
                    </w:p>
                  </w:txbxContent>
                </v:textbox>
              </v:shape>
            </w:pict>
          </mc:Fallback>
        </mc:AlternateContent>
      </w:r>
    </w:p>
    <w:p w:rsidR="008C3AF2" w:rsidRPr="00F65972" w:rsidRDefault="008C3AF2" w:rsidP="008C3AF2">
      <w:pPr>
        <w:ind w:left="270" w:right="-30"/>
        <w:rPr>
          <w:rFonts w:asciiTheme="majorHAnsi" w:eastAsia="Arial" w:hAnsiTheme="majorHAnsi" w:cs="Arial"/>
          <w:spacing w:val="2"/>
          <w:sz w:val="18"/>
          <w:szCs w:val="20"/>
        </w:rPr>
      </w:pPr>
      <w:r w:rsidRPr="00F65972">
        <w:rPr>
          <w:rFonts w:asciiTheme="majorHAnsi" w:eastAsia="Arial" w:hAnsiTheme="majorHAnsi" w:cs="Arial"/>
          <w:spacing w:val="3"/>
          <w:w w:val="99"/>
          <w:sz w:val="18"/>
          <w:szCs w:val="20"/>
        </w:rPr>
        <w:t>C</w:t>
      </w:r>
      <w:r w:rsidRPr="00F65972">
        <w:rPr>
          <w:rFonts w:asciiTheme="majorHAnsi" w:eastAsia="Arial" w:hAnsiTheme="majorHAnsi" w:cs="Arial"/>
          <w:spacing w:val="-2"/>
          <w:w w:val="99"/>
          <w:sz w:val="18"/>
          <w:szCs w:val="20"/>
        </w:rPr>
        <w:t>r</w:t>
      </w:r>
      <w:r w:rsidRPr="00F65972">
        <w:rPr>
          <w:rFonts w:asciiTheme="majorHAnsi" w:eastAsia="Arial" w:hAnsiTheme="majorHAnsi" w:cs="Arial"/>
          <w:spacing w:val="2"/>
          <w:w w:val="99"/>
          <w:sz w:val="18"/>
          <w:szCs w:val="20"/>
        </w:rPr>
        <w:t>e</w:t>
      </w:r>
      <w:r w:rsidRPr="00F65972">
        <w:rPr>
          <w:rFonts w:asciiTheme="majorHAnsi" w:eastAsia="Arial" w:hAnsiTheme="majorHAnsi" w:cs="Arial"/>
          <w:w w:val="99"/>
          <w:sz w:val="18"/>
          <w:szCs w:val="20"/>
        </w:rPr>
        <w:t>at</w:t>
      </w:r>
      <w:r w:rsidRPr="00F65972">
        <w:rPr>
          <w:rFonts w:asciiTheme="majorHAnsi" w:eastAsia="Arial" w:hAnsiTheme="majorHAnsi" w:cs="Arial"/>
          <w:spacing w:val="2"/>
          <w:w w:val="99"/>
          <w:sz w:val="18"/>
          <w:szCs w:val="20"/>
        </w:rPr>
        <w:t>e</w:t>
      </w:r>
      <w:r w:rsidRPr="00F65972">
        <w:rPr>
          <w:rFonts w:asciiTheme="majorHAnsi" w:eastAsia="Arial" w:hAnsiTheme="majorHAnsi" w:cs="Arial"/>
          <w:w w:val="99"/>
          <w:sz w:val="18"/>
          <w:szCs w:val="20"/>
        </w:rPr>
        <w:t>/Up</w:t>
      </w:r>
      <w:r w:rsidRPr="00F65972">
        <w:rPr>
          <w:rFonts w:asciiTheme="majorHAnsi" w:eastAsia="Arial" w:hAnsiTheme="majorHAnsi" w:cs="Arial"/>
          <w:spacing w:val="2"/>
          <w:w w:val="99"/>
          <w:sz w:val="18"/>
          <w:szCs w:val="20"/>
        </w:rPr>
        <w:t>d</w:t>
      </w:r>
      <w:r w:rsidRPr="00F65972">
        <w:rPr>
          <w:rFonts w:asciiTheme="majorHAnsi" w:eastAsia="Arial" w:hAnsiTheme="majorHAnsi" w:cs="Arial"/>
          <w:w w:val="99"/>
          <w:sz w:val="18"/>
          <w:szCs w:val="20"/>
        </w:rPr>
        <w:t>ate</w:t>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t xml:space="preserve">                         </w:t>
      </w:r>
      <w:r w:rsidRPr="00F65972">
        <w:rPr>
          <w:rFonts w:asciiTheme="majorHAnsi" w:eastAsia="Arial" w:hAnsiTheme="majorHAnsi" w:cs="Arial"/>
          <w:spacing w:val="1"/>
          <w:sz w:val="18"/>
          <w:szCs w:val="20"/>
        </w:rPr>
        <w:t>Tr</w:t>
      </w:r>
      <w:r w:rsidRPr="00F65972">
        <w:rPr>
          <w:rFonts w:asciiTheme="majorHAnsi" w:eastAsia="Arial" w:hAnsiTheme="majorHAnsi" w:cs="Arial"/>
          <w:sz w:val="18"/>
          <w:szCs w:val="20"/>
        </w:rPr>
        <w:t>a</w:t>
      </w:r>
      <w:r w:rsidRPr="00F65972">
        <w:rPr>
          <w:rFonts w:asciiTheme="majorHAnsi" w:eastAsia="Arial" w:hAnsiTheme="majorHAnsi" w:cs="Arial"/>
          <w:spacing w:val="1"/>
          <w:sz w:val="18"/>
          <w:szCs w:val="20"/>
        </w:rPr>
        <w:t>i</w:t>
      </w:r>
      <w:r w:rsidRPr="00F65972">
        <w:rPr>
          <w:rFonts w:asciiTheme="majorHAnsi" w:eastAsia="Arial" w:hAnsiTheme="majorHAnsi" w:cs="Arial"/>
          <w:sz w:val="18"/>
          <w:szCs w:val="20"/>
        </w:rPr>
        <w:t>n</w:t>
      </w:r>
      <w:r w:rsidRPr="00F65972">
        <w:rPr>
          <w:rFonts w:asciiTheme="majorHAnsi" w:eastAsia="Arial" w:hAnsiTheme="majorHAnsi" w:cs="Arial"/>
          <w:spacing w:val="-1"/>
          <w:sz w:val="18"/>
          <w:szCs w:val="20"/>
        </w:rPr>
        <w:t>i</w:t>
      </w:r>
      <w:r w:rsidRPr="00F65972">
        <w:rPr>
          <w:rFonts w:asciiTheme="majorHAnsi" w:eastAsia="Arial" w:hAnsiTheme="majorHAnsi" w:cs="Arial"/>
          <w:spacing w:val="2"/>
          <w:sz w:val="18"/>
          <w:szCs w:val="20"/>
        </w:rPr>
        <w:t>n</w:t>
      </w:r>
      <w:r w:rsidRPr="00F65972">
        <w:rPr>
          <w:rFonts w:asciiTheme="majorHAnsi" w:eastAsia="Arial" w:hAnsiTheme="majorHAnsi" w:cs="Arial"/>
          <w:sz w:val="18"/>
          <w:szCs w:val="20"/>
        </w:rPr>
        <w:t>g</w:t>
      </w:r>
      <w:r w:rsidRPr="00F65972">
        <w:rPr>
          <w:rFonts w:asciiTheme="majorHAnsi" w:eastAsia="Arial" w:hAnsiTheme="majorHAnsi" w:cs="Arial"/>
          <w:spacing w:val="-8"/>
          <w:sz w:val="18"/>
          <w:szCs w:val="20"/>
        </w:rPr>
        <w:t xml:space="preserve"> </w:t>
      </w:r>
      <w:r w:rsidRPr="00F65972">
        <w:rPr>
          <w:rFonts w:asciiTheme="majorHAnsi" w:eastAsia="Arial" w:hAnsiTheme="majorHAnsi" w:cs="Arial"/>
          <w:spacing w:val="2"/>
          <w:sz w:val="18"/>
          <w:szCs w:val="20"/>
        </w:rPr>
        <w:t>on</w:t>
      </w:r>
    </w:p>
    <w:p w:rsidR="008C3AF2" w:rsidRPr="00F65972" w:rsidRDefault="008C3AF2" w:rsidP="008C3AF2">
      <w:pPr>
        <w:tabs>
          <w:tab w:val="left" w:pos="2340"/>
          <w:tab w:val="left" w:pos="4500"/>
        </w:tabs>
        <w:ind w:left="270" w:right="-30"/>
        <w:rPr>
          <w:rFonts w:asciiTheme="majorHAnsi" w:eastAsia="Arial" w:hAnsiTheme="majorHAnsi" w:cs="Arial"/>
          <w:w w:val="99"/>
          <w:sz w:val="18"/>
          <w:szCs w:val="20"/>
        </w:rPr>
      </w:pP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p</w:t>
      </w:r>
      <w:r w:rsidRPr="00F65972">
        <w:rPr>
          <w:rFonts w:asciiTheme="majorHAnsi" w:eastAsia="Arial" w:hAnsiTheme="majorHAnsi" w:cs="Arial"/>
          <w:spacing w:val="2"/>
          <w:sz w:val="18"/>
          <w:szCs w:val="20"/>
        </w:rPr>
        <w:t>p</w:t>
      </w:r>
      <w:r w:rsidRPr="00F65972">
        <w:rPr>
          <w:rFonts w:asciiTheme="majorHAnsi" w:eastAsia="Arial" w:hAnsiTheme="majorHAnsi" w:cs="Arial"/>
          <w:spacing w:val="-1"/>
          <w:sz w:val="18"/>
          <w:szCs w:val="20"/>
        </w:rPr>
        <w:t>l</w:t>
      </w:r>
      <w:r w:rsidRPr="00F65972">
        <w:rPr>
          <w:rFonts w:asciiTheme="majorHAnsi" w:eastAsia="Arial" w:hAnsiTheme="majorHAnsi" w:cs="Arial"/>
          <w:sz w:val="18"/>
          <w:szCs w:val="20"/>
        </w:rPr>
        <w:t>y</w:t>
      </w:r>
      <w:r w:rsidRPr="00F65972">
        <w:rPr>
          <w:rFonts w:asciiTheme="majorHAnsi" w:eastAsia="Arial" w:hAnsiTheme="majorHAnsi" w:cs="Arial"/>
          <w:spacing w:val="-4"/>
          <w:sz w:val="18"/>
          <w:szCs w:val="20"/>
        </w:rPr>
        <w:t xml:space="preserve"> </w:t>
      </w:r>
      <w:r w:rsidRPr="00F65972">
        <w:rPr>
          <w:rFonts w:asciiTheme="majorHAnsi" w:eastAsia="Arial" w:hAnsiTheme="majorHAnsi" w:cs="Arial"/>
          <w:w w:val="99"/>
          <w:sz w:val="18"/>
          <w:szCs w:val="20"/>
        </w:rPr>
        <w:t>L</w:t>
      </w:r>
      <w:r w:rsidRPr="00F65972">
        <w:rPr>
          <w:rFonts w:asciiTheme="majorHAnsi" w:eastAsia="Arial" w:hAnsiTheme="majorHAnsi" w:cs="Arial"/>
          <w:spacing w:val="2"/>
          <w:w w:val="99"/>
          <w:sz w:val="18"/>
          <w:szCs w:val="20"/>
        </w:rPr>
        <w:t>e</w:t>
      </w:r>
      <w:r w:rsidRPr="00F65972">
        <w:rPr>
          <w:rFonts w:asciiTheme="majorHAnsi" w:eastAsia="Arial" w:hAnsiTheme="majorHAnsi" w:cs="Arial"/>
          <w:spacing w:val="1"/>
          <w:w w:val="99"/>
          <w:sz w:val="18"/>
          <w:szCs w:val="20"/>
        </w:rPr>
        <w:t>s</w:t>
      </w:r>
      <w:r w:rsidRPr="00F65972">
        <w:rPr>
          <w:rFonts w:asciiTheme="majorHAnsi" w:eastAsia="Arial" w:hAnsiTheme="majorHAnsi" w:cs="Arial"/>
          <w:spacing w:val="-1"/>
          <w:w w:val="99"/>
          <w:sz w:val="18"/>
          <w:szCs w:val="20"/>
        </w:rPr>
        <w:t>s</w:t>
      </w:r>
      <w:r w:rsidRPr="00F65972">
        <w:rPr>
          <w:rFonts w:asciiTheme="majorHAnsi" w:eastAsia="Arial" w:hAnsiTheme="majorHAnsi" w:cs="Arial"/>
          <w:spacing w:val="2"/>
          <w:w w:val="99"/>
          <w:sz w:val="18"/>
          <w:szCs w:val="20"/>
        </w:rPr>
        <w:t>o</w:t>
      </w:r>
      <w:r w:rsidRPr="00F65972">
        <w:rPr>
          <w:rFonts w:asciiTheme="majorHAnsi" w:eastAsia="Arial" w:hAnsiTheme="majorHAnsi" w:cs="Arial"/>
          <w:w w:val="99"/>
          <w:sz w:val="18"/>
          <w:szCs w:val="20"/>
        </w:rPr>
        <w:t>ns</w:t>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t xml:space="preserve">    </w:t>
      </w:r>
      <w:r w:rsidRPr="00F65972">
        <w:rPr>
          <w:rFonts w:asciiTheme="majorHAnsi" w:eastAsia="Arial" w:hAnsiTheme="majorHAnsi" w:cs="Arial"/>
          <w:spacing w:val="2"/>
          <w:w w:val="99"/>
          <w:sz w:val="18"/>
          <w:szCs w:val="20"/>
        </w:rPr>
        <w:t>P</w:t>
      </w:r>
      <w:r w:rsidRPr="00F65972">
        <w:rPr>
          <w:rFonts w:asciiTheme="majorHAnsi" w:eastAsia="Arial" w:hAnsiTheme="majorHAnsi" w:cs="Arial"/>
          <w:spacing w:val="-1"/>
          <w:w w:val="99"/>
          <w:sz w:val="18"/>
          <w:szCs w:val="20"/>
        </w:rPr>
        <w:t>l</w:t>
      </w:r>
      <w:r w:rsidRPr="00F65972">
        <w:rPr>
          <w:rFonts w:asciiTheme="majorHAnsi" w:eastAsia="Arial" w:hAnsiTheme="majorHAnsi" w:cs="Arial"/>
          <w:spacing w:val="2"/>
          <w:w w:val="99"/>
          <w:sz w:val="18"/>
          <w:szCs w:val="20"/>
        </w:rPr>
        <w:t>a</w:t>
      </w:r>
      <w:r w:rsidRPr="00F65972">
        <w:rPr>
          <w:rFonts w:asciiTheme="majorHAnsi" w:eastAsia="Arial" w:hAnsiTheme="majorHAnsi" w:cs="Arial"/>
          <w:w w:val="99"/>
          <w:sz w:val="18"/>
          <w:szCs w:val="20"/>
        </w:rPr>
        <w:t>ns and</w:t>
      </w:r>
    </w:p>
    <w:p w:rsidR="008C3AF2" w:rsidRPr="00F65972" w:rsidRDefault="008C3AF2" w:rsidP="008C3AF2">
      <w:pPr>
        <w:tabs>
          <w:tab w:val="left" w:pos="2340"/>
          <w:tab w:val="left" w:pos="4500"/>
        </w:tabs>
        <w:ind w:left="270" w:right="-30"/>
        <w:rPr>
          <w:rFonts w:asciiTheme="majorHAnsi" w:eastAsia="Arial" w:hAnsiTheme="majorHAnsi" w:cs="Arial"/>
          <w:position w:val="-1"/>
          <w:sz w:val="20"/>
          <w:szCs w:val="20"/>
        </w:rPr>
      </w:pPr>
      <w:r w:rsidRPr="00F65972">
        <w:rPr>
          <w:rFonts w:asciiTheme="majorHAnsi" w:eastAsia="Arial" w:hAnsiTheme="majorHAnsi" w:cs="Arial"/>
          <w:w w:val="99"/>
          <w:sz w:val="18"/>
          <w:szCs w:val="20"/>
        </w:rPr>
        <w:t xml:space="preserve">      Le</w:t>
      </w:r>
      <w:r w:rsidRPr="00F65972">
        <w:rPr>
          <w:rFonts w:asciiTheme="majorHAnsi" w:eastAsia="Arial" w:hAnsiTheme="majorHAnsi" w:cs="Arial"/>
          <w:spacing w:val="2"/>
          <w:w w:val="99"/>
          <w:sz w:val="18"/>
          <w:szCs w:val="20"/>
        </w:rPr>
        <w:t>a</w:t>
      </w:r>
      <w:r w:rsidRPr="00F65972">
        <w:rPr>
          <w:rFonts w:asciiTheme="majorHAnsi" w:eastAsia="Arial" w:hAnsiTheme="majorHAnsi" w:cs="Arial"/>
          <w:spacing w:val="-2"/>
          <w:w w:val="99"/>
          <w:sz w:val="18"/>
          <w:szCs w:val="20"/>
        </w:rPr>
        <w:t>r</w:t>
      </w:r>
      <w:r w:rsidRPr="00F65972">
        <w:rPr>
          <w:rFonts w:asciiTheme="majorHAnsi" w:eastAsia="Arial" w:hAnsiTheme="majorHAnsi" w:cs="Arial"/>
          <w:spacing w:val="2"/>
          <w:w w:val="99"/>
          <w:sz w:val="18"/>
          <w:szCs w:val="20"/>
        </w:rPr>
        <w:t>n</w:t>
      </w:r>
      <w:r w:rsidRPr="00F65972">
        <w:rPr>
          <w:rFonts w:asciiTheme="majorHAnsi" w:eastAsia="Arial" w:hAnsiTheme="majorHAnsi" w:cs="Arial"/>
          <w:w w:val="99"/>
          <w:sz w:val="18"/>
          <w:szCs w:val="20"/>
        </w:rPr>
        <w:t>ed</w:t>
      </w:r>
      <w:r w:rsidRPr="00F65972">
        <w:rPr>
          <w:rFonts w:asciiTheme="majorHAnsi" w:eastAsia="Arial" w:hAnsiTheme="majorHAnsi" w:cs="Arial"/>
          <w:w w:val="99"/>
          <w:sz w:val="20"/>
          <w:szCs w:val="20"/>
        </w:rPr>
        <w:tab/>
      </w:r>
      <w:r w:rsidRPr="00F65972">
        <w:rPr>
          <w:rFonts w:asciiTheme="majorHAnsi" w:eastAsia="Arial" w:hAnsiTheme="majorHAnsi" w:cs="Arial"/>
          <w:w w:val="99"/>
          <w:sz w:val="20"/>
          <w:szCs w:val="20"/>
        </w:rPr>
        <w:tab/>
      </w:r>
      <w:r w:rsidRPr="00F65972">
        <w:rPr>
          <w:rFonts w:asciiTheme="majorHAnsi" w:eastAsia="Arial" w:hAnsiTheme="majorHAnsi" w:cs="Arial"/>
          <w:w w:val="99"/>
          <w:sz w:val="18"/>
          <w:szCs w:val="20"/>
        </w:rPr>
        <w:t xml:space="preserve">   Procedures</w:t>
      </w:r>
    </w:p>
    <w:p w:rsidR="008C3AF2" w:rsidRPr="00F65972" w:rsidRDefault="008C3AF2" w:rsidP="008C3AF2">
      <w:pPr>
        <w:tabs>
          <w:tab w:val="left" w:pos="90"/>
          <w:tab w:val="left" w:pos="2340"/>
          <w:tab w:val="left" w:pos="4410"/>
          <w:tab w:val="left" w:pos="4500"/>
        </w:tabs>
        <w:ind w:left="270" w:right="-30"/>
        <w:jc w:val="left"/>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eastAsia="Arial" w:hAnsiTheme="majorHAnsi" w:cs="Arial"/>
          <w:position w:val="-1"/>
        </w:rPr>
      </w:pPr>
      <w:r w:rsidRPr="00F65972">
        <w:rPr>
          <w:rFonts w:asciiTheme="majorHAnsi" w:hAnsiTheme="majorHAnsi"/>
          <w:noProof/>
        </w:rPr>
        <mc:AlternateContent>
          <mc:Choice Requires="wpg">
            <w:drawing>
              <wp:anchor distT="0" distB="0" distL="114300" distR="114300" simplePos="0" relativeHeight="251661312" behindDoc="1" locked="0" layoutInCell="1" allowOverlap="1" wp14:anchorId="648BA6B4" wp14:editId="5C873A1B">
                <wp:simplePos x="0" y="0"/>
                <wp:positionH relativeFrom="page">
                  <wp:posOffset>2183765</wp:posOffset>
                </wp:positionH>
                <wp:positionV relativeFrom="paragraph">
                  <wp:posOffset>134620</wp:posOffset>
                </wp:positionV>
                <wp:extent cx="915670" cy="685800"/>
                <wp:effectExtent l="12065" t="8890" r="5715" b="10160"/>
                <wp:wrapNone/>
                <wp:docPr id="1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5670" cy="685800"/>
                          <a:chOff x="3449" y="-1326"/>
                          <a:chExt cx="1442" cy="1080"/>
                        </a:xfrm>
                      </wpg:grpSpPr>
                      <wps:wsp>
                        <wps:cNvPr id="14" name="Freeform 16"/>
                        <wps:cNvSpPr>
                          <a:spLocks/>
                        </wps:cNvSpPr>
                        <wps:spPr bwMode="auto">
                          <a:xfrm>
                            <a:off x="3449" y="-1326"/>
                            <a:ext cx="1442" cy="1080"/>
                          </a:xfrm>
                          <a:custGeom>
                            <a:avLst/>
                            <a:gdLst>
                              <a:gd name="T0" fmla="+- 0 3449 3449"/>
                              <a:gd name="T1" fmla="*/ T0 w 1442"/>
                              <a:gd name="T2" fmla="+- 0 -246 -1326"/>
                              <a:gd name="T3" fmla="*/ -246 h 1080"/>
                              <a:gd name="T4" fmla="+- 0 4891 3449"/>
                              <a:gd name="T5" fmla="*/ T4 w 1442"/>
                              <a:gd name="T6" fmla="+- 0 -246 -1326"/>
                              <a:gd name="T7" fmla="*/ -246 h 1080"/>
                              <a:gd name="T8" fmla="+- 0 4891 3449"/>
                              <a:gd name="T9" fmla="*/ T8 w 1442"/>
                              <a:gd name="T10" fmla="+- 0 -1326 -1326"/>
                              <a:gd name="T11" fmla="*/ -1326 h 1080"/>
                              <a:gd name="T12" fmla="+- 0 3449 3449"/>
                              <a:gd name="T13" fmla="*/ T12 w 1442"/>
                              <a:gd name="T14" fmla="+- 0 -1326 -1326"/>
                              <a:gd name="T15" fmla="*/ -1326 h 1080"/>
                              <a:gd name="T16" fmla="+- 0 3449 3449"/>
                              <a:gd name="T17" fmla="*/ T16 w 1442"/>
                              <a:gd name="T18" fmla="+- 0 -246 -1326"/>
                              <a:gd name="T19" fmla="*/ -246 h 1080"/>
                            </a:gdLst>
                            <a:ahLst/>
                            <a:cxnLst>
                              <a:cxn ang="0">
                                <a:pos x="T1" y="T3"/>
                              </a:cxn>
                              <a:cxn ang="0">
                                <a:pos x="T5" y="T7"/>
                              </a:cxn>
                              <a:cxn ang="0">
                                <a:pos x="T9" y="T11"/>
                              </a:cxn>
                              <a:cxn ang="0">
                                <a:pos x="T13" y="T15"/>
                              </a:cxn>
                              <a:cxn ang="0">
                                <a:pos x="T17" y="T19"/>
                              </a:cxn>
                            </a:cxnLst>
                            <a:rect l="0" t="0" r="r" b="b"/>
                            <a:pathLst>
                              <a:path w="1442" h="1080">
                                <a:moveTo>
                                  <a:pt x="0" y="1080"/>
                                </a:moveTo>
                                <a:lnTo>
                                  <a:pt x="1442" y="1080"/>
                                </a:lnTo>
                                <a:lnTo>
                                  <a:pt x="1442" y="0"/>
                                </a:lnTo>
                                <a:lnTo>
                                  <a:pt x="0" y="0"/>
                                </a:lnTo>
                                <a:lnTo>
                                  <a:pt x="0" y="108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171.95pt;margin-top:10.6pt;width:72.1pt;height:54pt;z-index:-251655168;mso-position-horizontal-relative:page" coordorigin="3449,-1326" coordsize="1442,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">
                <v:shape id="Freeform 16" o:spid="_x0000_s1027" style="position:absolute;left:3449;top:-1326;width:1442;height:1080;visibility:visible;mso-wrap-style:square;v-text-anchor:top" coordsize="1442,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UA48EA&#10;AADbAAAADwAAAGRycy9kb3ducmV2LnhtbERPTWsCMRC9F/wPYQRvNatoWVajiKgUenLbg97GzbhZ&#10;3EyWJOr23zeFQm/zeJ+zXPe2FQ/yoXGsYDLOQBBXTjdcK/j63L/mIEJE1tg6JgXfFGC9GrwssdDu&#10;yUd6lLEWKYRDgQpMjF0hZagMWQxj1xEn7uq8xZigr6X2+EzhtpXTLHuTFhtODQY72hqqbuXdKtjn&#10;dueP2eY0nefz86X8MHi4GKVGw36zABGpj//iP/e7TvNn8PtLOkC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1AOPBAAAA2wAAAA8AAAAAAAAAAAAAAAAAmAIAAGRycy9kb3du&#10;cmV2LnhtbFBLBQYAAAAABAAEAPUAAACGAwAAAAA=&#10;" path="m,1080r1442,l1442,,,,,1080xe" filled="f" strokeweight=".08469mm">
                  <v:path arrowok="t" o:connecttype="custom" o:connectlocs="0,-246;1442,-246;1442,-1326;0,-1326;0,-246" o:connectangles="0,0,0,0,0"/>
                </v:shape>
                <w10:wrap anchorx="page"/>
              </v:group>
            </w:pict>
          </mc:Fallback>
        </mc:AlternateContent>
      </w:r>
      <w:r w:rsidRPr="00F65972">
        <w:rPr>
          <w:rFonts w:asciiTheme="majorHAnsi" w:hAnsiTheme="majorHAnsi"/>
          <w:noProof/>
        </w:rPr>
        <mc:AlternateContent>
          <mc:Choice Requires="wpg">
            <w:drawing>
              <wp:anchor distT="0" distB="0" distL="114300" distR="114300" simplePos="0" relativeHeight="251664384" behindDoc="1" locked="0" layoutInCell="1" allowOverlap="1" wp14:anchorId="4ACCFB2B" wp14:editId="34CC86E6">
                <wp:simplePos x="0" y="0"/>
                <wp:positionH relativeFrom="page">
                  <wp:posOffset>1034415</wp:posOffset>
                </wp:positionH>
                <wp:positionV relativeFrom="paragraph">
                  <wp:posOffset>15875</wp:posOffset>
                </wp:positionV>
                <wp:extent cx="1041400" cy="584200"/>
                <wp:effectExtent l="24765" t="4445" r="635" b="1905"/>
                <wp:wrapNone/>
                <wp:docPr id="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1400" cy="584200"/>
                          <a:chOff x="1639" y="-446"/>
                          <a:chExt cx="1640" cy="920"/>
                        </a:xfrm>
                      </wpg:grpSpPr>
                      <wpg:grpSp>
                        <wpg:cNvPr id="8" name="Group 26"/>
                        <wpg:cNvGrpSpPr>
                          <a:grpSpLocks/>
                        </wpg:cNvGrpSpPr>
                        <wpg:grpSpPr bwMode="auto">
                          <a:xfrm>
                            <a:off x="1649" y="-436"/>
                            <a:ext cx="1620" cy="900"/>
                            <a:chOff x="1649" y="-436"/>
                            <a:chExt cx="1620" cy="900"/>
                          </a:xfrm>
                        </wpg:grpSpPr>
                        <wps:wsp>
                          <wps:cNvPr id="9" name="Freeform 28"/>
                          <wps:cNvSpPr>
                            <a:spLocks/>
                          </wps:cNvSpPr>
                          <wps:spPr bwMode="auto">
                            <a:xfrm>
                              <a:off x="1649" y="-436"/>
                              <a:ext cx="1620" cy="900"/>
                            </a:xfrm>
                            <a:custGeom>
                              <a:avLst/>
                              <a:gdLst>
                                <a:gd name="T0" fmla="+- 0 2189 1649"/>
                                <a:gd name="T1" fmla="*/ T0 w 1620"/>
                                <a:gd name="T2" fmla="+- 0 -256 -436"/>
                                <a:gd name="T3" fmla="*/ -256 h 900"/>
                                <a:gd name="T4" fmla="+- 0 1829 1649"/>
                                <a:gd name="T5" fmla="*/ T4 w 1620"/>
                                <a:gd name="T6" fmla="+- 0 -256 -436"/>
                                <a:gd name="T7" fmla="*/ -256 h 900"/>
                                <a:gd name="T8" fmla="+- 0 1829 1649"/>
                                <a:gd name="T9" fmla="*/ T8 w 1620"/>
                                <a:gd name="T10" fmla="+- 0 -30 -436"/>
                                <a:gd name="T11" fmla="*/ -30 h 900"/>
                                <a:gd name="T12" fmla="+- 0 1835 1649"/>
                                <a:gd name="T13" fmla="*/ T12 w 1620"/>
                                <a:gd name="T14" fmla="+- 0 50 -436"/>
                                <a:gd name="T15" fmla="*/ 50 h 900"/>
                                <a:gd name="T16" fmla="+- 0 1854 1649"/>
                                <a:gd name="T17" fmla="*/ T16 w 1620"/>
                                <a:gd name="T18" fmla="+- 0 126 -436"/>
                                <a:gd name="T19" fmla="*/ 126 h 900"/>
                                <a:gd name="T20" fmla="+- 0 1884 1649"/>
                                <a:gd name="T21" fmla="*/ T20 w 1620"/>
                                <a:gd name="T22" fmla="+- 0 197 -436"/>
                                <a:gd name="T23" fmla="*/ 197 h 900"/>
                                <a:gd name="T24" fmla="+- 0 1924 1649"/>
                                <a:gd name="T25" fmla="*/ T24 w 1620"/>
                                <a:gd name="T26" fmla="+- 0 262 -436"/>
                                <a:gd name="T27" fmla="*/ 262 h 900"/>
                                <a:gd name="T28" fmla="+- 0 1973 1649"/>
                                <a:gd name="T29" fmla="*/ T28 w 1620"/>
                                <a:gd name="T30" fmla="+- 0 319 -436"/>
                                <a:gd name="T31" fmla="*/ 319 h 900"/>
                                <a:gd name="T32" fmla="+- 0 2031 1649"/>
                                <a:gd name="T33" fmla="*/ T32 w 1620"/>
                                <a:gd name="T34" fmla="+- 0 369 -436"/>
                                <a:gd name="T35" fmla="*/ 369 h 900"/>
                                <a:gd name="T36" fmla="+- 0 2096 1649"/>
                                <a:gd name="T37" fmla="*/ T36 w 1620"/>
                                <a:gd name="T38" fmla="+- 0 409 -436"/>
                                <a:gd name="T39" fmla="*/ 409 h 900"/>
                                <a:gd name="T40" fmla="+- 0 2167 1649"/>
                                <a:gd name="T41" fmla="*/ T40 w 1620"/>
                                <a:gd name="T42" fmla="+- 0 439 -436"/>
                                <a:gd name="T43" fmla="*/ 439 h 900"/>
                                <a:gd name="T44" fmla="+- 0 2243 1649"/>
                                <a:gd name="T45" fmla="*/ T44 w 1620"/>
                                <a:gd name="T46" fmla="+- 0 458 -436"/>
                                <a:gd name="T47" fmla="*/ 458 h 900"/>
                                <a:gd name="T48" fmla="+- 0 2323 1649"/>
                                <a:gd name="T49" fmla="*/ T48 w 1620"/>
                                <a:gd name="T50" fmla="+- 0 464 -436"/>
                                <a:gd name="T51" fmla="*/ 464 h 900"/>
                                <a:gd name="T52" fmla="+- 0 3269 1649"/>
                                <a:gd name="T53" fmla="*/ T52 w 1620"/>
                                <a:gd name="T54" fmla="+- 0 464 -436"/>
                                <a:gd name="T55" fmla="*/ 464 h 900"/>
                                <a:gd name="T56" fmla="+- 0 3269 1649"/>
                                <a:gd name="T57" fmla="*/ T56 w 1620"/>
                                <a:gd name="T58" fmla="+- 0 104 -436"/>
                                <a:gd name="T59" fmla="*/ 104 h 900"/>
                                <a:gd name="T60" fmla="+- 0 2312 1649"/>
                                <a:gd name="T61" fmla="*/ T60 w 1620"/>
                                <a:gd name="T62" fmla="+- 0 103 -436"/>
                                <a:gd name="T63" fmla="*/ 103 h 900"/>
                                <a:gd name="T64" fmla="+- 0 2289 1649"/>
                                <a:gd name="T65" fmla="*/ T64 w 1620"/>
                                <a:gd name="T66" fmla="+- 0 100 -436"/>
                                <a:gd name="T67" fmla="*/ 100 h 900"/>
                                <a:gd name="T68" fmla="+- 0 2232 1649"/>
                                <a:gd name="T69" fmla="*/ T68 w 1620"/>
                                <a:gd name="T70" fmla="+- 0 68 -436"/>
                                <a:gd name="T71" fmla="*/ 68 h 900"/>
                                <a:gd name="T72" fmla="+- 0 2196 1649"/>
                                <a:gd name="T73" fmla="*/ T72 w 1620"/>
                                <a:gd name="T74" fmla="+- 0 14 -436"/>
                                <a:gd name="T75" fmla="*/ 14 h 900"/>
                                <a:gd name="T76" fmla="+- 0 2189 1649"/>
                                <a:gd name="T77" fmla="*/ T76 w 1620"/>
                                <a:gd name="T78" fmla="+- 0 -30 -436"/>
                                <a:gd name="T79" fmla="*/ -30 h 900"/>
                                <a:gd name="T80" fmla="+- 0 2189 1649"/>
                                <a:gd name="T81" fmla="*/ T80 w 1620"/>
                                <a:gd name="T82" fmla="+- 0 -256 -436"/>
                                <a:gd name="T83" fmla="*/ -256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20" h="900">
                                  <a:moveTo>
                                    <a:pt x="540" y="180"/>
                                  </a:moveTo>
                                  <a:lnTo>
                                    <a:pt x="180" y="180"/>
                                  </a:lnTo>
                                  <a:lnTo>
                                    <a:pt x="180" y="406"/>
                                  </a:lnTo>
                                  <a:lnTo>
                                    <a:pt x="186" y="486"/>
                                  </a:lnTo>
                                  <a:lnTo>
                                    <a:pt x="205" y="562"/>
                                  </a:lnTo>
                                  <a:lnTo>
                                    <a:pt x="235" y="633"/>
                                  </a:lnTo>
                                  <a:lnTo>
                                    <a:pt x="275" y="698"/>
                                  </a:lnTo>
                                  <a:lnTo>
                                    <a:pt x="324" y="755"/>
                                  </a:lnTo>
                                  <a:lnTo>
                                    <a:pt x="382" y="805"/>
                                  </a:lnTo>
                                  <a:lnTo>
                                    <a:pt x="447" y="845"/>
                                  </a:lnTo>
                                  <a:lnTo>
                                    <a:pt x="518" y="875"/>
                                  </a:lnTo>
                                  <a:lnTo>
                                    <a:pt x="594" y="894"/>
                                  </a:lnTo>
                                  <a:lnTo>
                                    <a:pt x="674" y="900"/>
                                  </a:lnTo>
                                  <a:lnTo>
                                    <a:pt x="1620" y="900"/>
                                  </a:lnTo>
                                  <a:lnTo>
                                    <a:pt x="1620" y="540"/>
                                  </a:lnTo>
                                  <a:lnTo>
                                    <a:pt x="663" y="539"/>
                                  </a:lnTo>
                                  <a:lnTo>
                                    <a:pt x="640" y="536"/>
                                  </a:lnTo>
                                  <a:lnTo>
                                    <a:pt x="583" y="504"/>
                                  </a:lnTo>
                                  <a:lnTo>
                                    <a:pt x="547" y="450"/>
                                  </a:lnTo>
                                  <a:lnTo>
                                    <a:pt x="540" y="406"/>
                                  </a:lnTo>
                                  <a:lnTo>
                                    <a:pt x="540" y="18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7"/>
                          <wps:cNvSpPr>
                            <a:spLocks/>
                          </wps:cNvSpPr>
                          <wps:spPr bwMode="auto">
                            <a:xfrm>
                              <a:off x="1649" y="-436"/>
                              <a:ext cx="1620" cy="900"/>
                            </a:xfrm>
                            <a:custGeom>
                              <a:avLst/>
                              <a:gdLst>
                                <a:gd name="T0" fmla="+- 0 2009 1649"/>
                                <a:gd name="T1" fmla="*/ T0 w 1620"/>
                                <a:gd name="T2" fmla="+- 0 -436 -436"/>
                                <a:gd name="T3" fmla="*/ -436 h 900"/>
                                <a:gd name="T4" fmla="+- 0 1649 1649"/>
                                <a:gd name="T5" fmla="*/ T4 w 1620"/>
                                <a:gd name="T6" fmla="+- 0 -256 -436"/>
                                <a:gd name="T7" fmla="*/ -256 h 900"/>
                                <a:gd name="T8" fmla="+- 0 2369 1649"/>
                                <a:gd name="T9" fmla="*/ T8 w 1620"/>
                                <a:gd name="T10" fmla="+- 0 -256 -436"/>
                                <a:gd name="T11" fmla="*/ -256 h 900"/>
                                <a:gd name="T12" fmla="+- 0 2009 1649"/>
                                <a:gd name="T13" fmla="*/ T12 w 1620"/>
                                <a:gd name="T14" fmla="+- 0 -436 -436"/>
                                <a:gd name="T15" fmla="*/ -436 h 900"/>
                              </a:gdLst>
                              <a:ahLst/>
                              <a:cxnLst>
                                <a:cxn ang="0">
                                  <a:pos x="T1" y="T3"/>
                                </a:cxn>
                                <a:cxn ang="0">
                                  <a:pos x="T5" y="T7"/>
                                </a:cxn>
                                <a:cxn ang="0">
                                  <a:pos x="T9" y="T11"/>
                                </a:cxn>
                                <a:cxn ang="0">
                                  <a:pos x="T13" y="T15"/>
                                </a:cxn>
                              </a:cxnLst>
                              <a:rect l="0" t="0" r="r" b="b"/>
                              <a:pathLst>
                                <a:path w="1620" h="900">
                                  <a:moveTo>
                                    <a:pt x="360" y="0"/>
                                  </a:moveTo>
                                  <a:lnTo>
                                    <a:pt x="0" y="180"/>
                                  </a:lnTo>
                                  <a:lnTo>
                                    <a:pt x="720" y="180"/>
                                  </a:lnTo>
                                  <a:lnTo>
                                    <a:pt x="3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24"/>
                        <wpg:cNvGrpSpPr>
                          <a:grpSpLocks/>
                        </wpg:cNvGrpSpPr>
                        <wpg:grpSpPr bwMode="auto">
                          <a:xfrm>
                            <a:off x="1649" y="-436"/>
                            <a:ext cx="1620" cy="900"/>
                            <a:chOff x="1649" y="-436"/>
                            <a:chExt cx="1620" cy="900"/>
                          </a:xfrm>
                        </wpg:grpSpPr>
                        <wps:wsp>
                          <wps:cNvPr id="12" name="Freeform 25"/>
                          <wps:cNvSpPr>
                            <a:spLocks/>
                          </wps:cNvSpPr>
                          <wps:spPr bwMode="auto">
                            <a:xfrm>
                              <a:off x="1649" y="-436"/>
                              <a:ext cx="1620" cy="900"/>
                            </a:xfrm>
                            <a:custGeom>
                              <a:avLst/>
                              <a:gdLst>
                                <a:gd name="T0" fmla="+- 0 3269 1649"/>
                                <a:gd name="T1" fmla="*/ T0 w 1620"/>
                                <a:gd name="T2" fmla="+- 0 464 -436"/>
                                <a:gd name="T3" fmla="*/ 464 h 900"/>
                                <a:gd name="T4" fmla="+- 0 2323 1649"/>
                                <a:gd name="T5" fmla="*/ T4 w 1620"/>
                                <a:gd name="T6" fmla="+- 0 464 -436"/>
                                <a:gd name="T7" fmla="*/ 464 h 900"/>
                                <a:gd name="T8" fmla="+- 0 2283 1649"/>
                                <a:gd name="T9" fmla="*/ T8 w 1620"/>
                                <a:gd name="T10" fmla="+- 0 462 -436"/>
                                <a:gd name="T11" fmla="*/ 462 h 900"/>
                                <a:gd name="T12" fmla="+- 0 2204 1649"/>
                                <a:gd name="T13" fmla="*/ T12 w 1620"/>
                                <a:gd name="T14" fmla="+- 0 450 -436"/>
                                <a:gd name="T15" fmla="*/ 450 h 900"/>
                                <a:gd name="T16" fmla="+- 0 2131 1649"/>
                                <a:gd name="T17" fmla="*/ T16 w 1620"/>
                                <a:gd name="T18" fmla="+- 0 425 -436"/>
                                <a:gd name="T19" fmla="*/ 425 h 900"/>
                                <a:gd name="T20" fmla="+- 0 2063 1649"/>
                                <a:gd name="T21" fmla="*/ T20 w 1620"/>
                                <a:gd name="T22" fmla="+- 0 390 -436"/>
                                <a:gd name="T23" fmla="*/ 390 h 900"/>
                                <a:gd name="T24" fmla="+- 0 2001 1649"/>
                                <a:gd name="T25" fmla="*/ T24 w 1620"/>
                                <a:gd name="T26" fmla="+- 0 345 -436"/>
                                <a:gd name="T27" fmla="*/ 345 h 900"/>
                                <a:gd name="T28" fmla="+- 0 1948 1649"/>
                                <a:gd name="T29" fmla="*/ T28 w 1620"/>
                                <a:gd name="T30" fmla="+- 0 292 -436"/>
                                <a:gd name="T31" fmla="*/ 292 h 900"/>
                                <a:gd name="T32" fmla="+- 0 1903 1649"/>
                                <a:gd name="T33" fmla="*/ T32 w 1620"/>
                                <a:gd name="T34" fmla="+- 0 230 -436"/>
                                <a:gd name="T35" fmla="*/ 230 h 900"/>
                                <a:gd name="T36" fmla="+- 0 1868 1649"/>
                                <a:gd name="T37" fmla="*/ T36 w 1620"/>
                                <a:gd name="T38" fmla="+- 0 162 -436"/>
                                <a:gd name="T39" fmla="*/ 162 h 900"/>
                                <a:gd name="T40" fmla="+- 0 1843 1649"/>
                                <a:gd name="T41" fmla="*/ T40 w 1620"/>
                                <a:gd name="T42" fmla="+- 0 89 -436"/>
                                <a:gd name="T43" fmla="*/ 89 h 900"/>
                                <a:gd name="T44" fmla="+- 0 1830 1649"/>
                                <a:gd name="T45" fmla="*/ T44 w 1620"/>
                                <a:gd name="T46" fmla="+- 0 10 -436"/>
                                <a:gd name="T47" fmla="*/ 10 h 900"/>
                                <a:gd name="T48" fmla="+- 0 1829 1649"/>
                                <a:gd name="T49" fmla="*/ T48 w 1620"/>
                                <a:gd name="T50" fmla="+- 0 -30 -436"/>
                                <a:gd name="T51" fmla="*/ -30 h 900"/>
                                <a:gd name="T52" fmla="+- 0 1829 1649"/>
                                <a:gd name="T53" fmla="*/ T52 w 1620"/>
                                <a:gd name="T54" fmla="+- 0 -256 -436"/>
                                <a:gd name="T55" fmla="*/ -256 h 900"/>
                                <a:gd name="T56" fmla="+- 0 1649 1649"/>
                                <a:gd name="T57" fmla="*/ T56 w 1620"/>
                                <a:gd name="T58" fmla="+- 0 -256 -436"/>
                                <a:gd name="T59" fmla="*/ -256 h 900"/>
                                <a:gd name="T60" fmla="+- 0 2009 1649"/>
                                <a:gd name="T61" fmla="*/ T60 w 1620"/>
                                <a:gd name="T62" fmla="+- 0 -436 -436"/>
                                <a:gd name="T63" fmla="*/ -436 h 900"/>
                                <a:gd name="T64" fmla="+- 0 2369 1649"/>
                                <a:gd name="T65" fmla="*/ T64 w 1620"/>
                                <a:gd name="T66" fmla="+- 0 -256 -436"/>
                                <a:gd name="T67" fmla="*/ -256 h 900"/>
                                <a:gd name="T68" fmla="+- 0 2189 1649"/>
                                <a:gd name="T69" fmla="*/ T68 w 1620"/>
                                <a:gd name="T70" fmla="+- 0 -256 -436"/>
                                <a:gd name="T71" fmla="*/ -256 h 900"/>
                                <a:gd name="T72" fmla="+- 0 2189 1649"/>
                                <a:gd name="T73" fmla="*/ T72 w 1620"/>
                                <a:gd name="T74" fmla="+- 0 -30 -436"/>
                                <a:gd name="T75" fmla="*/ -30 h 900"/>
                                <a:gd name="T76" fmla="+- 0 2205 1649"/>
                                <a:gd name="T77" fmla="*/ T76 w 1620"/>
                                <a:gd name="T78" fmla="+- 0 34 -436"/>
                                <a:gd name="T79" fmla="*/ 34 h 900"/>
                                <a:gd name="T80" fmla="+- 0 2249 1649"/>
                                <a:gd name="T81" fmla="*/ T80 w 1620"/>
                                <a:gd name="T82" fmla="+- 0 82 -436"/>
                                <a:gd name="T83" fmla="*/ 82 h 900"/>
                                <a:gd name="T84" fmla="+- 0 2312 1649"/>
                                <a:gd name="T85" fmla="*/ T84 w 1620"/>
                                <a:gd name="T86" fmla="+- 0 103 -436"/>
                                <a:gd name="T87" fmla="*/ 103 h 900"/>
                                <a:gd name="T88" fmla="+- 0 3269 1649"/>
                                <a:gd name="T89" fmla="*/ T88 w 1620"/>
                                <a:gd name="T90" fmla="+- 0 104 -436"/>
                                <a:gd name="T91" fmla="*/ 104 h 900"/>
                                <a:gd name="T92" fmla="+- 0 3269 1649"/>
                                <a:gd name="T93" fmla="*/ T92 w 1620"/>
                                <a:gd name="T94" fmla="+- 0 464 -436"/>
                                <a:gd name="T95" fmla="*/ 464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1620" y="900"/>
                                  </a:moveTo>
                                  <a:lnTo>
                                    <a:pt x="674" y="900"/>
                                  </a:lnTo>
                                  <a:lnTo>
                                    <a:pt x="634" y="898"/>
                                  </a:lnTo>
                                  <a:lnTo>
                                    <a:pt x="555" y="886"/>
                                  </a:lnTo>
                                  <a:lnTo>
                                    <a:pt x="482" y="861"/>
                                  </a:lnTo>
                                  <a:lnTo>
                                    <a:pt x="414" y="826"/>
                                  </a:lnTo>
                                  <a:lnTo>
                                    <a:pt x="352" y="781"/>
                                  </a:lnTo>
                                  <a:lnTo>
                                    <a:pt x="299" y="728"/>
                                  </a:lnTo>
                                  <a:lnTo>
                                    <a:pt x="254" y="666"/>
                                  </a:lnTo>
                                  <a:lnTo>
                                    <a:pt x="219" y="598"/>
                                  </a:lnTo>
                                  <a:lnTo>
                                    <a:pt x="194" y="525"/>
                                  </a:lnTo>
                                  <a:lnTo>
                                    <a:pt x="181" y="446"/>
                                  </a:lnTo>
                                  <a:lnTo>
                                    <a:pt x="180" y="406"/>
                                  </a:lnTo>
                                  <a:lnTo>
                                    <a:pt x="180" y="180"/>
                                  </a:lnTo>
                                  <a:lnTo>
                                    <a:pt x="0" y="180"/>
                                  </a:lnTo>
                                  <a:lnTo>
                                    <a:pt x="360" y="0"/>
                                  </a:lnTo>
                                  <a:lnTo>
                                    <a:pt x="720" y="180"/>
                                  </a:lnTo>
                                  <a:lnTo>
                                    <a:pt x="540" y="180"/>
                                  </a:lnTo>
                                  <a:lnTo>
                                    <a:pt x="540" y="406"/>
                                  </a:lnTo>
                                  <a:lnTo>
                                    <a:pt x="556" y="470"/>
                                  </a:lnTo>
                                  <a:lnTo>
                                    <a:pt x="600" y="518"/>
                                  </a:lnTo>
                                  <a:lnTo>
                                    <a:pt x="663" y="539"/>
                                  </a:lnTo>
                                  <a:lnTo>
                                    <a:pt x="1620" y="540"/>
                                  </a:lnTo>
                                  <a:lnTo>
                                    <a:pt x="1620" y="90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81.45pt;margin-top:1.25pt;width:82pt;height:46pt;z-index:-251652096;mso-position-horizontal-relative:page" coordorigin="1639,-446" coordsize="1640,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">
                <v:group id="Group 26" o:spid="_x0000_s1027" style="position:absolute;left:1649;top:-436;width:1620;height:900" coordorigin="1649,-436"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28" o:spid="_x0000_s1028" style="position:absolute;left:1649;top:-436;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TPr4A&#10;AADaAAAADwAAAGRycy9kb3ducmV2LnhtbESPzQrCMBCE74LvEFbwpqkeRKtRRPDnImj1AZZmbYvN&#10;pjSxVp/eCILHYWa+YRar1pSiodoVlhWMhhEI4tTqgjMF18t2MAXhPLLG0jIpeJGD1bLbWWCs7ZPP&#10;1CQ+EwHCLkYFufdVLKVLczLohrYiDt7N1gZ9kHUmdY3PADelHEfRRBosOCzkWNEmp/SePEygPHZk&#10;btOmvHrXJvu3zY73yUmpfq9dz0F4av0//GsftIIZ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7X0z6+AAAA2gAAAA8AAAAAAAAAAAAAAAAAmAIAAGRycy9kb3ducmV2&#10;LnhtbFBLBQYAAAAABAAEAPUAAACDAwAAAAA=&#10;" path="m540,180r-360,l180,406r6,80l205,562r30,71l275,698r49,57l382,805r65,40l518,875r76,19l674,900r946,l1620,540,663,539r-23,-3l583,504,547,450r-7,-44l540,180e" fillcolor="#dde1cd" stroked="f">
                    <v:path arrowok="t" o:connecttype="custom" o:connectlocs="540,-256;180,-256;180,-30;186,50;205,126;235,197;275,262;324,319;382,369;447,409;518,439;594,458;674,464;1620,464;1620,104;663,103;640,100;583,68;547,14;540,-30;540,-256" o:connectangles="0,0,0,0,0,0,0,0,0,0,0,0,0,0,0,0,0,0,0,0,0"/>
                  </v:shape>
                  <v:shape id="Freeform 27" o:spid="_x0000_s1029" style="position:absolute;left:1649;top:-436;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axz8EA&#10;AADbAAAADwAAAGRycy9kb3ducmV2LnhtbESPQYvCQAyF78L+hyEL3nSqB5HqVJYFd70IWv0BoRPb&#10;0k6mdMba3V9vDoK3F/Ly5b3tbnStGqgPtWcDi3kCirjwtubSwPWyn61BhYhssfVMBv4owC77mGwx&#10;tf7BZxryWCqBcEjRQBVjl2odioochrnviGV3873DKGNfatvjQ+Cu1cskWWmHNcuHCjv6rqho8rsT&#10;yv2H3G09tNcYxvz335fHZnUyZvo5fm1ARRrj2/y6PliJL+mliwjQ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msc/BAAAA2wAAAA8AAAAAAAAAAAAAAAAAmAIAAGRycy9kb3du&#10;cmV2LnhtbFBLBQYAAAAABAAEAPUAAACGAwAAAAA=&#10;" path="m360,l,180r720,l360,e" fillcolor="#dde1cd" stroked="f">
                    <v:path arrowok="t" o:connecttype="custom" o:connectlocs="360,-436;0,-256;720,-256;360,-436" o:connectangles="0,0,0,0"/>
                  </v:shape>
                </v:group>
                <v:group id="Group 24" o:spid="_x0000_s1030" style="position:absolute;left:1649;top:-436;width:1620;height:900" coordorigin="1649,-436"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25" o:spid="_x0000_s1031" style="position:absolute;left:1649;top:-436;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3Rf8AA&#10;AADbAAAADwAAAGRycy9kb3ducmV2LnhtbERPS2vCQBC+F/oflhF6azbx0EqaVVQUvHhoIp6H7ORB&#10;s7NpdjXJv3cLBW/z8T0n20ymE3caXGtZQRLFIIhLq1uuFVyK4/sKhPPIGjvLpGAmB5v160uGqbYj&#10;f9M997UIIexSVNB436dSurIhgy6yPXHgKjsY9AEOtdQDjiHcdHIZxx/SYMuhocGe9g2VP/nNKKiS&#10;+XzYEsWHZNqh/rwW429RKPW2mLZfIDxN/in+d590mL+Ev1/CAX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O3Rf8AAAADbAAAADwAAAAAAAAAAAAAAAACYAgAAZHJzL2Rvd25y&#10;ZXYueG1sUEsFBgAAAAAEAAQA9QAAAIUDAAAAAA==&#10;" path="m1620,900r-946,l634,898,555,886,482,861,414,826,352,781,299,728,254,666,219,598,194,525,181,446r-1,-40l180,180,,180,360,,720,180r-180,l540,406r16,64l600,518r63,21l1620,540r,360xe" filled="f" strokeweight=".08469mm">
                    <v:path arrowok="t" o:connecttype="custom" o:connectlocs="1620,464;674,464;634,462;555,450;482,425;414,390;352,345;299,292;254,230;219,162;194,89;181,10;180,-30;180,-256;0,-256;360,-436;720,-256;540,-256;540,-30;556,34;600,82;663,103;1620,104;1620,464" o:connectangles="0,0,0,0,0,0,0,0,0,0,0,0,0,0,0,0,0,0,0,0,0,0,0,0"/>
                  </v:shape>
                </v:group>
                <w10:wrap anchorx="page"/>
              </v:group>
            </w:pict>
          </mc:Fallback>
        </mc:AlternateContent>
      </w:r>
      <w:r w:rsidRPr="00F65972">
        <w:rPr>
          <w:rFonts w:asciiTheme="majorHAnsi" w:hAnsiTheme="majorHAnsi"/>
          <w:noProof/>
        </w:rPr>
        <mc:AlternateContent>
          <mc:Choice Requires="wpg">
            <w:drawing>
              <wp:anchor distT="0" distB="0" distL="114300" distR="114300" simplePos="0" relativeHeight="251665408" behindDoc="1" locked="0" layoutInCell="1" allowOverlap="1" wp14:anchorId="255FFD13" wp14:editId="6E7C7B5F">
                <wp:simplePos x="0" y="0"/>
                <wp:positionH relativeFrom="page">
                  <wp:posOffset>3253740</wp:posOffset>
                </wp:positionH>
                <wp:positionV relativeFrom="paragraph">
                  <wp:posOffset>43180</wp:posOffset>
                </wp:positionV>
                <wp:extent cx="927100" cy="671195"/>
                <wp:effectExtent l="5715" t="3175" r="635" b="20955"/>
                <wp:wrapNone/>
                <wp:docPr id="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671195"/>
                          <a:chOff x="5061" y="-403"/>
                          <a:chExt cx="1460" cy="1057"/>
                        </a:xfrm>
                      </wpg:grpSpPr>
                      <wpg:grpSp>
                        <wpg:cNvPr id="5" name="Group 20"/>
                        <wpg:cNvGrpSpPr>
                          <a:grpSpLocks/>
                        </wpg:cNvGrpSpPr>
                        <wpg:grpSpPr bwMode="auto">
                          <a:xfrm>
                            <a:off x="5071" y="-393"/>
                            <a:ext cx="1440" cy="1037"/>
                            <a:chOff x="5071" y="-393"/>
                            <a:chExt cx="1440" cy="1037"/>
                          </a:xfrm>
                        </wpg:grpSpPr>
                        <wps:wsp>
                          <wps:cNvPr id="6" name="Freeform 22"/>
                          <wps:cNvSpPr>
                            <a:spLocks/>
                          </wps:cNvSpPr>
                          <wps:spPr bwMode="auto">
                            <a:xfrm>
                              <a:off x="5071" y="-393"/>
                              <a:ext cx="1440" cy="1037"/>
                            </a:xfrm>
                            <a:custGeom>
                              <a:avLst/>
                              <a:gdLst>
                                <a:gd name="T0" fmla="+- 0 5251 5071"/>
                                <a:gd name="T1" fmla="*/ T0 w 1440"/>
                                <a:gd name="T2" fmla="+- 0 -76 -393"/>
                                <a:gd name="T3" fmla="*/ -76 h 1037"/>
                                <a:gd name="T4" fmla="+- 0 5071 5071"/>
                                <a:gd name="T5" fmla="*/ T4 w 1440"/>
                                <a:gd name="T6" fmla="+- 0 284 -393"/>
                                <a:gd name="T7" fmla="*/ 284 h 1037"/>
                                <a:gd name="T8" fmla="+- 0 5251 5071"/>
                                <a:gd name="T9" fmla="*/ T8 w 1440"/>
                                <a:gd name="T10" fmla="+- 0 644 -393"/>
                                <a:gd name="T11" fmla="*/ 644 h 1037"/>
                                <a:gd name="T12" fmla="+- 0 5251 5071"/>
                                <a:gd name="T13" fmla="*/ T12 w 1440"/>
                                <a:gd name="T14" fmla="+- 0 464 -393"/>
                                <a:gd name="T15" fmla="*/ 464 h 1037"/>
                                <a:gd name="T16" fmla="+- 0 6017 5071"/>
                                <a:gd name="T17" fmla="*/ T16 w 1440"/>
                                <a:gd name="T18" fmla="+- 0 464 -393"/>
                                <a:gd name="T19" fmla="*/ 464 h 1037"/>
                                <a:gd name="T20" fmla="+- 0 6097 5071"/>
                                <a:gd name="T21" fmla="*/ T20 w 1440"/>
                                <a:gd name="T22" fmla="+- 0 458 -393"/>
                                <a:gd name="T23" fmla="*/ 458 h 1037"/>
                                <a:gd name="T24" fmla="+- 0 6173 5071"/>
                                <a:gd name="T25" fmla="*/ T24 w 1440"/>
                                <a:gd name="T26" fmla="+- 0 439 -393"/>
                                <a:gd name="T27" fmla="*/ 439 h 1037"/>
                                <a:gd name="T28" fmla="+- 0 6244 5071"/>
                                <a:gd name="T29" fmla="*/ T28 w 1440"/>
                                <a:gd name="T30" fmla="+- 0 409 -393"/>
                                <a:gd name="T31" fmla="*/ 409 h 1037"/>
                                <a:gd name="T32" fmla="+- 0 6309 5071"/>
                                <a:gd name="T33" fmla="*/ T32 w 1440"/>
                                <a:gd name="T34" fmla="+- 0 369 -393"/>
                                <a:gd name="T35" fmla="*/ 369 h 1037"/>
                                <a:gd name="T36" fmla="+- 0 6367 5071"/>
                                <a:gd name="T37" fmla="*/ T36 w 1440"/>
                                <a:gd name="T38" fmla="+- 0 319 -393"/>
                                <a:gd name="T39" fmla="*/ 319 h 1037"/>
                                <a:gd name="T40" fmla="+- 0 6416 5071"/>
                                <a:gd name="T41" fmla="*/ T40 w 1440"/>
                                <a:gd name="T42" fmla="+- 0 262 -393"/>
                                <a:gd name="T43" fmla="*/ 262 h 1037"/>
                                <a:gd name="T44" fmla="+- 0 6456 5071"/>
                                <a:gd name="T45" fmla="*/ T44 w 1440"/>
                                <a:gd name="T46" fmla="+- 0 197 -393"/>
                                <a:gd name="T47" fmla="*/ 197 h 1037"/>
                                <a:gd name="T48" fmla="+- 0 6486 5071"/>
                                <a:gd name="T49" fmla="*/ T48 w 1440"/>
                                <a:gd name="T50" fmla="+- 0 126 -393"/>
                                <a:gd name="T51" fmla="*/ 126 h 1037"/>
                                <a:gd name="T52" fmla="+- 0 6492 5071"/>
                                <a:gd name="T53" fmla="*/ T52 w 1440"/>
                                <a:gd name="T54" fmla="+- 0 104 -393"/>
                                <a:gd name="T55" fmla="*/ 104 h 1037"/>
                                <a:gd name="T56" fmla="+- 0 5251 5071"/>
                                <a:gd name="T57" fmla="*/ T56 w 1440"/>
                                <a:gd name="T58" fmla="+- 0 104 -393"/>
                                <a:gd name="T59" fmla="*/ 104 h 1037"/>
                                <a:gd name="T60" fmla="+- 0 5251 5071"/>
                                <a:gd name="T61" fmla="*/ T60 w 1440"/>
                                <a:gd name="T62" fmla="+- 0 -76 -393"/>
                                <a:gd name="T63" fmla="*/ -76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40" h="1037">
                                  <a:moveTo>
                                    <a:pt x="180" y="317"/>
                                  </a:moveTo>
                                  <a:lnTo>
                                    <a:pt x="0" y="677"/>
                                  </a:lnTo>
                                  <a:lnTo>
                                    <a:pt x="180" y="1037"/>
                                  </a:lnTo>
                                  <a:lnTo>
                                    <a:pt x="180" y="857"/>
                                  </a:lnTo>
                                  <a:lnTo>
                                    <a:pt x="946" y="857"/>
                                  </a:lnTo>
                                  <a:lnTo>
                                    <a:pt x="1026" y="851"/>
                                  </a:lnTo>
                                  <a:lnTo>
                                    <a:pt x="1102" y="832"/>
                                  </a:lnTo>
                                  <a:lnTo>
                                    <a:pt x="1173" y="802"/>
                                  </a:lnTo>
                                  <a:lnTo>
                                    <a:pt x="1238" y="762"/>
                                  </a:lnTo>
                                  <a:lnTo>
                                    <a:pt x="1296" y="712"/>
                                  </a:lnTo>
                                  <a:lnTo>
                                    <a:pt x="1345" y="655"/>
                                  </a:lnTo>
                                  <a:lnTo>
                                    <a:pt x="1385" y="590"/>
                                  </a:lnTo>
                                  <a:lnTo>
                                    <a:pt x="1415" y="519"/>
                                  </a:lnTo>
                                  <a:lnTo>
                                    <a:pt x="1421" y="497"/>
                                  </a:lnTo>
                                  <a:lnTo>
                                    <a:pt x="180" y="497"/>
                                  </a:lnTo>
                                  <a:lnTo>
                                    <a:pt x="180" y="317"/>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1"/>
                          <wps:cNvSpPr>
                            <a:spLocks/>
                          </wps:cNvSpPr>
                          <wps:spPr bwMode="auto">
                            <a:xfrm>
                              <a:off x="5071" y="-393"/>
                              <a:ext cx="1440" cy="1037"/>
                            </a:xfrm>
                            <a:custGeom>
                              <a:avLst/>
                              <a:gdLst>
                                <a:gd name="T0" fmla="+- 0 6511 5071"/>
                                <a:gd name="T1" fmla="*/ T0 w 1440"/>
                                <a:gd name="T2" fmla="+- 0 -393 -393"/>
                                <a:gd name="T3" fmla="*/ -393 h 1037"/>
                                <a:gd name="T4" fmla="+- 0 6151 5071"/>
                                <a:gd name="T5" fmla="*/ T4 w 1440"/>
                                <a:gd name="T6" fmla="+- 0 -393 -393"/>
                                <a:gd name="T7" fmla="*/ -393 h 1037"/>
                                <a:gd name="T8" fmla="+- 0 6151 5071"/>
                                <a:gd name="T9" fmla="*/ T8 w 1440"/>
                                <a:gd name="T10" fmla="+- 0 -19 -393"/>
                                <a:gd name="T11" fmla="*/ -19 h 1037"/>
                                <a:gd name="T12" fmla="+- 0 6147 5071"/>
                                <a:gd name="T13" fmla="*/ T12 w 1440"/>
                                <a:gd name="T14" fmla="+- 0 4 -393"/>
                                <a:gd name="T15" fmla="*/ 4 h 1037"/>
                                <a:gd name="T16" fmla="+- 0 6116 5071"/>
                                <a:gd name="T17" fmla="*/ T16 w 1440"/>
                                <a:gd name="T18" fmla="+- 0 61 -393"/>
                                <a:gd name="T19" fmla="*/ 61 h 1037"/>
                                <a:gd name="T20" fmla="+- 0 6061 5071"/>
                                <a:gd name="T21" fmla="*/ T20 w 1440"/>
                                <a:gd name="T22" fmla="+- 0 96 -393"/>
                                <a:gd name="T23" fmla="*/ 96 h 1037"/>
                                <a:gd name="T24" fmla="+- 0 6017 5071"/>
                                <a:gd name="T25" fmla="*/ T24 w 1440"/>
                                <a:gd name="T26" fmla="+- 0 104 -393"/>
                                <a:gd name="T27" fmla="*/ 104 h 1037"/>
                                <a:gd name="T28" fmla="+- 0 6492 5071"/>
                                <a:gd name="T29" fmla="*/ T28 w 1440"/>
                                <a:gd name="T30" fmla="+- 0 104 -393"/>
                                <a:gd name="T31" fmla="*/ 104 h 1037"/>
                                <a:gd name="T32" fmla="+- 0 6497 5071"/>
                                <a:gd name="T33" fmla="*/ T32 w 1440"/>
                                <a:gd name="T34" fmla="+- 0 89 -393"/>
                                <a:gd name="T35" fmla="*/ 89 h 1037"/>
                                <a:gd name="T36" fmla="+- 0 6505 5071"/>
                                <a:gd name="T37" fmla="*/ T36 w 1440"/>
                                <a:gd name="T38" fmla="+- 0 50 -393"/>
                                <a:gd name="T39" fmla="*/ 50 h 1037"/>
                                <a:gd name="T40" fmla="+- 0 6510 5071"/>
                                <a:gd name="T41" fmla="*/ T40 w 1440"/>
                                <a:gd name="T42" fmla="+- 0 10 -393"/>
                                <a:gd name="T43" fmla="*/ 10 h 1037"/>
                                <a:gd name="T44" fmla="+- 0 6511 5071"/>
                                <a:gd name="T45" fmla="*/ T44 w 1440"/>
                                <a:gd name="T46" fmla="+- 0 -30 -393"/>
                                <a:gd name="T47" fmla="*/ -30 h 1037"/>
                                <a:gd name="T48" fmla="+- 0 6511 5071"/>
                                <a:gd name="T49" fmla="*/ T48 w 1440"/>
                                <a:gd name="T50" fmla="+- 0 -393 -393"/>
                                <a:gd name="T51"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0" h="1037">
                                  <a:moveTo>
                                    <a:pt x="1440" y="0"/>
                                  </a:moveTo>
                                  <a:lnTo>
                                    <a:pt x="1080" y="0"/>
                                  </a:lnTo>
                                  <a:lnTo>
                                    <a:pt x="1080" y="374"/>
                                  </a:lnTo>
                                  <a:lnTo>
                                    <a:pt x="1076" y="397"/>
                                  </a:lnTo>
                                  <a:lnTo>
                                    <a:pt x="1045" y="454"/>
                                  </a:lnTo>
                                  <a:lnTo>
                                    <a:pt x="990" y="489"/>
                                  </a:lnTo>
                                  <a:lnTo>
                                    <a:pt x="946" y="497"/>
                                  </a:lnTo>
                                  <a:lnTo>
                                    <a:pt x="1421" y="497"/>
                                  </a:lnTo>
                                  <a:lnTo>
                                    <a:pt x="1426" y="482"/>
                                  </a:lnTo>
                                  <a:lnTo>
                                    <a:pt x="1434" y="443"/>
                                  </a:lnTo>
                                  <a:lnTo>
                                    <a:pt x="1439" y="403"/>
                                  </a:lnTo>
                                  <a:lnTo>
                                    <a:pt x="1440" y="363"/>
                                  </a:lnTo>
                                  <a:lnTo>
                                    <a:pt x="144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 name="Group 18"/>
                        <wpg:cNvGrpSpPr>
                          <a:grpSpLocks/>
                        </wpg:cNvGrpSpPr>
                        <wpg:grpSpPr bwMode="auto">
                          <a:xfrm>
                            <a:off x="5071" y="-393"/>
                            <a:ext cx="1440" cy="1037"/>
                            <a:chOff x="5071" y="-393"/>
                            <a:chExt cx="1440" cy="1037"/>
                          </a:xfrm>
                        </wpg:grpSpPr>
                        <wps:wsp>
                          <wps:cNvPr id="36" name="Freeform 19"/>
                          <wps:cNvSpPr>
                            <a:spLocks/>
                          </wps:cNvSpPr>
                          <wps:spPr bwMode="auto">
                            <a:xfrm>
                              <a:off x="5071" y="-393"/>
                              <a:ext cx="1440" cy="1037"/>
                            </a:xfrm>
                            <a:custGeom>
                              <a:avLst/>
                              <a:gdLst>
                                <a:gd name="T0" fmla="+- 0 6511 5071"/>
                                <a:gd name="T1" fmla="*/ T0 w 1440"/>
                                <a:gd name="T2" fmla="+- 0 -393 -393"/>
                                <a:gd name="T3" fmla="*/ -393 h 1037"/>
                                <a:gd name="T4" fmla="+- 0 6511 5071"/>
                                <a:gd name="T5" fmla="*/ T4 w 1440"/>
                                <a:gd name="T6" fmla="+- 0 -30 -393"/>
                                <a:gd name="T7" fmla="*/ -30 h 1037"/>
                                <a:gd name="T8" fmla="+- 0 6510 5071"/>
                                <a:gd name="T9" fmla="*/ T8 w 1440"/>
                                <a:gd name="T10" fmla="+- 0 10 -393"/>
                                <a:gd name="T11" fmla="*/ 10 h 1037"/>
                                <a:gd name="T12" fmla="+- 0 6497 5071"/>
                                <a:gd name="T13" fmla="*/ T12 w 1440"/>
                                <a:gd name="T14" fmla="+- 0 89 -393"/>
                                <a:gd name="T15" fmla="*/ 89 h 1037"/>
                                <a:gd name="T16" fmla="+- 0 6472 5071"/>
                                <a:gd name="T17" fmla="*/ T16 w 1440"/>
                                <a:gd name="T18" fmla="+- 0 162 -393"/>
                                <a:gd name="T19" fmla="*/ 162 h 1037"/>
                                <a:gd name="T20" fmla="+- 0 6437 5071"/>
                                <a:gd name="T21" fmla="*/ T20 w 1440"/>
                                <a:gd name="T22" fmla="+- 0 230 -393"/>
                                <a:gd name="T23" fmla="*/ 230 h 1037"/>
                                <a:gd name="T24" fmla="+- 0 6392 5071"/>
                                <a:gd name="T25" fmla="*/ T24 w 1440"/>
                                <a:gd name="T26" fmla="+- 0 292 -393"/>
                                <a:gd name="T27" fmla="*/ 292 h 1037"/>
                                <a:gd name="T28" fmla="+- 0 6339 5071"/>
                                <a:gd name="T29" fmla="*/ T28 w 1440"/>
                                <a:gd name="T30" fmla="+- 0 345 -393"/>
                                <a:gd name="T31" fmla="*/ 345 h 1037"/>
                                <a:gd name="T32" fmla="+- 0 6277 5071"/>
                                <a:gd name="T33" fmla="*/ T32 w 1440"/>
                                <a:gd name="T34" fmla="+- 0 390 -393"/>
                                <a:gd name="T35" fmla="*/ 390 h 1037"/>
                                <a:gd name="T36" fmla="+- 0 6209 5071"/>
                                <a:gd name="T37" fmla="*/ T36 w 1440"/>
                                <a:gd name="T38" fmla="+- 0 425 -393"/>
                                <a:gd name="T39" fmla="*/ 425 h 1037"/>
                                <a:gd name="T40" fmla="+- 0 6136 5071"/>
                                <a:gd name="T41" fmla="*/ T40 w 1440"/>
                                <a:gd name="T42" fmla="+- 0 450 -393"/>
                                <a:gd name="T43" fmla="*/ 450 h 1037"/>
                                <a:gd name="T44" fmla="+- 0 6057 5071"/>
                                <a:gd name="T45" fmla="*/ T44 w 1440"/>
                                <a:gd name="T46" fmla="+- 0 462 -393"/>
                                <a:gd name="T47" fmla="*/ 462 h 1037"/>
                                <a:gd name="T48" fmla="+- 0 6017 5071"/>
                                <a:gd name="T49" fmla="*/ T48 w 1440"/>
                                <a:gd name="T50" fmla="+- 0 464 -393"/>
                                <a:gd name="T51" fmla="*/ 464 h 1037"/>
                                <a:gd name="T52" fmla="+- 0 5251 5071"/>
                                <a:gd name="T53" fmla="*/ T52 w 1440"/>
                                <a:gd name="T54" fmla="+- 0 464 -393"/>
                                <a:gd name="T55" fmla="*/ 464 h 1037"/>
                                <a:gd name="T56" fmla="+- 0 5251 5071"/>
                                <a:gd name="T57" fmla="*/ T56 w 1440"/>
                                <a:gd name="T58" fmla="+- 0 644 -393"/>
                                <a:gd name="T59" fmla="*/ 644 h 1037"/>
                                <a:gd name="T60" fmla="+- 0 5071 5071"/>
                                <a:gd name="T61" fmla="*/ T60 w 1440"/>
                                <a:gd name="T62" fmla="+- 0 284 -393"/>
                                <a:gd name="T63" fmla="*/ 284 h 1037"/>
                                <a:gd name="T64" fmla="+- 0 5251 5071"/>
                                <a:gd name="T65" fmla="*/ T64 w 1440"/>
                                <a:gd name="T66" fmla="+- 0 -76 -393"/>
                                <a:gd name="T67" fmla="*/ -76 h 1037"/>
                                <a:gd name="T68" fmla="+- 0 5251 5071"/>
                                <a:gd name="T69" fmla="*/ T68 w 1440"/>
                                <a:gd name="T70" fmla="+- 0 104 -393"/>
                                <a:gd name="T71" fmla="*/ 104 h 1037"/>
                                <a:gd name="T72" fmla="+- 0 6017 5071"/>
                                <a:gd name="T73" fmla="*/ T72 w 1440"/>
                                <a:gd name="T74" fmla="+- 0 104 -393"/>
                                <a:gd name="T75" fmla="*/ 104 h 1037"/>
                                <a:gd name="T76" fmla="+- 0 6082 5071"/>
                                <a:gd name="T77" fmla="*/ T76 w 1440"/>
                                <a:gd name="T78" fmla="+- 0 87 -393"/>
                                <a:gd name="T79" fmla="*/ 87 h 1037"/>
                                <a:gd name="T80" fmla="+- 0 6129 5071"/>
                                <a:gd name="T81" fmla="*/ T80 w 1440"/>
                                <a:gd name="T82" fmla="+- 0 44 -393"/>
                                <a:gd name="T83" fmla="*/ 44 h 1037"/>
                                <a:gd name="T84" fmla="+- 0 6151 5071"/>
                                <a:gd name="T85" fmla="*/ T84 w 1440"/>
                                <a:gd name="T86" fmla="+- 0 -19 -393"/>
                                <a:gd name="T87" fmla="*/ -19 h 1037"/>
                                <a:gd name="T88" fmla="+- 0 6151 5071"/>
                                <a:gd name="T89" fmla="*/ T88 w 1440"/>
                                <a:gd name="T90" fmla="+- 0 -393 -393"/>
                                <a:gd name="T91" fmla="*/ -393 h 1037"/>
                                <a:gd name="T92" fmla="+- 0 6511 5071"/>
                                <a:gd name="T93" fmla="*/ T92 w 1440"/>
                                <a:gd name="T94" fmla="+- 0 -393 -393"/>
                                <a:gd name="T95"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7">
                                  <a:moveTo>
                                    <a:pt x="1440" y="0"/>
                                  </a:moveTo>
                                  <a:lnTo>
                                    <a:pt x="1440" y="363"/>
                                  </a:lnTo>
                                  <a:lnTo>
                                    <a:pt x="1439" y="403"/>
                                  </a:lnTo>
                                  <a:lnTo>
                                    <a:pt x="1426" y="482"/>
                                  </a:lnTo>
                                  <a:lnTo>
                                    <a:pt x="1401" y="555"/>
                                  </a:lnTo>
                                  <a:lnTo>
                                    <a:pt x="1366" y="623"/>
                                  </a:lnTo>
                                  <a:lnTo>
                                    <a:pt x="1321" y="685"/>
                                  </a:lnTo>
                                  <a:lnTo>
                                    <a:pt x="1268" y="738"/>
                                  </a:lnTo>
                                  <a:lnTo>
                                    <a:pt x="1206" y="783"/>
                                  </a:lnTo>
                                  <a:lnTo>
                                    <a:pt x="1138" y="818"/>
                                  </a:lnTo>
                                  <a:lnTo>
                                    <a:pt x="1065" y="843"/>
                                  </a:lnTo>
                                  <a:lnTo>
                                    <a:pt x="986" y="855"/>
                                  </a:lnTo>
                                  <a:lnTo>
                                    <a:pt x="946" y="857"/>
                                  </a:lnTo>
                                  <a:lnTo>
                                    <a:pt x="180" y="857"/>
                                  </a:lnTo>
                                  <a:lnTo>
                                    <a:pt x="180" y="1037"/>
                                  </a:lnTo>
                                  <a:lnTo>
                                    <a:pt x="0" y="677"/>
                                  </a:lnTo>
                                  <a:lnTo>
                                    <a:pt x="180" y="317"/>
                                  </a:lnTo>
                                  <a:lnTo>
                                    <a:pt x="180" y="497"/>
                                  </a:lnTo>
                                  <a:lnTo>
                                    <a:pt x="946" y="497"/>
                                  </a:lnTo>
                                  <a:lnTo>
                                    <a:pt x="1011" y="480"/>
                                  </a:lnTo>
                                  <a:lnTo>
                                    <a:pt x="1058" y="437"/>
                                  </a:lnTo>
                                  <a:lnTo>
                                    <a:pt x="1080" y="374"/>
                                  </a:lnTo>
                                  <a:lnTo>
                                    <a:pt x="1080" y="0"/>
                                  </a:lnTo>
                                  <a:lnTo>
                                    <a:pt x="144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56.2pt;margin-top:3.4pt;width:73pt;height:52.85pt;z-index:-251651072;mso-position-horizontal-relative:page" coordorigin="5061,-403" coordsize="1460,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">
                <v:group id="Group 20" o:spid="_x0000_s1027" style="position:absolute;left:5071;top:-393;width:1440;height:1037" coordorigin="5071,-393" coordsize="1440,10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22" o:spid="_x0000_s1028" style="position:absolute;left:5071;top:-393;width:1440;height:1037;visibility:visible;mso-wrap-style:square;v-text-anchor:top" coordsize="1440,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IAsMMA&#10;AADaAAAADwAAAGRycy9kb3ducmV2LnhtbESPQWvCQBSE74L/YXmCF6kbewiSZhUpCHoqScXm+Mi+&#10;JqnZtyG76vrvu4WCx2FmvmHybTC9uNHoOssKVssEBHFtdceNgtPn/mUNwnlkjb1lUvAgB9vNdJJj&#10;pu2dC7qVvhERwi5DBa33Qyalq1sy6JZ2II7etx0N+ijHRuoR7xFuevmaJKk02HFcaHGg95bqS3k1&#10;Ckpz6M/Hj8vuqzjJxU+orA6yUmo+C7s3EJ6Cf4b/2wetIIW/K/EG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IAsMMAAADaAAAADwAAAAAAAAAAAAAAAACYAgAAZHJzL2Rv&#10;d25yZXYueG1sUEsFBgAAAAAEAAQA9QAAAIgDAAAAAA==&#10;" path="m180,317l,677r180,360l180,857r766,l1026,851r76,-19l1173,802r65,-40l1296,712r49,-57l1385,590r30,-71l1421,497r-1241,l180,317e" fillcolor="#dde1cd" stroked="f">
                    <v:path arrowok="t" o:connecttype="custom" o:connectlocs="180,-76;0,284;180,644;180,464;946,464;1026,458;1102,439;1173,409;1238,369;1296,319;1345,262;1385,197;1415,126;1421,104;180,104;180,-76" o:connectangles="0,0,0,0,0,0,0,0,0,0,0,0,0,0,0,0"/>
                  </v:shape>
                  <v:shape id="Freeform 21" o:spid="_x0000_s1029" style="position:absolute;left:5071;top:-393;width:1440;height:1037;visibility:visible;mso-wrap-style:square;v-text-anchor:top" coordsize="1440,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t93MMA&#10;AADbAAAADwAAAGRycy9kb3ducmV2LnhtbESPQYvCMBSE7wv+h/AWvCxrqi6yVKOIIOhJrKIeH82z&#10;7dq8lCZq/PdGEPY4zMw3zGQWTC1u1LrKsoJ+LwFBnFtdcaFgv1t+/4JwHlljbZkUPMjBbNr5mGCq&#10;7Z23dMt8ISKEXYoKSu+bVEqXl2TQ9WxDHL2zbQ36KNtC6hbvEW5qOUiSkTRYcVwosaFFSfkluxoF&#10;mVnVh/XmMj9u9/LrL5ysDvKkVPczzMcgPAX/H363V1rB8AdeX+IP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t93MMAAADbAAAADwAAAAAAAAAAAAAAAACYAgAAZHJzL2Rv&#10;d25yZXYueG1sUEsFBgAAAAAEAAQA9QAAAIgDAAAAAA==&#10;" path="m1440,l1080,r,374l1076,397r-31,57l990,489r-44,8l1421,497r5,-15l1434,443r5,-40l1440,363,1440,e" fillcolor="#dde1cd" stroked="f">
                    <v:path arrowok="t" o:connecttype="custom" o:connectlocs="1440,-393;1080,-393;1080,-19;1076,4;1045,61;990,96;946,104;1421,104;1426,89;1434,50;1439,10;1440,-30;1440,-393" o:connectangles="0,0,0,0,0,0,0,0,0,0,0,0,0"/>
                  </v:shape>
                </v:group>
                <v:group id="Group 18" o:spid="_x0000_s1030" style="position:absolute;left:5071;top:-393;width:1440;height:1037" coordorigin="5071,-393" coordsize="1440,10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19" o:spid="_x0000_s1031" style="position:absolute;left:5071;top:-393;width:1440;height:1037;visibility:visible;mso-wrap-style:square;v-text-anchor:top" coordsize="1440,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0ssQA&#10;AADbAAAADwAAAGRycy9kb3ducmV2LnhtbESPT2vCQBTE74V+h+UVeim6qUKU6CoiBGwu1j8Xb4/s&#10;Mwlm34bdrUm/fVcQehxm5jfMcj2YVtzJ+caygs9xAoK4tLrhSsH5lI/mIHxA1thaJgW/5GG9en1Z&#10;YqZtzwe6H0MlIoR9hgrqELpMSl/WZNCPbUccvat1BkOUrpLaYR/hppWTJEmlwYbjQo0dbWsqb8cf&#10;o2DnqstXwZOPa9EXvdl/57MizZV6fxs2CxCBhvAffrZ3WsE0hceX+A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pNLLEAAAA2wAAAA8AAAAAAAAAAAAAAAAAmAIAAGRycy9k&#10;b3ducmV2LnhtbFBLBQYAAAAABAAEAPUAAACJAwAAAAA=&#10;" path="m1440,r,363l1439,403r-13,79l1401,555r-35,68l1321,685r-53,53l1206,783r-68,35l1065,843r-79,12l946,857r-766,l180,1037,,677,180,317r,180l946,497r65,-17l1058,437r22,-63l1080,r360,xe" filled="f" strokeweight=".08469mm">
                    <v:path arrowok="t" o:connecttype="custom" o:connectlocs="1440,-393;1440,-30;1439,10;1426,89;1401,162;1366,230;1321,292;1268,345;1206,390;1138,425;1065,450;986,462;946,464;180,464;180,644;0,284;180,-76;180,104;946,104;1011,87;1058,44;1080,-19;1080,-393;1440,-393" o:connectangles="0,0,0,0,0,0,0,0,0,0,0,0,0,0,0,0,0,0,0,0,0,0,0,0"/>
                  </v:shape>
                </v:group>
                <w10:wrap anchorx="page"/>
              </v:group>
            </w:pict>
          </mc:Fallback>
        </mc:AlternateContent>
      </w:r>
    </w:p>
    <w:p w:rsidR="008C3AF2" w:rsidRPr="00F65972" w:rsidRDefault="008C3AF2" w:rsidP="008C3AF2">
      <w:pPr>
        <w:tabs>
          <w:tab w:val="left" w:pos="2340"/>
        </w:tabs>
        <w:ind w:left="270" w:right="-30"/>
        <w:rPr>
          <w:rFonts w:asciiTheme="majorHAnsi" w:eastAsia="Arial" w:hAnsiTheme="majorHAnsi" w:cs="Arial"/>
          <w:position w:val="-1"/>
        </w:rPr>
      </w:pPr>
    </w:p>
    <w:p w:rsidR="008C3AF2" w:rsidRPr="00F65972" w:rsidRDefault="008C3AF2" w:rsidP="008C3AF2">
      <w:pPr>
        <w:ind w:left="2340" w:right="6090"/>
        <w:jc w:val="center"/>
        <w:rPr>
          <w:rFonts w:asciiTheme="majorHAnsi" w:eastAsia="Arial" w:hAnsiTheme="majorHAnsi" w:cs="Arial"/>
          <w:position w:val="-1"/>
          <w:sz w:val="18"/>
          <w:szCs w:val="20"/>
        </w:rPr>
      </w:pPr>
      <w:r w:rsidRPr="00F65972">
        <w:rPr>
          <w:rFonts w:asciiTheme="majorHAnsi" w:eastAsia="Arial" w:hAnsiTheme="majorHAnsi" w:cs="Arial"/>
          <w:spacing w:val="-1"/>
          <w:sz w:val="18"/>
          <w:szCs w:val="20"/>
        </w:rPr>
        <w:t>E</w:t>
      </w:r>
      <w:r w:rsidRPr="00F65972">
        <w:rPr>
          <w:rFonts w:asciiTheme="majorHAnsi" w:eastAsia="Arial" w:hAnsiTheme="majorHAnsi" w:cs="Arial"/>
          <w:spacing w:val="1"/>
          <w:sz w:val="18"/>
          <w:szCs w:val="20"/>
        </w:rPr>
        <w:t>x</w:t>
      </w:r>
      <w:r w:rsidRPr="00F65972">
        <w:rPr>
          <w:rFonts w:asciiTheme="majorHAnsi" w:eastAsia="Arial" w:hAnsiTheme="majorHAnsi" w:cs="Arial"/>
          <w:sz w:val="18"/>
          <w:szCs w:val="20"/>
        </w:rPr>
        <w:t>e</w:t>
      </w:r>
      <w:r w:rsidRPr="00F65972">
        <w:rPr>
          <w:rFonts w:asciiTheme="majorHAnsi" w:eastAsia="Arial" w:hAnsiTheme="majorHAnsi" w:cs="Arial"/>
          <w:spacing w:val="1"/>
          <w:sz w:val="18"/>
          <w:szCs w:val="20"/>
        </w:rPr>
        <w:t>rc</w:t>
      </w:r>
      <w:r w:rsidRPr="00F65972">
        <w:rPr>
          <w:rFonts w:asciiTheme="majorHAnsi" w:eastAsia="Arial" w:hAnsiTheme="majorHAnsi" w:cs="Arial"/>
          <w:spacing w:val="-1"/>
          <w:sz w:val="18"/>
          <w:szCs w:val="20"/>
        </w:rPr>
        <w:t>i</w:t>
      </w:r>
      <w:r w:rsidRPr="00F65972">
        <w:rPr>
          <w:rFonts w:asciiTheme="majorHAnsi" w:eastAsia="Arial" w:hAnsiTheme="majorHAnsi" w:cs="Arial"/>
          <w:spacing w:val="1"/>
          <w:sz w:val="18"/>
          <w:szCs w:val="20"/>
        </w:rPr>
        <w:t>s</w:t>
      </w:r>
      <w:r w:rsidRPr="00F65972">
        <w:rPr>
          <w:rFonts w:asciiTheme="majorHAnsi" w:eastAsia="Arial" w:hAnsiTheme="majorHAnsi" w:cs="Arial"/>
          <w:sz w:val="18"/>
          <w:szCs w:val="20"/>
        </w:rPr>
        <w:t>e</w:t>
      </w:r>
      <w:r w:rsidRPr="00F65972">
        <w:rPr>
          <w:rFonts w:asciiTheme="majorHAnsi" w:eastAsia="Arial" w:hAnsiTheme="majorHAnsi" w:cs="Arial"/>
          <w:spacing w:val="-9"/>
          <w:sz w:val="18"/>
          <w:szCs w:val="20"/>
        </w:rPr>
        <w:t xml:space="preserve"> on </w:t>
      </w:r>
      <w:r w:rsidRPr="00F65972">
        <w:rPr>
          <w:rFonts w:asciiTheme="majorHAnsi" w:eastAsia="Arial" w:hAnsiTheme="majorHAnsi" w:cs="Arial"/>
          <w:spacing w:val="2"/>
          <w:w w:val="99"/>
          <w:sz w:val="18"/>
          <w:szCs w:val="20"/>
        </w:rPr>
        <w:t>t</w:t>
      </w:r>
      <w:r w:rsidRPr="00F65972">
        <w:rPr>
          <w:rFonts w:asciiTheme="majorHAnsi" w:eastAsia="Arial" w:hAnsiTheme="majorHAnsi" w:cs="Arial"/>
          <w:w w:val="99"/>
          <w:sz w:val="18"/>
          <w:szCs w:val="20"/>
        </w:rPr>
        <w:t xml:space="preserve">he </w:t>
      </w:r>
      <w:r w:rsidRPr="00F65972">
        <w:rPr>
          <w:rFonts w:asciiTheme="majorHAnsi" w:eastAsia="Arial" w:hAnsiTheme="majorHAnsi" w:cs="Arial"/>
          <w:spacing w:val="1"/>
          <w:w w:val="99"/>
          <w:position w:val="-1"/>
          <w:sz w:val="18"/>
          <w:szCs w:val="20"/>
        </w:rPr>
        <w:t>Tr</w:t>
      </w:r>
      <w:r w:rsidRPr="00F65972">
        <w:rPr>
          <w:rFonts w:asciiTheme="majorHAnsi" w:eastAsia="Arial" w:hAnsiTheme="majorHAnsi" w:cs="Arial"/>
          <w:w w:val="99"/>
          <w:position w:val="-1"/>
          <w:sz w:val="18"/>
          <w:szCs w:val="20"/>
        </w:rPr>
        <w:t>a</w:t>
      </w:r>
      <w:r w:rsidRPr="00F65972">
        <w:rPr>
          <w:rFonts w:asciiTheme="majorHAnsi" w:eastAsia="Arial" w:hAnsiTheme="majorHAnsi" w:cs="Arial"/>
          <w:spacing w:val="1"/>
          <w:w w:val="99"/>
          <w:position w:val="-1"/>
          <w:sz w:val="18"/>
          <w:szCs w:val="20"/>
        </w:rPr>
        <w:t>i</w:t>
      </w:r>
      <w:r w:rsidRPr="00F65972">
        <w:rPr>
          <w:rFonts w:asciiTheme="majorHAnsi" w:eastAsia="Arial" w:hAnsiTheme="majorHAnsi" w:cs="Arial"/>
          <w:w w:val="99"/>
          <w:position w:val="-1"/>
          <w:sz w:val="18"/>
          <w:szCs w:val="20"/>
        </w:rPr>
        <w:t>n</w:t>
      </w:r>
      <w:r w:rsidRPr="00F65972">
        <w:rPr>
          <w:rFonts w:asciiTheme="majorHAnsi" w:eastAsia="Arial" w:hAnsiTheme="majorHAnsi" w:cs="Arial"/>
          <w:spacing w:val="1"/>
          <w:w w:val="99"/>
          <w:position w:val="-1"/>
          <w:sz w:val="18"/>
          <w:szCs w:val="20"/>
        </w:rPr>
        <w:t>i</w:t>
      </w:r>
      <w:r w:rsidRPr="00F65972">
        <w:rPr>
          <w:rFonts w:asciiTheme="majorHAnsi" w:eastAsia="Arial" w:hAnsiTheme="majorHAnsi" w:cs="Arial"/>
          <w:w w:val="99"/>
          <w:position w:val="-1"/>
          <w:sz w:val="18"/>
          <w:szCs w:val="20"/>
        </w:rPr>
        <w:t>ng</w:t>
      </w:r>
    </w:p>
    <w:p w:rsidR="008C3AF2" w:rsidRPr="00F65972" w:rsidRDefault="008C3AF2" w:rsidP="008C3AF2">
      <w:pPr>
        <w:tabs>
          <w:tab w:val="left" w:pos="2340"/>
        </w:tabs>
        <w:ind w:left="270" w:right="-30"/>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hAnsiTheme="majorHAnsi"/>
        </w:rPr>
      </w:pPr>
    </w:p>
    <w:p w:rsidR="008C3AF2" w:rsidRPr="00F65972" w:rsidRDefault="008C3AF2" w:rsidP="008C3AF2">
      <w:pPr>
        <w:tabs>
          <w:tab w:val="left" w:pos="2340"/>
        </w:tabs>
        <w:ind w:left="270" w:right="-30"/>
        <w:rPr>
          <w:rFonts w:asciiTheme="majorHAnsi" w:hAnsiTheme="majorHAnsi"/>
        </w:rPr>
      </w:pPr>
    </w:p>
    <w:p w:rsidR="008C3AF2" w:rsidRPr="00F65972" w:rsidRDefault="008C3AF2" w:rsidP="008C3AF2">
      <w:r w:rsidRPr="00F65972">
        <w:rPr>
          <w:rFonts w:eastAsia="Arial" w:cs="Arial"/>
          <w:spacing w:val="-1"/>
        </w:rPr>
        <w:t>B</w:t>
      </w:r>
      <w:r w:rsidRPr="00F65972">
        <w:rPr>
          <w:rFonts w:eastAsia="Arial" w:cs="Arial"/>
        </w:rPr>
        <w:t>e</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a con</w:t>
      </w:r>
      <w:r w:rsidRPr="00F65972">
        <w:rPr>
          <w:rFonts w:eastAsia="Arial" w:cs="Arial"/>
          <w:spacing w:val="1"/>
        </w:rPr>
        <w:t>t</w:t>
      </w:r>
      <w:r w:rsidRPr="00F65972">
        <w:rPr>
          <w:rFonts w:eastAsia="Arial" w:cs="Arial"/>
          <w:spacing w:val="-1"/>
        </w:rPr>
        <w:t>i</w:t>
      </w:r>
      <w:r w:rsidRPr="00F65972">
        <w:rPr>
          <w:rFonts w:eastAsia="Arial" w:cs="Arial"/>
        </w:rPr>
        <w:t>nuous c</w:t>
      </w:r>
      <w:r w:rsidRPr="00F65972">
        <w:rPr>
          <w:rFonts w:eastAsia="Arial" w:cs="Arial"/>
          <w:spacing w:val="-2"/>
        </w:rPr>
        <w:t>y</w:t>
      </w:r>
      <w:r w:rsidRPr="00F65972">
        <w:rPr>
          <w:rFonts w:eastAsia="Arial" w:cs="Arial"/>
        </w:rPr>
        <w:t>c</w:t>
      </w:r>
      <w:r w:rsidRPr="00F65972">
        <w:rPr>
          <w:rFonts w:eastAsia="Arial" w:cs="Arial"/>
          <w:spacing w:val="-1"/>
        </w:rPr>
        <w:t>l</w:t>
      </w:r>
      <w:r w:rsidRPr="00F65972">
        <w:rPr>
          <w:rFonts w:eastAsia="Arial" w:cs="Arial"/>
        </w:rPr>
        <w:t>e,</w:t>
      </w:r>
      <w:r w:rsidRPr="00F65972">
        <w:rPr>
          <w:rFonts w:eastAsia="Arial" w:cs="Arial"/>
          <w:spacing w:val="1"/>
        </w:rPr>
        <w:t xml:space="preserve"> </w:t>
      </w:r>
      <w:r w:rsidRPr="00F65972">
        <w:rPr>
          <w:rFonts w:eastAsia="Arial" w:cs="Arial"/>
          <w:spacing w:val="-1"/>
        </w:rPr>
        <w:t>i</w:t>
      </w:r>
      <w:r w:rsidRPr="00F65972">
        <w:rPr>
          <w:rFonts w:eastAsia="Arial" w:cs="Arial"/>
        </w:rPr>
        <w:t>n con</w:t>
      </w:r>
      <w:r w:rsidRPr="00F65972">
        <w:rPr>
          <w:rFonts w:eastAsia="Arial" w:cs="Arial"/>
          <w:spacing w:val="1"/>
        </w:rPr>
        <w:t>j</w:t>
      </w:r>
      <w:r w:rsidRPr="00F65972">
        <w:rPr>
          <w:rFonts w:eastAsia="Arial" w:cs="Arial"/>
        </w:rPr>
        <w:t>unc</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 and under</w:t>
      </w:r>
      <w:r w:rsidRPr="00F65972">
        <w:rPr>
          <w:rFonts w:eastAsia="Arial" w:cs="Arial"/>
          <w:spacing w:val="1"/>
        </w:rPr>
        <w:t xml:space="preserve"> t</w:t>
      </w:r>
      <w:r w:rsidRPr="00F65972">
        <w:rPr>
          <w:rFonts w:eastAsia="Arial" w:cs="Arial"/>
        </w:rPr>
        <w:t>he d</w:t>
      </w:r>
      <w:r w:rsidRPr="00F65972">
        <w:rPr>
          <w:rFonts w:eastAsia="Arial" w:cs="Arial"/>
          <w:spacing w:val="-1"/>
        </w:rPr>
        <w:t>i</w:t>
      </w:r>
      <w:r w:rsidRPr="00F65972">
        <w:rPr>
          <w:rFonts w:eastAsia="Arial" w:cs="Arial"/>
          <w:spacing w:val="1"/>
        </w:rPr>
        <w:t>r</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spacing w:val="-4"/>
        </w:rPr>
        <w:t>M</w:t>
      </w:r>
      <w:r w:rsidRPr="00F65972">
        <w:rPr>
          <w:rFonts w:eastAsia="Arial" w:cs="Arial"/>
        </w:rPr>
        <w:t>,</w:t>
      </w:r>
      <w:r w:rsidRPr="00F65972">
        <w:rPr>
          <w:rFonts w:eastAsia="Arial" w:cs="Arial"/>
          <w:spacing w:val="1"/>
        </w:rPr>
        <w:t xml:space="preserve"> t</w:t>
      </w:r>
      <w:r w:rsidRPr="00F65972">
        <w:rPr>
          <w:rFonts w:eastAsia="Arial" w:cs="Arial"/>
        </w:rPr>
        <w:t xml:space="preserve">he </w:t>
      </w:r>
      <w:r w:rsidRPr="00F65972">
        <w:rPr>
          <w:rFonts w:eastAsia="Arial" w:cs="Arial"/>
          <w:spacing w:val="4"/>
        </w:rPr>
        <w:t>Vendors {</w:t>
      </w:r>
      <w:r w:rsidRPr="00F65972">
        <w:rPr>
          <w:rFonts w:eastAsia="Arial" w:cs="Arial"/>
          <w:spacing w:val="-1"/>
        </w:rPr>
        <w:t>C</w:t>
      </w:r>
      <w:r w:rsidRPr="00F65972">
        <w:rPr>
          <w:rFonts w:eastAsia="Arial" w:cs="Arial"/>
        </w:rPr>
        <w:t>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rPr>
        <w:t xml:space="preserve">s} </w:t>
      </w:r>
      <w:r w:rsidRPr="00F65972">
        <w:rPr>
          <w:rFonts w:eastAsia="Arial" w:cs="Arial"/>
          <w:spacing w:val="-1"/>
        </w:rPr>
        <w:t>wil</w:t>
      </w:r>
      <w:r w:rsidRPr="00F65972">
        <w:rPr>
          <w:rFonts w:eastAsia="Arial" w:cs="Arial"/>
        </w:rPr>
        <w:t>l</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2"/>
        </w:rPr>
        <w:t>o</w:t>
      </w:r>
      <w:r w:rsidRPr="00F65972">
        <w:rPr>
          <w:rFonts w:eastAsia="Arial" w:cs="Arial"/>
        </w:rPr>
        <w:t>us</w:t>
      </w:r>
      <w:r w:rsidRPr="00F65972">
        <w:rPr>
          <w:rFonts w:eastAsia="Arial" w:cs="Arial"/>
          <w:spacing w:val="-1"/>
        </w:rPr>
        <w:t>l</w:t>
      </w:r>
      <w:r w:rsidRPr="00F65972">
        <w:rPr>
          <w:rFonts w:eastAsia="Arial" w:cs="Arial"/>
        </w:rPr>
        <w:t>y upda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ency management</w:t>
      </w:r>
      <w:r w:rsidRPr="00F65972">
        <w:rPr>
          <w:rFonts w:eastAsia="Arial" w:cs="Arial"/>
          <w:spacing w:val="3"/>
        </w:rPr>
        <w:t xml:space="preserve"> </w:t>
      </w:r>
      <w:r w:rsidRPr="00F65972">
        <w:rPr>
          <w:rFonts w:eastAsia="Arial" w:cs="Arial"/>
          <w:spacing w:val="-1"/>
        </w:rPr>
        <w:t>pl</w:t>
      </w:r>
      <w:r w:rsidRPr="00F65972">
        <w:rPr>
          <w:rFonts w:eastAsia="Arial" w:cs="Arial"/>
        </w:rPr>
        <w:t>ans</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assoc</w:t>
      </w:r>
      <w:r w:rsidRPr="00F65972">
        <w:rPr>
          <w:rFonts w:eastAsia="Arial" w:cs="Arial"/>
          <w:spacing w:val="-1"/>
        </w:rPr>
        <w:t>i</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4"/>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5"/>
        </w:rPr>
        <w:t xml:space="preserve"> </w:t>
      </w:r>
      <w:r w:rsidRPr="00F65972">
        <w:rPr>
          <w:rFonts w:eastAsia="Arial" w:cs="Arial"/>
          <w:spacing w:val="1"/>
        </w:rPr>
        <w:t>t</w:t>
      </w:r>
      <w:r w:rsidRPr="00F65972">
        <w:rPr>
          <w:rFonts w:eastAsia="Arial" w:cs="Arial"/>
        </w:rPr>
        <w:t>o app</w:t>
      </w:r>
      <w:r w:rsidRPr="00F65972">
        <w:rPr>
          <w:rFonts w:eastAsia="Arial" w:cs="Arial"/>
          <w:spacing w:val="-1"/>
        </w:rPr>
        <w:t>l</w:t>
      </w:r>
      <w:r w:rsidRPr="00F65972">
        <w:rPr>
          <w:rFonts w:eastAsia="Arial" w:cs="Arial"/>
        </w:rPr>
        <w:t>y</w:t>
      </w:r>
      <w:r w:rsidRPr="00F65972">
        <w:rPr>
          <w:rFonts w:eastAsia="Arial" w:cs="Arial"/>
          <w:spacing w:val="3"/>
        </w:rPr>
        <w:t xml:space="preserve"> </w:t>
      </w:r>
      <w:r w:rsidRPr="00F65972">
        <w:rPr>
          <w:rFonts w:eastAsia="Arial" w:cs="Arial"/>
          <w:spacing w:val="-1"/>
        </w:rPr>
        <w:t>l</w:t>
      </w:r>
      <w:r w:rsidRPr="00F65972">
        <w:rPr>
          <w:rFonts w:eastAsia="Arial" w:cs="Arial"/>
        </w:rPr>
        <w:t>essons</w:t>
      </w:r>
      <w:r w:rsidRPr="00F65972">
        <w:rPr>
          <w:rFonts w:eastAsia="Arial" w:cs="Arial"/>
          <w:spacing w:val="3"/>
        </w:rPr>
        <w:t xml:space="preserve"> </w:t>
      </w:r>
      <w:r w:rsidRPr="00F65972">
        <w:rPr>
          <w:rFonts w:eastAsia="Arial" w:cs="Arial"/>
          <w:spacing w:val="-1"/>
        </w:rPr>
        <w:t>l</w:t>
      </w:r>
      <w:r w:rsidRPr="00F65972">
        <w:rPr>
          <w:rFonts w:eastAsia="Arial" w:cs="Arial"/>
        </w:rPr>
        <w:t>ea</w:t>
      </w:r>
      <w:r w:rsidRPr="00F65972">
        <w:rPr>
          <w:rFonts w:eastAsia="Arial" w:cs="Arial"/>
          <w:spacing w:val="2"/>
        </w:rPr>
        <w:t>r</w:t>
      </w:r>
      <w:r w:rsidRPr="00F65972">
        <w:rPr>
          <w:rFonts w:eastAsia="Arial" w:cs="Arial"/>
        </w:rPr>
        <w:t>ned</w:t>
      </w:r>
      <w:r w:rsidRPr="00F65972">
        <w:rPr>
          <w:rFonts w:eastAsia="Arial" w:cs="Arial"/>
          <w:spacing w:val="3"/>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rPr>
        <w:t>ng</w:t>
      </w:r>
      <w:r w:rsidRPr="00F65972">
        <w:rPr>
          <w:rFonts w:eastAsia="Arial" w:cs="Arial"/>
          <w:spacing w:val="5"/>
        </w:rPr>
        <w:t xml:space="preserve"> </w:t>
      </w:r>
      <w:r w:rsidRPr="00F65972">
        <w:rPr>
          <w:rFonts w:eastAsia="Arial" w:cs="Arial"/>
          <w:spacing w:val="1"/>
        </w:rPr>
        <w:t>(</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pl</w:t>
      </w:r>
      <w:r w:rsidRPr="00F65972">
        <w:rPr>
          <w:rFonts w:eastAsia="Arial" w:cs="Arial"/>
        </w:rPr>
        <w:t>ans</w:t>
      </w:r>
      <w:r w:rsidRPr="00F65972">
        <w:rPr>
          <w:rFonts w:eastAsia="Arial" w:cs="Arial"/>
          <w:spacing w:val="3"/>
        </w:rPr>
        <w:t xml:space="preserve"> </w:t>
      </w:r>
      <w:r w:rsidRPr="00F65972">
        <w:rPr>
          <w:rFonts w:eastAsia="Arial" w:cs="Arial"/>
        </w:rPr>
        <w:t>and 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w:t>
      </w:r>
      <w:r w:rsidRPr="00F65972">
        <w:rPr>
          <w:rFonts w:eastAsia="Arial" w:cs="Arial"/>
        </w:rPr>
        <w:t xml:space="preserve">. </w:t>
      </w:r>
      <w:r w:rsidRPr="00F65972">
        <w:rPr>
          <w:rFonts w:eastAsia="Arial" w:cs="Arial"/>
          <w:spacing w:val="5"/>
        </w:rPr>
        <w:t xml:space="preserve"> </w:t>
      </w:r>
      <w:r w:rsidRPr="00F65972">
        <w:rPr>
          <w:rFonts w:eastAsia="Arial" w:cs="Arial"/>
          <w:spacing w:val="8"/>
        </w:rPr>
        <w:t>W</w:t>
      </w:r>
      <w:r w:rsidRPr="00F65972">
        <w:rPr>
          <w:rFonts w:eastAsia="Arial" w:cs="Arial"/>
          <w:spacing w:val="-3"/>
        </w:rPr>
        <w:t>i</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i</w:t>
      </w:r>
      <w:r w:rsidRPr="00F65972">
        <w:rPr>
          <w:rFonts w:eastAsia="Arial" w:cs="Arial"/>
        </w:rPr>
        <w:t>nput</w:t>
      </w:r>
      <w:r w:rsidRPr="00F65972">
        <w:rPr>
          <w:rFonts w:eastAsia="Arial" w:cs="Arial"/>
          <w:spacing w:val="1"/>
        </w:rPr>
        <w:t xml:space="preserve"> fr</w:t>
      </w:r>
      <w:r w:rsidRPr="00F65972">
        <w:rPr>
          <w:rFonts w:eastAsia="Arial" w:cs="Arial"/>
          <w:spacing w:val="-3"/>
        </w:rPr>
        <w:t>o</w:t>
      </w:r>
      <w:r w:rsidRPr="00F65972">
        <w:rPr>
          <w:rFonts w:eastAsia="Arial" w:cs="Arial"/>
        </w:rPr>
        <w:t>m</w:t>
      </w:r>
      <w:r w:rsidRPr="00F65972">
        <w:rPr>
          <w:rFonts w:eastAsia="Arial" w:cs="Arial"/>
          <w:spacing w:val="4"/>
        </w:rPr>
        <w:t xml:space="preserve"> </w:t>
      </w:r>
      <w:r w:rsidRPr="00F65972">
        <w:rPr>
          <w:rFonts w:eastAsia="Arial" w:cs="Arial"/>
        </w:rPr>
        <w:t xml:space="preserve">and </w:t>
      </w:r>
      <w:r w:rsidRPr="00F65972">
        <w:rPr>
          <w:rFonts w:eastAsia="Arial" w:cs="Arial"/>
          <w:spacing w:val="1"/>
        </w:rPr>
        <w:t>t</w:t>
      </w:r>
      <w:r w:rsidRPr="00F65972">
        <w:rPr>
          <w:rFonts w:eastAsia="Arial" w:cs="Arial"/>
        </w:rPr>
        <w:t>he as</w:t>
      </w:r>
      <w:r w:rsidRPr="00F65972">
        <w:rPr>
          <w:rFonts w:eastAsia="Arial" w:cs="Arial"/>
          <w:spacing w:val="-2"/>
        </w:rPr>
        <w:t>s</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rPr>
        <w:t>ance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t>Vendors {Contractors}</w:t>
      </w:r>
      <w:r w:rsidRPr="00F65972">
        <w:rPr>
          <w:rFonts w:eastAsia="Arial" w:cs="Arial"/>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 xml:space="preserve">M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des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1"/>
        </w:rPr>
        <w:t xml:space="preserve"> </w:t>
      </w:r>
      <w:r w:rsidRPr="00F65972">
        <w:rPr>
          <w:rFonts w:eastAsia="Arial" w:cs="Arial"/>
        </w:rPr>
        <w:t>and</w:t>
      </w:r>
      <w:r w:rsidRPr="00F65972">
        <w:rPr>
          <w:rFonts w:eastAsia="Arial" w:cs="Arial"/>
          <w:spacing w:val="-4"/>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ses</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spacing w:val="-1"/>
        </w:rPr>
        <w:t>i</w:t>
      </w:r>
      <w:r w:rsidRPr="00F65972">
        <w:rPr>
          <w:rFonts w:eastAsia="Arial" w:cs="Arial"/>
          <w:spacing w:val="1"/>
        </w:rPr>
        <w:t>m</w:t>
      </w:r>
      <w:r w:rsidRPr="00F65972">
        <w:rPr>
          <w:rFonts w:eastAsia="Arial" w:cs="Arial"/>
          <w:spacing w:val="-3"/>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 xml:space="preserve">ent </w:t>
      </w:r>
      <w:r w:rsidRPr="00F65972">
        <w:rPr>
          <w:rFonts w:eastAsia="Arial" w:cs="Arial"/>
          <w:spacing w:val="1"/>
        </w:rPr>
        <w:t>t</w:t>
      </w:r>
      <w:r w:rsidRPr="00F65972">
        <w:rPr>
          <w:rFonts w:eastAsia="Arial" w:cs="Arial"/>
        </w:rPr>
        <w:t>he</w:t>
      </w:r>
      <w:r w:rsidRPr="00F65972">
        <w:rPr>
          <w:rFonts w:eastAsia="Arial" w:cs="Arial"/>
          <w:spacing w:val="1"/>
        </w:rPr>
        <w:t xml:space="preserve"> p</w:t>
      </w:r>
      <w:r w:rsidRPr="00F65972">
        <w:rPr>
          <w:rFonts w:eastAsia="Arial" w:cs="Arial"/>
          <w:spacing w:val="-1"/>
        </w:rPr>
        <w:t>l</w:t>
      </w:r>
      <w:r w:rsidRPr="00F65972">
        <w:rPr>
          <w:rFonts w:eastAsia="Arial" w:cs="Arial"/>
        </w:rPr>
        <w:t>ann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 xml:space="preserve">ng.  The NJOEM’s Training and Exercise Unit and </w:t>
      </w:r>
      <w:r w:rsidR="00D43843" w:rsidRPr="00F65972">
        <w:rPr>
          <w:rFonts w:eastAsia="Arial" w:cs="Arial"/>
        </w:rPr>
        <w:t>State emergency Operations Center Unit (</w:t>
      </w:r>
      <w:r w:rsidRPr="00F65972">
        <w:rPr>
          <w:rFonts w:eastAsia="Arial" w:cs="Arial"/>
        </w:rPr>
        <w:t>SEOCU</w:t>
      </w:r>
      <w:r w:rsidR="00D43843" w:rsidRPr="00F65972">
        <w:rPr>
          <w:rFonts w:eastAsia="Arial" w:cs="Arial"/>
        </w:rPr>
        <w:t>)</w:t>
      </w:r>
      <w:r w:rsidRPr="00F65972">
        <w:rPr>
          <w:rFonts w:eastAsia="Arial" w:cs="Arial"/>
        </w:rPr>
        <w:t xml:space="preserve"> will maintain a process for corrective actions to prioritize and track the resolution of deficiencies in real world and exercise events. NJEOM shall use corrective actions identified in the process to revise relevant plans and conduct new or updated training and exercises.</w:t>
      </w:r>
    </w:p>
    <w:p w:rsidR="008C3AF2" w:rsidRPr="00F65972" w:rsidRDefault="008C3AF2" w:rsidP="008C3AF2">
      <w:pPr>
        <w:ind w:right="-30"/>
        <w:rPr>
          <w:rFonts w:cs="Arial"/>
        </w:rPr>
      </w:pPr>
    </w:p>
    <w:p w:rsidR="008C3AF2" w:rsidRPr="00F65972" w:rsidRDefault="008C3AF2" w:rsidP="008C3AF2">
      <w:pPr>
        <w:pStyle w:val="Heading2"/>
      </w:pPr>
      <w:bookmarkStart w:id="117" w:name="_Toc459727958"/>
      <w:r w:rsidRPr="00F65972">
        <w:t>SENIOR PROJECT MANAGER</w:t>
      </w:r>
      <w:bookmarkEnd w:id="117"/>
      <w:r w:rsidRPr="00F65972">
        <w:t xml:space="preserve"> </w:t>
      </w:r>
    </w:p>
    <w:p w:rsidR="008C3AF2" w:rsidRPr="00F65972" w:rsidRDefault="008C3AF2" w:rsidP="008C3AF2">
      <w:pPr>
        <w:ind w:right="-30"/>
        <w:rPr>
          <w:rFonts w:eastAsia="Arial" w:cs="Arial"/>
          <w:spacing w:val="1"/>
        </w:rPr>
      </w:pPr>
    </w:p>
    <w:p w:rsidR="008C3AF2" w:rsidRPr="00F65972" w:rsidRDefault="008C3AF2" w:rsidP="008C3AF2">
      <w:pPr>
        <w:ind w:right="-30"/>
        <w:rPr>
          <w:rFonts w:eastAsia="Arial" w:cs="Arial"/>
          <w:spacing w:val="1"/>
        </w:rPr>
      </w:pPr>
      <w:r w:rsidRPr="00F65972">
        <w:rPr>
          <w:rFonts w:eastAsia="Arial" w:cs="Arial"/>
          <w:spacing w:val="1"/>
        </w:rPr>
        <w:t xml:space="preserve">The Senior Project Manager </w:t>
      </w:r>
      <w:ins w:id="118" w:author="Courtney Iversen" w:date="2016-10-18T10:11:00Z">
        <w:r w:rsidR="00821E53">
          <w:rPr>
            <w:rFonts w:eastAsia="Arial" w:cs="Arial"/>
            <w:spacing w:val="1"/>
          </w:rPr>
          <w:t xml:space="preserve">should </w:t>
        </w:r>
      </w:ins>
      <w:del w:id="119" w:author="Courtney Iversen" w:date="2016-10-18T10:11:00Z">
        <w:r w:rsidRPr="00F65972" w:rsidDel="00821E53">
          <w:rPr>
            <w:rFonts w:eastAsia="Arial" w:cs="Arial"/>
            <w:spacing w:val="1"/>
          </w:rPr>
          <w:delText xml:space="preserve">must </w:delText>
        </w:r>
      </w:del>
      <w:r w:rsidRPr="00F65972">
        <w:rPr>
          <w:rFonts w:eastAsia="Arial" w:cs="Arial"/>
          <w:spacing w:val="1"/>
        </w:rPr>
        <w:t>demonstrate extensive project management experience and a strong background in developing emergency management plans and procedures.  Individuals should provide documented, programmatic experience with New Jersey emergency management statutes and authorit</w:t>
      </w:r>
      <w:r w:rsidR="00801B16" w:rsidRPr="00F65972">
        <w:rPr>
          <w:rFonts w:eastAsia="Arial" w:cs="Arial"/>
          <w:spacing w:val="1"/>
        </w:rPr>
        <w:t xml:space="preserve">ies.  Experience should demonstrate </w:t>
      </w:r>
      <w:r w:rsidRPr="00F65972">
        <w:rPr>
          <w:rFonts w:eastAsia="Arial" w:cs="Arial"/>
          <w:spacing w:val="1"/>
        </w:rPr>
        <w:t>an in-depth understanding of the responsibilities of the State Office of Emergency Management, as well as in-depth knowledge of the organization of the State EOP and State EOC.   Individuals should have experience with managing an emergency management office, maintaining a program’s required emergency management plans, including mitigation planning, and have experience managing an EOC environment.</w:t>
      </w:r>
    </w:p>
    <w:p w:rsidR="008C3AF2" w:rsidRPr="00F65972" w:rsidRDefault="008C3AF2" w:rsidP="008C3AF2">
      <w:pPr>
        <w:ind w:right="-30"/>
        <w:rPr>
          <w:rFonts w:eastAsia="Arial" w:cs="Arial"/>
          <w:spacing w:val="1"/>
        </w:rPr>
      </w:pPr>
    </w:p>
    <w:p w:rsidR="008C3AF2" w:rsidRPr="00F65972" w:rsidRDefault="008C3AF2" w:rsidP="008C3AF2">
      <w:pPr>
        <w:ind w:right="-30"/>
        <w:rPr>
          <w:rFonts w:eastAsia="Arial" w:cs="Arial"/>
          <w:spacing w:val="1"/>
        </w:rPr>
      </w:pPr>
      <w:r w:rsidRPr="00F65972">
        <w:rPr>
          <w:rFonts w:eastAsia="Arial" w:cs="Arial"/>
          <w:spacing w:val="1"/>
        </w:rPr>
        <w:t xml:space="preserve">The Senior Project Manager </w:t>
      </w:r>
      <w:ins w:id="120" w:author="Courtney Iversen" w:date="2016-10-18T10:12:00Z">
        <w:r w:rsidR="00821E53">
          <w:rPr>
            <w:rFonts w:eastAsia="Arial" w:cs="Arial"/>
            <w:spacing w:val="1"/>
          </w:rPr>
          <w:t xml:space="preserve">should </w:t>
        </w:r>
      </w:ins>
      <w:del w:id="121" w:author="Courtney Iversen" w:date="2016-10-18T10:12:00Z">
        <w:r w:rsidRPr="00F65972" w:rsidDel="00821E53">
          <w:rPr>
            <w:rFonts w:eastAsia="Arial" w:cs="Arial"/>
            <w:spacing w:val="1"/>
          </w:rPr>
          <w:delText xml:space="preserve">must </w:delText>
        </w:r>
      </w:del>
      <w:r w:rsidRPr="00F65972">
        <w:rPr>
          <w:rFonts w:eastAsia="Arial" w:cs="Arial"/>
          <w:spacing w:val="1"/>
        </w:rPr>
        <w:t xml:space="preserve">provide documented evidence of qualifications and experience and </w:t>
      </w:r>
      <w:ins w:id="122" w:author="Courtney Iversen" w:date="2016-10-18T10:21:00Z">
        <w:r w:rsidR="009867A2">
          <w:rPr>
            <w:rFonts w:eastAsia="Arial" w:cs="Arial"/>
            <w:spacing w:val="1"/>
          </w:rPr>
          <w:t xml:space="preserve">should </w:t>
        </w:r>
      </w:ins>
      <w:del w:id="123" w:author="Courtney Iversen" w:date="2016-10-18T10:21:00Z">
        <w:r w:rsidRPr="00F65972" w:rsidDel="009867A2">
          <w:rPr>
            <w:rFonts w:eastAsia="Arial" w:cs="Arial"/>
            <w:spacing w:val="1"/>
          </w:rPr>
          <w:delText xml:space="preserve">shall </w:delText>
        </w:r>
      </w:del>
      <w:r w:rsidRPr="00F65972">
        <w:rPr>
          <w:rFonts w:eastAsia="Arial" w:cs="Arial"/>
          <w:spacing w:val="1"/>
        </w:rPr>
        <w:t>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as a manager or planning supervisor, or higher, for an emergency management organization;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Experience researching and writing of high-quality comprehensive plans and procedures, including but not limited to EOP, </w:t>
      </w:r>
      <w:r w:rsidR="00960999" w:rsidRPr="00F65972">
        <w:rPr>
          <w:rFonts w:eastAsia="Arial" w:cs="Arial"/>
          <w:spacing w:val="1"/>
        </w:rPr>
        <w:t>COG</w:t>
      </w:r>
      <w:r w:rsidRPr="00F65972">
        <w:rPr>
          <w:rFonts w:eastAsia="Arial" w:cs="Arial"/>
          <w:spacing w:val="1"/>
        </w:rPr>
        <w:t xml:space="preserve"> and </w:t>
      </w:r>
      <w:r w:rsidR="00A44096" w:rsidRPr="00F65972">
        <w:rPr>
          <w:rFonts w:eastAsia="Arial" w:cs="Arial"/>
          <w:spacing w:val="1"/>
        </w:rPr>
        <w:t>C</w:t>
      </w:r>
      <w:r w:rsidRPr="00F65972">
        <w:rPr>
          <w:rFonts w:eastAsia="Arial" w:cs="Arial"/>
          <w:spacing w:val="1"/>
        </w:rPr>
        <w:t>OOPs, and Hazard Mitigation plans;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managing Command, Planning, Operations, or Logistics Sections in EOCs at the State, county, local, or federal level, or in the private sector, both in real-time events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mitigation management planning, including researching and writing of comprehensive all-hazard analyses, mitigation project development and supervision, plan writing, and plan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managing and coordinating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Significant understanding of the principals and practices under the Incident Command System</w:t>
      </w:r>
      <w:r w:rsidR="00EA58B8" w:rsidRPr="00F65972">
        <w:rPr>
          <w:rFonts w:eastAsia="Arial" w:cs="Arial"/>
          <w:spacing w:val="1"/>
        </w:rPr>
        <w:t xml:space="preserve"> (ICS)</w:t>
      </w:r>
      <w:r w:rsidRPr="00F65972">
        <w:rPr>
          <w:rFonts w:eastAsia="Arial" w:cs="Arial"/>
          <w:spacing w:val="1"/>
        </w:rPr>
        <w:t>, and extensive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Familiarity with EOC and/or </w:t>
      </w:r>
      <w:r w:rsidR="00A44096" w:rsidRPr="00F65972">
        <w:rPr>
          <w:rFonts w:eastAsia="Arial" w:cs="Arial"/>
          <w:spacing w:val="1"/>
        </w:rPr>
        <w:t>Incident Command Post (</w:t>
      </w:r>
      <w:r w:rsidRPr="00F65972">
        <w:rPr>
          <w:rFonts w:eastAsia="Arial" w:cs="Arial"/>
          <w:spacing w:val="1"/>
        </w:rPr>
        <w:t>ICP</w:t>
      </w:r>
      <w:r w:rsidR="00A44096" w:rsidRPr="00F65972">
        <w:rPr>
          <w:rFonts w:eastAsia="Arial" w:cs="Arial"/>
          <w:spacing w:val="1"/>
        </w:rPr>
        <w:t>)</w:t>
      </w:r>
      <w:r w:rsidRPr="00F65972">
        <w:rPr>
          <w:rFonts w:eastAsia="Arial" w:cs="Arial"/>
          <w:spacing w:val="1"/>
        </w:rPr>
        <w:t xml:space="preserve"> resource management principals and methodologies, </w:t>
      </w:r>
      <w:r w:rsidR="00A44096" w:rsidRPr="00F65972">
        <w:rPr>
          <w:rFonts w:eastAsia="Arial" w:cs="Arial"/>
          <w:spacing w:val="1"/>
        </w:rPr>
        <w:t>Emergency Management Accreditation Compact (</w:t>
      </w:r>
      <w:r w:rsidRPr="00F65972">
        <w:rPr>
          <w:rFonts w:eastAsia="Arial" w:cs="Arial"/>
          <w:spacing w:val="1"/>
        </w:rPr>
        <w:t>EMAC</w:t>
      </w:r>
      <w:r w:rsidR="00A44096" w:rsidRPr="00F65972">
        <w:rPr>
          <w:rFonts w:eastAsia="Arial" w:cs="Arial"/>
          <w:spacing w:val="1"/>
        </w:rPr>
        <w:t>)</w:t>
      </w:r>
      <w:r w:rsidRPr="00F65972">
        <w:rPr>
          <w:rFonts w:eastAsia="Arial" w:cs="Arial"/>
          <w:spacing w:val="1"/>
        </w:rPr>
        <w:t xml:space="preserve">, </w:t>
      </w:r>
      <w:r w:rsidR="00A44096" w:rsidRPr="00F65972">
        <w:rPr>
          <w:rFonts w:eastAsia="Arial" w:cs="Arial"/>
          <w:spacing w:val="1"/>
        </w:rPr>
        <w:t>Resource Request Forms (</w:t>
      </w:r>
      <w:r w:rsidRPr="00F65972">
        <w:rPr>
          <w:rFonts w:eastAsia="Arial" w:cs="Arial"/>
          <w:spacing w:val="1"/>
        </w:rPr>
        <w:t>RRFs</w:t>
      </w:r>
      <w:r w:rsidR="00A44096" w:rsidRPr="00F65972">
        <w:rPr>
          <w:rFonts w:eastAsia="Arial" w:cs="Arial"/>
          <w:spacing w:val="1"/>
        </w:rPr>
        <w:t>)</w:t>
      </w:r>
      <w:r w:rsidRPr="00F65972">
        <w:rPr>
          <w:rFonts w:eastAsia="Arial" w:cs="Arial"/>
          <w:spacing w:val="1"/>
        </w:rPr>
        <w:t>, and the development and use of</w:t>
      </w:r>
      <w:r w:rsidR="00A44096" w:rsidRPr="00F65972">
        <w:rPr>
          <w:rFonts w:eastAsia="Arial" w:cs="Arial"/>
          <w:spacing w:val="1"/>
        </w:rPr>
        <w:t xml:space="preserve"> Mission Ready Packages (</w:t>
      </w:r>
      <w:r w:rsidRPr="00F65972">
        <w:rPr>
          <w:rFonts w:eastAsia="Arial" w:cs="Arial"/>
          <w:spacing w:val="1"/>
        </w:rPr>
        <w:t>MRPs</w:t>
      </w:r>
      <w:r w:rsidR="00A44096" w:rsidRPr="00F65972">
        <w:rPr>
          <w:rFonts w:eastAsia="Arial" w:cs="Arial"/>
          <w:spacing w:val="1"/>
        </w:rPr>
        <w:t>)</w:t>
      </w:r>
      <w:r w:rsidRPr="00F65972">
        <w:rPr>
          <w:rFonts w:eastAsia="Arial" w:cs="Arial"/>
          <w:spacing w:val="1"/>
        </w:rPr>
        <w:t>.</w:t>
      </w:r>
    </w:p>
    <w:p w:rsidR="008C3AF2" w:rsidRPr="00F65972" w:rsidRDefault="008C3AF2" w:rsidP="008C3AF2">
      <w:pPr>
        <w:ind w:left="360" w:right="-30"/>
        <w:rPr>
          <w:rFonts w:cs="Arial"/>
        </w:rPr>
      </w:pPr>
    </w:p>
    <w:p w:rsidR="008C3AF2" w:rsidRPr="00F65972" w:rsidRDefault="008C3AF2" w:rsidP="008C3AF2">
      <w:pPr>
        <w:ind w:right="-30"/>
        <w:jc w:val="left"/>
        <w:rPr>
          <w:rFonts w:cs="Arial"/>
        </w:rPr>
      </w:pPr>
      <w:r w:rsidRPr="00F65972">
        <w:rPr>
          <w:rFonts w:eastAsia="Arial" w:cs="Arial"/>
        </w:rPr>
        <w:t>The Senior Project Manager</w:t>
      </w:r>
      <w:r w:rsidRPr="00F65972">
        <w:rPr>
          <w:rFonts w:eastAsia="Arial" w:cs="Arial"/>
          <w:spacing w:val="4"/>
        </w:rPr>
        <w:t xml:space="preserve"> </w:t>
      </w:r>
      <w:ins w:id="124" w:author="Courtney Iversen" w:date="2016-10-18T10:12:00Z">
        <w:r w:rsidR="00821E53">
          <w:rPr>
            <w:rFonts w:eastAsia="Arial" w:cs="Arial"/>
            <w:spacing w:val="4"/>
          </w:rPr>
          <w:t xml:space="preserve">should </w:t>
        </w:r>
      </w:ins>
      <w:del w:id="125" w:author="Courtney Iversen" w:date="2016-10-18T10:12:00Z">
        <w:r w:rsidRPr="00F65972" w:rsidDel="00821E53">
          <w:rPr>
            <w:rFonts w:cs="Arial"/>
          </w:rPr>
          <w:delText xml:space="preserve">must </w:delText>
        </w:r>
      </w:del>
      <w:r w:rsidRPr="00F65972">
        <w:rPr>
          <w:rFonts w:cs="Arial"/>
        </w:rPr>
        <w:t>also have the following qualifications i</w:t>
      </w:r>
      <w:r w:rsidRPr="00F65972">
        <w:rPr>
          <w:rFonts w:eastAsia="Arial" w:cs="Arial"/>
        </w:rPr>
        <w:t>n</w:t>
      </w:r>
      <w:r w:rsidRPr="00F65972">
        <w:rPr>
          <w:rFonts w:eastAsia="Arial" w:cs="Arial"/>
          <w:spacing w:val="51"/>
        </w:rPr>
        <w:t xml:space="preserve"> </w:t>
      </w:r>
      <w:r w:rsidRPr="00F65972">
        <w:rPr>
          <w:rFonts w:eastAsia="Arial" w:cs="Arial"/>
        </w:rPr>
        <w:t>add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 to all of the qualifications for the Emergency Management Technical Planner (Emergency Management Training Section 3.3.2)</w:t>
      </w:r>
      <w:r w:rsidRPr="00F65972">
        <w:rPr>
          <w:rFonts w:eastAsia="Arial" w:cs="Arial"/>
          <w:spacing w:val="51"/>
        </w:rPr>
        <w:t xml:space="preserve"> and </w:t>
      </w:r>
      <w:r w:rsidRPr="00F65972">
        <w:rPr>
          <w:rFonts w:eastAsia="Arial" w:cs="Arial"/>
        </w:rPr>
        <w:t>the Emergency</w:t>
      </w:r>
      <w:r w:rsidRPr="00F65972">
        <w:rPr>
          <w:rFonts w:eastAsia="Arial" w:cs="Arial"/>
          <w:spacing w:val="51"/>
        </w:rPr>
        <w:t xml:space="preserve"> Management </w:t>
      </w:r>
      <w:r w:rsidRPr="00F65972">
        <w:rPr>
          <w:rFonts w:eastAsia="Arial" w:cs="Arial"/>
        </w:rPr>
        <w:t>P</w:t>
      </w:r>
      <w:r w:rsidRPr="00F65972">
        <w:rPr>
          <w:rFonts w:eastAsia="Arial" w:cs="Arial"/>
          <w:spacing w:val="-1"/>
        </w:rPr>
        <w:t>l</w:t>
      </w:r>
      <w:r w:rsidRPr="00F65972">
        <w:rPr>
          <w:rFonts w:eastAsia="Arial" w:cs="Arial"/>
        </w:rPr>
        <w:t>ann</w:t>
      </w:r>
      <w:r w:rsidRPr="00F65972">
        <w:rPr>
          <w:rFonts w:eastAsia="Arial" w:cs="Arial"/>
          <w:spacing w:val="-1"/>
        </w:rPr>
        <w:t>i</w:t>
      </w:r>
      <w:r w:rsidRPr="00F65972">
        <w:rPr>
          <w:rFonts w:eastAsia="Arial" w:cs="Arial"/>
        </w:rPr>
        <w:t>ng</w:t>
      </w:r>
      <w:r w:rsidRPr="00F65972">
        <w:rPr>
          <w:rFonts w:eastAsia="Arial" w:cs="Arial"/>
          <w:spacing w:val="53"/>
        </w:rPr>
        <w:t xml:space="preserve"> </w:t>
      </w:r>
      <w:r w:rsidRPr="00F65972">
        <w:rPr>
          <w:rFonts w:eastAsia="Arial" w:cs="Arial"/>
        </w:rPr>
        <w:t>Specialist (Emergency Management Training Section 3.3.1)</w:t>
      </w:r>
      <w:r w:rsidRPr="00F65972">
        <w:rPr>
          <w:rFonts w:cs="Arial"/>
        </w:rPr>
        <w: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Certification at the level of </w:t>
      </w:r>
      <w:r w:rsidR="00A44096" w:rsidRPr="00F65972">
        <w:rPr>
          <w:rFonts w:eastAsia="Arial" w:cs="Arial"/>
          <w:spacing w:val="1"/>
        </w:rPr>
        <w:t>National Incident Management System (</w:t>
      </w:r>
      <w:r w:rsidRPr="00F65972">
        <w:rPr>
          <w:rFonts w:eastAsia="Arial" w:cs="Arial"/>
          <w:spacing w:val="1"/>
        </w:rPr>
        <w:t>NIMS</w:t>
      </w:r>
      <w:r w:rsidR="00A44096" w:rsidRPr="00F65972">
        <w:rPr>
          <w:rFonts w:eastAsia="Arial" w:cs="Arial"/>
          <w:spacing w:val="1"/>
        </w:rPr>
        <w:t>)</w:t>
      </w:r>
      <w:r w:rsidRPr="00F65972">
        <w:rPr>
          <w:rFonts w:eastAsia="Arial" w:cs="Arial"/>
          <w:spacing w:val="1"/>
        </w:rPr>
        <w:t xml:space="preserve"> Type 3 for</w:t>
      </w:r>
      <w:r w:rsidR="00EA58B8" w:rsidRPr="00F65972">
        <w:rPr>
          <w:rFonts w:eastAsia="Arial" w:cs="Arial"/>
          <w:spacing w:val="1"/>
        </w:rPr>
        <w:t xml:space="preserve"> Incident Management team (</w:t>
      </w:r>
      <w:r w:rsidRPr="00F65972">
        <w:rPr>
          <w:rFonts w:eastAsia="Arial" w:cs="Arial"/>
          <w:spacing w:val="1"/>
        </w:rPr>
        <w:t>IMT</w:t>
      </w:r>
      <w:r w:rsidR="00EA58B8" w:rsidRPr="00F65972">
        <w:rPr>
          <w:rFonts w:eastAsia="Arial" w:cs="Arial"/>
          <w:spacing w:val="1"/>
        </w:rPr>
        <w:t>)</w:t>
      </w:r>
      <w:r w:rsidRPr="00F65972">
        <w:rPr>
          <w:rFonts w:eastAsia="Arial" w:cs="Arial"/>
          <w:spacing w:val="1"/>
        </w:rPr>
        <w:t xml:space="preserve"> (ICS 100, 200, 700, and 800, and ICS 300 and 400);</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Certification in All-Hazards </w:t>
      </w:r>
      <w:r w:rsidR="00A44096" w:rsidRPr="00F65972">
        <w:rPr>
          <w:rFonts w:eastAsia="Arial" w:cs="Arial"/>
          <w:spacing w:val="1"/>
        </w:rPr>
        <w:t>Incident Management team (</w:t>
      </w:r>
      <w:r w:rsidRPr="00F65972">
        <w:rPr>
          <w:rFonts w:eastAsia="Arial" w:cs="Arial"/>
          <w:spacing w:val="1"/>
        </w:rPr>
        <w:t>IMT</w:t>
      </w:r>
      <w:r w:rsidR="00A44096" w:rsidRPr="00F65972">
        <w:rPr>
          <w:rFonts w:eastAsia="Arial" w:cs="Arial"/>
          <w:spacing w:val="1"/>
        </w:rPr>
        <w:t>)</w:t>
      </w:r>
      <w:r w:rsidRPr="00F65972">
        <w:rPr>
          <w:rFonts w:eastAsia="Arial" w:cs="Arial"/>
          <w:spacing w:val="1"/>
        </w:rPr>
        <w:t xml:space="preserve"> ICS position-specific courses of Planning Section Chief and Operations Section Chief, and Common Operating Picture or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12 years of field operations experience (emergency management, incident command, planning, operations, logistics and/or resource management);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12 years of EOP and EOC procedure writing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10 years of hazard mitigation planning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10 years of project management experience;</w:t>
      </w:r>
    </w:p>
    <w:p w:rsidR="00960999"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Possess National Emergency Management Academy Advanced Academy of the FEMA-</w:t>
      </w:r>
    </w:p>
    <w:p w:rsidR="008C3AF2" w:rsidRPr="00F65972" w:rsidRDefault="00960999" w:rsidP="009147BD">
      <w:pPr>
        <w:pStyle w:val="ListParagraph"/>
        <w:numPr>
          <w:ilvl w:val="0"/>
          <w:numId w:val="55"/>
        </w:numPr>
        <w:ind w:right="-30"/>
        <w:contextualSpacing/>
        <w:rPr>
          <w:rFonts w:eastAsia="Arial" w:cs="Arial"/>
          <w:spacing w:val="1"/>
        </w:rPr>
      </w:pPr>
      <w:r w:rsidRPr="00F65972">
        <w:rPr>
          <w:rFonts w:eastAsia="Arial" w:cs="Arial"/>
          <w:spacing w:val="1"/>
        </w:rPr>
        <w:t>Emergency Management Institute’s (</w:t>
      </w:r>
      <w:r w:rsidR="008C3AF2" w:rsidRPr="00F65972">
        <w:rPr>
          <w:rFonts w:eastAsia="Arial" w:cs="Arial"/>
          <w:spacing w:val="1"/>
        </w:rPr>
        <w:t>EMI</w:t>
      </w:r>
      <w:r w:rsidRPr="00F65972">
        <w:rPr>
          <w:rFonts w:eastAsia="Arial" w:cs="Arial"/>
          <w:spacing w:val="1"/>
        </w:rPr>
        <w:t>)</w:t>
      </w:r>
      <w:r w:rsidR="008C3AF2" w:rsidRPr="00F65972">
        <w:rPr>
          <w:rFonts w:eastAsia="Arial" w:cs="Arial"/>
          <w:spacing w:val="1"/>
        </w:rPr>
        <w:t xml:space="preserve"> EMPP</w:t>
      </w:r>
      <w:r w:rsidRPr="00F65972">
        <w:rPr>
          <w:rFonts w:eastAsia="Arial" w:cs="Arial"/>
          <w:spacing w:val="1"/>
        </w:rPr>
        <w:t>,</w:t>
      </w:r>
      <w:r w:rsidR="008C3AF2" w:rsidRPr="00F65972">
        <w:rPr>
          <w:rFonts w:eastAsia="Arial" w:cs="Arial"/>
          <w:spacing w:val="1"/>
        </w:rPr>
        <w:t xml:space="preserve"> or approved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Exercise design, control and evaluation experience utilizing the </w:t>
      </w:r>
      <w:r w:rsidR="00F36C0A" w:rsidRPr="00F65972">
        <w:rPr>
          <w:rFonts w:eastAsia="Arial" w:cs="Arial"/>
          <w:spacing w:val="1"/>
        </w:rPr>
        <w:t>Homeland Security Evaluation Program (</w:t>
      </w:r>
      <w:r w:rsidRPr="00F65972">
        <w:rPr>
          <w:rFonts w:eastAsia="Arial" w:cs="Arial"/>
          <w:spacing w:val="1"/>
        </w:rPr>
        <w:t>HSEEP</w:t>
      </w:r>
      <w:r w:rsidR="00F36C0A" w:rsidRPr="00F65972">
        <w:rPr>
          <w:rFonts w:eastAsia="Arial" w:cs="Arial"/>
          <w:spacing w:val="1"/>
        </w:rPr>
        <w:t>)</w:t>
      </w:r>
      <w:r w:rsidRPr="00F65972">
        <w:rPr>
          <w:rFonts w:eastAsia="Arial" w:cs="Arial"/>
          <w:spacing w:val="1"/>
        </w:rPr>
        <w:t xml:space="preserve"> process and tools;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Certification in additional position-specific </w:t>
      </w:r>
      <w:r w:rsidR="00A44096" w:rsidRPr="00F65972">
        <w:rPr>
          <w:rFonts w:eastAsia="Arial" w:cs="Arial"/>
          <w:spacing w:val="1"/>
        </w:rPr>
        <w:t>Incident Command System (</w:t>
      </w:r>
      <w:r w:rsidRPr="00F65972">
        <w:rPr>
          <w:rFonts w:eastAsia="Arial" w:cs="Arial"/>
          <w:spacing w:val="1"/>
        </w:rPr>
        <w:t>ICS</w:t>
      </w:r>
      <w:r w:rsidR="00A44096" w:rsidRPr="00F65972">
        <w:rPr>
          <w:rFonts w:eastAsia="Arial" w:cs="Arial"/>
          <w:spacing w:val="1"/>
        </w:rPr>
        <w:t>)</w:t>
      </w:r>
      <w:r w:rsidRPr="00F65972">
        <w:rPr>
          <w:rFonts w:eastAsia="Arial" w:cs="Arial"/>
          <w:spacing w:val="1"/>
        </w:rPr>
        <w:t xml:space="preserve"> courses is recommended.</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rPr>
        <w:t xml:space="preserve">Hazard mitigation requires that the Senior Project Manager </w:t>
      </w:r>
      <w:ins w:id="126" w:author="Courtney Iversen" w:date="2016-10-18T10:12:00Z">
        <w:r w:rsidR="00821E53">
          <w:rPr>
            <w:rFonts w:eastAsia="Arial" w:cs="Arial"/>
          </w:rPr>
          <w:t xml:space="preserve">should </w:t>
        </w:r>
      </w:ins>
      <w:del w:id="127" w:author="Courtney Iversen" w:date="2016-10-18T10:12:00Z">
        <w:r w:rsidRPr="00F65972" w:rsidDel="00821E53">
          <w:rPr>
            <w:rFonts w:eastAsia="Arial" w:cs="Arial"/>
          </w:rPr>
          <w:delText xml:space="preserve">must </w:delText>
        </w:r>
      </w:del>
      <w:r w:rsidRPr="00F65972">
        <w:rPr>
          <w:rFonts w:eastAsia="Arial" w:cs="Arial"/>
        </w:rPr>
        <w:t>have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Expertise in Hazard Mitigation Specializing in Flood damaged and flooded property acquisition, demolition, and elevation (20 years’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large, complex mitigation projects, funded under Federal, State, and Local programs including</w:t>
      </w:r>
      <w:r w:rsidR="00A44096" w:rsidRPr="00F65972">
        <w:rPr>
          <w:rFonts w:eastAsia="Arial" w:cs="Arial"/>
          <w:spacing w:val="1"/>
        </w:rPr>
        <w:t xml:space="preserve"> Flood Mitigation Assistance</w:t>
      </w:r>
      <w:r w:rsidRPr="00F65972">
        <w:rPr>
          <w:rFonts w:eastAsia="Arial" w:cs="Arial"/>
          <w:spacing w:val="1"/>
        </w:rPr>
        <w:t xml:space="preserve"> </w:t>
      </w:r>
      <w:r w:rsidR="00A44096" w:rsidRPr="00F65972">
        <w:rPr>
          <w:rFonts w:eastAsia="Arial" w:cs="Arial"/>
          <w:spacing w:val="1"/>
        </w:rPr>
        <w:t>(</w:t>
      </w:r>
      <w:r w:rsidRPr="00F65972">
        <w:rPr>
          <w:rFonts w:eastAsia="Arial" w:cs="Arial"/>
          <w:spacing w:val="1"/>
        </w:rPr>
        <w:t>FMA</w:t>
      </w:r>
      <w:r w:rsidR="00A44096" w:rsidRPr="00F65972">
        <w:rPr>
          <w:rFonts w:eastAsia="Arial" w:cs="Arial"/>
          <w:spacing w:val="1"/>
        </w:rPr>
        <w:t>)</w:t>
      </w:r>
      <w:r w:rsidRPr="00F65972">
        <w:rPr>
          <w:rFonts w:eastAsia="Arial" w:cs="Arial"/>
          <w:spacing w:val="1"/>
        </w:rPr>
        <w:t>,</w:t>
      </w:r>
      <w:r w:rsidR="00A44096" w:rsidRPr="00F65972">
        <w:rPr>
          <w:rFonts w:eastAsia="Arial" w:cs="Arial"/>
          <w:spacing w:val="1"/>
        </w:rPr>
        <w:t xml:space="preserve"> Pre- Disaster Mitigation (</w:t>
      </w:r>
      <w:r w:rsidRPr="00F65972">
        <w:rPr>
          <w:rFonts w:eastAsia="Arial" w:cs="Arial"/>
          <w:spacing w:val="1"/>
        </w:rPr>
        <w:t>PDM</w:t>
      </w:r>
      <w:r w:rsidR="00A44096" w:rsidRPr="00F65972">
        <w:rPr>
          <w:rFonts w:eastAsia="Arial" w:cs="Arial"/>
          <w:spacing w:val="1"/>
        </w:rPr>
        <w:t>)</w:t>
      </w:r>
      <w:r w:rsidRPr="00F65972">
        <w:rPr>
          <w:rFonts w:eastAsia="Arial" w:cs="Arial"/>
          <w:spacing w:val="1"/>
        </w:rPr>
        <w:t>,</w:t>
      </w:r>
      <w:r w:rsidR="00A44096" w:rsidRPr="00F65972">
        <w:rPr>
          <w:rFonts w:eastAsia="Arial" w:cs="Arial"/>
          <w:spacing w:val="1"/>
        </w:rPr>
        <w:t xml:space="preserve"> </w:t>
      </w:r>
      <w:r w:rsidRPr="00F65972">
        <w:rPr>
          <w:rFonts w:eastAsia="Arial" w:cs="Arial"/>
          <w:spacing w:val="1"/>
        </w:rPr>
        <w:t xml:space="preserve"> </w:t>
      </w:r>
      <w:r w:rsidR="00A44096" w:rsidRPr="00F65972">
        <w:rPr>
          <w:rFonts w:eastAsia="Arial" w:cs="Arial"/>
          <w:spacing w:val="1"/>
        </w:rPr>
        <w:t>Hazard Mitigation Grant Program (</w:t>
      </w:r>
      <w:r w:rsidRPr="00F65972">
        <w:rPr>
          <w:rFonts w:eastAsia="Arial" w:cs="Arial"/>
          <w:spacing w:val="1"/>
        </w:rPr>
        <w:t>HMGP</w:t>
      </w:r>
      <w:r w:rsidR="00A44096" w:rsidRPr="00F65972">
        <w:rPr>
          <w:rFonts w:eastAsia="Arial" w:cs="Arial"/>
          <w:spacing w:val="1"/>
        </w:rPr>
        <w:t>)</w:t>
      </w:r>
      <w:r w:rsidRPr="00F65972">
        <w:rPr>
          <w:rFonts w:eastAsia="Arial" w:cs="Arial"/>
          <w:spacing w:val="1"/>
        </w:rPr>
        <w: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FEMA benefit cost analysis.  Ability to review and develop</w:t>
      </w:r>
      <w:r w:rsidR="00F36C0A" w:rsidRPr="00F65972">
        <w:rPr>
          <w:rFonts w:eastAsia="Arial" w:cs="Arial"/>
          <w:spacing w:val="1"/>
        </w:rPr>
        <w:t xml:space="preserve"> a Benefit Cost Analysis (</w:t>
      </w:r>
      <w:r w:rsidRPr="00F65972">
        <w:rPr>
          <w:rFonts w:eastAsia="Arial" w:cs="Arial"/>
          <w:spacing w:val="1"/>
        </w:rPr>
        <w:t>BCA</w:t>
      </w:r>
      <w:r w:rsidR="00F36C0A" w:rsidRPr="00F65972">
        <w:rPr>
          <w:rFonts w:eastAsia="Arial" w:cs="Arial"/>
          <w:spacing w:val="1"/>
        </w:rPr>
        <w:t>)</w:t>
      </w:r>
      <w:r w:rsidRPr="00F65972">
        <w:rPr>
          <w:rFonts w:eastAsia="Arial" w:cs="Arial"/>
          <w:spacing w:val="1"/>
        </w:rPr>
        <w: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the development of policies and procedures manuals and other technical support documents related to Hazard Mitigation;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the grant and project implementation phases of hazard mitigation projects;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Successful home elevation/acquisition grant applications and grant administration in NJ;</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Ability to adapt existing or off the shelf software to address mitigation planning needs;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Ability to assist local jurisdictions in the development of grant applications;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Familiarity with NJOEM Mitigation Unit operations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Familiarity with FEMA EGrants system;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Certified Flood Plain Manager (CFM</w:t>
      </w:r>
      <w:r w:rsidRPr="00F65972">
        <w:rPr>
          <w:rFonts w:eastAsia="Arial" w:cs="Arial"/>
          <w:spacing w:val="1"/>
          <w:vertAlign w:val="superscript"/>
        </w:rPr>
        <w:t>®</w:t>
      </w:r>
      <w:r w:rsidRPr="00F65972">
        <w:rPr>
          <w:rFonts w:eastAsia="Arial" w:cs="Arial"/>
          <w:spacing w:val="1"/>
        </w:rPr>
        <w:t>).</w:t>
      </w:r>
    </w:p>
    <w:p w:rsidR="008C3AF2" w:rsidRPr="00F65972" w:rsidRDefault="008C3AF2" w:rsidP="008C3AF2">
      <w:pPr>
        <w:pStyle w:val="Heading3"/>
        <w:numPr>
          <w:ilvl w:val="0"/>
          <w:numId w:val="0"/>
        </w:numPr>
        <w:ind w:left="810"/>
        <w:rPr>
          <w:bCs w:val="0"/>
        </w:rPr>
      </w:pPr>
    </w:p>
    <w:p w:rsidR="008C3AF2" w:rsidRPr="00F65972" w:rsidRDefault="008C3AF2" w:rsidP="008C3AF2">
      <w:pPr>
        <w:pStyle w:val="Heading3"/>
        <w:rPr>
          <w:b w:val="0"/>
          <w:bCs w:val="0"/>
        </w:rPr>
      </w:pPr>
      <w:bookmarkStart w:id="128" w:name="_Toc450742776"/>
      <w:bookmarkStart w:id="129" w:name="_Toc450742980"/>
      <w:bookmarkEnd w:id="128"/>
      <w:bookmarkEnd w:id="129"/>
      <w:r w:rsidRPr="00F65972">
        <w:t xml:space="preserve"> </w:t>
      </w:r>
      <w:bookmarkStart w:id="130" w:name="_Toc459727959"/>
      <w:r w:rsidRPr="00F65972">
        <w:t>TASKS AND RESPONSIBILITIES</w:t>
      </w:r>
      <w:bookmarkEnd w:id="130"/>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2"/>
        </w:rPr>
      </w:pPr>
      <w:r w:rsidRPr="00F65972">
        <w:rPr>
          <w:rFonts w:eastAsia="Arial" w:cs="Arial"/>
          <w:spacing w:val="2"/>
        </w:rPr>
        <w:t xml:space="preserve">At the direction of NJOEM, the Senior Project Manager shall be required to manage projects which involve the review, development and updating of emergency State management plans and procedures.   Management work relevant to the State EOP will mostly take place at the NJOEM in the </w:t>
      </w:r>
      <w:r w:rsidR="00F36C0A" w:rsidRPr="00F65972">
        <w:rPr>
          <w:rFonts w:eastAsia="Arial" w:cs="Arial"/>
          <w:spacing w:val="2"/>
        </w:rPr>
        <w:t>Regional Operations Intelligence Center (</w:t>
      </w:r>
      <w:r w:rsidRPr="00F65972">
        <w:rPr>
          <w:rFonts w:eastAsia="Arial" w:cs="Arial"/>
          <w:spacing w:val="2"/>
        </w:rPr>
        <w:t>ROIC</w:t>
      </w:r>
      <w:r w:rsidR="00F36C0A" w:rsidRPr="00F65972">
        <w:rPr>
          <w:rFonts w:eastAsia="Arial" w:cs="Arial"/>
          <w:spacing w:val="2"/>
        </w:rPr>
        <w:t>)</w:t>
      </w:r>
      <w:r w:rsidRPr="00F65972">
        <w:rPr>
          <w:rFonts w:eastAsia="Arial" w:cs="Arial"/>
          <w:spacing w:val="2"/>
        </w:rPr>
        <w:t>-SEOC, but work may involve visits, planning and exercising at other locations in the State, like the alternate SEOC.  Management work associated with mitigation planning activities will require only occasional visits to and meetings with NJOEM and partner agencies.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2"/>
        </w:rPr>
      </w:pPr>
      <w:r w:rsidRPr="00F65972">
        <w:rPr>
          <w:rFonts w:eastAsia="Arial" w:cs="Arial"/>
          <w:spacing w:val="2"/>
        </w:rPr>
        <w:t>The Senior Project Manager shall perform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As applicable to the State Emergency Operations Plan, utilize the SEOP Taxonomy to guide prioritization of ongoing maintenance of the State EOP, its </w:t>
      </w:r>
      <w:r w:rsidR="00F36C0A" w:rsidRPr="00F65972">
        <w:rPr>
          <w:rFonts w:eastAsia="Arial" w:cs="Arial"/>
          <w:spacing w:val="1"/>
        </w:rPr>
        <w:t>Emergency Support Functions (</w:t>
      </w:r>
      <w:r w:rsidRPr="00F65972">
        <w:rPr>
          <w:rFonts w:eastAsia="Arial" w:cs="Arial"/>
          <w:spacing w:val="1"/>
        </w:rPr>
        <w:t>ESFs</w:t>
      </w:r>
      <w:r w:rsidR="00F36C0A" w:rsidRPr="00F65972">
        <w:rPr>
          <w:rFonts w:eastAsia="Arial" w:cs="Arial"/>
          <w:spacing w:val="1"/>
        </w:rPr>
        <w:t>)</w:t>
      </w:r>
      <w:r w:rsidRPr="00F65972">
        <w:rPr>
          <w:rFonts w:eastAsia="Arial" w:cs="Arial"/>
          <w:spacing w:val="1"/>
        </w:rPr>
        <w:t>, Appendices, Incident Annexes, and Support Annexes;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As applicable to the State Hazard Mitigation Plan, coordinate with the NJOEM Recovery Bureau for development of additional mitigation-related plans and projects;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Identify existing plans and procedures which require review or development;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Track and plan for the biennial review and updating of the State EOP;</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a framework and a timeline for projected work;</w:t>
      </w:r>
    </w:p>
    <w:p w:rsidR="008C3AF2" w:rsidRPr="00F65972" w:rsidRDefault="008C3AF2" w:rsidP="009147BD">
      <w:pPr>
        <w:pStyle w:val="ListParagraph"/>
        <w:numPr>
          <w:ilvl w:val="0"/>
          <w:numId w:val="55"/>
        </w:numPr>
      </w:pPr>
      <w:r w:rsidRPr="00F65972">
        <w:rPr>
          <w:rFonts w:eastAsia="Arial" w:cs="Arial"/>
          <w:spacing w:val="1"/>
        </w:rPr>
        <w:t>Manage assignments of delegated plans and procedures to subordinate ESF Coordinators and other partner agency representatives;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Ensure that all work on plans and procedures incorporates </w:t>
      </w:r>
      <w:r w:rsidR="00F36C0A" w:rsidRPr="00F65972">
        <w:rPr>
          <w:rFonts w:eastAsia="Arial" w:cs="Arial"/>
          <w:spacing w:val="1"/>
        </w:rPr>
        <w:t>National Response Framework (</w:t>
      </w:r>
      <w:r w:rsidRPr="00F65972">
        <w:rPr>
          <w:rFonts w:eastAsia="Arial" w:cs="Arial"/>
          <w:spacing w:val="1"/>
        </w:rPr>
        <w:t>NRF</w:t>
      </w:r>
      <w:r w:rsidR="00F36C0A" w:rsidRPr="00F65972">
        <w:rPr>
          <w:rFonts w:eastAsia="Arial" w:cs="Arial"/>
          <w:spacing w:val="1"/>
        </w:rPr>
        <w:t>)</w:t>
      </w:r>
      <w:r w:rsidRPr="00F65972">
        <w:rPr>
          <w:rFonts w:eastAsia="Arial" w:cs="Arial"/>
          <w:spacing w:val="1"/>
        </w:rPr>
        <w:t xml:space="preserve"> and ICS principles and practices;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to adhere to established format as provided by NJOEM;</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and maintained to fully comply with current EMAP Standards;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and ensure compliance with State EOP Guidance circulars;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Recommend modifications or development of additional State EOP Guidance Circulars;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Review all draft plans and procedures developed by subordinate Emergency Training and Planning Specialist, ESF Coordinators and other partner agency representatives;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all planning files and folders in assigned directory on the NJOEM network;</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Coordinate with the NJOEM Training and Exercise Unit and SEOC Unit to clarify plans and procedures for development and delivery of training;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Develops policies and procedures manuals and other technical support documents related to hazard mitigation;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Development and or reviews applications for </w:t>
      </w:r>
      <w:r w:rsidR="00F36C0A" w:rsidRPr="00F65972">
        <w:rPr>
          <w:rFonts w:eastAsia="Arial" w:cs="Arial"/>
          <w:spacing w:val="1"/>
        </w:rPr>
        <w:t>Hazard Mitigation Assistance (</w:t>
      </w:r>
      <w:r w:rsidRPr="00F65972">
        <w:rPr>
          <w:rFonts w:eastAsia="Arial" w:cs="Arial"/>
          <w:spacing w:val="1"/>
        </w:rPr>
        <w:t>HMA</w:t>
      </w:r>
      <w:r w:rsidR="00F36C0A" w:rsidRPr="00F65972">
        <w:rPr>
          <w:rFonts w:eastAsia="Arial" w:cs="Arial"/>
          <w:spacing w:val="1"/>
        </w:rPr>
        <w:t>)</w:t>
      </w:r>
      <w:r w:rsidRPr="00F65972">
        <w:rPr>
          <w:rFonts w:eastAsia="Arial" w:cs="Arial"/>
          <w:spacing w:val="1"/>
        </w:rPr>
        <w:t xml:space="preserve"> grants including FMA, PDM and HMGP;</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Development and review of FEMA benefit cost analysis;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Collect and organize data related to hazard mitigation, organized databases;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Assists Mitigation Unit in providing technical support for sub-grantees engaged in hazard mitigation activities;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Draft reports or studies related to hazard mitigation, assist in the review of quarterly reporting.</w:t>
      </w:r>
    </w:p>
    <w:p w:rsidR="008C3AF2" w:rsidRPr="00F65972" w:rsidRDefault="008C3AF2" w:rsidP="008C3AF2">
      <w:pPr>
        <w:ind w:left="360" w:right="-30"/>
        <w:rPr>
          <w:rFonts w:eastAsia="Arial" w:cs="Arial"/>
        </w:rPr>
      </w:pPr>
    </w:p>
    <w:p w:rsidR="008C3AF2" w:rsidRPr="00F65972" w:rsidRDefault="008C3AF2" w:rsidP="008C3AF2">
      <w:pPr>
        <w:pStyle w:val="Heading3"/>
        <w:rPr>
          <w:b w:val="0"/>
        </w:rPr>
      </w:pPr>
      <w:bookmarkStart w:id="131" w:name="_Toc459727960"/>
      <w:r w:rsidRPr="00F65972">
        <w:t>SEOC ACTIVATION</w:t>
      </w:r>
      <w:bookmarkEnd w:id="131"/>
    </w:p>
    <w:p w:rsidR="008C3AF2" w:rsidRPr="00F65972" w:rsidRDefault="008C3AF2" w:rsidP="008C3AF2">
      <w:pPr>
        <w:ind w:left="360"/>
        <w:rPr>
          <w:rFonts w:cs="Arial"/>
        </w:rPr>
      </w:pPr>
    </w:p>
    <w:p w:rsidR="008C3AF2" w:rsidRPr="00F65972" w:rsidRDefault="008C3AF2" w:rsidP="008C3AF2">
      <w:r w:rsidRPr="00F65972">
        <w:rPr>
          <w:rFonts w:eastAsia="Arial" w:cs="Arial"/>
          <w:spacing w:val="2"/>
        </w:rPr>
        <w:t>If applicable, the Senior Project Manager may be part of the SEOC staffing presence for activations.  Essential employee credentials may be provided, as required. If the SEOC is activated on any scheduled day, the Senior Project Manager may be required to work that scheduled shift.  Shifts are either 6:00 a.m. to 6:00 p.m., or 6:00 p.m. to 6:00 a.m.</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 xml:space="preserve">The Vendor {Contractor} will be compensated by an all-inclusive hourly rate for performing tasks during SEOC activation.  All hours worked will be paid a “straight” hourly rate, i.e., no “overtime” or increased hourly rate will be paid regardless of the total hours worked in any time period. </w:t>
      </w:r>
    </w:p>
    <w:p w:rsidR="008C3AF2" w:rsidRPr="00F65972" w:rsidRDefault="008C3AF2" w:rsidP="008C3AF2">
      <w:pPr>
        <w:pStyle w:val="Heading2"/>
        <w:numPr>
          <w:ilvl w:val="0"/>
          <w:numId w:val="0"/>
        </w:numPr>
        <w:ind w:left="576" w:right="108" w:hanging="576"/>
        <w:rPr>
          <w:rFonts w:cs="Arial"/>
        </w:rPr>
      </w:pPr>
    </w:p>
    <w:p w:rsidR="008C3AF2" w:rsidRPr="00F65972" w:rsidRDefault="008C3AF2" w:rsidP="008C3AF2">
      <w:pPr>
        <w:pStyle w:val="Heading3"/>
        <w:rPr>
          <w:b w:val="0"/>
        </w:rPr>
      </w:pPr>
      <w:bookmarkStart w:id="132" w:name="_Toc459727961"/>
      <w:r w:rsidRPr="00F65972">
        <w:t>REPORTING</w:t>
      </w:r>
      <w:bookmarkEnd w:id="132"/>
    </w:p>
    <w:p w:rsidR="008C3AF2" w:rsidRPr="00F65972" w:rsidRDefault="008C3AF2" w:rsidP="008C3AF2">
      <w:pPr>
        <w:ind w:left="360"/>
        <w:rPr>
          <w:rFonts w:cs="Arial"/>
        </w:rPr>
      </w:pPr>
    </w:p>
    <w:p w:rsidR="008C3AF2" w:rsidRPr="00F65972" w:rsidRDefault="008C3AF2" w:rsidP="008C3AF2">
      <w:pPr>
        <w:ind w:right="-30"/>
        <w:rPr>
          <w:rFonts w:eastAsia="Arial" w:cs="Arial"/>
          <w:spacing w:val="2"/>
        </w:rPr>
      </w:pPr>
      <w:r w:rsidRPr="00F65972">
        <w:rPr>
          <w:rFonts w:eastAsia="Arial" w:cs="Arial"/>
          <w:spacing w:val="2"/>
        </w:rPr>
        <w:t>The Senior Project Manager shall provide the NJOEM with weekly written status reports on project development and progress.  The reports shall be submitted no later than the following Monday of each week, may be submitted electronically. The reports must include the percentage of work completed to date against identified deliverables.  Reports shall also include areas of concern, outstanding issues, new issues uncovered, and meetings scheduled and attended. The Senior Project Manager must also maintain a timeline with projected and actual completion dates throughout the contract period, and must provide this timeline to the NJOEM on a monthly basis, and must be submitted  later than the 5</w:t>
      </w:r>
      <w:r w:rsidRPr="00F65972">
        <w:rPr>
          <w:rFonts w:eastAsia="Arial" w:cs="Arial"/>
          <w:spacing w:val="2"/>
          <w:vertAlign w:val="superscript"/>
        </w:rPr>
        <w:t>th</w:t>
      </w:r>
      <w:r w:rsidRPr="00F65972">
        <w:rPr>
          <w:rFonts w:eastAsia="Arial" w:cs="Arial"/>
          <w:spacing w:val="2"/>
        </w:rPr>
        <w:t xml:space="preserve"> day of each month. </w:t>
      </w:r>
    </w:p>
    <w:p w:rsidR="008C3AF2" w:rsidRPr="00F65972" w:rsidRDefault="008C3AF2" w:rsidP="008C3AF2">
      <w:pPr>
        <w:tabs>
          <w:tab w:val="left" w:pos="5420"/>
        </w:tabs>
        <w:ind w:left="360" w:right="-30"/>
        <w:rPr>
          <w:rFonts w:eastAsia="Arial" w:cs="Arial"/>
          <w:bCs/>
          <w:spacing w:val="1"/>
          <w:w w:val="82"/>
        </w:rPr>
      </w:pPr>
      <w:r w:rsidRPr="00F65972">
        <w:rPr>
          <w:rFonts w:eastAsia="Arial" w:cs="Arial"/>
          <w:bCs/>
          <w:spacing w:val="1"/>
          <w:w w:val="82"/>
        </w:rPr>
        <w:tab/>
      </w:r>
    </w:p>
    <w:p w:rsidR="008C3AF2" w:rsidRPr="00F65972" w:rsidRDefault="008C3AF2" w:rsidP="008C3AF2">
      <w:pPr>
        <w:pStyle w:val="Heading3"/>
        <w:rPr>
          <w:b w:val="0"/>
        </w:rPr>
      </w:pPr>
      <w:bookmarkStart w:id="133" w:name="_Toc459727962"/>
      <w:r w:rsidRPr="00F65972">
        <w:t>LOGISTICS</w:t>
      </w:r>
      <w:bookmarkEnd w:id="133"/>
    </w:p>
    <w:p w:rsidR="008C3AF2" w:rsidRPr="00F65972" w:rsidRDefault="008C3AF2" w:rsidP="008C3AF2">
      <w:pPr>
        <w:ind w:left="360"/>
        <w:rPr>
          <w:rFonts w:cs="Arial"/>
        </w:rPr>
      </w:pPr>
    </w:p>
    <w:p w:rsidR="008C3AF2" w:rsidRPr="00F65972" w:rsidRDefault="008C3AF2" w:rsidP="008C3AF2">
      <w:r w:rsidRPr="00F65972">
        <w:rPr>
          <w:rFonts w:eastAsia="Arial" w:cs="Arial"/>
          <w:spacing w:val="2"/>
        </w:rPr>
        <w:t>When working off-site from the offices of the NJOEM, the Senior Project Manager must be available by email or phone and respond to inquiries within one (1) business day of receipt of the inquiry; a “business day” is defined as Monday through Friday, 9:00 a.m. to 5:00 p.m. ET, excluding federal and state holidays.  If an answer to the inquiry is not possible, the Senior Project Manager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There may be occasions when it is necessary for NJOEM to contact the Senior Project Manager outside of normal working hours; the Senior Project Manager shall therefore provide contact information for this purpose.  The “ground rules” and protocol for such contact will be mutually agreed upon by NJOEM and the Senior Project Manager.</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If the Senior Project Manager is to be unavailable for any considerable period of time, pursuant to Section 4.4.4.4, a backup Senior Project Manager must be named, a valid phone number and email address for the backup Senior Project Manager shall be provided by the Vendor {Contractor}, and the aforementioned response time shall apply.</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The Vendor {Contractor} shall maintain continuity of operations for the duration of the contract period.  At least 30 days prior to the expiration of the assignment, the Senior Project Manager shall work with NJOEM to effectuate a smooth transition of records, files, documents and plans.</w:t>
      </w:r>
    </w:p>
    <w:p w:rsidR="008C3AF2" w:rsidRPr="00F65972" w:rsidRDefault="008C3AF2" w:rsidP="008C3AF2"/>
    <w:p w:rsidR="008C3AF2" w:rsidRPr="00F65972" w:rsidRDefault="008C3AF2" w:rsidP="008C3AF2">
      <w:pPr>
        <w:pStyle w:val="Heading2"/>
        <w:rPr>
          <w:b w:val="0"/>
          <w:bCs w:val="0"/>
        </w:rPr>
      </w:pPr>
      <w:bookmarkStart w:id="134" w:name="_Toc459727963"/>
      <w:r w:rsidRPr="00F65972">
        <w:t>EMERGENCY MANAGEMENT PLANNING</w:t>
      </w:r>
      <w:bookmarkEnd w:id="134"/>
      <w:r w:rsidRPr="00F65972">
        <w:t xml:space="preserve"> </w:t>
      </w:r>
    </w:p>
    <w:p w:rsidR="008C3AF2" w:rsidRPr="00F65972" w:rsidRDefault="008C3AF2" w:rsidP="008C3AF2">
      <w:pPr>
        <w:ind w:right="-30"/>
        <w:rPr>
          <w:rFonts w:asciiTheme="majorHAnsi" w:eastAsia="Arial" w:hAnsiTheme="majorHAnsi" w:cs="Arial"/>
          <w:bCs/>
          <w:spacing w:val="1"/>
          <w:w w:val="81"/>
          <w:position w:val="-1"/>
        </w:rPr>
      </w:pPr>
    </w:p>
    <w:p w:rsidR="008C3AF2" w:rsidRPr="00F65972" w:rsidRDefault="008C3AF2" w:rsidP="008C3AF2">
      <w:r w:rsidRPr="00F65972">
        <w:rPr>
          <w:rFonts w:cs="Arial"/>
        </w:rPr>
        <w:t xml:space="preserve">The State will require an Emergency Management Planning Specialist as well as an Emergency Technical Planner to support NJOEM with developing and maintaining plans and procedures related to the State Emergency Operations Plan, and the State Emergency Operations Center.  </w:t>
      </w:r>
      <w:r w:rsidRPr="00F65972">
        <w:rPr>
          <w:rFonts w:eastAsia="Arial" w:cs="Arial"/>
        </w:rPr>
        <w:t>It is likely that both the Emergency Planning Specialist and the Emergency Technical Planner will work primarily out of the NJOEM at the ROIC-SEOC.  Depending on assignment, planners may be involved with assisting the NJOEM with alternate SEOC planning visits and exercises.</w:t>
      </w:r>
    </w:p>
    <w:p w:rsidR="008C3AF2" w:rsidRPr="00F65972" w:rsidRDefault="008C3AF2" w:rsidP="008C3AF2">
      <w:pPr>
        <w:rPr>
          <w:rFonts w:eastAsia="Arial" w:cs="Arial"/>
        </w:rPr>
      </w:pPr>
    </w:p>
    <w:p w:rsidR="008C3AF2" w:rsidRPr="00F65972" w:rsidRDefault="008C3AF2" w:rsidP="008C3AF2">
      <w:r w:rsidRPr="00F65972">
        <w:rPr>
          <w:rFonts w:eastAsia="Arial" w:cs="Arial"/>
        </w:rPr>
        <w:t xml:space="preserve">The </w:t>
      </w:r>
      <w:r w:rsidRPr="00F65972">
        <w:t xml:space="preserve">Vendor {Contractor} will </w:t>
      </w:r>
      <w:r w:rsidRPr="00F65972">
        <w:rPr>
          <w:rFonts w:cs="Arial"/>
        </w:rPr>
        <w:t xml:space="preserve">be compensated by an all-inclusive hourly rate for the tasks performed by the Emergency Management Planning Specialist and the Emergency Management Technical Planner.  Assignments may be full time or part time, depending on specific projects.  The State anticipates approximately 2000 hours of such work for </w:t>
      </w:r>
      <w:r w:rsidRPr="00F65972">
        <w:rPr>
          <w:rFonts w:eastAsia="Arial" w:cs="Arial"/>
        </w:rPr>
        <w:t>both the Emergency Management Planning Specialist and the Emergency Management Technical Planner</w:t>
      </w:r>
      <w:r w:rsidRPr="00F65972">
        <w:rPr>
          <w:rFonts w:cs="Arial"/>
        </w:rPr>
        <w:t xml:space="preserve"> during each year of the contract term; however, the State cannot guarantee any maximum or minimum number of hours for such work.  </w:t>
      </w:r>
    </w:p>
    <w:p w:rsidR="008C3AF2" w:rsidRPr="00F65972" w:rsidRDefault="008C3AF2" w:rsidP="008C3AF2">
      <w:pPr>
        <w:rPr>
          <w:rFonts w:cs="Arial"/>
        </w:rPr>
      </w:pPr>
    </w:p>
    <w:p w:rsidR="008C3AF2" w:rsidRPr="00F65972" w:rsidRDefault="008C3AF2" w:rsidP="008C3AF2">
      <w:r w:rsidRPr="00F65972">
        <w:rPr>
          <w:rFonts w:cs="Arial"/>
        </w:rPr>
        <w:t xml:space="preserve">The </w:t>
      </w:r>
      <w:r w:rsidRPr="00F65972">
        <w:t xml:space="preserve">Vendor {Contractor} </w:t>
      </w:r>
      <w:r w:rsidRPr="00F65972">
        <w:rPr>
          <w:rFonts w:cs="Arial"/>
        </w:rPr>
        <w:t>provided activity shall be programmatically directed by NJOEM.  NJOEM will provide oversight, set priorities, and ensure that statewide issues and concerns are identified and assigned promptly to the</w:t>
      </w:r>
      <w:r w:rsidRPr="00F65972">
        <w:t xml:space="preserve"> </w:t>
      </w:r>
      <w:r w:rsidRPr="00F65972">
        <w:rPr>
          <w:rFonts w:eastAsia="Arial" w:cs="Arial"/>
        </w:rPr>
        <w:t xml:space="preserve">Emergency Planning Specialist and the Emergency Technical Planner </w:t>
      </w:r>
      <w:r w:rsidRPr="00F65972">
        <w:rPr>
          <w:rFonts w:cs="Arial"/>
        </w:rPr>
        <w:t>for action.</w:t>
      </w:r>
    </w:p>
    <w:p w:rsidR="008C3AF2" w:rsidRPr="00F65972" w:rsidRDefault="008C3AF2" w:rsidP="008C3AF2">
      <w:pPr>
        <w:rPr>
          <w:rFonts w:asciiTheme="majorHAnsi" w:eastAsia="Arial" w:hAnsiTheme="majorHAnsi" w:cs="Arial"/>
        </w:rPr>
      </w:pPr>
      <w:r w:rsidRPr="00F65972">
        <w:rPr>
          <w:rFonts w:cs="Arial"/>
        </w:rPr>
        <w:tab/>
      </w:r>
    </w:p>
    <w:p w:rsidR="008C3AF2" w:rsidRPr="00F65972" w:rsidRDefault="008C3AF2" w:rsidP="008C3AF2">
      <w:pPr>
        <w:pStyle w:val="Heading2"/>
        <w:rPr>
          <w:rFonts w:asciiTheme="majorHAnsi" w:hAnsiTheme="majorHAnsi"/>
        </w:rPr>
      </w:pPr>
      <w:bookmarkStart w:id="135" w:name="_Toc459727964"/>
      <w:r w:rsidRPr="00F65972">
        <w:t>EMERGENCY Management PLANNING SPECIALIST</w:t>
      </w:r>
      <w:bookmarkEnd w:id="135"/>
      <w:r w:rsidRPr="00F65972">
        <w:t xml:space="preserve"> </w:t>
      </w:r>
    </w:p>
    <w:p w:rsidR="008C3AF2" w:rsidRPr="00F65972" w:rsidRDefault="008C3AF2" w:rsidP="008C3AF2">
      <w:pPr>
        <w:rPr>
          <w:rFonts w:eastAsia="Arial" w:cs="Arial"/>
          <w:spacing w:val="2"/>
        </w:rPr>
      </w:pPr>
    </w:p>
    <w:p w:rsidR="008C3AF2" w:rsidRPr="00F65972" w:rsidRDefault="008C3AF2" w:rsidP="008C3AF2">
      <w:r w:rsidRPr="00F65972">
        <w:rPr>
          <w:rFonts w:eastAsia="Arial" w:cs="Arial"/>
          <w:spacing w:val="2"/>
        </w:rPr>
        <w:t xml:space="preserve">The Emergency Management Planning Specialist </w:t>
      </w:r>
      <w:ins w:id="136" w:author="Courtney Iversen" w:date="2016-10-18T10:13:00Z">
        <w:r w:rsidR="00821E53">
          <w:rPr>
            <w:rFonts w:eastAsia="Arial" w:cs="Arial"/>
            <w:spacing w:val="2"/>
          </w:rPr>
          <w:t xml:space="preserve">should </w:t>
        </w:r>
      </w:ins>
      <w:del w:id="137" w:author="Courtney Iversen" w:date="2016-10-18T10:13:00Z">
        <w:r w:rsidRPr="00F65972" w:rsidDel="00821E53">
          <w:rPr>
            <w:rFonts w:eastAsia="Arial" w:cs="Arial"/>
            <w:spacing w:val="2"/>
          </w:rPr>
          <w:delText xml:space="preserve">must </w:delText>
        </w:r>
      </w:del>
      <w:r w:rsidRPr="00F65972">
        <w:rPr>
          <w:rFonts w:eastAsia="Arial" w:cs="Arial"/>
          <w:spacing w:val="2"/>
        </w:rPr>
        <w:t>demonstrate a strong background in developing emergency management plans and procedures, and should provide documented, programmatic experience with New Jersey emergency management statutes and authorities.  Experience should include an in-depth understanding of the responsibilities of the State Office of Emergency Management, as well as in-depth knowledge of the organiza</w:t>
      </w:r>
      <w:r w:rsidR="003C0BAB" w:rsidRPr="00F65972">
        <w:rPr>
          <w:rFonts w:eastAsia="Arial" w:cs="Arial"/>
          <w:spacing w:val="2"/>
        </w:rPr>
        <w:t>tion of the State EOP and SEOC</w:t>
      </w:r>
      <w:r w:rsidRPr="00F65972">
        <w:rPr>
          <w:rFonts w:eastAsia="Arial" w:cs="Arial"/>
          <w:spacing w:val="2"/>
        </w:rPr>
        <w:t>.   Individuals should have expertise in methods of hazard identification, risk and vulnerability analysis, and consequence analysis, and State coordinated mitigation planning programs.</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The Emergency Management Planning Specialist </w:t>
      </w:r>
      <w:ins w:id="138" w:author="Courtney Iversen" w:date="2016-10-18T10:13:00Z">
        <w:r w:rsidR="00821E53">
          <w:rPr>
            <w:rFonts w:eastAsia="Arial" w:cs="Arial"/>
            <w:spacing w:val="2"/>
          </w:rPr>
          <w:t xml:space="preserve">should </w:t>
        </w:r>
      </w:ins>
      <w:del w:id="139" w:author="Courtney Iversen" w:date="2016-10-18T10:13:00Z">
        <w:r w:rsidRPr="00F65972" w:rsidDel="00821E53">
          <w:rPr>
            <w:rFonts w:eastAsia="Arial" w:cs="Arial"/>
            <w:spacing w:val="2"/>
          </w:rPr>
          <w:delText xml:space="preserve">must </w:delText>
        </w:r>
      </w:del>
      <w:r w:rsidRPr="00F65972">
        <w:rPr>
          <w:rFonts w:eastAsia="Arial" w:cs="Arial"/>
          <w:spacing w:val="2"/>
        </w:rPr>
        <w:t xml:space="preserve">provide documented evidence of qualifications and experience and </w:t>
      </w:r>
      <w:ins w:id="140" w:author="Courtney Iversen" w:date="2016-10-18T10:23:00Z">
        <w:r w:rsidR="009867A2">
          <w:rPr>
            <w:rFonts w:eastAsia="Arial" w:cs="Arial"/>
            <w:spacing w:val="2"/>
          </w:rPr>
          <w:t xml:space="preserve">should </w:t>
        </w:r>
      </w:ins>
      <w:del w:id="141" w:author="Courtney Iversen" w:date="2016-10-18T10:23:00Z">
        <w:r w:rsidRPr="00F65972" w:rsidDel="009867A2">
          <w:rPr>
            <w:rFonts w:eastAsia="Arial" w:cs="Arial"/>
            <w:spacing w:val="2"/>
          </w:rPr>
          <w:delText xml:space="preserve">shall </w:delText>
        </w:r>
      </w:del>
      <w:r w:rsidRPr="00F65972">
        <w:rPr>
          <w:rFonts w:eastAsia="Arial" w:cs="Arial"/>
          <w:spacing w:val="2"/>
        </w:rPr>
        <w:t>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as planner or higher for an emergency management organization;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researching and writing of high-quality comprehensive plans and procedures, but not limited to COGs and COOPs, and Hazard Mitigation plans;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working in EOCs at the State, county, local, or federal level, or in the private sector, both in real-time events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mitigation planning, including researching and writing of comprehensive all-hazard analyses, mitigation project development, plan writing, and plan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coordinating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Significant understanding of the principals and practices and the Incident Command System, and extensive experience serving in key command, section chief and unit leader roles on incidents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Familiarity with EOC and/or ICP resource management principals and methodologies, EMAC, RRFs, and the development and use of MRPs.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All of the qualifications for the Technical Planner (Section 3.3.2)</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at the level of NIMS Type 3 for IMT (ICS 100, 200, 700, and 800, and ICS 300 and 400);</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in All-Hazards IMT ICS position-specific courses of Planning Section Chief and Operations Section Chief;</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10 years of field operations experience (emergency management, incident command, planning, operations, logistics and/or resource management);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10 years of EOP and EOC procedure writing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10 years of hazard mitigation planning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5 years of project development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Possess National Emergency Management Academy Advanced Academy of the FEMA-EMI Emergency Management Professional Program (EMPP), or approved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Exercise design, control and evaluation experience utilizing the HSEEP process and tools;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in additional position-specific ICS courses is recommended.</w:t>
      </w:r>
    </w:p>
    <w:p w:rsidR="008C3AF2" w:rsidRPr="00F65972" w:rsidRDefault="008C3AF2" w:rsidP="008C3AF2">
      <w:pPr>
        <w:ind w:left="360" w:right="-30"/>
        <w:rPr>
          <w:rFonts w:asciiTheme="majorHAnsi" w:hAnsiTheme="majorHAnsi"/>
        </w:rPr>
      </w:pPr>
    </w:p>
    <w:p w:rsidR="008C3AF2" w:rsidRPr="00F65972" w:rsidRDefault="008C3AF2" w:rsidP="008C3AF2">
      <w:pPr>
        <w:pStyle w:val="Heading4"/>
      </w:pPr>
      <w:r w:rsidRPr="00F65972">
        <w:t>TASKS AND RESPONSIBILITIES</w:t>
      </w:r>
    </w:p>
    <w:p w:rsidR="008C3AF2" w:rsidRPr="00F65972" w:rsidRDefault="008C3AF2" w:rsidP="008C3AF2">
      <w:pPr>
        <w:pStyle w:val="Heading2"/>
        <w:numPr>
          <w:ilvl w:val="0"/>
          <w:numId w:val="0"/>
        </w:numPr>
        <w:ind w:left="576" w:right="108" w:hanging="576"/>
        <w:rPr>
          <w:rFonts w:asciiTheme="majorHAnsi" w:hAnsiTheme="majorHAnsi"/>
        </w:rPr>
      </w:pPr>
    </w:p>
    <w:p w:rsidR="008C3AF2" w:rsidRPr="00F65972" w:rsidRDefault="008C3AF2" w:rsidP="008C3AF2">
      <w:r w:rsidRPr="00F65972">
        <w:rPr>
          <w:rFonts w:eastAsia="Arial" w:cs="Arial"/>
          <w:spacing w:val="-1"/>
        </w:rPr>
        <w:t xml:space="preserve">At the direction of NJOEM, the </w:t>
      </w:r>
      <w:r w:rsidRPr="00F65972">
        <w:rPr>
          <w:rFonts w:eastAsia="Arial" w:cs="Arial"/>
          <w:spacing w:val="2"/>
        </w:rPr>
        <w:t xml:space="preserve">Emergency Management Planning Specialist </w:t>
      </w:r>
      <w:r w:rsidRPr="00F65972">
        <w:rPr>
          <w:rFonts w:eastAsia="Arial" w:cs="Arial"/>
          <w:spacing w:val="-1"/>
        </w:rPr>
        <w:t xml:space="preserve">shall be required to review, develop and update existing plans and procedures.   This work will mostly take place at the NJOEM in the ROIC-SEOC, but work may involve visits, planning and exercising at other locations in the State, like the alternate SEOC. Planning work may also take place at the </w:t>
      </w:r>
      <w:r w:rsidRPr="00F65972">
        <w:t xml:space="preserve">Vendor’s {Contractor's} </w:t>
      </w:r>
      <w:r w:rsidRPr="00F65972">
        <w:rPr>
          <w:rFonts w:eastAsia="Arial" w:cs="Arial"/>
          <w:spacing w:val="-1"/>
        </w:rPr>
        <w:t>place of business, at the discretion of the Agency.</w:t>
      </w:r>
    </w:p>
    <w:p w:rsidR="008C3AF2" w:rsidRPr="00F65972" w:rsidRDefault="008C3AF2" w:rsidP="008C3AF2">
      <w:pPr>
        <w:ind w:left="360" w:right="-30"/>
        <w:rPr>
          <w:rFonts w:eastAsia="Arial" w:cs="Arial"/>
          <w:color w:val="FF0000"/>
        </w:rPr>
      </w:pPr>
    </w:p>
    <w:p w:rsidR="008C3AF2" w:rsidRPr="00F65972" w:rsidRDefault="008C3AF2" w:rsidP="008C3AF2">
      <w:pPr>
        <w:ind w:right="-30"/>
        <w:rPr>
          <w:rFonts w:eastAsia="Arial" w:cs="Arial"/>
          <w:spacing w:val="2"/>
        </w:rPr>
      </w:pPr>
      <w:r w:rsidRPr="00F65972">
        <w:rPr>
          <w:rFonts w:eastAsia="Arial" w:cs="Arial"/>
          <w:spacing w:val="2"/>
        </w:rPr>
        <w:t>The Emergency Management Planning Specialist</w:t>
      </w:r>
      <w:r w:rsidRPr="00F65972">
        <w:t xml:space="preserve"> </w:t>
      </w:r>
      <w:r w:rsidRPr="00F65972">
        <w:rPr>
          <w:rFonts w:eastAsia="Arial" w:cs="Arial"/>
          <w:spacing w:val="2"/>
        </w:rPr>
        <w:t>shall perform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Identify gaps, redundancies, contradictions, anomalies, deficiencies, and shortfalls in planning, response, and general preparedness in the existing plans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all plans and procedures by incorporating NRF and ICS principles and practices;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to adhere to established format as provided by NJOEM;</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and maintained to fully comply with current EMAP Standards;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Provide all drafts to NJOEM and the Senior Project Manager Vendor {Contractor} for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Attach all developed documents by reference and naming convention to the appropriate Emergency Support Function of the State Emergency Operations Plan, where applicable;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all planning files and folders in assigned directory on the NJOEM network;</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and support the New Jersey’s RDDB, its training, and coordination with participating agencies;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Work with Emergency Management Training Vendor {Contractor)} (Section 3.4) to clarify plans and procedures for development and delivery of training;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Assist in training activities as related to plans and procedures affecting SEMPS</w:t>
      </w:r>
      <w:r w:rsidR="00EA58B8" w:rsidRPr="00F65972">
        <w:rPr>
          <w:rFonts w:eastAsia="Arial" w:cs="Arial"/>
          <w:spacing w:val="1"/>
        </w:rPr>
        <w:t xml:space="preserve"> group</w:t>
      </w:r>
      <w:r w:rsidRPr="00F65972">
        <w:rPr>
          <w:rFonts w:eastAsia="Arial" w:cs="Arial"/>
          <w:spacing w:val="1"/>
        </w:rPr>
        <w:t xml:space="preserve"> and ESF partner agencies.</w:t>
      </w:r>
    </w:p>
    <w:p w:rsidR="008C3AF2" w:rsidRPr="00F65972" w:rsidRDefault="008C3AF2" w:rsidP="008C3AF2">
      <w:pPr>
        <w:ind w:left="360" w:right="-30"/>
        <w:rPr>
          <w:rFonts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If applicable, t</w:t>
      </w:r>
      <w:r w:rsidRPr="00F65972">
        <w:rPr>
          <w:rFonts w:eastAsia="Arial" w:cs="Arial"/>
        </w:rPr>
        <w:t>he</w:t>
      </w:r>
      <w:r w:rsidRPr="00F65972">
        <w:rPr>
          <w:rFonts w:eastAsia="Arial" w:cs="Arial"/>
          <w:spacing w:val="13"/>
        </w:rPr>
        <w:t xml:space="preserve"> </w:t>
      </w:r>
      <w:r w:rsidRPr="00F65972">
        <w:rPr>
          <w:rFonts w:eastAsia="Arial" w:cs="Arial"/>
          <w:spacing w:val="2"/>
        </w:rPr>
        <w:t xml:space="preserve">Emergency Management Planning Specialist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Planning Specialist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by the Emergency Management Planning Specialist.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The Emergency Management Planning Specialist 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Emergency Planning Specialist 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When working off-site from the offices of the NJOEM, the Emergency Management Planning Specialist must be available by email or phone and respond to inquiries within one (1) business day of receipt of the inquiry; a “business day” is defined as Monday through Friday, 9:00 a.m. to 5:00 p.m. ET, excluding federal and state holidays.  If an answer to the inquiry is not possible, the Emergency Planning Specialist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There may be occasions when it is necessary for NJOEM to contact the Emergency Management Planning Specialist outside of normal working hours; the Emergency Management Planning Specialist shall therefore provide contact information for this purpose.  The “ground rules” and protocol for such contact will be mutually agreed upon by NJOEM, the Senior Project Manager and the Emergency Planning Specialist </w:t>
      </w:r>
      <w:r w:rsidRPr="00F65972">
        <w:t>Vendor {Contractor}.</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If the </w:t>
      </w:r>
      <w:r w:rsidRPr="00F65972">
        <w:t>Emergency Management Planning Specialist will</w:t>
      </w:r>
      <w:r w:rsidRPr="00F65972">
        <w:rPr>
          <w:rFonts w:eastAsia="Arial" w:cs="Arial"/>
          <w:spacing w:val="2"/>
        </w:rPr>
        <w:t xml:space="preserve"> be unavailable for any considerable period of time, pursuant to Section 4.4.4.4, a backup Emergency Management Planning Specialist</w:t>
      </w:r>
      <w:r w:rsidRPr="00F65972">
        <w:t xml:space="preserve"> shall</w:t>
      </w:r>
      <w:r w:rsidRPr="00F65972">
        <w:rPr>
          <w:rFonts w:eastAsia="Arial" w:cs="Arial"/>
          <w:spacing w:val="2"/>
        </w:rPr>
        <w:t xml:space="preserve"> be provided with a valid phone number and email address by the </w:t>
      </w:r>
      <w:r w:rsidRPr="00F65972">
        <w:t xml:space="preserve">Vendor {Contractor}, and </w:t>
      </w:r>
      <w:r w:rsidRPr="00F65972">
        <w:rPr>
          <w:rFonts w:eastAsia="Arial" w:cs="Arial"/>
          <w:spacing w:val="2"/>
        </w:rPr>
        <w:t>the aforementioned response time shall apply.</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The Emergency Management Planning Specialist shall maintain continuity of operations for the duration of the contract period.  As the contract expiration date approaches, no later than 30 days prior to the expiration of the assignment, the Emergency Management Planning Specialist shall work with NJOEM and the Senior Project Manager to effectuate a smooth transition of records, files, documents and plans.</w:t>
      </w:r>
    </w:p>
    <w:p w:rsidR="008C3AF2" w:rsidRPr="00F65972" w:rsidRDefault="008C3AF2" w:rsidP="008C3AF2">
      <w:pPr>
        <w:ind w:left="360" w:right="-30"/>
        <w:rPr>
          <w:rFonts w:eastAsia="Arial" w:cs="Arial"/>
        </w:rPr>
      </w:pPr>
    </w:p>
    <w:p w:rsidR="008C3AF2" w:rsidRPr="00F65972" w:rsidRDefault="008C3AF2" w:rsidP="008C3AF2">
      <w:pPr>
        <w:pStyle w:val="Heading3"/>
        <w:keepNext/>
      </w:pPr>
      <w:bookmarkStart w:id="142" w:name="_Toc459727965"/>
      <w:r w:rsidRPr="00F65972">
        <w:t>Emeregncy Management TECHNICAL PLANNER</w:t>
      </w:r>
      <w:bookmarkEnd w:id="142"/>
      <w:r w:rsidRPr="00F65972">
        <w:t xml:space="preserve"> </w:t>
      </w:r>
    </w:p>
    <w:p w:rsidR="008C3AF2" w:rsidRPr="00F65972" w:rsidRDefault="008C3AF2" w:rsidP="008C3AF2">
      <w:pPr>
        <w:keepNext/>
        <w:ind w:left="360" w:right="-30"/>
        <w:rPr>
          <w:rFonts w:eastAsia="Arial" w:cs="Arial"/>
        </w:rPr>
      </w:pPr>
    </w:p>
    <w:p w:rsidR="008C3AF2" w:rsidRPr="00F65972" w:rsidRDefault="008C3AF2" w:rsidP="008C3AF2">
      <w:pPr>
        <w:keepNext/>
        <w:ind w:right="-30"/>
        <w:rPr>
          <w:rFonts w:eastAsia="Arial" w:cs="Arial"/>
          <w:spacing w:val="2"/>
        </w:rPr>
      </w:pPr>
      <w:r w:rsidRPr="00F65972">
        <w:rPr>
          <w:rFonts w:eastAsia="Arial" w:cs="Arial"/>
          <w:spacing w:val="2"/>
        </w:rPr>
        <w:t xml:space="preserve">The Emergency Management Technical Planner </w:t>
      </w:r>
      <w:ins w:id="143" w:author="Courtney Iversen" w:date="2016-10-18T10:13:00Z">
        <w:r w:rsidR="00821E53">
          <w:rPr>
            <w:rFonts w:eastAsia="Arial" w:cs="Arial"/>
            <w:spacing w:val="2"/>
          </w:rPr>
          <w:t xml:space="preserve">should </w:t>
        </w:r>
      </w:ins>
      <w:del w:id="144" w:author="Courtney Iversen" w:date="2016-10-18T10:13:00Z">
        <w:r w:rsidRPr="00F65972" w:rsidDel="00821E53">
          <w:rPr>
            <w:rFonts w:eastAsia="Arial" w:cs="Arial"/>
            <w:spacing w:val="2"/>
          </w:rPr>
          <w:delText xml:space="preserve">must </w:delText>
        </w:r>
      </w:del>
      <w:r w:rsidRPr="00F65972">
        <w:rPr>
          <w:rFonts w:eastAsia="Arial" w:cs="Arial"/>
          <w:spacing w:val="2"/>
        </w:rPr>
        <w:t>demonstrate a strong background in developing emergency management plans and procedures.  Experience should include an in-depth understanding of the responsibilities of the State Office of Emergency Management, as well as in-depth knowledge of the organization of the State EOP and State EOC.   Individuals should have expertise in methods of hazard identification, risk and vulnerability analysis, and consequence analysis, and State coordinated mitigation planning programs.</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 xml:space="preserve">The Emergency Management Technical Planner </w:t>
      </w:r>
      <w:ins w:id="145" w:author="Courtney Iversen" w:date="2016-10-18T10:14:00Z">
        <w:r w:rsidR="00821E53">
          <w:rPr>
            <w:rFonts w:eastAsia="Arial" w:cs="Arial"/>
            <w:spacing w:val="2"/>
          </w:rPr>
          <w:t xml:space="preserve">should </w:t>
        </w:r>
      </w:ins>
      <w:del w:id="146" w:author="Courtney Iversen" w:date="2016-10-18T10:14:00Z">
        <w:r w:rsidRPr="00F65972" w:rsidDel="00821E53">
          <w:rPr>
            <w:rFonts w:eastAsia="Arial" w:cs="Arial"/>
            <w:spacing w:val="2"/>
          </w:rPr>
          <w:delText xml:space="preserve">must </w:delText>
        </w:r>
      </w:del>
      <w:ins w:id="147" w:author="Courtney Iversen" w:date="2016-10-18T10:14:00Z">
        <w:r w:rsidR="00821E53" w:rsidRPr="00F65972">
          <w:rPr>
            <w:rFonts w:eastAsia="Arial" w:cs="Arial"/>
            <w:spacing w:val="2"/>
          </w:rPr>
          <w:t xml:space="preserve"> </w:t>
        </w:r>
      </w:ins>
      <w:r w:rsidRPr="00F65972">
        <w:rPr>
          <w:rFonts w:eastAsia="Arial" w:cs="Arial"/>
          <w:spacing w:val="2"/>
        </w:rPr>
        <w:t xml:space="preserve">provide documented evidence of qualifications and experience and </w:t>
      </w:r>
      <w:ins w:id="148" w:author="Courtney Iversen" w:date="2016-10-18T10:14:00Z">
        <w:r w:rsidR="00821E53">
          <w:rPr>
            <w:rFonts w:eastAsia="Arial" w:cs="Arial"/>
            <w:spacing w:val="2"/>
          </w:rPr>
          <w:t xml:space="preserve">should </w:t>
        </w:r>
      </w:ins>
      <w:del w:id="149" w:author="Courtney Iversen" w:date="2016-10-18T10:14:00Z">
        <w:r w:rsidRPr="00F65972" w:rsidDel="00821E53">
          <w:rPr>
            <w:rFonts w:eastAsia="Arial" w:cs="Arial"/>
            <w:spacing w:val="2"/>
          </w:rPr>
          <w:delText xml:space="preserve">shall </w:delText>
        </w:r>
      </w:del>
      <w:ins w:id="150" w:author="Courtney Iversen" w:date="2016-10-18T10:14:00Z">
        <w:r w:rsidR="00821E53" w:rsidRPr="00F65972">
          <w:rPr>
            <w:rFonts w:eastAsia="Arial" w:cs="Arial"/>
            <w:spacing w:val="2"/>
          </w:rPr>
          <w:t xml:space="preserve"> </w:t>
        </w:r>
      </w:ins>
      <w:r w:rsidRPr="00F65972">
        <w:rPr>
          <w:rFonts w:eastAsia="Arial" w:cs="Arial"/>
          <w:spacing w:val="2"/>
        </w:rPr>
        <w:t>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as planner or higher for an emergency management organization;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researching and writing of high-quality comprehensive plans and procedures and technical documents, manuals and other products, including, but not limited to COGs and COOPs, and Hazard Mitigation plans;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working in EOCs at the State, county, local, or federal level, or in the private sector, both in real-time events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mitigation planning, including researching and writing of comprehensive all-hazard analyses, mitigation project development, plan writing, and plan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corrective actions processes, including contributing to or developing after-action plans, implementation plans, training and exercise plans, and developing tools to ensure that deficiencies are cataloged, tracked, addressed and documented;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Significant understanding of the principals and practices und the Incident Command System, and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Familiarity with EOC and/or ICP resource management principals and methodologies, EMAC, RRFs, and the development and use of MRPs.</w:t>
      </w:r>
    </w:p>
    <w:p w:rsidR="008C3AF2" w:rsidRPr="00F65972" w:rsidRDefault="008C3AF2" w:rsidP="008C3AF2">
      <w:pPr>
        <w:pStyle w:val="ListParagraph"/>
        <w:ind w:left="360" w:right="-30"/>
        <w:contextualSpacing/>
        <w:rPr>
          <w:rFonts w:eastAsia="Arial" w:cs="Arial"/>
          <w:spacing w:val="-1"/>
        </w:rPr>
      </w:pPr>
    </w:p>
    <w:p w:rsidR="008C3AF2" w:rsidRPr="00F65972" w:rsidRDefault="008C3AF2" w:rsidP="008C3AF2">
      <w:pPr>
        <w:ind w:right="-30"/>
        <w:contextualSpacing/>
        <w:rPr>
          <w:rFonts w:eastAsia="Arial" w:cs="Arial"/>
          <w:spacing w:val="-1"/>
        </w:rPr>
      </w:pPr>
      <w:r w:rsidRPr="00F65972">
        <w:rPr>
          <w:rFonts w:eastAsia="Arial" w:cs="Arial"/>
          <w:spacing w:val="-1"/>
        </w:rPr>
        <w:t xml:space="preserve">The </w:t>
      </w:r>
      <w:r w:rsidRPr="00F65972">
        <w:rPr>
          <w:rFonts w:eastAsia="Arial" w:cs="Arial"/>
          <w:spacing w:val="2"/>
        </w:rPr>
        <w:t xml:space="preserve">Emergency Management Technical Planner </w:t>
      </w:r>
      <w:ins w:id="151" w:author="Courtney Iversen" w:date="2016-10-18T10:14:00Z">
        <w:r w:rsidR="00821E53">
          <w:rPr>
            <w:rFonts w:eastAsia="Arial" w:cs="Arial"/>
            <w:spacing w:val="2"/>
          </w:rPr>
          <w:t xml:space="preserve">should </w:t>
        </w:r>
      </w:ins>
      <w:del w:id="152" w:author="Courtney Iversen" w:date="2016-10-18T10:14:00Z">
        <w:r w:rsidRPr="00F65972" w:rsidDel="00821E53">
          <w:rPr>
            <w:rFonts w:eastAsia="Arial" w:cs="Arial"/>
            <w:spacing w:val="-1"/>
          </w:rPr>
          <w:delText xml:space="preserve">must </w:delText>
        </w:r>
      </w:del>
      <w:r w:rsidRPr="00F65972">
        <w:rPr>
          <w:rFonts w:eastAsia="Arial" w:cs="Arial"/>
          <w:spacing w:val="-1"/>
        </w:rPr>
        <w:t>also have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at the level of NIMS Type 3 for IMT (ICS 100, 200, 700, and 800, and ICS 300 and 400);</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7 years of field operations experience (emergency management, incident command, planning, operations, logistics and/or resource management);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7 years of EOP and EOC procedure writing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7 years of hazard mitigation planning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Possess National Emergency Management Academy Basic Academy of the FEMA-EMI Emergency Management Professional Program (EMPP), or approved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Exercise design, control and evaluation experience utilizing the HSEEP process and tools;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in additional position-specific ICS courses is recommended.</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 xml:space="preserve"> TASKS AND RESPONSIBILITIES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Technical Planner </w:t>
      </w:r>
      <w:r w:rsidRPr="00F65972">
        <w:rPr>
          <w:rFonts w:eastAsia="Arial" w:cs="Arial"/>
        </w:rPr>
        <w:t>shall be required to</w:t>
      </w:r>
      <w:r w:rsidRPr="00F65972">
        <w:rPr>
          <w:rFonts w:eastAsia="Arial" w:cs="Arial"/>
          <w:spacing w:val="2"/>
        </w:rPr>
        <w:t xml:space="preserve"> </w:t>
      </w:r>
      <w:r w:rsidRPr="00F65972">
        <w:rPr>
          <w:rFonts w:cs="Arial"/>
        </w:rPr>
        <w:t xml:space="preserve">review, </w:t>
      </w:r>
      <w:r w:rsidRPr="00F65972">
        <w:rPr>
          <w:rFonts w:eastAsia="Arial" w:cs="Arial"/>
        </w:rPr>
        <w:t>d</w:t>
      </w:r>
      <w:r w:rsidRPr="00F65972">
        <w:rPr>
          <w:rFonts w:eastAsia="Arial" w:cs="Arial"/>
          <w:spacing w:val="2"/>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5"/>
        </w:rPr>
        <w:t xml:space="preserve"> </w:t>
      </w:r>
      <w:r w:rsidRPr="00F65972">
        <w:rPr>
          <w:rFonts w:cs="Arial"/>
        </w:rPr>
        <w:t>and update existing</w:t>
      </w:r>
      <w:r w:rsidRPr="00F65972">
        <w:rPr>
          <w:rFonts w:eastAsia="Arial" w:cs="Arial"/>
          <w:spacing w:val="30"/>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8"/>
        </w:rPr>
        <w:t xml:space="preserve"> </w:t>
      </w:r>
      <w:r w:rsidRPr="00F65972">
        <w:rPr>
          <w:rFonts w:eastAsia="Arial" w:cs="Arial"/>
          <w:spacing w:val="2"/>
        </w:rPr>
        <w:t>a</w:t>
      </w:r>
      <w:r w:rsidRPr="00F65972">
        <w:rPr>
          <w:rFonts w:eastAsia="Arial" w:cs="Arial"/>
        </w:rPr>
        <w:t>nd</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22"/>
        </w:rPr>
        <w:t xml:space="preserve"> </w:t>
      </w:r>
      <w:r w:rsidRPr="00F65972">
        <w:rPr>
          <w:rFonts w:eastAsia="Arial" w:cs="Arial"/>
          <w:spacing w:val="2"/>
        </w:rPr>
        <w:t>This work</w:t>
      </w:r>
      <w:r w:rsidRPr="00F65972">
        <w:rPr>
          <w:rFonts w:eastAsia="Arial" w:cs="Arial"/>
          <w:spacing w:val="4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1"/>
        </w:rPr>
        <w:t xml:space="preserve"> </w:t>
      </w:r>
      <w:r w:rsidRPr="00F65972">
        <w:rPr>
          <w:rFonts w:eastAsia="Arial" w:cs="Arial"/>
          <w:spacing w:val="1"/>
        </w:rPr>
        <w:t>m</w:t>
      </w:r>
      <w:r w:rsidRPr="00F65972">
        <w:rPr>
          <w:rFonts w:eastAsia="Arial" w:cs="Arial"/>
        </w:rPr>
        <w:t>os</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39"/>
        </w:rPr>
        <w:t xml:space="preserve"> </w:t>
      </w:r>
      <w:r w:rsidRPr="00F65972">
        <w:rPr>
          <w:rFonts w:cs="Arial"/>
        </w:rPr>
        <w:t>take place at the NJOEM in the ROIC-SEOC, but work may involve visits, planning and exercising at</w:t>
      </w:r>
      <w:r w:rsidRPr="00F65972">
        <w:rPr>
          <w:rFonts w:eastAsia="Arial" w:cs="Arial"/>
        </w:rPr>
        <w:t xml:space="preserve">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 like the alternate SEOC</w:t>
      </w:r>
      <w:r w:rsidRPr="00F65972">
        <w:rPr>
          <w:rFonts w:eastAsia="Arial" w:cs="Arial"/>
        </w:rPr>
        <w:t xml:space="preserve">. </w:t>
      </w:r>
      <w:r w:rsidRPr="00F65972">
        <w:rPr>
          <w:rFonts w:eastAsia="Arial" w:cs="Arial"/>
          <w:spacing w:val="-3"/>
        </w:rPr>
        <w:t>Planning work may also take place</w:t>
      </w:r>
      <w:r w:rsidRPr="00F65972">
        <w:rPr>
          <w:rFonts w:eastAsia="Arial" w:cs="Arial"/>
        </w:rPr>
        <w:t xml:space="preserve"> at the </w:t>
      </w:r>
      <w:r w:rsidRPr="00F65972">
        <w:rPr>
          <w:rFonts w:eastAsia="Arial" w:cs="Arial"/>
          <w:spacing w:val="2"/>
        </w:rPr>
        <w:t xml:space="preserve">Emergency Management Technical Planner </w:t>
      </w:r>
      <w:r w:rsidRPr="00F65972">
        <w:rPr>
          <w:rFonts w:eastAsia="Arial" w:cs="Arial"/>
        </w:rPr>
        <w:t>place of business, at the discretion of the NJOEM.</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4"/>
        </w:rPr>
        <w:t xml:space="preserve">Under the direction of the NJOEM and the Senior Project Manager, the </w:t>
      </w:r>
      <w:r w:rsidRPr="00F65972">
        <w:rPr>
          <w:rFonts w:eastAsia="Arial" w:cs="Arial"/>
          <w:spacing w:val="2"/>
        </w:rPr>
        <w:t xml:space="preserve">Emergency Management Technical Planner </w:t>
      </w:r>
      <w:r w:rsidRPr="00F65972">
        <w:rPr>
          <w:rFonts w:cs="Arial"/>
        </w:rPr>
        <w:t>shall</w:t>
      </w:r>
      <w:r w:rsidRPr="00F65972">
        <w:rPr>
          <w:rFonts w:eastAsia="Arial" w:cs="Arial"/>
          <w:spacing w:val="57"/>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spacing w:val="2"/>
        </w:rPr>
        <w:t>n</w:t>
      </w:r>
      <w:r w:rsidRPr="00F65972">
        <w:rPr>
          <w:rFonts w:eastAsia="Arial" w:cs="Arial"/>
        </w:rPr>
        <w:t>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new plans components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Review existing plans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Correct identified redundancies, contradictions, anomalies, deficiencies, and shortfalls in planning existing plans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Conduct resource and logistics gap analyses and needs assessments;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Develop mutual aid agreements, </w:t>
      </w:r>
      <w:r w:rsidR="003C0BAB" w:rsidRPr="00F65972">
        <w:rPr>
          <w:rFonts w:eastAsia="Arial" w:cs="Arial"/>
          <w:spacing w:val="1"/>
        </w:rPr>
        <w:t>Memorandums of Understanding (</w:t>
      </w:r>
      <w:r w:rsidRPr="00F65972">
        <w:rPr>
          <w:rFonts w:eastAsia="Arial" w:cs="Arial"/>
          <w:spacing w:val="1"/>
        </w:rPr>
        <w:t>MOUs</w:t>
      </w:r>
      <w:r w:rsidR="003C0BAB" w:rsidRPr="00F65972">
        <w:rPr>
          <w:rFonts w:eastAsia="Arial" w:cs="Arial"/>
          <w:spacing w:val="1"/>
        </w:rPr>
        <w:t>)</w:t>
      </w:r>
      <w:r w:rsidRPr="00F65972">
        <w:rPr>
          <w:rFonts w:eastAsia="Arial" w:cs="Arial"/>
          <w:spacing w:val="1"/>
        </w:rPr>
        <w:t>, and MRPs for equipment, manpower, supplies and services;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all plans and procedures by incorporating NRF and ICS principles and practices;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to adhere to established format as provided by NJOEM;</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and maintained to fully comply with current EMAP Standards;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Provide all drafts to NJOEM and the Senior Project Manager for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Attach all developed documents by reference and naming convention to the appropriate Emergency Support Function of the State Emergency Operations Plan, where applicable;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all planning files and folders in assigned directory on the NJOEM network;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Work with Training Vendor {Contractor} (Section 3.4) to clarify plans and procedures for development and delivery of training.</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1"/>
        </w:rPr>
      </w:pPr>
      <w:r w:rsidRPr="00F65972">
        <w:rPr>
          <w:rFonts w:eastAsia="Arial" w:cs="Arial"/>
          <w:spacing w:val="-1"/>
        </w:rPr>
        <w:t>If applicable, the Emergency Management Technical Planner may be part of the SEOC staffing presence for activations.  Essential employee credentials may be provided, as required.  If the SEOC is activated on any scheduled day, the Vendor {Contractor) may be required to work that scheduled shift.  Shifts are either 6:00 a.m. to 6:00 p.m., or 6:00 p.m. to 6:00 a.m.</w:t>
      </w:r>
    </w:p>
    <w:p w:rsidR="008C3AF2" w:rsidRPr="00F65972" w:rsidRDefault="008C3AF2" w:rsidP="008C3AF2">
      <w:pPr>
        <w:ind w:right="-30"/>
        <w:rPr>
          <w:rFonts w:eastAsia="Arial" w:cs="Arial"/>
          <w:spacing w:val="-1"/>
        </w:rPr>
      </w:pPr>
    </w:p>
    <w:p w:rsidR="008C3AF2" w:rsidRPr="00F65972" w:rsidRDefault="008C3AF2" w:rsidP="008C3AF2">
      <w:pPr>
        <w:ind w:right="-30"/>
        <w:rPr>
          <w:rFonts w:eastAsia="Arial" w:cs="Arial"/>
          <w:spacing w:val="-1"/>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1"/>
        </w:rPr>
        <w:t xml:space="preserve">will be compensated by an all-inclusive hourly rate for performing tasks during SEOC activation by the Emergency Management Technical Planner.  All hours worked will be paid a “straight” hourly rate, i.e., no “overtime” or increased hourly rate will be paid regardless of the total hours worked in any time period. </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1"/>
        </w:rPr>
      </w:pPr>
      <w:r w:rsidRPr="00F65972">
        <w:rPr>
          <w:rFonts w:eastAsia="Arial" w:cs="Arial"/>
          <w:spacing w:val="-1"/>
        </w:rPr>
        <w:t xml:space="preserve">The </w:t>
      </w:r>
      <w:r w:rsidRPr="00F65972">
        <w:rPr>
          <w:rFonts w:eastAsia="Arial" w:cs="Arial"/>
          <w:spacing w:val="2"/>
        </w:rPr>
        <w:t xml:space="preserve">Emergency Management Technical Planner </w:t>
      </w:r>
      <w:r w:rsidRPr="00F65972">
        <w:rPr>
          <w:rFonts w:eastAsia="Arial" w:cs="Arial"/>
          <w:spacing w:val="-1"/>
        </w:rPr>
        <w:t xml:space="preserve">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w:t>
      </w:r>
      <w:r w:rsidRPr="00F65972">
        <w:rPr>
          <w:rFonts w:eastAsia="Arial" w:cs="Arial"/>
          <w:spacing w:val="2"/>
        </w:rPr>
        <w:t xml:space="preserve">Emergency Management Technical Planner </w:t>
      </w:r>
      <w:r w:rsidRPr="00F65972">
        <w:rPr>
          <w:rFonts w:eastAsia="Arial" w:cs="Arial"/>
          <w:spacing w:val="-1"/>
        </w:rPr>
        <w:t>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1"/>
        </w:rPr>
      </w:pPr>
      <w:r w:rsidRPr="00F65972">
        <w:rPr>
          <w:rFonts w:eastAsia="Arial" w:cs="Arial"/>
          <w:spacing w:val="-1"/>
        </w:rPr>
        <w:t xml:space="preserve">When working off-site from the offices of the NJOEM, the </w:t>
      </w:r>
      <w:r w:rsidRPr="00F65972">
        <w:rPr>
          <w:rFonts w:eastAsia="Arial" w:cs="Arial"/>
          <w:spacing w:val="2"/>
        </w:rPr>
        <w:t xml:space="preserve">Emergency Management Technical Planner </w:t>
      </w:r>
      <w:r w:rsidRPr="00F65972">
        <w:rPr>
          <w:rFonts w:eastAsia="Arial" w:cs="Arial"/>
          <w:spacing w:val="-1"/>
        </w:rPr>
        <w:t xml:space="preserve">must be available by email or phone and respond to inquiries within one (1) business day of receipt of the inquiry; a “business day” is defined as Monday through Friday, 9:00 a.m. to 5:00 p.m. ET, excluding federal and state holidays.  If an answer to the inquiry is not possible, the </w:t>
      </w:r>
      <w:r w:rsidRPr="00F65972">
        <w:rPr>
          <w:rFonts w:eastAsia="Arial" w:cs="Arial"/>
          <w:spacing w:val="2"/>
        </w:rPr>
        <w:t xml:space="preserve">Emergency Management Technical Planner </w:t>
      </w:r>
      <w:r w:rsidRPr="00F65972">
        <w:rPr>
          <w:rFonts w:eastAsia="Arial" w:cs="Arial"/>
          <w:spacing w:val="-1"/>
        </w:rPr>
        <w:t>must acknowledge the inquiry and provide an estimated time at which an answer will be provided.</w:t>
      </w:r>
    </w:p>
    <w:p w:rsidR="008C3AF2" w:rsidRPr="00F65972" w:rsidRDefault="008C3AF2" w:rsidP="008C3AF2">
      <w:pPr>
        <w:ind w:right="-30"/>
        <w:rPr>
          <w:rFonts w:eastAsia="Arial" w:cs="Arial"/>
          <w:spacing w:val="-1"/>
        </w:rPr>
      </w:pPr>
    </w:p>
    <w:p w:rsidR="008C3AF2" w:rsidRPr="00F65972" w:rsidRDefault="008C3AF2" w:rsidP="008C3AF2">
      <w:r w:rsidRPr="00F65972">
        <w:rPr>
          <w:rFonts w:eastAsia="Arial" w:cs="Arial"/>
          <w:spacing w:val="-1"/>
        </w:rPr>
        <w:t xml:space="preserve">There may be occasions when it is necessary </w:t>
      </w:r>
      <w:r w:rsidRPr="00F65972">
        <w:rPr>
          <w:rFonts w:eastAsia="Arial" w:cs="Arial"/>
          <w:spacing w:val="2"/>
        </w:rPr>
        <w:t xml:space="preserve">for NJOEM </w:t>
      </w:r>
      <w:r w:rsidRPr="00F65972">
        <w:rPr>
          <w:rFonts w:eastAsia="Arial" w:cs="Arial"/>
          <w:spacing w:val="-1"/>
        </w:rPr>
        <w:t xml:space="preserve">to contact the </w:t>
      </w:r>
      <w:r w:rsidRPr="00F65972">
        <w:rPr>
          <w:rFonts w:eastAsia="Arial" w:cs="Arial"/>
          <w:spacing w:val="2"/>
        </w:rPr>
        <w:t xml:space="preserve">Emergency Management Technical Planner </w:t>
      </w:r>
      <w:r w:rsidRPr="00F65972">
        <w:rPr>
          <w:rFonts w:eastAsia="Arial" w:cs="Arial"/>
          <w:spacing w:val="-1"/>
        </w:rPr>
        <w:t xml:space="preserve">outside of normal working hours; the </w:t>
      </w:r>
      <w:r w:rsidRPr="00F65972">
        <w:rPr>
          <w:rFonts w:eastAsia="Arial" w:cs="Arial"/>
          <w:spacing w:val="2"/>
        </w:rPr>
        <w:t>Emergency Management Technical Planner s</w:t>
      </w:r>
      <w:r w:rsidRPr="00F65972">
        <w:rPr>
          <w:rFonts w:eastAsia="Arial" w:cs="Arial"/>
          <w:spacing w:val="-1"/>
        </w:rPr>
        <w:t xml:space="preserve">hall therefore provide contact information for this purpose.  The “ground rules” and protocol for such contact will be mutually agreed upon by NJOEM, the Senior Project Manager Contractor {Vendor} and </w:t>
      </w:r>
      <w:r w:rsidRPr="00F65972">
        <w:rPr>
          <w:rFonts w:eastAsia="Arial" w:cs="Arial"/>
          <w:spacing w:val="2"/>
        </w:rPr>
        <w:t>Emergency Management Technical Planner.</w:t>
      </w:r>
    </w:p>
    <w:p w:rsidR="008C3AF2" w:rsidRPr="00F65972" w:rsidRDefault="008C3AF2" w:rsidP="008C3AF2">
      <w:pPr>
        <w:ind w:right="-30"/>
        <w:rPr>
          <w:rFonts w:eastAsia="Arial" w:cs="Arial"/>
          <w:spacing w:val="-1"/>
        </w:rPr>
      </w:pPr>
    </w:p>
    <w:p w:rsidR="008C3AF2" w:rsidRPr="00F65972" w:rsidRDefault="008C3AF2" w:rsidP="008C3AF2">
      <w:r w:rsidRPr="00F65972">
        <w:rPr>
          <w:rFonts w:eastAsia="Arial" w:cs="Arial"/>
          <w:spacing w:val="-1"/>
        </w:rPr>
        <w:t xml:space="preserve">If the </w:t>
      </w:r>
      <w:r w:rsidRPr="00F65972">
        <w:rPr>
          <w:rFonts w:eastAsia="Arial" w:cs="Arial"/>
          <w:spacing w:val="2"/>
        </w:rPr>
        <w:t xml:space="preserve">Emergency Management Technical Planner </w:t>
      </w:r>
      <w:r w:rsidRPr="00F65972">
        <w:rPr>
          <w:rFonts w:eastAsia="Arial" w:cs="Arial"/>
          <w:spacing w:val="-1"/>
        </w:rPr>
        <w:t xml:space="preserve">will be unavailable for any considerable period of time, pursuant to Section 4.4.4.4, a backup </w:t>
      </w:r>
      <w:r w:rsidRPr="00F65972">
        <w:rPr>
          <w:rFonts w:eastAsia="Arial" w:cs="Arial"/>
          <w:spacing w:val="2"/>
        </w:rPr>
        <w:t xml:space="preserve">Emergency Management Technical Planner </w:t>
      </w:r>
      <w:r w:rsidRPr="00F65972">
        <w:rPr>
          <w:rFonts w:eastAsia="Arial" w:cs="Arial"/>
          <w:spacing w:val="-1"/>
        </w:rPr>
        <w:t xml:space="preserve">shall be provided with a valid phone number and email address for the by the </w:t>
      </w:r>
      <w:r w:rsidRPr="00F65972">
        <w:rPr>
          <w:rFonts w:eastAsia="Arial" w:cs="Arial"/>
          <w:spacing w:val="2"/>
        </w:rPr>
        <w:t xml:space="preserve">Vendor {Contractor} </w:t>
      </w:r>
      <w:r w:rsidRPr="00F65972">
        <w:rPr>
          <w:rFonts w:eastAsia="Arial" w:cs="Arial"/>
          <w:spacing w:val="-1"/>
        </w:rPr>
        <w:t>and the aforementioned response time shall apply.</w:t>
      </w:r>
    </w:p>
    <w:p w:rsidR="008C3AF2" w:rsidRPr="00F65972" w:rsidRDefault="008C3AF2" w:rsidP="008C3AF2">
      <w:pPr>
        <w:ind w:right="-30"/>
        <w:rPr>
          <w:rFonts w:eastAsia="Arial" w:cs="Arial"/>
          <w:spacing w:val="-1"/>
        </w:rPr>
      </w:pPr>
    </w:p>
    <w:p w:rsidR="008C3AF2" w:rsidRPr="00F65972" w:rsidRDefault="008C3AF2" w:rsidP="008C3AF2">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1"/>
        </w:rPr>
        <w:t xml:space="preserve">shall maintain continuity of operations for the duration of the contract period.  At least 30 days prior to the expiration of the Assignment, the </w:t>
      </w:r>
      <w:r w:rsidRPr="00F65972">
        <w:rPr>
          <w:rFonts w:eastAsia="Arial" w:cs="Arial"/>
          <w:spacing w:val="2"/>
        </w:rPr>
        <w:t xml:space="preserve">Emergency Management Technical Planner </w:t>
      </w:r>
      <w:r w:rsidRPr="00F65972">
        <w:rPr>
          <w:rFonts w:eastAsia="Arial" w:cs="Arial"/>
          <w:spacing w:val="-1"/>
        </w:rPr>
        <w:t>shall work with NJOEM to effectuate a smooth transition of records, files, documents and plans.</w:t>
      </w:r>
    </w:p>
    <w:p w:rsidR="008C3AF2" w:rsidRPr="00F65972" w:rsidRDefault="008C3AF2" w:rsidP="008C3AF2">
      <w:pPr>
        <w:ind w:right="-30"/>
        <w:rPr>
          <w:rFonts w:eastAsia="Arial" w:cs="Arial"/>
        </w:rPr>
      </w:pPr>
    </w:p>
    <w:p w:rsidR="008C3AF2" w:rsidRPr="00F65972" w:rsidRDefault="008C3AF2" w:rsidP="008C3AF2">
      <w:pPr>
        <w:pStyle w:val="Heading2"/>
        <w:ind w:right="-30"/>
      </w:pPr>
      <w:bookmarkStart w:id="153" w:name="_Toc459727966"/>
      <w:r w:rsidRPr="00F65972">
        <w:t>EMERGENCY MANAGEMENT TRAINING</w:t>
      </w:r>
      <w:bookmarkEnd w:id="153"/>
      <w:r w:rsidRPr="00F65972">
        <w:t xml:space="preserve"> </w:t>
      </w:r>
    </w:p>
    <w:p w:rsidR="008C3AF2" w:rsidRPr="00F65972" w:rsidRDefault="008C3AF2" w:rsidP="008C3AF2">
      <w:pPr>
        <w:rPr>
          <w:rFonts w:eastAsia="Arial"/>
        </w:rPr>
      </w:pPr>
    </w:p>
    <w:p w:rsidR="008C3AF2" w:rsidRPr="00F65972" w:rsidRDefault="008C3AF2" w:rsidP="008C3AF2">
      <w:r w:rsidRPr="00F65972">
        <w:rPr>
          <w:rFonts w:eastAsia="Arial" w:cs="Arial"/>
          <w:spacing w:val="1"/>
        </w:rPr>
        <w:t>The State will require an Emergency Management Training Specialist and an Emergency Management Training Consultant to</w:t>
      </w:r>
      <w:r w:rsidRPr="00F65972">
        <w:rPr>
          <w:rFonts w:eastAsia="Arial" w:cs="Arial"/>
          <w:spacing w:val="2"/>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de</w:t>
      </w:r>
      <w:r w:rsidRPr="00F65972">
        <w:rPr>
          <w:rFonts w:eastAsia="Arial" w:cs="Arial"/>
          <w:spacing w:val="-1"/>
        </w:rPr>
        <w:t>l</w:t>
      </w:r>
      <w:r w:rsidRPr="00F65972">
        <w:rPr>
          <w:rFonts w:eastAsia="Arial" w:cs="Arial"/>
          <w:spacing w:val="1"/>
        </w:rPr>
        <w:t>i</w:t>
      </w:r>
      <w:r w:rsidRPr="00F65972">
        <w:rPr>
          <w:rFonts w:eastAsia="Arial" w:cs="Arial"/>
          <w:spacing w:val="-2"/>
        </w:rPr>
        <w:t>v</w:t>
      </w:r>
      <w:r w:rsidRPr="00F65972">
        <w:rPr>
          <w:rFonts w:eastAsia="Arial" w:cs="Arial"/>
        </w:rPr>
        <w:t>er</w:t>
      </w:r>
      <w:r w:rsidRPr="00F65972">
        <w:rPr>
          <w:rFonts w:eastAsia="Arial" w:cs="Arial"/>
          <w:spacing w:val="4"/>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 exercise</w:t>
      </w:r>
      <w:r w:rsidRPr="00F65972">
        <w:rPr>
          <w:rFonts w:eastAsia="Arial" w:cs="Arial"/>
          <w:spacing w:val="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2"/>
        </w:rPr>
        <w:t>r</w:t>
      </w:r>
      <w:r w:rsidRPr="00F65972">
        <w:rPr>
          <w:rFonts w:eastAsia="Arial" w:cs="Arial"/>
        </w:rPr>
        <w:t>a</w:t>
      </w:r>
      <w:r w:rsidRPr="00F65972">
        <w:rPr>
          <w:rFonts w:eastAsia="Arial" w:cs="Arial"/>
          <w:spacing w:val="1"/>
        </w:rPr>
        <w:t>m</w:t>
      </w:r>
      <w:r w:rsidRPr="00F65972">
        <w:rPr>
          <w:rFonts w:eastAsia="Arial" w:cs="Arial"/>
        </w:rPr>
        <w:t xml:space="preserve">s </w:t>
      </w:r>
      <w:r w:rsidRPr="00F65972">
        <w:rPr>
          <w:rFonts w:eastAsia="Arial" w:cs="Arial"/>
          <w:spacing w:val="1"/>
        </w:rPr>
        <w:t>f</w:t>
      </w:r>
      <w:r w:rsidRPr="00F65972">
        <w:rPr>
          <w:rFonts w:eastAsia="Arial" w:cs="Arial"/>
        </w:rPr>
        <w:t>or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1"/>
        </w:rPr>
        <w:t>f</w:t>
      </w:r>
      <w:r w:rsidRPr="00F65972">
        <w:rPr>
          <w:rFonts w:eastAsia="Arial" w:cs="Arial"/>
        </w:rPr>
        <w:t>or pe</w:t>
      </w:r>
      <w:r w:rsidRPr="00F65972">
        <w:rPr>
          <w:rFonts w:eastAsia="Arial" w:cs="Arial"/>
          <w:spacing w:val="1"/>
        </w:rPr>
        <w:t>r</w:t>
      </w:r>
      <w:r w:rsidRPr="00F65972">
        <w:rPr>
          <w:rFonts w:eastAsia="Arial" w:cs="Arial"/>
        </w:rPr>
        <w:t xml:space="preserve">sonnel </w:t>
      </w:r>
      <w:r w:rsidRPr="00F65972">
        <w:rPr>
          <w:rFonts w:eastAsia="Arial" w:cs="Arial"/>
          <w:spacing w:val="-3"/>
        </w:rPr>
        <w:t>w</w:t>
      </w:r>
      <w:r w:rsidRPr="00F65972">
        <w:rPr>
          <w:rFonts w:eastAsia="Arial" w:cs="Arial"/>
        </w:rPr>
        <w:t>ho</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SE</w:t>
      </w:r>
      <w:r w:rsidRPr="00F65972">
        <w:rPr>
          <w:rFonts w:eastAsia="Arial" w:cs="Arial"/>
          <w:spacing w:val="1"/>
        </w:rPr>
        <w:t>O</w:t>
      </w:r>
      <w:r w:rsidRPr="00F65972">
        <w:rPr>
          <w:rFonts w:eastAsia="Arial" w:cs="Arial"/>
        </w:rPr>
        <w:t>C du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1"/>
        </w:rPr>
        <w:t xml:space="preserve"> t</w:t>
      </w:r>
      <w:r w:rsidRPr="00F65972">
        <w:rPr>
          <w:rFonts w:eastAsia="Arial" w:cs="Arial"/>
          <w:spacing w:val="-1"/>
        </w:rPr>
        <w:t>i</w:t>
      </w:r>
      <w:r w:rsidRPr="00F65972">
        <w:rPr>
          <w:rFonts w:eastAsia="Arial" w:cs="Arial"/>
          <w:spacing w:val="1"/>
        </w:rPr>
        <w:t>m</w:t>
      </w:r>
      <w:r w:rsidRPr="00F65972">
        <w:rPr>
          <w:rFonts w:eastAsia="Arial" w:cs="Arial"/>
        </w:rPr>
        <w:t>es</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6"/>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 be</w:t>
      </w:r>
      <w:r w:rsidRPr="00F65972">
        <w:rPr>
          <w:rFonts w:eastAsia="Arial" w:cs="Arial"/>
          <w:spacing w:val="1"/>
        </w:rPr>
        <w:t xml:space="preserve"> </w:t>
      </w:r>
      <w:r w:rsidRPr="00F65972">
        <w:rPr>
          <w:rFonts w:eastAsia="Arial" w:cs="Arial"/>
        </w:rPr>
        <w:t>used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an</w:t>
      </w:r>
      <w:r w:rsidRPr="00F65972">
        <w:rPr>
          <w:rFonts w:eastAsia="Arial" w:cs="Arial"/>
          <w:spacing w:val="1"/>
        </w:rPr>
        <w:t xml:space="preserve"> </w:t>
      </w:r>
      <w:r w:rsidRPr="00F65972">
        <w:rPr>
          <w:rFonts w:eastAsia="Arial" w:cs="Arial"/>
        </w:rPr>
        <w:t>e</w:t>
      </w:r>
      <w:r w:rsidRPr="00F65972">
        <w:rPr>
          <w:rFonts w:eastAsia="Arial" w:cs="Arial"/>
          <w:spacing w:val="1"/>
        </w:rPr>
        <w:t>f</w:t>
      </w:r>
      <w:r w:rsidRPr="00F65972">
        <w:rPr>
          <w:rFonts w:eastAsia="Arial" w:cs="Arial"/>
          <w:spacing w:val="3"/>
        </w:rPr>
        <w:t>f</w:t>
      </w:r>
      <w:r w:rsidRPr="00F65972">
        <w:rPr>
          <w:rFonts w:eastAsia="Arial" w:cs="Arial"/>
          <w:spacing w:val="-3"/>
        </w:rPr>
        <w:t>o</w:t>
      </w:r>
      <w:r w:rsidRPr="00F65972">
        <w:rPr>
          <w:rFonts w:eastAsia="Arial" w:cs="Arial"/>
          <w:spacing w:val="-2"/>
        </w:rPr>
        <w:t>r</w:t>
      </w:r>
      <w:r w:rsidRPr="00F65972">
        <w:rPr>
          <w:rFonts w:eastAsia="Arial" w:cs="Arial"/>
        </w:rPr>
        <w:t xml:space="preserve">t </w:t>
      </w:r>
      <w:r w:rsidRPr="00F65972">
        <w:rPr>
          <w:rFonts w:eastAsia="Arial" w:cs="Arial"/>
          <w:spacing w:val="1"/>
        </w:rPr>
        <w:t>t</w:t>
      </w:r>
      <w:r w:rsidRPr="00F65972">
        <w:rPr>
          <w:rFonts w:eastAsia="Arial" w:cs="Arial"/>
        </w:rPr>
        <w:t xml:space="preserve">o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a cons</w:t>
      </w:r>
      <w:r w:rsidRPr="00F65972">
        <w:rPr>
          <w:rFonts w:eastAsia="Arial" w:cs="Arial"/>
          <w:spacing w:val="1"/>
        </w:rPr>
        <w:t>t</w:t>
      </w:r>
      <w:r w:rsidRPr="00F65972">
        <w:rPr>
          <w:rFonts w:eastAsia="Arial" w:cs="Arial"/>
        </w:rPr>
        <w:t>a</w:t>
      </w:r>
      <w:r w:rsidRPr="00F65972">
        <w:rPr>
          <w:rFonts w:eastAsia="Arial" w:cs="Arial"/>
          <w:spacing w:val="-3"/>
        </w:rPr>
        <w:t>n</w:t>
      </w:r>
      <w:r w:rsidRPr="00F65972">
        <w:rPr>
          <w:rFonts w:eastAsia="Arial" w:cs="Arial"/>
        </w:rPr>
        <w:t>t</w:t>
      </w:r>
      <w:r w:rsidRPr="00F65972">
        <w:rPr>
          <w:rFonts w:eastAsia="Arial" w:cs="Arial"/>
          <w:spacing w:val="4"/>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r</w:t>
      </w:r>
      <w:r w:rsidRPr="00F65972">
        <w:rPr>
          <w:rFonts w:eastAsia="Arial" w:cs="Arial"/>
        </w:rPr>
        <w:t>e</w:t>
      </w:r>
      <w:r w:rsidRPr="00F65972">
        <w:rPr>
          <w:rFonts w:eastAsia="Arial" w:cs="Arial"/>
          <w:spacing w:val="-3"/>
        </w:rPr>
        <w:t>a</w:t>
      </w:r>
      <w:r w:rsidRPr="00F65972">
        <w:rPr>
          <w:rFonts w:eastAsia="Arial" w:cs="Arial"/>
        </w:rPr>
        <w:t>d</w:t>
      </w:r>
      <w:r w:rsidRPr="00F65972">
        <w:rPr>
          <w:rFonts w:eastAsia="Arial" w:cs="Arial"/>
          <w:spacing w:val="-1"/>
        </w:rPr>
        <w:t>i</w:t>
      </w:r>
      <w:r w:rsidRPr="00F65972">
        <w:rPr>
          <w:rFonts w:eastAsia="Arial" w:cs="Arial"/>
        </w:rPr>
        <w:t>ness</w:t>
      </w:r>
      <w:r w:rsidRPr="00F65972">
        <w:rPr>
          <w:rFonts w:eastAsia="Arial" w:cs="Arial"/>
          <w:spacing w:val="1"/>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3"/>
        </w:rPr>
        <w:t>p</w:t>
      </w:r>
      <w:r w:rsidRPr="00F65972">
        <w:rPr>
          <w:rFonts w:eastAsia="Arial" w:cs="Arial"/>
        </w:rPr>
        <w:t>e</w:t>
      </w:r>
      <w:r w:rsidRPr="00F65972">
        <w:rPr>
          <w:rFonts w:eastAsia="Arial" w:cs="Arial"/>
          <w:spacing w:val="1"/>
        </w:rPr>
        <w:t>r</w:t>
      </w:r>
      <w:r w:rsidRPr="00F65972">
        <w:rPr>
          <w:rFonts w:eastAsia="Arial" w:cs="Arial"/>
        </w:rPr>
        <w:t>sonnel</w:t>
      </w:r>
      <w:r w:rsidRPr="00F65972">
        <w:rPr>
          <w:rFonts w:eastAsia="Arial" w:cs="Arial"/>
          <w:spacing w:val="2"/>
        </w:rPr>
        <w:t xml:space="preserve"> </w:t>
      </w:r>
      <w:r w:rsidRPr="00F65972">
        <w:rPr>
          <w:rFonts w:eastAsia="Arial" w:cs="Arial"/>
          <w:spacing w:val="-3"/>
        </w:rPr>
        <w:t>w</w:t>
      </w:r>
      <w:r w:rsidRPr="00F65972">
        <w:rPr>
          <w:rFonts w:eastAsia="Arial" w:cs="Arial"/>
        </w:rPr>
        <w:t>ho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5"/>
        </w:rPr>
        <w:t xml:space="preserve"> </w:t>
      </w:r>
      <w:r w:rsidRPr="00F65972">
        <w:rPr>
          <w:rFonts w:eastAsia="Arial" w:cs="Arial"/>
          <w:spacing w:val="-1"/>
        </w:rPr>
        <w:t>i</w:t>
      </w:r>
      <w:r w:rsidRPr="00F65972">
        <w:rPr>
          <w:rFonts w:eastAsia="Arial" w:cs="Arial"/>
        </w:rPr>
        <w:t xml:space="preserve">n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spacing w:val="-3"/>
        </w:rPr>
        <w:t>a</w:t>
      </w:r>
      <w:r w:rsidRPr="00F65972">
        <w:rPr>
          <w:rFonts w:eastAsia="Arial" w:cs="Arial"/>
          <w:spacing w:val="1"/>
        </w:rPr>
        <w:t>r</w:t>
      </w:r>
      <w:r w:rsidRPr="00F65972">
        <w:rPr>
          <w:rFonts w:eastAsia="Arial" w:cs="Arial"/>
        </w:rPr>
        <w:t>y and</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w:t>
      </w:r>
      <w:r w:rsidRPr="00F65972">
        <w:rPr>
          <w:rFonts w:eastAsia="Arial" w:cs="Arial"/>
          <w:spacing w:val="-3"/>
        </w:rPr>
        <w:t>a</w:t>
      </w:r>
      <w:r w:rsidRPr="00F65972">
        <w:rPr>
          <w:rFonts w:eastAsia="Arial" w:cs="Arial"/>
          <w:spacing w:val="1"/>
        </w:rPr>
        <w:t>t</w:t>
      </w:r>
      <w:r w:rsidRPr="00F65972">
        <w:rPr>
          <w:rFonts w:eastAsia="Arial" w:cs="Arial"/>
        </w:rPr>
        <w:t xml:space="preserve">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l</w:t>
      </w:r>
      <w:r w:rsidRPr="00F65972">
        <w:rPr>
          <w:rFonts w:eastAsia="Arial" w:cs="Arial"/>
        </w:rPr>
        <w:t>oca</w:t>
      </w:r>
      <w:r w:rsidRPr="00F65972">
        <w:rPr>
          <w:rFonts w:eastAsia="Arial" w:cs="Arial"/>
          <w:spacing w:val="1"/>
        </w:rPr>
        <w:t>t</w:t>
      </w:r>
      <w:r w:rsidRPr="00F65972">
        <w:rPr>
          <w:rFonts w:eastAsia="Arial" w:cs="Arial"/>
          <w:spacing w:val="-1"/>
        </w:rPr>
        <w:t>i</w:t>
      </w:r>
      <w:r w:rsidRPr="00F65972">
        <w:rPr>
          <w:rFonts w:eastAsia="Arial" w:cs="Arial"/>
        </w:rPr>
        <w:t xml:space="preserve">ons.  It is likely that the training </w:t>
      </w:r>
      <w:r w:rsidRPr="00F65972">
        <w:rPr>
          <w:rFonts w:eastAsia="Arial" w:cs="Arial"/>
          <w:spacing w:val="1"/>
        </w:rPr>
        <w:t xml:space="preserve">Emergency Management Training Specialist and the Emergency Management Training Consultant </w:t>
      </w:r>
      <w:r w:rsidRPr="00F65972">
        <w:rPr>
          <w:rFonts w:eastAsia="Arial" w:cs="Arial"/>
        </w:rPr>
        <w:t>will work primarily out of the NJOEM at the ROIC-SEOC.  Depending on assignment, some use of trainers may involve assisting the NJOEM’s Training and Exercise Unit with off-site field offerings of courses and exercises.</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7"/>
        </w:rPr>
        <w:t xml:space="preserve"> </w:t>
      </w:r>
      <w:r w:rsidRPr="00F65972">
        <w:rPr>
          <w:rFonts w:eastAsia="Arial" w:cs="Arial"/>
          <w:spacing w:val="1"/>
        </w:rPr>
        <w:t xml:space="preserve">Vendor {Contractor} </w:t>
      </w:r>
      <w:r w:rsidRPr="00F65972">
        <w:rPr>
          <w:rFonts w:eastAsia="Arial" w:cs="Arial"/>
          <w:spacing w:val="-1"/>
        </w:rPr>
        <w:t>wil</w:t>
      </w:r>
      <w:r w:rsidRPr="00F65972">
        <w:rPr>
          <w:rFonts w:eastAsia="Arial" w:cs="Arial"/>
        </w:rPr>
        <w:t>l</w:t>
      </w:r>
      <w:r w:rsidRPr="00F65972">
        <w:rPr>
          <w:rFonts w:eastAsia="Arial" w:cs="Arial"/>
          <w:spacing w:val="29"/>
        </w:rPr>
        <w:t xml:space="preserve"> </w:t>
      </w:r>
      <w:r w:rsidRPr="00F65972">
        <w:rPr>
          <w:rFonts w:eastAsia="Arial" w:cs="Arial"/>
        </w:rPr>
        <w:t>be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0"/>
        </w:rPr>
        <w:t xml:space="preserve"> </w:t>
      </w:r>
      <w:r w:rsidRPr="00F65972">
        <w:rPr>
          <w:rFonts w:eastAsia="Arial" w:cs="Arial"/>
        </w:rPr>
        <w:t>by</w:t>
      </w:r>
      <w:r w:rsidRPr="00F65972">
        <w:rPr>
          <w:rFonts w:eastAsia="Arial" w:cs="Arial"/>
          <w:spacing w:val="28"/>
        </w:rPr>
        <w:t xml:space="preserve"> </w:t>
      </w:r>
      <w:r w:rsidRPr="00F65972">
        <w:rPr>
          <w:rFonts w:eastAsia="Arial" w:cs="Arial"/>
        </w:rPr>
        <w:t>an</w:t>
      </w:r>
      <w:r w:rsidRPr="00F65972">
        <w:rPr>
          <w:rFonts w:eastAsia="Arial" w:cs="Arial"/>
          <w:spacing w:val="30"/>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0"/>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28"/>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7"/>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rPr>
        <w:t>p</w:t>
      </w:r>
      <w:r w:rsidRPr="00F65972">
        <w:rPr>
          <w:rFonts w:eastAsia="Arial" w:cs="Arial"/>
          <w:spacing w:val="-3"/>
        </w:rPr>
        <w:t>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0"/>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 necessa</w:t>
      </w:r>
      <w:r w:rsidRPr="00F65972">
        <w:rPr>
          <w:rFonts w:eastAsia="Arial" w:cs="Arial"/>
          <w:spacing w:val="1"/>
        </w:rPr>
        <w:t>r</w:t>
      </w:r>
      <w:r w:rsidRPr="00F65972">
        <w:rPr>
          <w:rFonts w:eastAsia="Arial" w:cs="Arial"/>
        </w:rPr>
        <w:t>y</w:t>
      </w:r>
      <w:r w:rsidRPr="00F65972">
        <w:rPr>
          <w:rFonts w:eastAsia="Arial" w:cs="Arial"/>
          <w:spacing w:val="13"/>
        </w:rPr>
        <w:t xml:space="preserve"> </w:t>
      </w:r>
      <w:r w:rsidRPr="00F65972">
        <w:rPr>
          <w:rFonts w:eastAsia="Arial" w:cs="Arial"/>
          <w:spacing w:val="1"/>
        </w:rPr>
        <w:t>t</w:t>
      </w:r>
      <w:r w:rsidRPr="00F65972">
        <w:rPr>
          <w:rFonts w:eastAsia="Arial" w:cs="Arial"/>
        </w:rPr>
        <w:t>o</w:t>
      </w:r>
      <w:r w:rsidRPr="00F65972">
        <w:rPr>
          <w:rFonts w:eastAsia="Arial" w:cs="Arial"/>
          <w:spacing w:val="15"/>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5"/>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and/or exercising</w:t>
      </w:r>
      <w:r w:rsidRPr="00F65972">
        <w:rPr>
          <w:rFonts w:eastAsia="Arial" w:cs="Arial"/>
          <w:spacing w:val="18"/>
        </w:rPr>
        <w:t xml:space="preserve"> </w:t>
      </w:r>
      <w:r w:rsidRPr="00F65972">
        <w:rPr>
          <w:rFonts w:eastAsia="Arial" w:cs="Arial"/>
          <w:spacing w:val="-3"/>
        </w:rPr>
        <w:t>o</w:t>
      </w:r>
      <w:r w:rsidRPr="00F65972">
        <w:rPr>
          <w:rFonts w:eastAsia="Arial" w:cs="Arial"/>
        </w:rPr>
        <w:t>f</w:t>
      </w:r>
      <w:r w:rsidRPr="00F65972">
        <w:rPr>
          <w:rFonts w:eastAsia="Arial" w:cs="Arial"/>
          <w:spacing w:val="19"/>
        </w:rPr>
        <w:t xml:space="preserve"> </w:t>
      </w:r>
      <w:r w:rsidRPr="00F65972">
        <w:rPr>
          <w:rFonts w:eastAsia="Arial" w:cs="Arial"/>
          <w:spacing w:val="1"/>
        </w:rPr>
        <w:t xml:space="preserve">SEOC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6"/>
        </w:rPr>
        <w:t xml:space="preserve"> </w:t>
      </w:r>
      <w:r w:rsidRPr="00F65972">
        <w:rPr>
          <w:rFonts w:eastAsia="Arial" w:cs="Arial"/>
        </w:rPr>
        <w:t>and</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30"/>
        </w:rPr>
        <w:t xml:space="preserve"> </w:t>
      </w:r>
      <w:r w:rsidRPr="00F65972">
        <w:rPr>
          <w:rFonts w:eastAsia="Arial" w:cs="Arial"/>
          <w:spacing w:val="-1"/>
        </w:rPr>
        <w:t>Al</w:t>
      </w:r>
      <w:r w:rsidRPr="00F65972">
        <w:rPr>
          <w:rFonts w:eastAsia="Arial" w:cs="Arial"/>
        </w:rPr>
        <w:t>l</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5"/>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5"/>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4"/>
        </w:rPr>
        <w:t xml:space="preserve"> </w:t>
      </w:r>
      <w:r w:rsidRPr="00F65972">
        <w:rPr>
          <w:rFonts w:eastAsia="Arial" w:cs="Arial"/>
          <w:spacing w:val="2"/>
        </w:rPr>
        <w:t>b</w:t>
      </w:r>
      <w:r w:rsidRPr="00F65972">
        <w:rPr>
          <w:rFonts w:eastAsia="Arial" w:cs="Arial"/>
        </w:rPr>
        <w:t>e pa</w:t>
      </w:r>
      <w:r w:rsidRPr="00F65972">
        <w:rPr>
          <w:rFonts w:eastAsia="Arial" w:cs="Arial"/>
          <w:spacing w:val="-1"/>
        </w:rPr>
        <w:t>i</w:t>
      </w:r>
      <w:r w:rsidRPr="00F65972">
        <w:rPr>
          <w:rFonts w:eastAsia="Arial" w:cs="Arial"/>
        </w:rPr>
        <w:t>d</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w:t>
      </w:r>
      <w:r w:rsidRPr="00F65972">
        <w:rPr>
          <w:rFonts w:eastAsia="Arial" w:cs="Arial"/>
        </w:rPr>
        <w:t>s</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spacing w:val="2"/>
        </w:rPr>
        <w:t>g</w:t>
      </w:r>
      <w:r w:rsidRPr="00F65972">
        <w:rPr>
          <w:rFonts w:eastAsia="Arial" w:cs="Arial"/>
          <w:spacing w:val="-3"/>
        </w:rPr>
        <w:t>h</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rPr>
        <w:t>ho</w:t>
      </w:r>
      <w:r w:rsidRPr="00F65972">
        <w:rPr>
          <w:rFonts w:eastAsia="Arial" w:cs="Arial"/>
          <w:spacing w:val="-3"/>
        </w:rPr>
        <w:t>u</w:t>
      </w:r>
      <w:r w:rsidRPr="00F65972">
        <w:rPr>
          <w:rFonts w:eastAsia="Arial" w:cs="Arial"/>
          <w:spacing w:val="1"/>
        </w:rPr>
        <w:t>r</w:t>
      </w:r>
      <w:r w:rsidRPr="00F65972">
        <w:rPr>
          <w:rFonts w:eastAsia="Arial" w:cs="Arial"/>
          <w:spacing w:val="-1"/>
        </w:rPr>
        <w:t>l</w:t>
      </w:r>
      <w:r w:rsidRPr="00F65972">
        <w:rPr>
          <w:rFonts w:eastAsia="Arial" w:cs="Arial"/>
        </w:rPr>
        <w:t xml:space="preserve">y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1"/>
        </w:rPr>
        <w:t>i</w:t>
      </w:r>
      <w:r w:rsidRPr="00F65972">
        <w:rPr>
          <w:rFonts w:eastAsia="Arial" w:cs="Arial"/>
          <w:spacing w:val="1"/>
        </w:rPr>
        <w:t>.</w:t>
      </w:r>
      <w:r w:rsidRPr="00F65972">
        <w:rPr>
          <w:rFonts w:eastAsia="Arial" w:cs="Arial"/>
          <w:spacing w:val="-3"/>
        </w:rPr>
        <w:t>e</w:t>
      </w:r>
      <w:r w:rsidRPr="00F65972">
        <w:rPr>
          <w:rFonts w:eastAsia="Arial" w:cs="Arial"/>
          <w:spacing w:val="1"/>
        </w:rPr>
        <w:t>.</w:t>
      </w:r>
      <w:r w:rsidRPr="00F65972">
        <w:rPr>
          <w:rFonts w:eastAsia="Arial" w:cs="Arial"/>
        </w:rPr>
        <w:t>,</w:t>
      </w:r>
      <w:r w:rsidRPr="00F65972">
        <w:rPr>
          <w:rFonts w:eastAsia="Arial" w:cs="Arial"/>
          <w:spacing w:val="3"/>
        </w:rPr>
        <w:t xml:space="preserve"> </w:t>
      </w:r>
      <w:r w:rsidRPr="00F65972">
        <w:rPr>
          <w:rFonts w:eastAsia="Arial" w:cs="Arial"/>
        </w:rPr>
        <w:t>no</w:t>
      </w:r>
      <w:r w:rsidRPr="00F65972">
        <w:rPr>
          <w:rFonts w:eastAsia="Arial" w:cs="Arial"/>
          <w:spacing w:val="2"/>
        </w:rPr>
        <w:t xml:space="preserve">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3"/>
        </w:rPr>
        <w:t>i</w:t>
      </w:r>
      <w:r w:rsidRPr="00F65972">
        <w:rPr>
          <w:rFonts w:eastAsia="Arial" w:cs="Arial"/>
          <w:spacing w:val="1"/>
        </w:rPr>
        <w:t>m</w:t>
      </w:r>
      <w:r w:rsidRPr="00F65972">
        <w:rPr>
          <w:rFonts w:eastAsia="Arial" w:cs="Arial"/>
        </w:rPr>
        <w:t>e”</w:t>
      </w:r>
      <w:r w:rsidRPr="00F65972">
        <w:rPr>
          <w:rFonts w:eastAsia="Arial" w:cs="Arial"/>
          <w:spacing w:val="3"/>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r</w:t>
      </w:r>
      <w:r w:rsidRPr="00F65972">
        <w:rPr>
          <w:rFonts w:eastAsia="Arial" w:cs="Arial"/>
        </w:rPr>
        <w:t>eased</w:t>
      </w:r>
      <w:r w:rsidRPr="00F65972">
        <w:rPr>
          <w:rFonts w:eastAsia="Arial" w:cs="Arial"/>
          <w:spacing w:val="2"/>
        </w:rPr>
        <w:t xml:space="preserve"> </w:t>
      </w:r>
      <w:r w:rsidRPr="00F65972">
        <w:rPr>
          <w:rFonts w:eastAsia="Arial" w:cs="Arial"/>
          <w:spacing w:val="1"/>
        </w:rPr>
        <w:t>h</w:t>
      </w:r>
      <w:r w:rsidRPr="00F65972">
        <w:rPr>
          <w:rFonts w:eastAsia="Arial" w:cs="Arial"/>
        </w:rPr>
        <w:t>ou</w:t>
      </w:r>
      <w:r w:rsidRPr="00F65972">
        <w:rPr>
          <w:rFonts w:eastAsia="Arial" w:cs="Arial"/>
          <w:spacing w:val="1"/>
        </w:rPr>
        <w:t>r</w:t>
      </w:r>
      <w:r w:rsidRPr="00F65972">
        <w:rPr>
          <w:rFonts w:eastAsia="Arial" w:cs="Arial"/>
          <w:spacing w:val="-1"/>
        </w:rPr>
        <w:t>l</w:t>
      </w:r>
      <w:r w:rsidRPr="00F65972">
        <w:rPr>
          <w:rFonts w:eastAsia="Arial" w:cs="Arial"/>
        </w:rPr>
        <w:t xml:space="preserve">y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2"/>
        </w:rPr>
        <w:t>a</w:t>
      </w:r>
      <w:r w:rsidRPr="00F65972">
        <w:rPr>
          <w:rFonts w:eastAsia="Arial" w:cs="Arial"/>
          <w:spacing w:val="-1"/>
        </w:rPr>
        <w:t>i</w:t>
      </w:r>
      <w:r w:rsidRPr="00F65972">
        <w:rPr>
          <w:rFonts w:eastAsia="Arial" w:cs="Arial"/>
        </w:rPr>
        <w:t>d</w:t>
      </w:r>
      <w:r w:rsidRPr="00F65972">
        <w:rPr>
          <w:rFonts w:eastAsia="Arial" w:cs="Arial"/>
          <w:spacing w:val="2"/>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 xml:space="preserve">ess </w:t>
      </w:r>
      <w:r w:rsidRPr="00F65972">
        <w:rPr>
          <w:rFonts w:eastAsia="Arial" w:cs="Arial"/>
          <w:spacing w:val="-3"/>
        </w:rPr>
        <w:t>o</w:t>
      </w:r>
      <w:r w:rsidRPr="00F65972">
        <w:rPr>
          <w:rFonts w:eastAsia="Arial" w:cs="Arial"/>
        </w:rPr>
        <w:t xml:space="preserve">f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1"/>
        </w:rPr>
        <w:t>t</w:t>
      </w:r>
      <w:r w:rsidRPr="00F65972">
        <w:rPr>
          <w:rFonts w:eastAsia="Arial" w:cs="Arial"/>
        </w:rPr>
        <w:t>al ho</w:t>
      </w:r>
      <w:r w:rsidRPr="00F65972">
        <w:rPr>
          <w:rFonts w:eastAsia="Arial" w:cs="Arial"/>
          <w:spacing w:val="-3"/>
        </w:rPr>
        <w:t>u</w:t>
      </w:r>
      <w:r w:rsidRPr="00F65972">
        <w:rPr>
          <w:rFonts w:eastAsia="Arial" w:cs="Arial"/>
          <w:spacing w:val="1"/>
        </w:rPr>
        <w:t>r</w:t>
      </w:r>
      <w:r w:rsidRPr="00F65972">
        <w:rPr>
          <w:rFonts w:eastAsia="Arial" w:cs="Arial"/>
        </w:rPr>
        <w:t>s</w:t>
      </w:r>
      <w:r w:rsidRPr="00F65972">
        <w:rPr>
          <w:rFonts w:eastAsia="Arial" w:cs="Arial"/>
          <w:spacing w:val="-1"/>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any</w:t>
      </w:r>
      <w:r w:rsidRPr="00F65972">
        <w:rPr>
          <w:rFonts w:eastAsia="Arial" w:cs="Arial"/>
          <w:spacing w:val="-1"/>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2"/>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1"/>
        </w:rPr>
        <w:t xml:space="preserve"> Vendor {Contractor}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4"/>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2"/>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rPr>
        <w:t>be</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og</w:t>
      </w:r>
      <w:r w:rsidRPr="00F65972">
        <w:rPr>
          <w:rFonts w:eastAsia="Arial" w:cs="Arial"/>
          <w:spacing w:val="1"/>
        </w:rPr>
        <w:t>r</w:t>
      </w:r>
      <w:r w:rsidRPr="00F65972">
        <w:rPr>
          <w:rFonts w:eastAsia="Arial" w:cs="Arial"/>
          <w:spacing w:val="-3"/>
        </w:rPr>
        <w:t>a</w:t>
      </w:r>
      <w:r w:rsidRPr="00F65972">
        <w:rPr>
          <w:rFonts w:eastAsia="Arial" w:cs="Arial"/>
          <w:spacing w:val="1"/>
        </w:rPr>
        <w:t>mm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ca</w:t>
      </w:r>
      <w:r w:rsidRPr="00F65972">
        <w:rPr>
          <w:rFonts w:eastAsia="Arial" w:cs="Arial"/>
          <w:spacing w:val="-1"/>
        </w:rPr>
        <w:t>ll</w:t>
      </w:r>
      <w:r w:rsidRPr="00F65972">
        <w:rPr>
          <w:rFonts w:eastAsia="Arial" w:cs="Arial"/>
        </w:rPr>
        <w:t>y</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4"/>
        </w:rPr>
        <w:t xml:space="preserve"> </w:t>
      </w:r>
      <w:r w:rsidRPr="00F65972">
        <w:rPr>
          <w:rFonts w:eastAsia="Arial" w:cs="Arial"/>
        </w:rPr>
        <w:t>by</w:t>
      </w:r>
      <w:r w:rsidRPr="00F65972">
        <w:rPr>
          <w:rFonts w:eastAsia="Arial" w:cs="Arial"/>
          <w:spacing w:val="2"/>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spacing w:val="-4"/>
        </w:rPr>
        <w:t>M</w:t>
      </w:r>
      <w:r w:rsidRPr="00F65972">
        <w:rPr>
          <w:rFonts w:eastAsia="Arial" w:cs="Arial"/>
        </w:rPr>
        <w:t xml:space="preserve">. </w:t>
      </w:r>
      <w:r w:rsidRPr="00F65972">
        <w:rPr>
          <w:rFonts w:eastAsia="Arial" w:cs="Arial"/>
          <w:spacing w:val="50"/>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 sha</w:t>
      </w:r>
      <w:r w:rsidRPr="00F65972">
        <w:rPr>
          <w:rFonts w:eastAsia="Arial" w:cs="Arial"/>
          <w:spacing w:val="-1"/>
        </w:rPr>
        <w:t>l</w:t>
      </w:r>
      <w:r w:rsidRPr="00F65972">
        <w:rPr>
          <w:rFonts w:eastAsia="Arial" w:cs="Arial"/>
        </w:rPr>
        <w:t>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h</w:t>
      </w:r>
      <w:r w:rsidRPr="00F65972">
        <w:rPr>
          <w:rFonts w:eastAsia="Arial" w:cs="Arial"/>
          <w:spacing w:val="1"/>
        </w:rPr>
        <w:t>t</w:t>
      </w:r>
      <w:r w:rsidRPr="00F65972">
        <w:rPr>
          <w:rFonts w:eastAsia="Arial" w:cs="Arial"/>
        </w:rPr>
        <w:t>,</w:t>
      </w:r>
      <w:r w:rsidRPr="00F65972">
        <w:rPr>
          <w:rFonts w:eastAsia="Arial" w:cs="Arial"/>
          <w:spacing w:val="1"/>
        </w:rPr>
        <w:t xml:space="preserve"> </w:t>
      </w:r>
      <w:r w:rsidRPr="00F65972">
        <w:rPr>
          <w:rFonts w:eastAsia="Arial" w:cs="Arial"/>
        </w:rPr>
        <w:t>set</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spacing w:val="-3"/>
        </w:rPr>
        <w:t>i</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w:t>
      </w:r>
      <w:r w:rsidRPr="00F65972">
        <w:rPr>
          <w:rFonts w:eastAsia="Arial" w:cs="Arial"/>
          <w:spacing w:val="1"/>
        </w:rPr>
        <w:t>s</w:t>
      </w:r>
      <w:r w:rsidRPr="00F65972">
        <w:rPr>
          <w:rFonts w:eastAsia="Arial" w:cs="Arial"/>
        </w:rPr>
        <w:t>,</w:t>
      </w:r>
      <w:r w:rsidRPr="00F65972">
        <w:rPr>
          <w:rFonts w:eastAsia="Arial" w:cs="Arial"/>
          <w:spacing w:val="3"/>
        </w:rPr>
        <w:t xml:space="preserve"> </w:t>
      </w:r>
      <w:r w:rsidRPr="00F65972">
        <w:rPr>
          <w:rFonts w:eastAsia="Arial" w:cs="Arial"/>
        </w:rPr>
        <w:t>and ensu</w:t>
      </w:r>
      <w:r w:rsidRPr="00F65972">
        <w:rPr>
          <w:rFonts w:eastAsia="Arial" w:cs="Arial"/>
          <w:spacing w:val="1"/>
        </w:rPr>
        <w:t>r</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3"/>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w</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i</w:t>
      </w:r>
      <w:r w:rsidRPr="00F65972">
        <w:rPr>
          <w:rFonts w:eastAsia="Arial" w:cs="Arial"/>
        </w:rPr>
        <w:t>ssues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rPr>
        <w:t>ns</w:t>
      </w:r>
      <w:r w:rsidRPr="00F65972">
        <w:rPr>
          <w:rFonts w:eastAsia="Arial" w:cs="Arial"/>
          <w:spacing w:val="2"/>
        </w:rPr>
        <w:t xml:space="preserve"> </w:t>
      </w:r>
      <w:r w:rsidRPr="00F65972">
        <w:rPr>
          <w:rFonts w:eastAsia="Arial" w:cs="Arial"/>
          <w:spacing w:val="-3"/>
        </w:rPr>
        <w:t>a</w:t>
      </w:r>
      <w:r w:rsidRPr="00F65972">
        <w:rPr>
          <w:rFonts w:eastAsia="Arial" w:cs="Arial"/>
          <w:spacing w:val="3"/>
        </w:rPr>
        <w:t>r</w:t>
      </w:r>
      <w:r w:rsidRPr="00F65972">
        <w:rPr>
          <w:rFonts w:eastAsia="Arial" w:cs="Arial"/>
        </w:rPr>
        <w:t>e</w:t>
      </w:r>
      <w:r w:rsidRPr="00F65972">
        <w:rPr>
          <w:rFonts w:eastAsia="Arial" w:cs="Arial"/>
          <w:spacing w:val="2"/>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rPr>
        <w:t>a</w:t>
      </w:r>
      <w:r w:rsidRPr="00F65972">
        <w:rPr>
          <w:rFonts w:eastAsia="Arial" w:cs="Arial"/>
          <w:spacing w:val="-3"/>
        </w:rPr>
        <w:t>n</w:t>
      </w:r>
      <w:r w:rsidRPr="00F65972">
        <w:rPr>
          <w:rFonts w:eastAsia="Arial" w:cs="Arial"/>
        </w:rPr>
        <w:t>d 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Emergency Management Training Vendor {Contractor} f</w:t>
      </w:r>
      <w:r w:rsidRPr="00F65972">
        <w:rPr>
          <w:rFonts w:eastAsia="Arial" w:cs="Arial"/>
        </w:rPr>
        <w:t>or a</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on.</w:t>
      </w:r>
    </w:p>
    <w:p w:rsidR="008C3AF2" w:rsidRPr="00F65972" w:rsidRDefault="008C3AF2" w:rsidP="008C3AF2">
      <w:pPr>
        <w:ind w:right="-30"/>
        <w:rPr>
          <w:rFonts w:cs="Arial"/>
        </w:rPr>
      </w:pPr>
    </w:p>
    <w:p w:rsidR="008C3AF2" w:rsidRPr="00F65972" w:rsidRDefault="008C3AF2" w:rsidP="008C3AF2">
      <w:pPr>
        <w:pStyle w:val="Heading3"/>
        <w:rPr>
          <w:rFonts w:ascii="Arial" w:hAnsi="Arial"/>
        </w:rPr>
      </w:pPr>
      <w:bookmarkStart w:id="154" w:name="_Toc459727967"/>
      <w:r w:rsidRPr="00F65972">
        <w:t>EMERGENCY Management TRAINING SPECIALIST</w:t>
      </w:r>
      <w:bookmarkEnd w:id="154"/>
      <w:r w:rsidRPr="00F65972">
        <w:t xml:space="preserve"> </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 xml:space="preserve">The Emergency Management Training Specialist </w:t>
      </w:r>
      <w:ins w:id="155" w:author="Courtney Iversen" w:date="2016-10-18T10:15:00Z">
        <w:r w:rsidR="00821E53">
          <w:rPr>
            <w:rFonts w:eastAsia="Arial" w:cs="Arial"/>
            <w:spacing w:val="2"/>
          </w:rPr>
          <w:t xml:space="preserve">should </w:t>
        </w:r>
      </w:ins>
      <w:del w:id="156" w:author="Courtney Iversen" w:date="2016-10-18T10:15:00Z">
        <w:r w:rsidRPr="00F65972" w:rsidDel="00821E53">
          <w:rPr>
            <w:rFonts w:eastAsia="Arial" w:cs="Arial"/>
            <w:spacing w:val="2"/>
          </w:rPr>
          <w:delText xml:space="preserve">must </w:delText>
        </w:r>
      </w:del>
      <w:r w:rsidRPr="00F65972">
        <w:rPr>
          <w:rFonts w:eastAsia="Arial" w:cs="Arial"/>
          <w:spacing w:val="2"/>
        </w:rPr>
        <w:t xml:space="preserve">provide documented evidence of qualifications and experience and </w:t>
      </w:r>
      <w:ins w:id="157" w:author="Courtney Iversen" w:date="2016-10-18T10:25:00Z">
        <w:r w:rsidR="009867A2">
          <w:rPr>
            <w:rFonts w:eastAsia="Arial" w:cs="Arial"/>
            <w:spacing w:val="2"/>
          </w:rPr>
          <w:t xml:space="preserve">should </w:t>
        </w:r>
      </w:ins>
      <w:del w:id="158" w:author="Courtney Iversen" w:date="2016-10-18T10:25:00Z">
        <w:r w:rsidRPr="00F65972" w:rsidDel="009867A2">
          <w:rPr>
            <w:rFonts w:eastAsia="Arial" w:cs="Arial"/>
            <w:spacing w:val="2"/>
          </w:rPr>
          <w:delText xml:space="preserve">shall </w:delText>
        </w:r>
      </w:del>
      <w:r w:rsidRPr="00F65972">
        <w:rPr>
          <w:rFonts w:eastAsia="Arial" w:cs="Arial"/>
          <w:spacing w:val="2"/>
        </w:rPr>
        <w:t>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as training officer for an emergency management or emergency services organization;</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with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w:t>
      </w:r>
      <w:r w:rsidRPr="00F65972">
        <w:rPr>
          <w:rFonts w:eastAsia="Arial" w:cs="Arial"/>
          <w:spacing w:val="-2"/>
        </w:rPr>
        <w:t>s</w:t>
      </w:r>
      <w:r w:rsidRPr="00F65972">
        <w:rPr>
          <w:rFonts w:eastAsia="Arial" w:cs="Arial"/>
          <w:spacing w:val="1"/>
        </w:rPr>
        <w:t>r</w:t>
      </w:r>
      <w:r w:rsidRPr="00F65972">
        <w:rPr>
          <w:rFonts w:eastAsia="Arial" w:cs="Arial"/>
        </w:rPr>
        <w:t xml:space="preserve">oom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3"/>
        </w:rPr>
        <w:t xml:space="preserve"> as well as all facets of exercising;</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3"/>
        </w:rPr>
        <w:t xml:space="preserve">Possess extensive </w:t>
      </w:r>
      <w:r w:rsidRPr="00F65972">
        <w:rPr>
          <w:rFonts w:eastAsia="Arial" w:cs="Arial"/>
        </w:rPr>
        <w:t>pub</w:t>
      </w:r>
      <w:r w:rsidRPr="00F65972">
        <w:rPr>
          <w:rFonts w:eastAsia="Arial" w:cs="Arial"/>
          <w:spacing w:val="-1"/>
        </w:rPr>
        <w:t>li</w:t>
      </w:r>
      <w:r w:rsidRPr="00F65972">
        <w:rPr>
          <w:rFonts w:eastAsia="Arial" w:cs="Arial"/>
        </w:rPr>
        <w:t>c</w:t>
      </w:r>
      <w:r w:rsidRPr="00F65972">
        <w:rPr>
          <w:rFonts w:eastAsia="Arial" w:cs="Arial"/>
          <w:spacing w:val="1"/>
        </w:rPr>
        <w:t xml:space="preserve"> </w:t>
      </w:r>
      <w:r w:rsidRPr="00F65972">
        <w:rPr>
          <w:rFonts w:eastAsia="Arial" w:cs="Arial"/>
        </w:rPr>
        <w:t>spea</w:t>
      </w:r>
      <w:r w:rsidRPr="00F65972">
        <w:rPr>
          <w:rFonts w:eastAsia="Arial" w:cs="Arial"/>
          <w:spacing w:val="2"/>
        </w:rPr>
        <w:t>k</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p>
    <w:p w:rsidR="008C3AF2" w:rsidRPr="00F65972" w:rsidRDefault="008C3AF2" w:rsidP="009147BD">
      <w:pPr>
        <w:pStyle w:val="ListParagraph"/>
        <w:numPr>
          <w:ilvl w:val="0"/>
          <w:numId w:val="55"/>
        </w:numPr>
        <w:ind w:right="-30"/>
        <w:contextualSpacing/>
        <w:rPr>
          <w:rFonts w:eastAsia="Arial" w:cs="Arial"/>
        </w:rPr>
      </w:pPr>
      <w:r w:rsidRPr="00F65972">
        <w:rPr>
          <w:rFonts w:cs="Arial"/>
        </w:rPr>
        <w:t>Experience working in EOCs at the State, county,</w:t>
      </w:r>
      <w:r w:rsidRPr="00F65972">
        <w:rPr>
          <w:rFonts w:eastAsia="Arial" w:cs="Arial"/>
          <w:spacing w:val="41"/>
        </w:rPr>
        <w:t xml:space="preserve"> </w:t>
      </w:r>
      <w:r w:rsidRPr="00F65972">
        <w:rPr>
          <w:rFonts w:eastAsia="Arial" w:cs="Arial"/>
          <w:spacing w:val="-1"/>
        </w:rPr>
        <w:t>l</w:t>
      </w:r>
      <w:r w:rsidRPr="00F65972">
        <w:rPr>
          <w:rFonts w:eastAsia="Arial" w:cs="Arial"/>
          <w:spacing w:val="-3"/>
        </w:rPr>
        <w:t>o</w:t>
      </w:r>
      <w:r w:rsidRPr="00F65972">
        <w:rPr>
          <w:rFonts w:eastAsia="Arial" w:cs="Arial"/>
        </w:rPr>
        <w:t>ca</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39"/>
        </w:rPr>
        <w:t xml:space="preserve">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38"/>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40"/>
        </w:rPr>
        <w:t xml:space="preserve"> </w:t>
      </w:r>
      <w:r w:rsidRPr="00F65972">
        <w:rPr>
          <w:rFonts w:eastAsia="Arial" w:cs="Arial"/>
          <w:spacing w:val="-1"/>
        </w:rPr>
        <w:t>i</w:t>
      </w:r>
      <w:r w:rsidRPr="00F65972">
        <w:rPr>
          <w:rFonts w:eastAsia="Arial" w:cs="Arial"/>
        </w:rPr>
        <w:t>n</w:t>
      </w:r>
      <w:r w:rsidRPr="00F65972">
        <w:rPr>
          <w:rFonts w:eastAsia="Arial" w:cs="Arial"/>
          <w:spacing w:val="39"/>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 sec</w:t>
      </w:r>
      <w:r w:rsidRPr="00F65972">
        <w:rPr>
          <w:rFonts w:eastAsia="Arial" w:cs="Arial"/>
          <w:spacing w:val="1"/>
        </w:rPr>
        <w:t>t</w:t>
      </w:r>
      <w:r w:rsidRPr="00F65972">
        <w:rPr>
          <w:rFonts w:eastAsia="Arial" w:cs="Arial"/>
        </w:rPr>
        <w:t>o</w:t>
      </w:r>
      <w:r w:rsidRPr="00F65972">
        <w:rPr>
          <w:rFonts w:eastAsia="Arial" w:cs="Arial"/>
          <w:spacing w:val="-1"/>
        </w:rPr>
        <w:t>r, both in real-time events and exercises;</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Experience with coordinating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Significant understanding of the principals and practices under the Incident Command System, and extensive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Familiarity with EOC and/or ICP resource management principals and methodologies, EMAC, RRFs, and the development and use of MRPs.</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1"/>
        </w:rPr>
        <w:t>A</w:t>
      </w:r>
      <w:r w:rsidRPr="00F65972">
        <w:rPr>
          <w:rFonts w:eastAsia="Arial" w:cs="Arial"/>
        </w:rPr>
        <w:t>dd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ona</w:t>
      </w:r>
      <w:r w:rsidRPr="00F65972">
        <w:rPr>
          <w:rFonts w:eastAsia="Arial" w:cs="Arial"/>
          <w:spacing w:val="-1"/>
        </w:rPr>
        <w:t>l</w:t>
      </w:r>
      <w:r w:rsidRPr="00F65972">
        <w:rPr>
          <w:rFonts w:eastAsia="Arial" w:cs="Arial"/>
          <w:spacing w:val="1"/>
        </w:rPr>
        <w:t>l</w:t>
      </w:r>
      <w:r w:rsidRPr="00F65972">
        <w:rPr>
          <w:rFonts w:eastAsia="Arial" w:cs="Arial"/>
          <w:spacing w:val="-2"/>
        </w:rPr>
        <w:t>y</w:t>
      </w:r>
      <w:r w:rsidRPr="00F65972">
        <w:rPr>
          <w:rFonts w:eastAsia="Arial" w:cs="Arial"/>
        </w:rPr>
        <w: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2"/>
        </w:rPr>
        <w:t>Emergency Management Training Specialist 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ins w:id="159" w:author="Courtney Iversen" w:date="2016-10-18T10:15:00Z">
        <w:r w:rsidR="00821E53">
          <w:rPr>
            <w:rFonts w:eastAsia="Arial" w:cs="Arial"/>
            <w:spacing w:val="-1"/>
          </w:rPr>
          <w:t xml:space="preserve">should </w:t>
        </w:r>
      </w:ins>
      <w:del w:id="160" w:author="Courtney Iversen" w:date="2016-10-18T10:15:00Z">
        <w:r w:rsidRPr="00F65972" w:rsidDel="00821E53">
          <w:rPr>
            <w:rFonts w:eastAsia="Arial" w:cs="Arial"/>
            <w:spacing w:val="1"/>
          </w:rPr>
          <w:delText>m</w:delText>
        </w:r>
        <w:r w:rsidRPr="00F65972" w:rsidDel="00821E53">
          <w:rPr>
            <w:rFonts w:eastAsia="Arial" w:cs="Arial"/>
          </w:rPr>
          <w:delText xml:space="preserve">ust </w:delText>
        </w:r>
      </w:del>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C</w:t>
      </w:r>
      <w:r w:rsidRPr="00F65972">
        <w:rPr>
          <w:rFonts w:cs="Arial"/>
        </w:rPr>
        <w:t xml:space="preserve">ertification at the level of </w:t>
      </w:r>
      <w:r w:rsidRPr="00F65972">
        <w:rPr>
          <w:rFonts w:eastAsia="Arial" w:cs="Arial"/>
          <w:spacing w:val="1"/>
        </w:rPr>
        <w:t>NIMS Type 3 for IMT (I</w:t>
      </w:r>
      <w:r w:rsidRPr="00F65972">
        <w:rPr>
          <w:rFonts w:eastAsia="Arial" w:cs="Arial"/>
          <w:spacing w:val="-1"/>
        </w:rPr>
        <w:t>C</w:t>
      </w:r>
      <w:r w:rsidRPr="00F65972">
        <w:rPr>
          <w:rFonts w:eastAsia="Arial" w:cs="Arial"/>
        </w:rPr>
        <w:t>S</w:t>
      </w:r>
      <w:r w:rsidRPr="00F65972">
        <w:rPr>
          <w:rFonts w:eastAsia="Arial" w:cs="Arial"/>
          <w:spacing w:val="51"/>
        </w:rPr>
        <w:t xml:space="preserve"> </w:t>
      </w:r>
      <w:r w:rsidRPr="00F65972">
        <w:rPr>
          <w:rFonts w:eastAsia="Arial" w:cs="Arial"/>
        </w:rPr>
        <w:t>100, 200,</w:t>
      </w:r>
      <w:r w:rsidRPr="00F65972">
        <w:rPr>
          <w:rFonts w:eastAsia="Arial" w:cs="Arial"/>
          <w:spacing w:val="52"/>
        </w:rPr>
        <w:t xml:space="preserve"> </w:t>
      </w:r>
      <w:r w:rsidRPr="00F65972">
        <w:rPr>
          <w:rFonts w:eastAsia="Arial" w:cs="Arial"/>
        </w:rPr>
        <w:t>700,</w:t>
      </w:r>
      <w:r w:rsidRPr="00F65972">
        <w:rPr>
          <w:rFonts w:eastAsia="Arial" w:cs="Arial"/>
          <w:spacing w:val="53"/>
        </w:rPr>
        <w:t xml:space="preserve"> </w:t>
      </w:r>
      <w:r w:rsidRPr="00F65972">
        <w:rPr>
          <w:rFonts w:eastAsia="Arial" w:cs="Arial"/>
        </w:rPr>
        <w:t>and</w:t>
      </w:r>
      <w:r w:rsidRPr="00F65972">
        <w:rPr>
          <w:rFonts w:eastAsia="Arial" w:cs="Arial"/>
          <w:spacing w:val="49"/>
        </w:rPr>
        <w:t xml:space="preserve"> </w:t>
      </w:r>
      <w:r w:rsidRPr="00F65972">
        <w:rPr>
          <w:rFonts w:eastAsia="Arial" w:cs="Arial"/>
        </w:rPr>
        <w:t>800, and ICS 300 and 400);</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Certification in All-Hazards IMT ICS position-specific courses of Planning Section Chief and Operations Section Chief;</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Possess National Emergency Management Academy Advanced Academy of the FEMA-EMI Emergency Management Professional Program (EMPP), or approved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Minimum of 10 years’ experience with c</w:t>
      </w:r>
      <w:r w:rsidRPr="00F65972">
        <w:rPr>
          <w:rFonts w:eastAsia="Arial" w:cs="Arial"/>
        </w:rPr>
        <w:t>u</w:t>
      </w:r>
      <w:r w:rsidRPr="00F65972">
        <w:rPr>
          <w:rFonts w:eastAsia="Arial" w:cs="Arial"/>
          <w:spacing w:val="1"/>
        </w:rPr>
        <w:t>rr</w:t>
      </w:r>
      <w:r w:rsidRPr="00F65972">
        <w:rPr>
          <w:rFonts w:eastAsia="Arial" w:cs="Arial"/>
          <w:spacing w:val="-1"/>
        </w:rPr>
        <w:t>i</w:t>
      </w:r>
      <w:r w:rsidRPr="00F65972">
        <w:rPr>
          <w:rFonts w:eastAsia="Arial" w:cs="Arial"/>
        </w:rPr>
        <w:t>cu</w:t>
      </w:r>
      <w:r w:rsidRPr="00F65972">
        <w:rPr>
          <w:rFonts w:eastAsia="Arial" w:cs="Arial"/>
          <w:spacing w:val="-1"/>
        </w:rPr>
        <w:t>l</w:t>
      </w:r>
      <w:r w:rsidRPr="00F65972">
        <w:rPr>
          <w:rFonts w:eastAsia="Arial" w:cs="Arial"/>
        </w:rPr>
        <w:t>um</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1"/>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 and delivery</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Minimum of 10 years of field operations experience (emergency management, incident command, planning, operations, logistics and/or resource management);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 xml:space="preserve">Minimum 7 years of EOP </w:t>
      </w:r>
      <w:r w:rsidRPr="00F65972">
        <w:rPr>
          <w:rFonts w:eastAsia="Arial" w:cs="Arial"/>
          <w:u w:val="single"/>
        </w:rPr>
        <w:t>and</w:t>
      </w:r>
      <w:r w:rsidRPr="00F65972">
        <w:rPr>
          <w:rFonts w:eastAsia="Arial" w:cs="Arial"/>
        </w:rPr>
        <w:t xml:space="preserve"> EOC procedure writing experience;</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Minimum of 7 years’ experience with HSEEP (process and tools), exercise</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2"/>
        </w:rPr>
        <w:t xml:space="preserve"> c</w:t>
      </w:r>
      <w:r w:rsidRPr="00F65972">
        <w:rPr>
          <w:rFonts w:eastAsia="Arial" w:cs="Arial"/>
        </w:rPr>
        <w:t>on</w:t>
      </w:r>
      <w:r w:rsidRPr="00F65972">
        <w:rPr>
          <w:rFonts w:eastAsia="Arial" w:cs="Arial"/>
          <w:spacing w:val="1"/>
        </w:rPr>
        <w:t>tr</w:t>
      </w:r>
      <w:r w:rsidRPr="00F65972">
        <w:rPr>
          <w:rFonts w:eastAsia="Arial" w:cs="Arial"/>
        </w:rPr>
        <w:t>o</w:t>
      </w:r>
      <w:r w:rsidRPr="00F65972">
        <w:rPr>
          <w:rFonts w:eastAsia="Arial" w:cs="Arial"/>
          <w:spacing w:val="-1"/>
        </w:rPr>
        <w:t>l</w:t>
      </w:r>
      <w:r w:rsidRPr="00F65972">
        <w:rPr>
          <w:rFonts w:eastAsia="Arial" w:cs="Arial"/>
        </w:rPr>
        <w:t>,</w:t>
      </w:r>
      <w:r w:rsidRPr="00F65972">
        <w:rPr>
          <w:rFonts w:eastAsia="Arial" w:cs="Arial"/>
          <w:spacing w:val="43"/>
        </w:rPr>
        <w:t xml:space="preserve"> </w:t>
      </w:r>
      <w:r w:rsidRPr="00F65972">
        <w:rPr>
          <w:rFonts w:eastAsia="Arial" w:cs="Arial"/>
        </w:rPr>
        <w:t>and</w:t>
      </w:r>
      <w:r w:rsidRPr="00F65972">
        <w:rPr>
          <w:rFonts w:eastAsia="Arial" w:cs="Arial"/>
          <w:spacing w:val="44"/>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4"/>
        </w:rPr>
        <w:t xml:space="preserve"> </w:t>
      </w:r>
      <w:r w:rsidRPr="00F65972">
        <w:rPr>
          <w:rFonts w:eastAsia="Arial" w:cs="Arial"/>
          <w:spacing w:val="-3"/>
        </w:rPr>
        <w:t>a</w:t>
      </w:r>
      <w:r w:rsidRPr="00F65972">
        <w:rPr>
          <w:rFonts w:eastAsia="Arial" w:cs="Arial"/>
        </w:rPr>
        <w:t>t</w:t>
      </w:r>
      <w:r w:rsidRPr="00F65972">
        <w:rPr>
          <w:rFonts w:eastAsia="Arial" w:cs="Arial"/>
          <w:spacing w:val="45"/>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4"/>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4"/>
        </w:rPr>
        <w:t xml:space="preserve"> </w:t>
      </w:r>
      <w:r w:rsidRPr="00F65972">
        <w:rPr>
          <w:rFonts w:eastAsia="Arial" w:cs="Arial"/>
        </w:rPr>
        <w:t xml:space="preserve">or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 xml:space="preserve">al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2"/>
        </w:rPr>
        <w:t xml:space="preserve"> </w:t>
      </w:r>
      <w:r w:rsidRPr="00F65972">
        <w:rPr>
          <w:rFonts w:eastAsia="Arial" w:cs="Arial"/>
        </w:rPr>
        <w:t xml:space="preserve">or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spacing w:val="-3"/>
        </w:rPr>
        <w:t>h</w:t>
      </w:r>
      <w:r w:rsidRPr="00F65972">
        <w:rPr>
          <w:rFonts w:eastAsia="Arial" w:cs="Arial"/>
        </w:rPr>
        <w:t>e</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rPr>
        <w:t>sec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Current certification as a trainer specific to emergency management, emergency services, and emergency planning;</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Current and active certification in adult education, training methodologies, or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Certified ICS instructor at all levels;</w:t>
      </w:r>
    </w:p>
    <w:p w:rsidR="008C3AF2" w:rsidRPr="00F65972" w:rsidRDefault="008C3AF2" w:rsidP="009147BD">
      <w:pPr>
        <w:pStyle w:val="ListParagraph"/>
        <w:numPr>
          <w:ilvl w:val="0"/>
          <w:numId w:val="46"/>
        </w:numPr>
        <w:contextualSpacing/>
        <w:rPr>
          <w:rFonts w:cs="Arial"/>
        </w:rPr>
      </w:pPr>
      <w:r w:rsidRPr="00F65972">
        <w:rPr>
          <w:rFonts w:cs="Arial"/>
          <w:spacing w:val="-1"/>
        </w:rPr>
        <w:t>P</w:t>
      </w:r>
      <w:r w:rsidRPr="00F65972">
        <w:rPr>
          <w:rFonts w:cs="Arial"/>
          <w:spacing w:val="1"/>
        </w:rPr>
        <w:t>r</w:t>
      </w:r>
      <w:r w:rsidRPr="00F65972">
        <w:rPr>
          <w:rFonts w:cs="Arial"/>
          <w:spacing w:val="-3"/>
        </w:rPr>
        <w:t>o</w:t>
      </w:r>
      <w:r w:rsidRPr="00F65972">
        <w:rPr>
          <w:rFonts w:cs="Arial"/>
          <w:spacing w:val="3"/>
        </w:rPr>
        <w:t>f</w:t>
      </w:r>
      <w:r w:rsidRPr="00F65972">
        <w:rPr>
          <w:rFonts w:cs="Arial"/>
          <w:spacing w:val="-1"/>
        </w:rPr>
        <w:t>i</w:t>
      </w:r>
      <w:r w:rsidRPr="00F65972">
        <w:rPr>
          <w:rFonts w:cs="Arial"/>
        </w:rPr>
        <w:t>c</w:t>
      </w:r>
      <w:r w:rsidRPr="00F65972">
        <w:rPr>
          <w:rFonts w:cs="Arial"/>
          <w:spacing w:val="-1"/>
        </w:rPr>
        <w:t>i</w:t>
      </w:r>
      <w:r w:rsidRPr="00F65972">
        <w:rPr>
          <w:rFonts w:cs="Arial"/>
        </w:rPr>
        <w:t>ency</w:t>
      </w:r>
      <w:r w:rsidRPr="00F65972">
        <w:rPr>
          <w:rFonts w:cs="Arial"/>
          <w:spacing w:val="37"/>
        </w:rPr>
        <w:t xml:space="preserve"> </w:t>
      </w:r>
      <w:r w:rsidRPr="00F65972">
        <w:rPr>
          <w:rFonts w:cs="Arial"/>
          <w:spacing w:val="-1"/>
        </w:rPr>
        <w:t>i</w:t>
      </w:r>
      <w:r w:rsidRPr="00F65972">
        <w:rPr>
          <w:rFonts w:cs="Arial"/>
        </w:rPr>
        <w:t>n</w:t>
      </w:r>
      <w:r w:rsidRPr="00F65972">
        <w:rPr>
          <w:rFonts w:cs="Arial"/>
          <w:spacing w:val="39"/>
        </w:rPr>
        <w:t xml:space="preserve"> </w:t>
      </w:r>
      <w:r w:rsidRPr="00F65972">
        <w:rPr>
          <w:rFonts w:cs="Arial"/>
          <w:spacing w:val="1"/>
        </w:rPr>
        <w:t>t</w:t>
      </w:r>
      <w:r w:rsidRPr="00F65972">
        <w:rPr>
          <w:rFonts w:cs="Arial"/>
        </w:rPr>
        <w:t>he</w:t>
      </w:r>
      <w:r w:rsidRPr="00F65972">
        <w:rPr>
          <w:rFonts w:cs="Arial"/>
          <w:spacing w:val="39"/>
        </w:rPr>
        <w:t xml:space="preserve"> </w:t>
      </w:r>
      <w:r w:rsidRPr="00F65972">
        <w:rPr>
          <w:rFonts w:cs="Arial"/>
        </w:rPr>
        <w:t>use</w:t>
      </w:r>
      <w:r w:rsidRPr="00F65972">
        <w:rPr>
          <w:rFonts w:cs="Arial"/>
          <w:spacing w:val="39"/>
        </w:rPr>
        <w:t xml:space="preserve"> </w:t>
      </w:r>
      <w:r w:rsidRPr="00F65972">
        <w:rPr>
          <w:rFonts w:cs="Arial"/>
          <w:spacing w:val="2"/>
        </w:rPr>
        <w:t>o</w:t>
      </w:r>
      <w:r w:rsidRPr="00F65972">
        <w:rPr>
          <w:rFonts w:cs="Arial"/>
        </w:rPr>
        <w:t>f</w:t>
      </w:r>
      <w:r w:rsidRPr="00F65972">
        <w:rPr>
          <w:rFonts w:cs="Arial"/>
          <w:spacing w:val="43"/>
        </w:rPr>
        <w:t xml:space="preserve"> </w:t>
      </w:r>
      <w:r w:rsidRPr="00F65972">
        <w:rPr>
          <w:rFonts w:cs="Arial"/>
          <w:spacing w:val="-3"/>
        </w:rPr>
        <w:t>p</w:t>
      </w:r>
      <w:r w:rsidRPr="00F65972">
        <w:rPr>
          <w:rFonts w:cs="Arial"/>
          <w:spacing w:val="1"/>
        </w:rPr>
        <w:t>r</w:t>
      </w:r>
      <w:r w:rsidRPr="00F65972">
        <w:rPr>
          <w:rFonts w:cs="Arial"/>
        </w:rPr>
        <w:t>esen</w:t>
      </w:r>
      <w:r w:rsidRPr="00F65972">
        <w:rPr>
          <w:rFonts w:cs="Arial"/>
          <w:spacing w:val="1"/>
        </w:rPr>
        <w:t>t</w:t>
      </w:r>
      <w:r w:rsidRPr="00F65972">
        <w:rPr>
          <w:rFonts w:cs="Arial"/>
          <w:spacing w:val="-3"/>
        </w:rPr>
        <w:t>a</w:t>
      </w:r>
      <w:r w:rsidRPr="00F65972">
        <w:rPr>
          <w:rFonts w:cs="Arial"/>
          <w:spacing w:val="1"/>
        </w:rPr>
        <w:t>t</w:t>
      </w:r>
      <w:r w:rsidRPr="00F65972">
        <w:rPr>
          <w:rFonts w:cs="Arial"/>
          <w:spacing w:val="-1"/>
        </w:rPr>
        <w:t>i</w:t>
      </w:r>
      <w:r w:rsidRPr="00F65972">
        <w:rPr>
          <w:rFonts w:cs="Arial"/>
        </w:rPr>
        <w:t>on</w:t>
      </w:r>
      <w:r w:rsidRPr="00F65972">
        <w:rPr>
          <w:rFonts w:cs="Arial"/>
          <w:spacing w:val="39"/>
        </w:rPr>
        <w:t xml:space="preserve"> </w:t>
      </w:r>
      <w:r w:rsidRPr="00F65972">
        <w:rPr>
          <w:rFonts w:cs="Arial"/>
          <w:spacing w:val="1"/>
        </w:rPr>
        <w:t>m</w:t>
      </w:r>
      <w:r w:rsidRPr="00F65972">
        <w:rPr>
          <w:rFonts w:cs="Arial"/>
        </w:rPr>
        <w:t>ed</w:t>
      </w:r>
      <w:r w:rsidRPr="00F65972">
        <w:rPr>
          <w:rFonts w:cs="Arial"/>
          <w:spacing w:val="-1"/>
        </w:rPr>
        <w:t>i</w:t>
      </w:r>
      <w:r w:rsidRPr="00F65972">
        <w:rPr>
          <w:rFonts w:cs="Arial"/>
        </w:rPr>
        <w:t>a</w:t>
      </w:r>
      <w:r w:rsidRPr="00F65972">
        <w:rPr>
          <w:rFonts w:cs="Arial"/>
          <w:spacing w:val="39"/>
        </w:rPr>
        <w:t xml:space="preserve"> </w:t>
      </w:r>
      <w:r w:rsidRPr="00F65972">
        <w:rPr>
          <w:rFonts w:cs="Arial"/>
          <w:spacing w:val="1"/>
        </w:rPr>
        <w:t>t</w:t>
      </w:r>
      <w:r w:rsidRPr="00F65972">
        <w:rPr>
          <w:rFonts w:cs="Arial"/>
        </w:rPr>
        <w:t>o</w:t>
      </w:r>
      <w:r w:rsidRPr="00F65972">
        <w:rPr>
          <w:rFonts w:cs="Arial"/>
          <w:spacing w:val="37"/>
        </w:rPr>
        <w:t xml:space="preserve"> </w:t>
      </w:r>
      <w:r w:rsidRPr="00F65972">
        <w:rPr>
          <w:rFonts w:cs="Arial"/>
          <w:spacing w:val="-1"/>
        </w:rPr>
        <w:t>i</w:t>
      </w:r>
      <w:r w:rsidRPr="00F65972">
        <w:rPr>
          <w:rFonts w:cs="Arial"/>
        </w:rPr>
        <w:t>nc</w:t>
      </w:r>
      <w:r w:rsidRPr="00F65972">
        <w:rPr>
          <w:rFonts w:cs="Arial"/>
          <w:spacing w:val="-1"/>
        </w:rPr>
        <w:t>l</w:t>
      </w:r>
      <w:r w:rsidRPr="00F65972">
        <w:rPr>
          <w:rFonts w:cs="Arial"/>
        </w:rPr>
        <w:t>ude</w:t>
      </w:r>
      <w:r w:rsidRPr="00F65972">
        <w:rPr>
          <w:rFonts w:cs="Arial"/>
          <w:spacing w:val="39"/>
        </w:rPr>
        <w:t xml:space="preserve"> </w:t>
      </w:r>
      <w:r w:rsidRPr="00F65972">
        <w:rPr>
          <w:rFonts w:cs="Arial"/>
        </w:rPr>
        <w:t>projectors, Microsoft Office, PowerPoint, Adobe Acrobat, and sound systems;</w:t>
      </w:r>
    </w:p>
    <w:p w:rsidR="008C3AF2" w:rsidRPr="00F65972" w:rsidRDefault="008C3AF2" w:rsidP="009147BD">
      <w:pPr>
        <w:pStyle w:val="ListParagraph"/>
        <w:numPr>
          <w:ilvl w:val="0"/>
          <w:numId w:val="46"/>
        </w:numPr>
        <w:contextualSpacing/>
        <w:rPr>
          <w:rFonts w:cs="Arial"/>
        </w:rPr>
      </w:pPr>
      <w:r w:rsidRPr="00F65972">
        <w:rPr>
          <w:rFonts w:cs="Arial"/>
        </w:rPr>
        <w:t>Certification in additional position-specific ICS courses is recommended; and</w:t>
      </w:r>
    </w:p>
    <w:p w:rsidR="008C3AF2" w:rsidRPr="00F65972" w:rsidRDefault="008C3AF2" w:rsidP="009147BD">
      <w:pPr>
        <w:pStyle w:val="ListParagraph"/>
        <w:numPr>
          <w:ilvl w:val="0"/>
          <w:numId w:val="46"/>
        </w:numPr>
        <w:contextualSpacing/>
        <w:rPr>
          <w:rFonts w:cs="Arial"/>
        </w:rPr>
      </w:pPr>
      <w:r w:rsidRPr="00F65972">
        <w:rPr>
          <w:rFonts w:cs="Arial"/>
        </w:rPr>
        <w:t>Possess a working knowledge of the ADDIE Model and process, and FFEMA/EMI course format is recommended</w:t>
      </w:r>
      <w:r w:rsidRPr="00F65972">
        <w:rPr>
          <w:rFonts w:cs="Arial"/>
          <w:spacing w:val="2"/>
        </w:rPr>
        <w:t>.</w:t>
      </w:r>
    </w:p>
    <w:p w:rsidR="00F90E9E" w:rsidRPr="00F65972" w:rsidRDefault="00F90E9E" w:rsidP="00F90E9E">
      <w:pPr>
        <w:contextualSpacing/>
        <w:rPr>
          <w:rFonts w:cs="Arial"/>
        </w:rPr>
      </w:pPr>
    </w:p>
    <w:p w:rsidR="00F90E9E" w:rsidRPr="00F65972" w:rsidRDefault="00F90E9E" w:rsidP="00F90E9E">
      <w:pPr>
        <w:contextualSpacing/>
        <w:rPr>
          <w:rFonts w:cs="Arial"/>
        </w:rPr>
      </w:pPr>
    </w:p>
    <w:p w:rsidR="00F90E9E" w:rsidRPr="00F65972" w:rsidRDefault="00F90E9E" w:rsidP="00F90E9E">
      <w:pPr>
        <w:contextualSpacing/>
        <w:rPr>
          <w:rFonts w:cs="Arial"/>
        </w:rPr>
      </w:pPr>
    </w:p>
    <w:p w:rsidR="008C3AF2" w:rsidRPr="00F65972" w:rsidRDefault="008C3AF2" w:rsidP="008C3AF2">
      <w:pPr>
        <w:ind w:left="360" w:right="-30"/>
        <w:rPr>
          <w:rFonts w:cs="Arial"/>
        </w:rPr>
      </w:pPr>
    </w:p>
    <w:p w:rsidR="008C3AF2" w:rsidRPr="00F65972" w:rsidRDefault="008C3AF2" w:rsidP="008C3AF2">
      <w:pPr>
        <w:pStyle w:val="Heading4"/>
      </w:pPr>
      <w:r w:rsidRPr="00F65972">
        <w:t xml:space="preserve"> TASKS AND RESPONSIBILITIES</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Training Specialist </w:t>
      </w:r>
      <w:r w:rsidRPr="00F65972">
        <w:rPr>
          <w:rFonts w:eastAsia="Arial" w:cs="Arial"/>
        </w:rPr>
        <w:t>shall be required to</w:t>
      </w:r>
      <w:r w:rsidRPr="00F65972">
        <w:rPr>
          <w:rFonts w:eastAsia="Arial" w:cs="Arial"/>
          <w:spacing w:val="2"/>
        </w:rPr>
        <w:t xml:space="preserve"> </w:t>
      </w:r>
      <w:r w:rsidRPr="00F65972">
        <w:rPr>
          <w:rFonts w:eastAsia="Arial" w:cs="Arial"/>
        </w:rPr>
        <w:t>d</w:t>
      </w:r>
      <w:r w:rsidRPr="00F65972">
        <w:rPr>
          <w:rFonts w:eastAsia="Arial" w:cs="Arial"/>
          <w:spacing w:val="2"/>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5"/>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5"/>
        </w:rPr>
        <w:t xml:space="preserve"> and/or exercise activities </w:t>
      </w:r>
      <w:r w:rsidRPr="00F65972">
        <w:rPr>
          <w:rFonts w:eastAsia="Arial" w:cs="Arial"/>
          <w:spacing w:val="3"/>
        </w:rPr>
        <w:t>f</w:t>
      </w:r>
      <w:r w:rsidRPr="00F65972">
        <w:rPr>
          <w:rFonts w:eastAsia="Arial" w:cs="Arial"/>
        </w:rPr>
        <w:t>or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C</w:t>
      </w:r>
      <w:r w:rsidRPr="00F65972">
        <w:rPr>
          <w:rFonts w:eastAsia="Arial" w:cs="Arial"/>
          <w:spacing w:val="4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sonne</w:t>
      </w:r>
      <w:r w:rsidRPr="00F65972">
        <w:rPr>
          <w:rFonts w:eastAsia="Arial" w:cs="Arial"/>
          <w:spacing w:val="-1"/>
        </w:rPr>
        <w:t>l</w:t>
      </w:r>
      <w:r w:rsidRPr="00F65972">
        <w:rPr>
          <w:rFonts w:eastAsia="Arial" w:cs="Arial"/>
        </w:rPr>
        <w:t xml:space="preserve">.  </w:t>
      </w:r>
      <w:r w:rsidRPr="00F65972">
        <w:rPr>
          <w:rFonts w:eastAsia="Arial" w:cs="Arial"/>
          <w:spacing w:val="22"/>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4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1"/>
        </w:rPr>
        <w:t xml:space="preserve"> </w:t>
      </w:r>
      <w:r w:rsidRPr="00F65972">
        <w:rPr>
          <w:rFonts w:eastAsia="Arial" w:cs="Arial"/>
          <w:spacing w:val="1"/>
        </w:rPr>
        <w:t>m</w:t>
      </w:r>
      <w:r w:rsidRPr="00F65972">
        <w:rPr>
          <w:rFonts w:eastAsia="Arial" w:cs="Arial"/>
        </w:rPr>
        <w:t>os</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39"/>
        </w:rPr>
        <w:t xml:space="preserve"> </w:t>
      </w:r>
      <w:r w:rsidRPr="00F65972">
        <w:rPr>
          <w:rFonts w:eastAsia="Arial" w:cs="Arial"/>
          <w:spacing w:val="1"/>
        </w:rPr>
        <w:t>t</w:t>
      </w:r>
      <w:r w:rsidRPr="00F65972">
        <w:rPr>
          <w:rFonts w:eastAsia="Arial" w:cs="Arial"/>
        </w:rPr>
        <w:t>a</w:t>
      </w:r>
      <w:r w:rsidRPr="00F65972">
        <w:rPr>
          <w:rFonts w:eastAsia="Arial" w:cs="Arial"/>
          <w:spacing w:val="2"/>
        </w:rPr>
        <w:t>k</w:t>
      </w:r>
      <w:r w:rsidRPr="00F65972">
        <w:rPr>
          <w:rFonts w:eastAsia="Arial" w:cs="Arial"/>
        </w:rPr>
        <w:t>e</w:t>
      </w:r>
      <w:r w:rsidRPr="00F65972">
        <w:rPr>
          <w:rFonts w:eastAsia="Arial" w:cs="Arial"/>
          <w:spacing w:val="41"/>
        </w:rPr>
        <w:t xml:space="preserve"> </w:t>
      </w:r>
      <w:r w:rsidRPr="00F65972">
        <w:rPr>
          <w:rFonts w:eastAsia="Arial" w:cs="Arial"/>
        </w:rPr>
        <w:t>p</w:t>
      </w:r>
      <w:r w:rsidRPr="00F65972">
        <w:rPr>
          <w:rFonts w:eastAsia="Arial" w:cs="Arial"/>
          <w:spacing w:val="-1"/>
        </w:rPr>
        <w:t>l</w:t>
      </w:r>
      <w:r w:rsidRPr="00F65972">
        <w:rPr>
          <w:rFonts w:eastAsia="Arial" w:cs="Arial"/>
        </w:rPr>
        <w:t>ace</w:t>
      </w:r>
      <w:r w:rsidRPr="00F65972">
        <w:rPr>
          <w:rFonts w:eastAsia="Arial" w:cs="Arial"/>
          <w:spacing w:val="41"/>
        </w:rPr>
        <w:t xml:space="preserve"> </w:t>
      </w:r>
      <w:r w:rsidRPr="00F65972">
        <w:rPr>
          <w:rFonts w:eastAsia="Arial" w:cs="Arial"/>
          <w:spacing w:val="-1"/>
        </w:rPr>
        <w:t>i</w:t>
      </w:r>
      <w:r w:rsidRPr="00F65972">
        <w:rPr>
          <w:rFonts w:eastAsia="Arial" w:cs="Arial"/>
        </w:rPr>
        <w:t>n</w:t>
      </w:r>
      <w:r w:rsidRPr="00F65972">
        <w:rPr>
          <w:rFonts w:eastAsia="Arial" w:cs="Arial"/>
          <w:spacing w:val="41"/>
        </w:rPr>
        <w:t xml:space="preserve"> </w:t>
      </w:r>
      <w:r w:rsidRPr="00F65972">
        <w:rPr>
          <w:rFonts w:eastAsia="Arial" w:cs="Arial"/>
          <w:spacing w:val="1"/>
        </w:rPr>
        <w:t>t</w:t>
      </w:r>
      <w:r w:rsidRPr="00F65972">
        <w:rPr>
          <w:rFonts w:eastAsia="Arial" w:cs="Arial"/>
        </w:rPr>
        <w:t>he</w:t>
      </w:r>
      <w:r w:rsidRPr="00F65972">
        <w:rPr>
          <w:rFonts w:eastAsia="Arial" w:cs="Arial"/>
          <w:spacing w:val="4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 xml:space="preserve">y </w:t>
      </w:r>
      <w:r w:rsidRPr="00F65972">
        <w:rPr>
          <w:rFonts w:eastAsia="Arial" w:cs="Arial"/>
          <w:spacing w:val="-1"/>
        </w:rPr>
        <w:t>SE</w:t>
      </w:r>
      <w:r w:rsidRPr="00F65972">
        <w:rPr>
          <w:rFonts w:eastAsia="Arial" w:cs="Arial"/>
          <w:spacing w:val="1"/>
        </w:rPr>
        <w:t>O</w:t>
      </w:r>
      <w:r w:rsidRPr="00F65972">
        <w:rPr>
          <w:rFonts w:eastAsia="Arial" w:cs="Arial"/>
          <w:spacing w:val="-1"/>
        </w:rPr>
        <w:t>C</w:t>
      </w:r>
      <w:r w:rsidRPr="00F65972">
        <w:rPr>
          <w:rFonts w:eastAsia="Arial" w:cs="Arial"/>
        </w:rPr>
        <w:t>,</w:t>
      </w:r>
      <w:r w:rsidRPr="00F65972">
        <w:rPr>
          <w:rFonts w:eastAsia="Arial" w:cs="Arial"/>
          <w:spacing w:val="2"/>
        </w:rPr>
        <w:t xml:space="preserve"> </w:t>
      </w:r>
      <w:r w:rsidRPr="00F65972">
        <w:rPr>
          <w:rFonts w:eastAsia="Arial" w:cs="Arial"/>
        </w:rPr>
        <w:t>b</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Specialist</w:t>
      </w:r>
      <w:r w:rsidRPr="00F65972">
        <w:rPr>
          <w:rFonts w:eastAsia="Arial" w:cs="Arial"/>
          <w:spacing w:val="13"/>
        </w:rPr>
        <w:t xml:space="preserve"> </w:t>
      </w:r>
      <w:r w:rsidRPr="00F65972">
        <w:rPr>
          <w:rFonts w:eastAsia="Arial" w:cs="Arial"/>
        </w:rPr>
        <w:t>sha</w:t>
      </w:r>
      <w:r w:rsidRPr="00F65972">
        <w:rPr>
          <w:rFonts w:eastAsia="Arial" w:cs="Arial"/>
          <w:spacing w:val="-1"/>
        </w:rPr>
        <w:t>l</w:t>
      </w:r>
      <w:r w:rsidRPr="00F65972">
        <w:rPr>
          <w:rFonts w:eastAsia="Arial" w:cs="Arial"/>
        </w:rPr>
        <w:t>l 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ep</w:t>
      </w:r>
      <w:r w:rsidRPr="00F65972">
        <w:rPr>
          <w:rFonts w:eastAsia="Arial" w:cs="Arial"/>
          <w:spacing w:val="-3"/>
        </w:rPr>
        <w:t>a</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3"/>
        </w:rPr>
        <w:t>l</w:t>
      </w:r>
      <w:r w:rsidRPr="00F65972">
        <w:rPr>
          <w:rFonts w:eastAsia="Arial" w:cs="Arial"/>
          <w:spacing w:val="-1"/>
        </w:rPr>
        <w:t>i</w:t>
      </w:r>
      <w:r w:rsidRPr="00F65972">
        <w:rPr>
          <w:rFonts w:eastAsia="Arial" w:cs="Arial"/>
          <w:spacing w:val="-2"/>
        </w:rPr>
        <w:t>v</w:t>
      </w:r>
      <w:r w:rsidRPr="00F65972">
        <w:rPr>
          <w:rFonts w:eastAsia="Arial" w:cs="Arial"/>
        </w:rPr>
        <w:t>er</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1"/>
        </w:rPr>
        <w:t xml:space="preserve"> </w:t>
      </w:r>
      <w:r w:rsidRPr="00F65972">
        <w:rPr>
          <w:rFonts w:eastAsia="Arial" w:cs="Arial"/>
        </w:rPr>
        <w:t>at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2"/>
        </w:rPr>
        <w:t xml:space="preserve">Emergency Management Training Specialist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 pe</w:t>
      </w:r>
      <w:r w:rsidRPr="00F65972">
        <w:rPr>
          <w:rFonts w:eastAsia="Arial" w:cs="Arial"/>
          <w:spacing w:val="-2"/>
        </w:rPr>
        <w:t>r</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cs="Arial"/>
        </w:rPr>
        <w:t>Work closely with the NJOEM Training and Exercise Unit, the Senior Project Manager (Section 3.2) and the Emergency Management Planning Specialist (Section 3.3.4) to clarify</w:t>
      </w:r>
      <w:r w:rsidRPr="00F65972">
        <w:rPr>
          <w:rFonts w:eastAsia="Arial" w:cs="Arial"/>
          <w:spacing w:val="8"/>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7"/>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p</w:t>
      </w:r>
      <w:r w:rsidRPr="00F65972">
        <w:rPr>
          <w:rFonts w:eastAsia="Arial" w:cs="Arial"/>
          <w:spacing w:val="1"/>
        </w:rPr>
        <w:t>r</w:t>
      </w:r>
      <w:r w:rsidRPr="00F65972">
        <w:rPr>
          <w:rFonts w:eastAsia="Arial" w:cs="Arial"/>
        </w:rPr>
        <w:t>oced</w:t>
      </w:r>
      <w:r w:rsidRPr="00F65972">
        <w:rPr>
          <w:rFonts w:eastAsia="Arial" w:cs="Arial"/>
          <w:spacing w:val="-3"/>
        </w:rPr>
        <w:t>u</w:t>
      </w:r>
      <w:r w:rsidRPr="00F65972">
        <w:rPr>
          <w:rFonts w:eastAsia="Arial" w:cs="Arial"/>
          <w:spacing w:val="1"/>
        </w:rPr>
        <w:t>r</w:t>
      </w:r>
      <w:r w:rsidRPr="00F65972">
        <w:rPr>
          <w:rFonts w:eastAsia="Arial" w:cs="Arial"/>
          <w:spacing w:val="-3"/>
        </w:rPr>
        <w:t>e</w:t>
      </w:r>
      <w:r w:rsidRPr="00F65972">
        <w:rPr>
          <w:rFonts w:eastAsia="Arial" w:cs="Arial"/>
        </w:rPr>
        <w:t xml:space="preserve">s </w:t>
      </w:r>
      <w:r w:rsidRPr="00F65972">
        <w:rPr>
          <w:rFonts w:eastAsia="Arial" w:cs="Arial"/>
          <w:spacing w:val="1"/>
        </w:rPr>
        <w:t>f</w:t>
      </w:r>
      <w:r w:rsidRPr="00F65972">
        <w:rPr>
          <w:rFonts w:eastAsia="Arial" w:cs="Arial"/>
        </w:rPr>
        <w:t xml:space="preserve">or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and/or exercise</w:t>
      </w:r>
      <w:r w:rsidRPr="00F65972">
        <w:rPr>
          <w:rFonts w:eastAsia="Arial" w:cs="Arial"/>
          <w:spacing w:val="3"/>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and/or exercises</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4"/>
        </w:rPr>
        <w:t xml:space="preserve"> </w:t>
      </w:r>
      <w:r w:rsidRPr="00F65972">
        <w:rPr>
          <w:rFonts w:eastAsia="Arial" w:cs="Arial"/>
        </w:rPr>
        <w:t>and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5"/>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 xml:space="preserve">C </w:t>
      </w:r>
      <w:r w:rsidRPr="00F65972">
        <w:rPr>
          <w:rFonts w:eastAsia="Arial" w:cs="Arial"/>
          <w:spacing w:val="1"/>
        </w:rPr>
        <w:t>f</w:t>
      </w:r>
      <w:r w:rsidRPr="00F65972">
        <w:rPr>
          <w:rFonts w:eastAsia="Arial" w:cs="Arial"/>
        </w:rPr>
        <w:t>ac</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4"/>
        </w:rPr>
        <w:t xml:space="preserve"> </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rPr>
        <w:t>as</w:t>
      </w:r>
      <w:r w:rsidRPr="00F65972">
        <w:rPr>
          <w:rFonts w:eastAsia="Arial" w:cs="Arial"/>
          <w:spacing w:val="4"/>
        </w:rPr>
        <w:t xml:space="preserve"> </w:t>
      </w:r>
      <w:r w:rsidRPr="00F65972">
        <w:rPr>
          <w:rFonts w:eastAsia="Arial" w:cs="Arial"/>
          <w:spacing w:val="-3"/>
        </w:rPr>
        <w:t>w</w:t>
      </w:r>
      <w:r w:rsidRPr="00F65972">
        <w:rPr>
          <w:rFonts w:eastAsia="Arial" w:cs="Arial"/>
        </w:rPr>
        <w:t>e</w:t>
      </w:r>
      <w:r w:rsidRPr="00F65972">
        <w:rPr>
          <w:rFonts w:eastAsia="Arial" w:cs="Arial"/>
          <w:spacing w:val="-1"/>
        </w:rPr>
        <w:t>l</w:t>
      </w:r>
      <w:r w:rsidRPr="00F65972">
        <w:rPr>
          <w:rFonts w:eastAsia="Arial" w:cs="Arial"/>
        </w:rPr>
        <w:t>l as</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use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rPr>
        <w:t>any and</w:t>
      </w:r>
      <w:r w:rsidRPr="00F65972">
        <w:rPr>
          <w:rFonts w:eastAsia="Arial" w:cs="Arial"/>
          <w:spacing w:val="2"/>
        </w:rPr>
        <w:t xml:space="preserve"> 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p</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er</w:t>
      </w:r>
      <w:r w:rsidRPr="00F65972">
        <w:rPr>
          <w:rFonts w:eastAsia="Arial" w:cs="Arial"/>
          <w:spacing w:val="4"/>
        </w:rPr>
        <w:t xml:space="preserve"> </w:t>
      </w:r>
      <w:r w:rsidRPr="00F65972">
        <w:rPr>
          <w:rFonts w:eastAsia="Arial" w:cs="Arial"/>
          <w:spacing w:val="1"/>
        </w:rPr>
        <w:t>[</w:t>
      </w:r>
      <w:r w:rsidRPr="00F65972">
        <w:rPr>
          <w:rFonts w:eastAsia="Arial" w:cs="Arial"/>
          <w:spacing w:val="-2"/>
        </w:rPr>
        <w:t>s</w:t>
      </w:r>
      <w:r w:rsidRPr="00F65972">
        <w:rPr>
          <w:rFonts w:eastAsia="Arial" w:cs="Arial"/>
          <w:spacing w:val="-3"/>
        </w:rPr>
        <w:t>o</w:t>
      </w:r>
      <w:r w:rsidRPr="00F65972">
        <w:rPr>
          <w:rFonts w:eastAsia="Arial" w:cs="Arial"/>
          <w:spacing w:val="1"/>
        </w:rPr>
        <w:t>ft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w:t>
      </w:r>
      <w:r w:rsidRPr="00F65972">
        <w:rPr>
          <w:rFonts w:eastAsia="Arial" w:cs="Arial"/>
        </w:rPr>
        <w:t>s</w:t>
      </w:r>
      <w:r w:rsidRPr="00F65972">
        <w:rPr>
          <w:rFonts w:eastAsia="Arial" w:cs="Arial"/>
          <w:spacing w:val="1"/>
        </w:rPr>
        <w:t xml:space="preserve"> </w:t>
      </w:r>
      <w:r w:rsidRPr="00F65972">
        <w:rPr>
          <w:rFonts w:eastAsia="Arial" w:cs="Arial"/>
        </w:rPr>
        <w:t>u</w:t>
      </w:r>
      <w:r w:rsidRPr="00F65972">
        <w:rPr>
          <w:rFonts w:eastAsia="Arial" w:cs="Arial"/>
          <w:spacing w:val="1"/>
        </w:rPr>
        <w:t>t</w:t>
      </w:r>
      <w:r w:rsidRPr="00F65972">
        <w:rPr>
          <w:rFonts w:eastAsia="Arial" w:cs="Arial"/>
          <w:spacing w:val="-1"/>
        </w:rPr>
        <w:t>ili</w:t>
      </w:r>
      <w:r w:rsidRPr="00F65972">
        <w:rPr>
          <w:rFonts w:eastAsia="Arial" w:cs="Arial"/>
          <w:spacing w:val="-2"/>
        </w:rPr>
        <w:t>z</w:t>
      </w:r>
      <w:r w:rsidRPr="00F65972">
        <w:rPr>
          <w:rFonts w:eastAsia="Arial" w:cs="Arial"/>
        </w:rPr>
        <w:t>ed</w:t>
      </w:r>
      <w:r w:rsidRPr="00F65972">
        <w:rPr>
          <w:rFonts w:eastAsia="Arial" w:cs="Arial"/>
          <w:spacing w:val="5"/>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l</w:t>
      </w:r>
      <w:r w:rsidRPr="00F65972">
        <w:rPr>
          <w:rFonts w:eastAsia="Arial" w:cs="Arial"/>
        </w:rPr>
        <w:t>oca</w:t>
      </w:r>
      <w:r w:rsidRPr="00F65972">
        <w:rPr>
          <w:rFonts w:eastAsia="Arial" w:cs="Arial"/>
          <w:spacing w:val="1"/>
        </w:rPr>
        <w:t>t</w:t>
      </w:r>
      <w:r w:rsidRPr="00F65972">
        <w:rPr>
          <w:rFonts w:eastAsia="Arial" w:cs="Arial"/>
          <w:spacing w:val="-1"/>
        </w:rPr>
        <w:t>i</w:t>
      </w:r>
      <w:r w:rsidRPr="00F65972">
        <w:rPr>
          <w:rFonts w:eastAsia="Arial" w:cs="Arial"/>
        </w:rPr>
        <w:t>ons;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Participate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 xml:space="preserve">SEOC-relevant </w:t>
      </w:r>
      <w:r w:rsidRPr="00F65972">
        <w:rPr>
          <w:rFonts w:eastAsia="Arial" w:cs="Arial"/>
          <w:spacing w:val="2"/>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w:t>
      </w:r>
      <w:r w:rsidRPr="00F65972">
        <w:rPr>
          <w:rFonts w:eastAsia="Arial" w:cs="Arial"/>
          <w:spacing w:val="1"/>
        </w:rPr>
        <w:t xml:space="preserve"> </w:t>
      </w:r>
      <w:r w:rsidRPr="00F65972">
        <w:rPr>
          <w:rFonts w:eastAsia="Arial" w:cs="Arial"/>
        </w:rPr>
        <w:t>d</w:t>
      </w:r>
      <w:r w:rsidRPr="00F65972">
        <w:rPr>
          <w:rFonts w:eastAsia="Arial" w:cs="Arial"/>
          <w:spacing w:val="2"/>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o</w:t>
      </w:r>
      <w:r w:rsidRPr="00F65972">
        <w:rPr>
          <w:rFonts w:eastAsia="Arial" w:cs="Arial"/>
          <w:spacing w:val="-3"/>
        </w:rPr>
        <w:t>l</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1"/>
        </w:rPr>
        <w:t>/</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spacing w:val="3"/>
        </w:rPr>
        <w:t>f</w:t>
      </w:r>
      <w:r w:rsidRPr="00F65972">
        <w:rPr>
          <w:rFonts w:eastAsia="Arial" w:cs="Arial"/>
        </w:rPr>
        <w:t xml:space="preserve">or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p</w:t>
      </w:r>
      <w:r w:rsidRPr="00F65972">
        <w:rPr>
          <w:rFonts w:eastAsia="Arial" w:cs="Arial"/>
        </w:rPr>
        <w:t>u</w:t>
      </w:r>
      <w:r w:rsidRPr="00F65972">
        <w:rPr>
          <w:rFonts w:eastAsia="Arial" w:cs="Arial"/>
          <w:spacing w:val="1"/>
        </w:rPr>
        <w:t>r</w:t>
      </w:r>
      <w:r w:rsidRPr="00F65972">
        <w:rPr>
          <w:rFonts w:eastAsia="Arial" w:cs="Arial"/>
        </w:rPr>
        <w:t>pose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cedu</w:t>
      </w:r>
      <w:r w:rsidRPr="00F65972">
        <w:rPr>
          <w:rFonts w:eastAsia="Arial" w:cs="Arial"/>
          <w:spacing w:val="1"/>
        </w:rPr>
        <w:t>r</w:t>
      </w:r>
      <w:r w:rsidRPr="00F65972">
        <w:rPr>
          <w:rFonts w:eastAsia="Arial" w:cs="Arial"/>
        </w:rPr>
        <w:t>es;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Contribute input to the NJOEM’s corrective actions processes, including developing after-action plans, implementation plans, training and exercise plans, and maintaining tracking methodologies to ensure deficiencies are addressed and documented; and</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Contribute to development or re-development of SEOC procedures, based on input from training and exercise activities and the corrective actions process.</w:t>
      </w:r>
    </w:p>
    <w:p w:rsidR="008C3AF2" w:rsidRPr="00F65972" w:rsidRDefault="008C3AF2" w:rsidP="008C3AF2">
      <w:pPr>
        <w:ind w:left="360" w:right="-30"/>
        <w:rPr>
          <w:rFonts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left="360"/>
      </w:pPr>
      <w:r w:rsidRPr="00F65972">
        <w:rPr>
          <w:rFonts w:eastAsia="Arial" w:cs="Arial"/>
          <w:spacing w:val="2"/>
        </w:rPr>
        <w:t>T</w:t>
      </w:r>
      <w:r w:rsidRPr="00F65972">
        <w:rPr>
          <w:rFonts w:eastAsia="Arial" w:cs="Arial"/>
        </w:rPr>
        <w:t>he</w:t>
      </w:r>
      <w:r w:rsidRPr="00F65972">
        <w:rPr>
          <w:rFonts w:eastAsia="Arial" w:cs="Arial"/>
          <w:spacing w:val="13"/>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t xml:space="preserve">Vendor {Contractor}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left="360" w:right="-30"/>
        <w:rPr>
          <w:rFonts w:eastAsia="Arial" w:cs="Arial"/>
        </w:rPr>
      </w:pPr>
    </w:p>
    <w:p w:rsidR="008C3AF2" w:rsidRPr="00F65972" w:rsidRDefault="008C3AF2" w:rsidP="008C3AF2">
      <w:pPr>
        <w:ind w:left="360" w:right="-30"/>
        <w:rPr>
          <w:rFonts w:eastAsia="Arial" w:cs="Arial"/>
        </w:rPr>
      </w:pPr>
      <w:r w:rsidRPr="00F65972">
        <w:rPr>
          <w:rFonts w:eastAsia="Arial" w:cs="Arial"/>
          <w:spacing w:val="-1"/>
        </w:rPr>
        <w:t>I</w:t>
      </w:r>
      <w:r w:rsidRPr="00F65972">
        <w:rPr>
          <w:rFonts w:eastAsia="Arial" w:cs="Arial"/>
        </w:rPr>
        <w:t>f</w:t>
      </w:r>
      <w:r w:rsidRPr="00F65972">
        <w:rPr>
          <w:rFonts w:eastAsia="Arial" w:cs="Arial"/>
          <w:spacing w:val="7"/>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TRAINING AND EXERCISE PREPARATION</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rPr>
        <w:t>e</w:t>
      </w:r>
      <w:r w:rsidRPr="00F65972">
        <w:rPr>
          <w:rFonts w:eastAsia="Arial" w:cs="Arial"/>
          <w:spacing w:val="-3"/>
        </w:rPr>
        <w:t>n</w:t>
      </w:r>
      <w:r w:rsidRPr="00F65972">
        <w:rPr>
          <w:rFonts w:eastAsia="Arial" w:cs="Arial"/>
          <w:spacing w:val="-2"/>
        </w:rPr>
        <w:t>s</w:t>
      </w:r>
      <w:r w:rsidRPr="00F65972">
        <w:rPr>
          <w:rFonts w:eastAsia="Arial" w:cs="Arial"/>
        </w:rPr>
        <w:t>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ng</w:t>
      </w:r>
      <w:r w:rsidRPr="00F65972">
        <w:rPr>
          <w:rFonts w:eastAsia="Arial" w:cs="Arial"/>
          <w:spacing w:val="4"/>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e</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3"/>
        </w:rPr>
        <w:t>e</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rPr>
        <w:t xml:space="preserve">or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1"/>
        </w:rPr>
        <w:t>l</w:t>
      </w:r>
      <w:r w:rsidRPr="00F65972">
        <w:rPr>
          <w:rFonts w:eastAsia="Arial" w:cs="Arial"/>
          <w:spacing w:val="-3"/>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3"/>
        </w:rPr>
        <w:t>e</w:t>
      </w:r>
      <w:r w:rsidRPr="00F65972">
        <w:rPr>
          <w:rFonts w:eastAsia="Arial" w:cs="Arial"/>
          <w:spacing w:val="1"/>
        </w:rPr>
        <w:t>s and/or exercises, as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s</w:t>
      </w:r>
      <w:r w:rsidRPr="00F65972">
        <w:rPr>
          <w:rFonts w:eastAsia="Arial" w:cs="Arial"/>
          <w:spacing w:val="1"/>
        </w:rPr>
        <w:t>t</w:t>
      </w:r>
      <w:r w:rsidRPr="00F65972">
        <w:rPr>
          <w:rFonts w:eastAsia="Arial" w:cs="Arial"/>
        </w:rPr>
        <w:t>ab</w:t>
      </w:r>
      <w:r w:rsidRPr="00F65972">
        <w:rPr>
          <w:rFonts w:eastAsia="Arial" w:cs="Arial"/>
          <w:spacing w:val="-1"/>
        </w:rPr>
        <w:t>li</w:t>
      </w:r>
      <w:r w:rsidRPr="00F65972">
        <w:rPr>
          <w:rFonts w:eastAsia="Arial" w:cs="Arial"/>
        </w:rPr>
        <w:t>sh</w:t>
      </w:r>
      <w:r w:rsidRPr="00F65972">
        <w:rPr>
          <w:rFonts w:eastAsia="Arial" w:cs="Arial"/>
          <w:spacing w:val="1"/>
        </w:rPr>
        <w:t xml:space="preserve">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w:t>
      </w:r>
      <w:r w:rsidRPr="00F65972">
        <w:rPr>
          <w:rFonts w:eastAsia="Arial" w:cs="Arial"/>
          <w:spacing w:val="3"/>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spacing w:val="-2"/>
        </w:rPr>
        <w:t>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n</w:t>
      </w:r>
      <w:r w:rsidRPr="00F65972">
        <w:rPr>
          <w:rFonts w:eastAsia="Arial" w:cs="Arial"/>
          <w:spacing w:val="1"/>
        </w:rPr>
        <w:t>r</w:t>
      </w:r>
      <w:r w:rsidRPr="00F65972">
        <w:rPr>
          <w:rFonts w:eastAsia="Arial" w:cs="Arial"/>
        </w:rPr>
        <w:t>o</w:t>
      </w:r>
      <w:r w:rsidRPr="00F65972">
        <w:rPr>
          <w:rFonts w:eastAsia="Arial" w:cs="Arial"/>
          <w:spacing w:val="-1"/>
        </w:rPr>
        <w:t>l</w:t>
      </w:r>
      <w:r w:rsidRPr="00F65972">
        <w:rPr>
          <w:rFonts w:eastAsia="Arial" w:cs="Arial"/>
        </w:rPr>
        <w:t>l s</w:t>
      </w:r>
      <w:r w:rsidRPr="00F65972">
        <w:rPr>
          <w:rFonts w:eastAsia="Arial" w:cs="Arial"/>
          <w:spacing w:val="1"/>
        </w:rPr>
        <w:t>t</w:t>
      </w:r>
      <w:r w:rsidRPr="00F65972">
        <w:rPr>
          <w:rFonts w:eastAsia="Arial" w:cs="Arial"/>
        </w:rPr>
        <w:t>uden</w:t>
      </w:r>
      <w:r w:rsidRPr="00F65972">
        <w:rPr>
          <w:rFonts w:eastAsia="Arial" w:cs="Arial"/>
          <w:spacing w:val="-1"/>
        </w:rPr>
        <w:t>t</w:t>
      </w:r>
      <w:r w:rsidRPr="00F65972">
        <w:rPr>
          <w:rFonts w:eastAsia="Arial" w:cs="Arial"/>
        </w:rPr>
        <w:t>s/participants/controllers/evaluators;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rPr>
        <w:t>each</w:t>
      </w:r>
      <w:r w:rsidRPr="00F65972">
        <w:rPr>
          <w:rFonts w:eastAsia="Arial" w:cs="Arial"/>
          <w:spacing w:val="1"/>
        </w:rPr>
        <w:t xml:space="preserve"> </w:t>
      </w:r>
      <w:r w:rsidRPr="00F65972">
        <w:rPr>
          <w:rFonts w:eastAsia="Arial" w:cs="Arial"/>
          <w:spacing w:val="-2"/>
        </w:rPr>
        <w:t>s</w:t>
      </w:r>
      <w:r w:rsidRPr="00F65972">
        <w:rPr>
          <w:rFonts w:eastAsia="Arial" w:cs="Arial"/>
          <w:spacing w:val="1"/>
        </w:rPr>
        <w:t>t</w:t>
      </w:r>
      <w:r w:rsidRPr="00F65972">
        <w:rPr>
          <w:rFonts w:eastAsia="Arial" w:cs="Arial"/>
        </w:rPr>
        <w:t>ude</w:t>
      </w:r>
      <w:r w:rsidRPr="00F65972">
        <w:rPr>
          <w:rFonts w:eastAsia="Arial" w:cs="Arial"/>
          <w:spacing w:val="-3"/>
        </w:rPr>
        <w:t>n</w:t>
      </w:r>
      <w:r w:rsidRPr="00F65972">
        <w:rPr>
          <w:rFonts w:eastAsia="Arial" w:cs="Arial"/>
        </w:rPr>
        <w:t xml:space="preserve">t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2"/>
        </w:rPr>
        <w:t>e</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spacing w:val="1"/>
        </w:rPr>
        <w:t>t</w:t>
      </w:r>
      <w:r w:rsidRPr="00F65972">
        <w:rPr>
          <w:rFonts w:eastAsia="Arial" w:cs="Arial"/>
        </w:rPr>
        <w:t>e</w:t>
      </w:r>
      <w:r w:rsidRPr="00F65972">
        <w:rPr>
          <w:rFonts w:eastAsia="Arial" w:cs="Arial"/>
          <w:spacing w:val="-2"/>
        </w:rPr>
        <w:t>(</w:t>
      </w:r>
      <w:r w:rsidRPr="00F65972">
        <w:rPr>
          <w:rFonts w:eastAsia="Arial" w:cs="Arial"/>
        </w:rPr>
        <w:t>s</w:t>
      </w:r>
      <w:r w:rsidRPr="00F65972">
        <w:rPr>
          <w:rFonts w:eastAsia="Arial" w:cs="Arial"/>
          <w:spacing w:val="-1"/>
        </w:rPr>
        <w:t>) for training courses</w:t>
      </w:r>
      <w:r w:rsidRPr="00F65972">
        <w:rPr>
          <w:rFonts w:eastAsia="Arial" w:cs="Arial"/>
        </w:rPr>
        <w:t>,</w:t>
      </w:r>
      <w:r w:rsidRPr="00F65972">
        <w:rPr>
          <w:rFonts w:eastAsia="Arial" w:cs="Arial"/>
          <w:spacing w:val="2"/>
        </w:rPr>
        <w:t xml:space="preserve"> </w:t>
      </w:r>
      <w:r w:rsidRPr="00F65972">
        <w:rPr>
          <w:rFonts w:eastAsia="Arial" w:cs="Arial"/>
          <w:spacing w:val="-3"/>
        </w:rPr>
        <w:t>i</w:t>
      </w:r>
      <w:r w:rsidRPr="00F65972">
        <w:rPr>
          <w:rFonts w:eastAsia="Arial" w:cs="Arial"/>
        </w:rPr>
        <w:t>f</w:t>
      </w:r>
      <w:r w:rsidRPr="00F65972">
        <w:rPr>
          <w:rFonts w:eastAsia="Arial" w:cs="Arial"/>
          <w:spacing w:val="2"/>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ese</w:t>
      </w:r>
      <w:r w:rsidRPr="00F65972">
        <w:rPr>
          <w:rFonts w:eastAsia="Arial" w:cs="Arial"/>
          <w:spacing w:val="1"/>
        </w:rPr>
        <w:t>r</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spacing w:val="-3"/>
        </w:rPr>
        <w:t>i</w:t>
      </w:r>
      <w:r w:rsidRPr="00F65972">
        <w:rPr>
          <w:rFonts w:eastAsia="Arial" w:cs="Arial"/>
          <w:spacing w:val="3"/>
        </w:rPr>
        <w:t>f</w:t>
      </w:r>
      <w:r w:rsidRPr="00F65972">
        <w:rPr>
          <w:rFonts w:eastAsia="Arial" w:cs="Arial"/>
        </w:rPr>
        <w:t>y</w:t>
      </w:r>
      <w:r w:rsidRPr="00F65972">
        <w:rPr>
          <w:rFonts w:eastAsia="Arial" w:cs="Arial"/>
          <w:spacing w:val="-1"/>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3"/>
        </w:rPr>
        <w:t>i</w:t>
      </w:r>
      <w:r w:rsidRPr="00F65972">
        <w:rPr>
          <w:rFonts w:eastAsia="Arial" w:cs="Arial"/>
        </w:rPr>
        <w:t>ng/exercise</w:t>
      </w:r>
      <w:r w:rsidRPr="00F65972">
        <w:rPr>
          <w:rFonts w:eastAsia="Arial" w:cs="Arial"/>
          <w:spacing w:val="1"/>
        </w:rPr>
        <w:t xml:space="preserve"> </w:t>
      </w:r>
      <w:r w:rsidRPr="00F65972">
        <w:rPr>
          <w:rFonts w:eastAsia="Arial" w:cs="Arial"/>
          <w:spacing w:val="-2"/>
        </w:rPr>
        <w:t>v</w:t>
      </w:r>
      <w:r w:rsidRPr="00F65972">
        <w:rPr>
          <w:rFonts w:eastAsia="Arial" w:cs="Arial"/>
        </w:rPr>
        <w:t>enue(s);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1"/>
        </w:rPr>
        <w:t>r</w:t>
      </w:r>
      <w:r w:rsidRPr="00F65972">
        <w:rPr>
          <w:rFonts w:eastAsia="Arial" w:cs="Arial"/>
        </w:rPr>
        <w:t>o</w:t>
      </w:r>
      <w:r w:rsidRPr="00F65972">
        <w:rPr>
          <w:rFonts w:eastAsia="Arial" w:cs="Arial"/>
          <w:spacing w:val="-3"/>
        </w:rPr>
        <w:t>o</w:t>
      </w:r>
      <w:r w:rsidRPr="00F65972">
        <w:rPr>
          <w:rFonts w:eastAsia="Arial" w:cs="Arial"/>
        </w:rPr>
        <w:t>m/exercise venue</w:t>
      </w:r>
      <w:r w:rsidRPr="00F65972">
        <w:rPr>
          <w:rFonts w:eastAsia="Arial" w:cs="Arial"/>
          <w:spacing w:val="2"/>
        </w:rPr>
        <w:t xml:space="preserve"> </w:t>
      </w:r>
      <w:r w:rsidRPr="00F65972">
        <w:rPr>
          <w:rFonts w:eastAsia="Arial" w:cs="Arial"/>
          <w:spacing w:val="-1"/>
        </w:rPr>
        <w:t>l</w:t>
      </w:r>
      <w:r w:rsidRPr="00F65972">
        <w:rPr>
          <w:rFonts w:eastAsia="Arial" w:cs="Arial"/>
        </w:rPr>
        <w:t>a</w:t>
      </w:r>
      <w:r w:rsidRPr="00F65972">
        <w:rPr>
          <w:rFonts w:eastAsia="Arial" w:cs="Arial"/>
          <w:spacing w:val="-2"/>
        </w:rPr>
        <w:t>y</w:t>
      </w:r>
      <w:r w:rsidRPr="00F65972">
        <w:rPr>
          <w:rFonts w:eastAsia="Arial" w:cs="Arial"/>
        </w:rPr>
        <w:t xml:space="preserve">out </w:t>
      </w:r>
      <w:r w:rsidRPr="00F65972">
        <w:rPr>
          <w:rFonts w:eastAsia="Arial" w:cs="Arial"/>
          <w:spacing w:val="1"/>
        </w:rPr>
        <w:t>(</w:t>
      </w:r>
      <w:r w:rsidRPr="00F65972">
        <w:rPr>
          <w:rFonts w:eastAsia="Arial" w:cs="Arial"/>
        </w:rPr>
        <w:t>as</w:t>
      </w:r>
      <w:r w:rsidRPr="00F65972">
        <w:rPr>
          <w:rFonts w:eastAsia="Arial" w:cs="Arial"/>
          <w:spacing w:val="-1"/>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 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a</w:t>
      </w:r>
      <w:r w:rsidRPr="00F65972">
        <w:rPr>
          <w:rFonts w:eastAsia="Arial" w:cs="Arial"/>
          <w:spacing w:val="-2"/>
        </w:rPr>
        <w:t>m</w:t>
      </w:r>
      <w:r w:rsidRPr="00F65972">
        <w:rPr>
          <w:rFonts w:eastAsia="Arial" w:cs="Arial"/>
          <w:spacing w:val="1"/>
        </w:rPr>
        <w:t>s, if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B</w:t>
      </w:r>
      <w:r w:rsidRPr="00F65972">
        <w:rPr>
          <w:rFonts w:eastAsia="Arial" w:cs="Arial"/>
        </w:rPr>
        <w:t>eco</w:t>
      </w:r>
      <w:r w:rsidRPr="00F65972">
        <w:rPr>
          <w:rFonts w:eastAsia="Arial" w:cs="Arial"/>
          <w:spacing w:val="1"/>
        </w:rPr>
        <w:t>m</w:t>
      </w:r>
      <w:r w:rsidRPr="00F65972">
        <w:rPr>
          <w:rFonts w:eastAsia="Arial" w:cs="Arial"/>
        </w:rPr>
        <w:t>e</w:t>
      </w:r>
      <w:r w:rsidRPr="00F65972">
        <w:rPr>
          <w:rFonts w:eastAsia="Arial" w:cs="Arial"/>
          <w:spacing w:val="-2"/>
        </w:rPr>
        <w:t xml:space="preserve"> </w:t>
      </w:r>
      <w:r w:rsidRPr="00F65972">
        <w:rPr>
          <w:rFonts w:eastAsia="Arial" w:cs="Arial"/>
          <w:spacing w:val="1"/>
        </w:rPr>
        <w:t>f</w:t>
      </w:r>
      <w:r w:rsidRPr="00F65972">
        <w:rPr>
          <w:rFonts w:eastAsia="Arial" w:cs="Arial"/>
        </w:rPr>
        <w:t>a</w:t>
      </w:r>
      <w:r w:rsidRPr="00F65972">
        <w:rPr>
          <w:rFonts w:eastAsia="Arial" w:cs="Arial"/>
          <w:spacing w:val="1"/>
        </w:rPr>
        <w:t>m</w:t>
      </w:r>
      <w:r w:rsidRPr="00F65972">
        <w:rPr>
          <w:rFonts w:eastAsia="Arial" w:cs="Arial"/>
          <w:spacing w:val="-1"/>
        </w:rPr>
        <w:t>ili</w:t>
      </w:r>
      <w:r w:rsidRPr="00F65972">
        <w:rPr>
          <w:rFonts w:eastAsia="Arial" w:cs="Arial"/>
        </w:rPr>
        <w:t>ar</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participant r</w:t>
      </w:r>
      <w:r w:rsidRPr="00F65972">
        <w:rPr>
          <w:rFonts w:eastAsia="Arial" w:cs="Arial"/>
          <w:spacing w:val="-3"/>
        </w:rPr>
        <w:t>o</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 xml:space="preserve">r </w:t>
      </w:r>
      <w:r w:rsidRPr="00F65972">
        <w:rPr>
          <w:rFonts w:eastAsia="Arial" w:cs="Arial"/>
          <w:spacing w:val="1"/>
        </w:rPr>
        <w:t>f</w:t>
      </w:r>
      <w:r w:rsidRPr="00F65972">
        <w:rPr>
          <w:rFonts w:eastAsia="Arial" w:cs="Arial"/>
        </w:rPr>
        <w:t>or each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g/exercise</w:t>
      </w:r>
      <w:r w:rsidRPr="00F65972">
        <w:rPr>
          <w:rFonts w:eastAsia="Arial" w:cs="Arial"/>
          <w:spacing w:val="1"/>
        </w:rPr>
        <w:t xml:space="preserve"> </w:t>
      </w:r>
      <w:r w:rsidRPr="00F65972">
        <w:rPr>
          <w:rFonts w:eastAsia="Arial" w:cs="Arial"/>
        </w:rPr>
        <w:t>s</w:t>
      </w:r>
      <w:r w:rsidRPr="00F65972">
        <w:rPr>
          <w:rFonts w:eastAsia="Arial" w:cs="Arial"/>
          <w:spacing w:val="-3"/>
        </w:rPr>
        <w:t>e</w:t>
      </w:r>
      <w:r w:rsidRPr="00F65972">
        <w:rPr>
          <w:rFonts w:eastAsia="Arial" w:cs="Arial"/>
          <w:spacing w:val="2"/>
        </w:rPr>
        <w:t>g</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2"/>
        </w:rPr>
        <w:t>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any</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w:t>
      </w:r>
      <w:r w:rsidRPr="00F65972">
        <w:rPr>
          <w:rFonts w:eastAsia="Arial" w:cs="Arial"/>
          <w:spacing w:val="1"/>
        </w:rPr>
        <w:t xml:space="preserve"> </w:t>
      </w:r>
      <w:r w:rsidRPr="00F65972">
        <w:rPr>
          <w:rFonts w:eastAsia="Arial" w:cs="Arial"/>
        </w:rPr>
        <w:t>han</w:t>
      </w:r>
      <w:r w:rsidRPr="00F65972">
        <w:rPr>
          <w:rFonts w:eastAsia="Arial" w:cs="Arial"/>
          <w:spacing w:val="-3"/>
        </w:rPr>
        <w:t>d</w:t>
      </w:r>
      <w:r w:rsidRPr="00F65972">
        <w:rPr>
          <w:rFonts w:eastAsia="Arial" w:cs="Arial"/>
        </w:rPr>
        <w:t>ou</w:t>
      </w:r>
      <w:r w:rsidRPr="00F65972">
        <w:rPr>
          <w:rFonts w:eastAsia="Arial" w:cs="Arial"/>
          <w:spacing w:val="1"/>
        </w:rPr>
        <w:t>t</w:t>
      </w:r>
      <w:r w:rsidRPr="00F65972">
        <w:rPr>
          <w:rFonts w:eastAsia="Arial" w:cs="Arial"/>
        </w:rPr>
        <w:t>s, 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 p</w:t>
      </w:r>
      <w:r w:rsidRPr="00F65972">
        <w:rPr>
          <w:rFonts w:eastAsia="Arial" w:cs="Arial"/>
          <w:spacing w:val="1"/>
        </w:rPr>
        <w:t>r</w:t>
      </w:r>
      <w:r w:rsidRPr="00F65972">
        <w:rPr>
          <w:rFonts w:eastAsia="Arial" w:cs="Arial"/>
        </w:rPr>
        <w:t>oce</w:t>
      </w:r>
      <w:r w:rsidRPr="00F65972">
        <w:rPr>
          <w:rFonts w:eastAsia="Arial" w:cs="Arial"/>
          <w:spacing w:val="-3"/>
        </w:rPr>
        <w:t>d</w:t>
      </w:r>
      <w:r w:rsidRPr="00F65972">
        <w:rPr>
          <w:rFonts w:eastAsia="Arial" w:cs="Arial"/>
        </w:rPr>
        <w:t>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spacing w:val="-3"/>
        </w:rPr>
        <w:t>o</w:t>
      </w:r>
      <w:r w:rsidRPr="00F65972">
        <w:rPr>
          <w:rFonts w:eastAsia="Arial" w:cs="Arial"/>
        </w:rPr>
        <w:t xml:space="preserve">r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2"/>
        </w:rPr>
        <w:t>s</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rPr>
        <w:t xml:space="preserve">Provide any exercise scenario/situation manuals, </w:t>
      </w:r>
      <w:r w:rsidR="00D43843" w:rsidRPr="00F65972">
        <w:rPr>
          <w:rFonts w:eastAsia="Arial" w:cs="Arial"/>
        </w:rPr>
        <w:t>Master Scenario Event Lists (</w:t>
      </w:r>
      <w:r w:rsidRPr="00F65972">
        <w:rPr>
          <w:rFonts w:eastAsia="Arial" w:cs="Arial"/>
        </w:rPr>
        <w:t>MSELs</w:t>
      </w:r>
      <w:r w:rsidR="00D43843" w:rsidRPr="00F65972">
        <w:rPr>
          <w:rFonts w:eastAsia="Arial" w:cs="Arial"/>
        </w:rPr>
        <w:t>)</w:t>
      </w:r>
      <w:r w:rsidRPr="00F65972">
        <w:rPr>
          <w:rFonts w:eastAsia="Arial" w:cs="Arial"/>
        </w:rPr>
        <w:t>, and other related guides;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user</w:t>
      </w:r>
      <w:r w:rsidRPr="00F65972">
        <w:rPr>
          <w:rFonts w:eastAsia="Arial" w:cs="Arial"/>
          <w:spacing w:val="2"/>
        </w:rPr>
        <w:t xml:space="preserve"> </w:t>
      </w:r>
      <w:r w:rsidRPr="00F65972">
        <w:rPr>
          <w:rFonts w:eastAsia="Arial" w:cs="Arial"/>
          <w:spacing w:val="1"/>
        </w:rPr>
        <w:t>I</w:t>
      </w:r>
      <w:r w:rsidRPr="00F65972">
        <w:rPr>
          <w:rFonts w:eastAsia="Arial" w:cs="Arial"/>
          <w:spacing w:val="-1"/>
        </w:rPr>
        <w:t>D</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3"/>
        </w:rPr>
        <w:t>a</w:t>
      </w:r>
      <w:r w:rsidRPr="00F65972">
        <w:rPr>
          <w:rFonts w:eastAsia="Arial" w:cs="Arial"/>
        </w:rPr>
        <w:t>ss</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ds</w:t>
      </w:r>
      <w:r w:rsidRPr="00F65972">
        <w:rPr>
          <w:rFonts w:eastAsia="Arial" w:cs="Arial"/>
          <w:spacing w:val="-1"/>
        </w:rPr>
        <w:t xml:space="preserve"> </w:t>
      </w:r>
      <w:r w:rsidRPr="00F65972">
        <w:rPr>
          <w:rFonts w:eastAsia="Arial" w:cs="Arial"/>
          <w:spacing w:val="3"/>
        </w:rPr>
        <w:t>f</w:t>
      </w:r>
      <w:r w:rsidRPr="00F65972">
        <w:rPr>
          <w:rFonts w:eastAsia="Arial" w:cs="Arial"/>
        </w:rPr>
        <w:t>or a</w:t>
      </w:r>
      <w:r w:rsidRPr="00F65972">
        <w:rPr>
          <w:rFonts w:eastAsia="Arial" w:cs="Arial"/>
          <w:spacing w:val="-1"/>
        </w:rPr>
        <w:t>l</w:t>
      </w:r>
      <w:r w:rsidRPr="00F65972">
        <w:rPr>
          <w:rFonts w:eastAsia="Arial" w:cs="Arial"/>
        </w:rPr>
        <w:t>l pa</w:t>
      </w:r>
      <w:r w:rsidRPr="00F65972">
        <w:rPr>
          <w:rFonts w:eastAsia="Arial" w:cs="Arial"/>
          <w:spacing w:val="-2"/>
        </w:rPr>
        <w:t>r</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pan</w:t>
      </w:r>
      <w:r w:rsidRPr="00F65972">
        <w:rPr>
          <w:rFonts w:eastAsia="Arial" w:cs="Arial"/>
          <w:spacing w:val="1"/>
        </w:rPr>
        <w:t>t</w:t>
      </w:r>
      <w:r w:rsidRPr="00F65972">
        <w:rPr>
          <w:rFonts w:eastAsia="Arial" w:cs="Arial"/>
        </w:rPr>
        <w:t>s,</w:t>
      </w:r>
      <w:r w:rsidRPr="00F65972">
        <w:rPr>
          <w:rFonts w:eastAsia="Arial" w:cs="Arial"/>
          <w:spacing w:val="2"/>
        </w:rPr>
        <w:t xml:space="preserve"> </w:t>
      </w:r>
      <w:r w:rsidRPr="00F65972">
        <w:rPr>
          <w:rFonts w:eastAsia="Arial" w:cs="Arial"/>
          <w:spacing w:val="-3"/>
        </w:rPr>
        <w:t>i</w:t>
      </w:r>
      <w:r w:rsidRPr="00F65972">
        <w:rPr>
          <w:rFonts w:eastAsia="Arial" w:cs="Arial"/>
        </w:rPr>
        <w:t>f</w:t>
      </w:r>
      <w:r w:rsidRPr="00F65972">
        <w:rPr>
          <w:rFonts w:eastAsia="Arial" w:cs="Arial"/>
          <w:spacing w:val="2"/>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nsu</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3"/>
        </w:rPr>
        <w:t xml:space="preserve"> </w:t>
      </w:r>
      <w:r w:rsidRPr="00F65972">
        <w:rPr>
          <w:rFonts w:eastAsia="Arial" w:cs="Arial"/>
        </w:rPr>
        <w:t>user</w:t>
      </w:r>
      <w:r w:rsidRPr="00F65972">
        <w:rPr>
          <w:rFonts w:eastAsia="Arial" w:cs="Arial"/>
          <w:spacing w:val="4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3"/>
        </w:rPr>
        <w:t>f</w:t>
      </w:r>
      <w:r w:rsidRPr="00F65972">
        <w:rPr>
          <w:rFonts w:eastAsia="Arial" w:cs="Arial"/>
          <w:spacing w:val="-1"/>
        </w:rPr>
        <w:t>il</w:t>
      </w:r>
      <w:r w:rsidRPr="00F65972">
        <w:rPr>
          <w:rFonts w:eastAsia="Arial" w:cs="Arial"/>
        </w:rPr>
        <w:t>es</w:t>
      </w:r>
      <w:r w:rsidRPr="00F65972">
        <w:rPr>
          <w:rFonts w:eastAsia="Arial" w:cs="Arial"/>
          <w:spacing w:val="42"/>
        </w:rPr>
        <w:t xml:space="preserve"> </w:t>
      </w:r>
      <w:r w:rsidRPr="00F65972">
        <w:rPr>
          <w:rFonts w:eastAsia="Arial" w:cs="Arial"/>
        </w:rPr>
        <w:t>and</w:t>
      </w:r>
      <w:r w:rsidRPr="00F65972">
        <w:rPr>
          <w:rFonts w:eastAsia="Arial" w:cs="Arial"/>
          <w:spacing w:val="44"/>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41"/>
        </w:rPr>
        <w:t xml:space="preserve"> </w:t>
      </w:r>
      <w:r w:rsidRPr="00F65972">
        <w:rPr>
          <w:rFonts w:eastAsia="Arial" w:cs="Arial"/>
          <w:spacing w:val="3"/>
        </w:rPr>
        <w:t>f</w:t>
      </w:r>
      <w:r w:rsidRPr="00F65972">
        <w:rPr>
          <w:rFonts w:eastAsia="Arial" w:cs="Arial"/>
        </w:rPr>
        <w:t>or</w:t>
      </w:r>
      <w:r w:rsidRPr="00F65972">
        <w:rPr>
          <w:rFonts w:eastAsia="Arial" w:cs="Arial"/>
          <w:spacing w:val="45"/>
        </w:rPr>
        <w:t xml:space="preserve"> </w:t>
      </w:r>
      <w:r w:rsidRPr="00F65972">
        <w:rPr>
          <w:rFonts w:eastAsia="Arial" w:cs="Arial"/>
        </w:rPr>
        <w:t>participants</w:t>
      </w:r>
      <w:r w:rsidRPr="00F65972">
        <w:rPr>
          <w:rFonts w:eastAsia="Arial" w:cs="Arial"/>
          <w:spacing w:val="44"/>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 the 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w:t>
      </w:r>
      <w:r w:rsidRPr="00F65972">
        <w:rPr>
          <w:rFonts w:eastAsia="Arial" w:cs="Arial"/>
          <w:spacing w:val="1"/>
        </w:rPr>
        <w:t>ms to be used/exercised</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36"/>
        </w:rPr>
        <w:t xml:space="preserve"> </w:t>
      </w:r>
      <w:r w:rsidRPr="00F65972">
        <w:rPr>
          <w:rFonts w:eastAsia="Arial" w:cs="Arial"/>
          <w:spacing w:val="2"/>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ems</w:t>
      </w:r>
      <w:r w:rsidR="00427FB5" w:rsidRPr="00F65972">
        <w:rPr>
          <w:rFonts w:eastAsia="Arial" w:cs="Arial"/>
        </w:rPr>
        <w:t xml:space="preserve"> using an NJ OEM provided form,</w:t>
      </w:r>
      <w:r w:rsidR="00801B16" w:rsidRPr="00F65972">
        <w:rPr>
          <w:rFonts w:eastAsia="Arial" w:cs="Arial"/>
        </w:rPr>
        <w:t xml:space="preserve"> </w:t>
      </w:r>
      <w:r w:rsidR="00427FB5" w:rsidRPr="00F65972">
        <w:rPr>
          <w:rFonts w:eastAsia="Arial" w:cs="Arial"/>
        </w:rPr>
        <w:t xml:space="preserve">approximately </w:t>
      </w:r>
      <w:r w:rsidRPr="00F65972">
        <w:rPr>
          <w:rFonts w:eastAsia="Arial" w:cs="Arial"/>
        </w:rPr>
        <w:t>45</w:t>
      </w:r>
      <w:r w:rsidRPr="00F65972">
        <w:rPr>
          <w:rFonts w:eastAsia="Arial" w:cs="Arial"/>
          <w:spacing w:val="39"/>
        </w:rPr>
        <w:t xml:space="preserve"> </w:t>
      </w:r>
      <w:r w:rsidRPr="00F65972">
        <w:rPr>
          <w:rFonts w:eastAsia="Arial" w:cs="Arial"/>
          <w:spacing w:val="1"/>
        </w:rPr>
        <w:t>m</w:t>
      </w:r>
      <w:r w:rsidRPr="00F65972">
        <w:rPr>
          <w:rFonts w:eastAsia="Arial" w:cs="Arial"/>
          <w:spacing w:val="-1"/>
        </w:rPr>
        <w:t>i</w:t>
      </w:r>
      <w:r w:rsidRPr="00F65972">
        <w:rPr>
          <w:rFonts w:eastAsia="Arial" w:cs="Arial"/>
        </w:rPr>
        <w:t>nu</w:t>
      </w:r>
      <w:r w:rsidRPr="00F65972">
        <w:rPr>
          <w:rFonts w:eastAsia="Arial" w:cs="Arial"/>
          <w:spacing w:val="1"/>
        </w:rPr>
        <w:t>t</w:t>
      </w:r>
      <w:r w:rsidRPr="00F65972">
        <w:rPr>
          <w:rFonts w:eastAsia="Arial" w:cs="Arial"/>
        </w:rPr>
        <w:t>es</w:t>
      </w:r>
      <w:r w:rsidRPr="00F65972">
        <w:rPr>
          <w:rFonts w:eastAsia="Arial" w:cs="Arial"/>
          <w:spacing w:val="40"/>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or</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c</w:t>
      </w:r>
      <w:r w:rsidRPr="00F65972">
        <w:rPr>
          <w:rFonts w:eastAsia="Arial" w:cs="Arial"/>
          <w:spacing w:val="-1"/>
        </w:rPr>
        <w:t>l</w:t>
      </w:r>
      <w:r w:rsidRPr="00F65972">
        <w:rPr>
          <w:rFonts w:eastAsia="Arial" w:cs="Arial"/>
          <w:spacing w:val="-3"/>
        </w:rPr>
        <w:t>a</w:t>
      </w:r>
      <w:r w:rsidRPr="00F65972">
        <w:rPr>
          <w:rFonts w:eastAsia="Arial" w:cs="Arial"/>
        </w:rPr>
        <w:t>ss</w:t>
      </w:r>
      <w:r w:rsidRPr="00F65972">
        <w:rPr>
          <w:rFonts w:eastAsia="Arial" w:cs="Arial"/>
          <w:spacing w:val="40"/>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2"/>
        </w:rPr>
        <w:t>r</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37"/>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2"/>
        </w:rPr>
        <w:t>v</w:t>
      </w:r>
      <w:r w:rsidRPr="00F65972">
        <w:rPr>
          <w:rFonts w:eastAsia="Arial" w:cs="Arial"/>
        </w:rPr>
        <w:t>a</w:t>
      </w:r>
      <w:r w:rsidRPr="00F65972">
        <w:rPr>
          <w:rFonts w:eastAsia="Arial" w:cs="Arial"/>
          <w:spacing w:val="-1"/>
        </w:rPr>
        <w:t>li</w:t>
      </w:r>
      <w:r w:rsidRPr="00F65972">
        <w:rPr>
          <w:rFonts w:eastAsia="Arial" w:cs="Arial"/>
        </w:rPr>
        <w:t>da</w:t>
      </w:r>
      <w:r w:rsidRPr="00F65972">
        <w:rPr>
          <w:rFonts w:eastAsia="Arial" w:cs="Arial"/>
          <w:spacing w:val="1"/>
        </w:rPr>
        <w:t>t</w:t>
      </w:r>
      <w:r w:rsidRPr="00F65972">
        <w:rPr>
          <w:rFonts w:eastAsia="Arial" w:cs="Arial"/>
        </w:rPr>
        <w:t>e</w:t>
      </w:r>
      <w:r w:rsidRPr="00F65972">
        <w:rPr>
          <w:rFonts w:eastAsia="Arial" w:cs="Arial"/>
          <w:spacing w:val="42"/>
        </w:rPr>
        <w:t xml:space="preserve"> </w:t>
      </w:r>
      <w:r w:rsidRPr="00F65972">
        <w:rPr>
          <w:rFonts w:eastAsia="Arial" w:cs="Arial"/>
          <w:spacing w:val="1"/>
        </w:rPr>
        <w:t>t</w:t>
      </w:r>
      <w:r w:rsidRPr="00F65972">
        <w:rPr>
          <w:rFonts w:eastAsia="Arial" w:cs="Arial"/>
        </w:rPr>
        <w:t>hat</w:t>
      </w:r>
      <w:r w:rsidRPr="00F65972">
        <w:rPr>
          <w:rFonts w:eastAsia="Arial" w:cs="Arial"/>
          <w:spacing w:val="38"/>
        </w:rPr>
        <w:t xml:space="preserve"> </w:t>
      </w:r>
      <w:r w:rsidRPr="00F65972">
        <w:rPr>
          <w:rFonts w:eastAsia="Arial" w:cs="Arial"/>
          <w:spacing w:val="2"/>
        </w:rPr>
        <w:t>k</w:t>
      </w:r>
      <w:r w:rsidRPr="00F65972">
        <w:rPr>
          <w:rFonts w:eastAsia="Arial" w:cs="Arial"/>
        </w:rPr>
        <w:t>ey</w:t>
      </w:r>
      <w:r w:rsidRPr="00F65972">
        <w:rPr>
          <w:rFonts w:eastAsia="Arial" w:cs="Arial"/>
          <w:spacing w:val="37"/>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39"/>
        </w:rPr>
        <w:t xml:space="preserve"> </w:t>
      </w:r>
      <w:r w:rsidRPr="00F65972">
        <w:rPr>
          <w:rFonts w:eastAsia="Arial" w:cs="Arial"/>
        </w:rPr>
        <w:t xml:space="preserve">and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ha</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been</w:t>
      </w:r>
      <w:r w:rsidRPr="00F65972">
        <w:rPr>
          <w:rFonts w:eastAsia="Arial" w:cs="Arial"/>
          <w:spacing w:val="1"/>
        </w:rPr>
        <w:t xml:space="preserve"> </w:t>
      </w:r>
      <w:r w:rsidRPr="00F65972">
        <w:rPr>
          <w:rFonts w:eastAsia="Arial" w:cs="Arial"/>
          <w:spacing w:val="-3"/>
        </w:rPr>
        <w:t>e</w:t>
      </w:r>
      <w:r w:rsidRPr="00F65972">
        <w:rPr>
          <w:rFonts w:eastAsia="Arial" w:cs="Arial"/>
        </w:rPr>
        <w:t>s</w:t>
      </w:r>
      <w:r w:rsidRPr="00F65972">
        <w:rPr>
          <w:rFonts w:eastAsia="Arial" w:cs="Arial"/>
          <w:spacing w:val="1"/>
        </w:rPr>
        <w:t>t</w:t>
      </w:r>
      <w:r w:rsidRPr="00F65972">
        <w:rPr>
          <w:rFonts w:eastAsia="Arial" w:cs="Arial"/>
        </w:rPr>
        <w:t>ab</w:t>
      </w:r>
      <w:r w:rsidRPr="00F65972">
        <w:rPr>
          <w:rFonts w:eastAsia="Arial" w:cs="Arial"/>
          <w:spacing w:val="-1"/>
        </w:rPr>
        <w:t>li</w:t>
      </w:r>
      <w:r w:rsidR="00427FB5" w:rsidRPr="00F65972">
        <w:rPr>
          <w:rFonts w:eastAsia="Arial" w:cs="Arial"/>
        </w:rPr>
        <w:t>shed. This form should be filed by the Emergency Management Training Specialist and provided to NJ OEM and SEOC as requested</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2"/>
        </w:rPr>
        <w:t xml:space="preserve"> </w:t>
      </w:r>
      <w:r w:rsidRPr="00F65972">
        <w:rPr>
          <w:rFonts w:eastAsia="Arial" w:cs="Arial"/>
        </w:rPr>
        <w:t>ad</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s</w:t>
      </w:r>
      <w:r w:rsidRPr="00F65972">
        <w:rPr>
          <w:rFonts w:eastAsia="Arial" w:cs="Arial"/>
          <w:spacing w:val="1"/>
        </w:rPr>
        <w:t>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1"/>
        </w:rPr>
        <w:t>li</w:t>
      </w:r>
      <w:r w:rsidRPr="00F65972">
        <w:rPr>
          <w:rFonts w:eastAsia="Arial" w:cs="Arial"/>
        </w:rPr>
        <w:t>nes</w:t>
      </w:r>
      <w:r w:rsidRPr="00F65972">
        <w:rPr>
          <w:rFonts w:eastAsia="Arial" w:cs="Arial"/>
          <w:spacing w:val="4"/>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rPr>
        <w:t>participants</w:t>
      </w:r>
      <w:r w:rsidRPr="00F65972">
        <w:rPr>
          <w:rFonts w:eastAsia="Arial" w:cs="Arial"/>
          <w:spacing w:val="1"/>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tr</w:t>
      </w:r>
      <w:r w:rsidRPr="00F65972">
        <w:rPr>
          <w:rFonts w:eastAsia="Arial" w:cs="Arial"/>
        </w:rPr>
        <w:t>od</w:t>
      </w:r>
      <w:r w:rsidRPr="00F65972">
        <w:rPr>
          <w:rFonts w:eastAsia="Arial" w:cs="Arial"/>
          <w:spacing w:val="-3"/>
        </w:rPr>
        <w:t>u</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w:t>
      </w:r>
      <w:r w:rsidRPr="00F65972">
        <w:rPr>
          <w:rFonts w:eastAsia="Arial" w:cs="Arial"/>
          <w:spacing w:val="-6"/>
        </w:rPr>
        <w:t>“</w:t>
      </w:r>
      <w:r w:rsidRPr="00F65972">
        <w:rPr>
          <w:rFonts w:eastAsia="Arial" w:cs="Arial"/>
          <w:spacing w:val="8"/>
        </w:rPr>
        <w:t>W</w:t>
      </w:r>
      <w:r w:rsidRPr="00F65972">
        <w:rPr>
          <w:rFonts w:eastAsia="Arial" w:cs="Arial"/>
        </w:rPr>
        <w:t>hy</w:t>
      </w:r>
      <w:r w:rsidRPr="00F65972">
        <w:rPr>
          <w:rFonts w:eastAsia="Arial" w:cs="Arial"/>
          <w:spacing w:val="-4"/>
        </w:rPr>
        <w:t xml:space="preserve"> </w:t>
      </w:r>
      <w:r w:rsidRPr="00F65972">
        <w:rPr>
          <w:rFonts w:eastAsia="Arial" w:cs="Arial"/>
          <w:spacing w:val="1"/>
        </w:rPr>
        <w:t>t</w:t>
      </w:r>
      <w:r w:rsidRPr="00F65972">
        <w:rPr>
          <w:rFonts w:eastAsia="Arial" w:cs="Arial"/>
        </w:rPr>
        <w:t>hey</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 xml:space="preserve">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spacing w:val="-3"/>
        </w:rPr>
        <w:t>e</w:t>
      </w:r>
      <w:r w:rsidRPr="00F65972">
        <w:rPr>
          <w:rFonts w:eastAsia="Arial" w:cs="Arial"/>
          <w:spacing w:val="1"/>
        </w:rPr>
        <w:t>”</w:t>
      </w:r>
      <w:r w:rsidRPr="00F65972">
        <w:rPr>
          <w:rFonts w:eastAsia="Arial" w:cs="Arial"/>
        </w:rPr>
        <w:t xml:space="preserve">) at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b</w:t>
      </w:r>
      <w:r w:rsidRPr="00F65972">
        <w:rPr>
          <w:rFonts w:eastAsia="Arial" w:cs="Arial"/>
          <w:spacing w:val="-3"/>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spacing w:val="-2"/>
        </w:rPr>
        <w:t>y</w:t>
      </w:r>
      <w:r w:rsidRPr="00F65972">
        <w:rPr>
          <w:rFonts w:eastAsia="Arial" w:cs="Arial"/>
        </w:rPr>
        <w:t>; and</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spacing w:val="2"/>
        </w:rPr>
        <w:t>g</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po</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danc</w:t>
      </w:r>
      <w:r w:rsidRPr="00F65972">
        <w:rPr>
          <w:rFonts w:eastAsia="Arial" w:cs="Arial"/>
          <w:spacing w:val="-1"/>
        </w:rPr>
        <w:t>e throughout the participant activities</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pStyle w:val="Heading4"/>
      </w:pPr>
      <w:r w:rsidRPr="00F65972">
        <w:t>TRAINING AND EXERCISING POST-DELIVERY</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ust</w:t>
      </w:r>
      <w:r w:rsidRPr="00F65972">
        <w:rPr>
          <w:rFonts w:eastAsia="Arial" w:cs="Arial"/>
          <w:spacing w:val="31"/>
        </w:rPr>
        <w:t xml:space="preserve"> </w:t>
      </w:r>
      <w:r w:rsidRPr="00F65972">
        <w:rPr>
          <w:rFonts w:eastAsia="Arial" w:cs="Arial"/>
        </w:rPr>
        <w:t>ens</w:t>
      </w:r>
      <w:r w:rsidRPr="00F65972">
        <w:rPr>
          <w:rFonts w:eastAsia="Arial" w:cs="Arial"/>
          <w:spacing w:val="-3"/>
        </w:rPr>
        <w:t>u</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spacing w:val="3"/>
        </w:rPr>
        <w:t>f</w:t>
      </w:r>
      <w:r w:rsidRPr="00F65972">
        <w:rPr>
          <w:rFonts w:eastAsia="Arial" w:cs="Arial"/>
        </w:rPr>
        <w:t>o</w:t>
      </w:r>
      <w:r w:rsidRPr="00F65972">
        <w:rPr>
          <w:rFonts w:eastAsia="Arial" w:cs="Arial"/>
          <w:spacing w:val="-1"/>
        </w:rPr>
        <w:t>l</w:t>
      </w:r>
      <w:r w:rsidRPr="00F65972">
        <w:rPr>
          <w:rFonts w:eastAsia="Arial" w:cs="Arial"/>
        </w:rPr>
        <w:t>lo</w:t>
      </w:r>
      <w:r w:rsidRPr="00F65972">
        <w:rPr>
          <w:rFonts w:eastAsia="Arial" w:cs="Arial"/>
          <w:spacing w:val="-1"/>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w:t>
      </w:r>
      <w:r w:rsidRPr="00F65972">
        <w:rPr>
          <w:rFonts w:eastAsia="Arial" w:cs="Arial"/>
          <w:spacing w:val="30"/>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28"/>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de</w:t>
      </w:r>
      <w:r w:rsidRPr="00F65972">
        <w:rPr>
          <w:rFonts w:eastAsia="Arial" w:cs="Arial"/>
          <w:spacing w:val="-1"/>
        </w:rPr>
        <w:t>l</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28"/>
        </w:rPr>
        <w:t xml:space="preserve"> </w:t>
      </w:r>
      <w:r w:rsidRPr="00F65972">
        <w:rPr>
          <w:rFonts w:eastAsia="Arial" w:cs="Arial"/>
        </w:rPr>
        <w:t xml:space="preserve">of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c</w:t>
      </w:r>
      <w:r w:rsidRPr="00F65972">
        <w:rPr>
          <w:rFonts w:eastAsia="Arial" w:cs="Arial"/>
          <w:spacing w:val="-1"/>
        </w:rPr>
        <w:t>l</w:t>
      </w:r>
      <w:r w:rsidRPr="00F65972">
        <w:rPr>
          <w:rFonts w:eastAsia="Arial" w:cs="Arial"/>
        </w:rPr>
        <w:t>asse</w:t>
      </w:r>
      <w:r w:rsidRPr="00F65972">
        <w:rPr>
          <w:rFonts w:eastAsia="Arial" w:cs="Arial"/>
          <w:spacing w:val="-2"/>
        </w:rPr>
        <w:t>s and/or exercises</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Di</w:t>
      </w:r>
      <w:r w:rsidRPr="00F65972">
        <w:rPr>
          <w:rFonts w:eastAsia="Arial" w:cs="Arial"/>
        </w:rPr>
        <w:t>sab</w:t>
      </w:r>
      <w:r w:rsidRPr="00F65972">
        <w:rPr>
          <w:rFonts w:eastAsia="Arial" w:cs="Arial"/>
          <w:spacing w:val="-1"/>
        </w:rPr>
        <w:t>l</w:t>
      </w:r>
      <w:r w:rsidRPr="00F65972">
        <w:rPr>
          <w:rFonts w:eastAsia="Arial" w:cs="Arial"/>
        </w:rPr>
        <w:t>e</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l student/user</w:t>
      </w:r>
      <w:r w:rsidRPr="00F65972">
        <w:rPr>
          <w:rFonts w:eastAsia="Arial" w:cs="Arial"/>
          <w:spacing w:val="2"/>
        </w:rPr>
        <w:t xml:space="preserve"> </w:t>
      </w:r>
      <w:r w:rsidRPr="00F65972">
        <w:rPr>
          <w:rFonts w:eastAsia="Arial" w:cs="Arial"/>
        </w:rPr>
        <w:t>acces</w:t>
      </w:r>
      <w:r w:rsidRPr="00F65972">
        <w:rPr>
          <w:rFonts w:eastAsia="Arial" w:cs="Arial"/>
          <w:spacing w:val="-2"/>
        </w:rPr>
        <w:t>s</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m</w:t>
      </w:r>
      <w:r w:rsidRPr="00F65972">
        <w:rPr>
          <w:rFonts w:eastAsia="Arial" w:cs="Arial"/>
          <w:spacing w:val="2"/>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spacing w:val="-1"/>
        </w:rPr>
        <w:t>il</w:t>
      </w:r>
      <w:r w:rsidRPr="00F65972">
        <w:rPr>
          <w:rFonts w:eastAsia="Arial" w:cs="Arial"/>
        </w:rPr>
        <w:t>e</w:t>
      </w:r>
      <w:r w:rsidRPr="00F65972">
        <w:rPr>
          <w:rFonts w:eastAsia="Arial" w:cs="Arial"/>
          <w:spacing w:val="2"/>
        </w:rPr>
        <w:t>g</w:t>
      </w:r>
      <w:r w:rsidRPr="00F65972">
        <w:rPr>
          <w:rFonts w:eastAsia="Arial" w:cs="Arial"/>
        </w:rPr>
        <w:t>es;</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D</w:t>
      </w:r>
      <w:r w:rsidRPr="00F65972">
        <w:rPr>
          <w:rFonts w:eastAsia="Arial" w:cs="Arial"/>
        </w:rPr>
        <w:t>eb</w:t>
      </w:r>
      <w:r w:rsidRPr="00F65972">
        <w:rPr>
          <w:rFonts w:eastAsia="Arial" w:cs="Arial"/>
          <w:spacing w:val="1"/>
        </w:rPr>
        <w:t>r</w:t>
      </w:r>
      <w:r w:rsidRPr="00F65972">
        <w:rPr>
          <w:rFonts w:eastAsia="Arial" w:cs="Arial"/>
          <w:spacing w:val="-1"/>
        </w:rPr>
        <w:t>i</w:t>
      </w:r>
      <w:r w:rsidRPr="00F65972">
        <w:rPr>
          <w:rFonts w:eastAsia="Arial" w:cs="Arial"/>
        </w:rPr>
        <w:t>ef</w:t>
      </w:r>
      <w:r w:rsidRPr="00F65972">
        <w:rPr>
          <w:rFonts w:eastAsia="Arial" w:cs="Arial"/>
          <w:spacing w:val="2"/>
        </w:rPr>
        <w:t xml:space="preserve"> </w:t>
      </w:r>
      <w:r w:rsidRPr="00F65972">
        <w:rPr>
          <w:rFonts w:eastAsia="Arial" w:cs="Arial"/>
          <w:spacing w:val="-1"/>
        </w:rPr>
        <w:t>N</w:t>
      </w:r>
      <w:r w:rsidRPr="00F65972">
        <w:rPr>
          <w:rFonts w:eastAsia="Arial" w:cs="Arial"/>
          <w:spacing w:val="-2"/>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rPr>
        <w:t>on</w:t>
      </w:r>
      <w:r w:rsidRPr="00F65972">
        <w:rPr>
          <w:rFonts w:eastAsia="Arial" w:cs="Arial"/>
          <w:spacing w:val="1"/>
        </w:rPr>
        <w:t xml:space="preserv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3"/>
        </w:rPr>
        <w:t>i</w:t>
      </w:r>
      <w:r w:rsidRPr="00F65972">
        <w:rPr>
          <w:rFonts w:eastAsia="Arial" w:cs="Arial"/>
        </w:rPr>
        <w:t>ng</w:t>
      </w:r>
      <w:r w:rsidRPr="00F65972">
        <w:rPr>
          <w:rFonts w:eastAsia="Arial" w:cs="Arial"/>
          <w:spacing w:val="1"/>
        </w:rPr>
        <w:t xml:space="preserve"> and/or exercise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4"/>
        </w:rPr>
        <w:t>Gather and surrender</w:t>
      </w:r>
      <w:r w:rsidRPr="00F65972">
        <w:rPr>
          <w:rFonts w:eastAsia="Arial" w:cs="Arial"/>
          <w:spacing w:val="1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5"/>
        </w:rPr>
        <w:t xml:space="preserve"> and exercise </w:t>
      </w:r>
      <w:r w:rsidRPr="00F65972">
        <w:rPr>
          <w:rFonts w:eastAsia="Arial" w:cs="Arial"/>
          <w:spacing w:val="1"/>
        </w:rPr>
        <w:t>r</w:t>
      </w:r>
      <w:r w:rsidRPr="00F65972">
        <w:rPr>
          <w:rFonts w:eastAsia="Arial" w:cs="Arial"/>
        </w:rPr>
        <w:t>eco</w:t>
      </w:r>
      <w:r w:rsidRPr="00F65972">
        <w:rPr>
          <w:rFonts w:eastAsia="Arial" w:cs="Arial"/>
          <w:spacing w:val="1"/>
        </w:rPr>
        <w:t>r</w:t>
      </w:r>
      <w:r w:rsidRPr="00F65972">
        <w:rPr>
          <w:rFonts w:eastAsia="Arial" w:cs="Arial"/>
        </w:rPr>
        <w:t>ds</w:t>
      </w:r>
      <w:r w:rsidRPr="00F65972">
        <w:rPr>
          <w:rFonts w:eastAsia="Arial" w:cs="Arial"/>
          <w:spacing w:val="11"/>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3"/>
        </w:rPr>
        <w:t xml:space="preserve"> </w:t>
      </w:r>
      <w:r w:rsidRPr="00F65972">
        <w:rPr>
          <w:rFonts w:eastAsia="Arial" w:cs="Arial"/>
          <w:spacing w:val="1"/>
        </w:rPr>
        <w:t>r</w:t>
      </w:r>
      <w:r w:rsidRPr="00F65972">
        <w:rPr>
          <w:rFonts w:eastAsia="Arial" w:cs="Arial"/>
        </w:rPr>
        <w:t>os</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3"/>
        </w:rPr>
        <w:t xml:space="preserve"> </w:t>
      </w:r>
      <w:r w:rsidRPr="00F65972">
        <w:rPr>
          <w:rFonts w:eastAsia="Arial" w:cs="Arial"/>
        </w:rPr>
        <w:t>and</w:t>
      </w:r>
      <w:r w:rsidRPr="00F65972">
        <w:rPr>
          <w:rFonts w:eastAsia="Arial" w:cs="Arial"/>
          <w:spacing w:val="13"/>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3"/>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3"/>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4"/>
        </w:rPr>
        <w:t xml:space="preserve"> </w:t>
      </w:r>
      <w:r w:rsidRPr="00F65972">
        <w:rPr>
          <w:rFonts w:eastAsia="Arial" w:cs="Arial"/>
          <w:spacing w:val="1"/>
        </w:rPr>
        <w:t>t</w:t>
      </w:r>
      <w:r w:rsidRPr="00F65972">
        <w:rPr>
          <w:rFonts w:eastAsia="Arial" w:cs="Arial"/>
        </w:rPr>
        <w:t>hese</w:t>
      </w:r>
      <w:r w:rsidRPr="00F65972">
        <w:rPr>
          <w:rFonts w:eastAsia="Arial" w:cs="Arial"/>
          <w:spacing w:val="13"/>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spacing w:val="-3"/>
        </w:rPr>
        <w:t>d</w:t>
      </w:r>
      <w:r w:rsidRPr="00F65972">
        <w:rPr>
          <w:rFonts w:eastAsia="Arial" w:cs="Arial"/>
        </w:rPr>
        <w:t xml:space="preserve">s </w:t>
      </w:r>
      <w:r w:rsidRPr="00F65972">
        <w:rPr>
          <w:rFonts w:eastAsia="Arial" w:cs="Arial"/>
          <w:spacing w:val="-1"/>
        </w:rPr>
        <w:t>wil</w:t>
      </w:r>
      <w:r w:rsidRPr="00F65972">
        <w:rPr>
          <w:rFonts w:eastAsia="Arial" w:cs="Arial"/>
        </w:rPr>
        <w:t>l be</w:t>
      </w:r>
      <w:r w:rsidRPr="00F65972">
        <w:rPr>
          <w:rFonts w:eastAsia="Arial" w:cs="Arial"/>
          <w:spacing w:val="1"/>
        </w:rPr>
        <w:t xml:space="preserve"> 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ned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2"/>
        </w:rPr>
        <w:t xml:space="preserve"> c</w:t>
      </w:r>
      <w:r w:rsidRPr="00F65972">
        <w:rPr>
          <w:rFonts w:eastAsia="Arial" w:cs="Arial"/>
        </w:rPr>
        <w:t>en</w:t>
      </w:r>
      <w:r w:rsidRPr="00F65972">
        <w:rPr>
          <w:rFonts w:eastAsia="Arial" w:cs="Arial"/>
          <w:spacing w:val="1"/>
        </w:rPr>
        <w:t>tr</w:t>
      </w:r>
      <w:r w:rsidRPr="00F65972">
        <w:rPr>
          <w:rFonts w:eastAsia="Arial" w:cs="Arial"/>
        </w:rPr>
        <w:t>al d</w:t>
      </w:r>
      <w:r w:rsidRPr="00F65972">
        <w:rPr>
          <w:rFonts w:eastAsia="Arial" w:cs="Arial"/>
          <w:spacing w:val="-3"/>
        </w:rPr>
        <w:t>a</w:t>
      </w:r>
      <w:r w:rsidRPr="00F65972">
        <w:rPr>
          <w:rFonts w:eastAsia="Arial" w:cs="Arial"/>
          <w:spacing w:val="1"/>
        </w:rPr>
        <w:t>t</w:t>
      </w:r>
      <w:r w:rsidRPr="00F65972">
        <w:rPr>
          <w:rFonts w:eastAsia="Arial" w:cs="Arial"/>
        </w:rPr>
        <w:t>abas</w:t>
      </w:r>
      <w:r w:rsidRPr="00F65972">
        <w:rPr>
          <w:rFonts w:eastAsia="Arial" w:cs="Arial"/>
          <w:spacing w:val="-3"/>
        </w:rPr>
        <w:t>e by the NJOEM Training and Exercise Unit;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rPr>
        <w:t>Enter appropriate, required exercise information into HSEEP software application;</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As part of the NJOEM’s corrective actions process, di</w:t>
      </w:r>
      <w:r w:rsidRPr="00F65972">
        <w:rPr>
          <w:rFonts w:eastAsia="Arial" w:cs="Arial"/>
        </w:rPr>
        <w:t>scuss</w:t>
      </w:r>
      <w:r w:rsidRPr="00F65972">
        <w:rPr>
          <w:rFonts w:eastAsia="Arial" w:cs="Arial"/>
          <w:spacing w:val="3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7"/>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 the</w:t>
      </w:r>
      <w:r w:rsidRPr="00F65972">
        <w:rPr>
          <w:rFonts w:eastAsia="Arial" w:cs="Arial"/>
          <w:spacing w:val="37"/>
        </w:rPr>
        <w:t xml:space="preserve"> </w:t>
      </w:r>
      <w:r w:rsidRPr="00F65972">
        <w:rPr>
          <w:rFonts w:cs="Arial"/>
        </w:rPr>
        <w:t xml:space="preserve">Senior Project Manager Vendor {Contractor} (Section 3.2) and the Emergency Management Planning Specialist (Section 3.4) </w:t>
      </w:r>
      <w:r w:rsidRPr="00F65972">
        <w:rPr>
          <w:rFonts w:eastAsia="Arial" w:cs="Arial"/>
        </w:rPr>
        <w:t>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37"/>
        </w:rPr>
        <w:t xml:space="preserve"> </w:t>
      </w:r>
      <w:r w:rsidRPr="00F65972">
        <w:rPr>
          <w:rFonts w:eastAsia="Arial" w:cs="Arial"/>
          <w:spacing w:val="-2"/>
        </w:rPr>
        <w:t>m</w:t>
      </w:r>
      <w:r w:rsidRPr="00F65972">
        <w:rPr>
          <w:rFonts w:eastAsia="Arial" w:cs="Arial"/>
        </w:rPr>
        <w:t>od</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7"/>
        </w:rPr>
        <w:t xml:space="preserve"> </w:t>
      </w:r>
      <w:r w:rsidRPr="00F65972">
        <w:rPr>
          <w:rFonts w:eastAsia="Arial" w:cs="Arial"/>
          <w:spacing w:val="1"/>
        </w:rPr>
        <w:t>t</w:t>
      </w:r>
      <w:r w:rsidRPr="00F65972">
        <w:rPr>
          <w:rFonts w:eastAsia="Arial" w:cs="Arial"/>
        </w:rPr>
        <w:t>o</w:t>
      </w:r>
      <w:r w:rsidRPr="00F65972">
        <w:rPr>
          <w:rFonts w:eastAsia="Arial" w:cs="Arial"/>
          <w:spacing w:val="37"/>
        </w:rPr>
        <w:t xml:space="preserve"> </w:t>
      </w:r>
      <w:r w:rsidRPr="00F65972">
        <w:rPr>
          <w:rFonts w:eastAsia="Arial" w:cs="Arial"/>
        </w:rPr>
        <w:t>p</w:t>
      </w:r>
      <w:r w:rsidRPr="00F65972">
        <w:rPr>
          <w:rFonts w:eastAsia="Arial" w:cs="Arial"/>
          <w:spacing w:val="-1"/>
        </w:rPr>
        <w:t>l</w:t>
      </w:r>
      <w:r w:rsidRPr="00F65972">
        <w:rPr>
          <w:rFonts w:eastAsia="Arial" w:cs="Arial"/>
        </w:rPr>
        <w:t>ans and</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rPr>
        <w:t>as</w:t>
      </w:r>
      <w:r w:rsidRPr="00F65972">
        <w:rPr>
          <w:rFonts w:eastAsia="Arial" w:cs="Arial"/>
          <w:spacing w:val="3"/>
        </w:rPr>
        <w:t xml:space="preserve"> feedback and/or </w:t>
      </w:r>
      <w:r w:rsidR="00801B16" w:rsidRPr="00F65972">
        <w:rPr>
          <w:rFonts w:eastAsia="Arial" w:cs="Arial"/>
          <w:spacing w:val="3"/>
        </w:rPr>
        <w:t>hot wash</w:t>
      </w:r>
      <w:r w:rsidRPr="00F65972">
        <w:rPr>
          <w:rFonts w:eastAsia="Arial" w:cs="Arial"/>
          <w:spacing w:val="2"/>
        </w:rPr>
        <w:t xml:space="preserve"> information is gathered</w:t>
      </w:r>
      <w:r w:rsidRPr="00F65972">
        <w:rPr>
          <w:rFonts w:eastAsia="Arial" w:cs="Arial"/>
        </w:rPr>
        <w:t>; and</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rPr>
        <w:t>I</w:t>
      </w:r>
      <w:r w:rsidRPr="00F65972">
        <w:rPr>
          <w:rFonts w:eastAsia="Arial" w:cs="Arial"/>
          <w:spacing w:val="3"/>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any</w:t>
      </w:r>
      <w:r w:rsidRPr="00F65972">
        <w:rPr>
          <w:rFonts w:eastAsia="Arial" w:cs="Arial"/>
          <w:spacing w:val="1"/>
        </w:rPr>
        <w:t xml:space="preserve"> </w:t>
      </w:r>
      <w:r w:rsidRPr="00F65972">
        <w:rPr>
          <w:rFonts w:eastAsia="Arial" w:cs="Arial"/>
          <w:spacing w:val="-2"/>
        </w:rPr>
        <w:t>m</w:t>
      </w:r>
      <w:r w:rsidRPr="00F65972">
        <w:rPr>
          <w:rFonts w:eastAsia="Arial" w:cs="Arial"/>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3"/>
        </w:rPr>
        <w:t xml:space="preserve"> </w:t>
      </w:r>
      <w:r w:rsidRPr="00F65972">
        <w:rPr>
          <w:rFonts w:eastAsia="Arial" w:cs="Arial"/>
        </w:rPr>
        <w:t>upon chan</w:t>
      </w:r>
      <w:r w:rsidRPr="00F65972">
        <w:rPr>
          <w:rFonts w:eastAsia="Arial" w:cs="Arial"/>
          <w:spacing w:val="2"/>
        </w:rPr>
        <w:t>g</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2"/>
        </w:rPr>
        <w:t xml:space="preserve"> </w:t>
      </w:r>
      <w:r w:rsidRPr="00F65972">
        <w:rPr>
          <w:rFonts w:eastAsia="Arial" w:cs="Arial"/>
          <w:spacing w:val="-3"/>
        </w:rPr>
        <w:t>i</w:t>
      </w:r>
      <w:r w:rsidRPr="00F65972">
        <w:rPr>
          <w:rFonts w:eastAsia="Arial" w:cs="Arial"/>
        </w:rPr>
        <w:t>f</w:t>
      </w:r>
      <w:r w:rsidRPr="00F65972">
        <w:rPr>
          <w:rFonts w:eastAsia="Arial" w:cs="Arial"/>
          <w:spacing w:val="2"/>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 to future training and exercise materials.</w:t>
      </w:r>
    </w:p>
    <w:p w:rsidR="008C3AF2" w:rsidRPr="00F65972" w:rsidRDefault="008C3AF2" w:rsidP="008C3AF2">
      <w:pPr>
        <w:pStyle w:val="Heading2"/>
        <w:numPr>
          <w:ilvl w:val="0"/>
          <w:numId w:val="0"/>
        </w:numPr>
        <w:ind w:left="576" w:right="108" w:hanging="576"/>
        <w:rPr>
          <w:rFonts w:ascii="Arial" w:hAnsi="Arial"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01B16">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spacing w:val="2"/>
        </w:rPr>
        <w:t xml:space="preserve">Emergency Management Training Specialist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5"/>
        </w:rPr>
        <w:t xml:space="preserve"> NJOEM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weekly</w:t>
      </w:r>
      <w:r w:rsidRPr="00F65972">
        <w:rPr>
          <w:rFonts w:eastAsia="Arial" w:cs="Arial"/>
          <w:spacing w:val="2"/>
        </w:rPr>
        <w:t xml:space="preserve"> </w:t>
      </w:r>
      <w:r w:rsidRPr="00F65972">
        <w:rPr>
          <w:rFonts w:eastAsia="Arial" w:cs="Arial"/>
          <w:spacing w:val="-3"/>
        </w:rPr>
        <w:t>w</w:t>
      </w:r>
      <w:r w:rsidRPr="00F65972">
        <w:rPr>
          <w:rFonts w:eastAsia="Arial" w:cs="Arial"/>
          <w:spacing w:val="1"/>
        </w:rPr>
        <w:t>r</w:t>
      </w:r>
      <w:r w:rsidRPr="00F65972">
        <w:rPr>
          <w:rFonts w:eastAsia="Arial" w:cs="Arial"/>
          <w:spacing w:val="-1"/>
        </w:rPr>
        <w:t>i</w:t>
      </w:r>
      <w:r w:rsidRPr="00F65972">
        <w:rPr>
          <w:rFonts w:eastAsia="Arial" w:cs="Arial"/>
          <w:spacing w:val="1"/>
        </w:rPr>
        <w:t>tt</w:t>
      </w:r>
      <w:r w:rsidRPr="00F65972">
        <w:rPr>
          <w:rFonts w:eastAsia="Arial" w:cs="Arial"/>
        </w:rPr>
        <w:t>en</w:t>
      </w:r>
      <w:r w:rsidRPr="00F65972">
        <w:rPr>
          <w:rFonts w:eastAsia="Arial" w:cs="Arial"/>
          <w:spacing w:val="3"/>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u</w:t>
      </w:r>
      <w:r w:rsidRPr="00F65972">
        <w:rPr>
          <w:rFonts w:eastAsia="Arial" w:cs="Arial"/>
        </w:rPr>
        <w:t xml:space="preserve">s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rPr>
        <w:t>on</w:t>
      </w:r>
      <w:r w:rsidRPr="00F65972">
        <w:rPr>
          <w:rFonts w:eastAsia="Arial" w:cs="Arial"/>
          <w:spacing w:val="25"/>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spacing w:val="-3"/>
        </w:rPr>
        <w:t>e</w:t>
      </w:r>
      <w:r w:rsidRPr="00F65972">
        <w:rPr>
          <w:rFonts w:eastAsia="Arial" w:cs="Arial"/>
        </w:rPr>
        <w:t>ct</w:t>
      </w:r>
      <w:r w:rsidRPr="00F65972">
        <w:rPr>
          <w:rFonts w:eastAsia="Arial" w:cs="Arial"/>
          <w:spacing w:val="26"/>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24"/>
        </w:rPr>
        <w:t xml:space="preserve"> </w:t>
      </w:r>
      <w:r w:rsidRPr="00F65972">
        <w:rPr>
          <w:rFonts w:eastAsia="Arial" w:cs="Arial"/>
        </w:rPr>
        <w:t>and</w:t>
      </w:r>
      <w:r w:rsidRPr="00F65972">
        <w:rPr>
          <w:rFonts w:eastAsia="Arial" w:cs="Arial"/>
          <w:spacing w:val="2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es</w:t>
      </w:r>
      <w:r w:rsidRPr="00F65972">
        <w:rPr>
          <w:rFonts w:eastAsia="Arial" w:cs="Arial"/>
          <w:spacing w:val="-2"/>
        </w:rPr>
        <w:t>s</w:t>
      </w:r>
      <w:r w:rsidRPr="00F65972">
        <w:rPr>
          <w:rFonts w:eastAsia="Arial" w:cs="Arial"/>
        </w:rPr>
        <w:t xml:space="preserve">. </w:t>
      </w:r>
      <w:r w:rsidRPr="00F65972">
        <w:rPr>
          <w:rFonts w:eastAsia="Arial" w:cs="Arial"/>
          <w:spacing w:val="51"/>
        </w:rPr>
        <w:t xml:space="preserve"> </w:t>
      </w:r>
      <w:r w:rsidRPr="00F65972">
        <w:rPr>
          <w:rFonts w:eastAsia="Arial" w:cs="Arial"/>
          <w:spacing w:val="2"/>
        </w:rPr>
        <w:t>T</w:t>
      </w:r>
      <w:r w:rsidRPr="00F65972">
        <w:rPr>
          <w:rFonts w:eastAsia="Arial" w:cs="Arial"/>
        </w:rPr>
        <w:t>he</w:t>
      </w:r>
      <w:r w:rsidRPr="00F65972">
        <w:rPr>
          <w:rFonts w:eastAsia="Arial" w:cs="Arial"/>
          <w:spacing w:val="22"/>
        </w:rPr>
        <w:t xml:space="preserv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4"/>
        </w:rPr>
        <w:t xml:space="preserve"> </w:t>
      </w:r>
      <w:r w:rsidRPr="00F65972">
        <w:rPr>
          <w:rFonts w:eastAsia="Arial" w:cs="Arial"/>
        </w:rPr>
        <w:t>be</w:t>
      </w:r>
      <w:r w:rsidRPr="00F65972">
        <w:rPr>
          <w:rFonts w:eastAsia="Arial" w:cs="Arial"/>
          <w:spacing w:val="25"/>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22"/>
        </w:rPr>
        <w:t xml:space="preserve"> </w:t>
      </w:r>
      <w:r w:rsidRPr="00F65972">
        <w:rPr>
          <w:rFonts w:eastAsia="Arial" w:cs="Arial"/>
        </w:rPr>
        <w:t>no</w:t>
      </w:r>
      <w:r w:rsidRPr="00F65972">
        <w:rPr>
          <w:rFonts w:eastAsia="Arial" w:cs="Arial"/>
          <w:spacing w:val="25"/>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4"/>
        </w:rPr>
        <w:t xml:space="preserve"> </w:t>
      </w:r>
      <w:r w:rsidRPr="00F65972">
        <w:rPr>
          <w:rFonts w:eastAsia="Arial" w:cs="Arial"/>
          <w:spacing w:val="1"/>
        </w:rPr>
        <w:t>t</w:t>
      </w:r>
      <w:r w:rsidRPr="00F65972">
        <w:rPr>
          <w:rFonts w:eastAsia="Arial" w:cs="Arial"/>
        </w:rPr>
        <w:t>han</w:t>
      </w:r>
      <w:r w:rsidRPr="00F65972">
        <w:rPr>
          <w:rFonts w:eastAsia="Arial" w:cs="Arial"/>
          <w:spacing w:val="25"/>
        </w:rPr>
        <w:t xml:space="preserve"> </w:t>
      </w:r>
      <w:r w:rsidRPr="00F65972">
        <w:rPr>
          <w:rFonts w:eastAsia="Arial" w:cs="Arial"/>
          <w:spacing w:val="1"/>
        </w:rPr>
        <w:t>t</w:t>
      </w:r>
      <w:r w:rsidRPr="00F65972">
        <w:rPr>
          <w:rFonts w:eastAsia="Arial" w:cs="Arial"/>
          <w:spacing w:val="-3"/>
        </w:rPr>
        <w:t>h</w:t>
      </w:r>
      <w:r w:rsidRPr="00F65972">
        <w:rPr>
          <w:rFonts w:eastAsia="Arial" w:cs="Arial"/>
        </w:rPr>
        <w:t>e following Monday of each week,</w:t>
      </w:r>
      <w:r w:rsidRPr="00F65972">
        <w:rPr>
          <w:rFonts w:eastAsia="Arial" w:cs="Arial"/>
          <w:spacing w:val="33"/>
        </w:rPr>
        <w:t xml:space="preserve"> </w:t>
      </w:r>
      <w:r w:rsidRPr="00F65972">
        <w:rPr>
          <w:rFonts w:eastAsia="Arial" w:cs="Arial"/>
          <w:spacing w:val="1"/>
        </w:rPr>
        <w:t>m</w:t>
      </w:r>
      <w:r w:rsidRPr="00F65972">
        <w:rPr>
          <w:rFonts w:eastAsia="Arial" w:cs="Arial"/>
          <w:spacing w:val="-3"/>
        </w:rPr>
        <w:t>a</w:t>
      </w:r>
      <w:r w:rsidRPr="00F65972">
        <w:rPr>
          <w:rFonts w:eastAsia="Arial" w:cs="Arial"/>
        </w:rPr>
        <w:t>y</w:t>
      </w:r>
      <w:r w:rsidRPr="00F65972">
        <w:rPr>
          <w:rFonts w:eastAsia="Arial" w:cs="Arial"/>
          <w:spacing w:val="30"/>
        </w:rPr>
        <w:t xml:space="preserve"> </w:t>
      </w:r>
      <w:r w:rsidRPr="00F65972">
        <w:rPr>
          <w:rFonts w:eastAsia="Arial" w:cs="Arial"/>
        </w:rPr>
        <w:t>be</w:t>
      </w:r>
      <w:r w:rsidRPr="00F65972">
        <w:rPr>
          <w:rFonts w:eastAsia="Arial" w:cs="Arial"/>
          <w:spacing w:val="32"/>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32"/>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c</w:t>
      </w:r>
      <w:r w:rsidRPr="00F65972">
        <w:rPr>
          <w:rFonts w:eastAsia="Arial" w:cs="Arial"/>
          <w:spacing w:val="1"/>
        </w:rPr>
        <w:t>tr</w:t>
      </w:r>
      <w:r w:rsidRPr="00F65972">
        <w:rPr>
          <w:rFonts w:eastAsia="Arial" w:cs="Arial"/>
        </w:rPr>
        <w:t>on</w:t>
      </w:r>
      <w:r w:rsidRPr="00F65972">
        <w:rPr>
          <w:rFonts w:eastAsia="Arial" w:cs="Arial"/>
          <w:spacing w:val="-3"/>
        </w:rPr>
        <w:t>i</w:t>
      </w:r>
      <w:r w:rsidRPr="00F65972">
        <w:rPr>
          <w:rFonts w:eastAsia="Arial" w:cs="Arial"/>
        </w:rPr>
        <w:t>ca</w:t>
      </w:r>
      <w:r w:rsidRPr="00F65972">
        <w:rPr>
          <w:rFonts w:eastAsia="Arial" w:cs="Arial"/>
          <w:spacing w:val="-1"/>
        </w:rPr>
        <w:t>ll</w:t>
      </w:r>
      <w:r w:rsidRPr="00F65972">
        <w:rPr>
          <w:rFonts w:eastAsia="Arial" w:cs="Arial"/>
          <w:spacing w:val="-2"/>
        </w:rPr>
        <w:t>y</w:t>
      </w:r>
      <w:r w:rsidRPr="00F65972">
        <w:rPr>
          <w:rFonts w:eastAsia="Arial" w:cs="Arial"/>
        </w:rPr>
        <w:t>,</w:t>
      </w:r>
      <w:r w:rsidRPr="00F65972">
        <w:rPr>
          <w:rFonts w:eastAsia="Arial" w:cs="Arial"/>
          <w:spacing w:val="33"/>
        </w:rPr>
        <w:t xml:space="preserve"> </w:t>
      </w:r>
      <w:r w:rsidRPr="00F65972">
        <w:rPr>
          <w:rFonts w:eastAsia="Arial" w:cs="Arial"/>
        </w:rPr>
        <w:t>and</w:t>
      </w:r>
      <w:r w:rsidRPr="00F65972">
        <w:rPr>
          <w:rFonts w:eastAsia="Arial" w:cs="Arial"/>
          <w:spacing w:val="32"/>
        </w:rPr>
        <w:t xml:space="preserve"> </w:t>
      </w:r>
      <w:r w:rsidRPr="00F65972">
        <w:rPr>
          <w:rFonts w:eastAsia="Arial" w:cs="Arial"/>
          <w:spacing w:val="1"/>
        </w:rPr>
        <w:t>m</w:t>
      </w:r>
      <w:r w:rsidRPr="00F65972">
        <w:rPr>
          <w:rFonts w:eastAsia="Arial" w:cs="Arial"/>
        </w:rPr>
        <w:t>ust</w:t>
      </w:r>
      <w:r w:rsidRPr="00F65972">
        <w:rPr>
          <w:rFonts w:eastAsia="Arial" w:cs="Arial"/>
          <w:spacing w:val="3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pe</w:t>
      </w:r>
      <w:r w:rsidRPr="00F65972">
        <w:rPr>
          <w:rFonts w:eastAsia="Arial" w:cs="Arial"/>
          <w:spacing w:val="1"/>
        </w:rPr>
        <w:t>r</w:t>
      </w:r>
      <w:r w:rsidRPr="00F65972">
        <w:rPr>
          <w:rFonts w:eastAsia="Arial" w:cs="Arial"/>
        </w:rPr>
        <w:t>ce</w:t>
      </w:r>
      <w:r w:rsidRPr="00F65972">
        <w:rPr>
          <w:rFonts w:eastAsia="Arial" w:cs="Arial"/>
          <w:spacing w:val="-3"/>
        </w:rPr>
        <w:t>n</w:t>
      </w:r>
      <w:r w:rsidRPr="00F65972">
        <w:rPr>
          <w:rFonts w:eastAsia="Arial" w:cs="Arial"/>
          <w:spacing w:val="1"/>
        </w:rPr>
        <w:t>t</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2"/>
        </w:rPr>
        <w:t xml:space="preserve">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3"/>
        </w:rPr>
        <w:t>a</w:t>
      </w:r>
      <w:r w:rsidRPr="00F65972">
        <w:rPr>
          <w:rFonts w:eastAsia="Arial" w:cs="Arial"/>
          <w:spacing w:val="2"/>
        </w:rPr>
        <w:t>g</w:t>
      </w:r>
      <w:r w:rsidRPr="00F65972">
        <w:rPr>
          <w:rFonts w:eastAsia="Arial" w:cs="Arial"/>
        </w:rPr>
        <w:t>a</w:t>
      </w:r>
      <w:r w:rsidRPr="00F65972">
        <w:rPr>
          <w:rFonts w:eastAsia="Arial" w:cs="Arial"/>
          <w:spacing w:val="-1"/>
        </w:rPr>
        <w:t>i</w:t>
      </w:r>
      <w:r w:rsidRPr="00F65972">
        <w:rPr>
          <w:rFonts w:eastAsia="Arial" w:cs="Arial"/>
          <w:spacing w:val="-3"/>
        </w:rPr>
        <w:t>n</w:t>
      </w:r>
      <w:r w:rsidRPr="00F65972">
        <w:rPr>
          <w:rFonts w:eastAsia="Arial" w:cs="Arial"/>
        </w:rPr>
        <w:t>st</w:t>
      </w:r>
      <w:r w:rsidRPr="00F65972">
        <w:rPr>
          <w:rFonts w:eastAsia="Arial" w:cs="Arial"/>
          <w:spacing w:val="5"/>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 xml:space="preserve">es. </w:t>
      </w:r>
      <w:r w:rsidRPr="00F65972">
        <w:rPr>
          <w:rFonts w:eastAsia="Arial" w:cs="Arial"/>
          <w:spacing w:val="8"/>
        </w:rPr>
        <w:t xml:space="preserve"> </w:t>
      </w:r>
      <w:r w:rsidRPr="00F65972">
        <w:rPr>
          <w:rFonts w:eastAsia="Arial" w:cs="Arial"/>
          <w:spacing w:val="2"/>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4"/>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r</w:t>
      </w:r>
      <w:r w:rsidRPr="00F65972">
        <w:rPr>
          <w:rFonts w:eastAsia="Arial" w:cs="Arial"/>
        </w:rPr>
        <w:t>eas</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spacing w:val="-3"/>
        </w:rPr>
        <w:t>n</w:t>
      </w:r>
      <w:r w:rsidRPr="00F65972">
        <w:rPr>
          <w:rFonts w:eastAsia="Arial" w:cs="Arial"/>
        </w:rPr>
        <w:t>, ou</w:t>
      </w:r>
      <w:r w:rsidRPr="00F65972">
        <w:rPr>
          <w:rFonts w:eastAsia="Arial" w:cs="Arial"/>
          <w:spacing w:val="1"/>
        </w:rPr>
        <w:t>t</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8"/>
        </w:rPr>
        <w:t xml:space="preserve"> </w:t>
      </w:r>
      <w:r w:rsidRPr="00F65972">
        <w:rPr>
          <w:rFonts w:eastAsia="Arial" w:cs="Arial"/>
          <w:spacing w:val="-1"/>
        </w:rPr>
        <w:t>i</w:t>
      </w:r>
      <w:r w:rsidRPr="00F65972">
        <w:rPr>
          <w:rFonts w:eastAsia="Arial" w:cs="Arial"/>
        </w:rPr>
        <w:t>ssue</w:t>
      </w:r>
      <w:r w:rsidRPr="00F65972">
        <w:rPr>
          <w:rFonts w:eastAsia="Arial" w:cs="Arial"/>
          <w:spacing w:val="-2"/>
        </w:rPr>
        <w:t>s</w:t>
      </w:r>
      <w:r w:rsidRPr="00F65972">
        <w:rPr>
          <w:rFonts w:eastAsia="Arial" w:cs="Arial"/>
        </w:rPr>
        <w:t>,</w:t>
      </w:r>
      <w:r w:rsidRPr="00F65972">
        <w:rPr>
          <w:rFonts w:eastAsia="Arial" w:cs="Arial"/>
          <w:spacing w:val="17"/>
        </w:rPr>
        <w:t xml:space="preserve"> </w:t>
      </w:r>
      <w:r w:rsidRPr="00F65972">
        <w:rPr>
          <w:rFonts w:eastAsia="Arial" w:cs="Arial"/>
        </w:rPr>
        <w:t>new</w:t>
      </w:r>
      <w:r w:rsidRPr="00F65972">
        <w:rPr>
          <w:rFonts w:eastAsia="Arial" w:cs="Arial"/>
          <w:spacing w:val="12"/>
        </w:rPr>
        <w:t xml:space="preserve"> </w:t>
      </w:r>
      <w:r w:rsidRPr="00F65972">
        <w:rPr>
          <w:rFonts w:eastAsia="Arial" w:cs="Arial"/>
          <w:spacing w:val="-1"/>
        </w:rPr>
        <w:t>i</w:t>
      </w:r>
      <w:r w:rsidRPr="00F65972">
        <w:rPr>
          <w:rFonts w:eastAsia="Arial" w:cs="Arial"/>
        </w:rPr>
        <w:t>ssues</w:t>
      </w:r>
      <w:r w:rsidRPr="00F65972">
        <w:rPr>
          <w:rFonts w:eastAsia="Arial" w:cs="Arial"/>
          <w:spacing w:val="16"/>
        </w:rPr>
        <w:t xml:space="preserve"> </w:t>
      </w:r>
      <w:r w:rsidRPr="00F65972">
        <w:rPr>
          <w:rFonts w:eastAsia="Arial" w:cs="Arial"/>
        </w:rPr>
        <w:t>unco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ed,</w:t>
      </w:r>
      <w:r w:rsidRPr="00F65972">
        <w:rPr>
          <w:rFonts w:eastAsia="Arial" w:cs="Arial"/>
          <w:spacing w:val="17"/>
        </w:rPr>
        <w:t xml:space="preserve"> </w:t>
      </w:r>
      <w:r w:rsidRPr="00F65972">
        <w:rPr>
          <w:rFonts w:eastAsia="Arial" w:cs="Arial"/>
        </w:rPr>
        <w:t>and</w:t>
      </w:r>
      <w:r w:rsidRPr="00F65972">
        <w:rPr>
          <w:rFonts w:eastAsia="Arial" w:cs="Arial"/>
          <w:spacing w:val="13"/>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s</w:t>
      </w:r>
      <w:r w:rsidRPr="00F65972">
        <w:rPr>
          <w:rFonts w:eastAsia="Arial" w:cs="Arial"/>
          <w:spacing w:val="16"/>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15"/>
        </w:rPr>
        <w:t xml:space="preserve"> </w:t>
      </w:r>
      <w:r w:rsidRPr="00F65972">
        <w:rPr>
          <w:rFonts w:eastAsia="Arial" w:cs="Arial"/>
        </w:rPr>
        <w:t>and</w:t>
      </w:r>
      <w:r w:rsidRPr="00F65972">
        <w:rPr>
          <w:rFonts w:eastAsia="Arial" w:cs="Arial"/>
          <w:spacing w:val="13"/>
        </w:rPr>
        <w:t xml:space="preserve"> </w:t>
      </w:r>
      <w:r w:rsidRPr="00F65972">
        <w:rPr>
          <w:rFonts w:eastAsia="Arial" w:cs="Arial"/>
        </w:rPr>
        <w:t>a</w:t>
      </w:r>
      <w:r w:rsidRPr="00F65972">
        <w:rPr>
          <w:rFonts w:eastAsia="Arial" w:cs="Arial"/>
          <w:spacing w:val="1"/>
        </w:rPr>
        <w:t>tt</w:t>
      </w:r>
      <w:r w:rsidRPr="00F65972">
        <w:rPr>
          <w:rFonts w:eastAsia="Arial" w:cs="Arial"/>
        </w:rPr>
        <w:t>ende</w:t>
      </w:r>
      <w:r w:rsidRPr="00F65972">
        <w:rPr>
          <w:rFonts w:eastAsia="Arial" w:cs="Arial"/>
          <w:spacing w:val="-3"/>
        </w:rPr>
        <w:t>d</w:t>
      </w:r>
      <w:r w:rsidRPr="00F65972">
        <w:rPr>
          <w:rFonts w:eastAsia="Arial" w:cs="Arial"/>
        </w:rPr>
        <w:t>.</w:t>
      </w:r>
      <w:r w:rsidRPr="00F65972">
        <w:rPr>
          <w:rFonts w:eastAsia="Arial" w:cs="Arial"/>
          <w:spacing w:val="14"/>
        </w:rPr>
        <w:t xml:space="preserve"> </w:t>
      </w:r>
      <w:r w:rsidRPr="00F65972">
        <w:rPr>
          <w:rFonts w:eastAsia="Arial" w:cs="Arial"/>
          <w:spacing w:val="2"/>
        </w:rPr>
        <w:t>T</w:t>
      </w:r>
      <w:r w:rsidRPr="00F65972">
        <w:rPr>
          <w:rFonts w:eastAsia="Arial" w:cs="Arial"/>
        </w:rPr>
        <w:t>he</w:t>
      </w:r>
      <w:r w:rsidRPr="00F65972">
        <w:rPr>
          <w:rFonts w:eastAsia="Arial" w:cs="Arial"/>
          <w:spacing w:val="15"/>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9"/>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27"/>
        </w:rPr>
        <w:t xml:space="preserve"> </w:t>
      </w:r>
      <w:r w:rsidRPr="00F65972">
        <w:rPr>
          <w:rFonts w:eastAsia="Arial" w:cs="Arial"/>
          <w:spacing w:val="1"/>
        </w:rPr>
        <w:t>m</w:t>
      </w:r>
      <w:r w:rsidRPr="00F65972">
        <w:rPr>
          <w:rFonts w:eastAsia="Arial" w:cs="Arial"/>
          <w:spacing w:val="-3"/>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7"/>
        </w:rPr>
        <w:t xml:space="preserve"> </w:t>
      </w:r>
      <w:r w:rsidRPr="00F65972">
        <w:rPr>
          <w:rFonts w:eastAsia="Arial" w:cs="Arial"/>
        </w:rPr>
        <w:t>a</w:t>
      </w:r>
      <w:r w:rsidRPr="00F65972">
        <w:rPr>
          <w:rFonts w:eastAsia="Arial" w:cs="Arial"/>
          <w:spacing w:val="27"/>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7"/>
        </w:rPr>
        <w:t xml:space="preserve"> </w:t>
      </w:r>
      <w:r w:rsidRPr="00F65972">
        <w:rPr>
          <w:rFonts w:eastAsia="Arial" w:cs="Arial"/>
        </w:rPr>
        <w:t>and</w:t>
      </w:r>
      <w:r w:rsidRPr="00F65972">
        <w:rPr>
          <w:rFonts w:eastAsia="Arial" w:cs="Arial"/>
          <w:spacing w:val="27"/>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ual</w:t>
      </w:r>
      <w:r w:rsidRPr="00F65972">
        <w:rPr>
          <w:rFonts w:eastAsia="Arial" w:cs="Arial"/>
          <w:spacing w:val="26"/>
        </w:rPr>
        <w:t xml:space="preserve"> </w:t>
      </w:r>
      <w:r w:rsidRPr="00F65972">
        <w:rPr>
          <w:rFonts w:eastAsia="Arial" w:cs="Arial"/>
        </w:rPr>
        <w:t>c</w:t>
      </w:r>
      <w:r w:rsidRPr="00F65972">
        <w:rPr>
          <w:rFonts w:eastAsia="Arial" w:cs="Arial"/>
          <w:spacing w:val="-3"/>
        </w:rPr>
        <w:t>o</w:t>
      </w:r>
      <w:r w:rsidRPr="00F65972">
        <w:rPr>
          <w:rFonts w:eastAsia="Arial" w:cs="Arial"/>
          <w:spacing w:val="-2"/>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7"/>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es</w:t>
      </w:r>
      <w:r w:rsidRPr="00F65972">
        <w:rPr>
          <w:rFonts w:eastAsia="Arial" w:cs="Arial"/>
          <w:spacing w:val="28"/>
        </w:rPr>
        <w:t xml:space="preserve"> </w:t>
      </w:r>
      <w:r w:rsidRPr="00F65972">
        <w:rPr>
          <w:rFonts w:eastAsia="Arial" w:cs="Arial"/>
          <w:spacing w:val="1"/>
        </w:rPr>
        <w:t>t</w:t>
      </w:r>
      <w:r w:rsidRPr="00F65972">
        <w:rPr>
          <w:rFonts w:eastAsia="Arial" w:cs="Arial"/>
          <w:spacing w:val="-3"/>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ho</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ct</w:t>
      </w:r>
      <w:r w:rsidRPr="00F65972">
        <w:rPr>
          <w:rFonts w:eastAsia="Arial" w:cs="Arial"/>
          <w:spacing w:val="4"/>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4"/>
        </w:rPr>
        <w:t xml:space="preserve"> </w:t>
      </w:r>
      <w:r w:rsidRPr="00F65972">
        <w:rPr>
          <w:rFonts w:eastAsia="Arial" w:cs="Arial"/>
        </w:rPr>
        <w:t xml:space="preserve">and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5"/>
        </w:rPr>
        <w:t xml:space="preserve">NJOEM </w:t>
      </w:r>
      <w:r w:rsidRPr="00F65972">
        <w:rPr>
          <w:rFonts w:eastAsia="Arial" w:cs="Arial"/>
        </w:rPr>
        <w:t>on</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 bas</w:t>
      </w:r>
      <w:r w:rsidRPr="00F65972">
        <w:rPr>
          <w:rFonts w:eastAsia="Arial" w:cs="Arial"/>
          <w:spacing w:val="-1"/>
        </w:rPr>
        <w:t>i</w:t>
      </w:r>
      <w:r w:rsidRPr="00F65972">
        <w:rPr>
          <w:rFonts w:eastAsia="Arial" w:cs="Arial"/>
        </w:rPr>
        <w:t>s,</w:t>
      </w:r>
      <w:r w:rsidRPr="00F65972">
        <w:rPr>
          <w:rFonts w:eastAsia="Arial" w:cs="Arial"/>
          <w:spacing w:val="36"/>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4"/>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be</w:t>
      </w:r>
      <w:r w:rsidRPr="00F65972">
        <w:rPr>
          <w:rFonts w:eastAsia="Arial" w:cs="Arial"/>
          <w:spacing w:val="34"/>
        </w:rPr>
        <w:t xml:space="preserve"> </w:t>
      </w:r>
      <w:r w:rsidRPr="00F65972">
        <w:rPr>
          <w:rFonts w:eastAsia="Arial" w:cs="Arial"/>
        </w:rPr>
        <w:t>su</w:t>
      </w:r>
      <w:r w:rsidRPr="00F65972">
        <w:rPr>
          <w:rFonts w:eastAsia="Arial" w:cs="Arial"/>
          <w:spacing w:val="-3"/>
        </w:rPr>
        <w:t>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34"/>
        </w:rPr>
        <w:t xml:space="preserve"> </w:t>
      </w:r>
      <w:r w:rsidRPr="00F65972">
        <w:rPr>
          <w:rFonts w:eastAsia="Arial" w:cs="Arial"/>
        </w:rPr>
        <w:t>no</w:t>
      </w:r>
      <w:r w:rsidRPr="00F65972">
        <w:rPr>
          <w:rFonts w:eastAsia="Arial" w:cs="Arial"/>
          <w:spacing w:val="34"/>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36"/>
        </w:rPr>
        <w:t xml:space="preserve"> </w:t>
      </w:r>
      <w:r w:rsidRPr="00F65972">
        <w:rPr>
          <w:rFonts w:eastAsia="Arial" w:cs="Arial"/>
          <w:spacing w:val="1"/>
        </w:rPr>
        <w:t>t</w:t>
      </w:r>
      <w:r w:rsidRPr="00F65972">
        <w:rPr>
          <w:rFonts w:eastAsia="Arial" w:cs="Arial"/>
        </w:rPr>
        <w:t>han</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4"/>
        </w:rPr>
        <w:t xml:space="preserve"> </w:t>
      </w:r>
      <w:r w:rsidRPr="00F65972">
        <w:rPr>
          <w:rFonts w:eastAsia="Arial" w:cs="Arial"/>
          <w:spacing w:val="-3"/>
        </w:rPr>
        <w:t>5th</w:t>
      </w:r>
      <w:r w:rsidRPr="00F65972">
        <w:rPr>
          <w:rFonts w:eastAsia="Arial" w:cs="Arial"/>
          <w:spacing w:val="-2"/>
        </w:rPr>
        <w:t xml:space="preserve"> </w:t>
      </w:r>
      <w:r w:rsidRPr="00F65972">
        <w:rPr>
          <w:rFonts w:eastAsia="Arial" w:cs="Arial"/>
        </w:rPr>
        <w:t>of</w:t>
      </w:r>
      <w:r w:rsidRPr="00F65972">
        <w:rPr>
          <w:rFonts w:eastAsia="Arial" w:cs="Arial"/>
          <w:spacing w:val="38"/>
        </w:rPr>
        <w:t xml:space="preserve"> </w:t>
      </w:r>
      <w:r w:rsidRPr="00F65972">
        <w:rPr>
          <w:rFonts w:eastAsia="Arial" w:cs="Arial"/>
        </w:rPr>
        <w:t>e</w:t>
      </w:r>
      <w:r w:rsidRPr="00F65972">
        <w:rPr>
          <w:rFonts w:eastAsia="Arial" w:cs="Arial"/>
          <w:spacing w:val="-3"/>
        </w:rPr>
        <w:t>a</w:t>
      </w:r>
      <w:r w:rsidRPr="00F65972">
        <w:rPr>
          <w:rFonts w:eastAsia="Arial" w:cs="Arial"/>
        </w:rPr>
        <w:t>ch</w:t>
      </w:r>
      <w:r w:rsidRPr="00F65972">
        <w:rPr>
          <w:rFonts w:eastAsia="Arial" w:cs="Arial"/>
          <w:spacing w:val="34"/>
        </w:rPr>
        <w:t xml:space="preserve"> </w:t>
      </w:r>
      <w:r w:rsidRPr="00F65972">
        <w:rPr>
          <w:rFonts w:eastAsia="Arial" w:cs="Arial"/>
          <w:spacing w:val="1"/>
        </w:rPr>
        <w:t>m</w:t>
      </w:r>
      <w:r w:rsidRPr="00F65972">
        <w:rPr>
          <w:rFonts w:eastAsia="Arial" w:cs="Arial"/>
        </w:rPr>
        <w:t>o</w:t>
      </w:r>
      <w:r w:rsidRPr="00F65972">
        <w:rPr>
          <w:rFonts w:eastAsia="Arial" w:cs="Arial"/>
          <w:spacing w:val="-3"/>
        </w:rPr>
        <w:t>n</w:t>
      </w:r>
      <w:r w:rsidRPr="00F65972">
        <w:rPr>
          <w:rFonts w:eastAsia="Arial" w:cs="Arial"/>
          <w:spacing w:val="1"/>
        </w:rPr>
        <w:t>t</w:t>
      </w:r>
      <w:r w:rsidRPr="00F65972">
        <w:rPr>
          <w:rFonts w:eastAsia="Arial" w:cs="Arial"/>
        </w:rPr>
        <w:t>h.</w:t>
      </w:r>
    </w:p>
    <w:p w:rsidR="008C3AF2" w:rsidRPr="00F65972" w:rsidRDefault="008C3AF2" w:rsidP="008C3AF2">
      <w:pPr>
        <w:ind w:right="-30"/>
        <w:rPr>
          <w:rFonts w:eastAsia="Arial" w:cs="Arial"/>
          <w:spacing w:val="-2"/>
        </w:rPr>
      </w:pPr>
    </w:p>
    <w:p w:rsidR="008C3AF2" w:rsidRPr="00F65972" w:rsidRDefault="008C3AF2" w:rsidP="008C3AF2">
      <w:pPr>
        <w:ind w:left="360" w:right="-30"/>
        <w:rPr>
          <w:rFonts w:cs="Arial"/>
        </w:rPr>
      </w:pPr>
    </w:p>
    <w:p w:rsidR="008C3AF2" w:rsidRPr="00F65972" w:rsidRDefault="008C3AF2" w:rsidP="008C3AF2">
      <w:pPr>
        <w:pStyle w:val="Heading4"/>
        <w:keepNext/>
      </w:pPr>
      <w:r w:rsidRPr="00F65972">
        <w:t>LOGISTICS</w:t>
      </w:r>
    </w:p>
    <w:p w:rsidR="008C3AF2" w:rsidRPr="00F65972" w:rsidRDefault="008C3AF2" w:rsidP="008C3AF2">
      <w:pPr>
        <w:keepNext/>
        <w:ind w:left="360" w:right="-30"/>
        <w:rPr>
          <w:rFonts w:cs="Arial"/>
        </w:rPr>
      </w:pPr>
    </w:p>
    <w:p w:rsidR="008C3AF2" w:rsidRPr="00F65972" w:rsidRDefault="008C3AF2" w:rsidP="008C3AF2">
      <w:pPr>
        <w:keepNext/>
        <w:ind w:right="-30"/>
        <w:rPr>
          <w:rFonts w:eastAsia="Arial" w:cs="Arial"/>
        </w:rPr>
      </w:pPr>
      <w:r w:rsidRPr="00F65972">
        <w:rPr>
          <w:rFonts w:eastAsia="Arial" w:cs="Arial"/>
          <w:spacing w:val="-1"/>
        </w:rPr>
        <w:t>A</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oped</w:t>
      </w:r>
      <w:r w:rsidRPr="00F65972">
        <w:rPr>
          <w:rFonts w:eastAsia="Arial" w:cs="Arial"/>
          <w:spacing w:val="5"/>
        </w:rPr>
        <w:t xml:space="preserve"> (Section 3.4) </w:t>
      </w:r>
      <w:r w:rsidRPr="00F65972">
        <w:rPr>
          <w:rFonts w:eastAsia="Arial" w:cs="Arial"/>
        </w:rPr>
        <w:t>and</w:t>
      </w:r>
      <w:r w:rsidRPr="00F65972">
        <w:rPr>
          <w:rFonts w:eastAsia="Arial" w:cs="Arial"/>
          <w:spacing w:val="1"/>
        </w:rPr>
        <w:t xml:space="preserve"> </w:t>
      </w:r>
      <w:r w:rsidRPr="00F65972">
        <w:rPr>
          <w:rFonts w:eastAsia="Arial" w:cs="Arial"/>
          <w:spacing w:val="-2"/>
        </w:rPr>
        <w:t>v</w:t>
      </w:r>
      <w:r w:rsidRPr="00F65972">
        <w:rPr>
          <w:rFonts w:eastAsia="Arial" w:cs="Arial"/>
        </w:rPr>
        <w:t>e</w:t>
      </w:r>
      <w:r w:rsidRPr="00F65972">
        <w:rPr>
          <w:rFonts w:eastAsia="Arial" w:cs="Arial"/>
          <w:spacing w:val="1"/>
        </w:rPr>
        <w:t>tt</w:t>
      </w:r>
      <w:r w:rsidRPr="00F65972">
        <w:rPr>
          <w:rFonts w:eastAsia="Arial" w:cs="Arial"/>
        </w:rPr>
        <w:t>ed</w:t>
      </w:r>
      <w:r w:rsidRPr="00F65972">
        <w:rPr>
          <w:rFonts w:eastAsia="Arial" w:cs="Arial"/>
          <w:spacing w:val="1"/>
        </w:rPr>
        <w:t xml:space="preserve"> 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rPr>
        <w:t>gh</w:t>
      </w:r>
      <w:r w:rsidRPr="00F65972">
        <w:rPr>
          <w:rFonts w:eastAsia="Arial" w:cs="Arial"/>
          <w:spacing w:val="1"/>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  the Senior Project Manager and</w:t>
      </w:r>
      <w:r w:rsidRPr="00F65972">
        <w:rPr>
          <w:rFonts w:eastAsia="Arial" w:cs="Arial"/>
          <w:spacing w:val="3"/>
        </w:rPr>
        <w:t xml:space="preserve"> </w:t>
      </w:r>
      <w:r w:rsidRPr="00F65972">
        <w:rPr>
          <w:rFonts w:eastAsia="Arial" w:cs="Arial"/>
          <w:spacing w:val="1"/>
        </w:rPr>
        <w:t>t</w:t>
      </w:r>
      <w:r w:rsidRPr="00F65972">
        <w:rPr>
          <w:rFonts w:eastAsia="Arial" w:cs="Arial"/>
        </w:rPr>
        <w:t>he 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 xml:space="preserve">ency </w:t>
      </w:r>
      <w:r w:rsidRPr="00F65972">
        <w:rPr>
          <w:rFonts w:eastAsia="Arial" w:cs="Arial"/>
          <w:spacing w:val="-1"/>
        </w:rPr>
        <w:t>S</w:t>
      </w:r>
      <w:r w:rsidRPr="00F65972">
        <w:rPr>
          <w:rFonts w:eastAsia="Arial" w:cs="Arial"/>
        </w:rPr>
        <w:t>uppo</w:t>
      </w:r>
      <w:r w:rsidRPr="00F65972">
        <w:rPr>
          <w:rFonts w:eastAsia="Arial" w:cs="Arial"/>
          <w:spacing w:val="1"/>
        </w:rPr>
        <w:t>r</w:t>
      </w:r>
      <w:r w:rsidRPr="00F65972">
        <w:rPr>
          <w:rFonts w:eastAsia="Arial" w:cs="Arial"/>
        </w:rPr>
        <w:t>t</w:t>
      </w:r>
      <w:r w:rsidRPr="00F65972">
        <w:rPr>
          <w:rFonts w:eastAsia="Arial" w:cs="Arial"/>
          <w:spacing w:val="5"/>
        </w:rPr>
        <w:t xml:space="preserve"> </w:t>
      </w:r>
      <w:r w:rsidRPr="00F65972">
        <w:rPr>
          <w:rFonts w:eastAsia="Arial" w:cs="Arial"/>
        </w:rPr>
        <w:t>Fun</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spacing w:val="-1"/>
        </w:rPr>
        <w:t>Coordinator</w:t>
      </w:r>
      <w:r w:rsidRPr="00F65972">
        <w:rPr>
          <w:rFonts w:eastAsia="Arial" w:cs="Arial"/>
        </w:rPr>
        <w:t>,</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4"/>
        </w:rPr>
        <w:t xml:space="preserve"> </w:t>
      </w:r>
      <w:r w:rsidRPr="00F65972">
        <w:rPr>
          <w:rFonts w:eastAsia="Arial" w:cs="Arial"/>
        </w:rPr>
        <w:t>pa</w:t>
      </w:r>
      <w:r w:rsidRPr="00F65972">
        <w:rPr>
          <w:rFonts w:eastAsia="Arial" w:cs="Arial"/>
          <w:spacing w:val="1"/>
        </w:rPr>
        <w:t>r</w:t>
      </w:r>
      <w:r w:rsidRPr="00F65972">
        <w:rPr>
          <w:rFonts w:eastAsia="Arial" w:cs="Arial"/>
        </w:rPr>
        <w:t>a</w:t>
      </w:r>
      <w:r w:rsidRPr="00F65972">
        <w:rPr>
          <w:rFonts w:eastAsia="Arial" w:cs="Arial"/>
          <w:spacing w:val="-1"/>
        </w:rPr>
        <w:t>ll</w:t>
      </w:r>
      <w:r w:rsidRPr="00F65972">
        <w:rPr>
          <w:rFonts w:eastAsia="Arial" w:cs="Arial"/>
          <w:spacing w:val="2"/>
        </w:rPr>
        <w:t>e</w:t>
      </w:r>
      <w:r w:rsidRPr="00F65972">
        <w:rPr>
          <w:rFonts w:eastAsia="Arial" w:cs="Arial"/>
        </w:rPr>
        <w:t xml:space="preserve">l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o</w:t>
      </w:r>
      <w:r w:rsidRPr="00F65972">
        <w:rPr>
          <w:rFonts w:eastAsia="Arial" w:cs="Arial"/>
          <w:spacing w:val="-3"/>
        </w:rPr>
        <w:t>b</w:t>
      </w:r>
      <w:r w:rsidRPr="00F65972">
        <w:rPr>
          <w:rFonts w:eastAsia="Arial" w:cs="Arial"/>
          <w:spacing w:val="1"/>
        </w:rPr>
        <w:t>j</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 xml:space="preserve">es </w:t>
      </w:r>
      <w:r w:rsidRPr="00F65972">
        <w:rPr>
          <w:rFonts w:eastAsia="Arial" w:cs="Arial"/>
          <w:spacing w:val="1"/>
        </w:rPr>
        <w:t>t</w:t>
      </w:r>
      <w:r w:rsidRPr="00F65972">
        <w:rPr>
          <w:rFonts w:eastAsia="Arial" w:cs="Arial"/>
        </w:rPr>
        <w:t>o ensu</w:t>
      </w:r>
      <w:r w:rsidRPr="00F65972">
        <w:rPr>
          <w:rFonts w:eastAsia="Arial" w:cs="Arial"/>
          <w:spacing w:val="1"/>
        </w:rPr>
        <w:t>r</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 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
        </w:rPr>
        <w:t>s</w:t>
      </w:r>
      <w:r w:rsidRPr="00F65972">
        <w:rPr>
          <w:rFonts w:eastAsia="Arial" w:cs="Arial"/>
        </w:rPr>
        <w:t>,</w:t>
      </w:r>
      <w:r w:rsidRPr="00F65972">
        <w:rPr>
          <w:rFonts w:eastAsia="Arial" w:cs="Arial"/>
          <w:spacing w:val="1"/>
        </w:rPr>
        <w:t xml:space="preserve"> </w:t>
      </w:r>
      <w:r w:rsidRPr="00F65972">
        <w:rPr>
          <w:rFonts w:eastAsia="Arial" w:cs="Arial"/>
        </w:rPr>
        <w:t xml:space="preserve">and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3"/>
        </w:rPr>
        <w:t>a</w:t>
      </w:r>
      <w:r w:rsidRPr="00F65972">
        <w:rPr>
          <w:rFonts w:eastAsia="Arial" w:cs="Arial"/>
          <w:spacing w:val="1"/>
        </w:rPr>
        <w:t>r</w:t>
      </w:r>
      <w:r w:rsidRPr="00F65972">
        <w:rPr>
          <w:rFonts w:eastAsia="Arial" w:cs="Arial"/>
        </w:rPr>
        <w:t>e p</w:t>
      </w:r>
      <w:r w:rsidRPr="00F65972">
        <w:rPr>
          <w:rFonts w:eastAsia="Arial" w:cs="Arial"/>
          <w:spacing w:val="1"/>
        </w:rPr>
        <w:t>r</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spacing w:val="-1"/>
        </w:rPr>
        <w:t>l</w:t>
      </w:r>
      <w:r w:rsidRPr="00F65972">
        <w:rPr>
          <w:rFonts w:eastAsia="Arial" w:cs="Arial"/>
        </w:rPr>
        <w:t>y pub</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spacing w:val="-2"/>
        </w:rPr>
        <w:t>z</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rPr>
        <w:t>n</w:t>
      </w:r>
      <w:r w:rsidRPr="00F65972">
        <w:rPr>
          <w:rFonts w:eastAsia="Arial" w:cs="Arial"/>
          <w:spacing w:val="-3"/>
        </w:rPr>
        <w:t>e</w:t>
      </w:r>
      <w:r w:rsidRPr="00F65972">
        <w:rPr>
          <w:rFonts w:eastAsia="Arial" w:cs="Arial"/>
        </w:rPr>
        <w:t>d</w:t>
      </w:r>
      <w:r w:rsidRPr="00F65972">
        <w:rPr>
          <w:rFonts w:eastAsia="Arial" w:cs="Arial"/>
          <w:spacing w:val="2"/>
        </w:rPr>
        <w:t xml:space="preserve"> </w:t>
      </w:r>
      <w:r w:rsidRPr="00F65972">
        <w:rPr>
          <w:rFonts w:eastAsia="Arial" w:cs="Arial"/>
        </w:rPr>
        <w:t>b</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us</w:t>
      </w:r>
      <w:r w:rsidRPr="00F65972">
        <w:rPr>
          <w:rFonts w:eastAsia="Arial" w:cs="Arial"/>
          <w:spacing w:val="-3"/>
        </w:rPr>
        <w:t>e</w:t>
      </w:r>
      <w:r w:rsidRPr="00F65972">
        <w:rPr>
          <w:rFonts w:eastAsia="Arial" w:cs="Arial"/>
        </w:rPr>
        <w:t>r</w:t>
      </w:r>
      <w:r w:rsidRPr="00F65972">
        <w:rPr>
          <w:rFonts w:eastAsia="Arial" w:cs="Arial"/>
          <w:spacing w:val="3"/>
        </w:rPr>
        <w:t xml:space="preserve"> </w:t>
      </w:r>
      <w:r w:rsidRPr="00F65972">
        <w:rPr>
          <w:rFonts w:eastAsia="Arial" w:cs="Arial"/>
        </w:rPr>
        <w:t>co</w:t>
      </w:r>
      <w:r w:rsidRPr="00F65972">
        <w:rPr>
          <w:rFonts w:eastAsia="Arial" w:cs="Arial"/>
          <w:spacing w:val="-2"/>
        </w:rPr>
        <w:t>m</w:t>
      </w:r>
      <w:r w:rsidRPr="00F65972">
        <w:rPr>
          <w:rFonts w:eastAsia="Arial" w:cs="Arial"/>
          <w:spacing w:val="1"/>
        </w:rPr>
        <w:t>m</w:t>
      </w:r>
      <w:r w:rsidRPr="00F65972">
        <w:rPr>
          <w:rFonts w:eastAsia="Arial" w:cs="Arial"/>
        </w:rPr>
        <w:t>un</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2"/>
        </w:rPr>
        <w:t>m</w:t>
      </w:r>
      <w:r w:rsidRPr="00F65972">
        <w:rPr>
          <w:rFonts w:eastAsia="Arial" w:cs="Arial"/>
        </w:rPr>
        <w:t>ay cons</w:t>
      </w:r>
      <w:r w:rsidRPr="00F65972">
        <w:rPr>
          <w:rFonts w:eastAsia="Arial" w:cs="Arial"/>
          <w:spacing w:val="-1"/>
        </w:rPr>
        <w:t>i</w:t>
      </w:r>
      <w:r w:rsidRPr="00F65972">
        <w:rPr>
          <w:rFonts w:eastAsia="Arial" w:cs="Arial"/>
        </w:rPr>
        <w:t>st</w:t>
      </w:r>
      <w:r w:rsidRPr="00F65972">
        <w:rPr>
          <w:rFonts w:eastAsia="Arial" w:cs="Arial"/>
          <w:spacing w:val="4"/>
        </w:rPr>
        <w:t xml:space="preserve"> </w:t>
      </w:r>
      <w:r w:rsidRPr="00F65972">
        <w:rPr>
          <w:rFonts w:eastAsia="Arial" w:cs="Arial"/>
        </w:rPr>
        <w:t>of</w:t>
      </w:r>
      <w:r w:rsidRPr="00F65972">
        <w:rPr>
          <w:rFonts w:eastAsia="Arial" w:cs="Arial"/>
          <w:spacing w:val="4"/>
        </w:rPr>
        <w:t xml:space="preserve"> </w:t>
      </w:r>
      <w:r w:rsidRPr="00F65972">
        <w:rPr>
          <w:rFonts w:eastAsia="Arial" w:cs="Arial"/>
        </w:rPr>
        <w:t>docu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 xml:space="preserve">t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 xml:space="preserve">w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shop</w:t>
      </w:r>
      <w:r w:rsidRPr="00F65972">
        <w:rPr>
          <w:rFonts w:eastAsia="Arial" w:cs="Arial"/>
          <w:spacing w:val="-2"/>
        </w:rPr>
        <w:t>s</w:t>
      </w:r>
      <w:r w:rsidRPr="00F65972">
        <w:rPr>
          <w:rFonts w:eastAsia="Arial" w:cs="Arial"/>
        </w:rPr>
        <w:t>, han</w:t>
      </w:r>
      <w:r w:rsidRPr="00F65972">
        <w:rPr>
          <w:rFonts w:eastAsia="Arial" w:cs="Arial"/>
          <w:spacing w:val="-3"/>
        </w:rPr>
        <w:t>d</w:t>
      </w:r>
      <w:r w:rsidRPr="00F65972">
        <w:rPr>
          <w:rFonts w:eastAsia="Arial" w:cs="Arial"/>
          <w:spacing w:val="1"/>
        </w:rPr>
        <w:t>s-</w:t>
      </w:r>
      <w:r w:rsidRPr="00F65972">
        <w:rPr>
          <w:rFonts w:eastAsia="Arial" w:cs="Arial"/>
        </w:rPr>
        <w:t>on</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 or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 xml:space="preserve">r </w:t>
      </w:r>
      <w:r w:rsidRPr="00F65972">
        <w:rPr>
          <w:rFonts w:eastAsia="Arial" w:cs="Arial"/>
          <w:spacing w:val="-2"/>
        </w:rPr>
        <w:t>m</w:t>
      </w:r>
      <w:r w:rsidRPr="00F65972">
        <w:rPr>
          <w:rFonts w:eastAsia="Arial" w:cs="Arial"/>
        </w:rPr>
        <w:t>e</w:t>
      </w:r>
      <w:r w:rsidRPr="00F65972">
        <w:rPr>
          <w:rFonts w:eastAsia="Arial" w:cs="Arial"/>
          <w:spacing w:val="1"/>
        </w:rPr>
        <w:t>t</w:t>
      </w:r>
      <w:r w:rsidRPr="00F65972">
        <w:rPr>
          <w:rFonts w:eastAsia="Arial" w:cs="Arial"/>
        </w:rPr>
        <w:t>hods</w:t>
      </w:r>
      <w:r w:rsidRPr="00F65972">
        <w:rPr>
          <w:rFonts w:eastAsia="Arial" w:cs="Arial"/>
          <w:spacing w:val="2"/>
        </w:rPr>
        <w:t xml:space="preserve"> </w:t>
      </w:r>
      <w:r w:rsidRPr="00F65972">
        <w:rPr>
          <w:rFonts w:eastAsia="Arial" w:cs="Arial"/>
        </w:rPr>
        <w:t>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as</w:t>
      </w:r>
      <w:r w:rsidRPr="00F65972">
        <w:rPr>
          <w:rFonts w:eastAsia="Arial" w:cs="Arial"/>
          <w:spacing w:val="-1"/>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spacing w:val="-3"/>
        </w:rPr>
        <w:t>e</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For occasions when working off-site from NJOEM at the ROIC-SEOC, t</w:t>
      </w:r>
      <w:r w:rsidRPr="00F65972">
        <w:rPr>
          <w:rFonts w:eastAsia="Arial" w:cs="Arial"/>
        </w:rPr>
        <w:t>he</w:t>
      </w:r>
      <w:r w:rsidRPr="00F65972">
        <w:rPr>
          <w:rFonts w:eastAsia="Arial" w:cs="Arial"/>
          <w:spacing w:val="18"/>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m</w:t>
      </w:r>
      <w:r w:rsidRPr="00F65972">
        <w:rPr>
          <w:rFonts w:eastAsia="Arial" w:cs="Arial"/>
        </w:rPr>
        <w:t>ust</w:t>
      </w:r>
      <w:r w:rsidRPr="00F65972">
        <w:rPr>
          <w:rFonts w:eastAsia="Arial" w:cs="Arial"/>
          <w:spacing w:val="19"/>
        </w:rPr>
        <w:t xml:space="preserve"> </w:t>
      </w:r>
      <w:r w:rsidRPr="00F65972">
        <w:rPr>
          <w:rFonts w:eastAsia="Arial" w:cs="Arial"/>
        </w:rPr>
        <w:t>be</w:t>
      </w:r>
      <w:r w:rsidRPr="00F65972">
        <w:rPr>
          <w:rFonts w:eastAsia="Arial" w:cs="Arial"/>
          <w:spacing w:val="20"/>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0"/>
        </w:rPr>
        <w:t xml:space="preserve"> </w:t>
      </w:r>
      <w:r w:rsidRPr="00F65972">
        <w:rPr>
          <w:rFonts w:eastAsia="Arial" w:cs="Arial"/>
        </w:rPr>
        <w:t>by</w:t>
      </w:r>
      <w:r w:rsidRPr="00F65972">
        <w:rPr>
          <w:rFonts w:eastAsia="Arial" w:cs="Arial"/>
          <w:spacing w:val="18"/>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19"/>
        </w:rPr>
        <w:t xml:space="preserve"> </w:t>
      </w:r>
      <w:r w:rsidRPr="00F65972">
        <w:rPr>
          <w:rFonts w:eastAsia="Arial" w:cs="Arial"/>
        </w:rPr>
        <w:t>or</w:t>
      </w:r>
      <w:r w:rsidRPr="00F65972">
        <w:rPr>
          <w:rFonts w:eastAsia="Arial" w:cs="Arial"/>
          <w:spacing w:val="21"/>
        </w:rPr>
        <w:t xml:space="preserve"> </w:t>
      </w:r>
      <w:r w:rsidRPr="00F65972">
        <w:rPr>
          <w:rFonts w:eastAsia="Arial" w:cs="Arial"/>
        </w:rPr>
        <w:t>phone</w:t>
      </w:r>
      <w:r w:rsidRPr="00F65972">
        <w:rPr>
          <w:rFonts w:eastAsia="Arial" w:cs="Arial"/>
          <w:spacing w:val="20"/>
        </w:rPr>
        <w:t xml:space="preserve"> </w:t>
      </w:r>
      <w:r w:rsidRPr="00F65972">
        <w:rPr>
          <w:rFonts w:eastAsia="Arial" w:cs="Arial"/>
        </w:rPr>
        <w:t>and</w:t>
      </w:r>
      <w:r w:rsidRPr="00F65972">
        <w:rPr>
          <w:rFonts w:eastAsia="Arial" w:cs="Arial"/>
          <w:spacing w:val="18"/>
        </w:rPr>
        <w:t xml:space="preserve"> </w:t>
      </w:r>
      <w:r w:rsidRPr="00F65972">
        <w:rPr>
          <w:rFonts w:eastAsia="Arial" w:cs="Arial"/>
          <w:spacing w:val="1"/>
        </w:rPr>
        <w:t>r</w:t>
      </w:r>
      <w:r w:rsidRPr="00F65972">
        <w:rPr>
          <w:rFonts w:eastAsia="Arial" w:cs="Arial"/>
        </w:rPr>
        <w:t>espo</w:t>
      </w:r>
      <w:r w:rsidRPr="00F65972">
        <w:rPr>
          <w:rFonts w:eastAsia="Arial" w:cs="Arial"/>
          <w:spacing w:val="-3"/>
        </w:rPr>
        <w:t>n</w:t>
      </w:r>
      <w:r w:rsidRPr="00F65972">
        <w:rPr>
          <w:rFonts w:eastAsia="Arial" w:cs="Arial"/>
        </w:rPr>
        <w:t>d</w:t>
      </w:r>
      <w:r w:rsidRPr="00F65972">
        <w:rPr>
          <w:rFonts w:eastAsia="Arial" w:cs="Arial"/>
          <w:spacing w:val="20"/>
        </w:rPr>
        <w:t xml:space="preserve"> </w:t>
      </w:r>
      <w:r w:rsidRPr="00F65972">
        <w:rPr>
          <w:rFonts w:eastAsia="Arial" w:cs="Arial"/>
          <w:spacing w:val="1"/>
        </w:rPr>
        <w:t>t</w:t>
      </w:r>
      <w:r w:rsidRPr="00F65972">
        <w:rPr>
          <w:rFonts w:eastAsia="Arial" w:cs="Arial"/>
        </w:rPr>
        <w:t>o</w:t>
      </w:r>
      <w:r w:rsidRPr="00F65972">
        <w:rPr>
          <w:rFonts w:eastAsia="Arial" w:cs="Arial"/>
          <w:spacing w:val="20"/>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1"/>
        </w:rPr>
        <w:t>i</w:t>
      </w:r>
      <w:r w:rsidRPr="00F65972">
        <w:rPr>
          <w:rFonts w:eastAsia="Arial" w:cs="Arial"/>
        </w:rPr>
        <w:t>es</w:t>
      </w:r>
      <w:r w:rsidRPr="00F65972">
        <w:rPr>
          <w:rFonts w:eastAsia="Arial" w:cs="Arial"/>
          <w:spacing w:val="2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20"/>
        </w:rPr>
        <w:t xml:space="preserve"> </w:t>
      </w:r>
      <w:r w:rsidRPr="00F65972">
        <w:rPr>
          <w:rFonts w:eastAsia="Arial" w:cs="Arial"/>
        </w:rPr>
        <w:t xml:space="preserve">one </w:t>
      </w:r>
      <w:r w:rsidRPr="00F65972">
        <w:rPr>
          <w:rFonts w:eastAsia="Arial" w:cs="Arial"/>
          <w:spacing w:val="1"/>
        </w:rPr>
        <w:t>(</w:t>
      </w:r>
      <w:r w:rsidRPr="00F65972">
        <w:rPr>
          <w:rFonts w:eastAsia="Arial" w:cs="Arial"/>
        </w:rPr>
        <w:t>1)</w:t>
      </w:r>
      <w:r w:rsidRPr="00F65972">
        <w:rPr>
          <w:rFonts w:eastAsia="Arial" w:cs="Arial"/>
          <w:spacing w:val="14"/>
        </w:rPr>
        <w:t xml:space="preserve"> </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day</w:t>
      </w:r>
      <w:r w:rsidRPr="00F65972">
        <w:rPr>
          <w:rFonts w:eastAsia="Arial" w:cs="Arial"/>
          <w:spacing w:val="11"/>
        </w:rPr>
        <w:t xml:space="preserve"> </w:t>
      </w:r>
      <w:r w:rsidRPr="00F65972">
        <w:rPr>
          <w:rFonts w:eastAsia="Arial" w:cs="Arial"/>
        </w:rPr>
        <w:t>of</w:t>
      </w:r>
      <w:r w:rsidRPr="00F65972">
        <w:rPr>
          <w:rFonts w:eastAsia="Arial" w:cs="Arial"/>
          <w:spacing w:val="17"/>
        </w:rPr>
        <w:t xml:space="preserve"> </w:t>
      </w:r>
      <w:r w:rsidRPr="00F65972">
        <w:rPr>
          <w:rFonts w:eastAsia="Arial" w:cs="Arial"/>
          <w:spacing w:val="1"/>
        </w:rPr>
        <w:t>r</w:t>
      </w:r>
      <w:r w:rsidRPr="00F65972">
        <w:rPr>
          <w:rFonts w:eastAsia="Arial" w:cs="Arial"/>
          <w:spacing w:val="-3"/>
        </w:rPr>
        <w:t>e</w:t>
      </w:r>
      <w:r w:rsidRPr="00F65972">
        <w:rPr>
          <w:rFonts w:eastAsia="Arial" w:cs="Arial"/>
        </w:rPr>
        <w:t>ce</w:t>
      </w:r>
      <w:r w:rsidRPr="00F65972">
        <w:rPr>
          <w:rFonts w:eastAsia="Arial" w:cs="Arial"/>
          <w:spacing w:val="-1"/>
        </w:rPr>
        <w:t>i</w:t>
      </w:r>
      <w:r w:rsidRPr="00F65972">
        <w:rPr>
          <w:rFonts w:eastAsia="Arial" w:cs="Arial"/>
        </w:rPr>
        <w:t>pt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4"/>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2"/>
        </w:rPr>
        <w:t>y</w:t>
      </w:r>
      <w:r w:rsidRPr="00F65972">
        <w:rPr>
          <w:rFonts w:eastAsia="Arial" w:cs="Arial"/>
        </w:rPr>
        <w:t>;</w:t>
      </w:r>
      <w:r w:rsidRPr="00F65972">
        <w:rPr>
          <w:rFonts w:eastAsia="Arial" w:cs="Arial"/>
          <w:spacing w:val="15"/>
        </w:rPr>
        <w:t xml:space="preserve"> </w:t>
      </w:r>
      <w:r w:rsidRPr="00F65972">
        <w:rPr>
          <w:rFonts w:eastAsia="Arial" w:cs="Arial"/>
        </w:rPr>
        <w:t>a</w:t>
      </w:r>
      <w:r w:rsidRPr="00F65972">
        <w:rPr>
          <w:rFonts w:eastAsia="Arial" w:cs="Arial"/>
          <w:spacing w:val="13"/>
        </w:rPr>
        <w:t xml:space="preserve"> </w:t>
      </w:r>
      <w:r w:rsidRPr="00F65972">
        <w:rPr>
          <w:rFonts w:eastAsia="Arial" w:cs="Arial"/>
          <w:spacing w:val="1"/>
        </w:rPr>
        <w:t>“</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14"/>
        </w:rPr>
        <w:t xml:space="preserve"> </w:t>
      </w:r>
      <w:r w:rsidRPr="00F65972">
        <w:rPr>
          <w:rFonts w:eastAsia="Arial" w:cs="Arial"/>
          <w:spacing w:val="-1"/>
        </w:rPr>
        <w:t>i</w:t>
      </w:r>
      <w:r w:rsidRPr="00F65972">
        <w:rPr>
          <w:rFonts w:eastAsia="Arial" w:cs="Arial"/>
        </w:rPr>
        <w:t>s</w:t>
      </w:r>
      <w:r w:rsidRPr="00F65972">
        <w:rPr>
          <w:rFonts w:eastAsia="Arial" w:cs="Arial"/>
          <w:spacing w:val="13"/>
        </w:rPr>
        <w:t xml:space="preserve"> </w:t>
      </w:r>
      <w:r w:rsidRPr="00F65972">
        <w:rPr>
          <w:rFonts w:eastAsia="Arial" w:cs="Arial"/>
        </w:rPr>
        <w:t>de</w:t>
      </w:r>
      <w:r w:rsidRPr="00F65972">
        <w:rPr>
          <w:rFonts w:eastAsia="Arial" w:cs="Arial"/>
          <w:spacing w:val="3"/>
        </w:rPr>
        <w:t>f</w:t>
      </w:r>
      <w:r w:rsidRPr="00F65972">
        <w:rPr>
          <w:rFonts w:eastAsia="Arial" w:cs="Arial"/>
          <w:spacing w:val="-1"/>
        </w:rPr>
        <w:t>i</w:t>
      </w:r>
      <w:r w:rsidRPr="00F65972">
        <w:rPr>
          <w:rFonts w:eastAsia="Arial" w:cs="Arial"/>
        </w:rPr>
        <w:t>ned</w:t>
      </w:r>
      <w:r w:rsidRPr="00F65972">
        <w:rPr>
          <w:rFonts w:eastAsia="Arial" w:cs="Arial"/>
          <w:spacing w:val="13"/>
        </w:rPr>
        <w:t xml:space="preserve"> </w:t>
      </w:r>
      <w:r w:rsidRPr="00F65972">
        <w:rPr>
          <w:rFonts w:eastAsia="Arial" w:cs="Arial"/>
        </w:rPr>
        <w:t>as</w:t>
      </w:r>
      <w:r w:rsidRPr="00F65972">
        <w:rPr>
          <w:rFonts w:eastAsia="Arial" w:cs="Arial"/>
          <w:spacing w:val="13"/>
        </w:rPr>
        <w:t xml:space="preserve"> </w:t>
      </w:r>
      <w:r w:rsidRPr="00F65972">
        <w:rPr>
          <w:rFonts w:eastAsia="Arial" w:cs="Arial"/>
          <w:spacing w:val="-4"/>
        </w:rPr>
        <w:t>M</w:t>
      </w:r>
      <w:r w:rsidRPr="00F65972">
        <w:rPr>
          <w:rFonts w:eastAsia="Arial" w:cs="Arial"/>
        </w:rPr>
        <w:t>ond</w:t>
      </w:r>
      <w:r w:rsidRPr="00F65972">
        <w:rPr>
          <w:rFonts w:eastAsia="Arial" w:cs="Arial"/>
          <w:spacing w:val="2"/>
        </w:rPr>
        <w:t>a</w:t>
      </w:r>
      <w:r w:rsidRPr="00F65972">
        <w:rPr>
          <w:rFonts w:eastAsia="Arial" w:cs="Arial"/>
        </w:rPr>
        <w:t>y</w:t>
      </w:r>
      <w:r w:rsidRPr="00F65972">
        <w:rPr>
          <w:rFonts w:eastAsia="Arial" w:cs="Arial"/>
          <w:spacing w:val="11"/>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ou</w:t>
      </w:r>
      <w:r w:rsidRPr="00F65972">
        <w:rPr>
          <w:rFonts w:eastAsia="Arial" w:cs="Arial"/>
          <w:spacing w:val="2"/>
        </w:rPr>
        <w:t>g</w:t>
      </w:r>
      <w:r w:rsidRPr="00F65972">
        <w:rPr>
          <w:rFonts w:eastAsia="Arial" w:cs="Arial"/>
        </w:rPr>
        <w:t>h</w:t>
      </w:r>
      <w:r w:rsidRPr="00F65972">
        <w:rPr>
          <w:rFonts w:eastAsia="Arial" w:cs="Arial"/>
          <w:spacing w:val="13"/>
        </w:rPr>
        <w:t xml:space="preserve"> </w:t>
      </w:r>
      <w:r w:rsidRPr="00F65972">
        <w:rPr>
          <w:rFonts w:eastAsia="Arial" w:cs="Arial"/>
        </w:rPr>
        <w:t>F</w:t>
      </w:r>
      <w:r w:rsidRPr="00F65972">
        <w:rPr>
          <w:rFonts w:eastAsia="Arial" w:cs="Arial"/>
          <w:spacing w:val="1"/>
        </w:rPr>
        <w:t>r</w:t>
      </w:r>
      <w:r w:rsidRPr="00F65972">
        <w:rPr>
          <w:rFonts w:eastAsia="Arial" w:cs="Arial"/>
          <w:spacing w:val="-1"/>
        </w:rPr>
        <w:t>i</w:t>
      </w:r>
      <w:r w:rsidRPr="00F65972">
        <w:rPr>
          <w:rFonts w:eastAsia="Arial" w:cs="Arial"/>
        </w:rPr>
        <w:t>da</w:t>
      </w:r>
      <w:r w:rsidRPr="00F65972">
        <w:rPr>
          <w:rFonts w:eastAsia="Arial" w:cs="Arial"/>
          <w:spacing w:val="-2"/>
        </w:rPr>
        <w:t>y</w:t>
      </w:r>
      <w:r w:rsidRPr="00F65972">
        <w:rPr>
          <w:rFonts w:eastAsia="Arial" w:cs="Arial"/>
        </w:rPr>
        <w:t>, 9</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2"/>
        </w:rPr>
        <w:t>m</w:t>
      </w:r>
      <w:r w:rsidRPr="00F65972">
        <w:rPr>
          <w:rFonts w:eastAsia="Arial" w:cs="Arial"/>
        </w:rPr>
        <w:t>.</w:t>
      </w:r>
      <w:r w:rsidRPr="00F65972">
        <w:rPr>
          <w:rFonts w:eastAsia="Arial" w:cs="Arial"/>
          <w:spacing w:val="3"/>
        </w:rPr>
        <w:t xml:space="preserve"> </w:t>
      </w:r>
      <w:r w:rsidRPr="00F65972">
        <w:rPr>
          <w:rFonts w:eastAsia="Arial" w:cs="Arial"/>
          <w:spacing w:val="1"/>
        </w:rPr>
        <w:t>t</w:t>
      </w:r>
      <w:r w:rsidRPr="00F65972">
        <w:rPr>
          <w:rFonts w:eastAsia="Arial" w:cs="Arial"/>
        </w:rPr>
        <w:t>o 5</w:t>
      </w:r>
      <w:r w:rsidRPr="00F65972">
        <w:rPr>
          <w:rFonts w:eastAsia="Arial" w:cs="Arial"/>
          <w:spacing w:val="1"/>
        </w:rPr>
        <w:t>:</w:t>
      </w:r>
      <w:r w:rsidRPr="00F65972">
        <w:rPr>
          <w:rFonts w:eastAsia="Arial" w:cs="Arial"/>
        </w:rPr>
        <w:t>00 p</w:t>
      </w:r>
      <w:r w:rsidRPr="00F65972">
        <w:rPr>
          <w:rFonts w:eastAsia="Arial" w:cs="Arial"/>
          <w:spacing w:val="-1"/>
        </w:rPr>
        <w:t>.</w:t>
      </w:r>
      <w:r w:rsidRPr="00F65972">
        <w:rPr>
          <w:rFonts w:eastAsia="Arial" w:cs="Arial"/>
          <w:spacing w:val="1"/>
        </w:rPr>
        <w:t>m</w:t>
      </w:r>
      <w:r w:rsidRPr="00F65972">
        <w:rPr>
          <w:rFonts w:eastAsia="Arial" w:cs="Arial"/>
        </w:rPr>
        <w:t>.</w:t>
      </w:r>
      <w:r w:rsidRPr="00F65972">
        <w:rPr>
          <w:rFonts w:eastAsia="Arial" w:cs="Arial"/>
          <w:spacing w:val="1"/>
        </w:rPr>
        <w:t xml:space="preserve"> </w:t>
      </w:r>
      <w:r w:rsidRPr="00F65972">
        <w:rPr>
          <w:rFonts w:eastAsia="Arial" w:cs="Arial"/>
          <w:spacing w:val="-1"/>
        </w:rPr>
        <w:t>E</w:t>
      </w:r>
      <w:r w:rsidRPr="00F65972">
        <w:rPr>
          <w:rFonts w:eastAsia="Arial" w:cs="Arial"/>
        </w:rPr>
        <w:t>T,</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al</w:t>
      </w:r>
      <w:r w:rsidRPr="00F65972">
        <w:rPr>
          <w:rFonts w:eastAsia="Arial" w:cs="Arial"/>
          <w:spacing w:val="1"/>
        </w:rPr>
        <w:t xml:space="preserve"> </w:t>
      </w:r>
      <w:r w:rsidRPr="00F65972">
        <w:rPr>
          <w:rFonts w:eastAsia="Arial" w:cs="Arial"/>
        </w:rPr>
        <w:t>and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 ho</w:t>
      </w:r>
      <w:r w:rsidRPr="00F65972">
        <w:rPr>
          <w:rFonts w:eastAsia="Arial" w:cs="Arial"/>
          <w:spacing w:val="-1"/>
        </w:rPr>
        <w:t>li</w:t>
      </w:r>
      <w:r w:rsidRPr="00F65972">
        <w:rPr>
          <w:rFonts w:eastAsia="Arial" w:cs="Arial"/>
        </w:rPr>
        <w:t>da</w:t>
      </w:r>
      <w:r w:rsidRPr="00F65972">
        <w:rPr>
          <w:rFonts w:eastAsia="Arial" w:cs="Arial"/>
          <w:spacing w:val="-2"/>
        </w:rPr>
        <w:t>y</w:t>
      </w:r>
      <w:r w:rsidRPr="00F65972">
        <w:rPr>
          <w:rFonts w:eastAsia="Arial" w:cs="Arial"/>
          <w:spacing w:val="2"/>
        </w:rPr>
        <w:t>s</w:t>
      </w:r>
      <w:r w:rsidRPr="00F65972">
        <w:rPr>
          <w:rFonts w:eastAsia="Arial" w:cs="Arial"/>
        </w:rPr>
        <w:t xml:space="preserve">. </w:t>
      </w:r>
      <w:r w:rsidRPr="00F65972">
        <w:rPr>
          <w:rFonts w:eastAsia="Arial" w:cs="Arial"/>
          <w:spacing w:val="12"/>
        </w:rPr>
        <w:t xml:space="preserve"> </w:t>
      </w:r>
      <w:r w:rsidRPr="00F65972">
        <w:rPr>
          <w:rFonts w:eastAsia="Arial" w:cs="Arial"/>
          <w:spacing w:val="-1"/>
        </w:rPr>
        <w:t>I</w:t>
      </w:r>
      <w:r w:rsidRPr="00F65972">
        <w:rPr>
          <w:rFonts w:eastAsia="Arial" w:cs="Arial"/>
        </w:rPr>
        <w:t>f</w:t>
      </w:r>
      <w:r w:rsidRPr="00F65972">
        <w:rPr>
          <w:rFonts w:eastAsia="Arial" w:cs="Arial"/>
          <w:spacing w:val="3"/>
        </w:rPr>
        <w:t xml:space="preserve"> </w:t>
      </w:r>
      <w:r w:rsidRPr="00F65972">
        <w:rPr>
          <w:rFonts w:eastAsia="Arial" w:cs="Arial"/>
        </w:rPr>
        <w:t>an</w:t>
      </w:r>
      <w:r w:rsidRPr="00F65972">
        <w:rPr>
          <w:rFonts w:eastAsia="Arial" w:cs="Arial"/>
          <w:spacing w:val="2"/>
        </w:rPr>
        <w:t xml:space="preserve"> </w:t>
      </w:r>
      <w:r w:rsidRPr="00F65972">
        <w:rPr>
          <w:rFonts w:eastAsia="Arial" w:cs="Arial"/>
        </w:rPr>
        <w:t>an</w:t>
      </w:r>
      <w:r w:rsidRPr="00F65972">
        <w:rPr>
          <w:rFonts w:eastAsia="Arial" w:cs="Arial"/>
          <w:spacing w:val="-2"/>
        </w:rPr>
        <w:t>s</w:t>
      </w:r>
      <w:r w:rsidRPr="00F65972">
        <w:rPr>
          <w:rFonts w:eastAsia="Arial" w:cs="Arial"/>
          <w:spacing w:val="-3"/>
        </w:rPr>
        <w:t>w</w:t>
      </w:r>
      <w:r w:rsidRPr="00F65972">
        <w:rPr>
          <w:rFonts w:eastAsia="Arial" w:cs="Arial"/>
        </w:rPr>
        <w:t>er</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y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rPr>
        <w:t>t 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9"/>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m</w:t>
      </w:r>
      <w:r w:rsidRPr="00F65972">
        <w:rPr>
          <w:rFonts w:eastAsia="Arial" w:cs="Arial"/>
        </w:rPr>
        <w:t>ust</w:t>
      </w:r>
      <w:r w:rsidRPr="00F65972">
        <w:rPr>
          <w:rFonts w:eastAsia="Arial" w:cs="Arial"/>
          <w:spacing w:val="9"/>
        </w:rPr>
        <w:t xml:space="preserve"> </w:t>
      </w:r>
      <w:r w:rsidRPr="00F65972">
        <w:rPr>
          <w:rFonts w:eastAsia="Arial" w:cs="Arial"/>
        </w:rPr>
        <w:t>a</w:t>
      </w:r>
      <w:r w:rsidRPr="00F65972">
        <w:rPr>
          <w:rFonts w:eastAsia="Arial" w:cs="Arial"/>
          <w:spacing w:val="-2"/>
        </w:rPr>
        <w:t>c</w:t>
      </w:r>
      <w:r w:rsidRPr="00F65972">
        <w:rPr>
          <w:rFonts w:eastAsia="Arial" w:cs="Arial"/>
        </w:rPr>
        <w:t>kno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rPr>
        <w:t>e</w:t>
      </w:r>
      <w:r w:rsidRPr="00F65972">
        <w:rPr>
          <w:rFonts w:eastAsia="Arial" w:cs="Arial"/>
          <w:spacing w:val="8"/>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y</w:t>
      </w:r>
      <w:r w:rsidRPr="00F65972">
        <w:rPr>
          <w:rFonts w:eastAsia="Arial" w:cs="Arial"/>
          <w:spacing w:val="6"/>
        </w:rPr>
        <w:t xml:space="preserve"> </w:t>
      </w:r>
      <w:r w:rsidRPr="00F65972">
        <w:rPr>
          <w:rFonts w:eastAsia="Arial" w:cs="Arial"/>
        </w:rPr>
        <w:t>and</w:t>
      </w:r>
      <w:r w:rsidRPr="00F65972">
        <w:rPr>
          <w:rFonts w:eastAsia="Arial" w:cs="Arial"/>
          <w:spacing w:val="8"/>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8"/>
        </w:rPr>
        <w:t xml:space="preserve"> </w:t>
      </w:r>
      <w:r w:rsidRPr="00F65972">
        <w:rPr>
          <w:rFonts w:eastAsia="Arial" w:cs="Arial"/>
        </w:rPr>
        <w:t>an</w:t>
      </w:r>
      <w:r w:rsidRPr="00F65972">
        <w:rPr>
          <w:rFonts w:eastAsia="Arial" w:cs="Arial"/>
          <w:spacing w:val="8"/>
        </w:rPr>
        <w:t xml:space="preserve"> </w:t>
      </w:r>
      <w:r w:rsidRPr="00F65972">
        <w:rPr>
          <w:rFonts w:eastAsia="Arial" w:cs="Arial"/>
        </w:rPr>
        <w:t>es</w:t>
      </w:r>
      <w:r w:rsidRPr="00F65972">
        <w:rPr>
          <w:rFonts w:eastAsia="Arial" w:cs="Arial"/>
          <w:spacing w:val="1"/>
        </w:rPr>
        <w:t>tim</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6"/>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8"/>
        </w:rPr>
        <w:t xml:space="preserve"> </w:t>
      </w:r>
      <w:r w:rsidRPr="00F65972">
        <w:rPr>
          <w:rFonts w:eastAsia="Arial" w:cs="Arial"/>
        </w:rPr>
        <w:t>at</w:t>
      </w:r>
      <w:r w:rsidRPr="00F65972">
        <w:rPr>
          <w:rFonts w:eastAsia="Arial" w:cs="Arial"/>
          <w:spacing w:val="9"/>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8"/>
        </w:rPr>
        <w:t xml:space="preserve"> </w:t>
      </w:r>
      <w:r w:rsidRPr="00F65972">
        <w:rPr>
          <w:rFonts w:eastAsia="Arial" w:cs="Arial"/>
        </w:rPr>
        <w:t>an ans</w:t>
      </w:r>
      <w:r w:rsidRPr="00F65972">
        <w:rPr>
          <w:rFonts w:eastAsia="Arial" w:cs="Arial"/>
          <w:spacing w:val="-3"/>
        </w:rPr>
        <w:t>w</w:t>
      </w:r>
      <w:r w:rsidRPr="00F65972">
        <w:rPr>
          <w:rFonts w:eastAsia="Arial" w:cs="Arial"/>
        </w:rPr>
        <w:t>er</w:t>
      </w:r>
      <w:r w:rsidRPr="00F65972">
        <w:rPr>
          <w:rFonts w:eastAsia="Arial" w:cs="Arial"/>
          <w:spacing w:val="2"/>
        </w:rPr>
        <w:t xml:space="preserve">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p>
    <w:p w:rsidR="008C3AF2" w:rsidRPr="00F65972" w:rsidRDefault="008C3AF2" w:rsidP="008C3AF2">
      <w:pPr>
        <w:ind w:left="360"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w:t>
      </w:r>
      <w:r w:rsidRPr="00F65972">
        <w:rPr>
          <w:rFonts w:eastAsia="Arial" w:cs="Arial"/>
          <w:spacing w:val="-3"/>
        </w:rPr>
        <w:t>e</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ay</w:t>
      </w:r>
      <w:r w:rsidRPr="00F65972">
        <w:rPr>
          <w:rFonts w:eastAsia="Arial" w:cs="Arial"/>
          <w:spacing w:val="2"/>
        </w:rPr>
        <w:t xml:space="preserve"> </w:t>
      </w:r>
      <w:r w:rsidRPr="00F65972">
        <w:rPr>
          <w:rFonts w:eastAsia="Arial" w:cs="Arial"/>
        </w:rPr>
        <w:t>be</w:t>
      </w:r>
      <w:r w:rsidRPr="00F65972">
        <w:rPr>
          <w:rFonts w:eastAsia="Arial" w:cs="Arial"/>
          <w:spacing w:val="4"/>
        </w:rPr>
        <w:t xml:space="preserve"> </w:t>
      </w:r>
      <w:r w:rsidRPr="00F65972">
        <w:rPr>
          <w:rFonts w:eastAsia="Arial" w:cs="Arial"/>
        </w:rPr>
        <w:t>occas</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spacing w:val="-3"/>
        </w:rPr>
        <w:t>w</w:t>
      </w:r>
      <w:r w:rsidRPr="00F65972">
        <w:rPr>
          <w:rFonts w:eastAsia="Arial" w:cs="Arial"/>
        </w:rPr>
        <w:t>hen</w:t>
      </w:r>
      <w:r w:rsidRPr="00F65972">
        <w:rPr>
          <w:rFonts w:eastAsia="Arial" w:cs="Arial"/>
          <w:spacing w:val="4"/>
        </w:rPr>
        <w:t xml:space="preserve"> </w:t>
      </w:r>
      <w:r w:rsidRPr="00F65972">
        <w:rPr>
          <w:rFonts w:eastAsia="Arial" w:cs="Arial"/>
          <w:spacing w:val="-1"/>
        </w:rPr>
        <w:t>i</w:t>
      </w:r>
      <w:r w:rsidRPr="00F65972">
        <w:rPr>
          <w:rFonts w:eastAsia="Arial" w:cs="Arial"/>
        </w:rPr>
        <w:t>t</w:t>
      </w:r>
      <w:r w:rsidRPr="00F65972">
        <w:rPr>
          <w:rFonts w:eastAsia="Arial" w:cs="Arial"/>
          <w:spacing w:val="5"/>
        </w:rPr>
        <w:t xml:space="preserve">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necessa</w:t>
      </w:r>
      <w:r w:rsidRPr="00F65972">
        <w:rPr>
          <w:rFonts w:eastAsia="Arial" w:cs="Arial"/>
          <w:spacing w:val="1"/>
        </w:rPr>
        <w:t>r</w:t>
      </w:r>
      <w:r w:rsidRPr="00F65972">
        <w:rPr>
          <w:rFonts w:eastAsia="Arial" w:cs="Arial"/>
        </w:rPr>
        <w:t xml:space="preserve">y </w:t>
      </w:r>
      <w:r w:rsidRPr="00F65972">
        <w:rPr>
          <w:rFonts w:eastAsia="Arial" w:cs="Arial"/>
          <w:spacing w:val="2"/>
        </w:rPr>
        <w:t>for NJOEM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rPr>
        <w:t>o</w:t>
      </w:r>
      <w:r w:rsidRPr="00F65972">
        <w:rPr>
          <w:rFonts w:eastAsia="Arial" w:cs="Arial"/>
          <w:spacing w:val="-3"/>
        </w:rPr>
        <w:t>u</w:t>
      </w:r>
      <w:r w:rsidRPr="00F65972">
        <w:rPr>
          <w:rFonts w:eastAsia="Arial" w:cs="Arial"/>
          <w:spacing w:val="1"/>
        </w:rPr>
        <w:t>t</w:t>
      </w:r>
      <w:r w:rsidRPr="00F65972">
        <w:rPr>
          <w:rFonts w:eastAsia="Arial" w:cs="Arial"/>
        </w:rPr>
        <w:t>s</w:t>
      </w:r>
      <w:r w:rsidRPr="00F65972">
        <w:rPr>
          <w:rFonts w:eastAsia="Arial" w:cs="Arial"/>
          <w:spacing w:val="-1"/>
        </w:rPr>
        <w:t>i</w:t>
      </w:r>
      <w:r w:rsidRPr="00F65972">
        <w:rPr>
          <w:rFonts w:eastAsia="Arial" w:cs="Arial"/>
        </w:rPr>
        <w:t>de</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no</w:t>
      </w:r>
      <w:r w:rsidRPr="00F65972">
        <w:rPr>
          <w:rFonts w:eastAsia="Arial" w:cs="Arial"/>
          <w:spacing w:val="-2"/>
        </w:rPr>
        <w:t>r</w:t>
      </w:r>
      <w:r w:rsidRPr="00F65972">
        <w:rPr>
          <w:rFonts w:eastAsia="Arial" w:cs="Arial"/>
          <w:spacing w:val="1"/>
        </w:rPr>
        <w:t>m</w:t>
      </w:r>
      <w:r w:rsidRPr="00F65972">
        <w:rPr>
          <w:rFonts w:eastAsia="Arial" w:cs="Arial"/>
        </w:rPr>
        <w:t>al</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 hou</w:t>
      </w:r>
      <w:r w:rsidRPr="00F65972">
        <w:rPr>
          <w:rFonts w:eastAsia="Arial" w:cs="Arial"/>
          <w:spacing w:val="1"/>
        </w:rPr>
        <w:t>r</w:t>
      </w:r>
      <w:r w:rsidRPr="00F65972">
        <w:rPr>
          <w:rFonts w:eastAsia="Arial" w:cs="Arial"/>
        </w:rPr>
        <w:t>s;</w:t>
      </w:r>
      <w:r w:rsidRPr="00F65972">
        <w:rPr>
          <w:rFonts w:eastAsia="Arial" w:cs="Arial"/>
          <w:spacing w:val="31"/>
        </w:rPr>
        <w:t xml:space="preserve"> </w:t>
      </w:r>
      <w:r w:rsidRPr="00F65972">
        <w:rPr>
          <w:rFonts w:eastAsia="Arial" w:cs="Arial"/>
          <w:spacing w:val="1"/>
        </w:rPr>
        <w:t>t</w:t>
      </w:r>
      <w:r w:rsidRPr="00F65972">
        <w:rPr>
          <w:rFonts w:eastAsia="Arial" w:cs="Arial"/>
        </w:rPr>
        <w:t>he Emergency Management Training Specialist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pu</w:t>
      </w:r>
      <w:r w:rsidRPr="00F65972">
        <w:rPr>
          <w:rFonts w:eastAsia="Arial" w:cs="Arial"/>
          <w:spacing w:val="1"/>
        </w:rPr>
        <w:t>r</w:t>
      </w:r>
      <w:r w:rsidRPr="00F65972">
        <w:rPr>
          <w:rFonts w:eastAsia="Arial" w:cs="Arial"/>
        </w:rPr>
        <w:t xml:space="preserve">pose. </w:t>
      </w:r>
      <w:r w:rsidRPr="00F65972">
        <w:rPr>
          <w:rFonts w:eastAsia="Arial" w:cs="Arial"/>
          <w:spacing w:val="6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w:t>
      </w:r>
      <w:r w:rsidRPr="00F65972">
        <w:rPr>
          <w:rFonts w:eastAsia="Arial" w:cs="Arial"/>
        </w:rPr>
        <w:t>g</w:t>
      </w:r>
      <w:r w:rsidRPr="00F65972">
        <w:rPr>
          <w:rFonts w:eastAsia="Arial" w:cs="Arial"/>
          <w:spacing w:val="1"/>
        </w:rPr>
        <w:t>r</w:t>
      </w:r>
      <w:r w:rsidRPr="00F65972">
        <w:rPr>
          <w:rFonts w:eastAsia="Arial" w:cs="Arial"/>
        </w:rPr>
        <w:t xml:space="preserve">ound </w:t>
      </w:r>
      <w:r w:rsidRPr="00F65972">
        <w:rPr>
          <w:rFonts w:eastAsia="Arial" w:cs="Arial"/>
          <w:spacing w:val="1"/>
        </w:rPr>
        <w:t>r</w:t>
      </w:r>
      <w:r w:rsidRPr="00F65972">
        <w:rPr>
          <w:rFonts w:eastAsia="Arial" w:cs="Arial"/>
        </w:rPr>
        <w:t>u</w:t>
      </w:r>
      <w:r w:rsidRPr="00F65972">
        <w:rPr>
          <w:rFonts w:eastAsia="Arial" w:cs="Arial"/>
          <w:spacing w:val="-1"/>
        </w:rPr>
        <w:t>l</w:t>
      </w:r>
      <w:r w:rsidRPr="00F65972">
        <w:rPr>
          <w:rFonts w:eastAsia="Arial" w:cs="Arial"/>
        </w:rPr>
        <w:t>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t</w:t>
      </w:r>
      <w:r w:rsidRPr="00F65972">
        <w:rPr>
          <w:rFonts w:eastAsia="Arial" w:cs="Arial"/>
        </w:rPr>
        <w:t>ocol</w:t>
      </w:r>
      <w:r w:rsidRPr="00F65972">
        <w:rPr>
          <w:rFonts w:eastAsia="Arial" w:cs="Arial"/>
          <w:spacing w:val="-2"/>
        </w:rPr>
        <w:t xml:space="preserve"> </w:t>
      </w:r>
      <w:r w:rsidRPr="00F65972">
        <w:rPr>
          <w:rFonts w:eastAsia="Arial" w:cs="Arial"/>
          <w:spacing w:val="1"/>
        </w:rPr>
        <w:t>f</w:t>
      </w:r>
      <w:r w:rsidRPr="00F65972">
        <w:rPr>
          <w:rFonts w:eastAsia="Arial" w:cs="Arial"/>
        </w:rPr>
        <w:t>or 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ct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be</w:t>
      </w:r>
      <w:r w:rsidRPr="00F65972">
        <w:rPr>
          <w:rFonts w:eastAsia="Arial" w:cs="Arial"/>
          <w:spacing w:val="1"/>
        </w:rPr>
        <w:t xml:space="preserve"> m</w:t>
      </w:r>
      <w:r w:rsidRPr="00F65972">
        <w:rPr>
          <w:rFonts w:eastAsia="Arial" w:cs="Arial"/>
          <w:spacing w:val="-3"/>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2"/>
        </w:rPr>
        <w:t xml:space="preserve"> </w:t>
      </w:r>
      <w:r w:rsidRPr="00F65972">
        <w:rPr>
          <w:rFonts w:eastAsia="Arial" w:cs="Arial"/>
        </w:rPr>
        <w:t>upon</w:t>
      </w:r>
      <w:r w:rsidRPr="00F65972">
        <w:rPr>
          <w:rFonts w:eastAsia="Arial" w:cs="Arial"/>
          <w:spacing w:val="1"/>
        </w:rPr>
        <w:t xml:space="preserve"> </w:t>
      </w:r>
      <w:r w:rsidRPr="00F65972">
        <w:rPr>
          <w:rFonts w:eastAsia="Arial" w:cs="Arial"/>
        </w:rPr>
        <w:t>by</w:t>
      </w:r>
      <w:r w:rsidRPr="00F65972">
        <w:rPr>
          <w:rFonts w:eastAsia="Arial" w:cs="Arial"/>
          <w:spacing w:val="-1"/>
        </w:rPr>
        <w:t xml:space="preserve"> N</w:t>
      </w:r>
      <w:r w:rsidRPr="00F65972">
        <w:rPr>
          <w:rFonts w:eastAsia="Arial" w:cs="Arial"/>
          <w:spacing w:val="-2"/>
        </w:rPr>
        <w:t>J</w:t>
      </w:r>
      <w:r w:rsidRPr="00F65972">
        <w:rPr>
          <w:rFonts w:eastAsia="Arial" w:cs="Arial"/>
          <w:spacing w:val="1"/>
        </w:rPr>
        <w:t>O</w:t>
      </w:r>
      <w:r w:rsidRPr="00F65972">
        <w:rPr>
          <w:rFonts w:eastAsia="Arial" w:cs="Arial"/>
          <w:spacing w:val="-3"/>
        </w:rPr>
        <w:t>E</w:t>
      </w:r>
      <w:r w:rsidRPr="00F65972">
        <w:rPr>
          <w:rFonts w:eastAsia="Arial" w:cs="Arial"/>
        </w:rPr>
        <w:t>M</w:t>
      </w:r>
      <w:r w:rsidRPr="00F65972">
        <w:rPr>
          <w:rFonts w:eastAsia="Arial" w:cs="Arial"/>
          <w:spacing w:val="-3"/>
        </w:rPr>
        <w:t xml:space="preserve"> </w:t>
      </w:r>
      <w:r w:rsidRPr="00F65972">
        <w:rPr>
          <w:rFonts w:eastAsia="Arial" w:cs="Arial"/>
        </w:rPr>
        <w:t>and</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rPr>
        <w:t>Emergency Management Training Specialist</w:t>
      </w:r>
      <w:r w:rsidRPr="00F65972">
        <w:rPr>
          <w:rFonts w:eastAsia="Arial" w:cs="Arial"/>
          <w:spacing w:val="2"/>
        </w:rPr>
        <w:t xml:space="preserve"> </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1"/>
        </w:rPr>
        <w:t>I</w:t>
      </w:r>
      <w:r w:rsidRPr="00F65972">
        <w:rPr>
          <w:rFonts w:eastAsia="Arial" w:cs="Arial"/>
        </w:rPr>
        <w:t>f</w:t>
      </w:r>
      <w:r w:rsidRPr="00F65972">
        <w:rPr>
          <w:rFonts w:eastAsia="Arial" w:cs="Arial"/>
          <w:spacing w:val="43"/>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i</w:t>
      </w:r>
      <w:r w:rsidRPr="00F65972">
        <w:rPr>
          <w:rFonts w:eastAsia="Arial" w:cs="Arial"/>
        </w:rPr>
        <w:t>s</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be</w:t>
      </w:r>
      <w:r w:rsidRPr="00F65972">
        <w:rPr>
          <w:rFonts w:eastAsia="Arial" w:cs="Arial"/>
          <w:spacing w:val="39"/>
        </w:rPr>
        <w:t xml:space="preserve"> </w:t>
      </w:r>
      <w:r w:rsidRPr="00F65972">
        <w:rPr>
          <w:rFonts w:eastAsia="Arial" w:cs="Arial"/>
        </w:rPr>
        <w:t>una</w:t>
      </w:r>
      <w:r w:rsidRPr="00F65972">
        <w:rPr>
          <w:rFonts w:eastAsia="Arial" w:cs="Arial"/>
          <w:spacing w:val="-2"/>
        </w:rPr>
        <w:t>v</w:t>
      </w:r>
      <w:r w:rsidRPr="00F65972">
        <w:rPr>
          <w:rFonts w:eastAsia="Arial" w:cs="Arial"/>
          <w:spacing w:val="2"/>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2"/>
        </w:rPr>
        <w:t xml:space="preserve"> </w:t>
      </w:r>
      <w:r w:rsidRPr="00F65972">
        <w:rPr>
          <w:rFonts w:eastAsia="Arial" w:cs="Arial"/>
          <w:spacing w:val="3"/>
        </w:rPr>
        <w:t>f</w:t>
      </w:r>
      <w:r w:rsidRPr="00F65972">
        <w:rPr>
          <w:rFonts w:eastAsia="Arial" w:cs="Arial"/>
        </w:rPr>
        <w:t>or</w:t>
      </w:r>
      <w:r w:rsidRPr="00F65972">
        <w:rPr>
          <w:rFonts w:eastAsia="Arial" w:cs="Arial"/>
          <w:spacing w:val="40"/>
        </w:rPr>
        <w:t xml:space="preserve"> </w:t>
      </w:r>
      <w:r w:rsidRPr="00F65972">
        <w:rPr>
          <w:rFonts w:eastAsia="Arial" w:cs="Arial"/>
        </w:rPr>
        <w:t>any</w:t>
      </w:r>
      <w:r w:rsidRPr="00F65972">
        <w:rPr>
          <w:rFonts w:eastAsia="Arial" w:cs="Arial"/>
          <w:spacing w:val="38"/>
        </w:rPr>
        <w:t xml:space="preserve"> </w:t>
      </w:r>
      <w:r w:rsidRPr="00F65972">
        <w:rPr>
          <w:rFonts w:eastAsia="Arial" w:cs="Arial"/>
        </w:rPr>
        <w:t>cons</w:t>
      </w:r>
      <w:r w:rsidRPr="00F65972">
        <w:rPr>
          <w:rFonts w:eastAsia="Arial" w:cs="Arial"/>
          <w:spacing w:val="-1"/>
        </w:rPr>
        <w:t>i</w:t>
      </w:r>
      <w:r w:rsidRPr="00F65972">
        <w:rPr>
          <w:rFonts w:eastAsia="Arial" w:cs="Arial"/>
        </w:rPr>
        <w:t>de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0"/>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39"/>
        </w:rPr>
        <w:t xml:space="preserve"> </w:t>
      </w:r>
      <w:r w:rsidRPr="00F65972">
        <w:rPr>
          <w:rFonts w:eastAsia="Arial" w:cs="Arial"/>
        </w:rPr>
        <w:t>of</w:t>
      </w:r>
      <w:r w:rsidRPr="00F65972">
        <w:rPr>
          <w:rFonts w:eastAsia="Arial" w:cs="Arial"/>
          <w:spacing w:val="4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40"/>
        </w:rPr>
        <w:t xml:space="preserve"> </w:t>
      </w:r>
      <w:r w:rsidRPr="00F65972">
        <w:rPr>
          <w:rFonts w:eastAsia="Arial" w:cs="Arial"/>
        </w:rPr>
        <w:t>pu</w:t>
      </w:r>
      <w:r w:rsidRPr="00F65972">
        <w:rPr>
          <w:rFonts w:eastAsia="Arial" w:cs="Arial"/>
          <w:spacing w:val="1"/>
        </w:rPr>
        <w:t>r</w:t>
      </w:r>
      <w:r w:rsidRPr="00F65972">
        <w:rPr>
          <w:rFonts w:eastAsia="Arial" w:cs="Arial"/>
        </w:rPr>
        <w:t>sua</w:t>
      </w:r>
      <w:r w:rsidRPr="00F65972">
        <w:rPr>
          <w:rFonts w:eastAsia="Arial" w:cs="Arial"/>
          <w:spacing w:val="-3"/>
        </w:rPr>
        <w:t>n</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 4</w:t>
      </w:r>
      <w:r w:rsidRPr="00F65972">
        <w:rPr>
          <w:rFonts w:eastAsia="Arial" w:cs="Arial"/>
          <w:spacing w:val="1"/>
        </w:rPr>
        <w:t>.</w:t>
      </w:r>
      <w:r w:rsidRPr="00F65972">
        <w:rPr>
          <w:rFonts w:eastAsia="Arial" w:cs="Arial"/>
        </w:rPr>
        <w:t>4</w:t>
      </w:r>
      <w:r w:rsidRPr="00F65972">
        <w:rPr>
          <w:rFonts w:eastAsia="Arial" w:cs="Arial"/>
          <w:spacing w:val="1"/>
        </w:rPr>
        <w:t>.</w:t>
      </w:r>
      <w:r w:rsidRPr="00F65972">
        <w:rPr>
          <w:rFonts w:eastAsia="Arial" w:cs="Arial"/>
          <w:spacing w:val="-3"/>
        </w:rPr>
        <w:t>4</w:t>
      </w:r>
      <w:r w:rsidRPr="00F65972">
        <w:rPr>
          <w:rFonts w:eastAsia="Arial" w:cs="Arial"/>
          <w:spacing w:val="1"/>
        </w:rPr>
        <w:t>.</w:t>
      </w:r>
      <w:r w:rsidRPr="00F65972">
        <w:rPr>
          <w:rFonts w:eastAsia="Arial" w:cs="Arial"/>
        </w:rPr>
        <w:t>4,</w:t>
      </w:r>
      <w:r w:rsidRPr="00F65972">
        <w:rPr>
          <w:rFonts w:eastAsia="Arial" w:cs="Arial"/>
          <w:spacing w:val="31"/>
        </w:rPr>
        <w:t xml:space="preserve"> </w:t>
      </w:r>
      <w:r w:rsidRPr="00F65972">
        <w:rPr>
          <w:rFonts w:eastAsia="Arial" w:cs="Arial"/>
        </w:rPr>
        <w:t>a</w:t>
      </w:r>
      <w:r w:rsidRPr="00F65972">
        <w:rPr>
          <w:rFonts w:eastAsia="Arial" w:cs="Arial"/>
          <w:spacing w:val="3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 Emergency Management Training Specialist</w:t>
      </w:r>
      <w:r w:rsidRPr="00F65972">
        <w:t xml:space="preserve"> </w:t>
      </w:r>
      <w:r w:rsidRPr="00F65972">
        <w:rPr>
          <w:rFonts w:eastAsia="Arial" w:cs="Arial"/>
          <w:spacing w:val="1"/>
        </w:rPr>
        <w:t xml:space="preserve">shall be provided with </w:t>
      </w:r>
      <w:r w:rsidRPr="00F65972">
        <w:rPr>
          <w:rFonts w:eastAsia="Arial" w:cs="Arial"/>
        </w:rPr>
        <w:t>a</w:t>
      </w:r>
      <w:r w:rsidRPr="00F65972">
        <w:rPr>
          <w:rFonts w:eastAsia="Arial" w:cs="Arial"/>
          <w:spacing w:val="30"/>
        </w:rPr>
        <w:t xml:space="preserve"> </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spacing w:val="-1"/>
        </w:rPr>
        <w:t>i</w:t>
      </w:r>
      <w:r w:rsidRPr="00F65972">
        <w:rPr>
          <w:rFonts w:eastAsia="Arial" w:cs="Arial"/>
        </w:rPr>
        <w:t>d</w:t>
      </w:r>
      <w:r w:rsidRPr="00F65972">
        <w:rPr>
          <w:rFonts w:eastAsia="Arial" w:cs="Arial"/>
          <w:spacing w:val="30"/>
        </w:rPr>
        <w:t xml:space="preserve"> </w:t>
      </w:r>
      <w:r w:rsidRPr="00F65972">
        <w:rPr>
          <w:rFonts w:eastAsia="Arial" w:cs="Arial"/>
        </w:rPr>
        <w:t>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31"/>
        </w:rPr>
        <w:t xml:space="preserve"> </w:t>
      </w:r>
      <w:r w:rsidRPr="00F65972">
        <w:rPr>
          <w:rFonts w:eastAsia="Arial" w:cs="Arial"/>
        </w:rPr>
        <w:t>and</w:t>
      </w:r>
      <w:r w:rsidRPr="00F65972">
        <w:rPr>
          <w:rFonts w:eastAsia="Arial" w:cs="Arial"/>
          <w:spacing w:val="27"/>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9"/>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28"/>
        </w:rPr>
        <w:t xml:space="preserve"> </w:t>
      </w:r>
      <w:r w:rsidRPr="00F65972">
        <w:rPr>
          <w:rFonts w:eastAsia="Arial" w:cs="Arial"/>
          <w:spacing w:val="3"/>
        </w:rPr>
        <w:t xml:space="preserve">by the </w:t>
      </w:r>
      <w:r w:rsidRPr="00F65972">
        <w:t>Vendor {Contractor}</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a</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rPr>
        <w:t>oned</w:t>
      </w:r>
      <w:r w:rsidRPr="00F65972">
        <w:rPr>
          <w:rFonts w:eastAsia="Arial" w:cs="Arial"/>
          <w:spacing w:val="-2"/>
        </w:rPr>
        <w:t xml:space="preserve"> </w:t>
      </w:r>
      <w:r w:rsidRPr="00F65972">
        <w:rPr>
          <w:rFonts w:eastAsia="Arial" w:cs="Arial"/>
          <w:spacing w:val="1"/>
        </w:rPr>
        <w:t>r</w:t>
      </w:r>
      <w:r w:rsidRPr="00F65972">
        <w:rPr>
          <w:rFonts w:eastAsia="Arial" w:cs="Arial"/>
        </w:rPr>
        <w:t>esponse</w:t>
      </w:r>
      <w:r w:rsidRPr="00F65972">
        <w:rPr>
          <w:rFonts w:eastAsia="Arial" w:cs="Arial"/>
          <w:spacing w:val="-2"/>
        </w:rPr>
        <w:t xml:space="preserve"> </w:t>
      </w:r>
      <w:r w:rsidRPr="00F65972">
        <w:rPr>
          <w:rFonts w:eastAsia="Arial" w:cs="Arial"/>
          <w:spacing w:val="1"/>
        </w:rPr>
        <w:t>t</w:t>
      </w:r>
      <w:r w:rsidRPr="00F65972">
        <w:rPr>
          <w:rFonts w:eastAsia="Arial" w:cs="Arial"/>
          <w:spacing w:val="-3"/>
        </w:rPr>
        <w:t>i</w:t>
      </w:r>
      <w:r w:rsidRPr="00F65972">
        <w:rPr>
          <w:rFonts w:eastAsia="Arial" w:cs="Arial"/>
          <w:spacing w:val="-2"/>
        </w:rPr>
        <w:t>m</w:t>
      </w:r>
      <w:r w:rsidRPr="00F65972">
        <w:rPr>
          <w:rFonts w:eastAsia="Arial" w:cs="Arial"/>
        </w:rPr>
        <w:t>e</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 app</w:t>
      </w:r>
      <w:r w:rsidRPr="00F65972">
        <w:rPr>
          <w:rFonts w:eastAsia="Arial" w:cs="Arial"/>
          <w:spacing w:val="-1"/>
        </w:rPr>
        <w:t>l</w:t>
      </w:r>
      <w:r w:rsidRPr="00F65972">
        <w:rPr>
          <w:rFonts w:eastAsia="Arial" w:cs="Arial"/>
          <w:spacing w:val="-2"/>
        </w:rPr>
        <w:t>y</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 {Contractor} 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3"/>
        </w:rPr>
        <w:t xml:space="preserve"> </w:t>
      </w:r>
      <w:r w:rsidRPr="00F65972">
        <w:rPr>
          <w:rFonts w:eastAsia="Arial" w:cs="Arial"/>
        </w:rPr>
        <w:t>of</w:t>
      </w:r>
      <w:r w:rsidRPr="00F65972">
        <w:rPr>
          <w:rFonts w:eastAsia="Arial" w:cs="Arial"/>
          <w:spacing w:val="6"/>
        </w:rPr>
        <w:t xml:space="preserve"> </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rPr>
        <w:t>a</w:t>
      </w:r>
      <w:r w:rsidRPr="00F65972">
        <w:rPr>
          <w:rFonts w:eastAsia="Arial" w:cs="Arial"/>
          <w:spacing w:val="3"/>
        </w:rPr>
        <w:t>t</w:t>
      </w:r>
      <w:r w:rsidRPr="00F65972">
        <w:rPr>
          <w:rFonts w:eastAsia="Arial" w:cs="Arial"/>
          <w:spacing w:val="-1"/>
        </w:rPr>
        <w:t>i</w:t>
      </w:r>
      <w:r w:rsidRPr="00F65972">
        <w:rPr>
          <w:rFonts w:eastAsia="Arial" w:cs="Arial"/>
        </w:rPr>
        <w:t xml:space="preserve">ons </w:t>
      </w:r>
      <w:r w:rsidRPr="00F65972">
        <w:rPr>
          <w:rFonts w:eastAsia="Arial" w:cs="Arial"/>
          <w:spacing w:val="1"/>
        </w:rPr>
        <w:t>f</w:t>
      </w:r>
      <w:r w:rsidRPr="00F65972">
        <w:rPr>
          <w:rFonts w:eastAsia="Arial" w:cs="Arial"/>
        </w:rPr>
        <w:t>or</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du</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spacing w:val="-3"/>
        </w:rPr>
        <w:t>a</w:t>
      </w:r>
      <w:r w:rsidRPr="00F65972">
        <w:rPr>
          <w:rFonts w:eastAsia="Arial" w:cs="Arial"/>
          <w:spacing w:val="-2"/>
        </w:rPr>
        <w:t>c</w:t>
      </w:r>
      <w:r w:rsidRPr="00F65972">
        <w:rPr>
          <w:rFonts w:eastAsia="Arial" w:cs="Arial"/>
        </w:rPr>
        <w:t>t pe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43"/>
        </w:rPr>
        <w:t xml:space="preserve"> </w:t>
      </w:r>
      <w:r w:rsidRPr="00F65972">
        <w:rPr>
          <w:rFonts w:eastAsia="Arial" w:cs="Arial"/>
          <w:spacing w:val="-1"/>
        </w:rPr>
        <w:t xml:space="preserve">At least </w:t>
      </w:r>
      <w:r w:rsidRPr="00F65972">
        <w:rPr>
          <w:rFonts w:eastAsia="Arial" w:cs="Arial"/>
          <w:spacing w:val="5"/>
        </w:rPr>
        <w:t xml:space="preserve">30 days prior to the expiration of the contract,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5"/>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7"/>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4"/>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2"/>
        </w:rPr>
        <w:t>E</w:t>
      </w:r>
      <w:r w:rsidRPr="00F65972">
        <w:rPr>
          <w:rFonts w:eastAsia="Arial" w:cs="Arial"/>
        </w:rPr>
        <w:t xml:space="preserve">M </w:t>
      </w:r>
      <w:r w:rsidRPr="00F65972">
        <w:rPr>
          <w:rFonts w:eastAsia="Arial" w:cs="Arial"/>
          <w:spacing w:val="1"/>
        </w:rPr>
        <w:t>t</w:t>
      </w:r>
      <w:r w:rsidRPr="00F65972">
        <w:rPr>
          <w:rFonts w:eastAsia="Arial" w:cs="Arial"/>
        </w:rPr>
        <w:t xml:space="preserve">o </w:t>
      </w:r>
      <w:r w:rsidRPr="00F65972">
        <w:rPr>
          <w:rFonts w:eastAsia="Arial" w:cs="Arial"/>
          <w:spacing w:val="-3"/>
        </w:rPr>
        <w:t>e</w:t>
      </w:r>
      <w:r w:rsidRPr="00F65972">
        <w:rPr>
          <w:rFonts w:eastAsia="Arial" w:cs="Arial"/>
          <w:spacing w:val="1"/>
        </w:rPr>
        <w:t>f</w:t>
      </w:r>
      <w:r w:rsidRPr="00F65972">
        <w:rPr>
          <w:rFonts w:eastAsia="Arial" w:cs="Arial"/>
          <w:spacing w:val="3"/>
        </w:rPr>
        <w:t>f</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rPr>
        <w:t>ua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s</w:t>
      </w:r>
      <w:r w:rsidRPr="00F65972">
        <w:rPr>
          <w:rFonts w:eastAsia="Arial" w:cs="Arial"/>
          <w:spacing w:val="1"/>
        </w:rPr>
        <w:t>m</w:t>
      </w:r>
      <w:r w:rsidRPr="00F65972">
        <w:rPr>
          <w:rFonts w:eastAsia="Arial" w:cs="Arial"/>
        </w:rPr>
        <w:t>o</w:t>
      </w:r>
      <w:r w:rsidRPr="00F65972">
        <w:rPr>
          <w:rFonts w:eastAsia="Arial" w:cs="Arial"/>
          <w:spacing w:val="-3"/>
        </w:rPr>
        <w:t>o</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3"/>
        </w:rPr>
        <w:t>n</w:t>
      </w:r>
      <w:r w:rsidRPr="00F65972">
        <w:rPr>
          <w:rFonts w:eastAsia="Arial" w:cs="Arial"/>
        </w:rPr>
        <w:t>s</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rPr>
        <w:t>ds,</w:t>
      </w:r>
      <w:r w:rsidRPr="00F65972">
        <w:rPr>
          <w:rFonts w:eastAsia="Arial" w:cs="Arial"/>
          <w:spacing w:val="-2"/>
        </w:rPr>
        <w:t xml:space="preserve"> </w:t>
      </w:r>
      <w:r w:rsidRPr="00F65972">
        <w:rPr>
          <w:rFonts w:eastAsia="Arial" w:cs="Arial"/>
          <w:spacing w:val="3"/>
        </w:rPr>
        <w:t>f</w:t>
      </w:r>
      <w:r w:rsidRPr="00F65972">
        <w:rPr>
          <w:rFonts w:eastAsia="Arial" w:cs="Arial"/>
          <w:spacing w:val="-1"/>
        </w:rPr>
        <w:t>il</w:t>
      </w:r>
      <w:r w:rsidRPr="00F65972">
        <w:rPr>
          <w:rFonts w:eastAsia="Arial" w:cs="Arial"/>
        </w:rPr>
        <w:t>es, d</w:t>
      </w:r>
      <w:r w:rsidRPr="00F65972">
        <w:rPr>
          <w:rFonts w:eastAsia="Arial" w:cs="Arial"/>
          <w:spacing w:val="-3"/>
        </w:rPr>
        <w:t>o</w:t>
      </w:r>
      <w:r w:rsidRPr="00F65972">
        <w:rPr>
          <w:rFonts w:eastAsia="Arial" w:cs="Arial"/>
        </w:rPr>
        <w:t>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2"/>
        </w:rPr>
        <w:t>s</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pStyle w:val="Heading3"/>
        <w:ind w:left="360" w:right="-30"/>
      </w:pPr>
      <w:bookmarkStart w:id="161" w:name="_Toc459727968"/>
      <w:r w:rsidRPr="00F65972">
        <w:t>Emergency Management TRAINING CONSULTANT</w:t>
      </w:r>
      <w:bookmarkEnd w:id="161"/>
    </w:p>
    <w:p w:rsidR="008C3AF2" w:rsidRPr="00F65972" w:rsidRDefault="008C3AF2" w:rsidP="008C3AF2">
      <w:pPr>
        <w:ind w:left="-360" w:right="-30"/>
        <w:rPr>
          <w:rFonts w:eastAsia="Arial"/>
        </w:rPr>
      </w:pPr>
    </w:p>
    <w:p w:rsidR="008C3AF2" w:rsidRPr="00F65972" w:rsidRDefault="008C3AF2" w:rsidP="008C3AF2">
      <w:pPr>
        <w:ind w:right="-30"/>
        <w:rPr>
          <w:rFonts w:eastAsia="Arial" w:cs="Arial"/>
          <w:spacing w:val="25"/>
        </w:rPr>
      </w:pPr>
      <w:r w:rsidRPr="00F65972">
        <w:rPr>
          <w:rFonts w:eastAsia="Arial" w:cs="Arial"/>
          <w:spacing w:val="2"/>
        </w:rPr>
        <w:t>T</w:t>
      </w:r>
      <w:r w:rsidRPr="00F65972">
        <w:rPr>
          <w:rFonts w:eastAsia="Arial" w:cs="Arial"/>
        </w:rPr>
        <w:t>he</w:t>
      </w:r>
      <w:r w:rsidRPr="00F65972">
        <w:rPr>
          <w:rFonts w:eastAsia="Arial" w:cs="Arial"/>
          <w:spacing w:val="1"/>
        </w:rPr>
        <w:t xml:space="preserve"> Emergency Management </w:t>
      </w:r>
      <w:r w:rsidRPr="00F65972">
        <w:rPr>
          <w:rFonts w:eastAsia="Arial" w:cs="Arial"/>
        </w:rPr>
        <w:t xml:space="preserve">Training Consultant </w:t>
      </w:r>
      <w:ins w:id="162" w:author="Courtney Iversen" w:date="2016-10-18T10:15:00Z">
        <w:r w:rsidR="00821E53">
          <w:rPr>
            <w:rFonts w:eastAsia="Arial" w:cs="Arial"/>
          </w:rPr>
          <w:t xml:space="preserve">should </w:t>
        </w:r>
      </w:ins>
      <w:del w:id="163" w:author="Courtney Iversen" w:date="2016-10-18T10:15:00Z">
        <w:r w:rsidRPr="00F65972" w:rsidDel="00821E53">
          <w:rPr>
            <w:rFonts w:eastAsia="Arial" w:cs="Arial"/>
            <w:spacing w:val="1"/>
          </w:rPr>
          <w:delText>m</w:delText>
        </w:r>
        <w:r w:rsidRPr="00F65972" w:rsidDel="00821E53">
          <w:rPr>
            <w:rFonts w:eastAsia="Arial" w:cs="Arial"/>
          </w:rPr>
          <w:delText>ust</w:delText>
        </w:r>
        <w:r w:rsidRPr="00F65972" w:rsidDel="00821E53">
          <w:rPr>
            <w:rFonts w:eastAsia="Arial" w:cs="Arial"/>
            <w:spacing w:val="3"/>
          </w:rPr>
          <w:delText xml:space="preserve"> </w:delText>
        </w:r>
      </w:del>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4"/>
        </w:rPr>
        <w:t xml:space="preserve"> </w:t>
      </w:r>
      <w:r w:rsidRPr="00F65972">
        <w:rPr>
          <w:rFonts w:eastAsia="Arial" w:cs="Arial"/>
        </w:rPr>
        <w:t>of</w:t>
      </w:r>
      <w:r w:rsidRPr="00F65972">
        <w:rPr>
          <w:rFonts w:eastAsia="Arial" w:cs="Arial"/>
          <w:spacing w:val="2"/>
        </w:rPr>
        <w:t xml:space="preserve"> 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rPr>
        <w:t>and</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rPr>
        <w:t xml:space="preserve">and </w:t>
      </w:r>
      <w:ins w:id="164" w:author="Courtney Iversen" w:date="2016-10-18T10:15:00Z">
        <w:r w:rsidR="00821E53">
          <w:rPr>
            <w:rFonts w:eastAsia="Arial" w:cs="Arial"/>
          </w:rPr>
          <w:t xml:space="preserve">should </w:t>
        </w:r>
      </w:ins>
      <w:del w:id="165" w:author="Courtney Iversen" w:date="2016-10-18T10:15:00Z">
        <w:r w:rsidRPr="00F65972" w:rsidDel="00821E53">
          <w:rPr>
            <w:rFonts w:eastAsia="Arial" w:cs="Arial"/>
          </w:rPr>
          <w:delText>sha</w:delText>
        </w:r>
        <w:r w:rsidRPr="00F65972" w:rsidDel="00821E53">
          <w:rPr>
            <w:rFonts w:eastAsia="Arial" w:cs="Arial"/>
            <w:spacing w:val="-1"/>
          </w:rPr>
          <w:delText>l</w:delText>
        </w:r>
        <w:r w:rsidRPr="00F65972" w:rsidDel="00821E53">
          <w:rPr>
            <w:rFonts w:eastAsia="Arial" w:cs="Arial"/>
          </w:rPr>
          <w:delText>l</w:delText>
        </w:r>
        <w:r w:rsidRPr="00F65972" w:rsidDel="00821E53">
          <w:rPr>
            <w:rFonts w:eastAsia="Arial" w:cs="Arial"/>
            <w:spacing w:val="26"/>
          </w:rPr>
          <w:delText xml:space="preserve"> </w:delText>
        </w:r>
      </w:del>
      <w:r w:rsidRPr="00F65972">
        <w:rPr>
          <w:rFonts w:eastAsia="Arial" w:cs="Arial"/>
        </w:rPr>
        <w:t>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5"/>
        </w:rPr>
        <w:t xml:space="preserve"> </w:t>
      </w:r>
      <w:r w:rsidRPr="00F65972">
        <w:rPr>
          <w:rFonts w:eastAsia="Arial" w:cs="Arial"/>
        </w:rPr>
        <w:t>a</w:t>
      </w:r>
      <w:r w:rsidRPr="00F65972">
        <w:rPr>
          <w:rFonts w:eastAsia="Arial" w:cs="Arial"/>
          <w:spacing w:val="-2"/>
        </w:rPr>
        <w:t xml:space="preserve"> strong </w:t>
      </w:r>
      <w:r w:rsidRPr="00F65972">
        <w:rPr>
          <w:rFonts w:eastAsia="Arial" w:cs="Arial"/>
        </w:rPr>
        <w:t>ba</w:t>
      </w:r>
      <w:r w:rsidRPr="00F65972">
        <w:rPr>
          <w:rFonts w:eastAsia="Arial" w:cs="Arial"/>
          <w:spacing w:val="-2"/>
        </w:rPr>
        <w:t>c</w:t>
      </w:r>
      <w:r w:rsidRPr="00F65972">
        <w:rPr>
          <w:rFonts w:eastAsia="Arial" w:cs="Arial"/>
        </w:rPr>
        <w:t>k</w:t>
      </w:r>
      <w:r w:rsidRPr="00F65972">
        <w:rPr>
          <w:rFonts w:eastAsia="Arial" w:cs="Arial"/>
          <w:spacing w:val="2"/>
        </w:rPr>
        <w:t>g</w:t>
      </w:r>
      <w:r w:rsidRPr="00F65972">
        <w:rPr>
          <w:rFonts w:eastAsia="Arial" w:cs="Arial"/>
          <w:spacing w:val="-2"/>
        </w:rPr>
        <w:t>r</w:t>
      </w:r>
      <w:r w:rsidRPr="00F65972">
        <w:rPr>
          <w:rFonts w:eastAsia="Arial" w:cs="Arial"/>
        </w:rPr>
        <w:t>ound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e</w:t>
      </w:r>
      <w:r w:rsidRPr="00F65972">
        <w:rPr>
          <w:rFonts w:eastAsia="Arial" w:cs="Arial"/>
          <w:spacing w:val="-3"/>
        </w:rPr>
        <w:t>n</w:t>
      </w:r>
      <w:r w:rsidRPr="00F65972">
        <w:rPr>
          <w:rFonts w:eastAsia="Arial" w:cs="Arial"/>
        </w:rPr>
        <w:t>cy</w:t>
      </w:r>
      <w:r w:rsidRPr="00F65972">
        <w:rPr>
          <w:rFonts w:eastAsia="Arial" w:cs="Arial"/>
          <w:spacing w:val="-1"/>
        </w:rPr>
        <w:t xml:space="preserve"> </w:t>
      </w:r>
      <w:r w:rsidRPr="00F65972">
        <w:rPr>
          <w:rFonts w:eastAsia="Arial" w:cs="Arial"/>
          <w:spacing w:val="1"/>
        </w:rPr>
        <w:t>m</w:t>
      </w:r>
      <w:r w:rsidRPr="00F65972">
        <w:rPr>
          <w:rFonts w:eastAsia="Arial" w:cs="Arial"/>
          <w:spacing w:val="-3"/>
        </w:rPr>
        <w:t>a</w:t>
      </w:r>
      <w:r w:rsidRPr="00F65972">
        <w:rPr>
          <w:rFonts w:eastAsia="Arial" w:cs="Arial"/>
        </w:rPr>
        <w:t>na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as training officer for an emergency management or emergency services organization;</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w:t>
      </w:r>
      <w:r w:rsidRPr="00F65972">
        <w:rPr>
          <w:rFonts w:eastAsia="Arial" w:cs="Arial"/>
          <w:spacing w:val="-2"/>
        </w:rPr>
        <w:t>s</w:t>
      </w:r>
      <w:r w:rsidRPr="00F65972">
        <w:rPr>
          <w:rFonts w:eastAsia="Arial" w:cs="Arial"/>
          <w:spacing w:val="1"/>
        </w:rPr>
        <w:t>r</w:t>
      </w:r>
      <w:r w:rsidRPr="00F65972">
        <w:rPr>
          <w:rFonts w:eastAsia="Arial" w:cs="Arial"/>
        </w:rPr>
        <w:t xml:space="preserve">oom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3"/>
        </w:rPr>
        <w:t xml:space="preserve"> as well as all facets of exercising;</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3"/>
        </w:rPr>
        <w:t xml:space="preserve">Possess extensive </w:t>
      </w:r>
      <w:r w:rsidRPr="00F65972">
        <w:rPr>
          <w:rFonts w:eastAsia="Arial" w:cs="Arial"/>
        </w:rPr>
        <w:t>pub</w:t>
      </w:r>
      <w:r w:rsidRPr="00F65972">
        <w:rPr>
          <w:rFonts w:eastAsia="Arial" w:cs="Arial"/>
          <w:spacing w:val="-1"/>
        </w:rPr>
        <w:t>li</w:t>
      </w:r>
      <w:r w:rsidRPr="00F65972">
        <w:rPr>
          <w:rFonts w:eastAsia="Arial" w:cs="Arial"/>
        </w:rPr>
        <w:t>c</w:t>
      </w:r>
      <w:r w:rsidRPr="00F65972">
        <w:rPr>
          <w:rFonts w:eastAsia="Arial" w:cs="Arial"/>
          <w:spacing w:val="1"/>
        </w:rPr>
        <w:t xml:space="preserve"> </w:t>
      </w:r>
      <w:r w:rsidRPr="00F65972">
        <w:rPr>
          <w:rFonts w:eastAsia="Arial" w:cs="Arial"/>
        </w:rPr>
        <w:t>spea</w:t>
      </w:r>
      <w:r w:rsidRPr="00F65972">
        <w:rPr>
          <w:rFonts w:eastAsia="Arial" w:cs="Arial"/>
          <w:spacing w:val="2"/>
        </w:rPr>
        <w:t>k</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p>
    <w:p w:rsidR="008C3AF2" w:rsidRPr="00F65972" w:rsidRDefault="008C3AF2" w:rsidP="009147BD">
      <w:pPr>
        <w:pStyle w:val="ListParagraph"/>
        <w:numPr>
          <w:ilvl w:val="0"/>
          <w:numId w:val="55"/>
        </w:numPr>
        <w:ind w:right="-30"/>
        <w:contextualSpacing/>
        <w:rPr>
          <w:rFonts w:eastAsia="Arial" w:cs="Arial"/>
        </w:rPr>
      </w:pPr>
      <w:r w:rsidRPr="00F65972">
        <w:rPr>
          <w:rFonts w:cs="Arial"/>
        </w:rPr>
        <w:t>Experience working in EOCs at the State, county,</w:t>
      </w:r>
      <w:r w:rsidRPr="00F65972">
        <w:rPr>
          <w:rFonts w:eastAsia="Arial" w:cs="Arial"/>
          <w:spacing w:val="41"/>
        </w:rPr>
        <w:t xml:space="preserve"> </w:t>
      </w:r>
      <w:r w:rsidRPr="00F65972">
        <w:rPr>
          <w:rFonts w:eastAsia="Arial" w:cs="Arial"/>
          <w:spacing w:val="-1"/>
        </w:rPr>
        <w:t>l</w:t>
      </w:r>
      <w:r w:rsidRPr="00F65972">
        <w:rPr>
          <w:rFonts w:eastAsia="Arial" w:cs="Arial"/>
          <w:spacing w:val="-3"/>
        </w:rPr>
        <w:t>o</w:t>
      </w:r>
      <w:r w:rsidRPr="00F65972">
        <w:rPr>
          <w:rFonts w:eastAsia="Arial" w:cs="Arial"/>
        </w:rPr>
        <w:t>ca</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39"/>
        </w:rPr>
        <w:t xml:space="preserve">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38"/>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40"/>
        </w:rPr>
        <w:t xml:space="preserve"> </w:t>
      </w:r>
      <w:r w:rsidRPr="00F65972">
        <w:rPr>
          <w:rFonts w:eastAsia="Arial" w:cs="Arial"/>
          <w:spacing w:val="-1"/>
        </w:rPr>
        <w:t>i</w:t>
      </w:r>
      <w:r w:rsidRPr="00F65972">
        <w:rPr>
          <w:rFonts w:eastAsia="Arial" w:cs="Arial"/>
        </w:rPr>
        <w:t>n</w:t>
      </w:r>
      <w:r w:rsidRPr="00F65972">
        <w:rPr>
          <w:rFonts w:eastAsia="Arial" w:cs="Arial"/>
          <w:spacing w:val="39"/>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 sec</w:t>
      </w:r>
      <w:r w:rsidRPr="00F65972">
        <w:rPr>
          <w:rFonts w:eastAsia="Arial" w:cs="Arial"/>
          <w:spacing w:val="1"/>
        </w:rPr>
        <w:t>t</w:t>
      </w:r>
      <w:r w:rsidRPr="00F65972">
        <w:rPr>
          <w:rFonts w:eastAsia="Arial" w:cs="Arial"/>
        </w:rPr>
        <w:t>o</w:t>
      </w:r>
      <w:r w:rsidRPr="00F65972">
        <w:rPr>
          <w:rFonts w:eastAsia="Arial" w:cs="Arial"/>
          <w:spacing w:val="-1"/>
        </w:rPr>
        <w:t>r, both in real-time events and exercises;</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Experience with contributing to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Significant understanding of the principals and practices und the Incident Command System, and extensive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Familiarity with EOC and/or ICP resource management principals and methodologies, EMAC, RRFs, and the development and use of MRPs.</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1"/>
        </w:rPr>
        <w:t>A</w:t>
      </w:r>
      <w:r w:rsidRPr="00F65972">
        <w:rPr>
          <w:rFonts w:eastAsia="Arial" w:cs="Arial"/>
        </w:rPr>
        <w:t>dd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ona</w:t>
      </w:r>
      <w:r w:rsidRPr="00F65972">
        <w:rPr>
          <w:rFonts w:eastAsia="Arial" w:cs="Arial"/>
          <w:spacing w:val="-1"/>
        </w:rPr>
        <w:t>l</w:t>
      </w:r>
      <w:r w:rsidRPr="00F65972">
        <w:rPr>
          <w:rFonts w:eastAsia="Arial" w:cs="Arial"/>
          <w:spacing w:val="1"/>
        </w:rPr>
        <w:t>l</w:t>
      </w:r>
      <w:r w:rsidRPr="00F65972">
        <w:rPr>
          <w:rFonts w:eastAsia="Arial" w:cs="Arial"/>
          <w:spacing w:val="-2"/>
        </w:rPr>
        <w:t>y</w:t>
      </w:r>
      <w:r w:rsidRPr="00F65972">
        <w:rPr>
          <w:rFonts w:eastAsia="Arial" w:cs="Arial"/>
        </w:rPr>
        <w: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ins w:id="166" w:author="Courtney Iversen" w:date="2016-10-18T10:15:00Z">
        <w:r w:rsidR="00821E53">
          <w:rPr>
            <w:rFonts w:eastAsia="Arial" w:cs="Arial"/>
            <w:spacing w:val="-1"/>
          </w:rPr>
          <w:t xml:space="preserve">should </w:t>
        </w:r>
      </w:ins>
      <w:del w:id="167" w:author="Courtney Iversen" w:date="2016-10-18T10:15:00Z">
        <w:r w:rsidRPr="00F65972" w:rsidDel="00821E53">
          <w:rPr>
            <w:rFonts w:eastAsia="Arial" w:cs="Arial"/>
            <w:spacing w:val="1"/>
          </w:rPr>
          <w:delText>m</w:delText>
        </w:r>
        <w:r w:rsidRPr="00F65972" w:rsidDel="00821E53">
          <w:rPr>
            <w:rFonts w:eastAsia="Arial" w:cs="Arial"/>
          </w:rPr>
          <w:delText xml:space="preserve">ust </w:delText>
        </w:r>
      </w:del>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w:t>
      </w:r>
    </w:p>
    <w:p w:rsidR="008C3AF2" w:rsidRPr="00F65972" w:rsidRDefault="008C3AF2" w:rsidP="009147BD">
      <w:pPr>
        <w:pStyle w:val="ListParagraph"/>
        <w:numPr>
          <w:ilvl w:val="0"/>
          <w:numId w:val="46"/>
        </w:numPr>
        <w:ind w:right="-30"/>
        <w:contextualSpacing/>
        <w:rPr>
          <w:rFonts w:eastAsia="Arial" w:cs="Arial"/>
        </w:rPr>
      </w:pPr>
      <w:r w:rsidRPr="00F65972">
        <w:rPr>
          <w:rFonts w:cs="Arial"/>
        </w:rPr>
        <w:t>Certification at the level of NIMS Type 4 for IMT (ICS 100, 200, and 700), plus ICS 300</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Possess National Emergency Management Academy Basic Academy of the FEMA-EMI Emergency Management Professional Program (EMPP), or approved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A minimum of 7 years’ experience with c</w:t>
      </w:r>
      <w:r w:rsidRPr="00F65972">
        <w:rPr>
          <w:rFonts w:eastAsia="Arial" w:cs="Arial"/>
        </w:rPr>
        <w:t>u</w:t>
      </w:r>
      <w:r w:rsidRPr="00F65972">
        <w:rPr>
          <w:rFonts w:eastAsia="Arial" w:cs="Arial"/>
          <w:spacing w:val="1"/>
        </w:rPr>
        <w:t>rr</w:t>
      </w:r>
      <w:r w:rsidRPr="00F65972">
        <w:rPr>
          <w:rFonts w:eastAsia="Arial" w:cs="Arial"/>
          <w:spacing w:val="-1"/>
        </w:rPr>
        <w:t>i</w:t>
      </w:r>
      <w:r w:rsidRPr="00F65972">
        <w:rPr>
          <w:rFonts w:eastAsia="Arial" w:cs="Arial"/>
        </w:rPr>
        <w:t>cu</w:t>
      </w:r>
      <w:r w:rsidRPr="00F65972">
        <w:rPr>
          <w:rFonts w:eastAsia="Arial" w:cs="Arial"/>
          <w:spacing w:val="-1"/>
        </w:rPr>
        <w:t>l</w:t>
      </w:r>
      <w:r w:rsidRPr="00F65972">
        <w:rPr>
          <w:rFonts w:eastAsia="Arial" w:cs="Arial"/>
        </w:rPr>
        <w:t>um</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1"/>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 and delivery</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Minimum of 7 years of field operations experience (emergency management, incident command, planning, operations, logistics and/or resource management);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 xml:space="preserve">Minimum 4 years of EOP </w:t>
      </w:r>
      <w:r w:rsidRPr="00F65972">
        <w:rPr>
          <w:rFonts w:eastAsia="Arial" w:cs="Arial"/>
          <w:u w:val="single"/>
        </w:rPr>
        <w:t>and</w:t>
      </w:r>
      <w:r w:rsidRPr="00F65972">
        <w:rPr>
          <w:rFonts w:eastAsia="Arial" w:cs="Arial"/>
        </w:rPr>
        <w:t xml:space="preserve"> EOC procedure writing experience;</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Minimum of 4 years’ experience with HSEEP (process and tools), exercise</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2"/>
        </w:rPr>
        <w:t xml:space="preserve"> c</w:t>
      </w:r>
      <w:r w:rsidRPr="00F65972">
        <w:rPr>
          <w:rFonts w:eastAsia="Arial" w:cs="Arial"/>
        </w:rPr>
        <w:t>on</w:t>
      </w:r>
      <w:r w:rsidRPr="00F65972">
        <w:rPr>
          <w:rFonts w:eastAsia="Arial" w:cs="Arial"/>
          <w:spacing w:val="1"/>
        </w:rPr>
        <w:t>tr</w:t>
      </w:r>
      <w:r w:rsidRPr="00F65972">
        <w:rPr>
          <w:rFonts w:eastAsia="Arial" w:cs="Arial"/>
        </w:rPr>
        <w:t>o</w:t>
      </w:r>
      <w:r w:rsidRPr="00F65972">
        <w:rPr>
          <w:rFonts w:eastAsia="Arial" w:cs="Arial"/>
          <w:spacing w:val="-1"/>
        </w:rPr>
        <w:t>l</w:t>
      </w:r>
      <w:r w:rsidRPr="00F65972">
        <w:rPr>
          <w:rFonts w:eastAsia="Arial" w:cs="Arial"/>
        </w:rPr>
        <w:t>,</w:t>
      </w:r>
      <w:r w:rsidRPr="00F65972">
        <w:rPr>
          <w:rFonts w:eastAsia="Arial" w:cs="Arial"/>
          <w:spacing w:val="43"/>
        </w:rPr>
        <w:t xml:space="preserve"> </w:t>
      </w:r>
      <w:r w:rsidRPr="00F65972">
        <w:rPr>
          <w:rFonts w:eastAsia="Arial" w:cs="Arial"/>
        </w:rPr>
        <w:t>and</w:t>
      </w:r>
      <w:r w:rsidRPr="00F65972">
        <w:rPr>
          <w:rFonts w:eastAsia="Arial" w:cs="Arial"/>
          <w:spacing w:val="44"/>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4"/>
        </w:rPr>
        <w:t xml:space="preserve"> </w:t>
      </w:r>
      <w:r w:rsidRPr="00F65972">
        <w:rPr>
          <w:rFonts w:eastAsia="Arial" w:cs="Arial"/>
          <w:spacing w:val="-3"/>
        </w:rPr>
        <w:t>a</w:t>
      </w:r>
      <w:r w:rsidRPr="00F65972">
        <w:rPr>
          <w:rFonts w:eastAsia="Arial" w:cs="Arial"/>
        </w:rPr>
        <w:t>t</w:t>
      </w:r>
      <w:r w:rsidRPr="00F65972">
        <w:rPr>
          <w:rFonts w:eastAsia="Arial" w:cs="Arial"/>
          <w:spacing w:val="45"/>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4"/>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4"/>
        </w:rPr>
        <w:t xml:space="preserve"> </w:t>
      </w:r>
      <w:r w:rsidRPr="00F65972">
        <w:rPr>
          <w:rFonts w:eastAsia="Arial" w:cs="Arial"/>
        </w:rPr>
        <w:t xml:space="preserve">or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 xml:space="preserve">al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2"/>
        </w:rPr>
        <w:t xml:space="preserve"> </w:t>
      </w:r>
      <w:r w:rsidRPr="00F65972">
        <w:rPr>
          <w:rFonts w:eastAsia="Arial" w:cs="Arial"/>
        </w:rPr>
        <w:t xml:space="preserve">or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spacing w:val="-3"/>
        </w:rPr>
        <w:t>h</w:t>
      </w:r>
      <w:r w:rsidRPr="00F65972">
        <w:rPr>
          <w:rFonts w:eastAsia="Arial" w:cs="Arial"/>
        </w:rPr>
        <w:t>e</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rPr>
        <w:t>sec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Current certification as a trainer specific to emergency management, emergency services and emergency planning;</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Current and active certification in adult education, training methodologies, or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Certified ICS instructor at all levels;</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spacing w:val="-3"/>
        </w:rPr>
        <w:t>o</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ency</w:t>
      </w:r>
      <w:r w:rsidRPr="00F65972">
        <w:rPr>
          <w:rFonts w:eastAsia="Arial" w:cs="Arial"/>
          <w:spacing w:val="37"/>
        </w:rPr>
        <w:t xml:space="preserve"> </w:t>
      </w:r>
      <w:r w:rsidRPr="00F65972">
        <w:rPr>
          <w:rFonts w:eastAsia="Arial" w:cs="Arial"/>
          <w:spacing w:val="-1"/>
        </w:rPr>
        <w:t>i</w:t>
      </w:r>
      <w:r w:rsidRPr="00F65972">
        <w:rPr>
          <w:rFonts w:eastAsia="Arial" w:cs="Arial"/>
        </w:rPr>
        <w:t>n</w:t>
      </w:r>
      <w:r w:rsidRPr="00F65972">
        <w:rPr>
          <w:rFonts w:eastAsia="Arial" w:cs="Arial"/>
          <w:spacing w:val="39"/>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rPr>
          <w:rFonts w:eastAsia="Arial" w:cs="Arial"/>
        </w:rPr>
        <w:t>use</w:t>
      </w:r>
      <w:r w:rsidRPr="00F65972">
        <w:rPr>
          <w:rFonts w:eastAsia="Arial" w:cs="Arial"/>
          <w:spacing w:val="39"/>
        </w:rPr>
        <w:t xml:space="preserve"> </w:t>
      </w:r>
      <w:r w:rsidRPr="00F65972">
        <w:rPr>
          <w:rFonts w:eastAsia="Arial" w:cs="Arial"/>
          <w:spacing w:val="2"/>
        </w:rPr>
        <w:t>o</w:t>
      </w:r>
      <w:r w:rsidRPr="00F65972">
        <w:rPr>
          <w:rFonts w:eastAsia="Arial" w:cs="Arial"/>
        </w:rPr>
        <w:t>f</w:t>
      </w:r>
      <w:r w:rsidRPr="00F65972">
        <w:rPr>
          <w:rFonts w:eastAsia="Arial" w:cs="Arial"/>
          <w:spacing w:val="43"/>
        </w:rPr>
        <w:t xml:space="preserve"> </w:t>
      </w:r>
      <w:r w:rsidRPr="00F65972">
        <w:rPr>
          <w:rFonts w:eastAsia="Arial" w:cs="Arial"/>
          <w:spacing w:val="-3"/>
        </w:rPr>
        <w:t>p</w:t>
      </w:r>
      <w:r w:rsidRPr="00F65972">
        <w:rPr>
          <w:rFonts w:eastAsia="Arial" w:cs="Arial"/>
          <w:spacing w:val="1"/>
        </w:rPr>
        <w:t>r</w:t>
      </w:r>
      <w:r w:rsidRPr="00F65972">
        <w:rPr>
          <w:rFonts w:eastAsia="Arial" w:cs="Arial"/>
        </w:rPr>
        <w:t>esen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9"/>
        </w:rPr>
        <w:t xml:space="preserve"> </w:t>
      </w:r>
      <w:r w:rsidRPr="00F65972">
        <w:rPr>
          <w:rFonts w:eastAsia="Arial" w:cs="Arial"/>
          <w:spacing w:val="1"/>
        </w:rPr>
        <w:t>m</w:t>
      </w:r>
      <w:r w:rsidRPr="00F65972">
        <w:rPr>
          <w:rFonts w:eastAsia="Arial" w:cs="Arial"/>
        </w:rPr>
        <w:t>ed</w:t>
      </w:r>
      <w:r w:rsidRPr="00F65972">
        <w:rPr>
          <w:rFonts w:eastAsia="Arial" w:cs="Arial"/>
          <w:spacing w:val="-1"/>
        </w:rPr>
        <w:t>i</w:t>
      </w:r>
      <w:r w:rsidRPr="00F65972">
        <w:rPr>
          <w:rFonts w:eastAsia="Arial" w:cs="Arial"/>
        </w:rPr>
        <w:t>a</w:t>
      </w:r>
      <w:r w:rsidRPr="00F65972">
        <w:rPr>
          <w:rFonts w:eastAsia="Arial" w:cs="Arial"/>
          <w:spacing w:val="39"/>
        </w:rPr>
        <w:t xml:space="preserve"> </w:t>
      </w:r>
      <w:r w:rsidRPr="00F65972">
        <w:rPr>
          <w:rFonts w:eastAsia="Arial" w:cs="Arial"/>
          <w:spacing w:val="1"/>
        </w:rPr>
        <w:t>t</w:t>
      </w:r>
      <w:r w:rsidRPr="00F65972">
        <w:rPr>
          <w:rFonts w:eastAsia="Arial" w:cs="Arial"/>
        </w:rPr>
        <w:t>o</w:t>
      </w:r>
      <w:r w:rsidRPr="00F65972">
        <w:rPr>
          <w:rFonts w:eastAsia="Arial" w:cs="Arial"/>
          <w:spacing w:val="37"/>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9"/>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spacing w:val="-2"/>
        </w:rPr>
        <w:t>s</w:t>
      </w:r>
      <w:r w:rsidRPr="00F65972">
        <w:rPr>
          <w:rFonts w:cs="Arial"/>
        </w:rPr>
        <w:t>, Microsoft Office, PowerPoint, Adobe Acrobat, and</w:t>
      </w:r>
      <w:r w:rsidRPr="00F65972">
        <w:rPr>
          <w:rFonts w:eastAsia="Arial" w:cs="Arial"/>
          <w:spacing w:val="39"/>
        </w:rPr>
        <w:t xml:space="preserve"> </w:t>
      </w:r>
      <w:r w:rsidRPr="00F65972">
        <w:rPr>
          <w:rFonts w:eastAsia="Arial" w:cs="Arial"/>
        </w:rPr>
        <w:t>sound 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s;</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2"/>
        </w:rPr>
        <w:t xml:space="preserve">Certification in </w:t>
      </w:r>
      <w:r w:rsidRPr="00F65972">
        <w:rPr>
          <w:rFonts w:eastAsia="Arial" w:cs="Arial"/>
        </w:rPr>
        <w:t>Planning Section Chief and Operations Section Chief, and other position-specific ICS courses is recommended;</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Demonstrated experience/knowledge of</w:t>
      </w:r>
      <w:r w:rsidR="00EA58B8" w:rsidRPr="00F65972">
        <w:rPr>
          <w:rFonts w:eastAsia="Arial" w:cs="Arial"/>
        </w:rPr>
        <w:t xml:space="preserve"> New Jersey Public Employees Occupational Safety and Health Service</w:t>
      </w:r>
      <w:r w:rsidRPr="00F65972">
        <w:rPr>
          <w:rFonts w:eastAsia="Arial" w:cs="Arial"/>
        </w:rPr>
        <w:t xml:space="preserve"> </w:t>
      </w:r>
      <w:r w:rsidR="00EA58B8" w:rsidRPr="00F65972">
        <w:rPr>
          <w:rFonts w:eastAsia="Arial" w:cs="Arial"/>
        </w:rPr>
        <w:t>(</w:t>
      </w:r>
      <w:r w:rsidRPr="00F65972">
        <w:rPr>
          <w:rFonts w:eastAsia="Arial" w:cs="Arial"/>
        </w:rPr>
        <w:t>NJPEOSH</w:t>
      </w:r>
      <w:r w:rsidR="00EA58B8" w:rsidRPr="00F65972">
        <w:rPr>
          <w:rFonts w:eastAsia="Arial" w:cs="Arial"/>
        </w:rPr>
        <w:t>)</w:t>
      </w:r>
      <w:r w:rsidRPr="00F65972">
        <w:rPr>
          <w:rFonts w:eastAsia="Arial" w:cs="Arial"/>
        </w:rPr>
        <w:t xml:space="preserve"> compliance issues, and/or certified </w:t>
      </w:r>
      <w:r w:rsidR="00EA58B8" w:rsidRPr="00F65972">
        <w:rPr>
          <w:rFonts w:eastAsia="Arial" w:cs="Arial"/>
        </w:rPr>
        <w:t>Occupational Safety and Health Administration (</w:t>
      </w:r>
      <w:r w:rsidRPr="00F65972">
        <w:rPr>
          <w:rFonts w:eastAsia="Arial" w:cs="Arial"/>
        </w:rPr>
        <w:t>OSHA</w:t>
      </w:r>
      <w:r w:rsidR="00EA58B8" w:rsidRPr="00F65972">
        <w:rPr>
          <w:rFonts w:eastAsia="Arial" w:cs="Arial"/>
        </w:rPr>
        <w:t>)</w:t>
      </w:r>
      <w:r w:rsidRPr="00F65972">
        <w:rPr>
          <w:rFonts w:eastAsia="Arial" w:cs="Arial"/>
        </w:rPr>
        <w:t xml:space="preserve"> trainer or approved equivalent is recommended; and</w:t>
      </w:r>
    </w:p>
    <w:p w:rsidR="008C3AF2" w:rsidRPr="00F65972" w:rsidRDefault="008C3AF2" w:rsidP="009147BD">
      <w:pPr>
        <w:pStyle w:val="ListParagraph"/>
        <w:numPr>
          <w:ilvl w:val="0"/>
          <w:numId w:val="46"/>
        </w:numPr>
        <w:contextualSpacing/>
        <w:rPr>
          <w:rFonts w:cs="Arial"/>
        </w:rPr>
      </w:pPr>
      <w:r w:rsidRPr="00F65972">
        <w:rPr>
          <w:rFonts w:cs="Arial"/>
        </w:rPr>
        <w:t>Possess a working knowledge of the ADDIE Model and process, and FFEMA/EMI course format is recommended</w:t>
      </w:r>
      <w:r w:rsidRPr="00F65972">
        <w:rPr>
          <w:rFonts w:cs="Arial"/>
          <w:spacing w:val="2"/>
        </w:rPr>
        <w:t>.</w:t>
      </w:r>
    </w:p>
    <w:p w:rsidR="00F90E9E" w:rsidRPr="00F65972" w:rsidRDefault="00F90E9E" w:rsidP="00EA58B8">
      <w:pPr>
        <w:ind w:right="-30"/>
        <w:rPr>
          <w:rFonts w:cs="Arial"/>
        </w:rPr>
      </w:pPr>
    </w:p>
    <w:p w:rsidR="008C3AF2" w:rsidRPr="00F65972" w:rsidRDefault="008C3AF2" w:rsidP="008C3AF2">
      <w:pPr>
        <w:pStyle w:val="Heading4"/>
      </w:pPr>
      <w:r w:rsidRPr="00F65972">
        <w:t>TASKS AND RESPONSIBILITIES</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Training Consultant shall be required to</w:t>
      </w:r>
      <w:r w:rsidRPr="00F65972">
        <w:rPr>
          <w:rFonts w:eastAsia="Arial" w:cs="Arial"/>
          <w:spacing w:val="2"/>
        </w:rPr>
        <w:t xml:space="preserve"> </w:t>
      </w:r>
      <w:r w:rsidRPr="00F65972">
        <w:rPr>
          <w:rFonts w:eastAsia="Arial" w:cs="Arial"/>
        </w:rPr>
        <w:t>d</w:t>
      </w:r>
      <w:r w:rsidRPr="00F65972">
        <w:rPr>
          <w:rFonts w:eastAsia="Arial" w:cs="Arial"/>
          <w:spacing w:val="2"/>
        </w:rPr>
        <w:t>eliver</w:t>
      </w:r>
      <w:r w:rsidRPr="00F65972">
        <w:rPr>
          <w:rFonts w:eastAsia="Arial" w:cs="Arial"/>
          <w:spacing w:val="5"/>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5"/>
        </w:rPr>
        <w:t xml:space="preserve"> and/or exercise activities </w:t>
      </w:r>
      <w:r w:rsidRPr="00F65972">
        <w:rPr>
          <w:rFonts w:eastAsia="Arial" w:cs="Arial"/>
          <w:spacing w:val="3"/>
        </w:rPr>
        <w:t>f</w:t>
      </w:r>
      <w:r w:rsidRPr="00F65972">
        <w:rPr>
          <w:rFonts w:eastAsia="Arial" w:cs="Arial"/>
        </w:rPr>
        <w:t>or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C</w:t>
      </w:r>
      <w:r w:rsidRPr="00F65972">
        <w:rPr>
          <w:rFonts w:eastAsia="Arial" w:cs="Arial"/>
          <w:spacing w:val="4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sonne</w:t>
      </w:r>
      <w:r w:rsidRPr="00F65972">
        <w:rPr>
          <w:rFonts w:eastAsia="Arial" w:cs="Arial"/>
          <w:spacing w:val="-1"/>
        </w:rPr>
        <w:t>l</w:t>
      </w:r>
      <w:r w:rsidRPr="00F65972">
        <w:rPr>
          <w:rFonts w:eastAsia="Arial" w:cs="Arial"/>
        </w:rPr>
        <w:t xml:space="preserve">.  </w:t>
      </w:r>
      <w:r w:rsidRPr="00F65972">
        <w:rPr>
          <w:rFonts w:eastAsia="Arial" w:cs="Arial"/>
          <w:spacing w:val="22"/>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4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1"/>
        </w:rPr>
        <w:t xml:space="preserve"> </w:t>
      </w:r>
      <w:r w:rsidRPr="00F65972">
        <w:rPr>
          <w:rFonts w:eastAsia="Arial" w:cs="Arial"/>
          <w:spacing w:val="1"/>
        </w:rPr>
        <w:t>m</w:t>
      </w:r>
      <w:r w:rsidRPr="00F65972">
        <w:rPr>
          <w:rFonts w:eastAsia="Arial" w:cs="Arial"/>
        </w:rPr>
        <w:t>os</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39"/>
        </w:rPr>
        <w:t xml:space="preserve"> </w:t>
      </w:r>
      <w:r w:rsidRPr="00F65972">
        <w:rPr>
          <w:rFonts w:eastAsia="Arial" w:cs="Arial"/>
          <w:spacing w:val="1"/>
        </w:rPr>
        <w:t>t</w:t>
      </w:r>
      <w:r w:rsidRPr="00F65972">
        <w:rPr>
          <w:rFonts w:eastAsia="Arial" w:cs="Arial"/>
        </w:rPr>
        <w:t>a</w:t>
      </w:r>
      <w:r w:rsidRPr="00F65972">
        <w:rPr>
          <w:rFonts w:eastAsia="Arial" w:cs="Arial"/>
          <w:spacing w:val="2"/>
        </w:rPr>
        <w:t>k</w:t>
      </w:r>
      <w:r w:rsidRPr="00F65972">
        <w:rPr>
          <w:rFonts w:eastAsia="Arial" w:cs="Arial"/>
        </w:rPr>
        <w:t>e</w:t>
      </w:r>
      <w:r w:rsidRPr="00F65972">
        <w:rPr>
          <w:rFonts w:eastAsia="Arial" w:cs="Arial"/>
          <w:spacing w:val="41"/>
        </w:rPr>
        <w:t xml:space="preserve"> </w:t>
      </w:r>
      <w:r w:rsidRPr="00F65972">
        <w:rPr>
          <w:rFonts w:eastAsia="Arial" w:cs="Arial"/>
        </w:rPr>
        <w:t>p</w:t>
      </w:r>
      <w:r w:rsidRPr="00F65972">
        <w:rPr>
          <w:rFonts w:eastAsia="Arial" w:cs="Arial"/>
          <w:spacing w:val="-1"/>
        </w:rPr>
        <w:t>l</w:t>
      </w:r>
      <w:r w:rsidRPr="00F65972">
        <w:rPr>
          <w:rFonts w:eastAsia="Arial" w:cs="Arial"/>
        </w:rPr>
        <w:t>ace</w:t>
      </w:r>
      <w:r w:rsidRPr="00F65972">
        <w:rPr>
          <w:rFonts w:eastAsia="Arial" w:cs="Arial"/>
          <w:spacing w:val="41"/>
        </w:rPr>
        <w:t xml:space="preserve"> </w:t>
      </w:r>
      <w:r w:rsidRPr="00F65972">
        <w:rPr>
          <w:rFonts w:eastAsia="Arial" w:cs="Arial"/>
          <w:spacing w:val="-1"/>
        </w:rPr>
        <w:t>i</w:t>
      </w:r>
      <w:r w:rsidRPr="00F65972">
        <w:rPr>
          <w:rFonts w:eastAsia="Arial" w:cs="Arial"/>
        </w:rPr>
        <w:t>n</w:t>
      </w:r>
      <w:r w:rsidRPr="00F65972">
        <w:rPr>
          <w:rFonts w:eastAsia="Arial" w:cs="Arial"/>
          <w:spacing w:val="41"/>
        </w:rPr>
        <w:t xml:space="preserve"> </w:t>
      </w:r>
      <w:r w:rsidRPr="00F65972">
        <w:rPr>
          <w:rFonts w:eastAsia="Arial" w:cs="Arial"/>
          <w:spacing w:val="1"/>
        </w:rPr>
        <w:t>t</w:t>
      </w:r>
      <w:r w:rsidRPr="00F65972">
        <w:rPr>
          <w:rFonts w:eastAsia="Arial" w:cs="Arial"/>
        </w:rPr>
        <w:t>he</w:t>
      </w:r>
      <w:r w:rsidRPr="00F65972">
        <w:rPr>
          <w:rFonts w:eastAsia="Arial" w:cs="Arial"/>
          <w:spacing w:val="4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 xml:space="preserve">y </w:t>
      </w:r>
      <w:r w:rsidRPr="00F65972">
        <w:rPr>
          <w:rFonts w:eastAsia="Arial" w:cs="Arial"/>
          <w:spacing w:val="-1"/>
        </w:rPr>
        <w:t>SE</w:t>
      </w:r>
      <w:r w:rsidRPr="00F65972">
        <w:rPr>
          <w:rFonts w:eastAsia="Arial" w:cs="Arial"/>
          <w:spacing w:val="1"/>
        </w:rPr>
        <w:t>O</w:t>
      </w:r>
      <w:r w:rsidRPr="00F65972">
        <w:rPr>
          <w:rFonts w:eastAsia="Arial" w:cs="Arial"/>
          <w:spacing w:val="-1"/>
        </w:rPr>
        <w:t>C</w:t>
      </w:r>
      <w:r w:rsidRPr="00F65972">
        <w:rPr>
          <w:rFonts w:eastAsia="Arial" w:cs="Arial"/>
        </w:rPr>
        <w:t>,</w:t>
      </w:r>
      <w:r w:rsidRPr="00F65972">
        <w:rPr>
          <w:rFonts w:eastAsia="Arial" w:cs="Arial"/>
          <w:spacing w:val="2"/>
        </w:rPr>
        <w:t xml:space="preserve"> </w:t>
      </w:r>
      <w:r w:rsidRPr="00F65972">
        <w:rPr>
          <w:rFonts w:eastAsia="Arial" w:cs="Arial"/>
        </w:rPr>
        <w:t>b</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Training Consultant sha</w:t>
      </w:r>
      <w:r w:rsidRPr="00F65972">
        <w:rPr>
          <w:rFonts w:eastAsia="Arial" w:cs="Arial"/>
          <w:spacing w:val="-1"/>
        </w:rPr>
        <w:t>l</w:t>
      </w:r>
      <w:r w:rsidRPr="00F65972">
        <w:rPr>
          <w:rFonts w:eastAsia="Arial" w:cs="Arial"/>
        </w:rPr>
        <w:t>l 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ep</w:t>
      </w:r>
      <w:r w:rsidRPr="00F65972">
        <w:rPr>
          <w:rFonts w:eastAsia="Arial" w:cs="Arial"/>
          <w:spacing w:val="-3"/>
        </w:rPr>
        <w:t>a</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3"/>
        </w:rPr>
        <w:t>l</w:t>
      </w:r>
      <w:r w:rsidRPr="00F65972">
        <w:rPr>
          <w:rFonts w:eastAsia="Arial" w:cs="Arial"/>
          <w:spacing w:val="-1"/>
        </w:rPr>
        <w:t>i</w:t>
      </w:r>
      <w:r w:rsidRPr="00F65972">
        <w:rPr>
          <w:rFonts w:eastAsia="Arial" w:cs="Arial"/>
          <w:spacing w:val="-2"/>
        </w:rPr>
        <w:t>v</w:t>
      </w:r>
      <w:r w:rsidRPr="00F65972">
        <w:rPr>
          <w:rFonts w:eastAsia="Arial" w:cs="Arial"/>
        </w:rPr>
        <w:t>er</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1"/>
        </w:rPr>
        <w:t xml:space="preserve"> </w:t>
      </w:r>
      <w:r w:rsidRPr="00F65972">
        <w:rPr>
          <w:rFonts w:eastAsia="Arial" w:cs="Arial"/>
        </w:rPr>
        <w:t>at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 pe</w:t>
      </w:r>
      <w:r w:rsidRPr="00F65972">
        <w:rPr>
          <w:rFonts w:eastAsia="Arial" w:cs="Arial"/>
          <w:spacing w:val="-2"/>
        </w:rPr>
        <w:t>r</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cs="Arial"/>
        </w:rPr>
        <w:t>Work closely with the NJOEM Training and Exercise Unit and the Emergency Training Specialist Vendor {Contractor} (Section 3.4.1) to clarify</w:t>
      </w:r>
      <w:r w:rsidRPr="00F65972">
        <w:rPr>
          <w:rFonts w:eastAsia="Arial" w:cs="Arial"/>
          <w:spacing w:val="8"/>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7"/>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p</w:t>
      </w:r>
      <w:r w:rsidRPr="00F65972">
        <w:rPr>
          <w:rFonts w:eastAsia="Arial" w:cs="Arial"/>
          <w:spacing w:val="1"/>
        </w:rPr>
        <w:t>r</w:t>
      </w:r>
      <w:r w:rsidRPr="00F65972">
        <w:rPr>
          <w:rFonts w:eastAsia="Arial" w:cs="Arial"/>
        </w:rPr>
        <w:t>oced</w:t>
      </w:r>
      <w:r w:rsidRPr="00F65972">
        <w:rPr>
          <w:rFonts w:eastAsia="Arial" w:cs="Arial"/>
          <w:spacing w:val="-3"/>
        </w:rPr>
        <w:t>u</w:t>
      </w:r>
      <w:r w:rsidRPr="00F65972">
        <w:rPr>
          <w:rFonts w:eastAsia="Arial" w:cs="Arial"/>
          <w:spacing w:val="1"/>
        </w:rPr>
        <w:t>r</w:t>
      </w:r>
      <w:r w:rsidRPr="00F65972">
        <w:rPr>
          <w:rFonts w:eastAsia="Arial" w:cs="Arial"/>
          <w:spacing w:val="-3"/>
        </w:rPr>
        <w:t>e</w:t>
      </w:r>
      <w:r w:rsidRPr="00F65972">
        <w:rPr>
          <w:rFonts w:eastAsia="Arial" w:cs="Arial"/>
        </w:rPr>
        <w:t xml:space="preserve">s </w:t>
      </w:r>
      <w:r w:rsidRPr="00F65972">
        <w:rPr>
          <w:rFonts w:eastAsia="Arial" w:cs="Arial"/>
          <w:spacing w:val="1"/>
        </w:rPr>
        <w:t>f</w:t>
      </w:r>
      <w:r w:rsidRPr="00F65972">
        <w:rPr>
          <w:rFonts w:eastAsia="Arial" w:cs="Arial"/>
        </w:rPr>
        <w:t xml:space="preserve">or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and/or exercise</w:t>
      </w:r>
      <w:r w:rsidRPr="00F65972">
        <w:rPr>
          <w:rFonts w:eastAsia="Arial" w:cs="Arial"/>
          <w:spacing w:val="3"/>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D</w:t>
      </w:r>
      <w:r w:rsidRPr="00F65972">
        <w:rPr>
          <w:rFonts w:eastAsia="Arial" w:cs="Arial"/>
        </w:rPr>
        <w:t>eliver</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and/or exercises</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4"/>
        </w:rPr>
        <w:t xml:space="preserve"> </w:t>
      </w:r>
      <w:r w:rsidRPr="00F65972">
        <w:rPr>
          <w:rFonts w:eastAsia="Arial" w:cs="Arial"/>
        </w:rPr>
        <w:t>and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5"/>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 xml:space="preserve">C </w:t>
      </w:r>
      <w:r w:rsidRPr="00F65972">
        <w:rPr>
          <w:rFonts w:eastAsia="Arial" w:cs="Arial"/>
          <w:spacing w:val="1"/>
        </w:rPr>
        <w:t>f</w:t>
      </w:r>
      <w:r w:rsidRPr="00F65972">
        <w:rPr>
          <w:rFonts w:eastAsia="Arial" w:cs="Arial"/>
        </w:rPr>
        <w:t>ac</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4"/>
        </w:rPr>
        <w:t xml:space="preserve"> </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rPr>
        <w:t>as</w:t>
      </w:r>
      <w:r w:rsidRPr="00F65972">
        <w:rPr>
          <w:rFonts w:eastAsia="Arial" w:cs="Arial"/>
          <w:spacing w:val="4"/>
        </w:rPr>
        <w:t xml:space="preserve"> </w:t>
      </w:r>
      <w:r w:rsidRPr="00F65972">
        <w:rPr>
          <w:rFonts w:eastAsia="Arial" w:cs="Arial"/>
          <w:spacing w:val="-3"/>
        </w:rPr>
        <w:t>w</w:t>
      </w:r>
      <w:r w:rsidRPr="00F65972">
        <w:rPr>
          <w:rFonts w:eastAsia="Arial" w:cs="Arial"/>
        </w:rPr>
        <w:t>e</w:t>
      </w:r>
      <w:r w:rsidRPr="00F65972">
        <w:rPr>
          <w:rFonts w:eastAsia="Arial" w:cs="Arial"/>
          <w:spacing w:val="-1"/>
        </w:rPr>
        <w:t>l</w:t>
      </w:r>
      <w:r w:rsidRPr="00F65972">
        <w:rPr>
          <w:rFonts w:eastAsia="Arial" w:cs="Arial"/>
        </w:rPr>
        <w:t>l as</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use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rPr>
        <w:t>any and</w:t>
      </w:r>
      <w:r w:rsidRPr="00F65972">
        <w:rPr>
          <w:rFonts w:eastAsia="Arial" w:cs="Arial"/>
          <w:spacing w:val="2"/>
        </w:rPr>
        <w:t xml:space="preserve"> 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p</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er</w:t>
      </w:r>
      <w:r w:rsidRPr="00F65972">
        <w:rPr>
          <w:rFonts w:eastAsia="Arial" w:cs="Arial"/>
          <w:spacing w:val="4"/>
        </w:rPr>
        <w:t xml:space="preserve"> </w:t>
      </w:r>
      <w:r w:rsidRPr="00F65972">
        <w:rPr>
          <w:rFonts w:eastAsia="Arial" w:cs="Arial"/>
          <w:spacing w:val="1"/>
        </w:rPr>
        <w:t>[</w:t>
      </w:r>
      <w:r w:rsidRPr="00F65972">
        <w:rPr>
          <w:rFonts w:eastAsia="Arial" w:cs="Arial"/>
          <w:spacing w:val="-2"/>
        </w:rPr>
        <w:t>s</w:t>
      </w:r>
      <w:r w:rsidRPr="00F65972">
        <w:rPr>
          <w:rFonts w:eastAsia="Arial" w:cs="Arial"/>
          <w:spacing w:val="-3"/>
        </w:rPr>
        <w:t>o</w:t>
      </w:r>
      <w:r w:rsidRPr="00F65972">
        <w:rPr>
          <w:rFonts w:eastAsia="Arial" w:cs="Arial"/>
          <w:spacing w:val="1"/>
        </w:rPr>
        <w:t>ft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w:t>
      </w:r>
      <w:r w:rsidRPr="00F65972">
        <w:rPr>
          <w:rFonts w:eastAsia="Arial" w:cs="Arial"/>
        </w:rPr>
        <w:t>s</w:t>
      </w:r>
      <w:r w:rsidRPr="00F65972">
        <w:rPr>
          <w:rFonts w:eastAsia="Arial" w:cs="Arial"/>
          <w:spacing w:val="1"/>
        </w:rPr>
        <w:t xml:space="preserve"> </w:t>
      </w:r>
      <w:r w:rsidRPr="00F65972">
        <w:rPr>
          <w:rFonts w:eastAsia="Arial" w:cs="Arial"/>
        </w:rPr>
        <w:t>u</w:t>
      </w:r>
      <w:r w:rsidRPr="00F65972">
        <w:rPr>
          <w:rFonts w:eastAsia="Arial" w:cs="Arial"/>
          <w:spacing w:val="1"/>
        </w:rPr>
        <w:t>t</w:t>
      </w:r>
      <w:r w:rsidRPr="00F65972">
        <w:rPr>
          <w:rFonts w:eastAsia="Arial" w:cs="Arial"/>
          <w:spacing w:val="-1"/>
        </w:rPr>
        <w:t>ili</w:t>
      </w:r>
      <w:r w:rsidRPr="00F65972">
        <w:rPr>
          <w:rFonts w:eastAsia="Arial" w:cs="Arial"/>
          <w:spacing w:val="-2"/>
        </w:rPr>
        <w:t>z</w:t>
      </w:r>
      <w:r w:rsidRPr="00F65972">
        <w:rPr>
          <w:rFonts w:eastAsia="Arial" w:cs="Arial"/>
        </w:rPr>
        <w:t>ed</w:t>
      </w:r>
      <w:r w:rsidRPr="00F65972">
        <w:rPr>
          <w:rFonts w:eastAsia="Arial" w:cs="Arial"/>
          <w:spacing w:val="5"/>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l</w:t>
      </w:r>
      <w:r w:rsidRPr="00F65972">
        <w:rPr>
          <w:rFonts w:eastAsia="Arial" w:cs="Arial"/>
        </w:rPr>
        <w:t>oca</w:t>
      </w:r>
      <w:r w:rsidRPr="00F65972">
        <w:rPr>
          <w:rFonts w:eastAsia="Arial" w:cs="Arial"/>
          <w:spacing w:val="1"/>
        </w:rPr>
        <w:t>t</w:t>
      </w:r>
      <w:r w:rsidRPr="00F65972">
        <w:rPr>
          <w:rFonts w:eastAsia="Arial" w:cs="Arial"/>
          <w:spacing w:val="-1"/>
        </w:rPr>
        <w:t>i</w:t>
      </w:r>
      <w:r w:rsidRPr="00F65972">
        <w:rPr>
          <w:rFonts w:eastAsia="Arial" w:cs="Arial"/>
        </w:rPr>
        <w:t>ons;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Participate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 xml:space="preserve">SEOC-relevant </w:t>
      </w:r>
      <w:r w:rsidRPr="00F65972">
        <w:rPr>
          <w:rFonts w:eastAsia="Arial" w:cs="Arial"/>
          <w:spacing w:val="2"/>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w:t>
      </w:r>
      <w:r w:rsidRPr="00F65972">
        <w:rPr>
          <w:rFonts w:eastAsia="Arial" w:cs="Arial"/>
          <w:spacing w:val="1"/>
        </w:rPr>
        <w:t xml:space="preserve"> </w:t>
      </w:r>
      <w:r w:rsidRPr="00F65972">
        <w:rPr>
          <w:rFonts w:eastAsia="Arial" w:cs="Arial"/>
        </w:rPr>
        <w:t>d</w:t>
      </w:r>
      <w:r w:rsidRPr="00F65972">
        <w:rPr>
          <w:rFonts w:eastAsia="Arial" w:cs="Arial"/>
          <w:spacing w:val="2"/>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o</w:t>
      </w:r>
      <w:r w:rsidRPr="00F65972">
        <w:rPr>
          <w:rFonts w:eastAsia="Arial" w:cs="Arial"/>
          <w:spacing w:val="-3"/>
        </w:rPr>
        <w:t>l</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1"/>
        </w:rPr>
        <w:t>/</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spacing w:val="3"/>
        </w:rPr>
        <w:t>f</w:t>
      </w:r>
      <w:r w:rsidRPr="00F65972">
        <w:rPr>
          <w:rFonts w:eastAsia="Arial" w:cs="Arial"/>
        </w:rPr>
        <w:t xml:space="preserve">or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p</w:t>
      </w:r>
      <w:r w:rsidRPr="00F65972">
        <w:rPr>
          <w:rFonts w:eastAsia="Arial" w:cs="Arial"/>
        </w:rPr>
        <w:t>u</w:t>
      </w:r>
      <w:r w:rsidRPr="00F65972">
        <w:rPr>
          <w:rFonts w:eastAsia="Arial" w:cs="Arial"/>
          <w:spacing w:val="1"/>
        </w:rPr>
        <w:t>r</w:t>
      </w:r>
      <w:r w:rsidRPr="00F65972">
        <w:rPr>
          <w:rFonts w:eastAsia="Arial" w:cs="Arial"/>
        </w:rPr>
        <w:t>pose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cedu</w:t>
      </w:r>
      <w:r w:rsidRPr="00F65972">
        <w:rPr>
          <w:rFonts w:eastAsia="Arial" w:cs="Arial"/>
          <w:spacing w:val="1"/>
        </w:rPr>
        <w:t>r</w:t>
      </w:r>
      <w:r w:rsidRPr="00F65972">
        <w:rPr>
          <w:rFonts w:eastAsia="Arial" w:cs="Arial"/>
        </w:rPr>
        <w:t>es;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Contribute to the NJOEM’s corrective actions processes, including developing after-action plans, implementation plans, training and exercise plans, and maintaining tracking methodologies to ensure deficiencies are addressed and documented; and</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At the direction of the NJOE</w:t>
      </w:r>
      <w:r w:rsidRPr="00F65972">
        <w:rPr>
          <w:rFonts w:cs="Arial"/>
        </w:rPr>
        <w:t>M Training and Exercise Unit and the Emergency Training Specialist, c</w:t>
      </w:r>
      <w:r w:rsidRPr="00F65972">
        <w:rPr>
          <w:rFonts w:eastAsia="Arial" w:cs="Arial"/>
        </w:rPr>
        <w:t>ontribute to development or re-development of SEOC procedures, based on input from training and exercise activities and the corrective actions process.</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13"/>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f</w:t>
      </w:r>
      <w:r w:rsidRPr="00F65972">
        <w:rPr>
          <w:rFonts w:eastAsia="Arial" w:cs="Arial"/>
          <w:spacing w:val="7"/>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right="-30"/>
        <w:rPr>
          <w:rFonts w:eastAsia="Arial" w:cs="Arial"/>
        </w:rPr>
      </w:pPr>
    </w:p>
    <w:p w:rsidR="008C3AF2" w:rsidRPr="00F65972" w:rsidRDefault="008C3AF2" w:rsidP="008C3AF2">
      <w:pPr>
        <w:pStyle w:val="Heading4"/>
      </w:pPr>
      <w:r w:rsidRPr="00F65972">
        <w:t>TRAINING AND EXERCISE PREPARATION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rPr>
        <w:t>e</w:t>
      </w:r>
      <w:r w:rsidRPr="00F65972">
        <w:rPr>
          <w:rFonts w:eastAsia="Arial" w:cs="Arial"/>
          <w:spacing w:val="-3"/>
        </w:rPr>
        <w:t>n</w:t>
      </w:r>
      <w:r w:rsidRPr="00F65972">
        <w:rPr>
          <w:rFonts w:eastAsia="Arial" w:cs="Arial"/>
          <w:spacing w:val="-2"/>
        </w:rPr>
        <w:t>s</w:t>
      </w:r>
      <w:r w:rsidRPr="00F65972">
        <w:rPr>
          <w:rFonts w:eastAsia="Arial" w:cs="Arial"/>
        </w:rPr>
        <w:t>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ng</w:t>
      </w:r>
      <w:r w:rsidRPr="00F65972">
        <w:rPr>
          <w:rFonts w:eastAsia="Arial" w:cs="Arial"/>
          <w:spacing w:val="4"/>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e</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3"/>
        </w:rPr>
        <w:t>e</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rPr>
        <w:t xml:space="preserve">or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1"/>
        </w:rPr>
        <w:t>l</w:t>
      </w:r>
      <w:r w:rsidRPr="00F65972">
        <w:rPr>
          <w:rFonts w:eastAsia="Arial" w:cs="Arial"/>
          <w:spacing w:val="-3"/>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3"/>
        </w:rPr>
        <w:t>e</w:t>
      </w:r>
      <w:r w:rsidRPr="00F65972">
        <w:rPr>
          <w:rFonts w:eastAsia="Arial" w:cs="Arial"/>
          <w:spacing w:val="1"/>
        </w:rPr>
        <w:t>s and/or exercises, as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Assist with e</w:t>
      </w:r>
      <w:r w:rsidRPr="00F65972">
        <w:rPr>
          <w:rFonts w:eastAsia="Arial" w:cs="Arial"/>
        </w:rPr>
        <w:t>n</w:t>
      </w:r>
      <w:r w:rsidRPr="00F65972">
        <w:rPr>
          <w:rFonts w:eastAsia="Arial" w:cs="Arial"/>
          <w:spacing w:val="1"/>
        </w:rPr>
        <w:t>r</w:t>
      </w:r>
      <w:r w:rsidRPr="00F65972">
        <w:rPr>
          <w:rFonts w:eastAsia="Arial" w:cs="Arial"/>
        </w:rPr>
        <w:t>o</w:t>
      </w:r>
      <w:r w:rsidRPr="00F65972">
        <w:rPr>
          <w:rFonts w:eastAsia="Arial" w:cs="Arial"/>
          <w:spacing w:val="-1"/>
        </w:rPr>
        <w:t>l</w:t>
      </w:r>
      <w:r w:rsidRPr="00F65972">
        <w:rPr>
          <w:rFonts w:eastAsia="Arial" w:cs="Arial"/>
        </w:rPr>
        <w:t>ling s</w:t>
      </w:r>
      <w:r w:rsidRPr="00F65972">
        <w:rPr>
          <w:rFonts w:eastAsia="Arial" w:cs="Arial"/>
          <w:spacing w:val="1"/>
        </w:rPr>
        <w:t>t</w:t>
      </w:r>
      <w:r w:rsidRPr="00F65972">
        <w:rPr>
          <w:rFonts w:eastAsia="Arial" w:cs="Arial"/>
        </w:rPr>
        <w:t>uden</w:t>
      </w:r>
      <w:r w:rsidRPr="00F65972">
        <w:rPr>
          <w:rFonts w:eastAsia="Arial" w:cs="Arial"/>
          <w:spacing w:val="-1"/>
        </w:rPr>
        <w:t>t</w:t>
      </w:r>
      <w:r w:rsidRPr="00F65972">
        <w:rPr>
          <w:rFonts w:eastAsia="Arial" w:cs="Arial"/>
        </w:rPr>
        <w:t>s/participants/controllers/evaluators;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1"/>
        </w:rPr>
        <w:t>r</w:t>
      </w:r>
      <w:r w:rsidRPr="00F65972">
        <w:rPr>
          <w:rFonts w:eastAsia="Arial" w:cs="Arial"/>
        </w:rPr>
        <w:t>o</w:t>
      </w:r>
      <w:r w:rsidRPr="00F65972">
        <w:rPr>
          <w:rFonts w:eastAsia="Arial" w:cs="Arial"/>
          <w:spacing w:val="-3"/>
        </w:rPr>
        <w:t>o</w:t>
      </w:r>
      <w:r w:rsidRPr="00F65972">
        <w:rPr>
          <w:rFonts w:eastAsia="Arial" w:cs="Arial"/>
        </w:rPr>
        <w:t>m/exercise venue</w:t>
      </w:r>
      <w:r w:rsidRPr="00F65972">
        <w:rPr>
          <w:rFonts w:eastAsia="Arial" w:cs="Arial"/>
          <w:spacing w:val="2"/>
        </w:rPr>
        <w:t xml:space="preserve"> </w:t>
      </w:r>
      <w:r w:rsidRPr="00F65972">
        <w:rPr>
          <w:rFonts w:eastAsia="Arial" w:cs="Arial"/>
          <w:spacing w:val="-1"/>
        </w:rPr>
        <w:t>l</w:t>
      </w:r>
      <w:r w:rsidRPr="00F65972">
        <w:rPr>
          <w:rFonts w:eastAsia="Arial" w:cs="Arial"/>
        </w:rPr>
        <w:t>a</w:t>
      </w:r>
      <w:r w:rsidRPr="00F65972">
        <w:rPr>
          <w:rFonts w:eastAsia="Arial" w:cs="Arial"/>
          <w:spacing w:val="-2"/>
        </w:rPr>
        <w:t>y</w:t>
      </w:r>
      <w:r w:rsidRPr="00F65972">
        <w:rPr>
          <w:rFonts w:eastAsia="Arial" w:cs="Arial"/>
        </w:rPr>
        <w:t xml:space="preserve">out </w:t>
      </w:r>
      <w:r w:rsidRPr="00F65972">
        <w:rPr>
          <w:rFonts w:eastAsia="Arial" w:cs="Arial"/>
          <w:spacing w:val="1"/>
        </w:rPr>
        <w:t>(</w:t>
      </w:r>
      <w:r w:rsidRPr="00F65972">
        <w:rPr>
          <w:rFonts w:eastAsia="Arial" w:cs="Arial"/>
        </w:rPr>
        <w:t>as</w:t>
      </w:r>
      <w:r w:rsidRPr="00F65972">
        <w:rPr>
          <w:rFonts w:eastAsia="Arial" w:cs="Arial"/>
          <w:spacing w:val="-1"/>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 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a</w:t>
      </w:r>
      <w:r w:rsidRPr="00F65972">
        <w:rPr>
          <w:rFonts w:eastAsia="Arial" w:cs="Arial"/>
          <w:spacing w:val="-2"/>
        </w:rPr>
        <w:t>m</w:t>
      </w:r>
      <w:r w:rsidRPr="00F65972">
        <w:rPr>
          <w:rFonts w:eastAsia="Arial" w:cs="Arial"/>
          <w:spacing w:val="1"/>
        </w:rPr>
        <w:t>s, if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B</w:t>
      </w:r>
      <w:r w:rsidRPr="00F65972">
        <w:rPr>
          <w:rFonts w:eastAsia="Arial" w:cs="Arial"/>
        </w:rPr>
        <w:t>eco</w:t>
      </w:r>
      <w:r w:rsidRPr="00F65972">
        <w:rPr>
          <w:rFonts w:eastAsia="Arial" w:cs="Arial"/>
          <w:spacing w:val="1"/>
        </w:rPr>
        <w:t>m</w:t>
      </w:r>
      <w:r w:rsidRPr="00F65972">
        <w:rPr>
          <w:rFonts w:eastAsia="Arial" w:cs="Arial"/>
        </w:rPr>
        <w:t>e</w:t>
      </w:r>
      <w:r w:rsidRPr="00F65972">
        <w:rPr>
          <w:rFonts w:eastAsia="Arial" w:cs="Arial"/>
          <w:spacing w:val="-2"/>
        </w:rPr>
        <w:t xml:space="preserve"> </w:t>
      </w:r>
      <w:r w:rsidRPr="00F65972">
        <w:rPr>
          <w:rFonts w:eastAsia="Arial" w:cs="Arial"/>
          <w:spacing w:val="1"/>
        </w:rPr>
        <w:t>f</w:t>
      </w:r>
      <w:r w:rsidRPr="00F65972">
        <w:rPr>
          <w:rFonts w:eastAsia="Arial" w:cs="Arial"/>
        </w:rPr>
        <w:t>a</w:t>
      </w:r>
      <w:r w:rsidRPr="00F65972">
        <w:rPr>
          <w:rFonts w:eastAsia="Arial" w:cs="Arial"/>
          <w:spacing w:val="1"/>
        </w:rPr>
        <w:t>m</w:t>
      </w:r>
      <w:r w:rsidRPr="00F65972">
        <w:rPr>
          <w:rFonts w:eastAsia="Arial" w:cs="Arial"/>
          <w:spacing w:val="-1"/>
        </w:rPr>
        <w:t>ili</w:t>
      </w:r>
      <w:r w:rsidRPr="00F65972">
        <w:rPr>
          <w:rFonts w:eastAsia="Arial" w:cs="Arial"/>
        </w:rPr>
        <w:t>ar</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participant r</w:t>
      </w:r>
      <w:r w:rsidRPr="00F65972">
        <w:rPr>
          <w:rFonts w:eastAsia="Arial" w:cs="Arial"/>
          <w:spacing w:val="-3"/>
        </w:rPr>
        <w:t>o</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 xml:space="preserve">r </w:t>
      </w:r>
      <w:r w:rsidRPr="00F65972">
        <w:rPr>
          <w:rFonts w:eastAsia="Arial" w:cs="Arial"/>
          <w:spacing w:val="1"/>
        </w:rPr>
        <w:t>f</w:t>
      </w:r>
      <w:r w:rsidRPr="00F65972">
        <w:rPr>
          <w:rFonts w:eastAsia="Arial" w:cs="Arial"/>
        </w:rPr>
        <w:t>or each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g/exercise</w:t>
      </w:r>
      <w:r w:rsidRPr="00F65972">
        <w:rPr>
          <w:rFonts w:eastAsia="Arial" w:cs="Arial"/>
          <w:spacing w:val="1"/>
        </w:rPr>
        <w:t xml:space="preserve"> </w:t>
      </w:r>
      <w:r w:rsidRPr="00F65972">
        <w:rPr>
          <w:rFonts w:eastAsia="Arial" w:cs="Arial"/>
        </w:rPr>
        <w:t>s</w:t>
      </w:r>
      <w:r w:rsidRPr="00F65972">
        <w:rPr>
          <w:rFonts w:eastAsia="Arial" w:cs="Arial"/>
          <w:spacing w:val="-3"/>
        </w:rPr>
        <w:t>e</w:t>
      </w:r>
      <w:r w:rsidRPr="00F65972">
        <w:rPr>
          <w:rFonts w:eastAsia="Arial" w:cs="Arial"/>
          <w:spacing w:val="2"/>
        </w:rPr>
        <w:t>g</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2"/>
        </w:rPr>
        <w:t>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any</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w:t>
      </w:r>
      <w:r w:rsidRPr="00F65972">
        <w:rPr>
          <w:rFonts w:eastAsia="Arial" w:cs="Arial"/>
          <w:spacing w:val="1"/>
        </w:rPr>
        <w:t xml:space="preserve"> </w:t>
      </w:r>
      <w:r w:rsidRPr="00F65972">
        <w:rPr>
          <w:rFonts w:eastAsia="Arial" w:cs="Arial"/>
        </w:rPr>
        <w:t>han</w:t>
      </w:r>
      <w:r w:rsidRPr="00F65972">
        <w:rPr>
          <w:rFonts w:eastAsia="Arial" w:cs="Arial"/>
          <w:spacing w:val="-3"/>
        </w:rPr>
        <w:t>d</w:t>
      </w:r>
      <w:r w:rsidRPr="00F65972">
        <w:rPr>
          <w:rFonts w:eastAsia="Arial" w:cs="Arial"/>
        </w:rPr>
        <w:t>ou</w:t>
      </w:r>
      <w:r w:rsidRPr="00F65972">
        <w:rPr>
          <w:rFonts w:eastAsia="Arial" w:cs="Arial"/>
          <w:spacing w:val="1"/>
        </w:rPr>
        <w:t>t</w:t>
      </w:r>
      <w:r w:rsidRPr="00F65972">
        <w:rPr>
          <w:rFonts w:eastAsia="Arial" w:cs="Arial"/>
        </w:rPr>
        <w:t>s, 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 p</w:t>
      </w:r>
      <w:r w:rsidRPr="00F65972">
        <w:rPr>
          <w:rFonts w:eastAsia="Arial" w:cs="Arial"/>
          <w:spacing w:val="1"/>
        </w:rPr>
        <w:t>r</w:t>
      </w:r>
      <w:r w:rsidRPr="00F65972">
        <w:rPr>
          <w:rFonts w:eastAsia="Arial" w:cs="Arial"/>
        </w:rPr>
        <w:t>oce</w:t>
      </w:r>
      <w:r w:rsidRPr="00F65972">
        <w:rPr>
          <w:rFonts w:eastAsia="Arial" w:cs="Arial"/>
          <w:spacing w:val="-3"/>
        </w:rPr>
        <w:t>d</w:t>
      </w:r>
      <w:r w:rsidRPr="00F65972">
        <w:rPr>
          <w:rFonts w:eastAsia="Arial" w:cs="Arial"/>
        </w:rPr>
        <w:t>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spacing w:val="-3"/>
        </w:rPr>
        <w:t>o</w:t>
      </w:r>
      <w:r w:rsidRPr="00F65972">
        <w:rPr>
          <w:rFonts w:eastAsia="Arial" w:cs="Arial"/>
        </w:rPr>
        <w:t xml:space="preserve">r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2"/>
        </w:rPr>
        <w:t>s</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rPr>
        <w:t>Provide any exercise scenario/situation manuals, MSELs, and other related guides;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nsu</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3"/>
        </w:rPr>
        <w:t xml:space="preserve"> </w:t>
      </w:r>
      <w:r w:rsidRPr="00F65972">
        <w:rPr>
          <w:rFonts w:eastAsia="Arial" w:cs="Arial"/>
        </w:rPr>
        <w:t>user</w:t>
      </w:r>
      <w:r w:rsidRPr="00F65972">
        <w:rPr>
          <w:rFonts w:eastAsia="Arial" w:cs="Arial"/>
          <w:spacing w:val="4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3"/>
        </w:rPr>
        <w:t>f</w:t>
      </w:r>
      <w:r w:rsidRPr="00F65972">
        <w:rPr>
          <w:rFonts w:eastAsia="Arial" w:cs="Arial"/>
          <w:spacing w:val="-1"/>
        </w:rPr>
        <w:t>il</w:t>
      </w:r>
      <w:r w:rsidRPr="00F65972">
        <w:rPr>
          <w:rFonts w:eastAsia="Arial" w:cs="Arial"/>
        </w:rPr>
        <w:t>es</w:t>
      </w:r>
      <w:r w:rsidRPr="00F65972">
        <w:rPr>
          <w:rFonts w:eastAsia="Arial" w:cs="Arial"/>
          <w:spacing w:val="42"/>
        </w:rPr>
        <w:t xml:space="preserve"> </w:t>
      </w:r>
      <w:r w:rsidRPr="00F65972">
        <w:rPr>
          <w:rFonts w:eastAsia="Arial" w:cs="Arial"/>
        </w:rPr>
        <w:t>and</w:t>
      </w:r>
      <w:r w:rsidRPr="00F65972">
        <w:rPr>
          <w:rFonts w:eastAsia="Arial" w:cs="Arial"/>
          <w:spacing w:val="44"/>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41"/>
        </w:rPr>
        <w:t xml:space="preserve"> </w:t>
      </w:r>
      <w:r w:rsidRPr="00F65972">
        <w:rPr>
          <w:rFonts w:eastAsia="Arial" w:cs="Arial"/>
          <w:spacing w:val="3"/>
        </w:rPr>
        <w:t>f</w:t>
      </w:r>
      <w:r w:rsidRPr="00F65972">
        <w:rPr>
          <w:rFonts w:eastAsia="Arial" w:cs="Arial"/>
        </w:rPr>
        <w:t>or</w:t>
      </w:r>
      <w:r w:rsidRPr="00F65972">
        <w:rPr>
          <w:rFonts w:eastAsia="Arial" w:cs="Arial"/>
          <w:spacing w:val="45"/>
        </w:rPr>
        <w:t xml:space="preserve"> </w:t>
      </w:r>
      <w:r w:rsidRPr="00F65972">
        <w:rPr>
          <w:rFonts w:eastAsia="Arial" w:cs="Arial"/>
        </w:rPr>
        <w:t>participants</w:t>
      </w:r>
      <w:r w:rsidRPr="00F65972">
        <w:rPr>
          <w:rFonts w:eastAsia="Arial" w:cs="Arial"/>
          <w:spacing w:val="44"/>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 the 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w:t>
      </w:r>
      <w:r w:rsidRPr="00F65972">
        <w:rPr>
          <w:rFonts w:eastAsia="Arial" w:cs="Arial"/>
          <w:spacing w:val="1"/>
        </w:rPr>
        <w:t>ms to be used/exercised</w:t>
      </w:r>
      <w:r w:rsidRPr="00F65972">
        <w:rPr>
          <w:rFonts w:eastAsia="Arial" w:cs="Arial"/>
        </w:rPr>
        <w:t>;</w:t>
      </w:r>
    </w:p>
    <w:p w:rsidR="00EA58B8" w:rsidRPr="00F65972" w:rsidRDefault="00EA58B8" w:rsidP="00EA58B8">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36"/>
        </w:rPr>
        <w:t xml:space="preserve"> </w:t>
      </w:r>
      <w:r w:rsidRPr="00F65972">
        <w:rPr>
          <w:rFonts w:eastAsia="Arial" w:cs="Arial"/>
          <w:spacing w:val="2"/>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ems using an NJ OEM provided form, approximately 45</w:t>
      </w:r>
      <w:r w:rsidRPr="00F65972">
        <w:rPr>
          <w:rFonts w:eastAsia="Arial" w:cs="Arial"/>
          <w:spacing w:val="39"/>
        </w:rPr>
        <w:t xml:space="preserve"> </w:t>
      </w:r>
      <w:r w:rsidRPr="00F65972">
        <w:rPr>
          <w:rFonts w:eastAsia="Arial" w:cs="Arial"/>
          <w:spacing w:val="1"/>
        </w:rPr>
        <w:t>m</w:t>
      </w:r>
      <w:r w:rsidRPr="00F65972">
        <w:rPr>
          <w:rFonts w:eastAsia="Arial" w:cs="Arial"/>
          <w:spacing w:val="-1"/>
        </w:rPr>
        <w:t>i</w:t>
      </w:r>
      <w:r w:rsidRPr="00F65972">
        <w:rPr>
          <w:rFonts w:eastAsia="Arial" w:cs="Arial"/>
        </w:rPr>
        <w:t>nu</w:t>
      </w:r>
      <w:r w:rsidRPr="00F65972">
        <w:rPr>
          <w:rFonts w:eastAsia="Arial" w:cs="Arial"/>
          <w:spacing w:val="1"/>
        </w:rPr>
        <w:t>t</w:t>
      </w:r>
      <w:r w:rsidRPr="00F65972">
        <w:rPr>
          <w:rFonts w:eastAsia="Arial" w:cs="Arial"/>
        </w:rPr>
        <w:t>es</w:t>
      </w:r>
      <w:r w:rsidRPr="00F65972">
        <w:rPr>
          <w:rFonts w:eastAsia="Arial" w:cs="Arial"/>
          <w:spacing w:val="40"/>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or</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c</w:t>
      </w:r>
      <w:r w:rsidRPr="00F65972">
        <w:rPr>
          <w:rFonts w:eastAsia="Arial" w:cs="Arial"/>
          <w:spacing w:val="-1"/>
        </w:rPr>
        <w:t>l</w:t>
      </w:r>
      <w:r w:rsidRPr="00F65972">
        <w:rPr>
          <w:rFonts w:eastAsia="Arial" w:cs="Arial"/>
          <w:spacing w:val="-3"/>
        </w:rPr>
        <w:t>a</w:t>
      </w:r>
      <w:r w:rsidRPr="00F65972">
        <w:rPr>
          <w:rFonts w:eastAsia="Arial" w:cs="Arial"/>
        </w:rPr>
        <w:t>ss</w:t>
      </w:r>
      <w:r w:rsidRPr="00F65972">
        <w:rPr>
          <w:rFonts w:eastAsia="Arial" w:cs="Arial"/>
          <w:spacing w:val="40"/>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2"/>
        </w:rPr>
        <w:t>r</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37"/>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2"/>
        </w:rPr>
        <w:t>v</w:t>
      </w:r>
      <w:r w:rsidRPr="00F65972">
        <w:rPr>
          <w:rFonts w:eastAsia="Arial" w:cs="Arial"/>
        </w:rPr>
        <w:t>a</w:t>
      </w:r>
      <w:r w:rsidRPr="00F65972">
        <w:rPr>
          <w:rFonts w:eastAsia="Arial" w:cs="Arial"/>
          <w:spacing w:val="-1"/>
        </w:rPr>
        <w:t>li</w:t>
      </w:r>
      <w:r w:rsidRPr="00F65972">
        <w:rPr>
          <w:rFonts w:eastAsia="Arial" w:cs="Arial"/>
        </w:rPr>
        <w:t>da</w:t>
      </w:r>
      <w:r w:rsidRPr="00F65972">
        <w:rPr>
          <w:rFonts w:eastAsia="Arial" w:cs="Arial"/>
          <w:spacing w:val="1"/>
        </w:rPr>
        <w:t>t</w:t>
      </w:r>
      <w:r w:rsidRPr="00F65972">
        <w:rPr>
          <w:rFonts w:eastAsia="Arial" w:cs="Arial"/>
        </w:rPr>
        <w:t>e</w:t>
      </w:r>
      <w:r w:rsidRPr="00F65972">
        <w:rPr>
          <w:rFonts w:eastAsia="Arial" w:cs="Arial"/>
          <w:spacing w:val="42"/>
        </w:rPr>
        <w:t xml:space="preserve"> </w:t>
      </w:r>
      <w:r w:rsidRPr="00F65972">
        <w:rPr>
          <w:rFonts w:eastAsia="Arial" w:cs="Arial"/>
          <w:spacing w:val="1"/>
        </w:rPr>
        <w:t>t</w:t>
      </w:r>
      <w:r w:rsidRPr="00F65972">
        <w:rPr>
          <w:rFonts w:eastAsia="Arial" w:cs="Arial"/>
        </w:rPr>
        <w:t>hat</w:t>
      </w:r>
      <w:r w:rsidRPr="00F65972">
        <w:rPr>
          <w:rFonts w:eastAsia="Arial" w:cs="Arial"/>
          <w:spacing w:val="38"/>
        </w:rPr>
        <w:t xml:space="preserve"> </w:t>
      </w:r>
      <w:r w:rsidRPr="00F65972">
        <w:rPr>
          <w:rFonts w:eastAsia="Arial" w:cs="Arial"/>
          <w:spacing w:val="2"/>
        </w:rPr>
        <w:t>k</w:t>
      </w:r>
      <w:r w:rsidRPr="00F65972">
        <w:rPr>
          <w:rFonts w:eastAsia="Arial" w:cs="Arial"/>
        </w:rPr>
        <w:t>ey</w:t>
      </w:r>
      <w:r w:rsidRPr="00F65972">
        <w:rPr>
          <w:rFonts w:eastAsia="Arial" w:cs="Arial"/>
          <w:spacing w:val="37"/>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39"/>
        </w:rPr>
        <w:t xml:space="preserve"> </w:t>
      </w:r>
      <w:r w:rsidRPr="00F65972">
        <w:rPr>
          <w:rFonts w:eastAsia="Arial" w:cs="Arial"/>
        </w:rPr>
        <w:t xml:space="preserve">and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ha</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been</w:t>
      </w:r>
      <w:r w:rsidRPr="00F65972">
        <w:rPr>
          <w:rFonts w:eastAsia="Arial" w:cs="Arial"/>
          <w:spacing w:val="1"/>
        </w:rPr>
        <w:t xml:space="preserve"> </w:t>
      </w:r>
      <w:r w:rsidRPr="00F65972">
        <w:rPr>
          <w:rFonts w:eastAsia="Arial" w:cs="Arial"/>
          <w:spacing w:val="-3"/>
        </w:rPr>
        <w:t>e</w:t>
      </w:r>
      <w:r w:rsidRPr="00F65972">
        <w:rPr>
          <w:rFonts w:eastAsia="Arial" w:cs="Arial"/>
        </w:rPr>
        <w:t>s</w:t>
      </w:r>
      <w:r w:rsidRPr="00F65972">
        <w:rPr>
          <w:rFonts w:eastAsia="Arial" w:cs="Arial"/>
          <w:spacing w:val="1"/>
        </w:rPr>
        <w:t>t</w:t>
      </w:r>
      <w:r w:rsidRPr="00F65972">
        <w:rPr>
          <w:rFonts w:eastAsia="Arial" w:cs="Arial"/>
        </w:rPr>
        <w:t>ab</w:t>
      </w:r>
      <w:r w:rsidRPr="00F65972">
        <w:rPr>
          <w:rFonts w:eastAsia="Arial" w:cs="Arial"/>
          <w:spacing w:val="-1"/>
        </w:rPr>
        <w:t>li</w:t>
      </w:r>
      <w:r w:rsidRPr="00F65972">
        <w:rPr>
          <w:rFonts w:eastAsia="Arial" w:cs="Arial"/>
        </w:rPr>
        <w:t>shed. This form should be filed by the Emergency Management Training Specialist and provided to NJ OEM and SEOC as requested;</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2"/>
        </w:rPr>
        <w:t xml:space="preserve"> </w:t>
      </w:r>
      <w:r w:rsidRPr="00F65972">
        <w:rPr>
          <w:rFonts w:eastAsia="Arial" w:cs="Arial"/>
        </w:rPr>
        <w:t>ad</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s</w:t>
      </w:r>
      <w:r w:rsidRPr="00F65972">
        <w:rPr>
          <w:rFonts w:eastAsia="Arial" w:cs="Arial"/>
          <w:spacing w:val="1"/>
        </w:rPr>
        <w:t>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1"/>
        </w:rPr>
        <w:t>li</w:t>
      </w:r>
      <w:r w:rsidRPr="00F65972">
        <w:rPr>
          <w:rFonts w:eastAsia="Arial" w:cs="Arial"/>
        </w:rPr>
        <w:t>nes</w:t>
      </w:r>
      <w:r w:rsidRPr="00F65972">
        <w:rPr>
          <w:rFonts w:eastAsia="Arial" w:cs="Arial"/>
          <w:spacing w:val="4"/>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rPr>
        <w:t>participants</w:t>
      </w:r>
      <w:r w:rsidRPr="00F65972">
        <w:rPr>
          <w:rFonts w:eastAsia="Arial" w:cs="Arial"/>
          <w:spacing w:val="1"/>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tr</w:t>
      </w:r>
      <w:r w:rsidRPr="00F65972">
        <w:rPr>
          <w:rFonts w:eastAsia="Arial" w:cs="Arial"/>
        </w:rPr>
        <w:t>od</w:t>
      </w:r>
      <w:r w:rsidRPr="00F65972">
        <w:rPr>
          <w:rFonts w:eastAsia="Arial" w:cs="Arial"/>
          <w:spacing w:val="-3"/>
        </w:rPr>
        <w:t>u</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w:t>
      </w:r>
      <w:r w:rsidRPr="00F65972">
        <w:rPr>
          <w:rFonts w:eastAsia="Arial" w:cs="Arial"/>
          <w:spacing w:val="-6"/>
        </w:rPr>
        <w:t>“</w:t>
      </w:r>
      <w:r w:rsidRPr="00F65972">
        <w:rPr>
          <w:rFonts w:eastAsia="Arial" w:cs="Arial"/>
          <w:spacing w:val="8"/>
        </w:rPr>
        <w:t>W</w:t>
      </w:r>
      <w:r w:rsidRPr="00F65972">
        <w:rPr>
          <w:rFonts w:eastAsia="Arial" w:cs="Arial"/>
        </w:rPr>
        <w:t>hy</w:t>
      </w:r>
      <w:r w:rsidRPr="00F65972">
        <w:rPr>
          <w:rFonts w:eastAsia="Arial" w:cs="Arial"/>
          <w:spacing w:val="-4"/>
        </w:rPr>
        <w:t xml:space="preserve"> </w:t>
      </w:r>
      <w:r w:rsidRPr="00F65972">
        <w:rPr>
          <w:rFonts w:eastAsia="Arial" w:cs="Arial"/>
          <w:spacing w:val="1"/>
        </w:rPr>
        <w:t>t</w:t>
      </w:r>
      <w:r w:rsidRPr="00F65972">
        <w:rPr>
          <w:rFonts w:eastAsia="Arial" w:cs="Arial"/>
        </w:rPr>
        <w:t>hey</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 xml:space="preserve">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spacing w:val="-3"/>
        </w:rPr>
        <w:t>e</w:t>
      </w:r>
      <w:r w:rsidRPr="00F65972">
        <w:rPr>
          <w:rFonts w:eastAsia="Arial" w:cs="Arial"/>
          <w:spacing w:val="1"/>
        </w:rPr>
        <w:t>”</w:t>
      </w:r>
      <w:r w:rsidRPr="00F65972">
        <w:rPr>
          <w:rFonts w:eastAsia="Arial" w:cs="Arial"/>
        </w:rPr>
        <w:t xml:space="preserve">) at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b</w:t>
      </w:r>
      <w:r w:rsidRPr="00F65972">
        <w:rPr>
          <w:rFonts w:eastAsia="Arial" w:cs="Arial"/>
          <w:spacing w:val="-3"/>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spacing w:val="-2"/>
        </w:rPr>
        <w:t>y</w:t>
      </w:r>
      <w:r w:rsidRPr="00F65972">
        <w:rPr>
          <w:rFonts w:eastAsia="Arial" w:cs="Arial"/>
        </w:rPr>
        <w:t>; and</w:t>
      </w:r>
    </w:p>
    <w:p w:rsidR="008C3AF2" w:rsidRPr="00F65972" w:rsidRDefault="008C3AF2" w:rsidP="009147BD">
      <w:pPr>
        <w:pStyle w:val="ListParagraph"/>
        <w:numPr>
          <w:ilvl w:val="0"/>
          <w:numId w:val="54"/>
        </w:numPr>
        <w:ind w:right="-30"/>
        <w:contextualSpacing/>
        <w:rPr>
          <w:rFonts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spacing w:val="2"/>
        </w:rPr>
        <w:t>g</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po</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danc</w:t>
      </w:r>
      <w:r w:rsidRPr="00F65972">
        <w:rPr>
          <w:rFonts w:eastAsia="Arial" w:cs="Arial"/>
          <w:spacing w:val="-1"/>
        </w:rPr>
        <w:t>e throughout the participant activities</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pStyle w:val="Heading4"/>
      </w:pPr>
      <w:r w:rsidRPr="00F65972">
        <w:t>TRAINING AND EXERCISING POST-DELIVERY</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ust</w:t>
      </w:r>
      <w:r w:rsidRPr="00F65972">
        <w:rPr>
          <w:rFonts w:eastAsia="Arial" w:cs="Arial"/>
          <w:spacing w:val="31"/>
        </w:rPr>
        <w:t xml:space="preserve"> </w:t>
      </w:r>
      <w:r w:rsidRPr="00F65972">
        <w:rPr>
          <w:rFonts w:eastAsia="Arial" w:cs="Arial"/>
        </w:rPr>
        <w:t>ens</w:t>
      </w:r>
      <w:r w:rsidRPr="00F65972">
        <w:rPr>
          <w:rFonts w:eastAsia="Arial" w:cs="Arial"/>
          <w:spacing w:val="-3"/>
        </w:rPr>
        <w:t>u</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spacing w:val="3"/>
        </w:rPr>
        <w:t>f</w:t>
      </w:r>
      <w:r w:rsidRPr="00F65972">
        <w:rPr>
          <w:rFonts w:eastAsia="Arial" w:cs="Arial"/>
        </w:rPr>
        <w:t>o</w:t>
      </w:r>
      <w:r w:rsidRPr="00F65972">
        <w:rPr>
          <w:rFonts w:eastAsia="Arial" w:cs="Arial"/>
          <w:spacing w:val="-1"/>
        </w:rPr>
        <w:t>l</w:t>
      </w:r>
      <w:r w:rsidRPr="00F65972">
        <w:rPr>
          <w:rFonts w:eastAsia="Arial" w:cs="Arial"/>
        </w:rPr>
        <w:t>lo</w:t>
      </w:r>
      <w:r w:rsidRPr="00F65972">
        <w:rPr>
          <w:rFonts w:eastAsia="Arial" w:cs="Arial"/>
          <w:spacing w:val="-1"/>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w:t>
      </w:r>
      <w:r w:rsidRPr="00F65972">
        <w:rPr>
          <w:rFonts w:eastAsia="Arial" w:cs="Arial"/>
          <w:spacing w:val="30"/>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28"/>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de</w:t>
      </w:r>
      <w:r w:rsidRPr="00F65972">
        <w:rPr>
          <w:rFonts w:eastAsia="Arial" w:cs="Arial"/>
          <w:spacing w:val="-1"/>
        </w:rPr>
        <w:t>l</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28"/>
        </w:rPr>
        <w:t xml:space="preserve"> </w:t>
      </w:r>
      <w:r w:rsidRPr="00F65972">
        <w:rPr>
          <w:rFonts w:eastAsia="Arial" w:cs="Arial"/>
        </w:rPr>
        <w:t xml:space="preserve">of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c</w:t>
      </w:r>
      <w:r w:rsidRPr="00F65972">
        <w:rPr>
          <w:rFonts w:eastAsia="Arial" w:cs="Arial"/>
          <w:spacing w:val="-1"/>
        </w:rPr>
        <w:t>l</w:t>
      </w:r>
      <w:r w:rsidRPr="00F65972">
        <w:rPr>
          <w:rFonts w:eastAsia="Arial" w:cs="Arial"/>
        </w:rPr>
        <w:t>asse</w:t>
      </w:r>
      <w:r w:rsidRPr="00F65972">
        <w:rPr>
          <w:rFonts w:eastAsia="Arial" w:cs="Arial"/>
          <w:spacing w:val="-2"/>
        </w:rPr>
        <w:t>s and/or exercises</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Assist with di</w:t>
      </w:r>
      <w:r w:rsidRPr="00F65972">
        <w:rPr>
          <w:rFonts w:eastAsia="Arial" w:cs="Arial"/>
        </w:rPr>
        <w:t>sab</w:t>
      </w:r>
      <w:r w:rsidRPr="00F65972">
        <w:rPr>
          <w:rFonts w:eastAsia="Arial" w:cs="Arial"/>
          <w:spacing w:val="-1"/>
        </w:rPr>
        <w:t>ling</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l student/user</w:t>
      </w:r>
      <w:r w:rsidRPr="00F65972">
        <w:rPr>
          <w:rFonts w:eastAsia="Arial" w:cs="Arial"/>
          <w:spacing w:val="2"/>
        </w:rPr>
        <w:t xml:space="preserve"> </w:t>
      </w:r>
      <w:r w:rsidRPr="00F65972">
        <w:rPr>
          <w:rFonts w:eastAsia="Arial" w:cs="Arial"/>
        </w:rPr>
        <w:t>acces</w:t>
      </w:r>
      <w:r w:rsidRPr="00F65972">
        <w:rPr>
          <w:rFonts w:eastAsia="Arial" w:cs="Arial"/>
          <w:spacing w:val="-2"/>
        </w:rPr>
        <w:t>s</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m</w:t>
      </w:r>
      <w:r w:rsidRPr="00F65972">
        <w:rPr>
          <w:rFonts w:eastAsia="Arial" w:cs="Arial"/>
          <w:spacing w:val="2"/>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spacing w:val="-1"/>
        </w:rPr>
        <w:t>il</w:t>
      </w:r>
      <w:r w:rsidRPr="00F65972">
        <w:rPr>
          <w:rFonts w:eastAsia="Arial" w:cs="Arial"/>
        </w:rPr>
        <w:t>e</w:t>
      </w:r>
      <w:r w:rsidRPr="00F65972">
        <w:rPr>
          <w:rFonts w:eastAsia="Arial" w:cs="Arial"/>
          <w:spacing w:val="2"/>
        </w:rPr>
        <w:t>g</w:t>
      </w:r>
      <w:r w:rsidRPr="00F65972">
        <w:rPr>
          <w:rFonts w:eastAsia="Arial" w:cs="Arial"/>
        </w:rPr>
        <w:t>es;</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D</w:t>
      </w:r>
      <w:r w:rsidRPr="00F65972">
        <w:rPr>
          <w:rFonts w:eastAsia="Arial" w:cs="Arial"/>
        </w:rPr>
        <w:t>eb</w:t>
      </w:r>
      <w:r w:rsidRPr="00F65972">
        <w:rPr>
          <w:rFonts w:eastAsia="Arial" w:cs="Arial"/>
          <w:spacing w:val="1"/>
        </w:rPr>
        <w:t>r</w:t>
      </w:r>
      <w:r w:rsidRPr="00F65972">
        <w:rPr>
          <w:rFonts w:eastAsia="Arial" w:cs="Arial"/>
          <w:spacing w:val="-1"/>
        </w:rPr>
        <w:t>i</w:t>
      </w:r>
      <w:r w:rsidRPr="00F65972">
        <w:rPr>
          <w:rFonts w:eastAsia="Arial" w:cs="Arial"/>
        </w:rPr>
        <w:t>ef</w:t>
      </w:r>
      <w:r w:rsidRPr="00F65972">
        <w:rPr>
          <w:rFonts w:eastAsia="Arial" w:cs="Arial"/>
          <w:spacing w:val="2"/>
        </w:rPr>
        <w:t xml:space="preserve"> </w:t>
      </w:r>
      <w:r w:rsidRPr="00F65972">
        <w:rPr>
          <w:rFonts w:eastAsia="Arial" w:cs="Arial"/>
          <w:spacing w:val="-1"/>
        </w:rPr>
        <w:t>N</w:t>
      </w:r>
      <w:r w:rsidRPr="00F65972">
        <w:rPr>
          <w:rFonts w:eastAsia="Arial" w:cs="Arial"/>
          <w:spacing w:val="-2"/>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rPr>
        <w:t>on</w:t>
      </w:r>
      <w:r w:rsidRPr="00F65972">
        <w:rPr>
          <w:rFonts w:eastAsia="Arial" w:cs="Arial"/>
          <w:spacing w:val="1"/>
        </w:rPr>
        <w:t xml:space="preserv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3"/>
        </w:rPr>
        <w:t>i</w:t>
      </w:r>
      <w:r w:rsidRPr="00F65972">
        <w:rPr>
          <w:rFonts w:eastAsia="Arial" w:cs="Arial"/>
        </w:rPr>
        <w:t>ng</w:t>
      </w:r>
      <w:r w:rsidRPr="00F65972">
        <w:rPr>
          <w:rFonts w:eastAsia="Arial" w:cs="Arial"/>
          <w:spacing w:val="1"/>
        </w:rPr>
        <w:t xml:space="preserve"> and/or exercise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4"/>
        </w:rPr>
        <w:t>Gather and surrender</w:t>
      </w:r>
      <w:r w:rsidRPr="00F65972">
        <w:rPr>
          <w:rFonts w:eastAsia="Arial" w:cs="Arial"/>
          <w:spacing w:val="1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5"/>
        </w:rPr>
        <w:t xml:space="preserve"> and exercise </w:t>
      </w:r>
      <w:r w:rsidRPr="00F65972">
        <w:rPr>
          <w:rFonts w:eastAsia="Arial" w:cs="Arial"/>
          <w:spacing w:val="1"/>
        </w:rPr>
        <w:t>r</w:t>
      </w:r>
      <w:r w:rsidRPr="00F65972">
        <w:rPr>
          <w:rFonts w:eastAsia="Arial" w:cs="Arial"/>
        </w:rPr>
        <w:t>eco</w:t>
      </w:r>
      <w:r w:rsidRPr="00F65972">
        <w:rPr>
          <w:rFonts w:eastAsia="Arial" w:cs="Arial"/>
          <w:spacing w:val="1"/>
        </w:rPr>
        <w:t>r</w:t>
      </w:r>
      <w:r w:rsidRPr="00F65972">
        <w:rPr>
          <w:rFonts w:eastAsia="Arial" w:cs="Arial"/>
        </w:rPr>
        <w:t>ds</w:t>
      </w:r>
      <w:r w:rsidRPr="00F65972">
        <w:rPr>
          <w:rFonts w:eastAsia="Arial" w:cs="Arial"/>
          <w:spacing w:val="11"/>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3"/>
        </w:rPr>
        <w:t xml:space="preserve"> </w:t>
      </w:r>
      <w:r w:rsidRPr="00F65972">
        <w:rPr>
          <w:rFonts w:eastAsia="Arial" w:cs="Arial"/>
          <w:spacing w:val="1"/>
        </w:rPr>
        <w:t>r</w:t>
      </w:r>
      <w:r w:rsidRPr="00F65972">
        <w:rPr>
          <w:rFonts w:eastAsia="Arial" w:cs="Arial"/>
        </w:rPr>
        <w:t>os</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3"/>
        </w:rPr>
        <w:t xml:space="preserve"> </w:t>
      </w:r>
      <w:r w:rsidRPr="00F65972">
        <w:rPr>
          <w:rFonts w:eastAsia="Arial" w:cs="Arial"/>
        </w:rPr>
        <w:t>and</w:t>
      </w:r>
      <w:r w:rsidRPr="00F65972">
        <w:rPr>
          <w:rFonts w:eastAsia="Arial" w:cs="Arial"/>
          <w:spacing w:val="13"/>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3"/>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3"/>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4"/>
        </w:rPr>
        <w:t xml:space="preserve"> </w:t>
      </w:r>
      <w:r w:rsidRPr="00F65972">
        <w:rPr>
          <w:rFonts w:eastAsia="Arial" w:cs="Arial"/>
          <w:spacing w:val="1"/>
        </w:rPr>
        <w:t>t</w:t>
      </w:r>
      <w:r w:rsidRPr="00F65972">
        <w:rPr>
          <w:rFonts w:eastAsia="Arial" w:cs="Arial"/>
        </w:rPr>
        <w:t>hese</w:t>
      </w:r>
      <w:r w:rsidRPr="00F65972">
        <w:rPr>
          <w:rFonts w:eastAsia="Arial" w:cs="Arial"/>
          <w:spacing w:val="13"/>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spacing w:val="-3"/>
        </w:rPr>
        <w:t>d</w:t>
      </w:r>
      <w:r w:rsidRPr="00F65972">
        <w:rPr>
          <w:rFonts w:eastAsia="Arial" w:cs="Arial"/>
        </w:rPr>
        <w:t xml:space="preserve">s </w:t>
      </w:r>
      <w:r w:rsidRPr="00F65972">
        <w:rPr>
          <w:rFonts w:eastAsia="Arial" w:cs="Arial"/>
          <w:spacing w:val="-1"/>
        </w:rPr>
        <w:t>wil</w:t>
      </w:r>
      <w:r w:rsidRPr="00F65972">
        <w:rPr>
          <w:rFonts w:eastAsia="Arial" w:cs="Arial"/>
        </w:rPr>
        <w:t>l be</w:t>
      </w:r>
      <w:r w:rsidRPr="00F65972">
        <w:rPr>
          <w:rFonts w:eastAsia="Arial" w:cs="Arial"/>
          <w:spacing w:val="1"/>
        </w:rPr>
        <w:t xml:space="preserve"> 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ned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2"/>
        </w:rPr>
        <w:t xml:space="preserve"> c</w:t>
      </w:r>
      <w:r w:rsidRPr="00F65972">
        <w:rPr>
          <w:rFonts w:eastAsia="Arial" w:cs="Arial"/>
        </w:rPr>
        <w:t>en</w:t>
      </w:r>
      <w:r w:rsidRPr="00F65972">
        <w:rPr>
          <w:rFonts w:eastAsia="Arial" w:cs="Arial"/>
          <w:spacing w:val="1"/>
        </w:rPr>
        <w:t>tr</w:t>
      </w:r>
      <w:r w:rsidRPr="00F65972">
        <w:rPr>
          <w:rFonts w:eastAsia="Arial" w:cs="Arial"/>
        </w:rPr>
        <w:t>al d</w:t>
      </w:r>
      <w:r w:rsidRPr="00F65972">
        <w:rPr>
          <w:rFonts w:eastAsia="Arial" w:cs="Arial"/>
          <w:spacing w:val="-3"/>
        </w:rPr>
        <w:t>a</w:t>
      </w:r>
      <w:r w:rsidRPr="00F65972">
        <w:rPr>
          <w:rFonts w:eastAsia="Arial" w:cs="Arial"/>
          <w:spacing w:val="1"/>
        </w:rPr>
        <w:t>t</w:t>
      </w:r>
      <w:r w:rsidRPr="00F65972">
        <w:rPr>
          <w:rFonts w:eastAsia="Arial" w:cs="Arial"/>
        </w:rPr>
        <w:t>abas</w:t>
      </w:r>
      <w:r w:rsidRPr="00F65972">
        <w:rPr>
          <w:rFonts w:eastAsia="Arial" w:cs="Arial"/>
          <w:spacing w:val="-3"/>
        </w:rPr>
        <w:t>e by the NJOEM Training and Exercise Unit;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rPr>
        <w:t>Assist with entering appropriate, required exercise information into HSEEP software application; and</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As part of the NJOEM’s corrective actions process, di</w:t>
      </w:r>
      <w:r w:rsidRPr="00F65972">
        <w:rPr>
          <w:rFonts w:eastAsia="Arial" w:cs="Arial"/>
        </w:rPr>
        <w:t>scuss</w:t>
      </w:r>
      <w:r w:rsidRPr="00F65972">
        <w:rPr>
          <w:rFonts w:eastAsia="Arial" w:cs="Arial"/>
          <w:spacing w:val="3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7"/>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 xml:space="preserve">M </w:t>
      </w:r>
      <w:r w:rsidRPr="00F65972">
        <w:rPr>
          <w:rFonts w:eastAsia="Arial" w:cs="Arial"/>
        </w:rPr>
        <w:br/>
        <w:t xml:space="preserve">Training and Exercise Unit any </w:t>
      </w:r>
      <w:r w:rsidRPr="00F65972">
        <w:rPr>
          <w:rFonts w:eastAsia="Arial" w:cs="Arial"/>
          <w:spacing w:val="3"/>
        </w:rPr>
        <w:t>feedback and/or hot-wash</w:t>
      </w:r>
      <w:r w:rsidRPr="00F65972">
        <w:rPr>
          <w:rFonts w:eastAsia="Arial" w:cs="Arial"/>
          <w:spacing w:val="2"/>
        </w:rPr>
        <w:t xml:space="preserve"> input gathered</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eastAsia="Arial" w:cs="Arial"/>
        </w:rPr>
      </w:pPr>
    </w:p>
    <w:p w:rsidR="008C3AF2" w:rsidRPr="00F65972" w:rsidRDefault="008C3AF2" w:rsidP="00427FB5">
      <w:pPr>
        <w:ind w:right="-30"/>
        <w:rPr>
          <w:rFonts w:eastAsia="Arial" w:cs="Arial"/>
          <w:spacing w:val="-2"/>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spacing w:val="1"/>
        </w:rPr>
        <w:t xml:space="preserve">Emergency Management </w:t>
      </w:r>
      <w:r w:rsidRPr="00F65972">
        <w:rPr>
          <w:rFonts w:eastAsia="Arial" w:cs="Arial"/>
        </w:rPr>
        <w:t>Training Consultant 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5"/>
        </w:rPr>
        <w:t xml:space="preserve"> NJOEM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weekly</w:t>
      </w:r>
      <w:r w:rsidRPr="00F65972">
        <w:rPr>
          <w:rFonts w:eastAsia="Arial" w:cs="Arial"/>
          <w:spacing w:val="2"/>
        </w:rPr>
        <w:t xml:space="preserve"> </w:t>
      </w:r>
      <w:r w:rsidRPr="00F65972">
        <w:rPr>
          <w:rFonts w:eastAsia="Arial" w:cs="Arial"/>
          <w:spacing w:val="-3"/>
        </w:rPr>
        <w:t>w</w:t>
      </w:r>
      <w:r w:rsidRPr="00F65972">
        <w:rPr>
          <w:rFonts w:eastAsia="Arial" w:cs="Arial"/>
          <w:spacing w:val="1"/>
        </w:rPr>
        <w:t>r</w:t>
      </w:r>
      <w:r w:rsidRPr="00F65972">
        <w:rPr>
          <w:rFonts w:eastAsia="Arial" w:cs="Arial"/>
          <w:spacing w:val="-1"/>
        </w:rPr>
        <w:t>i</w:t>
      </w:r>
      <w:r w:rsidRPr="00F65972">
        <w:rPr>
          <w:rFonts w:eastAsia="Arial" w:cs="Arial"/>
          <w:spacing w:val="1"/>
        </w:rPr>
        <w:t>tt</w:t>
      </w:r>
      <w:r w:rsidRPr="00F65972">
        <w:rPr>
          <w:rFonts w:eastAsia="Arial" w:cs="Arial"/>
        </w:rPr>
        <w:t>en</w:t>
      </w:r>
      <w:r w:rsidRPr="00F65972">
        <w:rPr>
          <w:rFonts w:eastAsia="Arial" w:cs="Arial"/>
          <w:spacing w:val="3"/>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u</w:t>
      </w:r>
      <w:r w:rsidRPr="00F65972">
        <w:rPr>
          <w:rFonts w:eastAsia="Arial" w:cs="Arial"/>
        </w:rPr>
        <w:t xml:space="preserve">s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rPr>
        <w:t>on</w:t>
      </w:r>
      <w:r w:rsidRPr="00F65972">
        <w:rPr>
          <w:rFonts w:eastAsia="Arial" w:cs="Arial"/>
          <w:spacing w:val="25"/>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spacing w:val="-3"/>
        </w:rPr>
        <w:t>e</w:t>
      </w:r>
      <w:r w:rsidRPr="00F65972">
        <w:rPr>
          <w:rFonts w:eastAsia="Arial" w:cs="Arial"/>
        </w:rPr>
        <w:t>ct</w:t>
      </w:r>
      <w:r w:rsidRPr="00F65972">
        <w:rPr>
          <w:rFonts w:eastAsia="Arial" w:cs="Arial"/>
          <w:spacing w:val="26"/>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24"/>
        </w:rPr>
        <w:t xml:space="preserve"> </w:t>
      </w:r>
      <w:r w:rsidRPr="00F65972">
        <w:rPr>
          <w:rFonts w:eastAsia="Arial" w:cs="Arial"/>
        </w:rPr>
        <w:t>and</w:t>
      </w:r>
      <w:r w:rsidRPr="00F65972">
        <w:rPr>
          <w:rFonts w:eastAsia="Arial" w:cs="Arial"/>
          <w:spacing w:val="2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es</w:t>
      </w:r>
      <w:r w:rsidRPr="00F65972">
        <w:rPr>
          <w:rFonts w:eastAsia="Arial" w:cs="Arial"/>
          <w:spacing w:val="-2"/>
        </w:rPr>
        <w:t>s</w:t>
      </w:r>
      <w:r w:rsidRPr="00F65972">
        <w:rPr>
          <w:rFonts w:eastAsia="Arial" w:cs="Arial"/>
        </w:rPr>
        <w:t xml:space="preserve">. </w:t>
      </w:r>
      <w:r w:rsidRPr="00F65972">
        <w:rPr>
          <w:rFonts w:eastAsia="Arial" w:cs="Arial"/>
          <w:spacing w:val="51"/>
        </w:rPr>
        <w:t xml:space="preserve"> </w:t>
      </w:r>
      <w:r w:rsidRPr="00F65972">
        <w:rPr>
          <w:rFonts w:eastAsia="Arial" w:cs="Arial"/>
          <w:spacing w:val="2"/>
        </w:rPr>
        <w:t>T</w:t>
      </w:r>
      <w:r w:rsidRPr="00F65972">
        <w:rPr>
          <w:rFonts w:eastAsia="Arial" w:cs="Arial"/>
        </w:rPr>
        <w:t>he</w:t>
      </w:r>
      <w:r w:rsidRPr="00F65972">
        <w:rPr>
          <w:rFonts w:eastAsia="Arial" w:cs="Arial"/>
          <w:spacing w:val="22"/>
        </w:rPr>
        <w:t xml:space="preserv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4"/>
        </w:rPr>
        <w:t xml:space="preserve"> </w:t>
      </w:r>
      <w:r w:rsidRPr="00F65972">
        <w:rPr>
          <w:rFonts w:eastAsia="Arial" w:cs="Arial"/>
        </w:rPr>
        <w:t>be</w:t>
      </w:r>
      <w:r w:rsidRPr="00F65972">
        <w:rPr>
          <w:rFonts w:eastAsia="Arial" w:cs="Arial"/>
          <w:spacing w:val="25"/>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22"/>
        </w:rPr>
        <w:t xml:space="preserve"> </w:t>
      </w:r>
      <w:r w:rsidRPr="00F65972">
        <w:rPr>
          <w:rFonts w:eastAsia="Arial" w:cs="Arial"/>
        </w:rPr>
        <w:t>no</w:t>
      </w:r>
      <w:r w:rsidRPr="00F65972">
        <w:rPr>
          <w:rFonts w:eastAsia="Arial" w:cs="Arial"/>
          <w:spacing w:val="25"/>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4"/>
        </w:rPr>
        <w:t xml:space="preserve"> </w:t>
      </w:r>
      <w:r w:rsidRPr="00F65972">
        <w:rPr>
          <w:rFonts w:eastAsia="Arial" w:cs="Arial"/>
          <w:spacing w:val="1"/>
        </w:rPr>
        <w:t>t</w:t>
      </w:r>
      <w:r w:rsidRPr="00F65972">
        <w:rPr>
          <w:rFonts w:eastAsia="Arial" w:cs="Arial"/>
        </w:rPr>
        <w:t>han</w:t>
      </w:r>
      <w:r w:rsidRPr="00F65972">
        <w:rPr>
          <w:rFonts w:eastAsia="Arial" w:cs="Arial"/>
          <w:spacing w:val="25"/>
        </w:rPr>
        <w:t xml:space="preserve"> </w:t>
      </w:r>
      <w:r w:rsidRPr="00F65972">
        <w:rPr>
          <w:rFonts w:eastAsia="Arial" w:cs="Arial"/>
          <w:spacing w:val="1"/>
        </w:rPr>
        <w:t>t</w:t>
      </w:r>
      <w:r w:rsidRPr="00F65972">
        <w:rPr>
          <w:rFonts w:eastAsia="Arial" w:cs="Arial"/>
          <w:spacing w:val="-3"/>
        </w:rPr>
        <w:t>h</w:t>
      </w:r>
      <w:r w:rsidRPr="00F65972">
        <w:rPr>
          <w:rFonts w:eastAsia="Arial" w:cs="Arial"/>
        </w:rPr>
        <w:t>e following Monday of each week,</w:t>
      </w:r>
      <w:r w:rsidRPr="00F65972">
        <w:rPr>
          <w:rFonts w:eastAsia="Arial" w:cs="Arial"/>
          <w:spacing w:val="33"/>
        </w:rPr>
        <w:t xml:space="preserve"> </w:t>
      </w:r>
      <w:r w:rsidRPr="00F65972">
        <w:rPr>
          <w:rFonts w:eastAsia="Arial" w:cs="Arial"/>
          <w:spacing w:val="1"/>
        </w:rPr>
        <w:t>m</w:t>
      </w:r>
      <w:r w:rsidRPr="00F65972">
        <w:rPr>
          <w:rFonts w:eastAsia="Arial" w:cs="Arial"/>
          <w:spacing w:val="-3"/>
        </w:rPr>
        <w:t>a</w:t>
      </w:r>
      <w:r w:rsidRPr="00F65972">
        <w:rPr>
          <w:rFonts w:eastAsia="Arial" w:cs="Arial"/>
        </w:rPr>
        <w:t>y</w:t>
      </w:r>
      <w:r w:rsidRPr="00F65972">
        <w:rPr>
          <w:rFonts w:eastAsia="Arial" w:cs="Arial"/>
          <w:spacing w:val="30"/>
        </w:rPr>
        <w:t xml:space="preserve"> </w:t>
      </w:r>
      <w:r w:rsidRPr="00F65972">
        <w:rPr>
          <w:rFonts w:eastAsia="Arial" w:cs="Arial"/>
        </w:rPr>
        <w:t>be</w:t>
      </w:r>
      <w:r w:rsidRPr="00F65972">
        <w:rPr>
          <w:rFonts w:eastAsia="Arial" w:cs="Arial"/>
          <w:spacing w:val="32"/>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32"/>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c</w:t>
      </w:r>
      <w:r w:rsidRPr="00F65972">
        <w:rPr>
          <w:rFonts w:eastAsia="Arial" w:cs="Arial"/>
          <w:spacing w:val="1"/>
        </w:rPr>
        <w:t>tr</w:t>
      </w:r>
      <w:r w:rsidRPr="00F65972">
        <w:rPr>
          <w:rFonts w:eastAsia="Arial" w:cs="Arial"/>
        </w:rPr>
        <w:t>on</w:t>
      </w:r>
      <w:r w:rsidRPr="00F65972">
        <w:rPr>
          <w:rFonts w:eastAsia="Arial" w:cs="Arial"/>
          <w:spacing w:val="-3"/>
        </w:rPr>
        <w:t>i</w:t>
      </w:r>
      <w:r w:rsidRPr="00F65972">
        <w:rPr>
          <w:rFonts w:eastAsia="Arial" w:cs="Arial"/>
        </w:rPr>
        <w:t>ca</w:t>
      </w:r>
      <w:r w:rsidRPr="00F65972">
        <w:rPr>
          <w:rFonts w:eastAsia="Arial" w:cs="Arial"/>
          <w:spacing w:val="-1"/>
        </w:rPr>
        <w:t>ll</w:t>
      </w:r>
      <w:r w:rsidRPr="00F65972">
        <w:rPr>
          <w:rFonts w:eastAsia="Arial" w:cs="Arial"/>
          <w:spacing w:val="-2"/>
        </w:rPr>
        <w:t>y</w:t>
      </w:r>
      <w:r w:rsidRPr="00F65972">
        <w:rPr>
          <w:rFonts w:eastAsia="Arial" w:cs="Arial"/>
        </w:rPr>
        <w:t>,</w:t>
      </w:r>
      <w:r w:rsidRPr="00F65972">
        <w:rPr>
          <w:rFonts w:eastAsia="Arial" w:cs="Arial"/>
          <w:spacing w:val="33"/>
        </w:rPr>
        <w:t xml:space="preserve"> </w:t>
      </w:r>
      <w:r w:rsidRPr="00F65972">
        <w:rPr>
          <w:rFonts w:eastAsia="Arial" w:cs="Arial"/>
        </w:rPr>
        <w:t>and</w:t>
      </w:r>
      <w:r w:rsidRPr="00F65972">
        <w:rPr>
          <w:rFonts w:eastAsia="Arial" w:cs="Arial"/>
          <w:spacing w:val="32"/>
        </w:rPr>
        <w:t xml:space="preserve"> </w:t>
      </w:r>
      <w:r w:rsidRPr="00F65972">
        <w:rPr>
          <w:rFonts w:eastAsia="Arial" w:cs="Arial"/>
          <w:spacing w:val="1"/>
        </w:rPr>
        <w:t>m</w:t>
      </w:r>
      <w:r w:rsidRPr="00F65972">
        <w:rPr>
          <w:rFonts w:eastAsia="Arial" w:cs="Arial"/>
        </w:rPr>
        <w:t>ust</w:t>
      </w:r>
      <w:r w:rsidRPr="00F65972">
        <w:rPr>
          <w:rFonts w:eastAsia="Arial" w:cs="Arial"/>
          <w:spacing w:val="3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pe</w:t>
      </w:r>
      <w:r w:rsidRPr="00F65972">
        <w:rPr>
          <w:rFonts w:eastAsia="Arial" w:cs="Arial"/>
          <w:spacing w:val="1"/>
        </w:rPr>
        <w:t>r</w:t>
      </w:r>
      <w:r w:rsidRPr="00F65972">
        <w:rPr>
          <w:rFonts w:eastAsia="Arial" w:cs="Arial"/>
        </w:rPr>
        <w:t>ce</w:t>
      </w:r>
      <w:r w:rsidRPr="00F65972">
        <w:rPr>
          <w:rFonts w:eastAsia="Arial" w:cs="Arial"/>
          <w:spacing w:val="-3"/>
        </w:rPr>
        <w:t>n</w:t>
      </w:r>
      <w:r w:rsidRPr="00F65972">
        <w:rPr>
          <w:rFonts w:eastAsia="Arial" w:cs="Arial"/>
          <w:spacing w:val="1"/>
        </w:rPr>
        <w:t>t</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2"/>
        </w:rPr>
        <w:t xml:space="preserve">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3"/>
        </w:rPr>
        <w:t>a</w:t>
      </w:r>
      <w:r w:rsidRPr="00F65972">
        <w:rPr>
          <w:rFonts w:eastAsia="Arial" w:cs="Arial"/>
          <w:spacing w:val="2"/>
        </w:rPr>
        <w:t>g</w:t>
      </w:r>
      <w:r w:rsidRPr="00F65972">
        <w:rPr>
          <w:rFonts w:eastAsia="Arial" w:cs="Arial"/>
        </w:rPr>
        <w:t>a</w:t>
      </w:r>
      <w:r w:rsidRPr="00F65972">
        <w:rPr>
          <w:rFonts w:eastAsia="Arial" w:cs="Arial"/>
          <w:spacing w:val="-1"/>
        </w:rPr>
        <w:t>i</w:t>
      </w:r>
      <w:r w:rsidRPr="00F65972">
        <w:rPr>
          <w:rFonts w:eastAsia="Arial" w:cs="Arial"/>
          <w:spacing w:val="-3"/>
        </w:rPr>
        <w:t>n</w:t>
      </w:r>
      <w:r w:rsidRPr="00F65972">
        <w:rPr>
          <w:rFonts w:eastAsia="Arial" w:cs="Arial"/>
        </w:rPr>
        <w:t>st</w:t>
      </w:r>
      <w:r w:rsidRPr="00F65972">
        <w:rPr>
          <w:rFonts w:eastAsia="Arial" w:cs="Arial"/>
          <w:spacing w:val="5"/>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 xml:space="preserve">es. </w:t>
      </w:r>
      <w:r w:rsidRPr="00F65972">
        <w:rPr>
          <w:rFonts w:eastAsia="Arial" w:cs="Arial"/>
          <w:spacing w:val="8"/>
        </w:rPr>
        <w:t xml:space="preserve"> </w:t>
      </w:r>
      <w:r w:rsidRPr="00F65972">
        <w:rPr>
          <w:rFonts w:eastAsia="Arial" w:cs="Arial"/>
          <w:spacing w:val="2"/>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4"/>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r</w:t>
      </w:r>
      <w:r w:rsidRPr="00F65972">
        <w:rPr>
          <w:rFonts w:eastAsia="Arial" w:cs="Arial"/>
        </w:rPr>
        <w:t>eas</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spacing w:val="-3"/>
        </w:rPr>
        <w:t>n</w:t>
      </w:r>
      <w:r w:rsidRPr="00F65972">
        <w:rPr>
          <w:rFonts w:eastAsia="Arial" w:cs="Arial"/>
        </w:rPr>
        <w:t>, ou</w:t>
      </w:r>
      <w:r w:rsidRPr="00F65972">
        <w:rPr>
          <w:rFonts w:eastAsia="Arial" w:cs="Arial"/>
          <w:spacing w:val="1"/>
        </w:rPr>
        <w:t>t</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8"/>
        </w:rPr>
        <w:t xml:space="preserve"> </w:t>
      </w:r>
      <w:r w:rsidRPr="00F65972">
        <w:rPr>
          <w:rFonts w:eastAsia="Arial" w:cs="Arial"/>
          <w:spacing w:val="-1"/>
        </w:rPr>
        <w:t>i</w:t>
      </w:r>
      <w:r w:rsidRPr="00F65972">
        <w:rPr>
          <w:rFonts w:eastAsia="Arial" w:cs="Arial"/>
        </w:rPr>
        <w:t>ssue</w:t>
      </w:r>
      <w:r w:rsidRPr="00F65972">
        <w:rPr>
          <w:rFonts w:eastAsia="Arial" w:cs="Arial"/>
          <w:spacing w:val="-2"/>
        </w:rPr>
        <w:t>s</w:t>
      </w:r>
      <w:r w:rsidRPr="00F65972">
        <w:rPr>
          <w:rFonts w:eastAsia="Arial" w:cs="Arial"/>
        </w:rPr>
        <w:t>,</w:t>
      </w:r>
      <w:r w:rsidRPr="00F65972">
        <w:rPr>
          <w:rFonts w:eastAsia="Arial" w:cs="Arial"/>
          <w:spacing w:val="17"/>
        </w:rPr>
        <w:t xml:space="preserve"> </w:t>
      </w:r>
      <w:r w:rsidRPr="00F65972">
        <w:rPr>
          <w:rFonts w:eastAsia="Arial" w:cs="Arial"/>
        </w:rPr>
        <w:t>new</w:t>
      </w:r>
      <w:r w:rsidRPr="00F65972">
        <w:rPr>
          <w:rFonts w:eastAsia="Arial" w:cs="Arial"/>
          <w:spacing w:val="12"/>
        </w:rPr>
        <w:t xml:space="preserve"> </w:t>
      </w:r>
      <w:r w:rsidRPr="00F65972">
        <w:rPr>
          <w:rFonts w:eastAsia="Arial" w:cs="Arial"/>
          <w:spacing w:val="-1"/>
        </w:rPr>
        <w:t>i</w:t>
      </w:r>
      <w:r w:rsidRPr="00F65972">
        <w:rPr>
          <w:rFonts w:eastAsia="Arial" w:cs="Arial"/>
        </w:rPr>
        <w:t>ssues</w:t>
      </w:r>
      <w:r w:rsidRPr="00F65972">
        <w:rPr>
          <w:rFonts w:eastAsia="Arial" w:cs="Arial"/>
          <w:spacing w:val="16"/>
        </w:rPr>
        <w:t xml:space="preserve"> </w:t>
      </w:r>
      <w:r w:rsidRPr="00F65972">
        <w:rPr>
          <w:rFonts w:eastAsia="Arial" w:cs="Arial"/>
        </w:rPr>
        <w:t>unco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ed,</w:t>
      </w:r>
      <w:r w:rsidRPr="00F65972">
        <w:rPr>
          <w:rFonts w:eastAsia="Arial" w:cs="Arial"/>
          <w:spacing w:val="17"/>
        </w:rPr>
        <w:t xml:space="preserve"> </w:t>
      </w:r>
      <w:r w:rsidRPr="00F65972">
        <w:rPr>
          <w:rFonts w:eastAsia="Arial" w:cs="Arial"/>
        </w:rPr>
        <w:t>and</w:t>
      </w:r>
      <w:r w:rsidRPr="00F65972">
        <w:rPr>
          <w:rFonts w:eastAsia="Arial" w:cs="Arial"/>
          <w:spacing w:val="13"/>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s</w:t>
      </w:r>
      <w:r w:rsidRPr="00F65972">
        <w:rPr>
          <w:rFonts w:eastAsia="Arial" w:cs="Arial"/>
          <w:spacing w:val="16"/>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15"/>
        </w:rPr>
        <w:t xml:space="preserve"> </w:t>
      </w:r>
      <w:r w:rsidRPr="00F65972">
        <w:rPr>
          <w:rFonts w:eastAsia="Arial" w:cs="Arial"/>
        </w:rPr>
        <w:t>and</w:t>
      </w:r>
      <w:r w:rsidRPr="00F65972">
        <w:rPr>
          <w:rFonts w:eastAsia="Arial" w:cs="Arial"/>
          <w:spacing w:val="13"/>
        </w:rPr>
        <w:t xml:space="preserve"> </w:t>
      </w:r>
      <w:r w:rsidRPr="00F65972">
        <w:rPr>
          <w:rFonts w:eastAsia="Arial" w:cs="Arial"/>
        </w:rPr>
        <w:t>a</w:t>
      </w:r>
      <w:r w:rsidRPr="00F65972">
        <w:rPr>
          <w:rFonts w:eastAsia="Arial" w:cs="Arial"/>
          <w:spacing w:val="1"/>
        </w:rPr>
        <w:t>tt</w:t>
      </w:r>
      <w:r w:rsidRPr="00F65972">
        <w:rPr>
          <w:rFonts w:eastAsia="Arial" w:cs="Arial"/>
        </w:rPr>
        <w:t>ende</w:t>
      </w:r>
      <w:r w:rsidRPr="00F65972">
        <w:rPr>
          <w:rFonts w:eastAsia="Arial" w:cs="Arial"/>
          <w:spacing w:val="-3"/>
        </w:rPr>
        <w:t>d</w:t>
      </w:r>
      <w:r w:rsidRPr="00F65972">
        <w:rPr>
          <w:rFonts w:eastAsia="Arial" w:cs="Arial"/>
        </w:rPr>
        <w:t>.</w:t>
      </w:r>
      <w:r w:rsidRPr="00F65972">
        <w:rPr>
          <w:rFonts w:eastAsia="Arial" w:cs="Arial"/>
          <w:spacing w:val="14"/>
        </w:rPr>
        <w:t xml:space="preserve"> </w:t>
      </w:r>
      <w:r w:rsidRPr="00F65972">
        <w:rPr>
          <w:rFonts w:eastAsia="Arial" w:cs="Arial"/>
          <w:spacing w:val="2"/>
        </w:rPr>
        <w:t>T</w:t>
      </w:r>
      <w:r w:rsidRPr="00F65972">
        <w:rPr>
          <w:rFonts w:eastAsia="Arial" w:cs="Arial"/>
        </w:rPr>
        <w:t>he</w:t>
      </w:r>
      <w:r w:rsidRPr="00F65972">
        <w:rPr>
          <w:rFonts w:eastAsia="Arial" w:cs="Arial"/>
          <w:spacing w:val="15"/>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9"/>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27"/>
        </w:rPr>
        <w:t xml:space="preserve"> </w:t>
      </w:r>
      <w:r w:rsidRPr="00F65972">
        <w:rPr>
          <w:rFonts w:eastAsia="Arial" w:cs="Arial"/>
          <w:spacing w:val="1"/>
        </w:rPr>
        <w:t>m</w:t>
      </w:r>
      <w:r w:rsidRPr="00F65972">
        <w:rPr>
          <w:rFonts w:eastAsia="Arial" w:cs="Arial"/>
          <w:spacing w:val="-3"/>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7"/>
        </w:rPr>
        <w:t xml:space="preserve"> </w:t>
      </w:r>
      <w:r w:rsidRPr="00F65972">
        <w:rPr>
          <w:rFonts w:eastAsia="Arial" w:cs="Arial"/>
        </w:rPr>
        <w:t>a</w:t>
      </w:r>
      <w:r w:rsidRPr="00F65972">
        <w:rPr>
          <w:rFonts w:eastAsia="Arial" w:cs="Arial"/>
          <w:spacing w:val="27"/>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7"/>
        </w:rPr>
        <w:t xml:space="preserve"> </w:t>
      </w:r>
      <w:r w:rsidRPr="00F65972">
        <w:rPr>
          <w:rFonts w:eastAsia="Arial" w:cs="Arial"/>
        </w:rPr>
        <w:t>and</w:t>
      </w:r>
      <w:r w:rsidRPr="00F65972">
        <w:rPr>
          <w:rFonts w:eastAsia="Arial" w:cs="Arial"/>
          <w:spacing w:val="27"/>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ual</w:t>
      </w:r>
      <w:r w:rsidRPr="00F65972">
        <w:rPr>
          <w:rFonts w:eastAsia="Arial" w:cs="Arial"/>
          <w:spacing w:val="26"/>
        </w:rPr>
        <w:t xml:space="preserve"> </w:t>
      </w:r>
      <w:r w:rsidRPr="00F65972">
        <w:rPr>
          <w:rFonts w:eastAsia="Arial" w:cs="Arial"/>
        </w:rPr>
        <w:t>c</w:t>
      </w:r>
      <w:r w:rsidRPr="00F65972">
        <w:rPr>
          <w:rFonts w:eastAsia="Arial" w:cs="Arial"/>
          <w:spacing w:val="-3"/>
        </w:rPr>
        <w:t>o</w:t>
      </w:r>
      <w:r w:rsidRPr="00F65972">
        <w:rPr>
          <w:rFonts w:eastAsia="Arial" w:cs="Arial"/>
          <w:spacing w:val="-2"/>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7"/>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es</w:t>
      </w:r>
      <w:r w:rsidRPr="00F65972">
        <w:rPr>
          <w:rFonts w:eastAsia="Arial" w:cs="Arial"/>
          <w:spacing w:val="28"/>
        </w:rPr>
        <w:t xml:space="preserve"> </w:t>
      </w:r>
      <w:r w:rsidRPr="00F65972">
        <w:rPr>
          <w:rFonts w:eastAsia="Arial" w:cs="Arial"/>
          <w:spacing w:val="1"/>
        </w:rPr>
        <w:t>t</w:t>
      </w:r>
      <w:r w:rsidRPr="00F65972">
        <w:rPr>
          <w:rFonts w:eastAsia="Arial" w:cs="Arial"/>
          <w:spacing w:val="-3"/>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ho</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ct</w:t>
      </w:r>
      <w:r w:rsidRPr="00F65972">
        <w:rPr>
          <w:rFonts w:eastAsia="Arial" w:cs="Arial"/>
          <w:spacing w:val="4"/>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4"/>
        </w:rPr>
        <w:t xml:space="preserve"> </w:t>
      </w:r>
      <w:r w:rsidRPr="00F65972">
        <w:rPr>
          <w:rFonts w:eastAsia="Arial" w:cs="Arial"/>
        </w:rPr>
        <w:t xml:space="preserve">and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5"/>
        </w:rPr>
        <w:t xml:space="preserve">NJOEM </w:t>
      </w:r>
      <w:r w:rsidRPr="00F65972">
        <w:rPr>
          <w:rFonts w:eastAsia="Arial" w:cs="Arial"/>
        </w:rPr>
        <w:t>on</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 bas</w:t>
      </w:r>
      <w:r w:rsidRPr="00F65972">
        <w:rPr>
          <w:rFonts w:eastAsia="Arial" w:cs="Arial"/>
          <w:spacing w:val="-1"/>
        </w:rPr>
        <w:t>i</w:t>
      </w:r>
      <w:r w:rsidRPr="00F65972">
        <w:rPr>
          <w:rFonts w:eastAsia="Arial" w:cs="Arial"/>
        </w:rPr>
        <w:t>s,</w:t>
      </w:r>
      <w:r w:rsidRPr="00F65972">
        <w:rPr>
          <w:rFonts w:eastAsia="Arial" w:cs="Arial"/>
          <w:spacing w:val="36"/>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4"/>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be</w:t>
      </w:r>
      <w:r w:rsidRPr="00F65972">
        <w:rPr>
          <w:rFonts w:eastAsia="Arial" w:cs="Arial"/>
          <w:spacing w:val="34"/>
        </w:rPr>
        <w:t xml:space="preserve"> </w:t>
      </w:r>
      <w:r w:rsidRPr="00F65972">
        <w:rPr>
          <w:rFonts w:eastAsia="Arial" w:cs="Arial"/>
        </w:rPr>
        <w:t>su</w:t>
      </w:r>
      <w:r w:rsidRPr="00F65972">
        <w:rPr>
          <w:rFonts w:eastAsia="Arial" w:cs="Arial"/>
          <w:spacing w:val="-3"/>
        </w:rPr>
        <w:t>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34"/>
        </w:rPr>
        <w:t xml:space="preserve"> </w:t>
      </w:r>
      <w:r w:rsidRPr="00F65972">
        <w:rPr>
          <w:rFonts w:eastAsia="Arial" w:cs="Arial"/>
        </w:rPr>
        <w:t>no</w:t>
      </w:r>
      <w:r w:rsidRPr="00F65972">
        <w:rPr>
          <w:rFonts w:eastAsia="Arial" w:cs="Arial"/>
          <w:spacing w:val="34"/>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36"/>
        </w:rPr>
        <w:t xml:space="preserve"> </w:t>
      </w:r>
      <w:r w:rsidRPr="00F65972">
        <w:rPr>
          <w:rFonts w:eastAsia="Arial" w:cs="Arial"/>
          <w:spacing w:val="1"/>
        </w:rPr>
        <w:t>t</w:t>
      </w:r>
      <w:r w:rsidRPr="00F65972">
        <w:rPr>
          <w:rFonts w:eastAsia="Arial" w:cs="Arial"/>
        </w:rPr>
        <w:t>han</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4"/>
        </w:rPr>
        <w:t xml:space="preserve"> </w:t>
      </w:r>
      <w:r w:rsidRPr="00F65972">
        <w:rPr>
          <w:rFonts w:eastAsia="Arial" w:cs="Arial"/>
          <w:spacing w:val="-3"/>
        </w:rPr>
        <w:t>5th</w:t>
      </w:r>
      <w:r w:rsidRPr="00F65972">
        <w:rPr>
          <w:rFonts w:eastAsia="Arial" w:cs="Arial"/>
          <w:spacing w:val="-2"/>
        </w:rPr>
        <w:t xml:space="preserve"> </w:t>
      </w:r>
      <w:r w:rsidRPr="00F65972">
        <w:rPr>
          <w:rFonts w:eastAsia="Arial" w:cs="Arial"/>
        </w:rPr>
        <w:t>of</w:t>
      </w:r>
      <w:r w:rsidRPr="00F65972">
        <w:rPr>
          <w:rFonts w:eastAsia="Arial" w:cs="Arial"/>
          <w:spacing w:val="38"/>
        </w:rPr>
        <w:t xml:space="preserve"> </w:t>
      </w:r>
      <w:r w:rsidRPr="00F65972">
        <w:rPr>
          <w:rFonts w:eastAsia="Arial" w:cs="Arial"/>
        </w:rPr>
        <w:t>e</w:t>
      </w:r>
      <w:r w:rsidRPr="00F65972">
        <w:rPr>
          <w:rFonts w:eastAsia="Arial" w:cs="Arial"/>
          <w:spacing w:val="-3"/>
        </w:rPr>
        <w:t>a</w:t>
      </w:r>
      <w:r w:rsidRPr="00F65972">
        <w:rPr>
          <w:rFonts w:eastAsia="Arial" w:cs="Arial"/>
        </w:rPr>
        <w:t>ch</w:t>
      </w:r>
      <w:r w:rsidRPr="00F65972">
        <w:rPr>
          <w:rFonts w:eastAsia="Arial" w:cs="Arial"/>
          <w:spacing w:val="34"/>
        </w:rPr>
        <w:t xml:space="preserve"> </w:t>
      </w:r>
      <w:r w:rsidRPr="00F65972">
        <w:rPr>
          <w:rFonts w:eastAsia="Arial" w:cs="Arial"/>
          <w:spacing w:val="1"/>
        </w:rPr>
        <w:t>m</w:t>
      </w:r>
      <w:r w:rsidRPr="00F65972">
        <w:rPr>
          <w:rFonts w:eastAsia="Arial" w:cs="Arial"/>
        </w:rPr>
        <w:t>o</w:t>
      </w:r>
      <w:r w:rsidRPr="00F65972">
        <w:rPr>
          <w:rFonts w:eastAsia="Arial" w:cs="Arial"/>
          <w:spacing w:val="-3"/>
        </w:rPr>
        <w:t>n</w:t>
      </w:r>
      <w:r w:rsidRPr="00F65972">
        <w:rPr>
          <w:rFonts w:eastAsia="Arial" w:cs="Arial"/>
          <w:spacing w:val="1"/>
        </w:rPr>
        <w:t>t</w:t>
      </w:r>
      <w:r w:rsidRPr="00F65972">
        <w:rPr>
          <w:rFonts w:eastAsia="Arial" w:cs="Arial"/>
        </w:rPr>
        <w:t xml:space="preserve">h. </w:t>
      </w:r>
      <w:r w:rsidRPr="00F65972">
        <w:rPr>
          <w:rFonts w:eastAsia="Arial" w:cs="Arial"/>
          <w:spacing w:val="5"/>
        </w:rPr>
        <w:t xml:space="preserve"> </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shall work closely with the NJOEM and</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t</w:t>
      </w:r>
      <w:r w:rsidRPr="00F65972">
        <w:rPr>
          <w:rFonts w:eastAsia="Arial" w:cs="Arial"/>
        </w:rPr>
        <w:t>o ensu</w:t>
      </w:r>
      <w:r w:rsidRPr="00F65972">
        <w:rPr>
          <w:rFonts w:eastAsia="Arial" w:cs="Arial"/>
          <w:spacing w:val="1"/>
        </w:rPr>
        <w:t>r</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 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
        </w:rPr>
        <w:t>s</w:t>
      </w:r>
      <w:r w:rsidRPr="00F65972">
        <w:rPr>
          <w:rFonts w:eastAsia="Arial" w:cs="Arial"/>
        </w:rPr>
        <w:t>,</w:t>
      </w:r>
      <w:r w:rsidRPr="00F65972">
        <w:rPr>
          <w:rFonts w:eastAsia="Arial" w:cs="Arial"/>
          <w:spacing w:val="1"/>
        </w:rPr>
        <w:t xml:space="preserve"> </w:t>
      </w:r>
      <w:r w:rsidRPr="00F65972">
        <w:rPr>
          <w:rFonts w:eastAsia="Arial" w:cs="Arial"/>
        </w:rPr>
        <w:t xml:space="preserve">and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3"/>
        </w:rPr>
        <w:t>a</w:t>
      </w:r>
      <w:r w:rsidRPr="00F65972">
        <w:rPr>
          <w:rFonts w:eastAsia="Arial" w:cs="Arial"/>
          <w:spacing w:val="1"/>
        </w:rPr>
        <w:t>r</w:t>
      </w:r>
      <w:r w:rsidRPr="00F65972">
        <w:rPr>
          <w:rFonts w:eastAsia="Arial" w:cs="Arial"/>
        </w:rPr>
        <w:t>e p</w:t>
      </w:r>
      <w:r w:rsidRPr="00F65972">
        <w:rPr>
          <w:rFonts w:eastAsia="Arial" w:cs="Arial"/>
          <w:spacing w:val="1"/>
        </w:rPr>
        <w:t>r</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spacing w:val="-1"/>
        </w:rPr>
        <w:t>l</w:t>
      </w:r>
      <w:r w:rsidRPr="00F65972">
        <w:rPr>
          <w:rFonts w:eastAsia="Arial" w:cs="Arial"/>
        </w:rPr>
        <w:t>y pub</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spacing w:val="-2"/>
        </w:rPr>
        <w:t>z</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rPr>
        <w:t>n</w:t>
      </w:r>
      <w:r w:rsidRPr="00F65972">
        <w:rPr>
          <w:rFonts w:eastAsia="Arial" w:cs="Arial"/>
          <w:spacing w:val="-3"/>
        </w:rPr>
        <w:t>e</w:t>
      </w:r>
      <w:r w:rsidRPr="00F65972">
        <w:rPr>
          <w:rFonts w:eastAsia="Arial" w:cs="Arial"/>
        </w:rPr>
        <w:t>d</w:t>
      </w:r>
      <w:r w:rsidRPr="00F65972">
        <w:rPr>
          <w:rFonts w:eastAsia="Arial" w:cs="Arial"/>
          <w:spacing w:val="2"/>
        </w:rPr>
        <w:t xml:space="preserve"> </w:t>
      </w:r>
      <w:r w:rsidRPr="00F65972">
        <w:rPr>
          <w:rFonts w:eastAsia="Arial" w:cs="Arial"/>
        </w:rPr>
        <w:t>b</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us</w:t>
      </w:r>
      <w:r w:rsidRPr="00F65972">
        <w:rPr>
          <w:rFonts w:eastAsia="Arial" w:cs="Arial"/>
          <w:spacing w:val="-3"/>
        </w:rPr>
        <w:t>e</w:t>
      </w:r>
      <w:r w:rsidRPr="00F65972">
        <w:rPr>
          <w:rFonts w:eastAsia="Arial" w:cs="Arial"/>
        </w:rPr>
        <w:t>r</w:t>
      </w:r>
      <w:r w:rsidRPr="00F65972">
        <w:rPr>
          <w:rFonts w:eastAsia="Arial" w:cs="Arial"/>
          <w:spacing w:val="3"/>
        </w:rPr>
        <w:t xml:space="preserve"> </w:t>
      </w:r>
      <w:r w:rsidRPr="00F65972">
        <w:rPr>
          <w:rFonts w:eastAsia="Arial" w:cs="Arial"/>
        </w:rPr>
        <w:t>co</w:t>
      </w:r>
      <w:r w:rsidRPr="00F65972">
        <w:rPr>
          <w:rFonts w:eastAsia="Arial" w:cs="Arial"/>
          <w:spacing w:val="-2"/>
        </w:rPr>
        <w:t>m</w:t>
      </w:r>
      <w:r w:rsidRPr="00F65972">
        <w:rPr>
          <w:rFonts w:eastAsia="Arial" w:cs="Arial"/>
          <w:spacing w:val="1"/>
        </w:rPr>
        <w:t>m</w:t>
      </w:r>
      <w:r w:rsidRPr="00F65972">
        <w:rPr>
          <w:rFonts w:eastAsia="Arial" w:cs="Arial"/>
        </w:rPr>
        <w:t>un</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 xml:space="preserve">. </w:t>
      </w:r>
      <w:r w:rsidRPr="00F65972">
        <w:rPr>
          <w:rFonts w:eastAsia="Arial" w:cs="Arial"/>
          <w:spacing w:val="5"/>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2"/>
        </w:rPr>
        <w:t>m</w:t>
      </w:r>
      <w:r w:rsidRPr="00F65972">
        <w:rPr>
          <w:rFonts w:eastAsia="Arial" w:cs="Arial"/>
        </w:rPr>
        <w:t>ay cons</w:t>
      </w:r>
      <w:r w:rsidRPr="00F65972">
        <w:rPr>
          <w:rFonts w:eastAsia="Arial" w:cs="Arial"/>
          <w:spacing w:val="-1"/>
        </w:rPr>
        <w:t>i</w:t>
      </w:r>
      <w:r w:rsidRPr="00F65972">
        <w:rPr>
          <w:rFonts w:eastAsia="Arial" w:cs="Arial"/>
        </w:rPr>
        <w:t>st</w:t>
      </w:r>
      <w:r w:rsidRPr="00F65972">
        <w:rPr>
          <w:rFonts w:eastAsia="Arial" w:cs="Arial"/>
          <w:spacing w:val="4"/>
        </w:rPr>
        <w:t xml:space="preserve"> </w:t>
      </w:r>
      <w:r w:rsidRPr="00F65972">
        <w:rPr>
          <w:rFonts w:eastAsia="Arial" w:cs="Arial"/>
        </w:rPr>
        <w:t>of</w:t>
      </w:r>
      <w:r w:rsidRPr="00F65972">
        <w:rPr>
          <w:rFonts w:eastAsia="Arial" w:cs="Arial"/>
          <w:spacing w:val="4"/>
        </w:rPr>
        <w:t xml:space="preserve"> </w:t>
      </w:r>
      <w:r w:rsidRPr="00F65972">
        <w:rPr>
          <w:rFonts w:eastAsia="Arial" w:cs="Arial"/>
        </w:rPr>
        <w:t>docu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 xml:space="preserve">t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 xml:space="preserve">w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shop</w:t>
      </w:r>
      <w:r w:rsidRPr="00F65972">
        <w:rPr>
          <w:rFonts w:eastAsia="Arial" w:cs="Arial"/>
          <w:spacing w:val="-2"/>
        </w:rPr>
        <w:t>s</w:t>
      </w:r>
      <w:r w:rsidRPr="00F65972">
        <w:rPr>
          <w:rFonts w:eastAsia="Arial" w:cs="Arial"/>
        </w:rPr>
        <w:t>, han</w:t>
      </w:r>
      <w:r w:rsidRPr="00F65972">
        <w:rPr>
          <w:rFonts w:eastAsia="Arial" w:cs="Arial"/>
          <w:spacing w:val="-3"/>
        </w:rPr>
        <w:t>d</w:t>
      </w:r>
      <w:r w:rsidRPr="00F65972">
        <w:rPr>
          <w:rFonts w:eastAsia="Arial" w:cs="Arial"/>
          <w:spacing w:val="1"/>
        </w:rPr>
        <w:t>s-</w:t>
      </w:r>
      <w:r w:rsidRPr="00F65972">
        <w:rPr>
          <w:rFonts w:eastAsia="Arial" w:cs="Arial"/>
        </w:rPr>
        <w:t>on</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 or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 xml:space="preserve">r </w:t>
      </w:r>
      <w:r w:rsidRPr="00F65972">
        <w:rPr>
          <w:rFonts w:eastAsia="Arial" w:cs="Arial"/>
          <w:spacing w:val="-2"/>
        </w:rPr>
        <w:t>m</w:t>
      </w:r>
      <w:r w:rsidRPr="00F65972">
        <w:rPr>
          <w:rFonts w:eastAsia="Arial" w:cs="Arial"/>
        </w:rPr>
        <w:t>e</w:t>
      </w:r>
      <w:r w:rsidRPr="00F65972">
        <w:rPr>
          <w:rFonts w:eastAsia="Arial" w:cs="Arial"/>
          <w:spacing w:val="1"/>
        </w:rPr>
        <w:t>t</w:t>
      </w:r>
      <w:r w:rsidRPr="00F65972">
        <w:rPr>
          <w:rFonts w:eastAsia="Arial" w:cs="Arial"/>
        </w:rPr>
        <w:t>hods</w:t>
      </w:r>
      <w:r w:rsidRPr="00F65972">
        <w:rPr>
          <w:rFonts w:eastAsia="Arial" w:cs="Arial"/>
          <w:spacing w:val="2"/>
        </w:rPr>
        <w:t xml:space="preserve"> </w:t>
      </w:r>
      <w:r w:rsidRPr="00F65972">
        <w:rPr>
          <w:rFonts w:eastAsia="Arial" w:cs="Arial"/>
        </w:rPr>
        <w:t>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as</w:t>
      </w:r>
      <w:r w:rsidRPr="00F65972">
        <w:rPr>
          <w:rFonts w:eastAsia="Arial" w:cs="Arial"/>
          <w:spacing w:val="-1"/>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spacing w:val="-3"/>
        </w:rPr>
        <w:t>e</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ust</w:t>
      </w:r>
      <w:r w:rsidRPr="00F65972">
        <w:rPr>
          <w:rFonts w:eastAsia="Arial" w:cs="Arial"/>
          <w:spacing w:val="19"/>
        </w:rPr>
        <w:t xml:space="preserve"> </w:t>
      </w:r>
      <w:r w:rsidRPr="00F65972">
        <w:rPr>
          <w:rFonts w:eastAsia="Arial" w:cs="Arial"/>
        </w:rPr>
        <w:t>be</w:t>
      </w:r>
      <w:r w:rsidRPr="00F65972">
        <w:rPr>
          <w:rFonts w:eastAsia="Arial" w:cs="Arial"/>
          <w:spacing w:val="20"/>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0"/>
        </w:rPr>
        <w:t xml:space="preserve"> </w:t>
      </w:r>
      <w:r w:rsidRPr="00F65972">
        <w:rPr>
          <w:rFonts w:eastAsia="Arial" w:cs="Arial"/>
        </w:rPr>
        <w:t>by</w:t>
      </w:r>
      <w:r w:rsidRPr="00F65972">
        <w:rPr>
          <w:rFonts w:eastAsia="Arial" w:cs="Arial"/>
          <w:spacing w:val="18"/>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19"/>
        </w:rPr>
        <w:t xml:space="preserve"> </w:t>
      </w:r>
      <w:r w:rsidRPr="00F65972">
        <w:rPr>
          <w:rFonts w:eastAsia="Arial" w:cs="Arial"/>
        </w:rPr>
        <w:t>or</w:t>
      </w:r>
      <w:r w:rsidRPr="00F65972">
        <w:rPr>
          <w:rFonts w:eastAsia="Arial" w:cs="Arial"/>
          <w:spacing w:val="21"/>
        </w:rPr>
        <w:t xml:space="preserve"> </w:t>
      </w:r>
      <w:r w:rsidRPr="00F65972">
        <w:rPr>
          <w:rFonts w:eastAsia="Arial" w:cs="Arial"/>
        </w:rPr>
        <w:t>phone</w:t>
      </w:r>
      <w:r w:rsidRPr="00F65972">
        <w:rPr>
          <w:rFonts w:eastAsia="Arial" w:cs="Arial"/>
          <w:spacing w:val="20"/>
        </w:rPr>
        <w:t xml:space="preserve"> </w:t>
      </w:r>
      <w:r w:rsidRPr="00F65972">
        <w:rPr>
          <w:rFonts w:eastAsia="Arial" w:cs="Arial"/>
        </w:rPr>
        <w:t>and</w:t>
      </w:r>
      <w:r w:rsidRPr="00F65972">
        <w:rPr>
          <w:rFonts w:eastAsia="Arial" w:cs="Arial"/>
          <w:spacing w:val="18"/>
        </w:rPr>
        <w:t xml:space="preserve"> </w:t>
      </w:r>
      <w:r w:rsidRPr="00F65972">
        <w:rPr>
          <w:rFonts w:eastAsia="Arial" w:cs="Arial"/>
          <w:spacing w:val="1"/>
        </w:rPr>
        <w:t>r</w:t>
      </w:r>
      <w:r w:rsidRPr="00F65972">
        <w:rPr>
          <w:rFonts w:eastAsia="Arial" w:cs="Arial"/>
        </w:rPr>
        <w:t>espo</w:t>
      </w:r>
      <w:r w:rsidRPr="00F65972">
        <w:rPr>
          <w:rFonts w:eastAsia="Arial" w:cs="Arial"/>
          <w:spacing w:val="-3"/>
        </w:rPr>
        <w:t>n</w:t>
      </w:r>
      <w:r w:rsidRPr="00F65972">
        <w:rPr>
          <w:rFonts w:eastAsia="Arial" w:cs="Arial"/>
        </w:rPr>
        <w:t>d</w:t>
      </w:r>
      <w:r w:rsidRPr="00F65972">
        <w:rPr>
          <w:rFonts w:eastAsia="Arial" w:cs="Arial"/>
          <w:spacing w:val="20"/>
        </w:rPr>
        <w:t xml:space="preserve"> </w:t>
      </w:r>
      <w:r w:rsidRPr="00F65972">
        <w:rPr>
          <w:rFonts w:eastAsia="Arial" w:cs="Arial"/>
          <w:spacing w:val="1"/>
        </w:rPr>
        <w:t>t</w:t>
      </w:r>
      <w:r w:rsidRPr="00F65972">
        <w:rPr>
          <w:rFonts w:eastAsia="Arial" w:cs="Arial"/>
        </w:rPr>
        <w:t>o</w:t>
      </w:r>
      <w:r w:rsidRPr="00F65972">
        <w:rPr>
          <w:rFonts w:eastAsia="Arial" w:cs="Arial"/>
          <w:spacing w:val="20"/>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1"/>
        </w:rPr>
        <w:t>i</w:t>
      </w:r>
      <w:r w:rsidRPr="00F65972">
        <w:rPr>
          <w:rFonts w:eastAsia="Arial" w:cs="Arial"/>
        </w:rPr>
        <w:t>es</w:t>
      </w:r>
      <w:r w:rsidRPr="00F65972">
        <w:rPr>
          <w:rFonts w:eastAsia="Arial" w:cs="Arial"/>
          <w:spacing w:val="2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20"/>
        </w:rPr>
        <w:t xml:space="preserve"> </w:t>
      </w:r>
      <w:r w:rsidRPr="00F65972">
        <w:rPr>
          <w:rFonts w:eastAsia="Arial" w:cs="Arial"/>
        </w:rPr>
        <w:t xml:space="preserve">one </w:t>
      </w:r>
      <w:r w:rsidRPr="00F65972">
        <w:rPr>
          <w:rFonts w:eastAsia="Arial" w:cs="Arial"/>
          <w:spacing w:val="1"/>
        </w:rPr>
        <w:t>(</w:t>
      </w:r>
      <w:r w:rsidRPr="00F65972">
        <w:rPr>
          <w:rFonts w:eastAsia="Arial" w:cs="Arial"/>
        </w:rPr>
        <w:t>1)</w:t>
      </w:r>
      <w:r w:rsidRPr="00F65972">
        <w:rPr>
          <w:rFonts w:eastAsia="Arial" w:cs="Arial"/>
          <w:spacing w:val="14"/>
        </w:rPr>
        <w:t xml:space="preserve"> </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day</w:t>
      </w:r>
      <w:r w:rsidRPr="00F65972">
        <w:rPr>
          <w:rFonts w:eastAsia="Arial" w:cs="Arial"/>
          <w:spacing w:val="11"/>
        </w:rPr>
        <w:t xml:space="preserve"> </w:t>
      </w:r>
      <w:r w:rsidRPr="00F65972">
        <w:rPr>
          <w:rFonts w:eastAsia="Arial" w:cs="Arial"/>
        </w:rPr>
        <w:t>of</w:t>
      </w:r>
      <w:r w:rsidRPr="00F65972">
        <w:rPr>
          <w:rFonts w:eastAsia="Arial" w:cs="Arial"/>
          <w:spacing w:val="17"/>
        </w:rPr>
        <w:t xml:space="preserve"> </w:t>
      </w:r>
      <w:r w:rsidRPr="00F65972">
        <w:rPr>
          <w:rFonts w:eastAsia="Arial" w:cs="Arial"/>
          <w:spacing w:val="1"/>
        </w:rPr>
        <w:t>r</w:t>
      </w:r>
      <w:r w:rsidRPr="00F65972">
        <w:rPr>
          <w:rFonts w:eastAsia="Arial" w:cs="Arial"/>
          <w:spacing w:val="-3"/>
        </w:rPr>
        <w:t>e</w:t>
      </w:r>
      <w:r w:rsidRPr="00F65972">
        <w:rPr>
          <w:rFonts w:eastAsia="Arial" w:cs="Arial"/>
        </w:rPr>
        <w:t>ce</w:t>
      </w:r>
      <w:r w:rsidRPr="00F65972">
        <w:rPr>
          <w:rFonts w:eastAsia="Arial" w:cs="Arial"/>
          <w:spacing w:val="-1"/>
        </w:rPr>
        <w:t>i</w:t>
      </w:r>
      <w:r w:rsidRPr="00F65972">
        <w:rPr>
          <w:rFonts w:eastAsia="Arial" w:cs="Arial"/>
        </w:rPr>
        <w:t>pt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4"/>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2"/>
        </w:rPr>
        <w:t>y</w:t>
      </w:r>
      <w:r w:rsidRPr="00F65972">
        <w:rPr>
          <w:rFonts w:eastAsia="Arial" w:cs="Arial"/>
        </w:rPr>
        <w:t>;</w:t>
      </w:r>
      <w:r w:rsidRPr="00F65972">
        <w:rPr>
          <w:rFonts w:eastAsia="Arial" w:cs="Arial"/>
          <w:spacing w:val="15"/>
        </w:rPr>
        <w:t xml:space="preserve"> </w:t>
      </w:r>
      <w:r w:rsidRPr="00F65972">
        <w:rPr>
          <w:rFonts w:eastAsia="Arial" w:cs="Arial"/>
        </w:rPr>
        <w:t>a</w:t>
      </w:r>
      <w:r w:rsidRPr="00F65972">
        <w:rPr>
          <w:rFonts w:eastAsia="Arial" w:cs="Arial"/>
          <w:spacing w:val="13"/>
        </w:rPr>
        <w:t xml:space="preserve"> </w:t>
      </w:r>
      <w:r w:rsidRPr="00F65972">
        <w:rPr>
          <w:rFonts w:eastAsia="Arial" w:cs="Arial"/>
          <w:spacing w:val="1"/>
        </w:rPr>
        <w:t>“</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14"/>
        </w:rPr>
        <w:t xml:space="preserve"> </w:t>
      </w:r>
      <w:r w:rsidRPr="00F65972">
        <w:rPr>
          <w:rFonts w:eastAsia="Arial" w:cs="Arial"/>
          <w:spacing w:val="-1"/>
        </w:rPr>
        <w:t>i</w:t>
      </w:r>
      <w:r w:rsidRPr="00F65972">
        <w:rPr>
          <w:rFonts w:eastAsia="Arial" w:cs="Arial"/>
        </w:rPr>
        <w:t>s</w:t>
      </w:r>
      <w:r w:rsidRPr="00F65972">
        <w:rPr>
          <w:rFonts w:eastAsia="Arial" w:cs="Arial"/>
          <w:spacing w:val="13"/>
        </w:rPr>
        <w:t xml:space="preserve"> </w:t>
      </w:r>
      <w:r w:rsidRPr="00F65972">
        <w:rPr>
          <w:rFonts w:eastAsia="Arial" w:cs="Arial"/>
        </w:rPr>
        <w:t>de</w:t>
      </w:r>
      <w:r w:rsidRPr="00F65972">
        <w:rPr>
          <w:rFonts w:eastAsia="Arial" w:cs="Arial"/>
          <w:spacing w:val="3"/>
        </w:rPr>
        <w:t>f</w:t>
      </w:r>
      <w:r w:rsidRPr="00F65972">
        <w:rPr>
          <w:rFonts w:eastAsia="Arial" w:cs="Arial"/>
          <w:spacing w:val="-1"/>
        </w:rPr>
        <w:t>i</w:t>
      </w:r>
      <w:r w:rsidRPr="00F65972">
        <w:rPr>
          <w:rFonts w:eastAsia="Arial" w:cs="Arial"/>
        </w:rPr>
        <w:t>ned</w:t>
      </w:r>
      <w:r w:rsidRPr="00F65972">
        <w:rPr>
          <w:rFonts w:eastAsia="Arial" w:cs="Arial"/>
          <w:spacing w:val="13"/>
        </w:rPr>
        <w:t xml:space="preserve"> </w:t>
      </w:r>
      <w:r w:rsidRPr="00F65972">
        <w:rPr>
          <w:rFonts w:eastAsia="Arial" w:cs="Arial"/>
        </w:rPr>
        <w:t>as</w:t>
      </w:r>
      <w:r w:rsidRPr="00F65972">
        <w:rPr>
          <w:rFonts w:eastAsia="Arial" w:cs="Arial"/>
          <w:spacing w:val="13"/>
        </w:rPr>
        <w:t xml:space="preserve"> </w:t>
      </w:r>
      <w:r w:rsidRPr="00F65972">
        <w:rPr>
          <w:rFonts w:eastAsia="Arial" w:cs="Arial"/>
          <w:spacing w:val="-4"/>
        </w:rPr>
        <w:t>M</w:t>
      </w:r>
      <w:r w:rsidRPr="00F65972">
        <w:rPr>
          <w:rFonts w:eastAsia="Arial" w:cs="Arial"/>
        </w:rPr>
        <w:t>ond</w:t>
      </w:r>
      <w:r w:rsidRPr="00F65972">
        <w:rPr>
          <w:rFonts w:eastAsia="Arial" w:cs="Arial"/>
          <w:spacing w:val="2"/>
        </w:rPr>
        <w:t>a</w:t>
      </w:r>
      <w:r w:rsidRPr="00F65972">
        <w:rPr>
          <w:rFonts w:eastAsia="Arial" w:cs="Arial"/>
        </w:rPr>
        <w:t>y</w:t>
      </w:r>
      <w:r w:rsidRPr="00F65972">
        <w:rPr>
          <w:rFonts w:eastAsia="Arial" w:cs="Arial"/>
          <w:spacing w:val="11"/>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ou</w:t>
      </w:r>
      <w:r w:rsidRPr="00F65972">
        <w:rPr>
          <w:rFonts w:eastAsia="Arial" w:cs="Arial"/>
          <w:spacing w:val="2"/>
        </w:rPr>
        <w:t>g</w:t>
      </w:r>
      <w:r w:rsidRPr="00F65972">
        <w:rPr>
          <w:rFonts w:eastAsia="Arial" w:cs="Arial"/>
        </w:rPr>
        <w:t>h</w:t>
      </w:r>
      <w:r w:rsidRPr="00F65972">
        <w:rPr>
          <w:rFonts w:eastAsia="Arial" w:cs="Arial"/>
          <w:spacing w:val="13"/>
        </w:rPr>
        <w:t xml:space="preserve"> </w:t>
      </w:r>
      <w:r w:rsidRPr="00F65972">
        <w:rPr>
          <w:rFonts w:eastAsia="Arial" w:cs="Arial"/>
        </w:rPr>
        <w:t>F</w:t>
      </w:r>
      <w:r w:rsidRPr="00F65972">
        <w:rPr>
          <w:rFonts w:eastAsia="Arial" w:cs="Arial"/>
          <w:spacing w:val="1"/>
        </w:rPr>
        <w:t>r</w:t>
      </w:r>
      <w:r w:rsidRPr="00F65972">
        <w:rPr>
          <w:rFonts w:eastAsia="Arial" w:cs="Arial"/>
          <w:spacing w:val="-1"/>
        </w:rPr>
        <w:t>i</w:t>
      </w:r>
      <w:r w:rsidRPr="00F65972">
        <w:rPr>
          <w:rFonts w:eastAsia="Arial" w:cs="Arial"/>
        </w:rPr>
        <w:t>da</w:t>
      </w:r>
      <w:r w:rsidRPr="00F65972">
        <w:rPr>
          <w:rFonts w:eastAsia="Arial" w:cs="Arial"/>
          <w:spacing w:val="-2"/>
        </w:rPr>
        <w:t>y</w:t>
      </w:r>
      <w:r w:rsidRPr="00F65972">
        <w:rPr>
          <w:rFonts w:eastAsia="Arial" w:cs="Arial"/>
        </w:rPr>
        <w:t>, 9</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2"/>
        </w:rPr>
        <w:t>m</w:t>
      </w:r>
      <w:r w:rsidRPr="00F65972">
        <w:rPr>
          <w:rFonts w:eastAsia="Arial" w:cs="Arial"/>
        </w:rPr>
        <w:t>.</w:t>
      </w:r>
      <w:r w:rsidRPr="00F65972">
        <w:rPr>
          <w:rFonts w:eastAsia="Arial" w:cs="Arial"/>
          <w:spacing w:val="3"/>
        </w:rPr>
        <w:t xml:space="preserve"> </w:t>
      </w:r>
      <w:r w:rsidRPr="00F65972">
        <w:rPr>
          <w:rFonts w:eastAsia="Arial" w:cs="Arial"/>
          <w:spacing w:val="1"/>
        </w:rPr>
        <w:t>t</w:t>
      </w:r>
      <w:r w:rsidRPr="00F65972">
        <w:rPr>
          <w:rFonts w:eastAsia="Arial" w:cs="Arial"/>
        </w:rPr>
        <w:t>o 5</w:t>
      </w:r>
      <w:r w:rsidRPr="00F65972">
        <w:rPr>
          <w:rFonts w:eastAsia="Arial" w:cs="Arial"/>
          <w:spacing w:val="1"/>
        </w:rPr>
        <w:t>:</w:t>
      </w:r>
      <w:r w:rsidRPr="00F65972">
        <w:rPr>
          <w:rFonts w:eastAsia="Arial" w:cs="Arial"/>
        </w:rPr>
        <w:t>00 p</w:t>
      </w:r>
      <w:r w:rsidRPr="00F65972">
        <w:rPr>
          <w:rFonts w:eastAsia="Arial" w:cs="Arial"/>
          <w:spacing w:val="-1"/>
        </w:rPr>
        <w:t>.</w:t>
      </w:r>
      <w:r w:rsidRPr="00F65972">
        <w:rPr>
          <w:rFonts w:eastAsia="Arial" w:cs="Arial"/>
          <w:spacing w:val="1"/>
        </w:rPr>
        <w:t>m</w:t>
      </w:r>
      <w:r w:rsidRPr="00F65972">
        <w:rPr>
          <w:rFonts w:eastAsia="Arial" w:cs="Arial"/>
        </w:rPr>
        <w:t>.</w:t>
      </w:r>
      <w:r w:rsidRPr="00F65972">
        <w:rPr>
          <w:rFonts w:eastAsia="Arial" w:cs="Arial"/>
          <w:spacing w:val="1"/>
        </w:rPr>
        <w:t xml:space="preserve"> </w:t>
      </w:r>
      <w:r w:rsidRPr="00F65972">
        <w:rPr>
          <w:rFonts w:eastAsia="Arial" w:cs="Arial"/>
          <w:spacing w:val="-1"/>
        </w:rPr>
        <w:t>E</w:t>
      </w:r>
      <w:r w:rsidRPr="00F65972">
        <w:rPr>
          <w:rFonts w:eastAsia="Arial" w:cs="Arial"/>
        </w:rPr>
        <w:t>T,</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al</w:t>
      </w:r>
      <w:r w:rsidRPr="00F65972">
        <w:rPr>
          <w:rFonts w:eastAsia="Arial" w:cs="Arial"/>
          <w:spacing w:val="1"/>
        </w:rPr>
        <w:t xml:space="preserve"> </w:t>
      </w:r>
      <w:r w:rsidRPr="00F65972">
        <w:rPr>
          <w:rFonts w:eastAsia="Arial" w:cs="Arial"/>
        </w:rPr>
        <w:t>and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 ho</w:t>
      </w:r>
      <w:r w:rsidRPr="00F65972">
        <w:rPr>
          <w:rFonts w:eastAsia="Arial" w:cs="Arial"/>
          <w:spacing w:val="-1"/>
        </w:rPr>
        <w:t>li</w:t>
      </w:r>
      <w:r w:rsidRPr="00F65972">
        <w:rPr>
          <w:rFonts w:eastAsia="Arial" w:cs="Arial"/>
        </w:rPr>
        <w:t>da</w:t>
      </w:r>
      <w:r w:rsidRPr="00F65972">
        <w:rPr>
          <w:rFonts w:eastAsia="Arial" w:cs="Arial"/>
          <w:spacing w:val="-2"/>
        </w:rPr>
        <w:t>y</w:t>
      </w:r>
      <w:r w:rsidRPr="00F65972">
        <w:rPr>
          <w:rFonts w:eastAsia="Arial" w:cs="Arial"/>
          <w:spacing w:val="2"/>
        </w:rPr>
        <w:t>s</w:t>
      </w:r>
      <w:r w:rsidRPr="00F65972">
        <w:rPr>
          <w:rFonts w:eastAsia="Arial" w:cs="Arial"/>
        </w:rPr>
        <w:t xml:space="preserve">. </w:t>
      </w:r>
      <w:r w:rsidRPr="00F65972">
        <w:rPr>
          <w:rFonts w:eastAsia="Arial" w:cs="Arial"/>
          <w:spacing w:val="12"/>
        </w:rPr>
        <w:t xml:space="preserve"> </w:t>
      </w:r>
      <w:r w:rsidRPr="00F65972">
        <w:rPr>
          <w:rFonts w:eastAsia="Arial" w:cs="Arial"/>
          <w:spacing w:val="-1"/>
        </w:rPr>
        <w:t>I</w:t>
      </w:r>
      <w:r w:rsidRPr="00F65972">
        <w:rPr>
          <w:rFonts w:eastAsia="Arial" w:cs="Arial"/>
        </w:rPr>
        <w:t>f</w:t>
      </w:r>
      <w:r w:rsidRPr="00F65972">
        <w:rPr>
          <w:rFonts w:eastAsia="Arial" w:cs="Arial"/>
          <w:spacing w:val="3"/>
        </w:rPr>
        <w:t xml:space="preserve"> </w:t>
      </w:r>
      <w:r w:rsidRPr="00F65972">
        <w:rPr>
          <w:rFonts w:eastAsia="Arial" w:cs="Arial"/>
        </w:rPr>
        <w:t>an</w:t>
      </w:r>
      <w:r w:rsidRPr="00F65972">
        <w:rPr>
          <w:rFonts w:eastAsia="Arial" w:cs="Arial"/>
          <w:spacing w:val="2"/>
        </w:rPr>
        <w:t xml:space="preserve"> </w:t>
      </w:r>
      <w:r w:rsidRPr="00F65972">
        <w:rPr>
          <w:rFonts w:eastAsia="Arial" w:cs="Arial"/>
        </w:rPr>
        <w:t>an</w:t>
      </w:r>
      <w:r w:rsidRPr="00F65972">
        <w:rPr>
          <w:rFonts w:eastAsia="Arial" w:cs="Arial"/>
          <w:spacing w:val="-2"/>
        </w:rPr>
        <w:t>s</w:t>
      </w:r>
      <w:r w:rsidRPr="00F65972">
        <w:rPr>
          <w:rFonts w:eastAsia="Arial" w:cs="Arial"/>
          <w:spacing w:val="-3"/>
        </w:rPr>
        <w:t>w</w:t>
      </w:r>
      <w:r w:rsidRPr="00F65972">
        <w:rPr>
          <w:rFonts w:eastAsia="Arial" w:cs="Arial"/>
        </w:rPr>
        <w:t>er</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y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rPr>
        <w:t>t 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9"/>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 xml:space="preserve">Emergency Management Training Consultant </w:t>
      </w:r>
      <w:r w:rsidRPr="00F65972">
        <w:rPr>
          <w:rFonts w:eastAsia="Arial" w:cs="Arial"/>
          <w:spacing w:val="1"/>
        </w:rPr>
        <w:t>m</w:t>
      </w:r>
      <w:r w:rsidRPr="00F65972">
        <w:rPr>
          <w:rFonts w:eastAsia="Arial" w:cs="Arial"/>
        </w:rPr>
        <w:t>ust</w:t>
      </w:r>
      <w:r w:rsidRPr="00F65972">
        <w:rPr>
          <w:rFonts w:eastAsia="Arial" w:cs="Arial"/>
          <w:spacing w:val="9"/>
        </w:rPr>
        <w:t xml:space="preserve"> </w:t>
      </w:r>
      <w:r w:rsidRPr="00F65972">
        <w:rPr>
          <w:rFonts w:eastAsia="Arial" w:cs="Arial"/>
        </w:rPr>
        <w:t>a</w:t>
      </w:r>
      <w:r w:rsidRPr="00F65972">
        <w:rPr>
          <w:rFonts w:eastAsia="Arial" w:cs="Arial"/>
          <w:spacing w:val="-2"/>
        </w:rPr>
        <w:t>c</w:t>
      </w:r>
      <w:r w:rsidRPr="00F65972">
        <w:rPr>
          <w:rFonts w:eastAsia="Arial" w:cs="Arial"/>
        </w:rPr>
        <w:t>kno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rPr>
        <w:t>e</w:t>
      </w:r>
      <w:r w:rsidRPr="00F65972">
        <w:rPr>
          <w:rFonts w:eastAsia="Arial" w:cs="Arial"/>
          <w:spacing w:val="8"/>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y</w:t>
      </w:r>
      <w:r w:rsidRPr="00F65972">
        <w:rPr>
          <w:rFonts w:eastAsia="Arial" w:cs="Arial"/>
          <w:spacing w:val="6"/>
        </w:rPr>
        <w:t xml:space="preserve"> </w:t>
      </w:r>
      <w:r w:rsidRPr="00F65972">
        <w:rPr>
          <w:rFonts w:eastAsia="Arial" w:cs="Arial"/>
        </w:rPr>
        <w:t>and</w:t>
      </w:r>
      <w:r w:rsidRPr="00F65972">
        <w:rPr>
          <w:rFonts w:eastAsia="Arial" w:cs="Arial"/>
          <w:spacing w:val="8"/>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8"/>
        </w:rPr>
        <w:t xml:space="preserve"> </w:t>
      </w:r>
      <w:r w:rsidRPr="00F65972">
        <w:rPr>
          <w:rFonts w:eastAsia="Arial" w:cs="Arial"/>
        </w:rPr>
        <w:t>an</w:t>
      </w:r>
      <w:r w:rsidRPr="00F65972">
        <w:rPr>
          <w:rFonts w:eastAsia="Arial" w:cs="Arial"/>
          <w:spacing w:val="8"/>
        </w:rPr>
        <w:t xml:space="preserve"> </w:t>
      </w:r>
      <w:r w:rsidRPr="00F65972">
        <w:rPr>
          <w:rFonts w:eastAsia="Arial" w:cs="Arial"/>
        </w:rPr>
        <w:t>es</w:t>
      </w:r>
      <w:r w:rsidRPr="00F65972">
        <w:rPr>
          <w:rFonts w:eastAsia="Arial" w:cs="Arial"/>
          <w:spacing w:val="1"/>
        </w:rPr>
        <w:t>tim</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6"/>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8"/>
        </w:rPr>
        <w:t xml:space="preserve"> </w:t>
      </w:r>
      <w:r w:rsidRPr="00F65972">
        <w:rPr>
          <w:rFonts w:eastAsia="Arial" w:cs="Arial"/>
        </w:rPr>
        <w:t>at</w:t>
      </w:r>
      <w:r w:rsidRPr="00F65972">
        <w:rPr>
          <w:rFonts w:eastAsia="Arial" w:cs="Arial"/>
          <w:spacing w:val="9"/>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8"/>
        </w:rPr>
        <w:t xml:space="preserve"> </w:t>
      </w:r>
      <w:r w:rsidRPr="00F65972">
        <w:rPr>
          <w:rFonts w:eastAsia="Arial" w:cs="Arial"/>
        </w:rPr>
        <w:t>an ans</w:t>
      </w:r>
      <w:r w:rsidRPr="00F65972">
        <w:rPr>
          <w:rFonts w:eastAsia="Arial" w:cs="Arial"/>
          <w:spacing w:val="-3"/>
        </w:rPr>
        <w:t>w</w:t>
      </w:r>
      <w:r w:rsidRPr="00F65972">
        <w:rPr>
          <w:rFonts w:eastAsia="Arial" w:cs="Arial"/>
        </w:rPr>
        <w:t>er</w:t>
      </w:r>
      <w:r w:rsidRPr="00F65972">
        <w:rPr>
          <w:rFonts w:eastAsia="Arial" w:cs="Arial"/>
          <w:spacing w:val="2"/>
        </w:rPr>
        <w:t xml:space="preserve">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p>
    <w:p w:rsidR="008C3AF2" w:rsidRPr="00F65972" w:rsidRDefault="008C3AF2" w:rsidP="008C3AF2">
      <w:pPr>
        <w:ind w:left="360" w:right="-30"/>
        <w:rPr>
          <w:rFonts w:eastAsia="Arial" w:cs="Arial"/>
        </w:rPr>
      </w:pPr>
    </w:p>
    <w:p w:rsidR="008C3AF2" w:rsidRPr="00F65972" w:rsidRDefault="008C3AF2" w:rsidP="008C3AF2">
      <w:pPr>
        <w:rPr>
          <w:rFonts w:eastAsia="Arial" w:cs="Arial"/>
        </w:rPr>
      </w:pPr>
      <w:r w:rsidRPr="00F65972">
        <w:rPr>
          <w:rFonts w:eastAsia="Arial" w:cs="Arial"/>
          <w:spacing w:val="2"/>
        </w:rPr>
        <w:t>T</w:t>
      </w:r>
      <w:r w:rsidRPr="00F65972">
        <w:rPr>
          <w:rFonts w:eastAsia="Arial" w:cs="Arial"/>
        </w:rPr>
        <w:t>h</w:t>
      </w:r>
      <w:r w:rsidRPr="00F65972">
        <w:rPr>
          <w:rFonts w:eastAsia="Arial" w:cs="Arial"/>
          <w:spacing w:val="-3"/>
        </w:rPr>
        <w:t>e</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ay</w:t>
      </w:r>
      <w:r w:rsidRPr="00F65972">
        <w:rPr>
          <w:rFonts w:eastAsia="Arial" w:cs="Arial"/>
          <w:spacing w:val="2"/>
        </w:rPr>
        <w:t xml:space="preserve"> </w:t>
      </w:r>
      <w:r w:rsidRPr="00F65972">
        <w:rPr>
          <w:rFonts w:eastAsia="Arial" w:cs="Arial"/>
        </w:rPr>
        <w:t>be</w:t>
      </w:r>
      <w:r w:rsidRPr="00F65972">
        <w:rPr>
          <w:rFonts w:eastAsia="Arial" w:cs="Arial"/>
          <w:spacing w:val="4"/>
        </w:rPr>
        <w:t xml:space="preserve"> </w:t>
      </w:r>
      <w:r w:rsidRPr="00F65972">
        <w:rPr>
          <w:rFonts w:eastAsia="Arial" w:cs="Arial"/>
        </w:rPr>
        <w:t>occas</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spacing w:val="-3"/>
        </w:rPr>
        <w:t>w</w:t>
      </w:r>
      <w:r w:rsidRPr="00F65972">
        <w:rPr>
          <w:rFonts w:eastAsia="Arial" w:cs="Arial"/>
        </w:rPr>
        <w:t>hen</w:t>
      </w:r>
      <w:r w:rsidRPr="00F65972">
        <w:rPr>
          <w:rFonts w:eastAsia="Arial" w:cs="Arial"/>
          <w:spacing w:val="4"/>
        </w:rPr>
        <w:t xml:space="preserve"> </w:t>
      </w:r>
      <w:r w:rsidRPr="00F65972">
        <w:rPr>
          <w:rFonts w:eastAsia="Arial" w:cs="Arial"/>
          <w:spacing w:val="-1"/>
        </w:rPr>
        <w:t>i</w:t>
      </w:r>
      <w:r w:rsidRPr="00F65972">
        <w:rPr>
          <w:rFonts w:eastAsia="Arial" w:cs="Arial"/>
        </w:rPr>
        <w:t>t</w:t>
      </w:r>
      <w:r w:rsidRPr="00F65972">
        <w:rPr>
          <w:rFonts w:eastAsia="Arial" w:cs="Arial"/>
          <w:spacing w:val="5"/>
        </w:rPr>
        <w:t xml:space="preserve">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necessa</w:t>
      </w:r>
      <w:r w:rsidRPr="00F65972">
        <w:rPr>
          <w:rFonts w:eastAsia="Arial" w:cs="Arial"/>
          <w:spacing w:val="1"/>
        </w:rPr>
        <w:t>r</w:t>
      </w:r>
      <w:r w:rsidRPr="00F65972">
        <w:rPr>
          <w:rFonts w:eastAsia="Arial" w:cs="Arial"/>
        </w:rPr>
        <w:t xml:space="preserve">y </w:t>
      </w:r>
      <w:r w:rsidRPr="00F65972">
        <w:rPr>
          <w:rFonts w:eastAsia="Arial" w:cs="Arial"/>
          <w:spacing w:val="2"/>
        </w:rPr>
        <w:t>for NJOEM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Consultant o</w:t>
      </w:r>
      <w:r w:rsidRPr="00F65972">
        <w:rPr>
          <w:rFonts w:eastAsia="Arial" w:cs="Arial"/>
          <w:spacing w:val="-3"/>
        </w:rPr>
        <w:t>u</w:t>
      </w:r>
      <w:r w:rsidRPr="00F65972">
        <w:rPr>
          <w:rFonts w:eastAsia="Arial" w:cs="Arial"/>
          <w:spacing w:val="1"/>
        </w:rPr>
        <w:t>t</w:t>
      </w:r>
      <w:r w:rsidRPr="00F65972">
        <w:rPr>
          <w:rFonts w:eastAsia="Arial" w:cs="Arial"/>
        </w:rPr>
        <w:t>s</w:t>
      </w:r>
      <w:r w:rsidRPr="00F65972">
        <w:rPr>
          <w:rFonts w:eastAsia="Arial" w:cs="Arial"/>
          <w:spacing w:val="-1"/>
        </w:rPr>
        <w:t>i</w:t>
      </w:r>
      <w:r w:rsidRPr="00F65972">
        <w:rPr>
          <w:rFonts w:eastAsia="Arial" w:cs="Arial"/>
        </w:rPr>
        <w:t>de</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no</w:t>
      </w:r>
      <w:r w:rsidRPr="00F65972">
        <w:rPr>
          <w:rFonts w:eastAsia="Arial" w:cs="Arial"/>
          <w:spacing w:val="-2"/>
        </w:rPr>
        <w:t>r</w:t>
      </w:r>
      <w:r w:rsidRPr="00F65972">
        <w:rPr>
          <w:rFonts w:eastAsia="Arial" w:cs="Arial"/>
          <w:spacing w:val="1"/>
        </w:rPr>
        <w:t>m</w:t>
      </w:r>
      <w:r w:rsidRPr="00F65972">
        <w:rPr>
          <w:rFonts w:eastAsia="Arial" w:cs="Arial"/>
        </w:rPr>
        <w:t>al</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 hou</w:t>
      </w:r>
      <w:r w:rsidRPr="00F65972">
        <w:rPr>
          <w:rFonts w:eastAsia="Arial" w:cs="Arial"/>
          <w:spacing w:val="1"/>
        </w:rPr>
        <w:t>r</w:t>
      </w:r>
      <w:r w:rsidRPr="00F65972">
        <w:rPr>
          <w:rFonts w:eastAsia="Arial" w:cs="Arial"/>
        </w:rPr>
        <w:t>s;</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Emergency Management Training Consultant 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9"/>
        </w:rPr>
        <w:t xml:space="preserv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pu</w:t>
      </w:r>
      <w:r w:rsidRPr="00F65972">
        <w:rPr>
          <w:rFonts w:eastAsia="Arial" w:cs="Arial"/>
          <w:spacing w:val="1"/>
        </w:rPr>
        <w:t>r</w:t>
      </w:r>
      <w:r w:rsidRPr="00F65972">
        <w:rPr>
          <w:rFonts w:eastAsia="Arial" w:cs="Arial"/>
        </w:rPr>
        <w:t xml:space="preserve">pose. </w:t>
      </w:r>
      <w:r w:rsidRPr="00F65972">
        <w:rPr>
          <w:rFonts w:eastAsia="Arial" w:cs="Arial"/>
          <w:spacing w:val="6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w:t>
      </w:r>
      <w:r w:rsidRPr="00F65972">
        <w:rPr>
          <w:rFonts w:eastAsia="Arial" w:cs="Arial"/>
        </w:rPr>
        <w:t>g</w:t>
      </w:r>
      <w:r w:rsidRPr="00F65972">
        <w:rPr>
          <w:rFonts w:eastAsia="Arial" w:cs="Arial"/>
          <w:spacing w:val="1"/>
        </w:rPr>
        <w:t>r</w:t>
      </w:r>
      <w:r w:rsidRPr="00F65972">
        <w:rPr>
          <w:rFonts w:eastAsia="Arial" w:cs="Arial"/>
        </w:rPr>
        <w:t xml:space="preserve">ound </w:t>
      </w:r>
      <w:r w:rsidRPr="00F65972">
        <w:rPr>
          <w:rFonts w:eastAsia="Arial" w:cs="Arial"/>
          <w:spacing w:val="1"/>
        </w:rPr>
        <w:t>r</w:t>
      </w:r>
      <w:r w:rsidRPr="00F65972">
        <w:rPr>
          <w:rFonts w:eastAsia="Arial" w:cs="Arial"/>
        </w:rPr>
        <w:t>u</w:t>
      </w:r>
      <w:r w:rsidRPr="00F65972">
        <w:rPr>
          <w:rFonts w:eastAsia="Arial" w:cs="Arial"/>
          <w:spacing w:val="-1"/>
        </w:rPr>
        <w:t>l</w:t>
      </w:r>
      <w:r w:rsidRPr="00F65972">
        <w:rPr>
          <w:rFonts w:eastAsia="Arial" w:cs="Arial"/>
        </w:rPr>
        <w:t>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t</w:t>
      </w:r>
      <w:r w:rsidRPr="00F65972">
        <w:rPr>
          <w:rFonts w:eastAsia="Arial" w:cs="Arial"/>
        </w:rPr>
        <w:t>ocol</w:t>
      </w:r>
      <w:r w:rsidRPr="00F65972">
        <w:rPr>
          <w:rFonts w:eastAsia="Arial" w:cs="Arial"/>
          <w:spacing w:val="-2"/>
        </w:rPr>
        <w:t xml:space="preserve"> </w:t>
      </w:r>
      <w:r w:rsidRPr="00F65972">
        <w:rPr>
          <w:rFonts w:eastAsia="Arial" w:cs="Arial"/>
          <w:spacing w:val="1"/>
        </w:rPr>
        <w:t>f</w:t>
      </w:r>
      <w:r w:rsidRPr="00F65972">
        <w:rPr>
          <w:rFonts w:eastAsia="Arial" w:cs="Arial"/>
        </w:rPr>
        <w:t>or 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ct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be</w:t>
      </w:r>
      <w:r w:rsidRPr="00F65972">
        <w:rPr>
          <w:rFonts w:eastAsia="Arial" w:cs="Arial"/>
          <w:spacing w:val="1"/>
        </w:rPr>
        <w:t xml:space="preserve"> m</w:t>
      </w:r>
      <w:r w:rsidRPr="00F65972">
        <w:rPr>
          <w:rFonts w:eastAsia="Arial" w:cs="Arial"/>
          <w:spacing w:val="-3"/>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2"/>
        </w:rPr>
        <w:t xml:space="preserve"> </w:t>
      </w:r>
      <w:r w:rsidRPr="00F65972">
        <w:rPr>
          <w:rFonts w:eastAsia="Arial" w:cs="Arial"/>
        </w:rPr>
        <w:t>upon</w:t>
      </w:r>
      <w:r w:rsidRPr="00F65972">
        <w:rPr>
          <w:rFonts w:eastAsia="Arial" w:cs="Arial"/>
          <w:spacing w:val="1"/>
        </w:rPr>
        <w:t xml:space="preserve"> </w:t>
      </w:r>
      <w:r w:rsidRPr="00F65972">
        <w:rPr>
          <w:rFonts w:eastAsia="Arial" w:cs="Arial"/>
        </w:rPr>
        <w:t>by</w:t>
      </w:r>
      <w:r w:rsidRPr="00F65972">
        <w:rPr>
          <w:rFonts w:eastAsia="Arial" w:cs="Arial"/>
          <w:spacing w:val="-1"/>
        </w:rPr>
        <w:t xml:space="preserve"> N</w:t>
      </w:r>
      <w:r w:rsidRPr="00F65972">
        <w:rPr>
          <w:rFonts w:eastAsia="Arial" w:cs="Arial"/>
          <w:spacing w:val="-2"/>
        </w:rPr>
        <w:t>J</w:t>
      </w:r>
      <w:r w:rsidRPr="00F65972">
        <w:rPr>
          <w:rFonts w:eastAsia="Arial" w:cs="Arial"/>
          <w:spacing w:val="1"/>
        </w:rPr>
        <w:t>O</w:t>
      </w:r>
      <w:r w:rsidRPr="00F65972">
        <w:rPr>
          <w:rFonts w:eastAsia="Arial" w:cs="Arial"/>
          <w:spacing w:val="-3"/>
        </w:rPr>
        <w:t>E</w:t>
      </w:r>
      <w:r w:rsidRPr="00F65972">
        <w:rPr>
          <w:rFonts w:eastAsia="Arial" w:cs="Arial"/>
        </w:rPr>
        <w:t>M</w:t>
      </w:r>
      <w:r w:rsidRPr="00F65972">
        <w:rPr>
          <w:rFonts w:eastAsia="Arial" w:cs="Arial"/>
          <w:spacing w:val="-3"/>
        </w:rPr>
        <w:t xml:space="preserve"> </w:t>
      </w:r>
      <w:r w:rsidRPr="00F65972">
        <w:rPr>
          <w:rFonts w:eastAsia="Arial" w:cs="Arial"/>
        </w:rPr>
        <w:t>and</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rPr>
        <w:t xml:space="preserve">Emergency Management Training Consultant </w:t>
      </w:r>
    </w:p>
    <w:p w:rsidR="008C3AF2" w:rsidRPr="00F65972" w:rsidRDefault="008C3AF2" w:rsidP="008C3AF2">
      <w:pPr>
        <w:rPr>
          <w:rFonts w:eastAsia="Arial" w:cs="Arial"/>
        </w:rPr>
      </w:pPr>
    </w:p>
    <w:p w:rsidR="008C3AF2" w:rsidRPr="00F65972" w:rsidRDefault="008C3AF2" w:rsidP="008C3AF2">
      <w:r w:rsidRPr="00F65972">
        <w:rPr>
          <w:rFonts w:eastAsia="Arial" w:cs="Arial"/>
          <w:spacing w:val="-1"/>
        </w:rPr>
        <w:t>I</w:t>
      </w:r>
      <w:r w:rsidRPr="00F65972">
        <w:rPr>
          <w:rFonts w:eastAsia="Arial" w:cs="Arial"/>
        </w:rPr>
        <w:t>f</w:t>
      </w:r>
      <w:r w:rsidRPr="00F65972">
        <w:rPr>
          <w:rFonts w:eastAsia="Arial" w:cs="Arial"/>
          <w:spacing w:val="43"/>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rPr>
          <w:rFonts w:eastAsia="Arial" w:cs="Arial"/>
        </w:rPr>
        <w:t>Emergency Management Training Consultant will</w:t>
      </w:r>
      <w:r w:rsidRPr="00F65972">
        <w:rPr>
          <w:rFonts w:eastAsia="Arial" w:cs="Arial"/>
          <w:spacing w:val="39"/>
        </w:rPr>
        <w:t xml:space="preserve"> </w:t>
      </w:r>
      <w:r w:rsidRPr="00F65972">
        <w:rPr>
          <w:rFonts w:eastAsia="Arial" w:cs="Arial"/>
        </w:rPr>
        <w:t>be</w:t>
      </w:r>
      <w:r w:rsidRPr="00F65972">
        <w:rPr>
          <w:rFonts w:eastAsia="Arial" w:cs="Arial"/>
          <w:spacing w:val="39"/>
        </w:rPr>
        <w:t xml:space="preserve"> </w:t>
      </w:r>
      <w:r w:rsidRPr="00F65972">
        <w:rPr>
          <w:rFonts w:eastAsia="Arial" w:cs="Arial"/>
        </w:rPr>
        <w:t>una</w:t>
      </w:r>
      <w:r w:rsidRPr="00F65972">
        <w:rPr>
          <w:rFonts w:eastAsia="Arial" w:cs="Arial"/>
          <w:spacing w:val="-2"/>
        </w:rPr>
        <w:t>v</w:t>
      </w:r>
      <w:r w:rsidRPr="00F65972">
        <w:rPr>
          <w:rFonts w:eastAsia="Arial" w:cs="Arial"/>
          <w:spacing w:val="2"/>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2"/>
        </w:rPr>
        <w:t xml:space="preserve"> </w:t>
      </w:r>
      <w:r w:rsidRPr="00F65972">
        <w:rPr>
          <w:rFonts w:eastAsia="Arial" w:cs="Arial"/>
          <w:spacing w:val="3"/>
        </w:rPr>
        <w:t>f</w:t>
      </w:r>
      <w:r w:rsidRPr="00F65972">
        <w:rPr>
          <w:rFonts w:eastAsia="Arial" w:cs="Arial"/>
        </w:rPr>
        <w:t>or</w:t>
      </w:r>
      <w:r w:rsidRPr="00F65972">
        <w:rPr>
          <w:rFonts w:eastAsia="Arial" w:cs="Arial"/>
          <w:spacing w:val="40"/>
        </w:rPr>
        <w:t xml:space="preserve"> </w:t>
      </w:r>
      <w:r w:rsidRPr="00F65972">
        <w:rPr>
          <w:rFonts w:eastAsia="Arial" w:cs="Arial"/>
        </w:rPr>
        <w:t>any</w:t>
      </w:r>
      <w:r w:rsidRPr="00F65972">
        <w:rPr>
          <w:rFonts w:eastAsia="Arial" w:cs="Arial"/>
          <w:spacing w:val="38"/>
        </w:rPr>
        <w:t xml:space="preserve"> </w:t>
      </w:r>
      <w:r w:rsidRPr="00F65972">
        <w:rPr>
          <w:rFonts w:eastAsia="Arial" w:cs="Arial"/>
        </w:rPr>
        <w:t>cons</w:t>
      </w:r>
      <w:r w:rsidRPr="00F65972">
        <w:rPr>
          <w:rFonts w:eastAsia="Arial" w:cs="Arial"/>
          <w:spacing w:val="-1"/>
        </w:rPr>
        <w:t>i</w:t>
      </w:r>
      <w:r w:rsidRPr="00F65972">
        <w:rPr>
          <w:rFonts w:eastAsia="Arial" w:cs="Arial"/>
        </w:rPr>
        <w:t>de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0"/>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39"/>
        </w:rPr>
        <w:t xml:space="preserve"> </w:t>
      </w:r>
      <w:r w:rsidRPr="00F65972">
        <w:rPr>
          <w:rFonts w:eastAsia="Arial" w:cs="Arial"/>
        </w:rPr>
        <w:t>of</w:t>
      </w:r>
      <w:r w:rsidRPr="00F65972">
        <w:rPr>
          <w:rFonts w:eastAsia="Arial" w:cs="Arial"/>
          <w:spacing w:val="4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40"/>
        </w:rPr>
        <w:t xml:space="preserve"> </w:t>
      </w:r>
      <w:r w:rsidRPr="00F65972">
        <w:rPr>
          <w:rFonts w:eastAsia="Arial" w:cs="Arial"/>
        </w:rPr>
        <w:t>pu</w:t>
      </w:r>
      <w:r w:rsidRPr="00F65972">
        <w:rPr>
          <w:rFonts w:eastAsia="Arial" w:cs="Arial"/>
          <w:spacing w:val="1"/>
        </w:rPr>
        <w:t>r</w:t>
      </w:r>
      <w:r w:rsidRPr="00F65972">
        <w:rPr>
          <w:rFonts w:eastAsia="Arial" w:cs="Arial"/>
        </w:rPr>
        <w:t>sua</w:t>
      </w:r>
      <w:r w:rsidRPr="00F65972">
        <w:rPr>
          <w:rFonts w:eastAsia="Arial" w:cs="Arial"/>
          <w:spacing w:val="-3"/>
        </w:rPr>
        <w:t>n</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 4</w:t>
      </w:r>
      <w:r w:rsidRPr="00F65972">
        <w:rPr>
          <w:rFonts w:eastAsia="Arial" w:cs="Arial"/>
          <w:spacing w:val="1"/>
        </w:rPr>
        <w:t>.</w:t>
      </w:r>
      <w:r w:rsidRPr="00F65972">
        <w:rPr>
          <w:rFonts w:eastAsia="Arial" w:cs="Arial"/>
        </w:rPr>
        <w:t>4</w:t>
      </w:r>
      <w:r w:rsidRPr="00F65972">
        <w:rPr>
          <w:rFonts w:eastAsia="Arial" w:cs="Arial"/>
          <w:spacing w:val="1"/>
        </w:rPr>
        <w:t>.</w:t>
      </w:r>
      <w:r w:rsidRPr="00F65972">
        <w:rPr>
          <w:rFonts w:eastAsia="Arial" w:cs="Arial"/>
          <w:spacing w:val="-3"/>
        </w:rPr>
        <w:t>4</w:t>
      </w:r>
      <w:r w:rsidRPr="00F65972">
        <w:rPr>
          <w:rFonts w:eastAsia="Arial" w:cs="Arial"/>
          <w:spacing w:val="1"/>
        </w:rPr>
        <w:t>.</w:t>
      </w:r>
      <w:r w:rsidRPr="00F65972">
        <w:rPr>
          <w:rFonts w:eastAsia="Arial" w:cs="Arial"/>
        </w:rPr>
        <w:t>4,</w:t>
      </w:r>
      <w:r w:rsidRPr="00F65972">
        <w:rPr>
          <w:rFonts w:eastAsia="Arial" w:cs="Arial"/>
          <w:spacing w:val="31"/>
        </w:rPr>
        <w:t xml:space="preserve"> </w:t>
      </w:r>
      <w:r w:rsidRPr="00F65972">
        <w:rPr>
          <w:rFonts w:eastAsia="Arial" w:cs="Arial"/>
        </w:rPr>
        <w:t>a</w:t>
      </w:r>
      <w:r w:rsidRPr="00F65972">
        <w:rPr>
          <w:rFonts w:eastAsia="Arial" w:cs="Arial"/>
          <w:spacing w:val="3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7"/>
        </w:rPr>
        <w:t xml:space="preserve"> </w:t>
      </w:r>
      <w:r w:rsidRPr="00F65972">
        <w:rPr>
          <w:rFonts w:eastAsia="Arial" w:cs="Arial"/>
        </w:rPr>
        <w:t>Emergency Management Training Consultant shall be provided with a</w:t>
      </w:r>
      <w:r w:rsidRPr="00F65972">
        <w:rPr>
          <w:rFonts w:eastAsia="Arial" w:cs="Arial"/>
          <w:spacing w:val="30"/>
        </w:rPr>
        <w:t xml:space="preserve"> </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spacing w:val="-1"/>
        </w:rPr>
        <w:t>i</w:t>
      </w:r>
      <w:r w:rsidRPr="00F65972">
        <w:rPr>
          <w:rFonts w:eastAsia="Arial" w:cs="Arial"/>
        </w:rPr>
        <w:t>d</w:t>
      </w:r>
      <w:r w:rsidRPr="00F65972">
        <w:rPr>
          <w:rFonts w:eastAsia="Arial" w:cs="Arial"/>
          <w:spacing w:val="30"/>
        </w:rPr>
        <w:t xml:space="preserve"> </w:t>
      </w:r>
      <w:r w:rsidRPr="00F65972">
        <w:rPr>
          <w:rFonts w:eastAsia="Arial" w:cs="Arial"/>
        </w:rPr>
        <w:t>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31"/>
        </w:rPr>
        <w:t xml:space="preserve"> </w:t>
      </w:r>
      <w:r w:rsidRPr="00F65972">
        <w:rPr>
          <w:rFonts w:eastAsia="Arial" w:cs="Arial"/>
        </w:rPr>
        <w:t>and</w:t>
      </w:r>
      <w:r w:rsidRPr="00F65972">
        <w:rPr>
          <w:rFonts w:eastAsia="Arial" w:cs="Arial"/>
          <w:spacing w:val="27"/>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9"/>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28"/>
        </w:rPr>
        <w:t xml:space="preserve"> </w:t>
      </w:r>
      <w:r w:rsidRPr="00F65972">
        <w:rPr>
          <w:rFonts w:eastAsia="Arial" w:cs="Arial"/>
          <w:spacing w:val="3"/>
        </w:rPr>
        <w:t xml:space="preserve">by </w:t>
      </w:r>
      <w:r w:rsidRPr="00F65972">
        <w:rPr>
          <w:rFonts w:eastAsia="Arial" w:cs="Arial"/>
        </w:rPr>
        <w:t>Vendor {Contractor},</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a</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rPr>
        <w:t>oned</w:t>
      </w:r>
      <w:r w:rsidRPr="00F65972">
        <w:rPr>
          <w:rFonts w:eastAsia="Arial" w:cs="Arial"/>
          <w:spacing w:val="-2"/>
        </w:rPr>
        <w:t xml:space="preserve"> </w:t>
      </w:r>
      <w:r w:rsidRPr="00F65972">
        <w:rPr>
          <w:rFonts w:eastAsia="Arial" w:cs="Arial"/>
          <w:spacing w:val="1"/>
        </w:rPr>
        <w:t>r</w:t>
      </w:r>
      <w:r w:rsidRPr="00F65972">
        <w:rPr>
          <w:rFonts w:eastAsia="Arial" w:cs="Arial"/>
        </w:rPr>
        <w:t>esponse</w:t>
      </w:r>
      <w:r w:rsidRPr="00F65972">
        <w:rPr>
          <w:rFonts w:eastAsia="Arial" w:cs="Arial"/>
          <w:spacing w:val="-2"/>
        </w:rPr>
        <w:t xml:space="preserve"> </w:t>
      </w:r>
      <w:r w:rsidRPr="00F65972">
        <w:rPr>
          <w:rFonts w:eastAsia="Arial" w:cs="Arial"/>
          <w:spacing w:val="1"/>
        </w:rPr>
        <w:t>t</w:t>
      </w:r>
      <w:r w:rsidRPr="00F65972">
        <w:rPr>
          <w:rFonts w:eastAsia="Arial" w:cs="Arial"/>
          <w:spacing w:val="-3"/>
        </w:rPr>
        <w:t>i</w:t>
      </w:r>
      <w:r w:rsidRPr="00F65972">
        <w:rPr>
          <w:rFonts w:eastAsia="Arial" w:cs="Arial"/>
          <w:spacing w:val="-2"/>
        </w:rPr>
        <w:t>m</w:t>
      </w:r>
      <w:r w:rsidRPr="00F65972">
        <w:rPr>
          <w:rFonts w:eastAsia="Arial" w:cs="Arial"/>
        </w:rPr>
        <w:t>e</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 app</w:t>
      </w:r>
      <w:r w:rsidRPr="00F65972">
        <w:rPr>
          <w:rFonts w:eastAsia="Arial" w:cs="Arial"/>
          <w:spacing w:val="-1"/>
        </w:rPr>
        <w:t>l</w:t>
      </w:r>
      <w:r w:rsidRPr="00F65972">
        <w:rPr>
          <w:rFonts w:eastAsia="Arial" w:cs="Arial"/>
          <w:spacing w:val="-2"/>
        </w:rPr>
        <w:t>y</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Consultant 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3"/>
        </w:rPr>
        <w:t xml:space="preserve"> </w:t>
      </w:r>
      <w:r w:rsidRPr="00F65972">
        <w:rPr>
          <w:rFonts w:eastAsia="Arial" w:cs="Arial"/>
        </w:rPr>
        <w:t>of</w:t>
      </w:r>
      <w:r w:rsidRPr="00F65972">
        <w:rPr>
          <w:rFonts w:eastAsia="Arial" w:cs="Arial"/>
          <w:spacing w:val="6"/>
        </w:rPr>
        <w:t xml:space="preserve"> </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rPr>
        <w:t>a</w:t>
      </w:r>
      <w:r w:rsidRPr="00F65972">
        <w:rPr>
          <w:rFonts w:eastAsia="Arial" w:cs="Arial"/>
          <w:spacing w:val="3"/>
        </w:rPr>
        <w:t>t</w:t>
      </w:r>
      <w:r w:rsidRPr="00F65972">
        <w:rPr>
          <w:rFonts w:eastAsia="Arial" w:cs="Arial"/>
          <w:spacing w:val="-1"/>
        </w:rPr>
        <w:t>i</w:t>
      </w:r>
      <w:r w:rsidRPr="00F65972">
        <w:rPr>
          <w:rFonts w:eastAsia="Arial" w:cs="Arial"/>
        </w:rPr>
        <w:t xml:space="preserve">ons </w:t>
      </w:r>
      <w:r w:rsidRPr="00F65972">
        <w:rPr>
          <w:rFonts w:eastAsia="Arial" w:cs="Arial"/>
          <w:spacing w:val="1"/>
        </w:rPr>
        <w:t>f</w:t>
      </w:r>
      <w:r w:rsidRPr="00F65972">
        <w:rPr>
          <w:rFonts w:eastAsia="Arial" w:cs="Arial"/>
        </w:rPr>
        <w:t>or</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du</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spacing w:val="-3"/>
        </w:rPr>
        <w:t>a</w:t>
      </w:r>
      <w:r w:rsidRPr="00F65972">
        <w:rPr>
          <w:rFonts w:eastAsia="Arial" w:cs="Arial"/>
          <w:spacing w:val="-2"/>
        </w:rPr>
        <w:t>c</w:t>
      </w:r>
      <w:r w:rsidRPr="00F65972">
        <w:rPr>
          <w:rFonts w:eastAsia="Arial" w:cs="Arial"/>
        </w:rPr>
        <w:t>t pe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43"/>
        </w:rPr>
        <w:t xml:space="preserve"> </w:t>
      </w:r>
      <w:r w:rsidRPr="00F65972">
        <w:rPr>
          <w:rFonts w:eastAsia="Arial" w:cs="Arial"/>
          <w:spacing w:val="-1"/>
        </w:rPr>
        <w:t>A</w:t>
      </w:r>
      <w:r w:rsidRPr="00F65972">
        <w:rPr>
          <w:rFonts w:eastAsia="Arial" w:cs="Arial"/>
        </w:rPr>
        <w:t>s</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p</w:t>
      </w:r>
      <w:r w:rsidRPr="00F65972">
        <w:rPr>
          <w:rFonts w:eastAsia="Arial" w:cs="Arial"/>
          <w:spacing w:val="-1"/>
        </w:rPr>
        <w:t>i</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rPr>
        <w:t>da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rPr>
        <w:t>app</w:t>
      </w:r>
      <w:r w:rsidRPr="00F65972">
        <w:rPr>
          <w:rFonts w:eastAsia="Arial" w:cs="Arial"/>
          <w:spacing w:val="1"/>
        </w:rPr>
        <w:t>r</w:t>
      </w:r>
      <w:r w:rsidRPr="00F65972">
        <w:rPr>
          <w:rFonts w:eastAsia="Arial" w:cs="Arial"/>
        </w:rPr>
        <w:t>oaches,</w:t>
      </w:r>
      <w:r w:rsidRPr="00F65972">
        <w:rPr>
          <w:rFonts w:eastAsia="Arial" w:cs="Arial"/>
          <w:spacing w:val="5"/>
        </w:rPr>
        <w:t xml:space="preserve"> no later than 30 days prior to the expiration of the assignment,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t xml:space="preserve">Vendor {Contractor} </w:t>
      </w:r>
      <w:r w:rsidRPr="00F65972">
        <w:rPr>
          <w:rFonts w:eastAsia="Arial" w:cs="Arial"/>
          <w:spacing w:val="5"/>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5"/>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7"/>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4"/>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2"/>
        </w:rPr>
        <w:t>E</w:t>
      </w:r>
      <w:r w:rsidRPr="00F65972">
        <w:rPr>
          <w:rFonts w:eastAsia="Arial" w:cs="Arial"/>
        </w:rPr>
        <w:t xml:space="preserve">M </w:t>
      </w:r>
      <w:r w:rsidRPr="00F65972">
        <w:rPr>
          <w:rFonts w:eastAsia="Arial" w:cs="Arial"/>
          <w:spacing w:val="1"/>
        </w:rPr>
        <w:t>t</w:t>
      </w:r>
      <w:r w:rsidRPr="00F65972">
        <w:rPr>
          <w:rFonts w:eastAsia="Arial" w:cs="Arial"/>
        </w:rPr>
        <w:t xml:space="preserve">o </w:t>
      </w:r>
      <w:r w:rsidRPr="00F65972">
        <w:rPr>
          <w:rFonts w:eastAsia="Arial" w:cs="Arial"/>
          <w:spacing w:val="-3"/>
        </w:rPr>
        <w:t>e</w:t>
      </w:r>
      <w:r w:rsidRPr="00F65972">
        <w:rPr>
          <w:rFonts w:eastAsia="Arial" w:cs="Arial"/>
          <w:spacing w:val="1"/>
        </w:rPr>
        <w:t>f</w:t>
      </w:r>
      <w:r w:rsidRPr="00F65972">
        <w:rPr>
          <w:rFonts w:eastAsia="Arial" w:cs="Arial"/>
          <w:spacing w:val="3"/>
        </w:rPr>
        <w:t>f</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rPr>
        <w:t>ua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s</w:t>
      </w:r>
      <w:r w:rsidRPr="00F65972">
        <w:rPr>
          <w:rFonts w:eastAsia="Arial" w:cs="Arial"/>
          <w:spacing w:val="1"/>
        </w:rPr>
        <w:t>m</w:t>
      </w:r>
      <w:r w:rsidRPr="00F65972">
        <w:rPr>
          <w:rFonts w:eastAsia="Arial" w:cs="Arial"/>
        </w:rPr>
        <w:t>o</w:t>
      </w:r>
      <w:r w:rsidRPr="00F65972">
        <w:rPr>
          <w:rFonts w:eastAsia="Arial" w:cs="Arial"/>
          <w:spacing w:val="-3"/>
        </w:rPr>
        <w:t>o</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3"/>
        </w:rPr>
        <w:t>n</w:t>
      </w:r>
      <w:r w:rsidRPr="00F65972">
        <w:rPr>
          <w:rFonts w:eastAsia="Arial" w:cs="Arial"/>
        </w:rPr>
        <w:t>s</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rPr>
        <w:t>ds,</w:t>
      </w:r>
      <w:r w:rsidRPr="00F65972">
        <w:rPr>
          <w:rFonts w:eastAsia="Arial" w:cs="Arial"/>
          <w:spacing w:val="-2"/>
        </w:rPr>
        <w:t xml:space="preserve"> </w:t>
      </w:r>
      <w:r w:rsidRPr="00F65972">
        <w:rPr>
          <w:rFonts w:eastAsia="Arial" w:cs="Arial"/>
          <w:spacing w:val="3"/>
        </w:rPr>
        <w:t>f</w:t>
      </w:r>
      <w:r w:rsidRPr="00F65972">
        <w:rPr>
          <w:rFonts w:eastAsia="Arial" w:cs="Arial"/>
          <w:spacing w:val="-1"/>
        </w:rPr>
        <w:t>il</w:t>
      </w:r>
      <w:r w:rsidRPr="00F65972">
        <w:rPr>
          <w:rFonts w:eastAsia="Arial" w:cs="Arial"/>
        </w:rPr>
        <w:t>es, d</w:t>
      </w:r>
      <w:r w:rsidRPr="00F65972">
        <w:rPr>
          <w:rFonts w:eastAsia="Arial" w:cs="Arial"/>
          <w:spacing w:val="-3"/>
        </w:rPr>
        <w:t>o</w:t>
      </w:r>
      <w:r w:rsidRPr="00F65972">
        <w:rPr>
          <w:rFonts w:eastAsia="Arial" w:cs="Arial"/>
        </w:rPr>
        <w:t>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2"/>
        </w:rPr>
        <w:t>s</w:t>
      </w:r>
      <w:r w:rsidRPr="00F65972">
        <w:rPr>
          <w:rFonts w:eastAsia="Arial" w:cs="Arial"/>
        </w:rPr>
        <w:t>.</w:t>
      </w:r>
    </w:p>
    <w:p w:rsidR="008C3AF2" w:rsidRPr="00F65972" w:rsidRDefault="008C3AF2" w:rsidP="008C3AF2">
      <w:pPr>
        <w:ind w:left="360" w:right="-30"/>
        <w:rPr>
          <w:rFonts w:eastAsia="Arial" w:cs="Arial"/>
        </w:rPr>
      </w:pPr>
    </w:p>
    <w:p w:rsidR="008C3AF2" w:rsidRPr="00F65972" w:rsidRDefault="008C3AF2" w:rsidP="008C3AF2">
      <w:pPr>
        <w:pStyle w:val="Heading2"/>
      </w:pPr>
      <w:bookmarkStart w:id="168" w:name="_Toc459727969"/>
      <w:r w:rsidRPr="00F65972">
        <w:t>UPDATE TO THE STATE HAZARD MITIGATION PLAN</w:t>
      </w:r>
      <w:bookmarkEnd w:id="168"/>
    </w:p>
    <w:p w:rsidR="008C3AF2" w:rsidRPr="00F65972" w:rsidRDefault="008C3AF2" w:rsidP="008C3AF2">
      <w:pPr>
        <w:ind w:right="-30"/>
        <w:rPr>
          <w:rFonts w:cs="Arial"/>
        </w:rPr>
      </w:pPr>
    </w:p>
    <w:p w:rsidR="008C3AF2" w:rsidRPr="00F65972" w:rsidRDefault="008C3AF2" w:rsidP="008C3AF2">
      <w:r w:rsidRPr="00F65972">
        <w:rPr>
          <w:rFonts w:eastAsia="Arial" w:cs="Arial"/>
          <w:spacing w:val="1"/>
        </w:rPr>
        <w:t xml:space="preserve">The </w:t>
      </w:r>
      <w:r w:rsidRPr="00F65972">
        <w:t>Vendor {Contractor}</w:t>
      </w:r>
      <w:r w:rsidRPr="00F65972">
        <w:rPr>
          <w:rFonts w:eastAsia="Arial" w:cs="Arial"/>
          <w:spacing w:val="37"/>
        </w:rPr>
        <w:t xml:space="preserve"> shall </w:t>
      </w:r>
      <w:r w:rsidRPr="00F65972">
        <w:rPr>
          <w:rFonts w:eastAsia="Arial" w:cs="Arial"/>
        </w:rPr>
        <w:t>upd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37"/>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2014</w:t>
      </w:r>
      <w:r w:rsidRPr="00F65972">
        <w:rPr>
          <w:rFonts w:eastAsia="Arial" w:cs="Arial"/>
          <w:spacing w:val="37"/>
        </w:rPr>
        <w:t xml:space="preserve"> </w:t>
      </w:r>
      <w:r w:rsidRPr="00F65972">
        <w:rPr>
          <w:rFonts w:eastAsia="Arial" w:cs="Arial"/>
          <w:spacing w:val="-1"/>
        </w:rPr>
        <w:t>N</w:t>
      </w:r>
      <w:r w:rsidRPr="00F65972">
        <w:rPr>
          <w:rFonts w:eastAsia="Arial" w:cs="Arial"/>
          <w:spacing w:val="2"/>
        </w:rPr>
        <w:t>e</w:t>
      </w:r>
      <w:r w:rsidRPr="00F65972">
        <w:rPr>
          <w:rFonts w:eastAsia="Arial" w:cs="Arial"/>
        </w:rPr>
        <w:t>w</w:t>
      </w:r>
      <w:r w:rsidRPr="00F65972">
        <w:rPr>
          <w:rFonts w:eastAsia="Arial" w:cs="Arial"/>
          <w:spacing w:val="34"/>
        </w:rPr>
        <w:t xml:space="preserve"> </w:t>
      </w:r>
      <w:r w:rsidRPr="00F65972">
        <w:rPr>
          <w:rFonts w:eastAsia="Arial" w:cs="Arial"/>
        </w:rPr>
        <w:t>Je</w:t>
      </w:r>
      <w:r w:rsidRPr="00F65972">
        <w:rPr>
          <w:rFonts w:eastAsia="Arial" w:cs="Arial"/>
          <w:spacing w:val="1"/>
        </w:rPr>
        <w:t>r</w:t>
      </w:r>
      <w:r w:rsidRPr="00F65972">
        <w:rPr>
          <w:rFonts w:eastAsia="Arial" w:cs="Arial"/>
        </w:rPr>
        <w:t>sey</w:t>
      </w:r>
      <w:r w:rsidRPr="00F65972">
        <w:rPr>
          <w:rFonts w:eastAsia="Arial" w:cs="Arial"/>
          <w:spacing w:val="35"/>
        </w:rPr>
        <w:t xml:space="preserve"> </w:t>
      </w:r>
      <w:r w:rsidRPr="00F65972">
        <w:rPr>
          <w:rFonts w:eastAsia="Arial" w:cs="Arial"/>
          <w:spacing w:val="-1"/>
        </w:rPr>
        <w:t>State Hazard Mitigation</w:t>
      </w:r>
      <w:r w:rsidRPr="00F65972">
        <w:rPr>
          <w:rFonts w:eastAsia="Arial" w:cs="Arial"/>
          <w:spacing w:val="37"/>
        </w:rPr>
        <w:t xml:space="preserve"> </w:t>
      </w:r>
      <w:r w:rsidRPr="00F65972">
        <w:rPr>
          <w:rFonts w:eastAsia="Arial" w:cs="Arial"/>
          <w:spacing w:val="-1"/>
        </w:rPr>
        <w:t>Pl</w:t>
      </w:r>
      <w:r w:rsidRPr="00F65972">
        <w:rPr>
          <w:rFonts w:eastAsia="Arial" w:cs="Arial"/>
        </w:rPr>
        <w:t>an</w:t>
      </w:r>
      <w:r w:rsidRPr="00F65972">
        <w:rPr>
          <w:rFonts w:eastAsia="Arial" w:cs="Arial"/>
          <w:spacing w:val="37"/>
        </w:rPr>
        <w:t xml:space="preserve"> </w:t>
      </w:r>
      <w:r w:rsidRPr="00F65972">
        <w:rPr>
          <w:rFonts w:eastAsia="Arial" w:cs="Arial"/>
          <w:spacing w:val="1"/>
        </w:rPr>
        <w:t>(</w:t>
      </w:r>
      <w:r w:rsidRPr="00F65972">
        <w:rPr>
          <w:rFonts w:eastAsia="Arial" w:cs="Arial"/>
          <w:spacing w:val="-1"/>
        </w:rPr>
        <w:t>SHMP</w:t>
      </w:r>
      <w:r w:rsidRPr="00F65972">
        <w:rPr>
          <w:rFonts w:eastAsia="Arial" w:cs="Arial"/>
          <w:spacing w:val="1"/>
        </w:rPr>
        <w:t>)</w:t>
      </w:r>
      <w:r w:rsidRPr="00F65972">
        <w:rPr>
          <w:rFonts w:eastAsia="Arial" w:cs="Arial"/>
        </w:rPr>
        <w:t>,</w:t>
      </w:r>
      <w:r w:rsidRPr="00F65972">
        <w:rPr>
          <w:rFonts w:eastAsia="Arial" w:cs="Arial"/>
          <w:spacing w:val="38"/>
        </w:rPr>
        <w:t xml:space="preserve"> </w:t>
      </w:r>
      <w:r w:rsidRPr="00F65972">
        <w:rPr>
          <w:rFonts w:eastAsia="Arial" w:cs="Arial"/>
        </w:rPr>
        <w:t>as</w:t>
      </w:r>
      <w:r w:rsidRPr="00F65972">
        <w:rPr>
          <w:rFonts w:eastAsia="Arial" w:cs="Arial"/>
          <w:spacing w:val="37"/>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37"/>
        </w:rPr>
        <w:t xml:space="preserve"> </w:t>
      </w:r>
      <w:r w:rsidRPr="00F65972">
        <w:rPr>
          <w:rFonts w:eastAsia="Arial" w:cs="Arial"/>
        </w:rPr>
        <w:t>by F</w:t>
      </w:r>
      <w:r w:rsidRPr="00F65972">
        <w:rPr>
          <w:rFonts w:eastAsia="Arial" w:cs="Arial"/>
          <w:spacing w:val="2"/>
        </w:rPr>
        <w:t>E</w:t>
      </w:r>
      <w:r w:rsidRPr="00F65972">
        <w:rPr>
          <w:rFonts w:eastAsia="Arial" w:cs="Arial"/>
          <w:spacing w:val="-4"/>
        </w:rPr>
        <w:t>M</w:t>
      </w:r>
      <w:r w:rsidRPr="00F65972">
        <w:rPr>
          <w:rFonts w:eastAsia="Arial" w:cs="Arial"/>
        </w:rPr>
        <w:t>A</w:t>
      </w:r>
      <w:r w:rsidRPr="00F65972">
        <w:rPr>
          <w:rFonts w:eastAsia="Arial" w:cs="Arial"/>
          <w:spacing w:val="48"/>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s</w:t>
      </w:r>
      <w:r w:rsidRPr="00F65972">
        <w:rPr>
          <w:rFonts w:eastAsia="Arial" w:cs="Arial"/>
        </w:rPr>
        <w:t>,</w:t>
      </w:r>
      <w:r w:rsidRPr="00F65972">
        <w:rPr>
          <w:rFonts w:eastAsia="Arial" w:cs="Arial"/>
          <w:spacing w:val="48"/>
        </w:rPr>
        <w:t xml:space="preserve"> </w:t>
      </w:r>
      <w:r w:rsidRPr="00F65972">
        <w:rPr>
          <w:rFonts w:eastAsia="Arial" w:cs="Arial"/>
          <w:spacing w:val="1"/>
        </w:rPr>
        <w:t>t</w:t>
      </w:r>
      <w:r w:rsidRPr="00F65972">
        <w:rPr>
          <w:rFonts w:eastAsia="Arial" w:cs="Arial"/>
        </w:rPr>
        <w:t>o</w:t>
      </w:r>
      <w:r w:rsidRPr="00F65972">
        <w:rPr>
          <w:rFonts w:eastAsia="Arial" w:cs="Arial"/>
          <w:spacing w:val="46"/>
        </w:rPr>
        <w:t xml:space="preserve"> </w:t>
      </w:r>
      <w:r w:rsidRPr="00F65972">
        <w:rPr>
          <w:rFonts w:eastAsia="Arial" w:cs="Arial"/>
          <w:spacing w:val="-2"/>
        </w:rPr>
        <w:t>m</w:t>
      </w:r>
      <w:r w:rsidRPr="00F65972">
        <w:rPr>
          <w:rFonts w:eastAsia="Arial" w:cs="Arial"/>
        </w:rPr>
        <w:t>eet</w:t>
      </w:r>
      <w:r w:rsidRPr="00F65972">
        <w:rPr>
          <w:rFonts w:eastAsia="Arial" w:cs="Arial"/>
          <w:spacing w:val="48"/>
        </w:rPr>
        <w:t xml:space="preserve"> </w:t>
      </w:r>
      <w:r w:rsidRPr="00F65972">
        <w:rPr>
          <w:rFonts w:eastAsia="Arial" w:cs="Arial"/>
          <w:spacing w:val="1"/>
        </w:rPr>
        <w:t>t</w:t>
      </w:r>
      <w:r w:rsidRPr="00F65972">
        <w:rPr>
          <w:rFonts w:eastAsia="Arial" w:cs="Arial"/>
        </w:rPr>
        <w:t>he</w:t>
      </w:r>
      <w:r w:rsidRPr="00F65972">
        <w:rPr>
          <w:rFonts w:eastAsia="Arial" w:cs="Arial"/>
          <w:spacing w:val="49"/>
        </w:rPr>
        <w:t xml:space="preserve"> </w:t>
      </w:r>
      <w:r w:rsidRPr="00F65972">
        <w:rPr>
          <w:rFonts w:eastAsia="Arial" w:cs="Arial"/>
          <w:spacing w:val="-1"/>
        </w:rPr>
        <w:t>A</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l</w:t>
      </w:r>
      <w:r w:rsidRPr="00F65972">
        <w:rPr>
          <w:rFonts w:eastAsia="Arial" w:cs="Arial"/>
          <w:spacing w:val="48"/>
        </w:rPr>
        <w:t xml:space="preserve"> </w:t>
      </w:r>
      <w:r w:rsidRPr="00F65972">
        <w:rPr>
          <w:rFonts w:eastAsia="Arial" w:cs="Arial"/>
        </w:rPr>
        <w:t>2019</w:t>
      </w:r>
      <w:r w:rsidRPr="00F65972">
        <w:rPr>
          <w:rFonts w:eastAsia="Arial" w:cs="Arial"/>
          <w:spacing w:val="46"/>
        </w:rPr>
        <w:t xml:space="preserve"> </w:t>
      </w:r>
      <w:r w:rsidRPr="00F65972">
        <w:rPr>
          <w:rFonts w:eastAsia="Arial" w:cs="Arial"/>
        </w:rPr>
        <w:t>de</w:t>
      </w:r>
      <w:r w:rsidRPr="00F65972">
        <w:rPr>
          <w:rFonts w:eastAsia="Arial" w:cs="Arial"/>
          <w:spacing w:val="-3"/>
        </w:rPr>
        <w:t>a</w:t>
      </w:r>
      <w:r w:rsidRPr="00F65972">
        <w:rPr>
          <w:rFonts w:eastAsia="Arial" w:cs="Arial"/>
        </w:rPr>
        <w:t>d</w:t>
      </w:r>
      <w:r w:rsidRPr="00F65972">
        <w:rPr>
          <w:rFonts w:eastAsia="Arial" w:cs="Arial"/>
          <w:spacing w:val="-1"/>
        </w:rPr>
        <w:t>li</w:t>
      </w:r>
      <w:r w:rsidRPr="00F65972">
        <w:rPr>
          <w:rFonts w:eastAsia="Arial" w:cs="Arial"/>
        </w:rPr>
        <w:t>ne</w:t>
      </w:r>
      <w:r w:rsidRPr="00F65972">
        <w:rPr>
          <w:rFonts w:eastAsia="Arial" w:cs="Arial"/>
          <w:spacing w:val="49"/>
        </w:rPr>
        <w:t xml:space="preserve"> </w:t>
      </w:r>
      <w:r w:rsidRPr="00F65972">
        <w:rPr>
          <w:rFonts w:eastAsia="Arial" w:cs="Arial"/>
        </w:rPr>
        <w:t>set</w:t>
      </w:r>
      <w:r w:rsidRPr="00F65972">
        <w:rPr>
          <w:rFonts w:eastAsia="Arial" w:cs="Arial"/>
          <w:spacing w:val="50"/>
        </w:rPr>
        <w:t xml:space="preserve"> </w:t>
      </w:r>
      <w:r w:rsidRPr="00F65972">
        <w:rPr>
          <w:rFonts w:eastAsia="Arial" w:cs="Arial"/>
          <w:spacing w:val="1"/>
        </w:rPr>
        <w:t>t</w:t>
      </w:r>
      <w:r w:rsidRPr="00F65972">
        <w:rPr>
          <w:rFonts w:eastAsia="Arial" w:cs="Arial"/>
        </w:rPr>
        <w:t>o</w:t>
      </w:r>
      <w:r w:rsidRPr="00F65972">
        <w:rPr>
          <w:rFonts w:eastAsia="Arial" w:cs="Arial"/>
          <w:spacing w:val="46"/>
        </w:rPr>
        <w:t xml:space="preserve"> </w:t>
      </w:r>
      <w:r w:rsidRPr="00F65972">
        <w:rPr>
          <w:rFonts w:eastAsia="Arial" w:cs="Arial"/>
          <w:spacing w:val="1"/>
        </w:rPr>
        <w:t>r</w:t>
      </w:r>
      <w:r w:rsidRPr="00F65972">
        <w:rPr>
          <w:rFonts w:eastAsia="Arial" w:cs="Arial"/>
          <w:spacing w:val="-3"/>
        </w:rPr>
        <w:t>e</w:t>
      </w:r>
      <w:r w:rsidRPr="00F65972">
        <w:rPr>
          <w:rFonts w:eastAsia="Arial" w:cs="Arial"/>
        </w:rPr>
        <w:t>ce</w:t>
      </w:r>
      <w:r w:rsidRPr="00F65972">
        <w:rPr>
          <w:rFonts w:eastAsia="Arial" w:cs="Arial"/>
          <w:spacing w:val="-2"/>
        </w:rPr>
        <w:t>r</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rPr>
        <w:t>y</w:t>
      </w:r>
      <w:r w:rsidRPr="00F65972">
        <w:rPr>
          <w:rFonts w:eastAsia="Arial" w:cs="Arial"/>
          <w:spacing w:val="47"/>
        </w:rPr>
        <w:t xml:space="preserve"> </w:t>
      </w:r>
      <w:r w:rsidRPr="00F65972">
        <w:rPr>
          <w:rFonts w:eastAsia="Arial" w:cs="Arial"/>
          <w:spacing w:val="-1"/>
        </w:rPr>
        <w:t>N</w:t>
      </w:r>
      <w:r w:rsidRPr="00F65972">
        <w:rPr>
          <w:rFonts w:eastAsia="Arial" w:cs="Arial"/>
        </w:rPr>
        <w:t>ew</w:t>
      </w:r>
      <w:r w:rsidRPr="00F65972">
        <w:rPr>
          <w:rFonts w:eastAsia="Arial" w:cs="Arial"/>
          <w:spacing w:val="46"/>
        </w:rPr>
        <w:t xml:space="preserve"> </w:t>
      </w:r>
      <w:r w:rsidRPr="00F65972">
        <w:rPr>
          <w:rFonts w:eastAsia="Arial" w:cs="Arial"/>
        </w:rPr>
        <w:t>Je</w:t>
      </w:r>
      <w:r w:rsidRPr="00F65972">
        <w:rPr>
          <w:rFonts w:eastAsia="Arial" w:cs="Arial"/>
          <w:spacing w:val="1"/>
        </w:rPr>
        <w:t>r</w:t>
      </w:r>
      <w:r w:rsidRPr="00F65972">
        <w:rPr>
          <w:rFonts w:eastAsia="Arial" w:cs="Arial"/>
        </w:rPr>
        <w:t>se</w:t>
      </w:r>
      <w:r w:rsidRPr="00F65972">
        <w:rPr>
          <w:rFonts w:eastAsia="Arial" w:cs="Arial"/>
          <w:spacing w:val="-2"/>
        </w:rPr>
        <w:t>y</w:t>
      </w:r>
      <w:r w:rsidRPr="00F65972">
        <w:rPr>
          <w:rFonts w:eastAsia="Arial" w:cs="Arial"/>
          <w:spacing w:val="-1"/>
        </w:rPr>
        <w:t>’</w:t>
      </w:r>
      <w:r w:rsidRPr="00F65972">
        <w:rPr>
          <w:rFonts w:eastAsia="Arial" w:cs="Arial"/>
        </w:rPr>
        <w:t>s</w:t>
      </w:r>
      <w:r w:rsidRPr="00F65972">
        <w:rPr>
          <w:rFonts w:eastAsia="Arial" w:cs="Arial"/>
          <w:spacing w:val="49"/>
        </w:rPr>
        <w:t xml:space="preserve"> </w:t>
      </w:r>
      <w:r w:rsidRPr="00F65972">
        <w:rPr>
          <w:rFonts w:eastAsia="Arial" w:cs="Arial"/>
        </w:rPr>
        <w:t>e</w:t>
      </w:r>
      <w:r w:rsidRPr="00F65972">
        <w:rPr>
          <w:rFonts w:eastAsia="Arial" w:cs="Arial"/>
          <w:spacing w:val="-1"/>
        </w:rPr>
        <w:t>li</w:t>
      </w:r>
      <w:r w:rsidRPr="00F65972">
        <w:rPr>
          <w:rFonts w:eastAsia="Arial" w:cs="Arial"/>
          <w:spacing w:val="2"/>
        </w:rPr>
        <w:t>g</w:t>
      </w:r>
      <w:r w:rsidRPr="00F65972">
        <w:rPr>
          <w:rFonts w:eastAsia="Arial" w:cs="Arial"/>
          <w:spacing w:val="-1"/>
        </w:rPr>
        <w:t>i</w:t>
      </w:r>
      <w:r w:rsidRPr="00F65972">
        <w:rPr>
          <w:rFonts w:eastAsia="Arial" w:cs="Arial"/>
        </w:rPr>
        <w:t>b</w:t>
      </w:r>
      <w:r w:rsidRPr="00F65972">
        <w:rPr>
          <w:rFonts w:eastAsia="Arial" w:cs="Arial"/>
          <w:spacing w:val="-1"/>
        </w:rPr>
        <w:t>i</w:t>
      </w:r>
      <w:r w:rsidRPr="00F65972">
        <w:rPr>
          <w:rFonts w:eastAsia="Arial" w:cs="Arial"/>
          <w:spacing w:val="1"/>
        </w:rPr>
        <w:t>l</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47"/>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r</w:t>
      </w:r>
      <w:r w:rsidRPr="00F65972">
        <w:rPr>
          <w:rFonts w:eastAsia="Arial" w:cs="Arial"/>
        </w:rPr>
        <w:t>ece</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2"/>
        </w:rPr>
        <w:t xml:space="preserve"> </w:t>
      </w:r>
      <w:r w:rsidRPr="00F65972">
        <w:rPr>
          <w:rFonts w:eastAsia="Arial" w:cs="Arial"/>
          <w:spacing w:val="3"/>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2"/>
        </w:rPr>
        <w:t xml:space="preserve"> </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spacing w:val="-3"/>
        </w:rPr>
        <w:t>i</w:t>
      </w:r>
      <w:r w:rsidRPr="00F65972">
        <w:rPr>
          <w:rFonts w:eastAsia="Arial" w:cs="Arial"/>
          <w:spacing w:val="2"/>
        </w:rPr>
        <w:t>g</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spacing w:val="2"/>
        </w:rPr>
        <w:t>g</w:t>
      </w:r>
      <w:r w:rsidRPr="00F65972">
        <w:rPr>
          <w:rFonts w:eastAsia="Arial" w:cs="Arial"/>
          <w:spacing w:val="1"/>
        </w:rPr>
        <w:t>r</w:t>
      </w:r>
      <w:r w:rsidRPr="00F65972">
        <w:rPr>
          <w:rFonts w:eastAsia="Arial" w:cs="Arial"/>
        </w:rPr>
        <w:t>a</w:t>
      </w:r>
      <w:r w:rsidRPr="00F65972">
        <w:rPr>
          <w:rFonts w:eastAsia="Arial" w:cs="Arial"/>
          <w:spacing w:val="-3"/>
        </w:rPr>
        <w:t>n</w:t>
      </w:r>
      <w:r w:rsidRPr="00F65972">
        <w:rPr>
          <w:rFonts w:eastAsia="Arial" w:cs="Arial"/>
        </w:rPr>
        <w:t xml:space="preserve">t </w:t>
      </w:r>
      <w:r w:rsidRPr="00F65972">
        <w:rPr>
          <w:rFonts w:eastAsia="Arial" w:cs="Arial"/>
          <w:spacing w:val="1"/>
        </w:rPr>
        <w:t>f</w:t>
      </w:r>
      <w:r w:rsidRPr="00F65972">
        <w:rPr>
          <w:rFonts w:eastAsia="Arial" w:cs="Arial"/>
        </w:rPr>
        <w:t>und</w:t>
      </w:r>
      <w:r w:rsidRPr="00F65972">
        <w:rPr>
          <w:rFonts w:eastAsia="Arial" w:cs="Arial"/>
          <w:spacing w:val="-1"/>
        </w:rPr>
        <w:t>i</w:t>
      </w:r>
      <w:r w:rsidRPr="00F65972">
        <w:rPr>
          <w:rFonts w:eastAsia="Arial" w:cs="Arial"/>
        </w:rPr>
        <w:t>ng.</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1"/>
        </w:rPr>
        <w:t>As detailed in the 2014</w:t>
      </w:r>
      <w:r w:rsidRPr="00F65972">
        <w:rPr>
          <w:rFonts w:eastAsia="Arial" w:cs="Arial"/>
          <w:spacing w:val="3"/>
        </w:rPr>
        <w:t xml:space="preserve"> </w:t>
      </w:r>
      <w:r w:rsidRPr="00F65972">
        <w:rPr>
          <w:rFonts w:eastAsia="Arial" w:cs="Arial"/>
          <w:spacing w:val="-1"/>
        </w:rPr>
        <w:t>SHMP</w:t>
      </w:r>
      <w:r w:rsidRPr="00F65972">
        <w:rPr>
          <w:rFonts w:eastAsia="Arial" w:cs="Arial"/>
        </w:rPr>
        <w:t>,</w:t>
      </w:r>
      <w:r w:rsidRPr="00F65972">
        <w:rPr>
          <w:rFonts w:eastAsia="Arial" w:cs="Arial"/>
          <w:spacing w:val="5"/>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 xml:space="preserve">M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cu</w:t>
      </w:r>
      <w:r w:rsidRPr="00F65972">
        <w:rPr>
          <w:rFonts w:eastAsia="Arial" w:cs="Arial"/>
          <w:spacing w:val="1"/>
        </w:rPr>
        <w:t>rr</w:t>
      </w:r>
      <w:r w:rsidRPr="00F65972">
        <w:rPr>
          <w:rFonts w:eastAsia="Arial" w:cs="Arial"/>
        </w:rPr>
        <w:t>en</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p</w:t>
      </w:r>
      <w:r w:rsidRPr="00F65972">
        <w:rPr>
          <w:rFonts w:eastAsia="Arial" w:cs="Arial"/>
          <w:spacing w:val="3"/>
        </w:rPr>
        <w:t>r</w:t>
      </w:r>
      <w:r w:rsidRPr="00F65972">
        <w:rPr>
          <w:rFonts w:eastAsia="Arial" w:cs="Arial"/>
        </w:rPr>
        <w:t>epa</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2019</w:t>
      </w:r>
      <w:r w:rsidRPr="00F65972">
        <w:rPr>
          <w:rFonts w:eastAsia="Arial" w:cs="Arial"/>
          <w:spacing w:val="3"/>
        </w:rPr>
        <w:t xml:space="preserve"> </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i</w:t>
      </w:r>
      <w:r w:rsidRPr="00F65972">
        <w:rPr>
          <w:rFonts w:eastAsia="Arial" w:cs="Arial"/>
        </w:rPr>
        <w:t>on</w:t>
      </w:r>
      <w:r w:rsidRPr="00F65972">
        <w:rPr>
          <w:rFonts w:eastAsia="Arial" w:cs="Arial"/>
          <w:spacing w:val="3"/>
        </w:rPr>
        <w:t xml:space="preserve"> f</w:t>
      </w:r>
      <w:r w:rsidRPr="00F65972">
        <w:rPr>
          <w:rFonts w:eastAsia="Arial" w:cs="Arial"/>
          <w:spacing w:val="-3"/>
        </w:rPr>
        <w:t>o</w:t>
      </w:r>
      <w:r w:rsidRPr="00F65972">
        <w:rPr>
          <w:rFonts w:eastAsia="Arial" w:cs="Arial"/>
        </w:rPr>
        <w:t>r</w:t>
      </w:r>
      <w:r w:rsidRPr="00F65972">
        <w:rPr>
          <w:rFonts w:eastAsia="Arial" w:cs="Arial"/>
          <w:spacing w:val="5"/>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
        </w:rPr>
        <w:t xml:space="preserve"> </w:t>
      </w:r>
      <w:r w:rsidRPr="00F65972">
        <w:rPr>
          <w:rFonts w:eastAsia="Arial" w:cs="Arial"/>
        </w:rPr>
        <w:t>no</w:t>
      </w:r>
      <w:r w:rsidRPr="00F65972">
        <w:rPr>
          <w:rFonts w:eastAsia="Arial" w:cs="Arial"/>
          <w:spacing w:val="3"/>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r </w:t>
      </w:r>
      <w:r w:rsidRPr="00F65972">
        <w:rPr>
          <w:rFonts w:eastAsia="Arial" w:cs="Arial"/>
          <w:spacing w:val="1"/>
        </w:rPr>
        <w:t>t</w:t>
      </w:r>
      <w:r w:rsidRPr="00F65972">
        <w:rPr>
          <w:rFonts w:eastAsia="Arial" w:cs="Arial"/>
        </w:rPr>
        <w:t>han</w:t>
      </w:r>
      <w:r w:rsidRPr="00F65972">
        <w:rPr>
          <w:rFonts w:eastAsia="Arial" w:cs="Arial"/>
          <w:spacing w:val="2"/>
        </w:rPr>
        <w:t xml:space="preserve"> </w:t>
      </w:r>
      <w:r w:rsidRPr="00F65972">
        <w:rPr>
          <w:rFonts w:eastAsia="Arial" w:cs="Arial"/>
          <w:spacing w:val="-1"/>
        </w:rPr>
        <w:t>A</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l</w:t>
      </w:r>
      <w:r w:rsidRPr="00F65972">
        <w:rPr>
          <w:rFonts w:eastAsia="Arial" w:cs="Arial"/>
          <w:spacing w:val="1"/>
        </w:rPr>
        <w:t xml:space="preserve"> </w:t>
      </w:r>
      <w:r w:rsidRPr="00F65972">
        <w:rPr>
          <w:rFonts w:eastAsia="Arial" w:cs="Arial"/>
        </w:rPr>
        <w:t>25,</w:t>
      </w:r>
      <w:r w:rsidRPr="00F65972">
        <w:rPr>
          <w:rFonts w:eastAsia="Arial" w:cs="Arial"/>
          <w:spacing w:val="3"/>
        </w:rPr>
        <w:t xml:space="preserve"> </w:t>
      </w:r>
      <w:r w:rsidRPr="00F65972">
        <w:rPr>
          <w:rFonts w:eastAsia="Arial" w:cs="Arial"/>
        </w:rPr>
        <w:t xml:space="preserve">2019. </w:t>
      </w:r>
      <w:r w:rsidRPr="00F65972">
        <w:rPr>
          <w:rFonts w:eastAsia="Arial" w:cs="Arial"/>
          <w:spacing w:val="9"/>
        </w:rPr>
        <w:t xml:space="preserve"> </w:t>
      </w:r>
      <w:r w:rsidRPr="00F65972">
        <w:rPr>
          <w:rFonts w:eastAsia="Arial" w:cs="Arial"/>
          <w:spacing w:val="2"/>
        </w:rPr>
        <w:t>T</w:t>
      </w:r>
      <w:r w:rsidRPr="00F65972">
        <w:rPr>
          <w:rFonts w:eastAsia="Arial" w:cs="Arial"/>
        </w:rPr>
        <w:t>he 2019</w:t>
      </w:r>
      <w:r w:rsidRPr="00F65972">
        <w:rPr>
          <w:rFonts w:eastAsia="Arial" w:cs="Arial"/>
          <w:spacing w:val="2"/>
        </w:rPr>
        <w:t xml:space="preserve"> </w:t>
      </w:r>
      <w:r w:rsidRPr="00F65972">
        <w:rPr>
          <w:rFonts w:eastAsia="Arial" w:cs="Arial"/>
          <w:spacing w:val="-1"/>
        </w:rPr>
        <w:t>SHMP</w:t>
      </w:r>
      <w:r w:rsidRPr="00F65972">
        <w:rPr>
          <w:rFonts w:eastAsia="Arial" w:cs="Arial"/>
          <w:spacing w:val="2"/>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epa</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m</w:t>
      </w:r>
      <w:r w:rsidRPr="00F65972">
        <w:rPr>
          <w:rFonts w:eastAsia="Arial" w:cs="Arial"/>
        </w:rPr>
        <w:t>e</w:t>
      </w:r>
      <w:r w:rsidRPr="00F65972">
        <w:rPr>
          <w:rFonts w:eastAsia="Arial" w:cs="Arial"/>
          <w:spacing w:val="-3"/>
        </w:rPr>
        <w:t>e</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c</w:t>
      </w:r>
      <w:r w:rsidRPr="00F65972">
        <w:rPr>
          <w:rFonts w:eastAsia="Arial" w:cs="Arial"/>
          <w:spacing w:val="-3"/>
        </w:rPr>
        <w:t>u</w:t>
      </w:r>
      <w:r w:rsidRPr="00F65972">
        <w:rPr>
          <w:rFonts w:eastAsia="Arial" w:cs="Arial"/>
          <w:spacing w:val="-2"/>
        </w:rPr>
        <w:t>r</w:t>
      </w:r>
      <w:r w:rsidRPr="00F65972">
        <w:rPr>
          <w:rFonts w:eastAsia="Arial" w:cs="Arial"/>
          <w:spacing w:val="1"/>
        </w:rPr>
        <w:t>r</w:t>
      </w:r>
      <w:r w:rsidRPr="00F65972">
        <w:rPr>
          <w:rFonts w:eastAsia="Arial" w:cs="Arial"/>
        </w:rPr>
        <w:t>ent</w:t>
      </w:r>
      <w:r w:rsidRPr="00F65972">
        <w:rPr>
          <w:rFonts w:eastAsia="Arial" w:cs="Arial"/>
          <w:spacing w:val="3"/>
        </w:rPr>
        <w:t xml:space="preserve"> </w:t>
      </w:r>
      <w:r w:rsidRPr="00F65972">
        <w:rPr>
          <w:rFonts w:eastAsia="Arial" w:cs="Arial"/>
        </w:rPr>
        <w:t>F</w:t>
      </w:r>
      <w:r w:rsidRPr="00F65972">
        <w:rPr>
          <w:rFonts w:eastAsia="Arial" w:cs="Arial"/>
          <w:spacing w:val="-1"/>
        </w:rPr>
        <w:t>E</w:t>
      </w:r>
      <w:r w:rsidRPr="00F65972">
        <w:rPr>
          <w:rFonts w:eastAsia="Arial" w:cs="Arial"/>
          <w:spacing w:val="-4"/>
        </w:rPr>
        <w:t>M</w:t>
      </w:r>
      <w:r w:rsidRPr="00F65972">
        <w:rPr>
          <w:rFonts w:eastAsia="Arial" w:cs="Arial"/>
        </w:rPr>
        <w:t>A</w:t>
      </w:r>
      <w:r w:rsidRPr="00F65972">
        <w:rPr>
          <w:rFonts w:eastAsia="Arial" w:cs="Arial"/>
          <w:spacing w:val="2"/>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 and</w:t>
      </w:r>
      <w:r w:rsidRPr="00F65972">
        <w:rPr>
          <w:rFonts w:eastAsia="Arial" w:cs="Arial"/>
          <w:spacing w:val="22"/>
        </w:rPr>
        <w:t xml:space="preserve"> </w:t>
      </w: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24"/>
        </w:rPr>
        <w:t xml:space="preserve"> </w:t>
      </w:r>
      <w:r w:rsidRPr="00F65972">
        <w:rPr>
          <w:rFonts w:eastAsia="Arial" w:cs="Arial"/>
        </w:rPr>
        <w:t>and</w:t>
      </w:r>
      <w:r w:rsidRPr="00F65972">
        <w:rPr>
          <w:rFonts w:eastAsia="Arial" w:cs="Arial"/>
          <w:spacing w:val="20"/>
        </w:rPr>
        <w:t xml:space="preserve"> </w:t>
      </w:r>
      <w:r w:rsidRPr="00F65972">
        <w:rPr>
          <w:rFonts w:eastAsia="Arial" w:cs="Arial"/>
          <w:spacing w:val="-1"/>
        </w:rPr>
        <w:t>wil</w:t>
      </w:r>
      <w:r w:rsidRPr="00F65972">
        <w:rPr>
          <w:rFonts w:eastAsia="Arial" w:cs="Arial"/>
        </w:rPr>
        <w:t>l</w:t>
      </w:r>
      <w:r w:rsidRPr="00F65972">
        <w:rPr>
          <w:rFonts w:eastAsia="Arial" w:cs="Arial"/>
          <w:spacing w:val="24"/>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5"/>
        </w:rPr>
        <w:t xml:space="preserve"> </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1"/>
        </w:rPr>
        <w:t>i</w:t>
      </w:r>
      <w:r w:rsidRPr="00F65972">
        <w:rPr>
          <w:rFonts w:eastAsia="Arial" w:cs="Arial"/>
        </w:rPr>
        <w:t>n</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23"/>
        </w:rPr>
        <w:t xml:space="preserve"> </w:t>
      </w:r>
      <w:r w:rsidRPr="00F65972">
        <w:rPr>
          <w:rFonts w:eastAsia="Arial" w:cs="Arial"/>
          <w:spacing w:val="-3"/>
        </w:rPr>
        <w:t>o</w:t>
      </w:r>
      <w:r w:rsidRPr="00F65972">
        <w:rPr>
          <w:rFonts w:eastAsia="Arial" w:cs="Arial"/>
        </w:rPr>
        <w:t>f</w:t>
      </w:r>
      <w:r w:rsidRPr="00F65972">
        <w:rPr>
          <w:rFonts w:eastAsia="Arial" w:cs="Arial"/>
          <w:spacing w:val="26"/>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2"/>
        </w:rPr>
        <w:t xml:space="preserve"> </w:t>
      </w:r>
      <w:r w:rsidRPr="00F65972">
        <w:rPr>
          <w:rFonts w:eastAsia="Arial" w:cs="Arial"/>
        </w:rPr>
        <w:t>p</w:t>
      </w:r>
      <w:r w:rsidRPr="00F65972">
        <w:rPr>
          <w:rFonts w:eastAsia="Arial" w:cs="Arial"/>
          <w:spacing w:val="1"/>
        </w:rPr>
        <w:t>r</w:t>
      </w:r>
      <w:r w:rsidRPr="00F65972">
        <w:rPr>
          <w:rFonts w:eastAsia="Arial" w:cs="Arial"/>
        </w:rPr>
        <w:t>ev</w:t>
      </w:r>
      <w:r w:rsidRPr="00F65972">
        <w:rPr>
          <w:rFonts w:eastAsia="Arial" w:cs="Arial"/>
          <w:spacing w:val="-1"/>
        </w:rPr>
        <w:t>i</w:t>
      </w:r>
      <w:r w:rsidRPr="00F65972">
        <w:rPr>
          <w:rFonts w:eastAsia="Arial" w:cs="Arial"/>
        </w:rPr>
        <w:t>ous</w:t>
      </w:r>
      <w:r w:rsidRPr="00F65972">
        <w:rPr>
          <w:rFonts w:eastAsia="Arial" w:cs="Arial"/>
          <w:spacing w:val="23"/>
        </w:rPr>
        <w:t xml:space="preserve"> </w:t>
      </w:r>
      <w:r w:rsidRPr="00F65972">
        <w:rPr>
          <w:rFonts w:eastAsia="Arial" w:cs="Arial"/>
          <w:spacing w:val="-1"/>
        </w:rPr>
        <w:t>N</w:t>
      </w:r>
      <w:r w:rsidRPr="00F65972">
        <w:rPr>
          <w:rFonts w:eastAsia="Arial" w:cs="Arial"/>
          <w:spacing w:val="2"/>
        </w:rPr>
        <w:t>e</w:t>
      </w:r>
      <w:r w:rsidRPr="00F65972">
        <w:rPr>
          <w:rFonts w:eastAsia="Arial" w:cs="Arial"/>
        </w:rPr>
        <w:t>w</w:t>
      </w:r>
      <w:r w:rsidRPr="00F65972">
        <w:rPr>
          <w:rFonts w:eastAsia="Arial" w:cs="Arial"/>
          <w:spacing w:val="22"/>
        </w:rPr>
        <w:t xml:space="preserve"> </w:t>
      </w:r>
      <w:r w:rsidRPr="00F65972">
        <w:rPr>
          <w:rFonts w:eastAsia="Arial" w:cs="Arial"/>
        </w:rPr>
        <w:t>Je</w:t>
      </w:r>
      <w:r w:rsidRPr="00F65972">
        <w:rPr>
          <w:rFonts w:eastAsia="Arial" w:cs="Arial"/>
          <w:spacing w:val="1"/>
        </w:rPr>
        <w:t>r</w:t>
      </w:r>
      <w:r w:rsidRPr="00F65972">
        <w:rPr>
          <w:rFonts w:eastAsia="Arial" w:cs="Arial"/>
        </w:rPr>
        <w:t>sey</w:t>
      </w:r>
      <w:r w:rsidRPr="00F65972">
        <w:rPr>
          <w:rFonts w:eastAsia="Arial" w:cs="Arial"/>
          <w:spacing w:val="20"/>
        </w:rPr>
        <w:t xml:space="preserve"> </w:t>
      </w:r>
      <w:r w:rsidRPr="00F65972">
        <w:rPr>
          <w:rFonts w:eastAsia="Arial" w:cs="Arial"/>
          <w:spacing w:val="2"/>
        </w:rPr>
        <w:t>State Hazard Mitigation Plan</w:t>
      </w:r>
      <w:r w:rsidRPr="00F65972">
        <w:rPr>
          <w:rFonts w:eastAsia="Arial" w:cs="Arial"/>
        </w:rPr>
        <w:t>,</w:t>
      </w:r>
      <w:r w:rsidRPr="00F65972">
        <w:rPr>
          <w:rFonts w:eastAsia="Arial" w:cs="Arial"/>
          <w:spacing w:val="24"/>
        </w:rPr>
        <w:t xml:space="preserve"> </w:t>
      </w:r>
      <w:r w:rsidRPr="00F65972">
        <w:rPr>
          <w:rFonts w:eastAsia="Arial" w:cs="Arial"/>
        </w:rPr>
        <w:t xml:space="preserve">as </w:t>
      </w:r>
      <w:r w:rsidRPr="00F65972">
        <w:rPr>
          <w:rFonts w:eastAsia="Arial" w:cs="Arial"/>
          <w:spacing w:val="-3"/>
        </w:rPr>
        <w:t>w</w:t>
      </w:r>
      <w:r w:rsidRPr="00F65972">
        <w:rPr>
          <w:rFonts w:eastAsia="Arial" w:cs="Arial"/>
          <w:spacing w:val="2"/>
        </w:rPr>
        <w:t>e</w:t>
      </w:r>
      <w:r w:rsidRPr="00F65972">
        <w:rPr>
          <w:rFonts w:eastAsia="Arial" w:cs="Arial"/>
          <w:spacing w:val="-1"/>
        </w:rPr>
        <w:t>l</w:t>
      </w:r>
      <w:r w:rsidRPr="00F65972">
        <w:rPr>
          <w:rFonts w:eastAsia="Arial" w:cs="Arial"/>
        </w:rPr>
        <w:t>l</w:t>
      </w:r>
      <w:r w:rsidRPr="00F65972">
        <w:rPr>
          <w:rFonts w:eastAsia="Arial" w:cs="Arial"/>
          <w:spacing w:val="36"/>
        </w:rPr>
        <w:t xml:space="preserve"> </w:t>
      </w:r>
      <w:r w:rsidRPr="00F65972">
        <w:rPr>
          <w:rFonts w:eastAsia="Arial" w:cs="Arial"/>
        </w:rPr>
        <w:t>as</w:t>
      </w:r>
      <w:r w:rsidRPr="00F65972">
        <w:rPr>
          <w:rFonts w:eastAsia="Arial" w:cs="Arial"/>
          <w:spacing w:val="37"/>
        </w:rPr>
        <w:t xml:space="preserve"> </w:t>
      </w:r>
      <w:r w:rsidRPr="00F65972">
        <w:rPr>
          <w:rFonts w:eastAsia="Arial" w:cs="Arial"/>
          <w:spacing w:val="1"/>
        </w:rPr>
        <w:t>r</w:t>
      </w:r>
      <w:r w:rsidRPr="00F65972">
        <w:rPr>
          <w:rFonts w:eastAsia="Arial" w:cs="Arial"/>
        </w:rPr>
        <w:t>eco</w:t>
      </w:r>
      <w:r w:rsidRPr="00F65972">
        <w:rPr>
          <w:rFonts w:eastAsia="Arial" w:cs="Arial"/>
          <w:spacing w:val="-2"/>
        </w:rPr>
        <w:t>m</w:t>
      </w:r>
      <w:r w:rsidRPr="00F65972">
        <w:rPr>
          <w:rFonts w:eastAsia="Arial" w:cs="Arial"/>
          <w:spacing w:val="1"/>
        </w:rPr>
        <w:t>m</w:t>
      </w:r>
      <w:r w:rsidRPr="00F65972">
        <w:rPr>
          <w:rFonts w:eastAsia="Arial" w:cs="Arial"/>
        </w:rPr>
        <w:t>enda</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s</w:t>
      </w:r>
      <w:r w:rsidRPr="00F65972">
        <w:rPr>
          <w:rFonts w:eastAsia="Arial" w:cs="Arial"/>
          <w:spacing w:val="37"/>
        </w:rPr>
        <w:t xml:space="preserve"> </w:t>
      </w:r>
      <w:r w:rsidRPr="00F65972">
        <w:rPr>
          <w:rFonts w:eastAsia="Arial" w:cs="Arial"/>
          <w:spacing w:val="1"/>
        </w:rPr>
        <w:t>m</w:t>
      </w:r>
      <w:r w:rsidRPr="00F65972">
        <w:rPr>
          <w:rFonts w:eastAsia="Arial" w:cs="Arial"/>
        </w:rPr>
        <w:t>ade</w:t>
      </w:r>
      <w:r w:rsidRPr="00F65972">
        <w:rPr>
          <w:rFonts w:eastAsia="Arial" w:cs="Arial"/>
          <w:spacing w:val="37"/>
        </w:rPr>
        <w:t xml:space="preserve"> </w:t>
      </w:r>
      <w:r w:rsidRPr="00F65972">
        <w:rPr>
          <w:rFonts w:eastAsia="Arial" w:cs="Arial"/>
        </w:rPr>
        <w:t>by</w:t>
      </w:r>
      <w:r w:rsidRPr="00F65972">
        <w:rPr>
          <w:rFonts w:eastAsia="Arial" w:cs="Arial"/>
          <w:spacing w:val="35"/>
        </w:rPr>
        <w:t xml:space="preserve"> </w:t>
      </w:r>
      <w:r w:rsidRPr="00F65972">
        <w:rPr>
          <w:rFonts w:eastAsia="Arial" w:cs="Arial"/>
        </w:rPr>
        <w:t>F</w:t>
      </w:r>
      <w:r w:rsidRPr="00F65972">
        <w:rPr>
          <w:rFonts w:eastAsia="Arial" w:cs="Arial"/>
          <w:spacing w:val="-1"/>
        </w:rPr>
        <w:t>E</w:t>
      </w:r>
      <w:r w:rsidRPr="00F65972">
        <w:rPr>
          <w:rFonts w:eastAsia="Arial" w:cs="Arial"/>
          <w:spacing w:val="-4"/>
        </w:rPr>
        <w:t>M</w:t>
      </w:r>
      <w:r w:rsidRPr="00F65972">
        <w:rPr>
          <w:rFonts w:eastAsia="Arial" w:cs="Arial"/>
        </w:rPr>
        <w:t>A</w:t>
      </w:r>
      <w:r w:rsidRPr="00F65972">
        <w:rPr>
          <w:rFonts w:eastAsia="Arial" w:cs="Arial"/>
          <w:spacing w:val="36"/>
        </w:rPr>
        <w:t xml:space="preserve"> </w:t>
      </w:r>
      <w:r w:rsidRPr="00F65972">
        <w:rPr>
          <w:rFonts w:eastAsia="Arial" w:cs="Arial"/>
        </w:rPr>
        <w:t>on</w:t>
      </w:r>
      <w:r w:rsidRPr="00F65972">
        <w:rPr>
          <w:rFonts w:eastAsia="Arial" w:cs="Arial"/>
          <w:spacing w:val="37"/>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2014</w:t>
      </w:r>
      <w:r w:rsidRPr="00F65972">
        <w:rPr>
          <w:rFonts w:eastAsia="Arial" w:cs="Arial"/>
          <w:spacing w:val="37"/>
        </w:rPr>
        <w:t xml:space="preserve"> </w:t>
      </w:r>
      <w:r w:rsidRPr="00F65972">
        <w:rPr>
          <w:rFonts w:eastAsia="Arial" w:cs="Arial"/>
        </w:rPr>
        <w:t>p</w:t>
      </w:r>
      <w:r w:rsidRPr="00F65972">
        <w:rPr>
          <w:rFonts w:eastAsia="Arial" w:cs="Arial"/>
          <w:spacing w:val="-1"/>
        </w:rPr>
        <w:t>l</w:t>
      </w:r>
      <w:r w:rsidRPr="00F65972">
        <w:rPr>
          <w:rFonts w:eastAsia="Arial" w:cs="Arial"/>
        </w:rPr>
        <w:t xml:space="preserve">an. </w:t>
      </w:r>
      <w:r w:rsidRPr="00F65972">
        <w:rPr>
          <w:rFonts w:eastAsia="Arial" w:cs="Arial"/>
          <w:spacing w:val="13"/>
        </w:rPr>
        <w:t xml:space="preserve"> </w:t>
      </w:r>
      <w:r w:rsidRPr="00F65972">
        <w:rPr>
          <w:rFonts w:eastAsia="Arial" w:cs="Arial"/>
          <w:spacing w:val="2"/>
        </w:rPr>
        <w:t>T</w:t>
      </w:r>
      <w:r w:rsidRPr="00F65972">
        <w:rPr>
          <w:rFonts w:eastAsia="Arial" w:cs="Arial"/>
        </w:rPr>
        <w:t>he</w:t>
      </w:r>
      <w:r w:rsidRPr="00F65972">
        <w:rPr>
          <w:rFonts w:eastAsia="Arial" w:cs="Arial"/>
          <w:spacing w:val="37"/>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7"/>
        </w:rPr>
        <w:t xml:space="preserve"> </w:t>
      </w:r>
      <w:r w:rsidRPr="00F65972">
        <w:rPr>
          <w:rFonts w:eastAsia="Arial" w:cs="Arial"/>
        </w:rPr>
        <w:t>an</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pa</w:t>
      </w:r>
      <w:r w:rsidRPr="00F65972">
        <w:rPr>
          <w:rFonts w:eastAsia="Arial" w:cs="Arial"/>
          <w:spacing w:val="1"/>
        </w:rPr>
        <w:t>t</w:t>
      </w:r>
      <w:r w:rsidRPr="00F65972">
        <w:rPr>
          <w:rFonts w:eastAsia="Arial" w:cs="Arial"/>
        </w:rPr>
        <w:t>es</w:t>
      </w:r>
      <w:r w:rsidRPr="00F65972">
        <w:rPr>
          <w:rFonts w:eastAsia="Arial" w:cs="Arial"/>
          <w:spacing w:val="37"/>
        </w:rPr>
        <w:t xml:space="preserve"> </w:t>
      </w:r>
      <w:r w:rsidRPr="00F65972">
        <w:rPr>
          <w:rFonts w:eastAsia="Arial" w:cs="Arial"/>
        </w:rPr>
        <w:t>b</w:t>
      </w:r>
      <w:r w:rsidRPr="00F65972">
        <w:rPr>
          <w:rFonts w:eastAsia="Arial" w:cs="Arial"/>
          <w:spacing w:val="-3"/>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4"/>
        </w:rPr>
        <w:t xml:space="preserve"> </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2019</w:t>
      </w:r>
      <w:r w:rsidRPr="00F65972">
        <w:rPr>
          <w:rFonts w:eastAsia="Arial" w:cs="Arial"/>
          <w:spacing w:val="1"/>
        </w:rPr>
        <w:t xml:space="preserve"> </w:t>
      </w:r>
      <w:r w:rsidRPr="00F65972">
        <w:rPr>
          <w:rFonts w:eastAsia="Arial" w:cs="Arial"/>
          <w:spacing w:val="-1"/>
        </w:rPr>
        <w:t>SHMP in</w:t>
      </w:r>
      <w:r w:rsidRPr="00F65972">
        <w:rPr>
          <w:rFonts w:eastAsia="Arial" w:cs="Arial"/>
        </w:rPr>
        <w:t xml:space="preserve"> </w:t>
      </w:r>
      <w:r w:rsidRPr="00F65972">
        <w:rPr>
          <w:rFonts w:eastAsia="Arial" w:cs="Arial"/>
          <w:spacing w:val="-2"/>
        </w:rPr>
        <w:t>October, 2016</w:t>
      </w:r>
      <w:r w:rsidRPr="00F65972">
        <w:rPr>
          <w:rFonts w:eastAsia="Arial" w:cs="Arial"/>
        </w:rPr>
        <w:t>.</w:t>
      </w:r>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t>Vendor {Contractor}</w:t>
      </w:r>
      <w:r w:rsidRPr="00F65972">
        <w:rPr>
          <w:rFonts w:eastAsia="Arial" w:cs="Arial"/>
          <w:spacing w:val="3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2"/>
        </w:rPr>
        <w:t xml:space="preserve"> </w:t>
      </w:r>
      <w:r w:rsidRPr="00F65972">
        <w:rPr>
          <w:rFonts w:eastAsia="Arial" w:cs="Arial"/>
          <w:spacing w:val="-1"/>
        </w:rPr>
        <w:t>SHMP</w:t>
      </w:r>
      <w:r w:rsidRPr="00F65972">
        <w:rPr>
          <w:rFonts w:eastAsia="Arial" w:cs="Arial"/>
          <w:spacing w:val="1"/>
        </w:rPr>
        <w:t xml:space="preserve"> </w:t>
      </w:r>
      <w:r w:rsidRPr="00F65972">
        <w:rPr>
          <w:rFonts w:eastAsia="Arial" w:cs="Arial"/>
        </w:rPr>
        <w:t>de</w:t>
      </w:r>
      <w:r w:rsidRPr="00F65972">
        <w:rPr>
          <w:rFonts w:eastAsia="Arial" w:cs="Arial"/>
          <w:spacing w:val="-2"/>
        </w:rPr>
        <w:t>v</w:t>
      </w:r>
      <w:r w:rsidRPr="00F65972">
        <w:rPr>
          <w:rFonts w:eastAsia="Arial" w:cs="Arial"/>
          <w:spacing w:val="2"/>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rPr>
        <w:t>y sha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spacing w:val="-2"/>
        </w:rPr>
        <w:t>c</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rPr>
        <w:t>y 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by Fede</w:t>
      </w:r>
      <w:r w:rsidRPr="00F65972">
        <w:rPr>
          <w:rFonts w:eastAsia="Arial" w:cs="Arial"/>
          <w:spacing w:val="1"/>
        </w:rPr>
        <w:t>r</w:t>
      </w:r>
      <w:r w:rsidRPr="00F65972">
        <w:rPr>
          <w:rFonts w:eastAsia="Arial" w:cs="Arial"/>
        </w:rPr>
        <w:t xml:space="preserve">al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0"/>
        </w:rPr>
        <w:t xml:space="preserve"> </w:t>
      </w:r>
      <w:r w:rsidRPr="00F65972">
        <w:rPr>
          <w:rFonts w:eastAsia="Arial" w:cs="Arial"/>
          <w:spacing w:val="1"/>
        </w:rPr>
        <w:t>(</w:t>
      </w:r>
      <w:r w:rsidRPr="00F65972">
        <w:rPr>
          <w:rFonts w:eastAsia="Arial" w:cs="Arial"/>
        </w:rPr>
        <w:t>F</w:t>
      </w:r>
      <w:r w:rsidRPr="00F65972">
        <w:rPr>
          <w:rFonts w:eastAsia="Arial" w:cs="Arial"/>
          <w:spacing w:val="-1"/>
        </w:rPr>
        <w:t>E</w:t>
      </w:r>
      <w:r w:rsidRPr="00F65972">
        <w:rPr>
          <w:rFonts w:eastAsia="Arial" w:cs="Arial"/>
          <w:spacing w:val="-4"/>
        </w:rPr>
        <w:t>M</w:t>
      </w:r>
      <w:r w:rsidRPr="00F65972">
        <w:rPr>
          <w:rFonts w:eastAsia="Arial" w:cs="Arial"/>
          <w:spacing w:val="-1"/>
        </w:rPr>
        <w:t>A</w:t>
      </w:r>
      <w:r w:rsidRPr="00F65972">
        <w:rPr>
          <w:rFonts w:eastAsia="Arial" w:cs="Arial"/>
          <w:spacing w:val="1"/>
        </w:rPr>
        <w:t>)</w:t>
      </w:r>
      <w:r w:rsidRPr="00F65972">
        <w:rPr>
          <w:rFonts w:eastAsia="Arial" w:cs="Arial"/>
        </w:rPr>
        <w:t xml:space="preserve">. </w:t>
      </w:r>
      <w:r w:rsidRPr="00F65972">
        <w:rPr>
          <w:rFonts w:eastAsia="Arial" w:cs="Arial"/>
          <w:spacing w:val="59"/>
        </w:rPr>
        <w:t xml:space="preserve"> </w:t>
      </w:r>
      <w:r w:rsidRPr="00F65972">
        <w:rPr>
          <w:rFonts w:eastAsia="Arial" w:cs="Arial"/>
        </w:rPr>
        <w:t>The</w:t>
      </w:r>
      <w:r w:rsidRPr="00F65972">
        <w:rPr>
          <w:rFonts w:eastAsia="Arial" w:cs="Arial"/>
          <w:spacing w:val="30"/>
        </w:rPr>
        <w:t xml:space="preserve"> </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spacing w:val="-3"/>
        </w:rPr>
        <w:t>i</w:t>
      </w:r>
      <w:r w:rsidRPr="00F65972">
        <w:rPr>
          <w:rFonts w:eastAsia="Arial" w:cs="Arial"/>
          <w:spacing w:val="2"/>
        </w:rPr>
        <w:t>g</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rPr>
        <w:t>p</w:t>
      </w:r>
      <w:r w:rsidRPr="00F65972">
        <w:rPr>
          <w:rFonts w:eastAsia="Arial" w:cs="Arial"/>
          <w:spacing w:val="-1"/>
        </w:rPr>
        <w:t>l</w:t>
      </w:r>
      <w:r w:rsidRPr="00F65972">
        <w:rPr>
          <w:rFonts w:eastAsia="Arial" w:cs="Arial"/>
        </w:rPr>
        <w:t>anner</w:t>
      </w:r>
      <w:r w:rsidRPr="00F65972">
        <w:rPr>
          <w:rFonts w:eastAsia="Arial" w:cs="Arial"/>
          <w:spacing w:val="31"/>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9"/>
        </w:rPr>
        <w:t xml:space="preserve"> </w:t>
      </w:r>
      <w:r w:rsidRPr="00F65972">
        <w:rPr>
          <w:rFonts w:eastAsia="Arial" w:cs="Arial"/>
        </w:rPr>
        <w:t>consu</w:t>
      </w:r>
      <w:r w:rsidRPr="00F65972">
        <w:rPr>
          <w:rFonts w:eastAsia="Arial" w:cs="Arial"/>
          <w:spacing w:val="-1"/>
        </w:rPr>
        <w:t>l</w:t>
      </w:r>
      <w:r w:rsidRPr="00F65972">
        <w:rPr>
          <w:rFonts w:eastAsia="Arial" w:cs="Arial"/>
        </w:rPr>
        <w:t>t</w:t>
      </w:r>
      <w:r w:rsidRPr="00F65972">
        <w:rPr>
          <w:rFonts w:eastAsia="Arial" w:cs="Arial"/>
          <w:spacing w:val="31"/>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0"/>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28"/>
        </w:rPr>
        <w:t xml:space="preserve"> </w:t>
      </w:r>
      <w:r w:rsidRPr="00F65972">
        <w:rPr>
          <w:rFonts w:eastAsia="Arial" w:cs="Arial"/>
          <w:spacing w:val="1"/>
        </w:rPr>
        <w:t>f</w:t>
      </w:r>
      <w:r w:rsidRPr="00F65972">
        <w:rPr>
          <w:rFonts w:eastAsia="Arial" w:cs="Arial"/>
        </w:rPr>
        <w:t>or</w:t>
      </w:r>
      <w:r w:rsidRPr="00F65972">
        <w:rPr>
          <w:rFonts w:eastAsia="Arial" w:cs="Arial"/>
          <w:spacing w:val="31"/>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3"/>
        </w:rPr>
        <w:t>i</w:t>
      </w:r>
      <w:r w:rsidRPr="00F65972">
        <w:rPr>
          <w:rFonts w:eastAsia="Arial" w:cs="Arial"/>
          <w:spacing w:val="2"/>
        </w:rPr>
        <w:t>g</w:t>
      </w:r>
      <w:r w:rsidRPr="00F65972">
        <w:rPr>
          <w:rFonts w:eastAsia="Arial" w:cs="Arial"/>
        </w:rPr>
        <w:t>h</w:t>
      </w:r>
      <w:r w:rsidRPr="00F65972">
        <w:rPr>
          <w:rFonts w:eastAsia="Arial" w:cs="Arial"/>
          <w:spacing w:val="-1"/>
        </w:rPr>
        <w:t>t</w:t>
      </w:r>
      <w:r w:rsidRPr="00F65972">
        <w:rPr>
          <w:rFonts w:eastAsia="Arial" w:cs="Arial"/>
        </w:rPr>
        <w:t>,</w:t>
      </w:r>
      <w:r w:rsidRPr="00F65972">
        <w:rPr>
          <w:rFonts w:eastAsia="Arial" w:cs="Arial"/>
          <w:spacing w:val="31"/>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o</w:t>
      </w:r>
      <w:r w:rsidRPr="00F65972">
        <w:rPr>
          <w:rFonts w:eastAsia="Arial" w:cs="Arial"/>
          <w:spacing w:val="1"/>
        </w:rPr>
        <w:t>r</w:t>
      </w:r>
      <w:r w:rsidRPr="00F65972">
        <w:rPr>
          <w:rFonts w:eastAsia="Arial" w:cs="Arial"/>
          <w:spacing w:val="-3"/>
        </w:rPr>
        <w:t>i</w:t>
      </w:r>
      <w:r w:rsidRPr="00F65972">
        <w:rPr>
          <w:rFonts w:eastAsia="Arial" w:cs="Arial"/>
          <w:spacing w:val="1"/>
        </w:rPr>
        <w:t>t</w:t>
      </w:r>
      <w:r w:rsidRPr="00F65972">
        <w:rPr>
          <w:rFonts w:eastAsia="Arial" w:cs="Arial"/>
          <w:spacing w:val="-1"/>
        </w:rPr>
        <w:t>i</w:t>
      </w:r>
      <w:r w:rsidRPr="00F65972">
        <w:rPr>
          <w:rFonts w:eastAsia="Arial" w:cs="Arial"/>
        </w:rPr>
        <w:t>e</w:t>
      </w:r>
      <w:r w:rsidRPr="00F65972">
        <w:rPr>
          <w:rFonts w:eastAsia="Arial" w:cs="Arial"/>
          <w:spacing w:val="-2"/>
        </w:rPr>
        <w:t>s</w:t>
      </w:r>
      <w:r w:rsidRPr="00F65972">
        <w:rPr>
          <w:rFonts w:eastAsia="Arial" w:cs="Arial"/>
        </w:rPr>
        <w:t>, and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ensu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hat</w:t>
      </w:r>
      <w:r w:rsidRPr="00F65972">
        <w:rPr>
          <w:rFonts w:eastAsia="Arial" w:cs="Arial"/>
          <w:spacing w:val="4"/>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e</w:t>
      </w:r>
      <w:r w:rsidRPr="00F65972">
        <w:rPr>
          <w:rFonts w:eastAsia="Arial" w:cs="Arial"/>
          <w:spacing w:val="-1"/>
        </w:rPr>
        <w:t>wi</w:t>
      </w:r>
      <w:r w:rsidRPr="00F65972">
        <w:rPr>
          <w:rFonts w:eastAsia="Arial" w:cs="Arial"/>
        </w:rPr>
        <w:t>de</w:t>
      </w:r>
      <w:r w:rsidRPr="00F65972">
        <w:rPr>
          <w:rFonts w:eastAsia="Arial" w:cs="Arial"/>
          <w:spacing w:val="2"/>
        </w:rPr>
        <w:t xml:space="preserve"> </w:t>
      </w:r>
      <w:r w:rsidRPr="00F65972">
        <w:rPr>
          <w:rFonts w:eastAsia="Arial" w:cs="Arial"/>
          <w:spacing w:val="-1"/>
        </w:rPr>
        <w:t>i</w:t>
      </w:r>
      <w:r w:rsidRPr="00F65972">
        <w:rPr>
          <w:rFonts w:eastAsia="Arial" w:cs="Arial"/>
        </w:rPr>
        <w:t>ssues</w:t>
      </w:r>
      <w:r w:rsidRPr="00F65972">
        <w:rPr>
          <w:rFonts w:eastAsia="Arial" w:cs="Arial"/>
          <w:spacing w:val="3"/>
        </w:rPr>
        <w:t xml:space="preserve"> </w:t>
      </w:r>
      <w:r w:rsidRPr="00F65972">
        <w:rPr>
          <w:rFonts w:eastAsia="Arial" w:cs="Arial"/>
        </w:rPr>
        <w:t>and</w:t>
      </w:r>
      <w:r w:rsidRPr="00F65972">
        <w:rPr>
          <w:rFonts w:eastAsia="Arial" w:cs="Arial"/>
          <w:spacing w:val="5"/>
        </w:rPr>
        <w:t xml:space="preserve"> </w:t>
      </w:r>
      <w:r w:rsidRPr="00F65972">
        <w:rPr>
          <w:rFonts w:eastAsia="Arial" w:cs="Arial"/>
        </w:rPr>
        <w:t>con</w:t>
      </w:r>
      <w:r w:rsidRPr="00F65972">
        <w:rPr>
          <w:rFonts w:eastAsia="Arial" w:cs="Arial"/>
          <w:spacing w:val="1"/>
        </w:rPr>
        <w:t>c</w:t>
      </w:r>
      <w:r w:rsidRPr="00F65972">
        <w:rPr>
          <w:rFonts w:eastAsia="Arial" w:cs="Arial"/>
        </w:rPr>
        <w:t>e</w:t>
      </w:r>
      <w:r w:rsidRPr="00F65972">
        <w:rPr>
          <w:rFonts w:eastAsia="Arial" w:cs="Arial"/>
          <w:spacing w:val="1"/>
        </w:rPr>
        <w:t>r</w:t>
      </w:r>
      <w:r w:rsidRPr="00F65972">
        <w:rPr>
          <w:rFonts w:eastAsia="Arial" w:cs="Arial"/>
        </w:rPr>
        <w:t>ns</w:t>
      </w:r>
      <w:r w:rsidRPr="00F65972">
        <w:rPr>
          <w:rFonts w:eastAsia="Arial" w:cs="Arial"/>
          <w:spacing w:val="3"/>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t</w:t>
      </w:r>
      <w:r w:rsidRPr="00F65972">
        <w:rPr>
          <w:rFonts w:eastAsia="Arial" w:cs="Arial"/>
          <w:spacing w:val="-1"/>
        </w:rPr>
        <w:t>l</w:t>
      </w:r>
      <w:r w:rsidRPr="00F65972">
        <w:rPr>
          <w:rFonts w:eastAsia="Arial" w:cs="Arial"/>
        </w:rPr>
        <w:t xml:space="preserve">y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spacing w:val="2"/>
        </w:rPr>
        <w:t>g</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anner</w:t>
      </w:r>
      <w:r w:rsidRPr="00F65972">
        <w:rPr>
          <w:rFonts w:eastAsia="Arial" w:cs="Arial"/>
          <w:spacing w:val="-3"/>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a</w:t>
      </w:r>
      <w:r w:rsidRPr="00F65972">
        <w:rPr>
          <w:rFonts w:eastAsia="Arial" w:cs="Arial"/>
        </w:rPr>
        <w:t>c</w:t>
      </w:r>
      <w:r w:rsidRPr="00F65972">
        <w:rPr>
          <w:rFonts w:eastAsia="Arial" w:cs="Arial"/>
          <w:spacing w:val="-1"/>
        </w:rPr>
        <w:t>ti</w:t>
      </w:r>
      <w:r w:rsidRPr="00F65972">
        <w:rPr>
          <w:rFonts w:eastAsia="Arial" w:cs="Arial"/>
        </w:rPr>
        <w:t>on.</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61"/>
        </w:rPr>
        <w:t xml:space="preserve"> </w:t>
      </w:r>
      <w:r w:rsidRPr="00F65972">
        <w:t xml:space="preserve">Vendor {Contractor} </w:t>
      </w:r>
      <w:ins w:id="169" w:author="Courtney Iversen" w:date="2016-10-18T10:18:00Z">
        <w:r w:rsidR="00821E53">
          <w:t xml:space="preserve">should </w:t>
        </w:r>
      </w:ins>
      <w:del w:id="170" w:author="Courtney Iversen" w:date="2016-10-18T10:18:00Z">
        <w:r w:rsidRPr="00F65972" w:rsidDel="00821E53">
          <w:rPr>
            <w:rFonts w:eastAsia="Arial" w:cs="Arial"/>
            <w:spacing w:val="1"/>
          </w:rPr>
          <w:delText>m</w:delText>
        </w:r>
        <w:r w:rsidRPr="00F65972" w:rsidDel="00821E53">
          <w:rPr>
            <w:rFonts w:eastAsia="Arial" w:cs="Arial"/>
          </w:rPr>
          <w:delText>u</w:delText>
        </w:r>
        <w:r w:rsidRPr="00F65972" w:rsidDel="00821E53">
          <w:rPr>
            <w:rFonts w:eastAsia="Arial" w:cs="Arial"/>
            <w:spacing w:val="-2"/>
          </w:rPr>
          <w:delText>s</w:delText>
        </w:r>
        <w:r w:rsidRPr="00F65972" w:rsidDel="00821E53">
          <w:rPr>
            <w:rFonts w:eastAsia="Arial" w:cs="Arial"/>
          </w:rPr>
          <w:delText>t</w:delText>
        </w:r>
        <w:r w:rsidRPr="00F65972" w:rsidDel="00821E53">
          <w:rPr>
            <w:rFonts w:eastAsia="Arial" w:cs="Arial"/>
            <w:spacing w:val="4"/>
          </w:rPr>
          <w:delText xml:space="preserve"> </w:delText>
        </w:r>
      </w:del>
      <w:r w:rsidRPr="00F65972">
        <w:rPr>
          <w:rFonts w:cs="Arial"/>
        </w:rPr>
        <w:t xml:space="preserve">demonstrate a strong background in developing </w:t>
      </w:r>
      <w:r w:rsidRPr="00F65972">
        <w:rPr>
          <w:rFonts w:eastAsia="Arial" w:cs="Arial"/>
        </w:rPr>
        <w:t>State Hazard Mitigation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 at the state and Local multi-jurisdictional level and</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w:t>
      </w:r>
      <w:r w:rsidRPr="00F65972">
        <w:rPr>
          <w:rFonts w:eastAsia="Arial" w:cs="Arial"/>
          <w:spacing w:val="-3"/>
        </w:rPr>
        <w:t>d</w:t>
      </w:r>
      <w:r w:rsidRPr="00F65972">
        <w:rPr>
          <w:rFonts w:eastAsia="Arial" w:cs="Arial"/>
        </w:rPr>
        <w:t>,</w:t>
      </w:r>
      <w:r w:rsidRPr="00F65972">
        <w:rPr>
          <w:rFonts w:eastAsia="Arial" w:cs="Arial"/>
          <w:spacing w:val="3"/>
        </w:rPr>
        <w:t xml:space="preserve"> </w:t>
      </w:r>
      <w:r w:rsidRPr="00F65972">
        <w:rPr>
          <w:rFonts w:eastAsia="Arial" w:cs="Arial"/>
          <w:spacing w:val="-3"/>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2"/>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N</w:t>
      </w:r>
      <w:r w:rsidRPr="00F65972">
        <w:rPr>
          <w:rFonts w:eastAsia="Arial" w:cs="Arial"/>
        </w:rPr>
        <w:t>ew Je</w:t>
      </w:r>
      <w:r w:rsidRPr="00F65972">
        <w:rPr>
          <w:rFonts w:eastAsia="Arial" w:cs="Arial"/>
          <w:spacing w:val="1"/>
        </w:rPr>
        <w:t>r</w:t>
      </w:r>
      <w:r w:rsidRPr="00F65972">
        <w:rPr>
          <w:rFonts w:eastAsia="Arial" w:cs="Arial"/>
        </w:rPr>
        <w:t>sey</w:t>
      </w:r>
      <w:r w:rsidRPr="00F65972">
        <w:rPr>
          <w:rFonts w:eastAsia="Arial" w:cs="Arial"/>
          <w:spacing w:val="-1"/>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u</w:t>
      </w:r>
      <w:r w:rsidRPr="00F65972">
        <w:rPr>
          <w:rFonts w:eastAsia="Arial" w:cs="Arial"/>
          <w:spacing w:val="1"/>
        </w:rPr>
        <w:t>t</w:t>
      </w:r>
      <w:r w:rsidRPr="00F65972">
        <w:rPr>
          <w:rFonts w:eastAsia="Arial" w:cs="Arial"/>
        </w:rPr>
        <w:t>es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au</w:t>
      </w:r>
      <w:r w:rsidRPr="00F65972">
        <w:rPr>
          <w:rFonts w:eastAsia="Arial" w:cs="Arial"/>
          <w:spacing w:val="1"/>
        </w:rPr>
        <w:t>t</w:t>
      </w:r>
      <w:r w:rsidRPr="00F65972">
        <w:rPr>
          <w:rFonts w:eastAsia="Arial" w:cs="Arial"/>
          <w:spacing w:val="-3"/>
        </w:rPr>
        <w:t>h</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es, as</w:t>
      </w:r>
      <w:r w:rsidRPr="00F65972">
        <w:rPr>
          <w:rFonts w:eastAsia="Arial" w:cs="Arial"/>
          <w:spacing w:val="1"/>
        </w:rPr>
        <w:t xml:space="preserve"> </w:t>
      </w:r>
      <w:r w:rsidRPr="00F65972">
        <w:rPr>
          <w:rFonts w:eastAsia="Arial" w:cs="Arial"/>
          <w:spacing w:val="-3"/>
        </w:rPr>
        <w:t>w</w:t>
      </w:r>
      <w:r w:rsidRPr="00F65972">
        <w:rPr>
          <w:rFonts w:eastAsia="Arial" w:cs="Arial"/>
        </w:rPr>
        <w:t>e</w:t>
      </w:r>
      <w:r w:rsidRPr="00F65972">
        <w:rPr>
          <w:rFonts w:eastAsia="Arial" w:cs="Arial"/>
          <w:spacing w:val="-1"/>
        </w:rPr>
        <w:t>l</w:t>
      </w:r>
      <w:r w:rsidRPr="00F65972">
        <w:rPr>
          <w:rFonts w:eastAsia="Arial" w:cs="Arial"/>
        </w:rPr>
        <w:t>l as</w:t>
      </w:r>
      <w:r w:rsidRPr="00F65972">
        <w:rPr>
          <w:rFonts w:eastAsia="Arial" w:cs="Arial"/>
          <w:spacing w:val="-1"/>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 xml:space="preserve">al </w:t>
      </w:r>
      <w:r w:rsidRPr="00F65972">
        <w:rPr>
          <w:rFonts w:eastAsia="Arial" w:cs="Arial"/>
          <w:spacing w:val="-1"/>
        </w:rPr>
        <w:t>l</w:t>
      </w:r>
      <w:r w:rsidRPr="00F65972">
        <w:rPr>
          <w:rFonts w:eastAsia="Arial" w:cs="Arial"/>
        </w:rPr>
        <w:t>a</w:t>
      </w:r>
      <w:r w:rsidRPr="00F65972">
        <w:rPr>
          <w:rFonts w:eastAsia="Arial" w:cs="Arial"/>
          <w:spacing w:val="-3"/>
        </w:rPr>
        <w:t>w</w:t>
      </w:r>
      <w:r w:rsidRPr="00F65972">
        <w:rPr>
          <w:rFonts w:eastAsia="Arial" w:cs="Arial"/>
        </w:rPr>
        <w:t>s,</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 and</w:t>
      </w:r>
      <w:r w:rsidRPr="00F65972">
        <w:rPr>
          <w:rFonts w:eastAsia="Arial" w:cs="Arial"/>
          <w:spacing w:val="-2"/>
        </w:rPr>
        <w:t xml:space="preserve"> </w:t>
      </w:r>
      <w:r w:rsidRPr="00F65972">
        <w:rPr>
          <w:rFonts w:eastAsia="Arial" w:cs="Arial"/>
        </w:rPr>
        <w:t>gu</w:t>
      </w:r>
      <w:r w:rsidRPr="00F65972">
        <w:rPr>
          <w:rFonts w:eastAsia="Arial" w:cs="Arial"/>
          <w:spacing w:val="-1"/>
        </w:rPr>
        <w:t>i</w:t>
      </w:r>
      <w:r w:rsidRPr="00F65972">
        <w:rPr>
          <w:rFonts w:eastAsia="Arial" w:cs="Arial"/>
        </w:rPr>
        <w:t>dance.</w:t>
      </w:r>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 xml:space="preserve">he </w:t>
      </w:r>
      <w:r w:rsidRPr="00F65972">
        <w:t>Vendor {Contractor}</w:t>
      </w:r>
      <w:r w:rsidRPr="00F65972">
        <w:rPr>
          <w:rFonts w:eastAsia="Arial" w:cs="Arial"/>
          <w:spacing w:val="37"/>
        </w:rPr>
        <w:t xml:space="preserve"> </w:t>
      </w:r>
      <w:ins w:id="171" w:author="Courtney Iversen" w:date="2016-10-18T11:00:00Z">
        <w:r w:rsidR="00DC163A">
          <w:rPr>
            <w:rFonts w:eastAsia="Arial" w:cs="Arial"/>
            <w:spacing w:val="37"/>
          </w:rPr>
          <w:t xml:space="preserve">should </w:t>
        </w:r>
      </w:ins>
      <w:del w:id="172" w:author="Courtney Iversen" w:date="2016-10-18T11:00:00Z">
        <w:r w:rsidRPr="00F65972" w:rsidDel="00DC163A">
          <w:rPr>
            <w:rFonts w:eastAsia="Arial" w:cs="Arial"/>
            <w:spacing w:val="1"/>
          </w:rPr>
          <w:delText>m</w:delText>
        </w:r>
        <w:r w:rsidRPr="00F65972" w:rsidDel="00DC163A">
          <w:rPr>
            <w:rFonts w:eastAsia="Arial" w:cs="Arial"/>
            <w:spacing w:val="-3"/>
          </w:rPr>
          <w:delText>u</w:delText>
        </w:r>
        <w:r w:rsidRPr="00F65972" w:rsidDel="00DC163A">
          <w:rPr>
            <w:rFonts w:eastAsia="Arial" w:cs="Arial"/>
          </w:rPr>
          <w:delText>st</w:delText>
        </w:r>
        <w:r w:rsidRPr="00F65972" w:rsidDel="00DC163A">
          <w:rPr>
            <w:rFonts w:eastAsia="Arial" w:cs="Arial"/>
            <w:spacing w:val="4"/>
          </w:rPr>
          <w:delText xml:space="preserve"> </w:delText>
        </w:r>
      </w:del>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 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 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w:t>
      </w:r>
      <w:r w:rsidRPr="00F65972">
        <w:rPr>
          <w:rFonts w:eastAsia="Arial" w:cs="Arial"/>
          <w:spacing w:val="-2"/>
        </w:rPr>
        <w:t>c</w:t>
      </w:r>
      <w:r w:rsidRPr="00F65972">
        <w:rPr>
          <w:rFonts w:eastAsia="Arial" w:cs="Arial"/>
        </w:rPr>
        <w:t>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oduc</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State Hazard Mitigation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w:t>
      </w:r>
      <w:r w:rsidRPr="00F65972">
        <w:rPr>
          <w:rFonts w:eastAsia="Arial" w:cs="Arial"/>
          <w:spacing w:val="1"/>
        </w:rPr>
        <w:t>n</w:t>
      </w:r>
      <w:r w:rsidRPr="00F65972">
        <w:rPr>
          <w:rFonts w:eastAsia="Arial" w:cs="Arial"/>
        </w:rPr>
        <w:t>s</w:t>
      </w:r>
      <w:r w:rsidRPr="00F65972">
        <w:rPr>
          <w:rFonts w:eastAsia="Arial" w:cs="Arial"/>
          <w:spacing w:val="1"/>
        </w:rPr>
        <w:t xml:space="preserve"> t</w:t>
      </w:r>
      <w:r w:rsidRPr="00F65972">
        <w:rPr>
          <w:rFonts w:eastAsia="Arial" w:cs="Arial"/>
        </w:rPr>
        <w:t>hat</w:t>
      </w:r>
      <w:r w:rsidRPr="00F65972">
        <w:rPr>
          <w:rFonts w:eastAsia="Arial" w:cs="Arial"/>
          <w:spacing w:val="2"/>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1"/>
        </w:rPr>
        <w:t xml:space="preserve"> relevant </w:t>
      </w:r>
      <w:r w:rsidRPr="00F65972">
        <w:rPr>
          <w:rFonts w:eastAsia="Arial" w:cs="Arial"/>
        </w:rPr>
        <w:t>d</w:t>
      </w:r>
      <w:r w:rsidRPr="00F65972">
        <w:rPr>
          <w:rFonts w:eastAsia="Arial" w:cs="Arial"/>
          <w:spacing w:val="-1"/>
        </w:rPr>
        <w:t>i</w:t>
      </w:r>
      <w:r w:rsidRPr="00F65972">
        <w:rPr>
          <w:rFonts w:eastAsia="Arial" w:cs="Arial"/>
        </w:rPr>
        <w:t>sa</w:t>
      </w:r>
      <w:r w:rsidRPr="00F65972">
        <w:rPr>
          <w:rFonts w:eastAsia="Arial" w:cs="Arial"/>
          <w:spacing w:val="-2"/>
        </w:rPr>
        <w:t>s</w:t>
      </w:r>
      <w:r w:rsidRPr="00F65972">
        <w:rPr>
          <w:rFonts w:eastAsia="Arial" w:cs="Arial"/>
          <w:spacing w:val="1"/>
        </w:rPr>
        <w:t>t</w:t>
      </w:r>
      <w:r w:rsidRPr="00F65972">
        <w:rPr>
          <w:rFonts w:eastAsia="Arial" w:cs="Arial"/>
        </w:rPr>
        <w:t>er e</w:t>
      </w:r>
      <w:r w:rsidRPr="00F65972">
        <w:rPr>
          <w:rFonts w:eastAsia="Arial" w:cs="Arial"/>
          <w:spacing w:val="-2"/>
        </w:rPr>
        <w:t>v</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d</w:t>
      </w:r>
      <w:r w:rsidRPr="00F65972">
        <w:rPr>
          <w:rFonts w:eastAsia="Arial" w:cs="Arial"/>
          <w:spacing w:val="-3"/>
        </w:rPr>
        <w:t>e</w:t>
      </w:r>
      <w:r w:rsidRPr="00F65972">
        <w:rPr>
          <w:rFonts w:eastAsia="Arial" w:cs="Arial"/>
          <w:spacing w:val="1"/>
        </w:rPr>
        <w:t>m</w:t>
      </w:r>
      <w:r w:rsidRPr="00F65972">
        <w:rPr>
          <w:rFonts w:eastAsia="Arial" w:cs="Arial"/>
          <w:spacing w:val="-3"/>
        </w:rPr>
        <w:t>o</w:t>
      </w:r>
      <w:r w:rsidRPr="00F65972">
        <w:rPr>
          <w:rFonts w:eastAsia="Arial" w:cs="Arial"/>
        </w:rPr>
        <w:t>ns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pr</w:t>
      </w:r>
      <w:r w:rsidRPr="00F65972">
        <w:rPr>
          <w:rFonts w:eastAsia="Arial" w:cs="Arial"/>
          <w:spacing w:val="-3"/>
        </w:rPr>
        <w:t>o</w:t>
      </w:r>
      <w:r w:rsidRPr="00F65972">
        <w:rPr>
          <w:rFonts w:eastAsia="Arial" w:cs="Arial"/>
          <w:spacing w:val="1"/>
        </w:rPr>
        <w:t>j</w:t>
      </w:r>
      <w:r w:rsidRPr="00F65972">
        <w:rPr>
          <w:rFonts w:eastAsia="Arial" w:cs="Arial"/>
        </w:rPr>
        <w:t>ect and</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rPr>
        <w:t>ds</w:t>
      </w:r>
      <w:r w:rsidRPr="00F65972">
        <w:rPr>
          <w:rFonts w:eastAsia="Arial" w:cs="Arial"/>
          <w:spacing w:val="-1"/>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 Direct prior experience shall include the development of county level multi-jurisdictional, multi-hazard mitigation plans and should include experience with resiliency plans and planning at the local and regional level.</w:t>
      </w:r>
    </w:p>
    <w:p w:rsidR="008C3AF2" w:rsidRPr="00F65972" w:rsidRDefault="008C3AF2" w:rsidP="008C3AF2">
      <w:pPr>
        <w:ind w:right="-30"/>
        <w:rPr>
          <w:rFonts w:cs="Arial"/>
        </w:rPr>
      </w:pPr>
    </w:p>
    <w:p w:rsidR="008C3AF2" w:rsidRPr="00F65972" w:rsidRDefault="008C3AF2" w:rsidP="008C3AF2">
      <w:pPr>
        <w:pStyle w:val="Heading3"/>
      </w:pPr>
      <w:bookmarkStart w:id="173" w:name="_Toc459727970"/>
      <w:r w:rsidRPr="00F65972">
        <w:t>TASKS AND RESPONSIBILITIES</w:t>
      </w:r>
      <w:bookmarkEnd w:id="173"/>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6"/>
        </w:rPr>
        <w:t xml:space="preserve"> </w:t>
      </w:r>
      <w:r w:rsidRPr="00F65972">
        <w:t>Vendor {Contractor}</w:t>
      </w:r>
      <w:r w:rsidRPr="00F65972">
        <w:rPr>
          <w:rFonts w:eastAsia="Arial" w:cs="Arial"/>
          <w:spacing w:val="37"/>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5"/>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4"/>
        </w:rPr>
        <w:t xml:space="preserve"> </w:t>
      </w:r>
      <w:r w:rsidRPr="00F65972">
        <w:rPr>
          <w:rFonts w:eastAsia="Arial" w:cs="Arial"/>
        </w:rPr>
        <w:t>and</w:t>
      </w:r>
      <w:r w:rsidRPr="00F65972">
        <w:rPr>
          <w:rFonts w:eastAsia="Arial" w:cs="Arial"/>
          <w:spacing w:val="6"/>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8"/>
        </w:rPr>
        <w:t xml:space="preserve"> </w:t>
      </w:r>
      <w:r w:rsidRPr="00F65972">
        <w:rPr>
          <w:rFonts w:eastAsia="Arial" w:cs="Arial"/>
        </w:rPr>
        <w:t>spec</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6"/>
        </w:rPr>
        <w:t xml:space="preserve"> </w:t>
      </w:r>
      <w:r w:rsidRPr="00F65972">
        <w:rPr>
          <w:rFonts w:eastAsia="Arial" w:cs="Arial"/>
          <w:spacing w:val="-1"/>
        </w:rPr>
        <w:t>i</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s</w:t>
      </w:r>
      <w:r w:rsidRPr="00F65972">
        <w:rPr>
          <w:rFonts w:eastAsia="Arial" w:cs="Arial"/>
          <w:spacing w:val="6"/>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7"/>
        </w:rPr>
        <w:t xml:space="preserve"> </w:t>
      </w:r>
      <w:r w:rsidRPr="00F65972">
        <w:rPr>
          <w:rFonts w:eastAsia="Arial" w:cs="Arial"/>
        </w:rPr>
        <w:t>suppo</w:t>
      </w:r>
      <w:r w:rsidRPr="00F65972">
        <w:rPr>
          <w:rFonts w:eastAsia="Arial" w:cs="Arial"/>
          <w:spacing w:val="-2"/>
        </w:rPr>
        <w:t>r</w:t>
      </w:r>
      <w:r w:rsidRPr="00F65972">
        <w:rPr>
          <w:rFonts w:eastAsia="Arial" w:cs="Arial"/>
        </w:rPr>
        <w:t>t</w:t>
      </w:r>
      <w:r w:rsidRPr="00F65972">
        <w:rPr>
          <w:rFonts w:eastAsia="Arial" w:cs="Arial"/>
          <w:spacing w:val="7"/>
        </w:rPr>
        <w:t xml:space="preserve"> </w:t>
      </w:r>
      <w:r w:rsidRPr="00F65972">
        <w:rPr>
          <w:rFonts w:eastAsia="Arial" w:cs="Arial"/>
          <w:spacing w:val="1"/>
        </w:rPr>
        <w:t>t</w:t>
      </w:r>
      <w:r w:rsidRPr="00F65972">
        <w:rPr>
          <w:rFonts w:eastAsia="Arial" w:cs="Arial"/>
        </w:rPr>
        <w:t>he</w:t>
      </w:r>
      <w:r w:rsidRPr="00F65972">
        <w:rPr>
          <w:rFonts w:eastAsia="Arial" w:cs="Arial"/>
          <w:spacing w:val="6"/>
        </w:rPr>
        <w:t xml:space="preserve"> </w:t>
      </w:r>
      <w:r w:rsidRPr="00F65972">
        <w:rPr>
          <w:rFonts w:eastAsia="Arial" w:cs="Arial"/>
        </w:rPr>
        <w:t xml:space="preserve">2019 </w:t>
      </w:r>
      <w:r w:rsidRPr="00F65972">
        <w:rPr>
          <w:rFonts w:eastAsia="Arial" w:cs="Arial"/>
          <w:spacing w:val="-1"/>
        </w:rPr>
        <w:t>SHMP</w:t>
      </w:r>
      <w:r w:rsidRPr="00F65972">
        <w:rPr>
          <w:rFonts w:eastAsia="Arial" w:cs="Arial"/>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rPr>
        <w:t>b</w:t>
      </w:r>
      <w:r w:rsidRPr="00F65972">
        <w:rPr>
          <w:rFonts w:eastAsia="Arial" w:cs="Arial"/>
          <w:spacing w:val="-2"/>
        </w:rPr>
        <w:t>y</w:t>
      </w:r>
      <w:r w:rsidRPr="00F65972">
        <w:rPr>
          <w:rFonts w:eastAsia="Arial" w:cs="Arial"/>
        </w:rPr>
        <w:t>:</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hen</w:t>
      </w:r>
      <w:r w:rsidRPr="00F65972">
        <w:rPr>
          <w:rFonts w:eastAsia="Arial" w:cs="Arial"/>
          <w:spacing w:val="-1"/>
        </w:rPr>
        <w:t xml:space="preserve"> </w:t>
      </w:r>
      <w:r w:rsidRPr="00F65972">
        <w:rPr>
          <w:rFonts w:eastAsia="Arial" w:cs="Arial"/>
        </w:rPr>
        <w:t>cu</w:t>
      </w:r>
      <w:r w:rsidRPr="00F65972">
        <w:rPr>
          <w:rFonts w:eastAsia="Arial" w:cs="Arial"/>
          <w:spacing w:val="-2"/>
        </w:rPr>
        <w:t>r</w:t>
      </w:r>
      <w:r w:rsidRPr="00F65972">
        <w:rPr>
          <w:rFonts w:eastAsia="Arial" w:cs="Arial"/>
          <w:spacing w:val="1"/>
        </w:rPr>
        <w:t>r</w:t>
      </w:r>
      <w:r w:rsidRPr="00F65972">
        <w:rPr>
          <w:rFonts w:eastAsia="Arial" w:cs="Arial"/>
        </w:rPr>
        <w:t>ent F</w:t>
      </w:r>
      <w:r w:rsidRPr="00F65972">
        <w:rPr>
          <w:rFonts w:eastAsia="Arial" w:cs="Arial"/>
          <w:spacing w:val="-1"/>
        </w:rPr>
        <w:t>E</w:t>
      </w:r>
      <w:r w:rsidRPr="00F65972">
        <w:rPr>
          <w:rFonts w:eastAsia="Arial" w:cs="Arial"/>
          <w:spacing w:val="-4"/>
        </w:rPr>
        <w:t>M</w:t>
      </w:r>
      <w:r w:rsidRPr="00F65972">
        <w:rPr>
          <w:rFonts w:eastAsia="Arial" w:cs="Arial"/>
        </w:rPr>
        <w:t xml:space="preserve">A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1"/>
        </w:rPr>
        <w:t>H</w:t>
      </w:r>
      <w:r w:rsidRPr="00F65972">
        <w:rPr>
          <w:rFonts w:eastAsia="Arial" w:cs="Arial"/>
        </w:rPr>
        <w:t>a</w:t>
      </w:r>
      <w:r w:rsidRPr="00F65972">
        <w:rPr>
          <w:rFonts w:eastAsia="Arial" w:cs="Arial"/>
          <w:spacing w:val="-2"/>
        </w:rPr>
        <w:t>z</w:t>
      </w:r>
      <w:r w:rsidRPr="00F65972">
        <w:rPr>
          <w:rFonts w:eastAsia="Arial" w:cs="Arial"/>
        </w:rPr>
        <w:t>a</w:t>
      </w:r>
      <w:r w:rsidRPr="00F65972">
        <w:rPr>
          <w:rFonts w:eastAsia="Arial" w:cs="Arial"/>
          <w:spacing w:val="1"/>
        </w:rPr>
        <w:t>r</w:t>
      </w:r>
      <w:r w:rsidRPr="00F65972">
        <w:rPr>
          <w:rFonts w:eastAsia="Arial" w:cs="Arial"/>
        </w:rPr>
        <w:t>d</w:t>
      </w:r>
      <w:r w:rsidRPr="00F65972">
        <w:rPr>
          <w:rFonts w:eastAsia="Arial" w:cs="Arial"/>
          <w:spacing w:val="1"/>
        </w:rPr>
        <w:t xml:space="preserve"> </w:t>
      </w:r>
      <w:r w:rsidRPr="00F65972">
        <w:rPr>
          <w:rFonts w:eastAsia="Arial" w:cs="Arial"/>
          <w:spacing w:val="-4"/>
        </w:rPr>
        <w:t>M</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spacing w:val="2"/>
        </w:rPr>
        <w:t>g</w:t>
      </w:r>
      <w:r w:rsidRPr="00F65972">
        <w:rPr>
          <w:rFonts w:eastAsia="Arial" w:cs="Arial"/>
        </w:rPr>
        <w:t>a</w:t>
      </w:r>
      <w:r w:rsidRPr="00F65972">
        <w:rPr>
          <w:rFonts w:eastAsia="Arial" w:cs="Arial"/>
          <w:spacing w:val="-1"/>
        </w:rPr>
        <w:t>ti</w:t>
      </w:r>
      <w:r w:rsidRPr="00F65972">
        <w:rPr>
          <w:rFonts w:eastAsia="Arial" w:cs="Arial"/>
        </w:rPr>
        <w:t>on</w:t>
      </w:r>
      <w:r w:rsidRPr="00F65972">
        <w:rPr>
          <w:rFonts w:eastAsia="Arial" w:cs="Arial"/>
          <w:spacing w:val="1"/>
        </w:rPr>
        <w:t xml:space="preserve"> </w:t>
      </w:r>
      <w:r w:rsidRPr="00F65972">
        <w:rPr>
          <w:rFonts w:eastAsia="Arial" w:cs="Arial"/>
          <w:spacing w:val="2"/>
        </w:rPr>
        <w:t>T</w:t>
      </w:r>
      <w:r w:rsidRPr="00F65972">
        <w:rPr>
          <w:rFonts w:eastAsia="Arial" w:cs="Arial"/>
        </w:rPr>
        <w:t>e</w:t>
      </w:r>
      <w:r w:rsidRPr="00F65972">
        <w:rPr>
          <w:rFonts w:eastAsia="Arial" w:cs="Arial"/>
          <w:spacing w:val="-3"/>
        </w:rPr>
        <w:t>a</w:t>
      </w:r>
      <w:r w:rsidRPr="00F65972">
        <w:rPr>
          <w:rFonts w:eastAsia="Arial" w:cs="Arial"/>
        </w:rPr>
        <w:t xml:space="preserve">m </w:t>
      </w:r>
      <w:r w:rsidRPr="00F65972">
        <w:rPr>
          <w:rFonts w:eastAsia="Arial" w:cs="Arial"/>
          <w:spacing w:val="1"/>
        </w:rPr>
        <w:t>(</w:t>
      </w:r>
      <w:r w:rsidRPr="00F65972">
        <w:rPr>
          <w:rFonts w:eastAsia="Arial" w:cs="Arial"/>
          <w:spacing w:val="-1"/>
        </w:rPr>
        <w:t>SH</w:t>
      </w:r>
      <w:r w:rsidRPr="00F65972">
        <w:rPr>
          <w:rFonts w:eastAsia="Arial" w:cs="Arial"/>
          <w:spacing w:val="-4"/>
        </w:rPr>
        <w:t>M</w:t>
      </w:r>
      <w:r w:rsidRPr="00F65972">
        <w:rPr>
          <w:rFonts w:eastAsia="Arial" w:cs="Arial"/>
          <w:spacing w:val="2"/>
        </w:rPr>
        <w:t>T</w:t>
      </w:r>
      <w:r w:rsidRPr="00F65972">
        <w:rPr>
          <w:rFonts w:eastAsia="Arial" w:cs="Arial"/>
          <w:spacing w:val="1"/>
        </w:rPr>
        <w:t>)</w:t>
      </w:r>
      <w:r w:rsidRPr="00F65972">
        <w:rPr>
          <w:rFonts w:eastAsia="Arial" w:cs="Arial"/>
        </w:rPr>
        <w:t>;</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1"/>
        </w:rPr>
        <w:t>H</w:t>
      </w:r>
      <w:r w:rsidRPr="00F65972">
        <w:rPr>
          <w:rFonts w:eastAsia="Arial" w:cs="Arial"/>
        </w:rPr>
        <w:t>a</w:t>
      </w:r>
      <w:r w:rsidRPr="00F65972">
        <w:rPr>
          <w:rFonts w:eastAsia="Arial" w:cs="Arial"/>
          <w:spacing w:val="-2"/>
        </w:rPr>
        <w:t>z</w:t>
      </w:r>
      <w:r w:rsidRPr="00F65972">
        <w:rPr>
          <w:rFonts w:eastAsia="Arial" w:cs="Arial"/>
        </w:rPr>
        <w:t>a</w:t>
      </w:r>
      <w:r w:rsidRPr="00F65972">
        <w:rPr>
          <w:rFonts w:eastAsia="Arial" w:cs="Arial"/>
          <w:spacing w:val="1"/>
        </w:rPr>
        <w:t>r</w:t>
      </w:r>
      <w:r w:rsidRPr="00F65972">
        <w:rPr>
          <w:rFonts w:eastAsia="Arial" w:cs="Arial"/>
        </w:rPr>
        <w:t>ds</w:t>
      </w:r>
      <w:r w:rsidRPr="00F65972">
        <w:rPr>
          <w:rFonts w:eastAsia="Arial" w:cs="Arial"/>
          <w:spacing w:val="1"/>
        </w:rPr>
        <w:t xml:space="preserve"> </w:t>
      </w:r>
      <w:r w:rsidRPr="00F65972">
        <w:rPr>
          <w:rFonts w:eastAsia="Arial" w:cs="Arial"/>
          <w:spacing w:val="-4"/>
        </w:rPr>
        <w:t>M</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ga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1"/>
        </w:rPr>
        <w:t>O</w:t>
      </w:r>
      <w:r w:rsidRPr="00F65972">
        <w:rPr>
          <w:rFonts w:eastAsia="Arial" w:cs="Arial"/>
          <w:spacing w:val="1"/>
        </w:rPr>
        <w:t>ff</w:t>
      </w:r>
      <w:r w:rsidRPr="00F65972">
        <w:rPr>
          <w:rFonts w:eastAsia="Arial" w:cs="Arial"/>
          <w:spacing w:val="-1"/>
        </w:rPr>
        <w:t>i</w:t>
      </w:r>
      <w:r w:rsidRPr="00F65972">
        <w:rPr>
          <w:rFonts w:eastAsia="Arial" w:cs="Arial"/>
        </w:rPr>
        <w:t>c</w:t>
      </w:r>
      <w:r w:rsidRPr="00F65972">
        <w:rPr>
          <w:rFonts w:eastAsia="Arial" w:cs="Arial"/>
          <w:spacing w:val="-3"/>
        </w:rPr>
        <w:t>e</w:t>
      </w:r>
      <w:r w:rsidRPr="00F65972">
        <w:rPr>
          <w:rFonts w:eastAsia="Arial" w:cs="Arial"/>
          <w:spacing w:val="1"/>
        </w:rPr>
        <w:t>r and appointed staff</w:t>
      </w:r>
      <w:r w:rsidRPr="00F65972">
        <w:rPr>
          <w:rFonts w:eastAsia="Arial" w:cs="Arial"/>
        </w:rPr>
        <w:t>;</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t</w:t>
      </w:r>
      <w:r w:rsidRPr="00F65972">
        <w:rPr>
          <w:rFonts w:eastAsia="Arial" w:cs="Arial"/>
        </w:rPr>
        <w:t>hen</w:t>
      </w:r>
      <w:r w:rsidRPr="00F65972">
        <w:rPr>
          <w:rFonts w:eastAsia="Arial" w:cs="Arial"/>
          <w:spacing w:val="-2"/>
        </w:rPr>
        <w:t xml:space="preserve"> </w:t>
      </w:r>
      <w:r w:rsidRPr="00F65972">
        <w:rPr>
          <w:rFonts w:eastAsia="Arial" w:cs="Arial"/>
        </w:rPr>
        <w:t>cu</w:t>
      </w:r>
      <w:r w:rsidRPr="00F65972">
        <w:rPr>
          <w:rFonts w:eastAsia="Arial" w:cs="Arial"/>
          <w:spacing w:val="-2"/>
        </w:rPr>
        <w:t>r</w:t>
      </w:r>
      <w:r w:rsidRPr="00F65972">
        <w:rPr>
          <w:rFonts w:eastAsia="Arial" w:cs="Arial"/>
          <w:spacing w:val="1"/>
        </w:rPr>
        <w:t>r</w:t>
      </w:r>
      <w:r w:rsidRPr="00F65972">
        <w:rPr>
          <w:rFonts w:eastAsia="Arial" w:cs="Arial"/>
        </w:rPr>
        <w:t>ent EMAP Standards, and</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rPr>
        <w:t xml:space="preserve">The current </w:t>
      </w:r>
      <w:r w:rsidRPr="00F65972">
        <w:rPr>
          <w:rFonts w:eastAsia="Arial" w:cs="Arial"/>
          <w:spacing w:val="-1"/>
        </w:rPr>
        <w:t>N</w:t>
      </w:r>
      <w:r w:rsidRPr="00F65972">
        <w:rPr>
          <w:rFonts w:eastAsia="Arial" w:cs="Arial"/>
        </w:rPr>
        <w:t>ew</w:t>
      </w:r>
      <w:r w:rsidRPr="00F65972">
        <w:rPr>
          <w:rFonts w:eastAsia="Arial" w:cs="Arial"/>
          <w:spacing w:val="-2"/>
        </w:rPr>
        <w:t xml:space="preserve"> </w:t>
      </w:r>
      <w:r w:rsidRPr="00F65972">
        <w:rPr>
          <w:rFonts w:eastAsia="Arial" w:cs="Arial"/>
        </w:rPr>
        <w:t>Je</w:t>
      </w:r>
      <w:r w:rsidRPr="00F65972">
        <w:rPr>
          <w:rFonts w:eastAsia="Arial" w:cs="Arial"/>
          <w:spacing w:val="1"/>
        </w:rPr>
        <w:t>r</w:t>
      </w:r>
      <w:r w:rsidRPr="00F65972">
        <w:rPr>
          <w:rFonts w:eastAsia="Arial" w:cs="Arial"/>
        </w:rPr>
        <w:t>sey</w:t>
      </w:r>
      <w:r w:rsidRPr="00F65972">
        <w:rPr>
          <w:rFonts w:eastAsia="Arial" w:cs="Arial"/>
          <w:spacing w:val="-1"/>
        </w:rPr>
        <w:t xml:space="preserve"> E</w:t>
      </w:r>
      <w:r w:rsidRPr="00F65972">
        <w:rPr>
          <w:rFonts w:eastAsia="Arial" w:cs="Arial"/>
          <w:spacing w:val="-4"/>
        </w:rPr>
        <w:t>M</w:t>
      </w:r>
      <w:r w:rsidRPr="00F65972">
        <w:rPr>
          <w:rFonts w:eastAsia="Arial" w:cs="Arial"/>
          <w:spacing w:val="-1"/>
        </w:rPr>
        <w:t>A</w:t>
      </w:r>
      <w:r w:rsidRPr="00F65972">
        <w:rPr>
          <w:rFonts w:eastAsia="Arial" w:cs="Arial"/>
        </w:rPr>
        <w:t xml:space="preserve">P Reaccreditation </w:t>
      </w:r>
      <w:r w:rsidRPr="00F65972">
        <w:rPr>
          <w:rFonts w:eastAsia="Arial" w:cs="Arial"/>
          <w:spacing w:val="-1"/>
        </w:rPr>
        <w:t>A</w:t>
      </w:r>
      <w:r w:rsidRPr="00F65972">
        <w:rPr>
          <w:rFonts w:eastAsia="Arial" w:cs="Arial"/>
        </w:rPr>
        <w:t>ssess</w:t>
      </w:r>
      <w:r w:rsidRPr="00F65972">
        <w:rPr>
          <w:rFonts w:eastAsia="Arial" w:cs="Arial"/>
          <w:spacing w:val="1"/>
        </w:rPr>
        <w:t>m</w:t>
      </w:r>
      <w:r w:rsidRPr="00F65972">
        <w:rPr>
          <w:rFonts w:eastAsia="Arial" w:cs="Arial"/>
        </w:rPr>
        <w:t xml:space="preserve">ent </w:t>
      </w:r>
      <w:r w:rsidRPr="00F65972">
        <w:rPr>
          <w:rFonts w:eastAsia="Arial" w:cs="Arial"/>
          <w:spacing w:val="-1"/>
        </w:rPr>
        <w:t>R</w:t>
      </w:r>
      <w:r w:rsidRPr="00F65972">
        <w:rPr>
          <w:rFonts w:eastAsia="Arial" w:cs="Arial"/>
        </w:rPr>
        <w:t>epo</w:t>
      </w:r>
      <w:r w:rsidRPr="00F65972">
        <w:rPr>
          <w:rFonts w:eastAsia="Arial" w:cs="Arial"/>
          <w:spacing w:val="1"/>
        </w:rPr>
        <w:t>rt</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t>Vendor {Contractor}</w:t>
      </w:r>
      <w:r w:rsidRPr="00F65972">
        <w:rPr>
          <w:rFonts w:eastAsia="Arial" w:cs="Arial"/>
          <w:spacing w:val="37"/>
        </w:rPr>
        <w:t xml:space="preserve"> </w:t>
      </w:r>
      <w:r w:rsidRPr="00F65972">
        <w:rPr>
          <w:rFonts w:eastAsia="Arial" w:cs="Arial"/>
          <w:spacing w:val="1"/>
        </w:rPr>
        <w:t>m</w:t>
      </w:r>
      <w:r w:rsidRPr="00F65972">
        <w:rPr>
          <w:rFonts w:eastAsia="Arial" w:cs="Arial"/>
          <w:spacing w:val="-3"/>
        </w:rPr>
        <w:t>u</w:t>
      </w:r>
      <w:r w:rsidRPr="00F65972">
        <w:rPr>
          <w:rFonts w:eastAsia="Arial" w:cs="Arial"/>
        </w:rPr>
        <w:t>st a</w:t>
      </w:r>
      <w:r w:rsidRPr="00F65972">
        <w:rPr>
          <w:rFonts w:eastAsia="Arial" w:cs="Arial"/>
          <w:spacing w:val="-1"/>
        </w:rPr>
        <w:t>l</w:t>
      </w:r>
      <w:r w:rsidRPr="00F65972">
        <w:rPr>
          <w:rFonts w:eastAsia="Arial" w:cs="Arial"/>
        </w:rPr>
        <w:t>so</w:t>
      </w:r>
      <w:r w:rsidRPr="00F65972">
        <w:rPr>
          <w:rFonts w:eastAsia="Arial" w:cs="Arial"/>
          <w:spacing w:val="1"/>
        </w:rPr>
        <w:t xml:space="preserve"> </w:t>
      </w:r>
      <w:r w:rsidRPr="00F65972">
        <w:rPr>
          <w:rFonts w:eastAsia="Arial" w:cs="Arial"/>
        </w:rPr>
        <w:t>pe</w:t>
      </w:r>
      <w:r w:rsidRPr="00F65972">
        <w:rPr>
          <w:rFonts w:eastAsia="Arial" w:cs="Arial"/>
          <w:spacing w:val="-2"/>
        </w:rPr>
        <w:t>r</w:t>
      </w:r>
      <w:r w:rsidRPr="00F65972">
        <w:rPr>
          <w:rFonts w:eastAsia="Arial" w:cs="Arial"/>
          <w:spacing w:val="1"/>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 xml:space="preserve">Build the 2019 SHMP based upon the format of the New Jersey 2011 and 2014 SHMPs, including the Table of Contents and Section titles.  References to appendices, figures and tables must be in sync throughout the SHMP.  The current (2014) FEMA approved SHMP is on the web at </w:t>
      </w:r>
      <w:hyperlink r:id="rId33">
        <w:r w:rsidRPr="00F65972">
          <w:rPr>
            <w:rStyle w:val="Hyperlink"/>
            <w:rFonts w:eastAsia="Arial" w:cs="Arial"/>
            <w:spacing w:val="-1"/>
          </w:rPr>
          <w:t xml:space="preserve"> http://www.ready.nj.gov/programs/mitigation_plan2014.html  </w:t>
        </w:r>
      </w:hyperlink>
      <w:r w:rsidRPr="00F65972">
        <w:rPr>
          <w:rFonts w:eastAsia="Arial" w:cs="Arial"/>
          <w:spacing w:val="-1"/>
        </w:rPr>
        <w:t>Upon completion and posting to the NJOEM website, NJOEM will supply a copy of the 2014 plan with suggested changes that should be considered by the planner in the 2019 version;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Address all FEMA 2014 Plan “Recommended Revisions” made by FEMA Region II;</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Review and consider 2014 plan public comment section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Include all updated FEMA rules and regulations in the 2019 SHMP submission;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Remove all unnecessary references and comments to the 2014 plan and other extraneous materials, if applicable, in an effort to make the 2019 SHMP more readable and user friendly;</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 xml:space="preserve">Include information on vulnerability, risk, and impact of new hazard incidents (specifically </w:t>
      </w:r>
      <w:r w:rsidRPr="00F65972">
        <w:rPr>
          <w:rFonts w:eastAsia="Arial" w:cs="Arial"/>
          <w:spacing w:val="-1"/>
          <w:u w:val="single"/>
        </w:rPr>
        <w:t>Disaster Declarations DR-4086,-NJ</w:t>
      </w:r>
      <w:r w:rsidRPr="00F65972">
        <w:rPr>
          <w:rFonts w:eastAsia="Arial" w:cs="Arial"/>
          <w:spacing w:val="-1"/>
        </w:rPr>
        <w:t>, and others as applicable);</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Coordinate with Mitigation Unit to update all appendix and handouts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Fully update identified hazards of concern in New Jersey, such as hail, beach protection/erosion, dam failure, and others that are not covered in sufficient detail;</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Develop a standardized risk template for use in county Multi-jurisdictional plan roll up</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Include a review and integration of the New Jersey’s Transportation agencies Resiliency plans and include risk assessment, mitigation actions other pertinent elements.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Develop and Include a Mitigation loss avoidance study.  To include geo-location, and database of prior mitigated properties for future updates.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 xml:space="preserve">Document in-kind participation in the process. </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Ensure that all appendices, charts, figures and maps are properly labeled, referenced, and identified;</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Address, evaluate, and/or incorporate all suggestions, changes and updat</w:t>
      </w:r>
      <w:r w:rsidR="00EA58B8" w:rsidRPr="00F65972">
        <w:rPr>
          <w:rFonts w:eastAsia="Arial" w:cs="Arial"/>
          <w:spacing w:val="-1"/>
        </w:rPr>
        <w:t xml:space="preserve">es to the SHMP made by the State Hazard Mitigation Team (SHMT) </w:t>
      </w:r>
      <w:r w:rsidRPr="00F65972">
        <w:rPr>
          <w:rFonts w:eastAsia="Arial" w:cs="Arial"/>
          <w:spacing w:val="-1"/>
        </w:rPr>
        <w:t>and support groups;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Attend all scheduled meetings concerning the development of the 2019 SHMP;</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Maintain a record of the attendance and minutes needed to support the 2019 Plan;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Incorporate information regarding NJ county and municipal all hazards plans;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Review and update the mitigation goals stated in the 2014 SHMP to include accomplishments to date;</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Incorporate 2014 SHMP goals and actions taken in the 2019 SHMP;</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Coordinate with NJSP, OHSP, NJDEP, NJDOT, PANY&amp;NJ, NJDOT,  and NJDHSS and other necessary agencies to develop agency specific mitigation actions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Include in the 2019 SHMP how all identified hazards link to (an) appropriate SEOC plan(s)/procedure(s); (</w:t>
      </w:r>
      <w:r w:rsidRPr="00F65972">
        <w:rPr>
          <w:rFonts w:eastAsia="Arial" w:cs="Arial"/>
          <w:spacing w:val="-1"/>
          <w:u w:val="single"/>
        </w:rPr>
        <w:t>EMAP Standard 4.4</w:t>
      </w:r>
      <w:r w:rsidRPr="00F65972">
        <w:rPr>
          <w:rFonts w:eastAsia="Arial" w:cs="Arial"/>
          <w:spacing w:val="-1"/>
        </w:rPr>
        <w:t>:  Hazard Mitigation);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Refine future goals, objectives, and actions to be clear, concise, and attainable;</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Provide all drafts to NJOEM for review and revision; and</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Maintain all planning files and folders in one directory on the NJOEM network.</w:t>
      </w:r>
    </w:p>
    <w:p w:rsidR="008C3AF2" w:rsidRPr="00F65972" w:rsidRDefault="008C3AF2" w:rsidP="008C3AF2">
      <w:pPr>
        <w:ind w:right="-30"/>
        <w:rPr>
          <w:rFonts w:cs="Arial"/>
        </w:rPr>
      </w:pPr>
    </w:p>
    <w:p w:rsidR="008C3AF2" w:rsidRPr="00F65972" w:rsidRDefault="008C3AF2" w:rsidP="008C3AF2">
      <w:pPr>
        <w:pStyle w:val="Heading3"/>
      </w:pPr>
      <w:bookmarkStart w:id="174" w:name="_Toc459727971"/>
      <w:r w:rsidRPr="00F65972">
        <w:t>TIMELINE FOR DELIVERY</w:t>
      </w:r>
      <w:bookmarkEnd w:id="174"/>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shall meet predetermined SHMP delivery dates as follows:</w:t>
      </w:r>
    </w:p>
    <w:p w:rsidR="008C3AF2" w:rsidRPr="00F65972" w:rsidRDefault="008C3AF2" w:rsidP="00427FB5">
      <w:pPr>
        <w:pStyle w:val="ListParagraph"/>
        <w:numPr>
          <w:ilvl w:val="0"/>
          <w:numId w:val="61"/>
        </w:numPr>
        <w:tabs>
          <w:tab w:val="left" w:pos="480"/>
        </w:tabs>
        <w:spacing w:after="200"/>
        <w:contextualSpacing/>
        <w:rPr>
          <w:rFonts w:eastAsia="Arial" w:cs="Arial"/>
          <w:spacing w:val="2"/>
        </w:rPr>
      </w:pPr>
      <w:r w:rsidRPr="00F65972">
        <w:rPr>
          <w:rFonts w:eastAsia="Arial" w:cs="Arial"/>
          <w:spacing w:val="2"/>
        </w:rPr>
        <w:t>August 25, 2018:  Submit to SHMT;</w:t>
      </w:r>
    </w:p>
    <w:p w:rsidR="008C3AF2" w:rsidRPr="00F65972" w:rsidRDefault="008C3AF2" w:rsidP="00427FB5">
      <w:pPr>
        <w:pStyle w:val="ListParagraph"/>
        <w:numPr>
          <w:ilvl w:val="0"/>
          <w:numId w:val="61"/>
        </w:numPr>
        <w:tabs>
          <w:tab w:val="left" w:pos="480"/>
        </w:tabs>
        <w:spacing w:after="200"/>
        <w:contextualSpacing/>
        <w:rPr>
          <w:rFonts w:eastAsia="Arial" w:cs="Arial"/>
          <w:spacing w:val="2"/>
        </w:rPr>
      </w:pPr>
      <w:r w:rsidRPr="00F65972">
        <w:rPr>
          <w:rFonts w:eastAsia="Arial" w:cs="Arial"/>
          <w:spacing w:val="2"/>
        </w:rPr>
        <w:t>October 25, 2018:  Submit to State of New Jersey;</w:t>
      </w:r>
    </w:p>
    <w:p w:rsidR="008C3AF2" w:rsidRPr="00F65972" w:rsidRDefault="008C3AF2" w:rsidP="00427FB5">
      <w:pPr>
        <w:pStyle w:val="ListParagraph"/>
        <w:numPr>
          <w:ilvl w:val="0"/>
          <w:numId w:val="61"/>
        </w:numPr>
        <w:tabs>
          <w:tab w:val="left" w:pos="480"/>
        </w:tabs>
        <w:spacing w:after="200"/>
        <w:contextualSpacing/>
        <w:rPr>
          <w:rFonts w:eastAsia="Arial" w:cs="Arial"/>
          <w:spacing w:val="2"/>
        </w:rPr>
      </w:pPr>
      <w:r w:rsidRPr="00F65972">
        <w:rPr>
          <w:rFonts w:eastAsia="Arial" w:cs="Arial"/>
          <w:spacing w:val="2"/>
        </w:rPr>
        <w:t>January 25, 2019:  Submit to FEMA; and</w:t>
      </w:r>
    </w:p>
    <w:p w:rsidR="008C3AF2" w:rsidRPr="00F65972" w:rsidRDefault="008C3AF2" w:rsidP="00427FB5">
      <w:pPr>
        <w:pStyle w:val="ListParagraph"/>
        <w:numPr>
          <w:ilvl w:val="0"/>
          <w:numId w:val="61"/>
        </w:numPr>
        <w:tabs>
          <w:tab w:val="left" w:pos="480"/>
        </w:tabs>
        <w:contextualSpacing/>
        <w:rPr>
          <w:rFonts w:eastAsia="Arial" w:cs="Arial"/>
          <w:spacing w:val="2"/>
        </w:rPr>
      </w:pPr>
      <w:r w:rsidRPr="00F65972">
        <w:rPr>
          <w:rFonts w:eastAsia="Arial" w:cs="Arial"/>
          <w:spacing w:val="2"/>
        </w:rPr>
        <w:t>April 25, 2019:  Certification and approval from FEMA.</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contextualSpacing/>
        <w:rPr>
          <w:rFonts w:eastAsia="Arial" w:cs="Arial"/>
          <w:spacing w:val="2"/>
        </w:rPr>
      </w:pPr>
      <w:r w:rsidRPr="00F65972">
        <w:rPr>
          <w:rFonts w:eastAsia="Arial" w:cs="Arial"/>
          <w:spacing w:val="2"/>
        </w:rPr>
        <w:t xml:space="preserve">1.  </w:t>
      </w:r>
      <w:r w:rsidRPr="00F65972">
        <w:rPr>
          <w:rFonts w:eastAsia="Arial" w:cs="Arial"/>
          <w:b/>
          <w:bCs/>
          <w:spacing w:val="2"/>
        </w:rPr>
        <w:t>INITIAL SHMP DRAFT</w:t>
      </w:r>
      <w:r w:rsidRPr="00F65972">
        <w:rPr>
          <w:rFonts w:eastAsia="Arial" w:cs="Arial"/>
          <w:spacing w:val="2"/>
        </w:rPr>
        <w:t>:  August 25, 2018</w:t>
      </w:r>
    </w:p>
    <w:p w:rsidR="008C3AF2" w:rsidRPr="00F65972" w:rsidRDefault="008C3AF2" w:rsidP="008C3AF2">
      <w:pPr>
        <w:tabs>
          <w:tab w:val="left" w:pos="480"/>
        </w:tabs>
        <w:spacing w:after="200"/>
        <w:contextualSpacing/>
        <w:rPr>
          <w:rFonts w:eastAsia="Arial" w:cs="Arial"/>
          <w:spacing w:val="2"/>
        </w:rPr>
      </w:pPr>
    </w:p>
    <w:p w:rsidR="008C3AF2" w:rsidRPr="00F65972" w:rsidRDefault="008C3AF2" w:rsidP="008C3AF2">
      <w:pPr>
        <w:rPr>
          <w:rFonts w:eastAsia="Arial"/>
        </w:rPr>
      </w:pPr>
      <w:r w:rsidRPr="00F65972">
        <w:rPr>
          <w:rFonts w:eastAsia="Arial"/>
        </w:rPr>
        <w:t xml:space="preserve">With the assistance of NJOEM, the </w:t>
      </w:r>
      <w:r w:rsidRPr="00F65972">
        <w:t>Vendor {Contractor}</w:t>
      </w:r>
      <w:r w:rsidRPr="00F65972">
        <w:rPr>
          <w:rFonts w:eastAsia="Arial" w:cs="Arial"/>
          <w:spacing w:val="37"/>
        </w:rPr>
        <w:t xml:space="preserve"> </w:t>
      </w:r>
      <w:r w:rsidRPr="00F65972">
        <w:rPr>
          <w:rFonts w:eastAsia="Arial"/>
        </w:rPr>
        <w:t xml:space="preserve">shall complete a first draft of the SHMP by August 25, 2018.  The </w:t>
      </w:r>
      <w:r w:rsidRPr="00F65972">
        <w:t>Vendor {Contractor}</w:t>
      </w:r>
      <w:r w:rsidRPr="00F65972">
        <w:rPr>
          <w:rFonts w:eastAsia="Arial" w:cs="Arial"/>
          <w:spacing w:val="37"/>
        </w:rPr>
        <w:t xml:space="preserve"> </w:t>
      </w:r>
      <w:r w:rsidRPr="00F65972">
        <w:rPr>
          <w:rFonts w:eastAsia="Arial"/>
        </w:rPr>
        <w:t xml:space="preserve">shall lead activities regarding SHMP formatting, design, editing, evaluation, and packaging of the first draft.  Presentations by the </w:t>
      </w:r>
      <w:r w:rsidRPr="00F65972">
        <w:t>Vendor {Contractor}</w:t>
      </w:r>
      <w:r w:rsidRPr="00F65972">
        <w:rPr>
          <w:rFonts w:eastAsia="Arial" w:cs="Arial"/>
          <w:spacing w:val="37"/>
        </w:rPr>
        <w:t xml:space="preserve"> </w:t>
      </w:r>
      <w:r w:rsidRPr="00F65972">
        <w:rPr>
          <w:rFonts w:eastAsia="Arial"/>
        </w:rPr>
        <w:t>will generally be held at the ROIC-SEOC located at the New Jersey State Police Headquarters in West Trenton, but the planner shall be prepared to deliver presentations at other locations.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must ensure the following tasks are completed:</w:t>
      </w:r>
    </w:p>
    <w:p w:rsidR="008C3AF2" w:rsidRPr="00F65972" w:rsidRDefault="008C3AF2" w:rsidP="00427FB5">
      <w:pPr>
        <w:pStyle w:val="ListParagraph"/>
        <w:numPr>
          <w:ilvl w:val="0"/>
          <w:numId w:val="60"/>
        </w:numPr>
        <w:tabs>
          <w:tab w:val="left" w:pos="480"/>
        </w:tabs>
        <w:spacing w:after="200"/>
        <w:contextualSpacing/>
        <w:rPr>
          <w:rFonts w:eastAsia="Arial" w:cs="Arial"/>
          <w:spacing w:val="2"/>
        </w:rPr>
      </w:pPr>
      <w:r w:rsidRPr="00F65972">
        <w:rPr>
          <w:rFonts w:eastAsia="Arial" w:cs="Arial"/>
          <w:spacing w:val="2"/>
        </w:rPr>
        <w:t>Establish a plan development timeline recognizing the first draft delivery date of August 25, 2018;</w:t>
      </w:r>
    </w:p>
    <w:p w:rsidR="008C3AF2" w:rsidRPr="00F65972" w:rsidRDefault="008C3AF2" w:rsidP="00427FB5">
      <w:pPr>
        <w:pStyle w:val="ListParagraph"/>
        <w:numPr>
          <w:ilvl w:val="0"/>
          <w:numId w:val="60"/>
        </w:numPr>
        <w:spacing w:after="200"/>
        <w:contextualSpacing/>
        <w:rPr>
          <w:rFonts w:eastAsia="Arial" w:cs="Arial"/>
          <w:spacing w:val="2"/>
        </w:rPr>
      </w:pPr>
      <w:r w:rsidRPr="00F65972">
        <w:rPr>
          <w:rFonts w:eastAsia="Arial" w:cs="Arial"/>
          <w:spacing w:val="2"/>
        </w:rPr>
        <w:t>Establish a “Work Calendar” to include the time and place of any working group meetings, public presentations, etc., and to verify venue of such;</w:t>
      </w:r>
    </w:p>
    <w:p w:rsidR="008C3AF2" w:rsidRPr="00F65972" w:rsidRDefault="008C3AF2" w:rsidP="00427FB5">
      <w:pPr>
        <w:pStyle w:val="ListParagraph"/>
        <w:numPr>
          <w:ilvl w:val="0"/>
          <w:numId w:val="60"/>
        </w:numPr>
        <w:tabs>
          <w:tab w:val="left" w:pos="480"/>
        </w:tabs>
        <w:spacing w:after="200"/>
        <w:contextualSpacing/>
        <w:rPr>
          <w:rFonts w:eastAsia="Arial" w:cs="Arial"/>
          <w:spacing w:val="2"/>
        </w:rPr>
      </w:pPr>
      <w:r w:rsidRPr="00F65972">
        <w:rPr>
          <w:rFonts w:eastAsia="Arial" w:cs="Arial"/>
          <w:spacing w:val="2"/>
        </w:rPr>
        <w:t>Provide  a copy and or copies of all necessary material(s) for all scheduled meetings;</w:t>
      </w:r>
    </w:p>
    <w:p w:rsidR="008C3AF2" w:rsidRPr="00F65972" w:rsidRDefault="008C3AF2" w:rsidP="00427FB5">
      <w:pPr>
        <w:pStyle w:val="ListParagraph"/>
        <w:numPr>
          <w:ilvl w:val="0"/>
          <w:numId w:val="60"/>
        </w:numPr>
        <w:spacing w:after="200"/>
        <w:contextualSpacing/>
        <w:rPr>
          <w:rFonts w:eastAsia="Arial" w:cs="Arial"/>
          <w:spacing w:val="2"/>
        </w:rPr>
      </w:pPr>
      <w:r w:rsidRPr="00F65972">
        <w:rPr>
          <w:rFonts w:eastAsia="Arial" w:cs="Arial"/>
          <w:spacing w:val="2"/>
        </w:rPr>
        <w:t>Brief NJOEM, the State Hazard Mitigation Officer, and the SHMT on all SHMP revisions, additions, and other changes; and</w:t>
      </w:r>
    </w:p>
    <w:p w:rsidR="008C3AF2" w:rsidRPr="00F65972" w:rsidRDefault="008C3AF2" w:rsidP="00427FB5">
      <w:pPr>
        <w:pStyle w:val="ListParagraph"/>
        <w:numPr>
          <w:ilvl w:val="0"/>
          <w:numId w:val="60"/>
        </w:numPr>
        <w:spacing w:after="200"/>
        <w:contextualSpacing/>
        <w:rPr>
          <w:rFonts w:eastAsia="Arial" w:cs="Arial"/>
          <w:spacing w:val="2"/>
        </w:rPr>
      </w:pPr>
      <w:r w:rsidRPr="00F65972">
        <w:rPr>
          <w:rFonts w:eastAsia="Arial" w:cs="Arial"/>
          <w:spacing w:val="2"/>
        </w:rPr>
        <w:t>Maintain all meeting records, minutes, rosters, discussions, and any other pertinent information for inclusion in the SHMP.</w:t>
      </w:r>
    </w:p>
    <w:p w:rsidR="008C3AF2" w:rsidRPr="00F65972" w:rsidRDefault="008C3AF2" w:rsidP="008C3AF2">
      <w:pPr>
        <w:rPr>
          <w:rFonts w:eastAsia="Arial" w:cs="Arial"/>
          <w:spacing w:val="2"/>
        </w:rPr>
      </w:pPr>
      <w:r w:rsidRPr="00F65972">
        <w:rPr>
          <w:rFonts w:eastAsia="Arial" w:cs="Arial"/>
          <w:spacing w:val="2"/>
        </w:rPr>
        <w:t>The mitigation planner must ensure response to recommendations, and revise and update the initial draft in a timely manner to meet the Final SHMP Draft delivery date of October 25, 2018.</w:t>
      </w:r>
    </w:p>
    <w:p w:rsidR="008C3AF2" w:rsidRPr="00F65972" w:rsidRDefault="008C3AF2" w:rsidP="008C3AF2">
      <w:pPr>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2.  </w:t>
      </w:r>
      <w:r w:rsidRPr="00F65972">
        <w:rPr>
          <w:rFonts w:eastAsia="Arial" w:cs="Arial"/>
          <w:b/>
          <w:bCs/>
          <w:spacing w:val="2"/>
        </w:rPr>
        <w:t>FINAL SHMP DRAFT</w:t>
      </w:r>
      <w:r w:rsidRPr="00F65972">
        <w:rPr>
          <w:rFonts w:eastAsia="Arial" w:cs="Arial"/>
          <w:spacing w:val="2"/>
        </w:rPr>
        <w:t>:  January 25, 2019</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With the cooperation of NJOEM and FEMA, </w:t>
      </w:r>
      <w:r w:rsidRPr="00F65972">
        <w:t>Vendor {Contractor}</w:t>
      </w:r>
      <w:r w:rsidRPr="00F65972">
        <w:rPr>
          <w:rFonts w:eastAsia="Arial" w:cs="Arial"/>
          <w:spacing w:val="37"/>
        </w:rPr>
        <w:t xml:space="preserve"> </w:t>
      </w:r>
      <w:r w:rsidRPr="00F65972">
        <w:rPr>
          <w:rFonts w:eastAsia="Arial" w:cs="Arial"/>
          <w:spacing w:val="2"/>
        </w:rPr>
        <w:t xml:space="preserve">shall complete a final draft of the SHMP by January 25, 2019; this Final SHMP will be submitted to FEMA for review.  The </w:t>
      </w:r>
      <w:r w:rsidRPr="00F65972">
        <w:t>Vendor {Contractor}</w:t>
      </w:r>
      <w:r w:rsidRPr="00F65972">
        <w:rPr>
          <w:rFonts w:eastAsia="Arial" w:cs="Arial"/>
          <w:spacing w:val="37"/>
        </w:rPr>
        <w:t xml:space="preserve"> </w:t>
      </w:r>
      <w:r w:rsidRPr="00F65972">
        <w:rPr>
          <w:rFonts w:eastAsia="Arial" w:cs="Arial"/>
          <w:spacing w:val="2"/>
        </w:rPr>
        <w:t xml:space="preserve">shall lead activities regarding SHMP formatting, design, editing, evaluation, and packaging of the final draft.  Presentations by the Vendor {Contractor} will generally be held at the NJROIC-SEOC located at the New Jersey State Police Headquarters in West Trenton, but the </w:t>
      </w:r>
      <w:r w:rsidRPr="00F65972">
        <w:t>Vendor {Contractor}</w:t>
      </w:r>
      <w:r w:rsidRPr="00F65972">
        <w:rPr>
          <w:rFonts w:eastAsia="Arial" w:cs="Arial"/>
          <w:spacing w:val="37"/>
        </w:rPr>
        <w:t xml:space="preserve"> </w:t>
      </w:r>
      <w:r w:rsidRPr="00F65972">
        <w:rPr>
          <w:rFonts w:eastAsia="Arial" w:cs="Arial"/>
          <w:spacing w:val="2"/>
        </w:rPr>
        <w:t xml:space="preserve"> shall be prepared to deliver presentations at other locations.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must ensure the following tasks are completed:</w:t>
      </w:r>
    </w:p>
    <w:p w:rsidR="008C3AF2" w:rsidRPr="00F65972" w:rsidRDefault="008C3AF2" w:rsidP="00427FB5">
      <w:pPr>
        <w:pStyle w:val="ListParagraph"/>
        <w:numPr>
          <w:ilvl w:val="0"/>
          <w:numId w:val="59"/>
        </w:numPr>
        <w:tabs>
          <w:tab w:val="left" w:pos="480"/>
        </w:tabs>
        <w:spacing w:after="200"/>
        <w:contextualSpacing/>
        <w:rPr>
          <w:rFonts w:eastAsia="Arial" w:cs="Arial"/>
          <w:spacing w:val="2"/>
        </w:rPr>
      </w:pPr>
      <w:r w:rsidRPr="00F65972">
        <w:rPr>
          <w:rFonts w:eastAsia="Arial" w:cs="Arial"/>
          <w:spacing w:val="2"/>
        </w:rPr>
        <w:t xml:space="preserve">Establish a plan development timeline recognizing the final draft delivery date of January </w:t>
      </w:r>
      <w:r w:rsidR="00427FB5" w:rsidRPr="00F65972">
        <w:rPr>
          <w:rFonts w:eastAsia="Arial" w:cs="Arial"/>
          <w:spacing w:val="2"/>
        </w:rPr>
        <w:t xml:space="preserve">    </w:t>
      </w:r>
      <w:r w:rsidRPr="00F65972">
        <w:rPr>
          <w:rFonts w:eastAsia="Arial" w:cs="Arial"/>
          <w:spacing w:val="2"/>
        </w:rPr>
        <w:t>25, 2019;</w:t>
      </w:r>
    </w:p>
    <w:p w:rsidR="008C3AF2" w:rsidRPr="00F65972" w:rsidRDefault="008C3AF2" w:rsidP="00427FB5">
      <w:pPr>
        <w:pStyle w:val="ListParagraph"/>
        <w:numPr>
          <w:ilvl w:val="0"/>
          <w:numId w:val="59"/>
        </w:numPr>
        <w:spacing w:after="200"/>
        <w:contextualSpacing/>
        <w:rPr>
          <w:rFonts w:eastAsia="Arial" w:cs="Arial"/>
          <w:spacing w:val="2"/>
        </w:rPr>
      </w:pPr>
      <w:r w:rsidRPr="00F65972">
        <w:rPr>
          <w:rFonts w:eastAsia="Arial" w:cs="Arial"/>
          <w:spacing w:val="2"/>
        </w:rPr>
        <w:t>Establish a “Work Calendar” to include the time and place of any working group meetings, public presentations, etc., and to verify venue of such;</w:t>
      </w:r>
    </w:p>
    <w:p w:rsidR="008C3AF2" w:rsidRPr="00F65972" w:rsidRDefault="008C3AF2" w:rsidP="00427FB5">
      <w:pPr>
        <w:pStyle w:val="ListParagraph"/>
        <w:numPr>
          <w:ilvl w:val="0"/>
          <w:numId w:val="59"/>
        </w:numPr>
        <w:tabs>
          <w:tab w:val="left" w:pos="480"/>
        </w:tabs>
        <w:spacing w:after="200"/>
        <w:contextualSpacing/>
        <w:rPr>
          <w:rFonts w:eastAsia="Arial" w:cs="Arial"/>
          <w:spacing w:val="2"/>
        </w:rPr>
      </w:pPr>
      <w:r w:rsidRPr="00F65972">
        <w:rPr>
          <w:rFonts w:eastAsia="Arial" w:cs="Arial"/>
          <w:spacing w:val="2"/>
        </w:rPr>
        <w:t>Provide a copy and or copies of all necessary material(s) for all scheduled meetings;</w:t>
      </w:r>
    </w:p>
    <w:p w:rsidR="008C3AF2" w:rsidRPr="00F65972" w:rsidRDefault="008C3AF2" w:rsidP="00427FB5">
      <w:pPr>
        <w:pStyle w:val="ListParagraph"/>
        <w:numPr>
          <w:ilvl w:val="0"/>
          <w:numId w:val="59"/>
        </w:numPr>
        <w:spacing w:after="200"/>
        <w:contextualSpacing/>
        <w:rPr>
          <w:rFonts w:eastAsia="Arial" w:cs="Arial"/>
          <w:spacing w:val="2"/>
        </w:rPr>
      </w:pPr>
      <w:r w:rsidRPr="00F65972">
        <w:rPr>
          <w:rFonts w:eastAsia="Arial" w:cs="Arial"/>
          <w:spacing w:val="2"/>
        </w:rPr>
        <w:t>Brief NJOEM, the State Hazard Mitigation Officer, and the SHMT on all SHMP revisions, additions, and other changes;</w:t>
      </w:r>
    </w:p>
    <w:p w:rsidR="008C3AF2" w:rsidRPr="00F65972" w:rsidRDefault="008C3AF2" w:rsidP="00427FB5">
      <w:pPr>
        <w:pStyle w:val="ListParagraph"/>
        <w:numPr>
          <w:ilvl w:val="0"/>
          <w:numId w:val="59"/>
        </w:numPr>
        <w:spacing w:after="200"/>
        <w:contextualSpacing/>
        <w:rPr>
          <w:rFonts w:eastAsia="Arial" w:cs="Arial"/>
          <w:spacing w:val="2"/>
        </w:rPr>
      </w:pPr>
      <w:r w:rsidRPr="00F65972">
        <w:rPr>
          <w:rFonts w:eastAsia="Arial" w:cs="Arial"/>
          <w:spacing w:val="2"/>
        </w:rPr>
        <w:t>Maintain all meeting records, minutes, rosters, discussions, and any other pertinent information for inclusion in the SHMP;</w:t>
      </w:r>
    </w:p>
    <w:p w:rsidR="008C3AF2" w:rsidRPr="00F65972" w:rsidRDefault="008C3AF2" w:rsidP="00427FB5">
      <w:pPr>
        <w:pStyle w:val="ListParagraph"/>
        <w:numPr>
          <w:ilvl w:val="0"/>
          <w:numId w:val="59"/>
        </w:numPr>
        <w:tabs>
          <w:tab w:val="left" w:pos="480"/>
        </w:tabs>
        <w:spacing w:after="200"/>
        <w:contextualSpacing/>
        <w:rPr>
          <w:rFonts w:eastAsia="Arial" w:cs="Arial"/>
          <w:spacing w:val="2"/>
        </w:rPr>
      </w:pPr>
      <w:r w:rsidRPr="00F65972">
        <w:rPr>
          <w:rFonts w:eastAsia="Arial" w:cs="Arial"/>
          <w:spacing w:val="2"/>
        </w:rPr>
        <w:t>Document the planning process that has led to the development of the final draft; and</w:t>
      </w:r>
    </w:p>
    <w:p w:rsidR="008C3AF2" w:rsidRPr="00F65972" w:rsidRDefault="008C3AF2" w:rsidP="00427FB5">
      <w:pPr>
        <w:pStyle w:val="ListParagraph"/>
        <w:numPr>
          <w:ilvl w:val="0"/>
          <w:numId w:val="59"/>
        </w:numPr>
        <w:tabs>
          <w:tab w:val="left" w:pos="480"/>
        </w:tabs>
        <w:contextualSpacing/>
        <w:rPr>
          <w:rFonts w:eastAsia="Arial" w:cs="Arial"/>
          <w:spacing w:val="2"/>
        </w:rPr>
      </w:pPr>
      <w:r w:rsidRPr="00F65972">
        <w:rPr>
          <w:rFonts w:eastAsia="Arial" w:cs="Arial"/>
          <w:spacing w:val="2"/>
        </w:rPr>
        <w:t>Document how the plan complies with then current EMAP standards.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must ensure response to recommendations, and revise and update the final draft in a timely manner to meet the Final SHMP delivery date of January 25, 2019.</w:t>
      </w:r>
    </w:p>
    <w:p w:rsidR="008C3AF2" w:rsidRPr="00F65972" w:rsidRDefault="008C3AF2" w:rsidP="008C3AF2">
      <w:pPr>
        <w:tabs>
          <w:tab w:val="left" w:pos="480"/>
        </w:tabs>
        <w:rPr>
          <w:rFonts w:eastAsia="Arial" w:cs="Arial"/>
          <w:spacing w:val="2"/>
        </w:rPr>
      </w:pPr>
    </w:p>
    <w:p w:rsidR="008C3AF2" w:rsidRPr="00F65972" w:rsidRDefault="008C3AF2" w:rsidP="008C3AF2">
      <w:pPr>
        <w:keepNext/>
        <w:tabs>
          <w:tab w:val="left" w:pos="480"/>
        </w:tabs>
        <w:rPr>
          <w:rFonts w:eastAsia="Arial" w:cs="Arial"/>
          <w:spacing w:val="2"/>
        </w:rPr>
      </w:pPr>
      <w:r w:rsidRPr="00F65972">
        <w:rPr>
          <w:rFonts w:eastAsia="Arial" w:cs="Arial"/>
          <w:spacing w:val="2"/>
        </w:rPr>
        <w:t xml:space="preserve">3.  </w:t>
      </w:r>
      <w:r w:rsidRPr="00F65972">
        <w:rPr>
          <w:rFonts w:eastAsia="Arial" w:cs="Arial"/>
          <w:b/>
          <w:bCs/>
          <w:spacing w:val="2"/>
        </w:rPr>
        <w:t>FEMA CERTIFICATION AND APPROVAL OF SHMP</w:t>
      </w:r>
      <w:r w:rsidRPr="00F65972">
        <w:rPr>
          <w:rFonts w:eastAsia="Arial" w:cs="Arial"/>
          <w:spacing w:val="2"/>
        </w:rPr>
        <w:t>: April 25, 2019</w:t>
      </w:r>
    </w:p>
    <w:p w:rsidR="008C3AF2" w:rsidRPr="00F65972" w:rsidRDefault="008C3AF2" w:rsidP="008C3AF2">
      <w:pPr>
        <w:keepNext/>
        <w:tabs>
          <w:tab w:val="left" w:pos="480"/>
        </w:tabs>
        <w:rPr>
          <w:rFonts w:eastAsia="Arial" w:cs="Arial"/>
          <w:spacing w:val="2"/>
        </w:rPr>
      </w:pPr>
    </w:p>
    <w:p w:rsidR="008C3AF2" w:rsidRPr="00F65972" w:rsidRDefault="008C3AF2" w:rsidP="008C3AF2">
      <w:pPr>
        <w:keepNext/>
        <w:tabs>
          <w:tab w:val="left" w:pos="480"/>
        </w:tabs>
        <w:rPr>
          <w:rFonts w:eastAsia="Arial" w:cs="Arial"/>
          <w:spacing w:val="2"/>
        </w:rPr>
      </w:pPr>
      <w:r w:rsidRPr="00F65972">
        <w:rPr>
          <w:rFonts w:eastAsia="Arial" w:cs="Arial"/>
          <w:spacing w:val="2"/>
        </w:rPr>
        <w:t xml:space="preserve">With the cooperation of NJOEM and FEMA, the </w:t>
      </w:r>
      <w:r w:rsidRPr="00F65972">
        <w:t>Vendor {Contractor}</w:t>
      </w:r>
      <w:r w:rsidRPr="00F65972">
        <w:rPr>
          <w:rFonts w:eastAsia="Arial" w:cs="Arial"/>
          <w:spacing w:val="37"/>
        </w:rPr>
        <w:t xml:space="preserve"> </w:t>
      </w:r>
      <w:r w:rsidRPr="00F65972">
        <w:rPr>
          <w:rFonts w:eastAsia="Arial" w:cs="Arial"/>
          <w:spacing w:val="2"/>
        </w:rPr>
        <w:t xml:space="preserve">shall obtain FEMA certification and approval of the final SHMP by April 25, 2019.  The </w:t>
      </w:r>
      <w:r w:rsidRPr="00F65972">
        <w:t>Vendor {Contractor}</w:t>
      </w:r>
      <w:r w:rsidRPr="00F65972">
        <w:rPr>
          <w:rFonts w:eastAsia="Arial" w:cs="Arial"/>
          <w:spacing w:val="2"/>
        </w:rPr>
        <w:t xml:space="preserve"> shall lead activities regarding SHMP formatting, design, editing, evaluation, and packaging of the final SHMP, should any modifications be necessary.   Presentations by the </w:t>
      </w:r>
      <w:r w:rsidRPr="00F65972">
        <w:t xml:space="preserve">Vendor {Contractor} </w:t>
      </w:r>
      <w:r w:rsidRPr="00F65972">
        <w:rPr>
          <w:rFonts w:eastAsia="Arial" w:cs="Arial"/>
          <w:spacing w:val="2"/>
        </w:rPr>
        <w:t>will generally be held at the NJROIC- SEOC located at the New Jersey State Police Headquarters in West Trenton, but the planner shall be prepared to deliver presentations at other locations.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The Vendor {Contractor} must ensure the following tasks are completed:</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Review all comments made on the final SHMP Draft by FEMA Region II;</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Establish a plan development timeline recognizing the FEMA approval and certification date of April 25, 2019;</w:t>
      </w:r>
    </w:p>
    <w:p w:rsidR="008C3AF2" w:rsidRPr="00F65972" w:rsidRDefault="008C3AF2" w:rsidP="00427FB5">
      <w:pPr>
        <w:pStyle w:val="ListParagraph"/>
        <w:numPr>
          <w:ilvl w:val="0"/>
          <w:numId w:val="65"/>
        </w:numPr>
        <w:spacing w:after="200"/>
        <w:contextualSpacing/>
        <w:rPr>
          <w:rFonts w:eastAsia="Arial" w:cs="Arial"/>
          <w:spacing w:val="2"/>
        </w:rPr>
      </w:pPr>
      <w:r w:rsidRPr="00F65972">
        <w:rPr>
          <w:rFonts w:eastAsia="Arial" w:cs="Arial"/>
          <w:spacing w:val="2"/>
        </w:rPr>
        <w:t>Establish a “Work Calendar” to include the time and place of any working group meetings, public presentations, etc., and to verify venue of such;</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Provide a copy and or copies of all necessary material(s) for all scheduled meetings;</w:t>
      </w:r>
    </w:p>
    <w:p w:rsidR="008C3AF2" w:rsidRPr="00F65972" w:rsidRDefault="008C3AF2" w:rsidP="00427FB5">
      <w:pPr>
        <w:pStyle w:val="ListParagraph"/>
        <w:numPr>
          <w:ilvl w:val="0"/>
          <w:numId w:val="65"/>
        </w:numPr>
        <w:spacing w:after="200"/>
        <w:contextualSpacing/>
        <w:rPr>
          <w:rFonts w:eastAsia="Arial" w:cs="Arial"/>
          <w:spacing w:val="2"/>
        </w:rPr>
      </w:pPr>
      <w:r w:rsidRPr="00F65972">
        <w:rPr>
          <w:rFonts w:eastAsia="Arial" w:cs="Arial"/>
          <w:spacing w:val="2"/>
        </w:rPr>
        <w:t>Brief NJOEM, the State Hazard Mitigation Officer, and the SHMT on all revisions, additions, and other changes required or recommended by FEMA;</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Amend/revise SHMP to meet FEMA standards; and</w:t>
      </w:r>
    </w:p>
    <w:p w:rsidR="008C3AF2" w:rsidRPr="00F65972" w:rsidRDefault="008C3AF2" w:rsidP="00427FB5">
      <w:pPr>
        <w:pStyle w:val="ListParagraph"/>
        <w:numPr>
          <w:ilvl w:val="0"/>
          <w:numId w:val="65"/>
        </w:numPr>
        <w:contextualSpacing/>
        <w:rPr>
          <w:rFonts w:eastAsia="Arial" w:cs="Arial"/>
          <w:spacing w:val="2"/>
        </w:rPr>
      </w:pPr>
      <w:r w:rsidRPr="00F65972">
        <w:rPr>
          <w:rFonts w:eastAsia="Arial" w:cs="Arial"/>
          <w:spacing w:val="2"/>
        </w:rPr>
        <w:t>Maintain all meeting records, minutes, rosters, discussions, and any other pertinent information for inclusion in the SHMP.</w:t>
      </w:r>
    </w:p>
    <w:p w:rsidR="008C3AF2" w:rsidRPr="00F65972" w:rsidRDefault="008C3AF2" w:rsidP="008C3AF2">
      <w:pPr>
        <w:pStyle w:val="Heading2"/>
        <w:numPr>
          <w:ilvl w:val="0"/>
          <w:numId w:val="0"/>
        </w:numPr>
        <w:ind w:left="576" w:right="108" w:hanging="576"/>
        <w:rPr>
          <w:rFonts w:ascii="Arial" w:hAnsi="Arial" w:cs="Arial"/>
        </w:rPr>
      </w:pPr>
    </w:p>
    <w:p w:rsidR="008C3AF2" w:rsidRPr="00F65972" w:rsidRDefault="008C3AF2" w:rsidP="008C3AF2">
      <w:pPr>
        <w:pStyle w:val="Heading3"/>
      </w:pPr>
      <w:bookmarkStart w:id="175" w:name="_Toc459727972"/>
      <w:r w:rsidRPr="00F65972">
        <w:t>REPORTING</w:t>
      </w:r>
      <w:bookmarkEnd w:id="175"/>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1"/>
        </w:rPr>
        <w:t xml:space="preserve"> </w:t>
      </w:r>
      <w:r w:rsidRPr="00F65972">
        <w:t>Vendor {Contractor}</w:t>
      </w:r>
      <w:r w:rsidRPr="00F65972">
        <w:rPr>
          <w:rFonts w:eastAsia="Arial" w:cs="Arial"/>
          <w:spacing w:val="37"/>
        </w:rPr>
        <w:t xml:space="preserve"> </w:t>
      </w:r>
      <w:r w:rsidRPr="00F65972">
        <w:rPr>
          <w:rFonts w:eastAsia="Arial" w:cs="Arial"/>
        </w:rPr>
        <w:t>sha</w:t>
      </w:r>
      <w:r w:rsidRPr="00F65972">
        <w:rPr>
          <w:rFonts w:eastAsia="Arial" w:cs="Arial"/>
          <w:spacing w:val="-1"/>
        </w:rPr>
        <w:t>l</w:t>
      </w:r>
      <w:r w:rsidRPr="00F65972">
        <w:rPr>
          <w:rFonts w:eastAsia="Arial" w:cs="Arial"/>
        </w:rPr>
        <w:t>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spacing w:val="3"/>
        </w:rPr>
        <w:t>t</w:t>
      </w:r>
      <w:r w:rsidRPr="00F65972">
        <w:rPr>
          <w:rFonts w:eastAsia="Arial" w:cs="Arial"/>
        </w:rPr>
        <w:t>he</w:t>
      </w:r>
      <w:r w:rsidRPr="00F65972">
        <w:rPr>
          <w:rFonts w:eastAsia="Arial" w:cs="Arial"/>
          <w:spacing w:val="1"/>
        </w:rPr>
        <w:t xml:space="preserve"> </w:t>
      </w:r>
      <w:r w:rsidRPr="00F65972">
        <w:rPr>
          <w:rFonts w:eastAsia="Arial" w:cs="Arial"/>
          <w:spacing w:val="-1"/>
        </w:rPr>
        <w:t>NJOEM wi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spacing w:val="-3"/>
        </w:rPr>
        <w:t>w</w:t>
      </w:r>
      <w:r w:rsidRPr="00F65972">
        <w:rPr>
          <w:rFonts w:eastAsia="Arial" w:cs="Arial"/>
          <w:spacing w:val="1"/>
        </w:rPr>
        <w:t>r</w:t>
      </w:r>
      <w:r w:rsidRPr="00F65972">
        <w:rPr>
          <w:rFonts w:eastAsia="Arial" w:cs="Arial"/>
          <w:spacing w:val="-1"/>
        </w:rPr>
        <w:t>i</w:t>
      </w:r>
      <w:r w:rsidRPr="00F65972">
        <w:rPr>
          <w:rFonts w:eastAsia="Arial" w:cs="Arial"/>
          <w:spacing w:val="1"/>
        </w:rPr>
        <w:t>tt</w:t>
      </w:r>
      <w:r w:rsidRPr="00F65972">
        <w:rPr>
          <w:rFonts w:eastAsia="Arial" w:cs="Arial"/>
        </w:rPr>
        <w:t>en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 xml:space="preserve">us </w:t>
      </w:r>
      <w:r w:rsidRPr="00F65972">
        <w:rPr>
          <w:rFonts w:eastAsia="Arial" w:cs="Arial"/>
          <w:spacing w:val="1"/>
        </w:rPr>
        <w:t>r</w:t>
      </w:r>
      <w:r w:rsidRPr="00F65972">
        <w:rPr>
          <w:rFonts w:eastAsia="Arial" w:cs="Arial"/>
        </w:rPr>
        <w:t>ep</w:t>
      </w:r>
      <w:r w:rsidRPr="00F65972">
        <w:rPr>
          <w:rFonts w:eastAsia="Arial" w:cs="Arial"/>
          <w:spacing w:val="-3"/>
        </w:rPr>
        <w:t>o</w:t>
      </w:r>
      <w:r w:rsidRPr="00F65972">
        <w:rPr>
          <w:rFonts w:eastAsia="Arial" w:cs="Arial"/>
          <w:spacing w:val="1"/>
        </w:rPr>
        <w:t>rt</w:t>
      </w:r>
      <w:r w:rsidRPr="00F65972">
        <w:rPr>
          <w:rFonts w:eastAsia="Arial" w:cs="Arial"/>
        </w:rPr>
        <w:t>s</w:t>
      </w:r>
      <w:r w:rsidRPr="00F65972">
        <w:rPr>
          <w:rFonts w:eastAsia="Arial" w:cs="Arial"/>
          <w:spacing w:val="3"/>
        </w:rPr>
        <w:t xml:space="preserve"> </w:t>
      </w:r>
      <w:r w:rsidRPr="00F65972">
        <w:rPr>
          <w:rFonts w:eastAsia="Arial" w:cs="Arial"/>
        </w:rPr>
        <w:t>on p</w:t>
      </w:r>
      <w:r w:rsidRPr="00F65972">
        <w:rPr>
          <w:rFonts w:eastAsia="Arial" w:cs="Arial"/>
          <w:spacing w:val="1"/>
        </w:rPr>
        <w:t>r</w:t>
      </w:r>
      <w:r w:rsidRPr="00F65972">
        <w:rPr>
          <w:rFonts w:eastAsia="Arial" w:cs="Arial"/>
          <w:spacing w:val="-3"/>
        </w:rPr>
        <w:t>o</w:t>
      </w:r>
      <w:r w:rsidRPr="00F65972">
        <w:rPr>
          <w:rFonts w:eastAsia="Arial" w:cs="Arial"/>
          <w:spacing w:val="1"/>
        </w:rPr>
        <w:t>j</w:t>
      </w:r>
      <w:r w:rsidRPr="00F65972">
        <w:rPr>
          <w:rFonts w:eastAsia="Arial" w:cs="Arial"/>
        </w:rPr>
        <w:t>ect</w:t>
      </w:r>
      <w:r w:rsidRPr="00F65972">
        <w:rPr>
          <w:rFonts w:eastAsia="Arial" w:cs="Arial"/>
          <w:spacing w:val="1"/>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2"/>
        </w:rPr>
        <w:t>r</w:t>
      </w:r>
      <w:r w:rsidRPr="00F65972">
        <w:rPr>
          <w:rFonts w:eastAsia="Arial" w:cs="Arial"/>
        </w:rPr>
        <w:t>ess.</w:t>
      </w:r>
      <w:r w:rsidRPr="00F65972">
        <w:rPr>
          <w:rFonts w:eastAsia="Arial" w:cs="Arial"/>
          <w:spacing w:val="1"/>
        </w:rPr>
        <w:t xml:space="preserve"> </w:t>
      </w:r>
      <w:r w:rsidRPr="00F65972">
        <w:rPr>
          <w:rFonts w:eastAsia="Arial" w:cs="Arial"/>
          <w:spacing w:val="2"/>
        </w:rPr>
        <w:t>T</w:t>
      </w:r>
      <w:r w:rsidRPr="00F65972">
        <w:rPr>
          <w:rFonts w:eastAsia="Arial" w:cs="Arial"/>
        </w:rPr>
        <w:t xml:space="preserve">he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be sub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no</w:t>
      </w:r>
      <w:r w:rsidRPr="00F65972">
        <w:rPr>
          <w:rFonts w:eastAsia="Arial" w:cs="Arial"/>
          <w:spacing w:val="2"/>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4"/>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 xml:space="preserve">n </w:t>
      </w:r>
      <w:r w:rsidRPr="00F65972">
        <w:rPr>
          <w:rFonts w:eastAsia="Arial" w:cs="Arial"/>
          <w:spacing w:val="1"/>
        </w:rPr>
        <w:t>t</w:t>
      </w:r>
      <w:r w:rsidRPr="00F65972">
        <w:rPr>
          <w:rFonts w:eastAsia="Arial" w:cs="Arial"/>
        </w:rPr>
        <w:t>he</w:t>
      </w:r>
      <w:r w:rsidRPr="00F65972">
        <w:rPr>
          <w:rFonts w:eastAsia="Arial" w:cs="Arial"/>
          <w:spacing w:val="6"/>
        </w:rPr>
        <w:t xml:space="preserve"> </w:t>
      </w:r>
      <w:r w:rsidRPr="00F65972">
        <w:rPr>
          <w:rFonts w:eastAsia="Arial" w:cs="Arial"/>
        </w:rPr>
        <w:t>15</w:t>
      </w:r>
      <w:r w:rsidRPr="00F65972">
        <w:rPr>
          <w:rFonts w:eastAsia="Arial" w:cs="Arial"/>
          <w:vertAlign w:val="superscript"/>
        </w:rPr>
        <w:t>th</w:t>
      </w:r>
      <w:r w:rsidRPr="00F65972">
        <w:rPr>
          <w:rFonts w:eastAsia="Arial" w:cs="Arial"/>
          <w:spacing w:val="27"/>
          <w:position w:val="10"/>
        </w:rPr>
        <w:t xml:space="preserve"> </w:t>
      </w:r>
      <w:r w:rsidRPr="00F65972">
        <w:rPr>
          <w:rFonts w:eastAsia="Arial" w:cs="Arial"/>
          <w:spacing w:val="-3"/>
        </w:rPr>
        <w:t>o</w:t>
      </w:r>
      <w:r w:rsidRPr="00F65972">
        <w:rPr>
          <w:rFonts w:eastAsia="Arial" w:cs="Arial"/>
        </w:rPr>
        <w:t>f</w:t>
      </w:r>
      <w:r w:rsidRPr="00F65972">
        <w:rPr>
          <w:rFonts w:eastAsia="Arial" w:cs="Arial"/>
          <w:spacing w:val="9"/>
        </w:rPr>
        <w:t xml:space="preserve"> </w:t>
      </w:r>
      <w:r w:rsidRPr="00F65972">
        <w:rPr>
          <w:rFonts w:eastAsia="Arial" w:cs="Arial"/>
        </w:rPr>
        <w:t>e</w:t>
      </w:r>
      <w:r w:rsidRPr="00F65972">
        <w:rPr>
          <w:rFonts w:eastAsia="Arial" w:cs="Arial"/>
          <w:spacing w:val="-2"/>
        </w:rPr>
        <w:t>a</w:t>
      </w:r>
      <w:r w:rsidRPr="00F65972">
        <w:rPr>
          <w:rFonts w:eastAsia="Arial" w:cs="Arial"/>
        </w:rPr>
        <w:t>ch</w:t>
      </w:r>
      <w:r w:rsidRPr="00F65972">
        <w:rPr>
          <w:rFonts w:eastAsia="Arial" w:cs="Arial"/>
          <w:spacing w:val="3"/>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spacing w:val="-3"/>
        </w:rPr>
        <w:t>h</w:t>
      </w:r>
      <w:r w:rsidRPr="00F65972">
        <w:rPr>
          <w:rFonts w:eastAsia="Arial" w:cs="Arial"/>
        </w:rPr>
        <w:t>,</w:t>
      </w:r>
      <w:r w:rsidRPr="00F65972">
        <w:rPr>
          <w:rFonts w:eastAsia="Arial" w:cs="Arial"/>
          <w:spacing w:val="5"/>
        </w:rPr>
        <w:t xml:space="preserve"> </w:t>
      </w:r>
      <w:r w:rsidRPr="00F65972">
        <w:rPr>
          <w:rFonts w:eastAsia="Arial" w:cs="Arial"/>
          <w:spacing w:val="1"/>
        </w:rPr>
        <w:t>m</w:t>
      </w:r>
      <w:r w:rsidRPr="00F65972">
        <w:rPr>
          <w:rFonts w:eastAsia="Arial" w:cs="Arial"/>
        </w:rPr>
        <w:t>ay</w:t>
      </w:r>
      <w:r w:rsidRPr="00F65972">
        <w:rPr>
          <w:rFonts w:eastAsia="Arial" w:cs="Arial"/>
          <w:spacing w:val="4"/>
        </w:rPr>
        <w:t xml:space="preserve"> </w:t>
      </w:r>
      <w:r w:rsidRPr="00F65972">
        <w:rPr>
          <w:rFonts w:eastAsia="Arial" w:cs="Arial"/>
        </w:rPr>
        <w:t>be</w:t>
      </w:r>
      <w:r w:rsidRPr="00F65972">
        <w:rPr>
          <w:rFonts w:eastAsia="Arial" w:cs="Arial"/>
          <w:spacing w:val="6"/>
        </w:rPr>
        <w:t xml:space="preserve"> </w:t>
      </w:r>
      <w:r w:rsidRPr="00F65972">
        <w:rPr>
          <w:rFonts w:eastAsia="Arial" w:cs="Arial"/>
        </w:rPr>
        <w:t>sub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6"/>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spacing w:val="-2"/>
        </w:rPr>
        <w:t>r</w:t>
      </w:r>
      <w:r w:rsidRPr="00F65972">
        <w:rPr>
          <w:rFonts w:eastAsia="Arial" w:cs="Arial"/>
        </w:rPr>
        <w:t>on</w:t>
      </w:r>
      <w:r w:rsidRPr="00F65972">
        <w:rPr>
          <w:rFonts w:eastAsia="Arial" w:cs="Arial"/>
          <w:spacing w:val="-1"/>
        </w:rPr>
        <w:t>i</w:t>
      </w:r>
      <w:r w:rsidRPr="00F65972">
        <w:rPr>
          <w:rFonts w:eastAsia="Arial" w:cs="Arial"/>
        </w:rPr>
        <w:t>ca</w:t>
      </w:r>
      <w:r w:rsidRPr="00F65972">
        <w:rPr>
          <w:rFonts w:eastAsia="Arial" w:cs="Arial"/>
          <w:spacing w:val="-1"/>
        </w:rPr>
        <w:t>l</w:t>
      </w:r>
      <w:r w:rsidRPr="00F65972">
        <w:rPr>
          <w:rFonts w:eastAsia="Arial" w:cs="Arial"/>
          <w:spacing w:val="1"/>
        </w:rPr>
        <w:t>l</w:t>
      </w:r>
      <w:r w:rsidRPr="00F65972">
        <w:rPr>
          <w:rFonts w:eastAsia="Arial" w:cs="Arial"/>
          <w:spacing w:val="-2"/>
        </w:rPr>
        <w:t>y</w:t>
      </w:r>
      <w:r w:rsidRPr="00F65972">
        <w:rPr>
          <w:rFonts w:eastAsia="Arial" w:cs="Arial"/>
        </w:rPr>
        <w:t>,</w:t>
      </w:r>
      <w:r w:rsidRPr="00F65972">
        <w:rPr>
          <w:rFonts w:eastAsia="Arial" w:cs="Arial"/>
          <w:spacing w:val="7"/>
        </w:rPr>
        <w:t xml:space="preserve"> </w:t>
      </w:r>
      <w:r w:rsidRPr="00F65972">
        <w:rPr>
          <w:rFonts w:eastAsia="Arial" w:cs="Arial"/>
        </w:rPr>
        <w:t>and</w:t>
      </w:r>
      <w:r w:rsidRPr="00F65972">
        <w:rPr>
          <w:rFonts w:eastAsia="Arial" w:cs="Arial"/>
          <w:spacing w:val="6"/>
        </w:rPr>
        <w:t xml:space="preserve">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7"/>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w:t>
      </w:r>
      <w:r w:rsidRPr="00F65972">
        <w:rPr>
          <w:rFonts w:eastAsia="Arial" w:cs="Arial"/>
          <w:spacing w:val="-3"/>
        </w:rPr>
        <w:t>d</w:t>
      </w:r>
      <w:r w:rsidRPr="00F65972">
        <w:rPr>
          <w:rFonts w:eastAsia="Arial" w:cs="Arial"/>
        </w:rPr>
        <w:t>e</w:t>
      </w:r>
      <w:r w:rsidRPr="00F65972">
        <w:rPr>
          <w:rFonts w:eastAsia="Arial" w:cs="Arial"/>
          <w:spacing w:val="6"/>
        </w:rPr>
        <w:t xml:space="preserve"> </w:t>
      </w:r>
      <w:r w:rsidRPr="00F65972">
        <w:rPr>
          <w:rFonts w:eastAsia="Arial" w:cs="Arial"/>
          <w:spacing w:val="1"/>
        </w:rPr>
        <w:t>t</w:t>
      </w:r>
      <w:r w:rsidRPr="00F65972">
        <w:rPr>
          <w:rFonts w:eastAsia="Arial" w:cs="Arial"/>
        </w:rPr>
        <w:t>he</w:t>
      </w:r>
      <w:r w:rsidRPr="00F65972">
        <w:rPr>
          <w:rFonts w:eastAsia="Arial" w:cs="Arial"/>
          <w:spacing w:val="6"/>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cen</w:t>
      </w:r>
      <w:r w:rsidRPr="00F65972">
        <w:rPr>
          <w:rFonts w:eastAsia="Arial" w:cs="Arial"/>
          <w:spacing w:val="1"/>
        </w:rPr>
        <w:t>t</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3"/>
        </w:rPr>
        <w:t>a</w:t>
      </w:r>
      <w:r w:rsidRPr="00F65972">
        <w:rPr>
          <w:rFonts w:eastAsia="Arial" w:cs="Arial"/>
          <w:spacing w:val="2"/>
        </w:rPr>
        <w:t>g</w:t>
      </w:r>
      <w:r w:rsidRPr="00F65972">
        <w:rPr>
          <w:rFonts w:eastAsia="Arial" w:cs="Arial"/>
        </w:rPr>
        <w:t>a</w:t>
      </w:r>
      <w:r w:rsidRPr="00F65972">
        <w:rPr>
          <w:rFonts w:eastAsia="Arial" w:cs="Arial"/>
          <w:spacing w:val="-1"/>
        </w:rPr>
        <w:t>i</w:t>
      </w:r>
      <w:r w:rsidRPr="00F65972">
        <w:rPr>
          <w:rFonts w:eastAsia="Arial" w:cs="Arial"/>
          <w:spacing w:val="-3"/>
        </w:rPr>
        <w:t>n</w:t>
      </w:r>
      <w:r w:rsidRPr="00F65972">
        <w:rPr>
          <w:rFonts w:eastAsia="Arial" w:cs="Arial"/>
        </w:rPr>
        <w:t>st</w:t>
      </w:r>
      <w:r w:rsidRPr="00F65972">
        <w:rPr>
          <w:rFonts w:eastAsia="Arial" w:cs="Arial"/>
          <w:spacing w:val="4"/>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 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 xml:space="preserve">es. </w:t>
      </w:r>
      <w:r w:rsidRPr="00F65972">
        <w:rPr>
          <w:rFonts w:eastAsia="Arial" w:cs="Arial"/>
          <w:spacing w:val="7"/>
        </w:rPr>
        <w:t xml:space="preserve"> </w:t>
      </w:r>
      <w:r w:rsidRPr="00F65972">
        <w:rPr>
          <w:rFonts w:eastAsia="Arial" w:cs="Arial"/>
          <w:spacing w:val="2"/>
        </w:rPr>
        <w:t>T</w:t>
      </w:r>
      <w:r w:rsidRPr="00F65972">
        <w:rPr>
          <w:rFonts w:eastAsia="Arial" w:cs="Arial"/>
        </w:rPr>
        <w:t xml:space="preserve">he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
        </w:rPr>
        <w:t xml:space="preserve"> </w:t>
      </w:r>
      <w:r w:rsidRPr="00F65972">
        <w:rPr>
          <w:rFonts w:eastAsia="Arial" w:cs="Arial"/>
        </w:rPr>
        <w:t>a</w:t>
      </w:r>
      <w:r w:rsidRPr="00F65972">
        <w:rPr>
          <w:rFonts w:eastAsia="Arial" w:cs="Arial"/>
          <w:spacing w:val="1"/>
        </w:rPr>
        <w:t>r</w:t>
      </w:r>
      <w:r w:rsidRPr="00F65972">
        <w:rPr>
          <w:rFonts w:eastAsia="Arial" w:cs="Arial"/>
        </w:rPr>
        <w:t>eas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spacing w:val="-3"/>
        </w:rPr>
        <w:t>n</w:t>
      </w:r>
      <w:r w:rsidRPr="00F65972">
        <w:rPr>
          <w:rFonts w:eastAsia="Arial" w:cs="Arial"/>
        </w:rPr>
        <w:t>, ou</w:t>
      </w:r>
      <w:r w:rsidRPr="00F65972">
        <w:rPr>
          <w:rFonts w:eastAsia="Arial" w:cs="Arial"/>
          <w:spacing w:val="1"/>
        </w:rPr>
        <w:t>t</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7"/>
        </w:rPr>
        <w:t xml:space="preserve"> </w:t>
      </w:r>
      <w:r w:rsidRPr="00F65972">
        <w:rPr>
          <w:rFonts w:eastAsia="Arial" w:cs="Arial"/>
          <w:spacing w:val="-1"/>
        </w:rPr>
        <w:t>i</w:t>
      </w:r>
      <w:r w:rsidRPr="00F65972">
        <w:rPr>
          <w:rFonts w:eastAsia="Arial" w:cs="Arial"/>
        </w:rPr>
        <w:t>ssue</w:t>
      </w:r>
      <w:r w:rsidRPr="00F65972">
        <w:rPr>
          <w:rFonts w:eastAsia="Arial" w:cs="Arial"/>
          <w:spacing w:val="-2"/>
        </w:rPr>
        <w:t>s</w:t>
      </w:r>
      <w:r w:rsidRPr="00F65972">
        <w:rPr>
          <w:rFonts w:eastAsia="Arial" w:cs="Arial"/>
        </w:rPr>
        <w:t>,</w:t>
      </w:r>
      <w:r w:rsidRPr="00F65972">
        <w:rPr>
          <w:rFonts w:eastAsia="Arial" w:cs="Arial"/>
          <w:spacing w:val="36"/>
        </w:rPr>
        <w:t xml:space="preserve"> </w:t>
      </w:r>
      <w:r w:rsidRPr="00F65972">
        <w:rPr>
          <w:rFonts w:eastAsia="Arial" w:cs="Arial"/>
        </w:rPr>
        <w:t>new</w:t>
      </w:r>
      <w:r w:rsidRPr="00F65972">
        <w:rPr>
          <w:rFonts w:eastAsia="Arial" w:cs="Arial"/>
          <w:spacing w:val="31"/>
        </w:rPr>
        <w:t xml:space="preserve"> </w:t>
      </w:r>
      <w:r w:rsidRPr="00F65972">
        <w:rPr>
          <w:rFonts w:eastAsia="Arial" w:cs="Arial"/>
          <w:spacing w:val="-1"/>
        </w:rPr>
        <w:t>i</w:t>
      </w:r>
      <w:r w:rsidRPr="00F65972">
        <w:rPr>
          <w:rFonts w:eastAsia="Arial" w:cs="Arial"/>
        </w:rPr>
        <w:t>ssues</w:t>
      </w:r>
      <w:r w:rsidRPr="00F65972">
        <w:rPr>
          <w:rFonts w:eastAsia="Arial" w:cs="Arial"/>
          <w:spacing w:val="35"/>
        </w:rPr>
        <w:t xml:space="preserve"> </w:t>
      </w:r>
      <w:r w:rsidRPr="00F65972">
        <w:rPr>
          <w:rFonts w:eastAsia="Arial" w:cs="Arial"/>
        </w:rPr>
        <w:t>unco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ed,</w:t>
      </w:r>
      <w:r w:rsidRPr="00F65972">
        <w:rPr>
          <w:rFonts w:eastAsia="Arial" w:cs="Arial"/>
          <w:spacing w:val="36"/>
        </w:rPr>
        <w:t xml:space="preserve"> </w:t>
      </w:r>
      <w:r w:rsidRPr="00F65972">
        <w:rPr>
          <w:rFonts w:eastAsia="Arial" w:cs="Arial"/>
        </w:rPr>
        <w:t>and</w:t>
      </w:r>
      <w:r w:rsidRPr="00F65972">
        <w:rPr>
          <w:rFonts w:eastAsia="Arial" w:cs="Arial"/>
          <w:spacing w:val="32"/>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s</w:t>
      </w:r>
      <w:r w:rsidRPr="00F65972">
        <w:rPr>
          <w:rFonts w:eastAsia="Arial" w:cs="Arial"/>
          <w:spacing w:val="35"/>
        </w:rPr>
        <w:t xml:space="preserve"> </w:t>
      </w:r>
      <w:r w:rsidRPr="00F65972">
        <w:rPr>
          <w:rFonts w:eastAsia="Arial" w:cs="Arial"/>
        </w:rPr>
        <w:t>s</w:t>
      </w:r>
      <w:r w:rsidRPr="00F65972">
        <w:rPr>
          <w:rFonts w:eastAsia="Arial" w:cs="Arial"/>
          <w:spacing w:val="-2"/>
        </w:rPr>
        <w:t>c</w:t>
      </w:r>
      <w:r w:rsidRPr="00F65972">
        <w:rPr>
          <w:rFonts w:eastAsia="Arial" w:cs="Arial"/>
        </w:rPr>
        <w:t>hedu</w:t>
      </w:r>
      <w:r w:rsidRPr="00F65972">
        <w:rPr>
          <w:rFonts w:eastAsia="Arial" w:cs="Arial"/>
          <w:spacing w:val="-1"/>
        </w:rPr>
        <w:t>l</w:t>
      </w:r>
      <w:r w:rsidRPr="00F65972">
        <w:rPr>
          <w:rFonts w:eastAsia="Arial" w:cs="Arial"/>
        </w:rPr>
        <w:t>ed</w:t>
      </w:r>
      <w:r w:rsidRPr="00F65972">
        <w:rPr>
          <w:rFonts w:eastAsia="Arial" w:cs="Arial"/>
          <w:spacing w:val="34"/>
        </w:rPr>
        <w:t xml:space="preserve"> </w:t>
      </w:r>
      <w:r w:rsidRPr="00F65972">
        <w:rPr>
          <w:rFonts w:eastAsia="Arial" w:cs="Arial"/>
        </w:rPr>
        <w:t>and</w:t>
      </w:r>
      <w:r w:rsidRPr="00F65972">
        <w:rPr>
          <w:rFonts w:eastAsia="Arial" w:cs="Arial"/>
          <w:spacing w:val="34"/>
        </w:rPr>
        <w:t xml:space="preserve"> </w:t>
      </w:r>
      <w:r w:rsidRPr="00F65972">
        <w:rPr>
          <w:rFonts w:eastAsia="Arial" w:cs="Arial"/>
        </w:rPr>
        <w:t>a</w:t>
      </w:r>
      <w:r w:rsidRPr="00F65972">
        <w:rPr>
          <w:rFonts w:eastAsia="Arial" w:cs="Arial"/>
          <w:spacing w:val="1"/>
        </w:rPr>
        <w:t>t</w:t>
      </w:r>
      <w:r w:rsidRPr="00F65972">
        <w:rPr>
          <w:rFonts w:eastAsia="Arial" w:cs="Arial"/>
          <w:spacing w:val="3"/>
        </w:rPr>
        <w:t>t</w:t>
      </w:r>
      <w:r w:rsidRPr="00F65972">
        <w:rPr>
          <w:rFonts w:eastAsia="Arial" w:cs="Arial"/>
        </w:rPr>
        <w:t>ende</w:t>
      </w:r>
      <w:r w:rsidRPr="00F65972">
        <w:rPr>
          <w:rFonts w:eastAsia="Arial" w:cs="Arial"/>
          <w:spacing w:val="-3"/>
        </w:rPr>
        <w:t>d</w:t>
      </w:r>
      <w:r w:rsidRPr="00F65972">
        <w:rPr>
          <w:rFonts w:eastAsia="Arial" w:cs="Arial"/>
        </w:rPr>
        <w:t xml:space="preserve">.  </w:t>
      </w:r>
      <w:r w:rsidRPr="00F65972">
        <w:rPr>
          <w:rFonts w:eastAsia="Arial" w:cs="Arial"/>
          <w:spacing w:val="10"/>
        </w:rPr>
        <w:t xml:space="preserve"> </w:t>
      </w:r>
      <w:r w:rsidRPr="00F65972">
        <w:rPr>
          <w:rFonts w:eastAsia="Arial" w:cs="Arial"/>
        </w:rPr>
        <w:t>A</w:t>
      </w:r>
      <w:r w:rsidRPr="00F65972">
        <w:rPr>
          <w:rFonts w:eastAsia="Arial" w:cs="Arial"/>
          <w:spacing w:val="34"/>
        </w:rPr>
        <w:t xml:space="preserve"> </w:t>
      </w:r>
      <w:r w:rsidRPr="00F65972">
        <w:rPr>
          <w:rFonts w:eastAsia="Arial" w:cs="Arial"/>
          <w:spacing w:val="1"/>
        </w:rPr>
        <w:t>t</w:t>
      </w:r>
      <w:r w:rsidRPr="00F65972">
        <w:rPr>
          <w:rFonts w:eastAsia="Arial" w:cs="Arial"/>
          <w:spacing w:val="-3"/>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 xml:space="preserve">ne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ac</w:t>
      </w:r>
      <w:r w:rsidRPr="00F65972">
        <w:rPr>
          <w:rFonts w:eastAsia="Arial" w:cs="Arial"/>
          <w:spacing w:val="1"/>
        </w:rPr>
        <w:t>t</w:t>
      </w:r>
      <w:r w:rsidRPr="00F65972">
        <w:rPr>
          <w:rFonts w:eastAsia="Arial" w:cs="Arial"/>
        </w:rPr>
        <w:t>ual</w:t>
      </w:r>
      <w:r w:rsidRPr="00F65972">
        <w:rPr>
          <w:rFonts w:eastAsia="Arial" w:cs="Arial"/>
          <w:spacing w:val="-4"/>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da</w:t>
      </w:r>
      <w:r w:rsidRPr="00F65972">
        <w:rPr>
          <w:rFonts w:eastAsia="Arial" w:cs="Arial"/>
          <w:spacing w:val="1"/>
        </w:rPr>
        <w:t>t</w:t>
      </w:r>
      <w:r w:rsidRPr="00F65972">
        <w:rPr>
          <w:rFonts w:eastAsia="Arial" w:cs="Arial"/>
        </w:rPr>
        <w:t>es</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2"/>
        </w:rPr>
        <w:t>b</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ned</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hout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 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2"/>
        </w:rPr>
        <w:t xml:space="preserve"> </w:t>
      </w:r>
      <w:r w:rsidRPr="00F65972">
        <w:rPr>
          <w:rFonts w:eastAsia="Arial" w:cs="Arial"/>
        </w:rPr>
        <w:t>and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spacing w:val="1"/>
        </w:rPr>
        <w:t xml:space="preserve">NJOEM </w:t>
      </w:r>
      <w:r w:rsidRPr="00F65972">
        <w:rPr>
          <w:rFonts w:eastAsia="Arial" w:cs="Arial"/>
        </w:rPr>
        <w:t>on</w:t>
      </w:r>
      <w:r w:rsidRPr="00F65972">
        <w:rPr>
          <w:rFonts w:eastAsia="Arial" w:cs="Arial"/>
          <w:spacing w:val="3"/>
        </w:rPr>
        <w:t xml:space="preserve"> </w:t>
      </w:r>
      <w:r w:rsidRPr="00F65972">
        <w:rPr>
          <w:rFonts w:eastAsia="Arial" w:cs="Arial"/>
        </w:rPr>
        <w:t>a</w:t>
      </w:r>
      <w:r w:rsidRPr="00F65972">
        <w:rPr>
          <w:rFonts w:eastAsia="Arial" w:cs="Arial"/>
          <w:spacing w:val="1"/>
        </w:rPr>
        <w:t xml:space="preserve"> m</w:t>
      </w:r>
      <w:r w:rsidRPr="00F65972">
        <w:rPr>
          <w:rFonts w:eastAsia="Arial" w:cs="Arial"/>
          <w:spacing w:val="-3"/>
        </w:rPr>
        <w:t>o</w:t>
      </w:r>
      <w:r w:rsidRPr="00F65972">
        <w:rPr>
          <w:rFonts w:eastAsia="Arial" w:cs="Arial"/>
        </w:rPr>
        <w:t>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bas</w:t>
      </w:r>
      <w:r w:rsidRPr="00F65972">
        <w:rPr>
          <w:rFonts w:eastAsia="Arial" w:cs="Arial"/>
          <w:spacing w:val="-1"/>
        </w:rPr>
        <w:t>i</w:t>
      </w:r>
      <w:r w:rsidRPr="00F65972">
        <w:rPr>
          <w:rFonts w:eastAsia="Arial" w:cs="Arial"/>
        </w:rPr>
        <w:t>s,</w:t>
      </w:r>
      <w:r w:rsidRPr="00F65972">
        <w:rPr>
          <w:rFonts w:eastAsia="Arial" w:cs="Arial"/>
          <w:spacing w:val="5"/>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spacing w:val="-3"/>
        </w:rPr>
        <w:t>b</w:t>
      </w:r>
      <w:r w:rsidRPr="00F65972">
        <w:rPr>
          <w:rFonts w:eastAsia="Arial" w:cs="Arial"/>
        </w:rPr>
        <w:t>e</w:t>
      </w:r>
      <w:r w:rsidRPr="00F65972">
        <w:rPr>
          <w:rFonts w:eastAsia="Arial" w:cs="Arial"/>
          <w:spacing w:val="3"/>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1"/>
        </w:rPr>
        <w:t xml:space="preserve"> </w:t>
      </w:r>
      <w:r w:rsidRPr="00F65972">
        <w:rPr>
          <w:rFonts w:eastAsia="Arial" w:cs="Arial"/>
        </w:rPr>
        <w:t>no</w:t>
      </w:r>
      <w:r w:rsidRPr="00F65972">
        <w:rPr>
          <w:rFonts w:eastAsia="Arial" w:cs="Arial"/>
          <w:spacing w:val="3"/>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t</w:t>
      </w:r>
      <w:r w:rsidRPr="00F65972">
        <w:rPr>
          <w:rFonts w:eastAsia="Arial" w:cs="Arial"/>
        </w:rPr>
        <w:t>han</w:t>
      </w:r>
      <w:r w:rsidRPr="00F65972">
        <w:rPr>
          <w:rFonts w:eastAsia="Arial" w:cs="Arial"/>
          <w:spacing w:val="3"/>
        </w:rPr>
        <w:t xml:space="preserve"> </w:t>
      </w:r>
      <w:r w:rsidRPr="00F65972">
        <w:rPr>
          <w:rFonts w:eastAsia="Arial" w:cs="Arial"/>
          <w:spacing w:val="1"/>
        </w:rPr>
        <w:t>t</w:t>
      </w:r>
      <w:r w:rsidRPr="00F65972">
        <w:rPr>
          <w:rFonts w:eastAsia="Arial" w:cs="Arial"/>
          <w:spacing w:val="-3"/>
        </w:rPr>
        <w:t>h</w:t>
      </w:r>
      <w:r w:rsidRPr="00F65972">
        <w:rPr>
          <w:rFonts w:eastAsia="Arial" w:cs="Arial"/>
        </w:rPr>
        <w:t>e 15th</w:t>
      </w:r>
      <w:r w:rsidRPr="00F65972">
        <w:rPr>
          <w:rFonts w:eastAsia="Arial" w:cs="Arial"/>
          <w:spacing w:val="22"/>
          <w:position w:val="10"/>
        </w:rPr>
        <w:t xml:space="preserve"> </w:t>
      </w:r>
      <w:r w:rsidRPr="00F65972">
        <w:rPr>
          <w:rFonts w:eastAsia="Arial" w:cs="Arial"/>
        </w:rPr>
        <w:t>of</w:t>
      </w:r>
      <w:r w:rsidRPr="00F65972">
        <w:rPr>
          <w:rFonts w:eastAsia="Arial" w:cs="Arial"/>
          <w:spacing w:val="2"/>
        </w:rPr>
        <w:t xml:space="preserve"> </w:t>
      </w:r>
      <w:r w:rsidRPr="00F65972">
        <w:rPr>
          <w:rFonts w:eastAsia="Arial" w:cs="Arial"/>
        </w:rPr>
        <w:t>each</w:t>
      </w:r>
      <w:r w:rsidRPr="00F65972">
        <w:rPr>
          <w:rFonts w:eastAsia="Arial" w:cs="Arial"/>
          <w:spacing w:val="-2"/>
        </w:rPr>
        <w:t xml:space="preserve"> </w:t>
      </w:r>
      <w:r w:rsidRPr="00F65972">
        <w:rPr>
          <w:rFonts w:eastAsia="Arial" w:cs="Arial"/>
          <w:spacing w:val="1"/>
        </w:rPr>
        <w:t>m</w:t>
      </w:r>
      <w:r w:rsidRPr="00F65972">
        <w:rPr>
          <w:rFonts w:eastAsia="Arial" w:cs="Arial"/>
        </w:rPr>
        <w:t>o</w:t>
      </w:r>
      <w:r w:rsidRPr="00F65972">
        <w:rPr>
          <w:rFonts w:eastAsia="Arial" w:cs="Arial"/>
          <w:spacing w:val="-3"/>
        </w:rPr>
        <w:t>n</w:t>
      </w:r>
      <w:r w:rsidRPr="00F65972">
        <w:rPr>
          <w:rFonts w:eastAsia="Arial" w:cs="Arial"/>
          <w:spacing w:val="1"/>
        </w:rPr>
        <w:t>t</w:t>
      </w:r>
      <w:r w:rsidRPr="00F65972">
        <w:rPr>
          <w:rFonts w:eastAsia="Arial" w:cs="Arial"/>
        </w:rPr>
        <w:t>h.  Vendor {Contractor} shall be responsible for all FEMA quarterly reporting and the monthly reports shall be included in the quarterly submissions.</w:t>
      </w:r>
    </w:p>
    <w:p w:rsidR="008C3AF2" w:rsidRPr="00F65972" w:rsidRDefault="008C3AF2" w:rsidP="008C3AF2">
      <w:pPr>
        <w:ind w:right="-30"/>
        <w:rPr>
          <w:rFonts w:cs="Arial"/>
        </w:rPr>
      </w:pPr>
    </w:p>
    <w:p w:rsidR="008C3AF2" w:rsidRPr="00F65972" w:rsidRDefault="008C3AF2" w:rsidP="008C3AF2">
      <w:pPr>
        <w:pStyle w:val="Heading3"/>
      </w:pPr>
      <w:bookmarkStart w:id="176" w:name="_Toc459727973"/>
      <w:r w:rsidRPr="00F65972">
        <w:t>LOGISTICS</w:t>
      </w:r>
      <w:bookmarkEnd w:id="176"/>
    </w:p>
    <w:p w:rsidR="008C3AF2" w:rsidRPr="00F65972" w:rsidRDefault="008C3AF2" w:rsidP="008C3AF2">
      <w:pPr>
        <w:pStyle w:val="Heading2"/>
        <w:numPr>
          <w:ilvl w:val="0"/>
          <w:numId w:val="0"/>
        </w:numPr>
        <w:ind w:left="576" w:right="108" w:hanging="576"/>
        <w:rPr>
          <w:rFonts w:ascii="Arial" w:hAnsi="Arial" w:cs="Arial"/>
        </w:rPr>
      </w:pPr>
    </w:p>
    <w:p w:rsidR="008C3AF2" w:rsidRPr="00F65972" w:rsidRDefault="008C3AF2" w:rsidP="008C3AF2">
      <w:r w:rsidRPr="00F65972">
        <w:rPr>
          <w:rFonts w:eastAsia="Arial" w:cs="Arial"/>
          <w:spacing w:val="-1"/>
        </w:rPr>
        <w:t>A</w:t>
      </w:r>
      <w:r w:rsidRPr="00F65972">
        <w:rPr>
          <w:rFonts w:eastAsia="Arial" w:cs="Arial"/>
        </w:rPr>
        <w:t>s</w:t>
      </w:r>
      <w:r w:rsidRPr="00F65972">
        <w:rPr>
          <w:rFonts w:eastAsia="Arial" w:cs="Arial"/>
          <w:spacing w:val="28"/>
        </w:rPr>
        <w:t xml:space="preserve"> </w:t>
      </w:r>
      <w:r w:rsidRPr="00F65972">
        <w:rPr>
          <w:rFonts w:eastAsia="Arial" w:cs="Arial"/>
          <w:spacing w:val="-1"/>
        </w:rPr>
        <w:t>SHMP</w:t>
      </w:r>
      <w:r w:rsidRPr="00F65972">
        <w:rPr>
          <w:rFonts w:eastAsia="Arial" w:cs="Arial"/>
          <w:spacing w:val="27"/>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28"/>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27"/>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oped</w:t>
      </w:r>
      <w:r w:rsidRPr="00F65972">
        <w:rPr>
          <w:rFonts w:eastAsia="Arial" w:cs="Arial"/>
          <w:spacing w:val="27"/>
        </w:rPr>
        <w:t xml:space="preserve"> </w:t>
      </w:r>
      <w:r w:rsidRPr="00F65972">
        <w:rPr>
          <w:rFonts w:eastAsia="Arial" w:cs="Arial"/>
        </w:rPr>
        <w:t>and</w:t>
      </w:r>
      <w:r w:rsidRPr="00F65972">
        <w:rPr>
          <w:rFonts w:eastAsia="Arial" w:cs="Arial"/>
          <w:spacing w:val="27"/>
        </w:rPr>
        <w:t xml:space="preserve"> </w:t>
      </w:r>
      <w:r w:rsidRPr="00F65972">
        <w:rPr>
          <w:rFonts w:eastAsia="Arial" w:cs="Arial"/>
          <w:spacing w:val="-2"/>
        </w:rPr>
        <w:t>v</w:t>
      </w:r>
      <w:r w:rsidRPr="00F65972">
        <w:rPr>
          <w:rFonts w:eastAsia="Arial" w:cs="Arial"/>
        </w:rPr>
        <w:t>e</w:t>
      </w:r>
      <w:r w:rsidRPr="00F65972">
        <w:rPr>
          <w:rFonts w:eastAsia="Arial" w:cs="Arial"/>
          <w:spacing w:val="1"/>
        </w:rPr>
        <w:t>tt</w:t>
      </w:r>
      <w:r w:rsidRPr="00F65972">
        <w:rPr>
          <w:rFonts w:eastAsia="Arial" w:cs="Arial"/>
        </w:rPr>
        <w:t>ed</w:t>
      </w:r>
      <w:r w:rsidRPr="00F65972">
        <w:rPr>
          <w:rFonts w:eastAsia="Arial" w:cs="Arial"/>
          <w:spacing w:val="27"/>
        </w:rPr>
        <w:t xml:space="preserve"> </w:t>
      </w:r>
      <w:r w:rsidRPr="00F65972">
        <w:rPr>
          <w:rFonts w:cs="Arial"/>
        </w:rPr>
        <w:t xml:space="preserve">through NJOEM and FEMA (as appropriate), NJOEM, and with the appropriate SHMT members, the </w:t>
      </w:r>
      <w:r w:rsidRPr="00F65972">
        <w:rPr>
          <w:rFonts w:eastAsia="Arial" w:cs="Arial"/>
          <w:spacing w:val="1"/>
        </w:rPr>
        <w:t>Hazard Mitigation Planning</w:t>
      </w:r>
      <w:r w:rsidRPr="00F65972">
        <w:t xml:space="preserve"> Vendor {Contractor} </w:t>
      </w:r>
      <w:r w:rsidRPr="00F65972">
        <w:rPr>
          <w:rFonts w:cs="Arial"/>
        </w:rPr>
        <w:t>shall develop parallel announcements, if necessary, to ensure that</w:t>
      </w:r>
      <w:r w:rsidRPr="00F65972">
        <w:rPr>
          <w:rFonts w:eastAsia="Arial" w:cs="Arial"/>
          <w:spacing w:val="22"/>
        </w:rPr>
        <w:t xml:space="preserve"> </w:t>
      </w:r>
      <w:r w:rsidRPr="00F65972">
        <w:rPr>
          <w:rFonts w:eastAsia="Arial" w:cs="Arial"/>
        </w:rPr>
        <w:t>s</w:t>
      </w:r>
      <w:r w:rsidRPr="00F65972">
        <w:rPr>
          <w:rFonts w:eastAsia="Arial" w:cs="Arial"/>
          <w:spacing w:val="-3"/>
        </w:rPr>
        <w:t>u</w:t>
      </w:r>
      <w:r w:rsidRPr="00F65972">
        <w:rPr>
          <w:rFonts w:eastAsia="Arial" w:cs="Arial"/>
        </w:rPr>
        <w:t>ch</w:t>
      </w:r>
      <w:r w:rsidRPr="00F65972">
        <w:rPr>
          <w:rFonts w:eastAsia="Arial" w:cs="Arial"/>
          <w:spacing w:val="20"/>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0"/>
        </w:rPr>
        <w:t xml:space="preserve"> </w:t>
      </w:r>
      <w:r w:rsidRPr="00F65972">
        <w:rPr>
          <w:rFonts w:eastAsia="Arial" w:cs="Arial"/>
          <w:spacing w:val="-1"/>
        </w:rPr>
        <w:t>i</w:t>
      </w:r>
      <w:r w:rsidRPr="00F65972">
        <w:rPr>
          <w:rFonts w:eastAsia="Arial" w:cs="Arial"/>
        </w:rPr>
        <w:t>s</w:t>
      </w:r>
      <w:r w:rsidRPr="00F65972">
        <w:rPr>
          <w:rFonts w:eastAsia="Arial" w:cs="Arial"/>
          <w:spacing w:val="21"/>
        </w:rPr>
        <w:t xml:space="preserve"> </w:t>
      </w:r>
      <w:r w:rsidRPr="00F65972">
        <w:rPr>
          <w:rFonts w:eastAsia="Arial" w:cs="Arial"/>
          <w:spacing w:val="-3"/>
        </w:rPr>
        <w:t>p</w:t>
      </w:r>
      <w:r w:rsidRPr="00F65972">
        <w:rPr>
          <w:rFonts w:eastAsia="Arial" w:cs="Arial"/>
          <w:spacing w:val="1"/>
        </w:rPr>
        <w:t>r</w:t>
      </w:r>
      <w:r w:rsidRPr="00F65972">
        <w:rPr>
          <w:rFonts w:eastAsia="Arial" w:cs="Arial"/>
        </w:rPr>
        <w:t>ope</w:t>
      </w:r>
      <w:r w:rsidRPr="00F65972">
        <w:rPr>
          <w:rFonts w:eastAsia="Arial" w:cs="Arial"/>
          <w:spacing w:val="1"/>
        </w:rPr>
        <w:t>r</w:t>
      </w:r>
      <w:r w:rsidRPr="00F65972">
        <w:rPr>
          <w:rFonts w:eastAsia="Arial" w:cs="Arial"/>
          <w:spacing w:val="-3"/>
        </w:rPr>
        <w:t>l</w:t>
      </w:r>
      <w:r w:rsidRPr="00F65972">
        <w:rPr>
          <w:rFonts w:eastAsia="Arial" w:cs="Arial"/>
        </w:rPr>
        <w:t>y</w:t>
      </w:r>
      <w:r w:rsidRPr="00F65972">
        <w:rPr>
          <w:rFonts w:eastAsia="Arial" w:cs="Arial"/>
          <w:spacing w:val="18"/>
        </w:rPr>
        <w:t xml:space="preserve"> </w:t>
      </w:r>
      <w:r w:rsidRPr="00F65972">
        <w:rPr>
          <w:rFonts w:eastAsia="Arial" w:cs="Arial"/>
        </w:rPr>
        <w:t>pub</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1"/>
        </w:rPr>
        <w:t>d</w:t>
      </w:r>
      <w:r w:rsidRPr="00F65972">
        <w:rPr>
          <w:rFonts w:eastAsia="Arial" w:cs="Arial"/>
        </w:rPr>
        <w:t xml:space="preserve">. </w:t>
      </w:r>
      <w:r w:rsidRPr="00F65972">
        <w:rPr>
          <w:rFonts w:eastAsia="Arial" w:cs="Arial"/>
          <w:spacing w:val="42"/>
        </w:rPr>
        <w:t xml:space="preserve"> </w:t>
      </w:r>
      <w:r w:rsidRPr="00F65972">
        <w:rPr>
          <w:rFonts w:eastAsia="Arial" w:cs="Arial"/>
          <w:spacing w:val="-1"/>
        </w:rPr>
        <w:t>S</w:t>
      </w:r>
      <w:r w:rsidRPr="00F65972">
        <w:rPr>
          <w:rFonts w:eastAsia="Arial" w:cs="Arial"/>
        </w:rPr>
        <w:t>uch</w:t>
      </w:r>
      <w:r w:rsidRPr="00F65972">
        <w:rPr>
          <w:rFonts w:eastAsia="Arial" w:cs="Arial"/>
          <w:spacing w:val="20"/>
        </w:rPr>
        <w:t xml:space="preserve"> </w:t>
      </w:r>
      <w:r w:rsidRPr="00F65972">
        <w:rPr>
          <w:rFonts w:eastAsia="Arial" w:cs="Arial"/>
        </w:rPr>
        <w:t>p</w:t>
      </w:r>
      <w:r w:rsidRPr="00F65972">
        <w:rPr>
          <w:rFonts w:eastAsia="Arial" w:cs="Arial"/>
          <w:spacing w:val="-1"/>
        </w:rPr>
        <w:t>l</w:t>
      </w:r>
      <w:r w:rsidRPr="00F65972">
        <w:rPr>
          <w:rFonts w:eastAsia="Arial" w:cs="Arial"/>
        </w:rPr>
        <w:t>an a</w:t>
      </w:r>
      <w:r w:rsidRPr="00F65972">
        <w:rPr>
          <w:rFonts w:eastAsia="Arial" w:cs="Arial"/>
          <w:spacing w:val="1"/>
        </w:rPr>
        <w:t>m</w:t>
      </w:r>
      <w:r w:rsidRPr="00F65972">
        <w:rPr>
          <w:rFonts w:eastAsia="Arial" w:cs="Arial"/>
        </w:rPr>
        <w:t>end</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cons</w:t>
      </w:r>
      <w:r w:rsidRPr="00F65972">
        <w:rPr>
          <w:rFonts w:eastAsia="Arial" w:cs="Arial"/>
          <w:spacing w:val="-1"/>
        </w:rPr>
        <w:t>i</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doc</w:t>
      </w:r>
      <w:r w:rsidRPr="00F65972">
        <w:rPr>
          <w:rFonts w:eastAsia="Arial" w:cs="Arial"/>
          <w:spacing w:val="-3"/>
        </w:rPr>
        <w:t>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 xml:space="preserve">t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 xml:space="preserve">w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sho</w:t>
      </w:r>
      <w:r w:rsidRPr="00F65972">
        <w:rPr>
          <w:rFonts w:eastAsia="Arial" w:cs="Arial"/>
          <w:spacing w:val="-3"/>
        </w:rPr>
        <w:t>p</w:t>
      </w:r>
      <w:r w:rsidRPr="00F65972">
        <w:rPr>
          <w:rFonts w:eastAsia="Arial" w:cs="Arial"/>
        </w:rPr>
        <w:t>s, hand</w:t>
      </w:r>
      <w:r w:rsidRPr="00F65972">
        <w:rPr>
          <w:rFonts w:eastAsia="Arial" w:cs="Arial"/>
          <w:spacing w:val="1"/>
        </w:rPr>
        <w:t>s-</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o</w:t>
      </w:r>
      <w:r w:rsidRPr="00F65972">
        <w:rPr>
          <w:rFonts w:eastAsia="Arial" w:cs="Arial"/>
          <w:spacing w:val="1"/>
        </w:rPr>
        <w:t>t</w:t>
      </w:r>
      <w:r w:rsidRPr="00F65972">
        <w:rPr>
          <w:rFonts w:eastAsia="Arial" w:cs="Arial"/>
        </w:rPr>
        <w:t xml:space="preserve">her </w:t>
      </w:r>
      <w:r w:rsidRPr="00F65972">
        <w:rPr>
          <w:rFonts w:eastAsia="Arial" w:cs="Arial"/>
          <w:spacing w:val="1"/>
        </w:rPr>
        <w:t>m</w:t>
      </w:r>
      <w:r w:rsidRPr="00F65972">
        <w:rPr>
          <w:rFonts w:eastAsia="Arial" w:cs="Arial"/>
          <w:spacing w:val="-3"/>
        </w:rPr>
        <w:t>e</w:t>
      </w:r>
      <w:r w:rsidRPr="00F65972">
        <w:rPr>
          <w:rFonts w:eastAsia="Arial" w:cs="Arial"/>
          <w:spacing w:val="1"/>
        </w:rPr>
        <w:t>t</w:t>
      </w:r>
      <w:r w:rsidRPr="00F65972">
        <w:rPr>
          <w:rFonts w:eastAsia="Arial" w:cs="Arial"/>
        </w:rPr>
        <w:t>hod</w:t>
      </w:r>
      <w:r w:rsidRPr="00F65972">
        <w:rPr>
          <w:rFonts w:eastAsia="Arial" w:cs="Arial"/>
          <w:spacing w:val="-2"/>
        </w:rPr>
        <w:t>s</w:t>
      </w:r>
      <w:r w:rsidRPr="00F65972">
        <w:rPr>
          <w:rFonts w:eastAsia="Arial" w:cs="Arial"/>
        </w:rPr>
        <w:t>.</w:t>
      </w:r>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t>Vendor {Contractor}</w:t>
      </w:r>
      <w:r w:rsidRPr="00F65972">
        <w:rPr>
          <w:rFonts w:eastAsia="Arial" w:cs="Arial"/>
          <w:spacing w:val="37"/>
        </w:rPr>
        <w:t xml:space="preserve">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be</w:t>
      </w:r>
      <w:r w:rsidRPr="00F65972">
        <w:rPr>
          <w:rFonts w:eastAsia="Arial" w:cs="Arial"/>
          <w:spacing w:val="2"/>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w:t>
      </w:r>
      <w:r w:rsidRPr="00F65972">
        <w:rPr>
          <w:rFonts w:eastAsia="Arial" w:cs="Arial"/>
          <w:spacing w:val="1"/>
        </w:rPr>
        <w:t>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
        </w:rPr>
        <w:t xml:space="preserve"> b</w:t>
      </w:r>
      <w:r w:rsidRPr="00F65972">
        <w:rPr>
          <w:rFonts w:eastAsia="Arial" w:cs="Arial"/>
        </w:rPr>
        <w:t>y 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
        </w:rPr>
        <w:t xml:space="preserve"> </w:t>
      </w:r>
      <w:r w:rsidRPr="00F65972">
        <w:rPr>
          <w:rFonts w:eastAsia="Arial" w:cs="Arial"/>
        </w:rPr>
        <w:t>or</w:t>
      </w:r>
      <w:r w:rsidRPr="00F65972">
        <w:rPr>
          <w:rFonts w:eastAsia="Arial" w:cs="Arial"/>
          <w:spacing w:val="4"/>
        </w:rPr>
        <w:t xml:space="preserve"> </w:t>
      </w:r>
      <w:r w:rsidRPr="00F65972">
        <w:rPr>
          <w:rFonts w:eastAsia="Arial" w:cs="Arial"/>
        </w:rPr>
        <w:t>phone</w:t>
      </w:r>
      <w:r w:rsidRPr="00F65972">
        <w:rPr>
          <w:rFonts w:eastAsia="Arial" w:cs="Arial"/>
          <w:spacing w:val="7"/>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r</w:t>
      </w:r>
      <w:r w:rsidRPr="00F65972">
        <w:rPr>
          <w:rFonts w:eastAsia="Arial" w:cs="Arial"/>
        </w:rPr>
        <w:t>espond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1"/>
        </w:rPr>
        <w:t>i</w:t>
      </w:r>
      <w:r w:rsidRPr="00F65972">
        <w:rPr>
          <w:rFonts w:eastAsia="Arial" w:cs="Arial"/>
        </w:rPr>
        <w:t xml:space="preserve">es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44"/>
        </w:rPr>
        <w:t xml:space="preserve"> </w:t>
      </w:r>
      <w:r w:rsidRPr="00F65972">
        <w:rPr>
          <w:rFonts w:eastAsia="Arial" w:cs="Arial"/>
        </w:rPr>
        <w:t>one</w:t>
      </w:r>
      <w:r w:rsidRPr="00F65972">
        <w:rPr>
          <w:rFonts w:eastAsia="Arial" w:cs="Arial"/>
          <w:spacing w:val="44"/>
        </w:rPr>
        <w:t xml:space="preserve"> </w:t>
      </w:r>
      <w:r w:rsidRPr="00F65972">
        <w:rPr>
          <w:rFonts w:eastAsia="Arial" w:cs="Arial"/>
          <w:spacing w:val="1"/>
        </w:rPr>
        <w:t>(</w:t>
      </w:r>
      <w:r w:rsidRPr="00F65972">
        <w:rPr>
          <w:rFonts w:eastAsia="Arial" w:cs="Arial"/>
        </w:rPr>
        <w:t>1)</w:t>
      </w:r>
      <w:r w:rsidRPr="00F65972">
        <w:rPr>
          <w:rFonts w:eastAsia="Arial" w:cs="Arial"/>
          <w:spacing w:val="45"/>
        </w:rPr>
        <w:t xml:space="preserve"> </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42"/>
        </w:rPr>
        <w:t xml:space="preserve"> </w:t>
      </w:r>
      <w:r w:rsidRPr="00F65972">
        <w:rPr>
          <w:rFonts w:eastAsia="Arial" w:cs="Arial"/>
        </w:rPr>
        <w:t>day</w:t>
      </w:r>
      <w:r w:rsidRPr="00F65972">
        <w:rPr>
          <w:rFonts w:eastAsia="Arial" w:cs="Arial"/>
          <w:spacing w:val="42"/>
        </w:rPr>
        <w:t xml:space="preserve"> </w:t>
      </w:r>
      <w:r w:rsidRPr="00F65972">
        <w:rPr>
          <w:rFonts w:eastAsia="Arial" w:cs="Arial"/>
        </w:rPr>
        <w:t>of</w:t>
      </w:r>
      <w:r w:rsidRPr="00F65972">
        <w:rPr>
          <w:rFonts w:eastAsia="Arial" w:cs="Arial"/>
          <w:spacing w:val="48"/>
        </w:rPr>
        <w:t xml:space="preserve"> </w:t>
      </w:r>
      <w:r w:rsidRPr="00F65972">
        <w:rPr>
          <w:rFonts w:eastAsia="Arial" w:cs="Arial"/>
          <w:spacing w:val="1"/>
        </w:rPr>
        <w:t>r</w:t>
      </w:r>
      <w:r w:rsidRPr="00F65972">
        <w:rPr>
          <w:rFonts w:eastAsia="Arial" w:cs="Arial"/>
        </w:rPr>
        <w:t>ece</w:t>
      </w:r>
      <w:r w:rsidRPr="00F65972">
        <w:rPr>
          <w:rFonts w:eastAsia="Arial" w:cs="Arial"/>
          <w:spacing w:val="-1"/>
        </w:rPr>
        <w:t>i</w:t>
      </w:r>
      <w:r w:rsidRPr="00F65972">
        <w:rPr>
          <w:rFonts w:eastAsia="Arial" w:cs="Arial"/>
          <w:spacing w:val="-3"/>
        </w:rPr>
        <w:t>p</w:t>
      </w:r>
      <w:r w:rsidRPr="00F65972">
        <w:rPr>
          <w:rFonts w:eastAsia="Arial" w:cs="Arial"/>
        </w:rPr>
        <w:t>t</w:t>
      </w:r>
      <w:r w:rsidRPr="00F65972">
        <w:rPr>
          <w:rFonts w:eastAsia="Arial" w:cs="Arial"/>
          <w:spacing w:val="45"/>
        </w:rPr>
        <w:t xml:space="preserve"> </w:t>
      </w:r>
      <w:r w:rsidRPr="00F65972">
        <w:rPr>
          <w:rFonts w:eastAsia="Arial" w:cs="Arial"/>
          <w:spacing w:val="-3"/>
        </w:rPr>
        <w:t>o</w:t>
      </w:r>
      <w:r w:rsidRPr="00F65972">
        <w:rPr>
          <w:rFonts w:eastAsia="Arial" w:cs="Arial"/>
        </w:rPr>
        <w:t>f</w:t>
      </w:r>
      <w:r w:rsidRPr="00F65972">
        <w:rPr>
          <w:rFonts w:eastAsia="Arial" w:cs="Arial"/>
          <w:spacing w:val="45"/>
        </w:rPr>
        <w:t xml:space="preserve"> </w:t>
      </w:r>
      <w:r w:rsidRPr="00F65972">
        <w:rPr>
          <w:rFonts w:eastAsia="Arial" w:cs="Arial"/>
          <w:spacing w:val="1"/>
        </w:rPr>
        <w:t>t</w:t>
      </w:r>
      <w:r w:rsidRPr="00F65972">
        <w:rPr>
          <w:rFonts w:eastAsia="Arial" w:cs="Arial"/>
        </w:rPr>
        <w:t>he</w:t>
      </w:r>
      <w:r w:rsidRPr="00F65972">
        <w:rPr>
          <w:rFonts w:eastAsia="Arial" w:cs="Arial"/>
          <w:spacing w:val="46"/>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2"/>
        </w:rPr>
        <w:t>y</w:t>
      </w:r>
      <w:r w:rsidRPr="00F65972">
        <w:rPr>
          <w:rFonts w:eastAsia="Arial" w:cs="Arial"/>
        </w:rPr>
        <w:t>;</w:t>
      </w:r>
      <w:r w:rsidRPr="00F65972">
        <w:rPr>
          <w:rFonts w:eastAsia="Arial" w:cs="Arial"/>
          <w:spacing w:val="46"/>
        </w:rPr>
        <w:t xml:space="preserve"> </w:t>
      </w:r>
      <w:r w:rsidRPr="00F65972">
        <w:rPr>
          <w:rFonts w:eastAsia="Arial" w:cs="Arial"/>
        </w:rPr>
        <w:t>a</w:t>
      </w:r>
      <w:r w:rsidRPr="00F65972">
        <w:rPr>
          <w:rFonts w:eastAsia="Arial" w:cs="Arial"/>
          <w:spacing w:val="44"/>
        </w:rPr>
        <w:t xml:space="preserve"> </w:t>
      </w:r>
      <w:r w:rsidRPr="00F65972">
        <w:rPr>
          <w:rFonts w:eastAsia="Arial" w:cs="Arial"/>
          <w:spacing w:val="1"/>
        </w:rPr>
        <w:t>“</w:t>
      </w:r>
      <w:r w:rsidRPr="00F65972">
        <w:rPr>
          <w:rFonts w:eastAsia="Arial" w:cs="Arial"/>
        </w:rPr>
        <w:t>b</w:t>
      </w:r>
      <w:r w:rsidRPr="00F65972">
        <w:rPr>
          <w:rFonts w:eastAsia="Arial" w:cs="Arial"/>
          <w:spacing w:val="-3"/>
        </w:rPr>
        <w:t>u</w:t>
      </w:r>
      <w:r w:rsidRPr="00F65972">
        <w:rPr>
          <w:rFonts w:eastAsia="Arial" w:cs="Arial"/>
        </w:rPr>
        <w:t>s</w:t>
      </w:r>
      <w:r w:rsidRPr="00F65972">
        <w:rPr>
          <w:rFonts w:eastAsia="Arial" w:cs="Arial"/>
          <w:spacing w:val="-1"/>
        </w:rPr>
        <w:t>i</w:t>
      </w:r>
      <w:r w:rsidRPr="00F65972">
        <w:rPr>
          <w:rFonts w:eastAsia="Arial" w:cs="Arial"/>
        </w:rPr>
        <w:t>ness</w:t>
      </w:r>
      <w:r w:rsidRPr="00F65972">
        <w:rPr>
          <w:rFonts w:eastAsia="Arial" w:cs="Arial"/>
          <w:spacing w:val="44"/>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5"/>
        </w:rPr>
        <w:t xml:space="preserve"> </w:t>
      </w:r>
      <w:r w:rsidRPr="00F65972">
        <w:rPr>
          <w:rFonts w:eastAsia="Arial" w:cs="Arial"/>
          <w:spacing w:val="-1"/>
        </w:rPr>
        <w:t>i</w:t>
      </w:r>
      <w:r w:rsidRPr="00F65972">
        <w:rPr>
          <w:rFonts w:eastAsia="Arial" w:cs="Arial"/>
        </w:rPr>
        <w:t>s</w:t>
      </w:r>
      <w:r w:rsidRPr="00F65972">
        <w:rPr>
          <w:rFonts w:eastAsia="Arial" w:cs="Arial"/>
          <w:spacing w:val="44"/>
        </w:rPr>
        <w:t xml:space="preserve"> </w:t>
      </w:r>
      <w:r w:rsidRPr="00F65972">
        <w:rPr>
          <w:rFonts w:eastAsia="Arial" w:cs="Arial"/>
        </w:rPr>
        <w:t>d</w:t>
      </w:r>
      <w:r w:rsidRPr="00F65972">
        <w:rPr>
          <w:rFonts w:eastAsia="Arial" w:cs="Arial"/>
          <w:spacing w:val="-3"/>
        </w:rPr>
        <w:t>e</w:t>
      </w:r>
      <w:r w:rsidRPr="00F65972">
        <w:rPr>
          <w:rFonts w:eastAsia="Arial" w:cs="Arial"/>
          <w:spacing w:val="3"/>
        </w:rPr>
        <w:t>f</w:t>
      </w:r>
      <w:r w:rsidRPr="00F65972">
        <w:rPr>
          <w:rFonts w:eastAsia="Arial" w:cs="Arial"/>
          <w:spacing w:val="-1"/>
        </w:rPr>
        <w:t>i</w:t>
      </w:r>
      <w:r w:rsidRPr="00F65972">
        <w:rPr>
          <w:rFonts w:eastAsia="Arial" w:cs="Arial"/>
        </w:rPr>
        <w:t>ned</w:t>
      </w:r>
      <w:r w:rsidRPr="00F65972">
        <w:rPr>
          <w:rFonts w:eastAsia="Arial" w:cs="Arial"/>
          <w:spacing w:val="44"/>
        </w:rPr>
        <w:t xml:space="preserve"> </w:t>
      </w:r>
      <w:r w:rsidRPr="00F65972">
        <w:rPr>
          <w:rFonts w:eastAsia="Arial" w:cs="Arial"/>
        </w:rPr>
        <w:t>as</w:t>
      </w:r>
      <w:r w:rsidRPr="00F65972">
        <w:rPr>
          <w:rFonts w:eastAsia="Arial" w:cs="Arial"/>
          <w:spacing w:val="44"/>
        </w:rPr>
        <w:t xml:space="preserve"> </w:t>
      </w:r>
      <w:r w:rsidRPr="00F65972">
        <w:rPr>
          <w:rFonts w:eastAsia="Arial" w:cs="Arial"/>
          <w:spacing w:val="-4"/>
        </w:rPr>
        <w:t>M</w:t>
      </w:r>
      <w:r w:rsidRPr="00F65972">
        <w:rPr>
          <w:rFonts w:eastAsia="Arial" w:cs="Arial"/>
        </w:rPr>
        <w:t xml:space="preserve">onday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w:t>
      </w:r>
      <w:r w:rsidRPr="00F65972">
        <w:rPr>
          <w:rFonts w:eastAsia="Arial" w:cs="Arial"/>
          <w:spacing w:val="15"/>
        </w:rPr>
        <w:t xml:space="preserve"> </w:t>
      </w:r>
      <w:r w:rsidRPr="00F65972">
        <w:rPr>
          <w:rFonts w:eastAsia="Arial" w:cs="Arial"/>
        </w:rPr>
        <w:t>F</w:t>
      </w:r>
      <w:r w:rsidRPr="00F65972">
        <w:rPr>
          <w:rFonts w:eastAsia="Arial" w:cs="Arial"/>
          <w:spacing w:val="1"/>
        </w:rPr>
        <w:t>r</w:t>
      </w:r>
      <w:r w:rsidRPr="00F65972">
        <w:rPr>
          <w:rFonts w:eastAsia="Arial" w:cs="Arial"/>
          <w:spacing w:val="-1"/>
        </w:rPr>
        <w:t>i</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17"/>
        </w:rPr>
        <w:t xml:space="preserve"> </w:t>
      </w:r>
      <w:r w:rsidRPr="00F65972">
        <w:rPr>
          <w:rFonts w:eastAsia="Arial" w:cs="Arial"/>
        </w:rPr>
        <w:t>9</w:t>
      </w:r>
      <w:r w:rsidRPr="00F65972">
        <w:rPr>
          <w:rFonts w:eastAsia="Arial" w:cs="Arial"/>
          <w:spacing w:val="1"/>
        </w:rPr>
        <w:t>:</w:t>
      </w:r>
      <w:r w:rsidRPr="00F65972">
        <w:rPr>
          <w:rFonts w:eastAsia="Arial" w:cs="Arial"/>
        </w:rPr>
        <w:t>00</w:t>
      </w:r>
      <w:r w:rsidRPr="00F65972">
        <w:rPr>
          <w:rFonts w:eastAsia="Arial" w:cs="Arial"/>
          <w:spacing w:val="15"/>
        </w:rPr>
        <w:t xml:space="preserve"> </w:t>
      </w:r>
      <w:r w:rsidRPr="00F65972">
        <w:rPr>
          <w:rFonts w:eastAsia="Arial" w:cs="Arial"/>
          <w:spacing w:val="-3"/>
        </w:rPr>
        <w:t>a</w:t>
      </w:r>
      <w:r w:rsidRPr="00F65972">
        <w:rPr>
          <w:rFonts w:eastAsia="Arial" w:cs="Arial"/>
          <w:spacing w:val="1"/>
        </w:rPr>
        <w:t>.</w:t>
      </w:r>
      <w:r w:rsidRPr="00F65972">
        <w:rPr>
          <w:rFonts w:eastAsia="Arial" w:cs="Arial"/>
          <w:spacing w:val="-2"/>
        </w:rPr>
        <w:t>m</w:t>
      </w:r>
      <w:r w:rsidRPr="00F65972">
        <w:rPr>
          <w:rFonts w:eastAsia="Arial" w:cs="Arial"/>
        </w:rPr>
        <w:t>.</w:t>
      </w:r>
      <w:r w:rsidRPr="00F65972">
        <w:rPr>
          <w:rFonts w:eastAsia="Arial" w:cs="Arial"/>
          <w:spacing w:val="17"/>
        </w:rPr>
        <w:t xml:space="preserve"> </w:t>
      </w:r>
      <w:r w:rsidRPr="00F65972">
        <w:rPr>
          <w:rFonts w:eastAsia="Arial" w:cs="Arial"/>
          <w:spacing w:val="1"/>
        </w:rPr>
        <w:t>t</w:t>
      </w:r>
      <w:r w:rsidRPr="00F65972">
        <w:rPr>
          <w:rFonts w:eastAsia="Arial" w:cs="Arial"/>
        </w:rPr>
        <w:t>o</w:t>
      </w:r>
      <w:r w:rsidRPr="00F65972">
        <w:rPr>
          <w:rFonts w:eastAsia="Arial" w:cs="Arial"/>
          <w:spacing w:val="15"/>
        </w:rPr>
        <w:t xml:space="preserve"> </w:t>
      </w:r>
      <w:r w:rsidRPr="00F65972">
        <w:rPr>
          <w:rFonts w:eastAsia="Arial" w:cs="Arial"/>
        </w:rPr>
        <w:t>5</w:t>
      </w:r>
      <w:r w:rsidRPr="00F65972">
        <w:rPr>
          <w:rFonts w:eastAsia="Arial" w:cs="Arial"/>
          <w:spacing w:val="1"/>
        </w:rPr>
        <w:t>:</w:t>
      </w:r>
      <w:r w:rsidRPr="00F65972">
        <w:rPr>
          <w:rFonts w:eastAsia="Arial" w:cs="Arial"/>
        </w:rPr>
        <w:t>00</w:t>
      </w:r>
      <w:r w:rsidRPr="00F65972">
        <w:rPr>
          <w:rFonts w:eastAsia="Arial" w:cs="Arial"/>
          <w:spacing w:val="15"/>
        </w:rPr>
        <w:t xml:space="preserve"> </w:t>
      </w:r>
      <w:r w:rsidRPr="00F65972">
        <w:rPr>
          <w:rFonts w:eastAsia="Arial" w:cs="Arial"/>
          <w:spacing w:val="-3"/>
        </w:rPr>
        <w:t>p</w:t>
      </w:r>
      <w:r w:rsidRPr="00F65972">
        <w:rPr>
          <w:rFonts w:eastAsia="Arial" w:cs="Arial"/>
          <w:spacing w:val="-1"/>
        </w:rPr>
        <w:t>.</w:t>
      </w:r>
      <w:r w:rsidRPr="00F65972">
        <w:rPr>
          <w:rFonts w:eastAsia="Arial" w:cs="Arial"/>
          <w:spacing w:val="1"/>
        </w:rPr>
        <w:t>m</w:t>
      </w:r>
      <w:r w:rsidRPr="00F65972">
        <w:rPr>
          <w:rFonts w:eastAsia="Arial" w:cs="Arial"/>
        </w:rPr>
        <w:t>.</w:t>
      </w:r>
      <w:r w:rsidRPr="00F65972">
        <w:rPr>
          <w:rFonts w:eastAsia="Arial" w:cs="Arial"/>
          <w:spacing w:val="17"/>
        </w:rPr>
        <w:t xml:space="preserve"> </w:t>
      </w:r>
      <w:r w:rsidRPr="00F65972">
        <w:rPr>
          <w:rFonts w:eastAsia="Arial" w:cs="Arial"/>
          <w:spacing w:val="-3"/>
        </w:rPr>
        <w:t>E</w:t>
      </w:r>
      <w:r w:rsidRPr="00F65972">
        <w:rPr>
          <w:rFonts w:eastAsia="Arial" w:cs="Arial"/>
          <w:spacing w:val="2"/>
        </w:rPr>
        <w:t>T</w:t>
      </w:r>
      <w:r w:rsidRPr="00F65972">
        <w:rPr>
          <w:rFonts w:eastAsia="Arial" w:cs="Arial"/>
        </w:rPr>
        <w:t>,</w:t>
      </w:r>
      <w:r w:rsidRPr="00F65972">
        <w:rPr>
          <w:rFonts w:eastAsia="Arial" w:cs="Arial"/>
          <w:spacing w:val="17"/>
        </w:rPr>
        <w:t xml:space="preserve"> </w:t>
      </w:r>
      <w:r w:rsidRPr="00F65972">
        <w:rPr>
          <w:rFonts w:eastAsia="Arial" w:cs="Arial"/>
        </w:rPr>
        <w:t>e</w:t>
      </w:r>
      <w:r w:rsidRPr="00F65972">
        <w:rPr>
          <w:rFonts w:eastAsia="Arial" w:cs="Arial"/>
          <w:spacing w:val="-2"/>
        </w:rPr>
        <w:t>x</w:t>
      </w:r>
      <w:r w:rsidRPr="00F65972">
        <w:rPr>
          <w:rFonts w:eastAsia="Arial" w:cs="Arial"/>
        </w:rPr>
        <w:t>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15"/>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al</w:t>
      </w:r>
      <w:r w:rsidRPr="00F65972">
        <w:rPr>
          <w:rFonts w:eastAsia="Arial" w:cs="Arial"/>
          <w:spacing w:val="15"/>
        </w:rPr>
        <w:t xml:space="preserve"> </w:t>
      </w:r>
      <w:r w:rsidRPr="00F65972">
        <w:rPr>
          <w:rFonts w:eastAsia="Arial" w:cs="Arial"/>
        </w:rPr>
        <w:t>and</w:t>
      </w:r>
      <w:r w:rsidRPr="00F65972">
        <w:rPr>
          <w:rFonts w:eastAsia="Arial" w:cs="Arial"/>
          <w:spacing w:val="15"/>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5"/>
        </w:rPr>
        <w:t xml:space="preserve"> </w:t>
      </w:r>
      <w:r w:rsidRPr="00F65972">
        <w:rPr>
          <w:rFonts w:eastAsia="Arial" w:cs="Arial"/>
          <w:spacing w:val="-3"/>
        </w:rPr>
        <w:t>h</w:t>
      </w:r>
      <w:r w:rsidRPr="00F65972">
        <w:rPr>
          <w:rFonts w:eastAsia="Arial" w:cs="Arial"/>
        </w:rPr>
        <w:t>o</w:t>
      </w:r>
      <w:r w:rsidRPr="00F65972">
        <w:rPr>
          <w:rFonts w:eastAsia="Arial" w:cs="Arial"/>
          <w:spacing w:val="-1"/>
        </w:rPr>
        <w:t>li</w:t>
      </w:r>
      <w:r w:rsidRPr="00F65972">
        <w:rPr>
          <w:rFonts w:eastAsia="Arial" w:cs="Arial"/>
        </w:rPr>
        <w:t>d</w:t>
      </w:r>
      <w:r w:rsidRPr="00F65972">
        <w:rPr>
          <w:rFonts w:eastAsia="Arial" w:cs="Arial"/>
          <w:spacing w:val="2"/>
        </w:rPr>
        <w:t>a</w:t>
      </w:r>
      <w:r w:rsidRPr="00F65972">
        <w:rPr>
          <w:rFonts w:eastAsia="Arial" w:cs="Arial"/>
          <w:spacing w:val="-2"/>
        </w:rPr>
        <w:t>y</w:t>
      </w:r>
      <w:r w:rsidRPr="00F65972">
        <w:rPr>
          <w:rFonts w:eastAsia="Arial" w:cs="Arial"/>
          <w:spacing w:val="2"/>
        </w:rPr>
        <w:t>s</w:t>
      </w:r>
      <w:r w:rsidRPr="00F65972">
        <w:rPr>
          <w:rFonts w:eastAsia="Arial" w:cs="Arial"/>
        </w:rPr>
        <w:t xml:space="preserve">. </w:t>
      </w:r>
      <w:r w:rsidRPr="00F65972">
        <w:rPr>
          <w:rFonts w:eastAsia="Arial" w:cs="Arial"/>
          <w:spacing w:val="32"/>
        </w:rPr>
        <w:t xml:space="preserve"> </w:t>
      </w:r>
      <w:r w:rsidRPr="00F65972">
        <w:rPr>
          <w:rFonts w:eastAsia="Arial" w:cs="Arial"/>
          <w:spacing w:val="-1"/>
        </w:rPr>
        <w:t>I</w:t>
      </w:r>
      <w:r w:rsidRPr="00F65972">
        <w:rPr>
          <w:rFonts w:eastAsia="Arial" w:cs="Arial"/>
        </w:rPr>
        <w:t>f</w:t>
      </w:r>
      <w:r w:rsidRPr="00F65972">
        <w:rPr>
          <w:rFonts w:eastAsia="Arial" w:cs="Arial"/>
          <w:spacing w:val="19"/>
        </w:rPr>
        <w:t xml:space="preserve"> </w:t>
      </w:r>
      <w:r w:rsidRPr="00F65972">
        <w:rPr>
          <w:rFonts w:eastAsia="Arial" w:cs="Arial"/>
        </w:rPr>
        <w:t>an</w:t>
      </w:r>
      <w:r w:rsidRPr="00F65972">
        <w:rPr>
          <w:rFonts w:eastAsia="Arial" w:cs="Arial"/>
          <w:spacing w:val="15"/>
        </w:rPr>
        <w:t xml:space="preserve"> </w:t>
      </w:r>
      <w:r w:rsidRPr="00F65972">
        <w:rPr>
          <w:rFonts w:eastAsia="Arial" w:cs="Arial"/>
        </w:rPr>
        <w:t>ans</w:t>
      </w:r>
      <w:r w:rsidRPr="00F65972">
        <w:rPr>
          <w:rFonts w:eastAsia="Arial" w:cs="Arial"/>
          <w:spacing w:val="-3"/>
        </w:rPr>
        <w:t>w</w:t>
      </w:r>
      <w:r w:rsidRPr="00F65972">
        <w:rPr>
          <w:rFonts w:eastAsia="Arial" w:cs="Arial"/>
        </w:rPr>
        <w:t>er</w:t>
      </w:r>
      <w:r w:rsidRPr="00F65972">
        <w:rPr>
          <w:rFonts w:eastAsia="Arial" w:cs="Arial"/>
          <w:spacing w:val="17"/>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3"/>
        </w:rPr>
        <w:t>i</w:t>
      </w:r>
      <w:r w:rsidRPr="00F65972">
        <w:rPr>
          <w:rFonts w:eastAsia="Arial" w:cs="Arial"/>
          <w:spacing w:val="1"/>
        </w:rPr>
        <w:t>r</w:t>
      </w:r>
      <w:r w:rsidRPr="00F65972">
        <w:rPr>
          <w:rFonts w:eastAsia="Arial" w:cs="Arial"/>
        </w:rPr>
        <w:t xml:space="preserve">y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not</w:t>
      </w:r>
      <w:r w:rsidRPr="00F65972">
        <w:rPr>
          <w:rFonts w:eastAsia="Arial" w:cs="Arial"/>
          <w:spacing w:val="3"/>
        </w:rPr>
        <w:t xml:space="preserve"> </w:t>
      </w:r>
      <w:r w:rsidRPr="00F65972">
        <w:rPr>
          <w:rFonts w:eastAsia="Arial" w:cs="Arial"/>
        </w:rPr>
        <w:t>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3"/>
        </w:rPr>
        <w:t xml:space="preserve"> </w:t>
      </w:r>
      <w:r w:rsidRPr="00F65972">
        <w:rPr>
          <w:rFonts w:eastAsia="Arial" w:cs="Arial"/>
          <w:spacing w:val="1"/>
        </w:rPr>
        <w:t>t</w:t>
      </w:r>
      <w:r w:rsidRPr="00F65972">
        <w:rPr>
          <w:rFonts w:eastAsia="Arial" w:cs="Arial"/>
        </w:rPr>
        <w:t xml:space="preserve">he </w:t>
      </w:r>
      <w:r w:rsidRPr="00F65972">
        <w:t>Vendor {Contractor}</w:t>
      </w:r>
      <w:r w:rsidRPr="00F65972">
        <w:rPr>
          <w:rFonts w:eastAsia="Arial" w:cs="Arial"/>
          <w:spacing w:val="37"/>
        </w:rPr>
        <w:t xml:space="preserve"> </w:t>
      </w:r>
      <w:r w:rsidRPr="00F65972">
        <w:rPr>
          <w:rFonts w:eastAsia="Arial" w:cs="Arial"/>
          <w:spacing w:val="1"/>
        </w:rPr>
        <w:t>m</w:t>
      </w:r>
      <w:r w:rsidRPr="00F65972">
        <w:rPr>
          <w:rFonts w:eastAsia="Arial" w:cs="Arial"/>
        </w:rPr>
        <w:t>ust</w:t>
      </w:r>
      <w:r w:rsidRPr="00F65972">
        <w:rPr>
          <w:rFonts w:eastAsia="Arial" w:cs="Arial"/>
          <w:spacing w:val="1"/>
        </w:rPr>
        <w:t xml:space="preserve"> </w:t>
      </w:r>
      <w:r w:rsidRPr="00F65972">
        <w:rPr>
          <w:rFonts w:eastAsia="Arial" w:cs="Arial"/>
        </w:rPr>
        <w:t>a</w:t>
      </w:r>
      <w:r w:rsidRPr="00F65972">
        <w:rPr>
          <w:rFonts w:eastAsia="Arial" w:cs="Arial"/>
          <w:spacing w:val="-2"/>
        </w:rPr>
        <w:t>c</w:t>
      </w:r>
      <w:r w:rsidRPr="00F65972">
        <w:rPr>
          <w:rFonts w:eastAsia="Arial" w:cs="Arial"/>
          <w:spacing w:val="2"/>
        </w:rPr>
        <w:t>k</w:t>
      </w:r>
      <w:r w:rsidRPr="00F65972">
        <w:rPr>
          <w:rFonts w:eastAsia="Arial" w:cs="Arial"/>
        </w:rPr>
        <w:t>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y </w:t>
      </w:r>
      <w:r w:rsidRPr="00F65972">
        <w:rPr>
          <w:rFonts w:eastAsia="Arial" w:cs="Arial"/>
          <w:spacing w:val="-3"/>
        </w:rPr>
        <w:t>a</w:t>
      </w:r>
      <w:r w:rsidRPr="00F65972">
        <w:rPr>
          <w:rFonts w:eastAsia="Arial" w:cs="Arial"/>
        </w:rPr>
        <w:t>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an</w:t>
      </w:r>
      <w:r w:rsidRPr="00F65972">
        <w:rPr>
          <w:rFonts w:eastAsia="Arial" w:cs="Arial"/>
          <w:spacing w:val="2"/>
        </w:rPr>
        <w:t xml:space="preserve"> </w:t>
      </w:r>
      <w:r w:rsidRPr="00F65972">
        <w:rPr>
          <w:rFonts w:eastAsia="Arial" w:cs="Arial"/>
        </w:rPr>
        <w:t>es</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rPr>
        <w:t xml:space="preserve">ed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1"/>
        </w:rPr>
        <w:t xml:space="preserve"> </w:t>
      </w:r>
      <w:r w:rsidRPr="00F65972">
        <w:rPr>
          <w:rFonts w:eastAsia="Arial" w:cs="Arial"/>
        </w:rPr>
        <w:t>an</w:t>
      </w:r>
      <w:r w:rsidRPr="00F65972">
        <w:rPr>
          <w:rFonts w:eastAsia="Arial" w:cs="Arial"/>
          <w:spacing w:val="1"/>
        </w:rPr>
        <w:t xml:space="preserve"> </w:t>
      </w:r>
      <w:r w:rsidRPr="00F65972">
        <w:rPr>
          <w:rFonts w:eastAsia="Arial" w:cs="Arial"/>
        </w:rPr>
        <w:t>ans</w:t>
      </w:r>
      <w:r w:rsidRPr="00F65972">
        <w:rPr>
          <w:rFonts w:eastAsia="Arial" w:cs="Arial"/>
          <w:spacing w:val="-3"/>
        </w:rPr>
        <w:t>w</w:t>
      </w:r>
      <w:r w:rsidRPr="00F65972">
        <w:rPr>
          <w:rFonts w:eastAsia="Arial" w:cs="Arial"/>
        </w:rPr>
        <w:t xml:space="preserve">er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w:t>
      </w:r>
      <w:r w:rsidRPr="00F65972">
        <w:rPr>
          <w:rFonts w:eastAsia="Arial" w:cs="Arial"/>
          <w:spacing w:val="-3"/>
        </w:rPr>
        <w:t>e</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ay</w:t>
      </w:r>
      <w:r w:rsidRPr="00F65972">
        <w:rPr>
          <w:rFonts w:eastAsia="Arial" w:cs="Arial"/>
          <w:spacing w:val="2"/>
        </w:rPr>
        <w:t xml:space="preserve"> </w:t>
      </w:r>
      <w:r w:rsidRPr="00F65972">
        <w:rPr>
          <w:rFonts w:eastAsia="Arial" w:cs="Arial"/>
        </w:rPr>
        <w:t>be</w:t>
      </w:r>
      <w:r w:rsidRPr="00F65972">
        <w:rPr>
          <w:rFonts w:eastAsia="Arial" w:cs="Arial"/>
          <w:spacing w:val="4"/>
        </w:rPr>
        <w:t xml:space="preserve"> </w:t>
      </w:r>
      <w:r w:rsidRPr="00F65972">
        <w:rPr>
          <w:rFonts w:eastAsia="Arial" w:cs="Arial"/>
        </w:rPr>
        <w:t>occas</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spacing w:val="-3"/>
        </w:rPr>
        <w:t>w</w:t>
      </w:r>
      <w:r w:rsidRPr="00F65972">
        <w:rPr>
          <w:rFonts w:eastAsia="Arial" w:cs="Arial"/>
        </w:rPr>
        <w:t>hen</w:t>
      </w:r>
      <w:r w:rsidRPr="00F65972">
        <w:rPr>
          <w:rFonts w:eastAsia="Arial" w:cs="Arial"/>
          <w:spacing w:val="4"/>
        </w:rPr>
        <w:t xml:space="preserve"> </w:t>
      </w:r>
      <w:r w:rsidRPr="00F65972">
        <w:rPr>
          <w:rFonts w:eastAsia="Arial" w:cs="Arial"/>
          <w:spacing w:val="-1"/>
        </w:rPr>
        <w:t>i</w:t>
      </w:r>
      <w:r w:rsidRPr="00F65972">
        <w:rPr>
          <w:rFonts w:eastAsia="Arial" w:cs="Arial"/>
        </w:rPr>
        <w:t>t</w:t>
      </w:r>
      <w:r w:rsidRPr="00F65972">
        <w:rPr>
          <w:rFonts w:eastAsia="Arial" w:cs="Arial"/>
          <w:spacing w:val="5"/>
        </w:rPr>
        <w:t xml:space="preserve">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necessa</w:t>
      </w:r>
      <w:r w:rsidRPr="00F65972">
        <w:rPr>
          <w:rFonts w:eastAsia="Arial" w:cs="Arial"/>
          <w:spacing w:val="1"/>
        </w:rPr>
        <w:t>r</w:t>
      </w:r>
      <w:r w:rsidRPr="00F65972">
        <w:rPr>
          <w:rFonts w:eastAsia="Arial" w:cs="Arial"/>
        </w:rPr>
        <w:t xml:space="preserve">y </w:t>
      </w:r>
      <w:r w:rsidRPr="00F65972">
        <w:rPr>
          <w:rFonts w:eastAsia="Arial" w:cs="Arial"/>
          <w:spacing w:val="2"/>
        </w:rPr>
        <w:t>for NJOEM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
        </w:rPr>
        <w:t xml:space="preserve"> the </w:t>
      </w:r>
      <w:r w:rsidRPr="00F65972">
        <w:t>Vendor {Contractor}</w:t>
      </w:r>
      <w:r w:rsidRPr="00F65972">
        <w:rPr>
          <w:rFonts w:eastAsia="Arial" w:cs="Arial"/>
          <w:spacing w:val="37"/>
        </w:rPr>
        <w:t xml:space="preserve"> </w:t>
      </w:r>
      <w:r w:rsidRPr="00F65972">
        <w:rPr>
          <w:rFonts w:eastAsia="Arial" w:cs="Arial"/>
        </w:rPr>
        <w:t>o</w:t>
      </w:r>
      <w:r w:rsidRPr="00F65972">
        <w:rPr>
          <w:rFonts w:eastAsia="Arial" w:cs="Arial"/>
          <w:spacing w:val="-3"/>
        </w:rPr>
        <w:t>u</w:t>
      </w:r>
      <w:r w:rsidRPr="00F65972">
        <w:rPr>
          <w:rFonts w:eastAsia="Arial" w:cs="Arial"/>
          <w:spacing w:val="1"/>
        </w:rPr>
        <w:t>t</w:t>
      </w:r>
      <w:r w:rsidRPr="00F65972">
        <w:rPr>
          <w:rFonts w:eastAsia="Arial" w:cs="Arial"/>
        </w:rPr>
        <w:t>s</w:t>
      </w:r>
      <w:r w:rsidRPr="00F65972">
        <w:rPr>
          <w:rFonts w:eastAsia="Arial" w:cs="Arial"/>
          <w:spacing w:val="-1"/>
        </w:rPr>
        <w:t>i</w:t>
      </w:r>
      <w:r w:rsidRPr="00F65972">
        <w:rPr>
          <w:rFonts w:eastAsia="Arial" w:cs="Arial"/>
        </w:rPr>
        <w:t>de</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no</w:t>
      </w:r>
      <w:r w:rsidRPr="00F65972">
        <w:rPr>
          <w:rFonts w:eastAsia="Arial" w:cs="Arial"/>
          <w:spacing w:val="-2"/>
        </w:rPr>
        <w:t>r</w:t>
      </w:r>
      <w:r w:rsidRPr="00F65972">
        <w:rPr>
          <w:rFonts w:eastAsia="Arial" w:cs="Arial"/>
          <w:spacing w:val="1"/>
        </w:rPr>
        <w:t>m</w:t>
      </w:r>
      <w:r w:rsidRPr="00F65972">
        <w:rPr>
          <w:rFonts w:eastAsia="Arial" w:cs="Arial"/>
        </w:rPr>
        <w:t>al</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 hou</w:t>
      </w:r>
      <w:r w:rsidRPr="00F65972">
        <w:rPr>
          <w:rFonts w:eastAsia="Arial" w:cs="Arial"/>
          <w:spacing w:val="1"/>
        </w:rPr>
        <w:t>r</w:t>
      </w:r>
      <w:r w:rsidRPr="00F65972">
        <w:rPr>
          <w:rFonts w:eastAsia="Arial" w:cs="Arial"/>
        </w:rPr>
        <w:t>s;</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t>Vendor {Contractor}</w:t>
      </w:r>
      <w:r w:rsidRPr="00F65972">
        <w:rPr>
          <w:rFonts w:eastAsia="Arial" w:cs="Arial"/>
          <w:spacing w:val="37"/>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9"/>
        </w:rPr>
        <w:t xml:space="preserv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pu</w:t>
      </w:r>
      <w:r w:rsidRPr="00F65972">
        <w:rPr>
          <w:rFonts w:eastAsia="Arial" w:cs="Arial"/>
          <w:spacing w:val="1"/>
        </w:rPr>
        <w:t>r</w:t>
      </w:r>
      <w:r w:rsidRPr="00F65972">
        <w:rPr>
          <w:rFonts w:eastAsia="Arial" w:cs="Arial"/>
        </w:rPr>
        <w:t xml:space="preserve">pose. </w:t>
      </w:r>
      <w:r w:rsidRPr="00F65972">
        <w:rPr>
          <w:rFonts w:eastAsia="Arial" w:cs="Arial"/>
          <w:spacing w:val="6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w:t>
      </w:r>
      <w:r w:rsidRPr="00F65972">
        <w:rPr>
          <w:rFonts w:eastAsia="Arial" w:cs="Arial"/>
        </w:rPr>
        <w:t>g</w:t>
      </w:r>
      <w:r w:rsidRPr="00F65972">
        <w:rPr>
          <w:rFonts w:eastAsia="Arial" w:cs="Arial"/>
          <w:spacing w:val="1"/>
        </w:rPr>
        <w:t>r</w:t>
      </w:r>
      <w:r w:rsidRPr="00F65972">
        <w:rPr>
          <w:rFonts w:eastAsia="Arial" w:cs="Arial"/>
        </w:rPr>
        <w:t xml:space="preserve">ound </w:t>
      </w:r>
      <w:r w:rsidRPr="00F65972">
        <w:rPr>
          <w:rFonts w:eastAsia="Arial" w:cs="Arial"/>
          <w:spacing w:val="1"/>
        </w:rPr>
        <w:t>r</w:t>
      </w:r>
      <w:r w:rsidRPr="00F65972">
        <w:rPr>
          <w:rFonts w:eastAsia="Arial" w:cs="Arial"/>
        </w:rPr>
        <w:t>u</w:t>
      </w:r>
      <w:r w:rsidRPr="00F65972">
        <w:rPr>
          <w:rFonts w:eastAsia="Arial" w:cs="Arial"/>
          <w:spacing w:val="-1"/>
        </w:rPr>
        <w:t>l</w:t>
      </w:r>
      <w:r w:rsidRPr="00F65972">
        <w:rPr>
          <w:rFonts w:eastAsia="Arial" w:cs="Arial"/>
        </w:rPr>
        <w:t>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t</w:t>
      </w:r>
      <w:r w:rsidRPr="00F65972">
        <w:rPr>
          <w:rFonts w:eastAsia="Arial" w:cs="Arial"/>
        </w:rPr>
        <w:t>ocol</w:t>
      </w:r>
      <w:r w:rsidRPr="00F65972">
        <w:rPr>
          <w:rFonts w:eastAsia="Arial" w:cs="Arial"/>
          <w:spacing w:val="-2"/>
        </w:rPr>
        <w:t xml:space="preserve"> </w:t>
      </w:r>
      <w:r w:rsidRPr="00F65972">
        <w:rPr>
          <w:rFonts w:eastAsia="Arial" w:cs="Arial"/>
          <w:spacing w:val="1"/>
        </w:rPr>
        <w:t>f</w:t>
      </w:r>
      <w:r w:rsidRPr="00F65972">
        <w:rPr>
          <w:rFonts w:eastAsia="Arial" w:cs="Arial"/>
        </w:rPr>
        <w:t>or 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ct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be</w:t>
      </w:r>
      <w:r w:rsidRPr="00F65972">
        <w:rPr>
          <w:rFonts w:eastAsia="Arial" w:cs="Arial"/>
          <w:spacing w:val="1"/>
        </w:rPr>
        <w:t xml:space="preserve"> m</w:t>
      </w:r>
      <w:r w:rsidRPr="00F65972">
        <w:rPr>
          <w:rFonts w:eastAsia="Arial" w:cs="Arial"/>
          <w:spacing w:val="-3"/>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2"/>
        </w:rPr>
        <w:t xml:space="preserve"> </w:t>
      </w:r>
      <w:r w:rsidRPr="00F65972">
        <w:rPr>
          <w:rFonts w:eastAsia="Arial" w:cs="Arial"/>
        </w:rPr>
        <w:t>upon</w:t>
      </w:r>
      <w:r w:rsidRPr="00F65972">
        <w:rPr>
          <w:rFonts w:eastAsia="Arial" w:cs="Arial"/>
          <w:spacing w:val="1"/>
        </w:rPr>
        <w:t xml:space="preserve"> </w:t>
      </w:r>
      <w:r w:rsidRPr="00F65972">
        <w:rPr>
          <w:rFonts w:eastAsia="Arial" w:cs="Arial"/>
        </w:rPr>
        <w:t>by</w:t>
      </w:r>
      <w:r w:rsidRPr="00F65972">
        <w:rPr>
          <w:rFonts w:eastAsia="Arial" w:cs="Arial"/>
          <w:spacing w:val="-1"/>
        </w:rPr>
        <w:t xml:space="preserve"> N</w:t>
      </w:r>
      <w:r w:rsidRPr="00F65972">
        <w:rPr>
          <w:rFonts w:eastAsia="Arial" w:cs="Arial"/>
          <w:spacing w:val="-2"/>
        </w:rPr>
        <w:t>J</w:t>
      </w:r>
      <w:r w:rsidRPr="00F65972">
        <w:rPr>
          <w:rFonts w:eastAsia="Arial" w:cs="Arial"/>
          <w:spacing w:val="1"/>
        </w:rPr>
        <w:t>O</w:t>
      </w:r>
      <w:r w:rsidRPr="00F65972">
        <w:rPr>
          <w:rFonts w:eastAsia="Arial" w:cs="Arial"/>
          <w:spacing w:val="-3"/>
        </w:rPr>
        <w:t>E</w:t>
      </w:r>
      <w:r w:rsidRPr="00F65972">
        <w:rPr>
          <w:rFonts w:eastAsia="Arial" w:cs="Arial"/>
        </w:rPr>
        <w:t>M</w:t>
      </w:r>
      <w:r w:rsidRPr="00F65972">
        <w:rPr>
          <w:rFonts w:eastAsia="Arial" w:cs="Arial"/>
          <w:spacing w:val="-3"/>
        </w:rPr>
        <w:t xml:space="preserve"> </w:t>
      </w:r>
      <w:r w:rsidRPr="00F65972">
        <w:rPr>
          <w:rFonts w:eastAsia="Arial" w:cs="Arial"/>
        </w:rPr>
        <w:t>and</w:t>
      </w:r>
      <w:r w:rsidRPr="00F65972">
        <w:rPr>
          <w:rFonts w:eastAsia="Arial" w:cs="Arial"/>
          <w:spacing w:val="1"/>
        </w:rPr>
        <w:t xml:space="preserve"> t</w:t>
      </w:r>
      <w:r w:rsidRPr="00F65972">
        <w:rPr>
          <w:rFonts w:eastAsia="Arial" w:cs="Arial"/>
        </w:rPr>
        <w:t>he</w:t>
      </w:r>
      <w:r w:rsidRPr="00F65972">
        <w:rPr>
          <w:rFonts w:eastAsia="Arial" w:cs="Arial"/>
          <w:spacing w:val="1"/>
        </w:rPr>
        <w:t xml:space="preserve"> Hazard Mitigation Planning</w:t>
      </w:r>
      <w:r w:rsidRPr="00F65972">
        <w:t xml:space="preserve"> Vendor {Contractor}</w:t>
      </w:r>
    </w:p>
    <w:p w:rsidR="008C3AF2" w:rsidRPr="00F65972" w:rsidRDefault="008C3AF2" w:rsidP="008C3AF2">
      <w:pPr>
        <w:ind w:right="-30"/>
        <w:rPr>
          <w:rFonts w:cs="Arial"/>
        </w:rPr>
      </w:pPr>
    </w:p>
    <w:p w:rsidR="008C3AF2" w:rsidRPr="00F65972" w:rsidRDefault="008C3AF2" w:rsidP="008C3AF2">
      <w:r w:rsidRPr="00F65972">
        <w:rPr>
          <w:rFonts w:eastAsia="Arial" w:cs="Arial"/>
          <w:spacing w:val="-1"/>
        </w:rPr>
        <w:t>I</w:t>
      </w:r>
      <w:r w:rsidRPr="00F65972">
        <w:rPr>
          <w:rFonts w:eastAsia="Arial" w:cs="Arial"/>
        </w:rPr>
        <w:t>f</w:t>
      </w:r>
      <w:r w:rsidRPr="00F65972">
        <w:rPr>
          <w:rFonts w:eastAsia="Arial" w:cs="Arial"/>
          <w:spacing w:val="43"/>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t>Vendor {Contractor}</w:t>
      </w:r>
      <w:r w:rsidRPr="00F65972">
        <w:rPr>
          <w:rFonts w:eastAsia="Arial" w:cs="Arial"/>
          <w:spacing w:val="37"/>
        </w:rPr>
        <w:t xml:space="preserve"> </w:t>
      </w:r>
      <w:r w:rsidRPr="00F65972">
        <w:rPr>
          <w:rFonts w:eastAsia="Arial" w:cs="Arial"/>
          <w:spacing w:val="-1"/>
        </w:rPr>
        <w:t>i</w:t>
      </w:r>
      <w:r w:rsidRPr="00F65972">
        <w:rPr>
          <w:rFonts w:eastAsia="Arial" w:cs="Arial"/>
        </w:rPr>
        <w:t>s</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be</w:t>
      </w:r>
      <w:r w:rsidRPr="00F65972">
        <w:rPr>
          <w:rFonts w:eastAsia="Arial" w:cs="Arial"/>
          <w:spacing w:val="39"/>
        </w:rPr>
        <w:t xml:space="preserve"> </w:t>
      </w:r>
      <w:r w:rsidRPr="00F65972">
        <w:rPr>
          <w:rFonts w:eastAsia="Arial" w:cs="Arial"/>
        </w:rPr>
        <w:t>una</w:t>
      </w:r>
      <w:r w:rsidRPr="00F65972">
        <w:rPr>
          <w:rFonts w:eastAsia="Arial" w:cs="Arial"/>
          <w:spacing w:val="-2"/>
        </w:rPr>
        <w:t>v</w:t>
      </w:r>
      <w:r w:rsidRPr="00F65972">
        <w:rPr>
          <w:rFonts w:eastAsia="Arial" w:cs="Arial"/>
          <w:spacing w:val="2"/>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2"/>
        </w:rPr>
        <w:t xml:space="preserve"> </w:t>
      </w:r>
      <w:r w:rsidRPr="00F65972">
        <w:rPr>
          <w:rFonts w:eastAsia="Arial" w:cs="Arial"/>
          <w:spacing w:val="3"/>
        </w:rPr>
        <w:t>f</w:t>
      </w:r>
      <w:r w:rsidRPr="00F65972">
        <w:rPr>
          <w:rFonts w:eastAsia="Arial" w:cs="Arial"/>
        </w:rPr>
        <w:t>or</w:t>
      </w:r>
      <w:r w:rsidRPr="00F65972">
        <w:rPr>
          <w:rFonts w:eastAsia="Arial" w:cs="Arial"/>
          <w:spacing w:val="40"/>
        </w:rPr>
        <w:t xml:space="preserve"> </w:t>
      </w:r>
      <w:r w:rsidRPr="00F65972">
        <w:rPr>
          <w:rFonts w:eastAsia="Arial" w:cs="Arial"/>
        </w:rPr>
        <w:t>any</w:t>
      </w:r>
      <w:r w:rsidRPr="00F65972">
        <w:rPr>
          <w:rFonts w:eastAsia="Arial" w:cs="Arial"/>
          <w:spacing w:val="38"/>
        </w:rPr>
        <w:t xml:space="preserve"> </w:t>
      </w:r>
      <w:r w:rsidRPr="00F65972">
        <w:rPr>
          <w:rFonts w:eastAsia="Arial" w:cs="Arial"/>
        </w:rPr>
        <w:t>cons</w:t>
      </w:r>
      <w:r w:rsidRPr="00F65972">
        <w:rPr>
          <w:rFonts w:eastAsia="Arial" w:cs="Arial"/>
          <w:spacing w:val="-1"/>
        </w:rPr>
        <w:t>i</w:t>
      </w:r>
      <w:r w:rsidRPr="00F65972">
        <w:rPr>
          <w:rFonts w:eastAsia="Arial" w:cs="Arial"/>
        </w:rPr>
        <w:t>de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0"/>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39"/>
        </w:rPr>
        <w:t xml:space="preserve"> </w:t>
      </w:r>
      <w:r w:rsidRPr="00F65972">
        <w:rPr>
          <w:rFonts w:eastAsia="Arial" w:cs="Arial"/>
        </w:rPr>
        <w:t>of</w:t>
      </w:r>
      <w:r w:rsidRPr="00F65972">
        <w:rPr>
          <w:rFonts w:eastAsia="Arial" w:cs="Arial"/>
          <w:spacing w:val="4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40"/>
        </w:rPr>
        <w:t xml:space="preserve"> </w:t>
      </w:r>
      <w:r w:rsidRPr="00F65972">
        <w:rPr>
          <w:rFonts w:eastAsia="Arial" w:cs="Arial"/>
        </w:rPr>
        <w:t>pu</w:t>
      </w:r>
      <w:r w:rsidRPr="00F65972">
        <w:rPr>
          <w:rFonts w:eastAsia="Arial" w:cs="Arial"/>
          <w:spacing w:val="1"/>
        </w:rPr>
        <w:t>r</w:t>
      </w:r>
      <w:r w:rsidRPr="00F65972">
        <w:rPr>
          <w:rFonts w:eastAsia="Arial" w:cs="Arial"/>
        </w:rPr>
        <w:t>sua</w:t>
      </w:r>
      <w:r w:rsidRPr="00F65972">
        <w:rPr>
          <w:rFonts w:eastAsia="Arial" w:cs="Arial"/>
          <w:spacing w:val="-3"/>
        </w:rPr>
        <w:t>n</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 4</w:t>
      </w:r>
      <w:r w:rsidRPr="00F65972">
        <w:rPr>
          <w:rFonts w:eastAsia="Arial" w:cs="Arial"/>
          <w:spacing w:val="1"/>
        </w:rPr>
        <w:t>.</w:t>
      </w:r>
      <w:r w:rsidRPr="00F65972">
        <w:rPr>
          <w:rFonts w:eastAsia="Arial" w:cs="Arial"/>
        </w:rPr>
        <w:t>4</w:t>
      </w:r>
      <w:r w:rsidRPr="00F65972">
        <w:rPr>
          <w:rFonts w:eastAsia="Arial" w:cs="Arial"/>
          <w:spacing w:val="1"/>
        </w:rPr>
        <w:t>.</w:t>
      </w:r>
      <w:r w:rsidRPr="00F65972">
        <w:rPr>
          <w:rFonts w:eastAsia="Arial" w:cs="Arial"/>
          <w:spacing w:val="-3"/>
        </w:rPr>
        <w:t>4</w:t>
      </w:r>
      <w:r w:rsidRPr="00F65972">
        <w:rPr>
          <w:rFonts w:eastAsia="Arial" w:cs="Arial"/>
          <w:spacing w:val="1"/>
        </w:rPr>
        <w:t>.</w:t>
      </w:r>
      <w:r w:rsidRPr="00F65972">
        <w:rPr>
          <w:rFonts w:eastAsia="Arial" w:cs="Arial"/>
        </w:rPr>
        <w:t>4,</w:t>
      </w:r>
      <w:r w:rsidRPr="00F65972">
        <w:rPr>
          <w:rFonts w:eastAsia="Arial" w:cs="Arial"/>
          <w:spacing w:val="31"/>
        </w:rPr>
        <w:t xml:space="preserve"> </w:t>
      </w:r>
      <w:r w:rsidRPr="00F65972">
        <w:rPr>
          <w:rFonts w:eastAsia="Arial" w:cs="Arial"/>
        </w:rPr>
        <w:t>a</w:t>
      </w:r>
      <w:r w:rsidRPr="00F65972">
        <w:rPr>
          <w:rFonts w:eastAsia="Arial" w:cs="Arial"/>
          <w:spacing w:val="3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7"/>
        </w:rPr>
        <w:t xml:space="preserve"> </w:t>
      </w:r>
      <w:r w:rsidRPr="00F65972">
        <w:t>Vendor {Contractor}</w:t>
      </w:r>
      <w:r w:rsidRPr="00F65972">
        <w:rPr>
          <w:rFonts w:eastAsia="Arial" w:cs="Arial"/>
          <w:spacing w:val="37"/>
        </w:rPr>
        <w:t xml:space="preserve"> </w:t>
      </w:r>
      <w:r w:rsidRPr="00F65972">
        <w:rPr>
          <w:rFonts w:eastAsia="Arial" w:cs="Arial"/>
          <w:spacing w:val="1"/>
        </w:rPr>
        <w:t>shall be named with a</w:t>
      </w:r>
      <w:r w:rsidRPr="00F65972">
        <w:rPr>
          <w:rFonts w:eastAsia="Arial" w:cs="Arial"/>
          <w:spacing w:val="30"/>
        </w:rPr>
        <w:t xml:space="preserve"> </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spacing w:val="-1"/>
        </w:rPr>
        <w:t>i</w:t>
      </w:r>
      <w:r w:rsidRPr="00F65972">
        <w:rPr>
          <w:rFonts w:eastAsia="Arial" w:cs="Arial"/>
        </w:rPr>
        <w:t>d</w:t>
      </w:r>
      <w:r w:rsidRPr="00F65972">
        <w:rPr>
          <w:rFonts w:eastAsia="Arial" w:cs="Arial"/>
          <w:spacing w:val="30"/>
        </w:rPr>
        <w:t xml:space="preserve"> </w:t>
      </w:r>
      <w:r w:rsidRPr="00F65972">
        <w:rPr>
          <w:rFonts w:eastAsia="Arial" w:cs="Arial"/>
        </w:rPr>
        <w:t>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31"/>
        </w:rPr>
        <w:t xml:space="preserve"> </w:t>
      </w:r>
      <w:r w:rsidRPr="00F65972">
        <w:rPr>
          <w:rFonts w:eastAsia="Arial" w:cs="Arial"/>
        </w:rPr>
        <w:t>and</w:t>
      </w:r>
      <w:r w:rsidRPr="00F65972">
        <w:rPr>
          <w:rFonts w:eastAsia="Arial" w:cs="Arial"/>
          <w:spacing w:val="27"/>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9"/>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28"/>
        </w:rPr>
        <w:t xml:space="preserve"> by the current </w:t>
      </w:r>
      <w:r w:rsidRPr="00F65972">
        <w:t>Vendor {Contractor}</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a</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rPr>
        <w:t>oned</w:t>
      </w:r>
      <w:r w:rsidRPr="00F65972">
        <w:rPr>
          <w:rFonts w:eastAsia="Arial" w:cs="Arial"/>
          <w:spacing w:val="-2"/>
        </w:rPr>
        <w:t xml:space="preserve"> </w:t>
      </w:r>
      <w:r w:rsidRPr="00F65972">
        <w:rPr>
          <w:rFonts w:eastAsia="Arial" w:cs="Arial"/>
          <w:spacing w:val="1"/>
        </w:rPr>
        <w:t>r</w:t>
      </w:r>
      <w:r w:rsidRPr="00F65972">
        <w:rPr>
          <w:rFonts w:eastAsia="Arial" w:cs="Arial"/>
        </w:rPr>
        <w:t>esponse</w:t>
      </w:r>
      <w:r w:rsidRPr="00F65972">
        <w:rPr>
          <w:rFonts w:eastAsia="Arial" w:cs="Arial"/>
          <w:spacing w:val="-2"/>
        </w:rPr>
        <w:t xml:space="preserve"> </w:t>
      </w:r>
      <w:r w:rsidRPr="00F65972">
        <w:rPr>
          <w:rFonts w:eastAsia="Arial" w:cs="Arial"/>
          <w:spacing w:val="1"/>
        </w:rPr>
        <w:t>t</w:t>
      </w:r>
      <w:r w:rsidRPr="00F65972">
        <w:rPr>
          <w:rFonts w:eastAsia="Arial" w:cs="Arial"/>
          <w:spacing w:val="-3"/>
        </w:rPr>
        <w:t>i</w:t>
      </w:r>
      <w:r w:rsidRPr="00F65972">
        <w:rPr>
          <w:rFonts w:eastAsia="Arial" w:cs="Arial"/>
          <w:spacing w:val="-2"/>
        </w:rPr>
        <w:t>m</w:t>
      </w:r>
      <w:r w:rsidRPr="00F65972">
        <w:rPr>
          <w:rFonts w:eastAsia="Arial" w:cs="Arial"/>
        </w:rPr>
        <w:t>e</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 app</w:t>
      </w:r>
      <w:r w:rsidRPr="00F65972">
        <w:rPr>
          <w:rFonts w:eastAsia="Arial" w:cs="Arial"/>
          <w:spacing w:val="-1"/>
        </w:rPr>
        <w:t>l</w:t>
      </w:r>
      <w:r w:rsidRPr="00F65972">
        <w:rPr>
          <w:rFonts w:eastAsia="Arial" w:cs="Arial"/>
          <w:spacing w:val="-2"/>
        </w:rPr>
        <w:t>y</w:t>
      </w:r>
      <w:r w:rsidRPr="00F65972">
        <w:rPr>
          <w:rFonts w:eastAsia="Arial" w:cs="Arial"/>
        </w:rPr>
        <w:t>.</w:t>
      </w:r>
    </w:p>
    <w:p w:rsidR="008C3AF2" w:rsidRPr="00F65972" w:rsidRDefault="008C3AF2" w:rsidP="008C3AF2">
      <w:pPr>
        <w:ind w:right="-30"/>
        <w:rPr>
          <w:rFonts w:cs="Arial"/>
        </w:rPr>
      </w:pPr>
    </w:p>
    <w:p w:rsidR="008C3AF2" w:rsidRPr="00F65972" w:rsidRDefault="008C3AF2" w:rsidP="008C3AF2">
      <w:r w:rsidRPr="00F65972">
        <w:t>Vendor {Contractor}</w:t>
      </w:r>
      <w:r w:rsidRPr="00F65972">
        <w:rPr>
          <w:rFonts w:eastAsia="Arial" w:cs="Arial"/>
          <w:spacing w:val="37"/>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1"/>
        </w:rPr>
        <w:t xml:space="preserve"> 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1"/>
        </w:rPr>
        <w:t>i</w:t>
      </w:r>
      <w:r w:rsidRPr="00F65972">
        <w:rPr>
          <w:rFonts w:eastAsia="Arial" w:cs="Arial"/>
          <w:spacing w:val="1"/>
        </w:rPr>
        <w:t>t</w:t>
      </w:r>
      <w:r w:rsidRPr="00F65972">
        <w:rPr>
          <w:rFonts w:eastAsia="Arial" w:cs="Arial"/>
        </w:rPr>
        <w:t>y of</w:t>
      </w:r>
      <w:r w:rsidRPr="00F65972">
        <w:rPr>
          <w:rFonts w:eastAsia="Arial" w:cs="Arial"/>
          <w:spacing w:val="5"/>
        </w:rPr>
        <w:t xml:space="preserve"> </w:t>
      </w:r>
      <w:r w:rsidRPr="00F65972">
        <w:rPr>
          <w:rFonts w:eastAsia="Arial" w:cs="Arial"/>
        </w:rPr>
        <w:t>ope</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du</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60"/>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57"/>
        </w:rPr>
        <w:t xml:space="preserve"> </w:t>
      </w:r>
      <w:r w:rsidRPr="00F65972">
        <w:rPr>
          <w:rFonts w:eastAsia="Arial" w:cs="Arial"/>
          <w:spacing w:val="-1"/>
        </w:rPr>
        <w:t>A</w:t>
      </w:r>
      <w:r w:rsidRPr="00F65972">
        <w:rPr>
          <w:rFonts w:eastAsia="Arial" w:cs="Arial"/>
        </w:rPr>
        <w:t>s</w:t>
      </w:r>
      <w:r w:rsidRPr="00F65972">
        <w:rPr>
          <w:rFonts w:eastAsia="Arial" w:cs="Arial"/>
          <w:spacing w:val="56"/>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58"/>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ct</w:t>
      </w:r>
      <w:r w:rsidRPr="00F65972">
        <w:rPr>
          <w:rFonts w:eastAsia="Arial" w:cs="Arial"/>
          <w:spacing w:val="60"/>
        </w:rPr>
        <w:t xml:space="preserve"> </w:t>
      </w:r>
      <w:r w:rsidRPr="00F65972">
        <w:rPr>
          <w:rFonts w:eastAsia="Arial" w:cs="Arial"/>
        </w:rPr>
        <w:t>e</w:t>
      </w:r>
      <w:r w:rsidRPr="00F65972">
        <w:rPr>
          <w:rFonts w:eastAsia="Arial" w:cs="Arial"/>
          <w:spacing w:val="-2"/>
        </w:rPr>
        <w:t>x</w:t>
      </w:r>
      <w:r w:rsidRPr="00F65972">
        <w:rPr>
          <w:rFonts w:eastAsia="Arial" w:cs="Arial"/>
        </w:rPr>
        <w:t>p</w:t>
      </w:r>
      <w:r w:rsidRPr="00F65972">
        <w:rPr>
          <w:rFonts w:eastAsia="Arial" w:cs="Arial"/>
          <w:spacing w:val="-1"/>
        </w:rPr>
        <w:t>i</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58"/>
        </w:rPr>
        <w:t xml:space="preserve"> </w:t>
      </w:r>
      <w:r w:rsidRPr="00F65972">
        <w:rPr>
          <w:rFonts w:eastAsia="Arial" w:cs="Arial"/>
          <w:spacing w:val="-3"/>
        </w:rPr>
        <w:t>d</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58"/>
        </w:rPr>
        <w:t xml:space="preserve"> </w:t>
      </w:r>
      <w:r w:rsidRPr="00F65972">
        <w:rPr>
          <w:rFonts w:eastAsia="Arial" w:cs="Arial"/>
        </w:rPr>
        <w:t>app</w:t>
      </w:r>
      <w:r w:rsidRPr="00F65972">
        <w:rPr>
          <w:rFonts w:eastAsia="Arial" w:cs="Arial"/>
          <w:spacing w:val="1"/>
        </w:rPr>
        <w:t>r</w:t>
      </w:r>
      <w:r w:rsidRPr="00F65972">
        <w:rPr>
          <w:rFonts w:eastAsia="Arial" w:cs="Arial"/>
        </w:rPr>
        <w:t>oach</w:t>
      </w:r>
      <w:r w:rsidRPr="00F65972">
        <w:rPr>
          <w:rFonts w:eastAsia="Arial" w:cs="Arial"/>
          <w:spacing w:val="-3"/>
        </w:rPr>
        <w:t>e</w:t>
      </w:r>
      <w:r w:rsidRPr="00F65972">
        <w:rPr>
          <w:rFonts w:eastAsia="Arial" w:cs="Arial"/>
        </w:rPr>
        <w:t>s,</w:t>
      </w:r>
      <w:r w:rsidRPr="00F65972">
        <w:rPr>
          <w:rFonts w:eastAsia="Arial" w:cs="Arial"/>
          <w:spacing w:val="57"/>
        </w:rPr>
        <w:t xml:space="preserve"> </w:t>
      </w:r>
      <w:r w:rsidRPr="00F65972">
        <w:rPr>
          <w:rFonts w:eastAsia="Arial" w:cs="Arial"/>
          <w:spacing w:val="5"/>
        </w:rPr>
        <w:t xml:space="preserve">no later than 30 days prior to the expiration of the assignment, </w:t>
      </w:r>
      <w:r w:rsidRPr="00F65972">
        <w:rPr>
          <w:rFonts w:eastAsia="Arial" w:cs="Arial"/>
          <w:spacing w:val="1"/>
        </w:rPr>
        <w:t>t</w:t>
      </w:r>
      <w:r w:rsidRPr="00F65972">
        <w:rPr>
          <w:rFonts w:eastAsia="Arial" w:cs="Arial"/>
        </w:rPr>
        <w:t>he</w:t>
      </w:r>
      <w:r w:rsidRPr="00F65972">
        <w:t xml:space="preserve"> Vendor {Contractor}</w:t>
      </w:r>
      <w:r w:rsidRPr="00F65972">
        <w:rPr>
          <w:rFonts w:eastAsia="Arial" w:cs="Arial"/>
          <w:spacing w:val="37"/>
        </w:rPr>
        <w:t xml:space="preserve"> </w:t>
      </w:r>
      <w:r w:rsidRPr="00F65972">
        <w:rPr>
          <w:rFonts w:eastAsia="Arial" w:cs="Arial"/>
        </w:rPr>
        <w:t>sha</w:t>
      </w:r>
      <w:r w:rsidRPr="00F65972">
        <w:rPr>
          <w:rFonts w:eastAsia="Arial" w:cs="Arial"/>
          <w:spacing w:val="2"/>
        </w:rPr>
        <w:t>l</w:t>
      </w:r>
      <w:r w:rsidRPr="00F65972">
        <w:rPr>
          <w:rFonts w:eastAsia="Arial" w:cs="Arial"/>
        </w:rPr>
        <w:t>l</w:t>
      </w:r>
      <w:r w:rsidRPr="00F65972">
        <w:rPr>
          <w:rFonts w:eastAsia="Arial" w:cs="Arial"/>
          <w:spacing w:val="57"/>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6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 xml:space="preserve">h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e</w:t>
      </w:r>
      <w:r w:rsidRPr="00F65972">
        <w:rPr>
          <w:rFonts w:eastAsia="Arial" w:cs="Arial"/>
          <w:spacing w:val="1"/>
        </w:rPr>
        <w:t>ff</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rPr>
        <w:t>ua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1"/>
        </w:rPr>
        <w:t xml:space="preserve"> </w:t>
      </w:r>
      <w:r w:rsidRPr="00F65972">
        <w:rPr>
          <w:rFonts w:eastAsia="Arial" w:cs="Arial"/>
          <w:spacing w:val="-2"/>
        </w:rPr>
        <w:t>s</w:t>
      </w:r>
      <w:r w:rsidRPr="00F65972">
        <w:rPr>
          <w:rFonts w:eastAsia="Arial" w:cs="Arial"/>
          <w:spacing w:val="1"/>
        </w:rPr>
        <w:t>m</w:t>
      </w:r>
      <w:r w:rsidRPr="00F65972">
        <w:rPr>
          <w:rFonts w:eastAsia="Arial" w:cs="Arial"/>
        </w:rPr>
        <w:t>oo</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w:t>
      </w:r>
      <w:r w:rsidRPr="00F65972">
        <w:rPr>
          <w:rFonts w:eastAsia="Arial" w:cs="Arial"/>
          <w:spacing w:val="1"/>
        </w:rPr>
        <w:t>r</w:t>
      </w:r>
      <w:r w:rsidRPr="00F65972">
        <w:rPr>
          <w:rFonts w:eastAsia="Arial" w:cs="Arial"/>
        </w:rPr>
        <w:t>ans</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 xml:space="preserve">f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2"/>
        </w:rPr>
        <w:t>r</w:t>
      </w:r>
      <w:r w:rsidRPr="00F65972">
        <w:rPr>
          <w:rFonts w:eastAsia="Arial" w:cs="Arial"/>
        </w:rPr>
        <w:t xml:space="preserve">ds, </w:t>
      </w:r>
      <w:r w:rsidRPr="00F65972">
        <w:rPr>
          <w:rFonts w:eastAsia="Arial" w:cs="Arial"/>
          <w:spacing w:val="3"/>
        </w:rPr>
        <w:t>f</w:t>
      </w:r>
      <w:r w:rsidRPr="00F65972">
        <w:rPr>
          <w:rFonts w:eastAsia="Arial" w:cs="Arial"/>
          <w:spacing w:val="-1"/>
        </w:rPr>
        <w:t>il</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2"/>
        </w:rPr>
        <w:t xml:space="preserve"> </w:t>
      </w:r>
      <w:r w:rsidRPr="00F65972">
        <w:rPr>
          <w:rFonts w:eastAsia="Arial" w:cs="Arial"/>
        </w:rPr>
        <w:t>doc</w:t>
      </w:r>
      <w:r w:rsidRPr="00F65972">
        <w:rPr>
          <w:rFonts w:eastAsia="Arial" w:cs="Arial"/>
          <w:spacing w:val="-3"/>
        </w:rPr>
        <w:t>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4"/>
        </w:rPr>
        <w:t xml:space="preserve"> </w:t>
      </w:r>
      <w:r w:rsidRPr="00F65972">
        <w:rPr>
          <w:rFonts w:eastAsia="Arial" w:cs="Arial"/>
        </w:rPr>
        <w:t>p</w:t>
      </w:r>
      <w:r w:rsidRPr="00F65972">
        <w:rPr>
          <w:rFonts w:eastAsia="Arial" w:cs="Arial"/>
          <w:spacing w:val="-1"/>
        </w:rPr>
        <w:t>l</w:t>
      </w:r>
      <w:r w:rsidRPr="00F65972">
        <w:rPr>
          <w:rFonts w:eastAsia="Arial" w:cs="Arial"/>
        </w:rPr>
        <w:t>ans.</w:t>
      </w:r>
    </w:p>
    <w:p w:rsidR="008C3AF2" w:rsidRPr="00F65972" w:rsidRDefault="008C3AF2" w:rsidP="008C3AF2">
      <w:pPr>
        <w:ind w:right="-30"/>
        <w:rPr>
          <w:rFonts w:eastAsia="Arial" w:cs="Arial"/>
          <w:b/>
          <w:bCs/>
          <w:spacing w:val="1"/>
          <w:w w:val="81"/>
          <w:position w:val="-1"/>
        </w:rPr>
      </w:pPr>
    </w:p>
    <w:p w:rsidR="008C3AF2" w:rsidRPr="00F65972" w:rsidRDefault="008C3AF2" w:rsidP="008C3AF2">
      <w:pPr>
        <w:pStyle w:val="Heading2"/>
        <w:ind w:right="-30"/>
      </w:pPr>
      <w:bookmarkStart w:id="177" w:name="_Toc459727974"/>
      <w:r w:rsidRPr="00F65972">
        <w:t>Hazard Mitigation Planning</w:t>
      </w:r>
      <w:bookmarkEnd w:id="177"/>
      <w:r w:rsidRPr="00F65972">
        <w:t xml:space="preserve"> </w:t>
      </w:r>
    </w:p>
    <w:p w:rsidR="008C3AF2" w:rsidRPr="00F65972" w:rsidRDefault="008C3AF2" w:rsidP="008C3AF2">
      <w:pPr>
        <w:rPr>
          <w:rFonts w:eastAsia="Arial"/>
        </w:rPr>
      </w:pPr>
    </w:p>
    <w:p w:rsidR="008C3AF2" w:rsidRPr="00F65972" w:rsidRDefault="008C3AF2" w:rsidP="008C3AF2">
      <w:pPr>
        <w:pStyle w:val="Heading3"/>
        <w:rPr>
          <w:b w:val="0"/>
          <w:bCs w:val="0"/>
        </w:rPr>
      </w:pPr>
      <w:r w:rsidRPr="00F65972">
        <w:t xml:space="preserve"> </w:t>
      </w:r>
      <w:bookmarkStart w:id="178" w:name="_Toc459727975"/>
      <w:r w:rsidRPr="00F65972">
        <w:t>Hazard Mitigation Planning Specialist</w:t>
      </w:r>
      <w:bookmarkEnd w:id="178"/>
    </w:p>
    <w:p w:rsidR="008C3AF2" w:rsidRPr="00F65972" w:rsidRDefault="008C3AF2" w:rsidP="008C3AF2">
      <w:pPr>
        <w:rPr>
          <w:rFonts w:eastAsia="Arial" w:cs="Arial"/>
          <w:spacing w:val="2"/>
        </w:rPr>
      </w:pPr>
    </w:p>
    <w:p w:rsidR="008C3AF2" w:rsidRPr="00F65972" w:rsidRDefault="008C3AF2" w:rsidP="008C3AF2">
      <w:pPr>
        <w:rPr>
          <w:rFonts w:eastAsia="Arial" w:cs="Arial"/>
          <w:spacing w:val="2"/>
        </w:rPr>
      </w:pPr>
      <w:r w:rsidRPr="00F65972">
        <w:rPr>
          <w:rFonts w:eastAsia="Arial" w:cs="Arial"/>
          <w:spacing w:val="1"/>
        </w:rPr>
        <w:t>Hazard Mitigation Planning Specialist</w:t>
      </w:r>
      <w:r w:rsidRPr="00F65972">
        <w:t xml:space="preserve"> </w:t>
      </w:r>
      <w:ins w:id="179" w:author="Courtney Iversen" w:date="2016-10-18T10:19:00Z">
        <w:r w:rsidR="00821E53">
          <w:t xml:space="preserve">should </w:t>
        </w:r>
      </w:ins>
      <w:del w:id="180" w:author="Courtney Iversen" w:date="2016-10-18T10:19:00Z">
        <w:r w:rsidRPr="00F65972" w:rsidDel="00821E53">
          <w:rPr>
            <w:rFonts w:eastAsia="Arial" w:cs="Arial"/>
            <w:spacing w:val="1"/>
          </w:rPr>
          <w:delText>m</w:delText>
        </w:r>
        <w:r w:rsidRPr="00F65972" w:rsidDel="00821E53">
          <w:rPr>
            <w:rFonts w:eastAsia="Arial" w:cs="Arial"/>
          </w:rPr>
          <w:delText>ust</w:delText>
        </w:r>
        <w:r w:rsidRPr="00F65972" w:rsidDel="00821E53">
          <w:rPr>
            <w:rFonts w:eastAsia="Arial" w:cs="Arial"/>
            <w:spacing w:val="12"/>
          </w:rPr>
          <w:delText xml:space="preserve"> </w:delText>
        </w:r>
      </w:del>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0"/>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e</w:t>
      </w:r>
      <w:r w:rsidRPr="00F65972">
        <w:rPr>
          <w:rFonts w:eastAsia="Arial" w:cs="Arial"/>
        </w:rPr>
        <w:t>d</w:t>
      </w:r>
      <w:r w:rsidRPr="00F65972">
        <w:rPr>
          <w:rFonts w:eastAsia="Arial" w:cs="Arial"/>
          <w:spacing w:val="12"/>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10"/>
        </w:rPr>
        <w:t xml:space="preserve"> </w:t>
      </w:r>
      <w:r w:rsidRPr="00F65972">
        <w:rPr>
          <w:rFonts w:eastAsia="Arial" w:cs="Arial"/>
        </w:rPr>
        <w:t>of</w:t>
      </w:r>
      <w:r w:rsidRPr="00F65972">
        <w:rPr>
          <w:rFonts w:eastAsia="Arial" w:cs="Arial"/>
          <w:spacing w:val="14"/>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spacing w:val="-3"/>
        </w:rPr>
        <w:t>o</w:t>
      </w:r>
      <w:r w:rsidRPr="00F65972">
        <w:rPr>
          <w:rFonts w:eastAsia="Arial" w:cs="Arial"/>
        </w:rPr>
        <w:t>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0"/>
        </w:rPr>
        <w:t xml:space="preserve"> </w:t>
      </w:r>
      <w:r w:rsidRPr="00F65972">
        <w:rPr>
          <w:rFonts w:eastAsia="Arial" w:cs="Arial"/>
        </w:rPr>
        <w:t xml:space="preserve">and </w:t>
      </w:r>
      <w:ins w:id="181" w:author="Courtney Iversen" w:date="2016-10-18T11:00:00Z">
        <w:r w:rsidR="00DC163A">
          <w:rPr>
            <w:rFonts w:eastAsia="Arial" w:cs="Arial"/>
          </w:rPr>
          <w:t xml:space="preserve">should </w:t>
        </w:r>
      </w:ins>
      <w:del w:id="182" w:author="Courtney Iversen" w:date="2016-10-18T11:00:00Z">
        <w:r w:rsidRPr="00F65972" w:rsidDel="00DC163A">
          <w:rPr>
            <w:rFonts w:eastAsia="Arial" w:cs="Arial"/>
          </w:rPr>
          <w:delText>sha</w:delText>
        </w:r>
        <w:r w:rsidRPr="00F65972" w:rsidDel="00DC163A">
          <w:rPr>
            <w:rFonts w:eastAsia="Arial" w:cs="Arial"/>
            <w:spacing w:val="-1"/>
          </w:rPr>
          <w:delText>l</w:delText>
        </w:r>
        <w:r w:rsidRPr="00F65972" w:rsidDel="00DC163A">
          <w:rPr>
            <w:rFonts w:eastAsia="Arial" w:cs="Arial"/>
          </w:rPr>
          <w:delText xml:space="preserve">l </w:delText>
        </w:r>
      </w:del>
      <w:r w:rsidRPr="00F65972">
        <w:rPr>
          <w:rFonts w:eastAsia="Arial" w:cs="Arial"/>
        </w:rPr>
        <w:t>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strong </w:t>
      </w:r>
      <w:r w:rsidRPr="00F65972">
        <w:rPr>
          <w:rFonts w:eastAsia="Arial" w:cs="Arial"/>
        </w:rPr>
        <w:t>ba</w:t>
      </w:r>
      <w:r w:rsidRPr="00F65972">
        <w:rPr>
          <w:rFonts w:eastAsia="Arial" w:cs="Arial"/>
          <w:spacing w:val="-2"/>
        </w:rPr>
        <w:t>c</w:t>
      </w:r>
      <w:r w:rsidRPr="00F65972">
        <w:rPr>
          <w:rFonts w:eastAsia="Arial" w:cs="Arial"/>
        </w:rPr>
        <w:t>k</w:t>
      </w:r>
      <w:r w:rsidRPr="00F65972">
        <w:rPr>
          <w:rFonts w:eastAsia="Arial" w:cs="Arial"/>
          <w:spacing w:val="2"/>
        </w:rPr>
        <w:t>g</w:t>
      </w:r>
      <w:r w:rsidRPr="00F65972">
        <w:rPr>
          <w:rFonts w:eastAsia="Arial" w:cs="Arial"/>
          <w:spacing w:val="-2"/>
        </w:rPr>
        <w:t>r</w:t>
      </w:r>
      <w:r w:rsidRPr="00F65972">
        <w:rPr>
          <w:rFonts w:eastAsia="Arial" w:cs="Arial"/>
        </w:rPr>
        <w:t>ound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3"/>
        </w:rPr>
        <w:t>Hazard mitigation</w:t>
      </w:r>
      <w:r w:rsidRPr="00F65972">
        <w:rPr>
          <w:rFonts w:eastAsia="Arial" w:cs="Arial"/>
        </w:rPr>
        <w:t>,</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w:t>
      </w:r>
      <w:r w:rsidRPr="00F65972">
        <w:rPr>
          <w:rFonts w:eastAsia="Arial" w:cs="Arial"/>
          <w:spacing w:val="2"/>
        </w:rPr>
        <w:t>g</w:t>
      </w:r>
    </w:p>
    <w:p w:rsidR="008C3AF2" w:rsidRPr="00F65972" w:rsidRDefault="008C3AF2" w:rsidP="008C3AF2">
      <w:pPr>
        <w:rPr>
          <w:rFonts w:eastAsia="Arial" w:cs="Arial"/>
          <w:spacing w:val="2"/>
        </w:rPr>
      </w:pPr>
    </w:p>
    <w:p w:rsidR="008C3AF2" w:rsidRPr="00F65972" w:rsidRDefault="008C3AF2" w:rsidP="009147BD">
      <w:pPr>
        <w:numPr>
          <w:ilvl w:val="0"/>
          <w:numId w:val="57"/>
        </w:numPr>
        <w:jc w:val="left"/>
        <w:rPr>
          <w:rFonts w:cs="Arial"/>
          <w:lang w:val="en"/>
        </w:rPr>
      </w:pPr>
      <w:r w:rsidRPr="00F65972">
        <w:rPr>
          <w:rFonts w:cs="Arial"/>
        </w:rPr>
        <w:t>Expertise in hazard mitigation specializing in flood damaged and flooded property</w:t>
      </w:r>
      <w:r w:rsidRPr="00F65972">
        <w:rPr>
          <w:rFonts w:cs="Arial"/>
          <w:lang w:val="en"/>
        </w:rPr>
        <w:t xml:space="preserve">             acquisition, demolition, and elevation (20 years’ experience);</w:t>
      </w:r>
    </w:p>
    <w:p w:rsidR="008C3AF2" w:rsidRPr="00F65972" w:rsidRDefault="008C3AF2" w:rsidP="009147BD">
      <w:pPr>
        <w:numPr>
          <w:ilvl w:val="0"/>
          <w:numId w:val="57"/>
        </w:numPr>
        <w:jc w:val="left"/>
        <w:rPr>
          <w:rFonts w:cs="Arial"/>
          <w:lang w:val="en"/>
        </w:rPr>
      </w:pPr>
      <w:r w:rsidRPr="00F65972">
        <w:rPr>
          <w:rFonts w:cs="Arial"/>
        </w:rPr>
        <w:t xml:space="preserve">Experience with </w:t>
      </w:r>
      <w:r w:rsidRPr="00F65972">
        <w:rPr>
          <w:rFonts w:cs="Arial"/>
          <w:lang w:val="en"/>
        </w:rPr>
        <w:t xml:space="preserve">large, complex mitigation projects, funded under Federal, State, and Local programs including FMA, PDM, HMGP; </w:t>
      </w:r>
    </w:p>
    <w:p w:rsidR="008C3AF2" w:rsidRPr="00F65972" w:rsidRDefault="008C3AF2" w:rsidP="009147BD">
      <w:pPr>
        <w:numPr>
          <w:ilvl w:val="0"/>
          <w:numId w:val="57"/>
        </w:numPr>
        <w:jc w:val="left"/>
        <w:rPr>
          <w:rFonts w:cs="Arial"/>
          <w:lang w:val="en"/>
        </w:rPr>
      </w:pPr>
      <w:r w:rsidRPr="00F65972">
        <w:rPr>
          <w:rFonts w:cs="Arial"/>
          <w:lang w:val="en"/>
        </w:rPr>
        <w:t>Experience with FEMA benefit cost analysis. Ability to review and develop BCA’s;</w:t>
      </w:r>
    </w:p>
    <w:p w:rsidR="008C3AF2" w:rsidRPr="00F65972" w:rsidRDefault="008C3AF2" w:rsidP="009147BD">
      <w:pPr>
        <w:numPr>
          <w:ilvl w:val="0"/>
          <w:numId w:val="57"/>
        </w:numPr>
        <w:jc w:val="left"/>
        <w:rPr>
          <w:rFonts w:cs="Arial"/>
          <w:lang w:val="en"/>
        </w:rPr>
      </w:pPr>
      <w:r w:rsidRPr="00F65972">
        <w:rPr>
          <w:rFonts w:cs="Arial"/>
        </w:rPr>
        <w:t>Experience</w:t>
      </w:r>
      <w:r w:rsidRPr="00F65972">
        <w:rPr>
          <w:rFonts w:cs="Arial"/>
          <w:lang w:val="en"/>
        </w:rPr>
        <w:t xml:space="preserve"> with the development of policies and procedures manuals and other technical support documents related to Hazard Mitigation;</w:t>
      </w:r>
    </w:p>
    <w:p w:rsidR="008C3AF2" w:rsidRPr="00F65972" w:rsidRDefault="008C3AF2" w:rsidP="009147BD">
      <w:pPr>
        <w:numPr>
          <w:ilvl w:val="0"/>
          <w:numId w:val="57"/>
        </w:numPr>
        <w:jc w:val="left"/>
        <w:rPr>
          <w:rFonts w:cs="Arial"/>
          <w:lang w:val="en"/>
        </w:rPr>
      </w:pPr>
      <w:r w:rsidRPr="00F65972">
        <w:rPr>
          <w:rFonts w:cs="Arial"/>
          <w:lang w:val="en"/>
        </w:rPr>
        <w:t>Experience in the grant and project implementation phases of hazard mitigation projects;</w:t>
      </w:r>
    </w:p>
    <w:p w:rsidR="008C3AF2" w:rsidRPr="00F65972" w:rsidRDefault="008C3AF2" w:rsidP="009147BD">
      <w:pPr>
        <w:numPr>
          <w:ilvl w:val="0"/>
          <w:numId w:val="57"/>
        </w:numPr>
        <w:jc w:val="left"/>
        <w:rPr>
          <w:rFonts w:cs="Arial"/>
          <w:lang w:val="en"/>
        </w:rPr>
      </w:pPr>
      <w:r w:rsidRPr="00F65972">
        <w:rPr>
          <w:rFonts w:cs="Arial"/>
          <w:lang w:val="en"/>
        </w:rPr>
        <w:t xml:space="preserve">Successful home elevation/ acquisition grant applications and grant administration in NJ; </w:t>
      </w:r>
    </w:p>
    <w:p w:rsidR="008C3AF2" w:rsidRPr="00F65972" w:rsidRDefault="008C3AF2" w:rsidP="009147BD">
      <w:pPr>
        <w:numPr>
          <w:ilvl w:val="0"/>
          <w:numId w:val="57"/>
        </w:numPr>
        <w:jc w:val="left"/>
        <w:rPr>
          <w:rFonts w:cs="Arial"/>
        </w:rPr>
      </w:pPr>
      <w:r w:rsidRPr="00F65972">
        <w:rPr>
          <w:rFonts w:cs="Arial"/>
        </w:rPr>
        <w:t>Ability to adapt existing or off the shelf software to address mitigation planning needs;</w:t>
      </w:r>
    </w:p>
    <w:p w:rsidR="008C3AF2" w:rsidRPr="00F65972" w:rsidRDefault="008C3AF2" w:rsidP="009147BD">
      <w:pPr>
        <w:numPr>
          <w:ilvl w:val="0"/>
          <w:numId w:val="57"/>
        </w:numPr>
        <w:jc w:val="left"/>
        <w:rPr>
          <w:rFonts w:cs="Arial"/>
        </w:rPr>
      </w:pPr>
      <w:r w:rsidRPr="00F65972">
        <w:rPr>
          <w:rFonts w:cs="Arial"/>
        </w:rPr>
        <w:t>Ability to assist local jurisdictions in the development of grant applications;</w:t>
      </w:r>
    </w:p>
    <w:p w:rsidR="008C3AF2" w:rsidRPr="00F65972" w:rsidRDefault="008C3AF2" w:rsidP="009147BD">
      <w:pPr>
        <w:numPr>
          <w:ilvl w:val="0"/>
          <w:numId w:val="57"/>
        </w:numPr>
        <w:jc w:val="left"/>
        <w:rPr>
          <w:rFonts w:cs="Arial"/>
        </w:rPr>
      </w:pPr>
      <w:r w:rsidRPr="00F65972">
        <w:rPr>
          <w:rFonts w:cs="Arial"/>
        </w:rPr>
        <w:t>Familiarity with Federal guidelines regarding mitigation operations and procedures; and</w:t>
      </w:r>
    </w:p>
    <w:p w:rsidR="008C3AF2" w:rsidRPr="00F65972" w:rsidRDefault="008C3AF2" w:rsidP="009147BD">
      <w:pPr>
        <w:numPr>
          <w:ilvl w:val="0"/>
          <w:numId w:val="57"/>
        </w:numPr>
        <w:jc w:val="left"/>
        <w:rPr>
          <w:rFonts w:cs="Arial"/>
        </w:rPr>
      </w:pPr>
      <w:r w:rsidRPr="00F65972">
        <w:rPr>
          <w:rFonts w:cs="Arial"/>
        </w:rPr>
        <w:t>Familiarity with FEMA EGrants system.</w:t>
      </w:r>
    </w:p>
    <w:p w:rsidR="008C3AF2" w:rsidRPr="00F65972" w:rsidRDefault="008C3AF2" w:rsidP="008C3AF2">
      <w:pPr>
        <w:spacing w:after="120"/>
        <w:rPr>
          <w:rFonts w:eastAsia="Arial" w:cs="Arial"/>
          <w:spacing w:val="2"/>
        </w:rPr>
      </w:pPr>
    </w:p>
    <w:p w:rsidR="008C3AF2" w:rsidRPr="00F65972" w:rsidRDefault="008C3AF2" w:rsidP="008C3AF2">
      <w:pPr>
        <w:pStyle w:val="Heading4"/>
      </w:pPr>
      <w:r w:rsidRPr="00F65972">
        <w:t>TASKS AND RESPONSIBILITIES</w:t>
      </w:r>
    </w:p>
    <w:p w:rsidR="008C3AF2" w:rsidRPr="00F65972" w:rsidRDefault="008C3AF2" w:rsidP="008C3AF2">
      <w:pPr>
        <w:rPr>
          <w:rFonts w:eastAsia="Arial" w:cs="Arial"/>
          <w:spacing w:val="2"/>
        </w:rPr>
      </w:pPr>
    </w:p>
    <w:p w:rsidR="008C3AF2" w:rsidRPr="00F65972" w:rsidRDefault="008C3AF2" w:rsidP="008C3AF2">
      <w:pPr>
        <w:rPr>
          <w:rFonts w:eastAsia="Arial" w:cs="Arial"/>
          <w:spacing w:val="2"/>
        </w:rPr>
      </w:pPr>
      <w:r w:rsidRPr="00F65972">
        <w:rPr>
          <w:rFonts w:eastAsia="Arial" w:cs="Arial"/>
          <w:spacing w:val="2"/>
        </w:rPr>
        <w:t xml:space="preserve">At the direction of NJOEM Mitigation Unit, the </w:t>
      </w:r>
      <w:r w:rsidRPr="00F65972">
        <w:rPr>
          <w:rFonts w:eastAsia="Arial" w:cs="Arial"/>
          <w:spacing w:val="1"/>
        </w:rPr>
        <w:t>Hazard Mitigation Planning Specialist</w:t>
      </w:r>
      <w:r w:rsidRPr="00F65972">
        <w:t xml:space="preserve"> </w:t>
      </w:r>
      <w:r w:rsidRPr="00F65972">
        <w:rPr>
          <w:rFonts w:eastAsia="Arial" w:cs="Arial"/>
          <w:spacing w:val="2"/>
        </w:rPr>
        <w:t>shall be required to review, develop and update existing plans and procedures, this position shall assist agency staff in application development, program delivery, and other tasks that operation demands dictate.  Work locations may vary with operational needs.</w:t>
      </w:r>
    </w:p>
    <w:p w:rsidR="008C3AF2" w:rsidRPr="00F65972" w:rsidRDefault="008C3AF2" w:rsidP="008C3AF2">
      <w:pPr>
        <w:rPr>
          <w:rFonts w:eastAsia="Arial" w:cs="Arial"/>
          <w:spacing w:val="2"/>
        </w:rPr>
      </w:pPr>
    </w:p>
    <w:p w:rsidR="008C3AF2" w:rsidRPr="00F65972" w:rsidRDefault="008C3AF2" w:rsidP="008C3AF2">
      <w:pPr>
        <w:ind w:right="-30"/>
        <w:rPr>
          <w:rFonts w:eastAsia="Arial" w:cs="Arial"/>
          <w:spacing w:val="1"/>
        </w:rPr>
      </w:pPr>
      <w:r w:rsidRPr="00F65972">
        <w:rPr>
          <w:rFonts w:eastAsia="Arial" w:cs="Arial"/>
          <w:spacing w:val="1"/>
        </w:rPr>
        <w:t>Hazard Mitigation Planning</w:t>
      </w:r>
      <w:r w:rsidRPr="00F65972">
        <w:t xml:space="preserve"> Specialist </w:t>
      </w:r>
      <w:r w:rsidRPr="00F65972">
        <w:rPr>
          <w:rFonts w:cs="Arial"/>
        </w:rPr>
        <w:t>shall</w:t>
      </w:r>
      <w:r w:rsidRPr="00F65972">
        <w:rPr>
          <w:rFonts w:eastAsia="Arial" w:cs="Arial"/>
          <w:spacing w:val="57"/>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spacing w:val="2"/>
        </w:rPr>
        <w:t>n</w:t>
      </w:r>
      <w:r w:rsidRPr="00F65972">
        <w:rPr>
          <w:rFonts w:eastAsia="Arial" w:cs="Arial"/>
        </w:rPr>
        <w:t>g:</w:t>
      </w:r>
    </w:p>
    <w:p w:rsidR="008C3AF2" w:rsidRPr="00F65972" w:rsidRDefault="008C3AF2" w:rsidP="008C3AF2">
      <w:pPr>
        <w:ind w:left="360" w:right="-30"/>
        <w:rPr>
          <w:rFonts w:eastAsia="Arial" w:cs="Arial"/>
        </w:rPr>
      </w:pP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As applicable to the</w:t>
      </w:r>
      <w:r w:rsidR="00960999" w:rsidRPr="00F65972">
        <w:rPr>
          <w:rFonts w:eastAsia="Arial" w:cs="Arial"/>
          <w:spacing w:val="1"/>
        </w:rPr>
        <w:t xml:space="preserve"> SHMP</w:t>
      </w:r>
      <w:r w:rsidRPr="00F65972">
        <w:rPr>
          <w:rFonts w:eastAsia="Arial" w:cs="Arial"/>
          <w:spacing w:val="1"/>
        </w:rPr>
        <w:t>, coordinate with the NJOEM Recovery Bureau for development of additional mitigation-related plans and projects;</w:t>
      </w:r>
    </w:p>
    <w:p w:rsidR="008C3AF2" w:rsidRPr="00F65972" w:rsidRDefault="008C3AF2" w:rsidP="009147BD">
      <w:pPr>
        <w:numPr>
          <w:ilvl w:val="0"/>
          <w:numId w:val="44"/>
        </w:numPr>
        <w:ind w:left="720" w:right="-30"/>
        <w:contextualSpacing/>
        <w:rPr>
          <w:rFonts w:eastAsia="Arial" w:cs="Arial"/>
        </w:rPr>
      </w:pPr>
      <w:r w:rsidRPr="00F65972">
        <w:rPr>
          <w:rFonts w:eastAsia="Arial" w:cs="Arial"/>
          <w:spacing w:val="-1"/>
        </w:rPr>
        <w:t>Researching, writing and reviewing</w:t>
      </w:r>
      <w:r w:rsidRPr="00F65972">
        <w:rPr>
          <w:rFonts w:eastAsia="Arial" w:cs="Arial"/>
          <w:spacing w:val="20"/>
        </w:rPr>
        <w:t xml:space="preserve"> </w:t>
      </w:r>
      <w:r w:rsidRPr="00F65972">
        <w:rPr>
          <w:rFonts w:eastAsia="Arial" w:cs="Arial"/>
          <w:spacing w:val="-3"/>
        </w:rPr>
        <w:t>o</w:t>
      </w:r>
      <w:r w:rsidRPr="00F65972">
        <w:rPr>
          <w:rFonts w:eastAsia="Arial" w:cs="Arial"/>
        </w:rPr>
        <w:t>f</w:t>
      </w:r>
      <w:r w:rsidRPr="00F65972">
        <w:rPr>
          <w:rFonts w:eastAsia="Arial" w:cs="Arial"/>
          <w:spacing w:val="21"/>
        </w:rPr>
        <w:t xml:space="preserve"> </w:t>
      </w:r>
      <w:r w:rsidRPr="00F65972">
        <w:rPr>
          <w:rFonts w:cs="Arial"/>
        </w:rPr>
        <w:t>high-quality</w:t>
      </w:r>
      <w:r w:rsidRPr="00F65972">
        <w:rPr>
          <w:rFonts w:eastAsia="Arial" w:cs="Arial"/>
          <w:spacing w:val="21"/>
        </w:rPr>
        <w:t xml:space="preserve"> </w:t>
      </w:r>
      <w:r w:rsidRPr="00F65972">
        <w:rPr>
          <w:rFonts w:eastAsia="Arial" w:cs="Arial"/>
        </w:rPr>
        <w:t>co</w:t>
      </w:r>
      <w:r w:rsidRPr="00F65972">
        <w:rPr>
          <w:rFonts w:eastAsia="Arial" w:cs="Arial"/>
          <w:spacing w:val="1"/>
        </w:rPr>
        <w:t>m</w:t>
      </w:r>
      <w:r w:rsidRPr="00F65972">
        <w:rPr>
          <w:rFonts w:eastAsia="Arial" w:cs="Arial"/>
          <w:spacing w:val="-3"/>
        </w:rPr>
        <w:t>p</w:t>
      </w:r>
      <w:r w:rsidRPr="00F65972">
        <w:rPr>
          <w:rFonts w:eastAsia="Arial" w:cs="Arial"/>
          <w:spacing w:val="1"/>
        </w:rPr>
        <w:t>r</w:t>
      </w:r>
      <w:r w:rsidRPr="00F65972">
        <w:rPr>
          <w:rFonts w:eastAsia="Arial" w:cs="Arial"/>
        </w:rPr>
        <w:t>eh</w:t>
      </w:r>
      <w:r w:rsidRPr="00F65972">
        <w:rPr>
          <w:rFonts w:eastAsia="Arial" w:cs="Arial"/>
          <w:spacing w:val="-3"/>
        </w:rPr>
        <w:t>e</w:t>
      </w:r>
      <w:r w:rsidRPr="00F65972">
        <w:rPr>
          <w:rFonts w:eastAsia="Arial" w:cs="Arial"/>
        </w:rPr>
        <w:t>ns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20"/>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1"/>
        </w:rPr>
        <w:t xml:space="preserve"> </w:t>
      </w:r>
      <w:r w:rsidRPr="00F65972">
        <w:rPr>
          <w:rFonts w:eastAsia="Arial" w:cs="Arial"/>
        </w:rPr>
        <w:t>and</w:t>
      </w:r>
      <w:r w:rsidRPr="00F65972">
        <w:rPr>
          <w:rFonts w:eastAsia="Arial" w:cs="Arial"/>
          <w:spacing w:val="20"/>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and technical documents, manuals and other products, including, but not limited to Hazard Mitigation plans;</w:t>
      </w:r>
    </w:p>
    <w:p w:rsidR="008C3AF2" w:rsidRPr="00F65972" w:rsidRDefault="008C3AF2" w:rsidP="009147BD">
      <w:pPr>
        <w:numPr>
          <w:ilvl w:val="0"/>
          <w:numId w:val="45"/>
        </w:numPr>
        <w:spacing w:after="120"/>
        <w:ind w:left="720" w:right="-29"/>
        <w:contextualSpacing/>
        <w:rPr>
          <w:rFonts w:eastAsia="Arial" w:cs="Arial"/>
        </w:rPr>
      </w:pPr>
      <w:r w:rsidRPr="00F65972">
        <w:rPr>
          <w:rFonts w:cs="Arial"/>
        </w:rPr>
        <w:t>Identify existing</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2"/>
        </w:rPr>
        <w:t>r</w:t>
      </w:r>
      <w:r w:rsidRPr="00F65972">
        <w:rPr>
          <w:rFonts w:eastAsia="Arial" w:cs="Arial"/>
        </w:rPr>
        <w:t>ocedu</w:t>
      </w:r>
      <w:r w:rsidRPr="00F65972">
        <w:rPr>
          <w:rFonts w:eastAsia="Arial" w:cs="Arial"/>
          <w:spacing w:val="1"/>
        </w:rPr>
        <w:t>r</w:t>
      </w:r>
      <w:r w:rsidRPr="00F65972">
        <w:rPr>
          <w:rFonts w:eastAsia="Arial" w:cs="Arial"/>
        </w:rPr>
        <w:t>es which require review or development;;</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 xml:space="preserve"> </w:t>
      </w:r>
      <w:r w:rsidRPr="00F65972">
        <w:rPr>
          <w:rFonts w:eastAsia="Arial" w:cs="Arial"/>
        </w:rPr>
        <w:t>a</w:t>
      </w:r>
      <w:r w:rsidRPr="00F65972">
        <w:rPr>
          <w:rFonts w:eastAsia="Arial" w:cs="Arial"/>
          <w:spacing w:val="1"/>
        </w:rPr>
        <w:t xml:space="preserve"> fr</w:t>
      </w:r>
      <w:r w:rsidRPr="00F65972">
        <w:rPr>
          <w:rFonts w:eastAsia="Arial" w:cs="Arial"/>
        </w:rPr>
        <w:t>a</w:t>
      </w:r>
      <w:r w:rsidRPr="00F65972">
        <w:rPr>
          <w:rFonts w:eastAsia="Arial" w:cs="Arial"/>
          <w:spacing w:val="1"/>
        </w:rPr>
        <w:t>m</w:t>
      </w:r>
      <w:r w:rsidRPr="00F65972">
        <w:rPr>
          <w:rFonts w:eastAsia="Arial" w:cs="Arial"/>
        </w:rPr>
        <w:t>e</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4"/>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1"/>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 xml:space="preserve">Develop supporting annexes or studies as part of the </w:t>
      </w:r>
      <w:r w:rsidR="00960999" w:rsidRPr="00F65972">
        <w:rPr>
          <w:rFonts w:eastAsia="Arial" w:cs="Arial"/>
          <w:spacing w:val="1"/>
        </w:rPr>
        <w:t>SHMP;</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Conducts loss avoidance studies;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Catalog and geo-locate mitigated properties, creates updateable databases;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Develops mitigation cost matrix to support application development</w:t>
      </w:r>
      <w:r w:rsidRPr="00F65972">
        <w:rPr>
          <w:rFonts w:eastAsia="Arial" w:cs="Arial"/>
        </w:rPr>
        <w:t>;</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Ensure that all</w:t>
      </w:r>
      <w:r w:rsidRPr="00F65972">
        <w:rPr>
          <w:rFonts w:eastAsia="Arial" w:cs="Arial"/>
        </w:rPr>
        <w:t xml:space="preserve"> </w:t>
      </w:r>
      <w:r w:rsidRPr="00F65972">
        <w:rPr>
          <w:rFonts w:eastAsia="Arial" w:cs="Arial"/>
          <w:spacing w:val="2"/>
        </w:rPr>
        <w:t>p</w:t>
      </w:r>
      <w:r w:rsidRPr="00F65972">
        <w:rPr>
          <w:rFonts w:eastAsia="Arial" w:cs="Arial"/>
          <w:spacing w:val="-1"/>
        </w:rPr>
        <w:t>l</w:t>
      </w:r>
      <w:r w:rsidRPr="00F65972">
        <w:rPr>
          <w:rFonts w:eastAsia="Arial" w:cs="Arial"/>
        </w:rPr>
        <w:t>ans</w:t>
      </w:r>
      <w:r w:rsidRPr="00F65972">
        <w:rPr>
          <w:rFonts w:eastAsia="Arial" w:cs="Arial"/>
          <w:spacing w:val="2"/>
        </w:rPr>
        <w:t xml:space="preserve"> </w:t>
      </w:r>
      <w:r w:rsidRPr="00F65972">
        <w:rPr>
          <w:rFonts w:eastAsia="Arial" w:cs="Arial"/>
        </w:rPr>
        <w:t>a</w:t>
      </w:r>
      <w:r w:rsidRPr="00F65972">
        <w:rPr>
          <w:rFonts w:eastAsia="Arial" w:cs="Arial"/>
          <w:spacing w:val="1"/>
        </w:rPr>
        <w:t>n</w:t>
      </w:r>
      <w:r w:rsidRPr="00F65972">
        <w:rPr>
          <w:rFonts w:eastAsia="Arial" w:cs="Arial"/>
        </w:rPr>
        <w:t>d</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are developed to adhere to established format as provided by NJOEM;</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Ensure that all</w:t>
      </w:r>
      <w:r w:rsidRPr="00F65972">
        <w:rPr>
          <w:rFonts w:eastAsia="Arial" w:cs="Arial"/>
        </w:rPr>
        <w:t xml:space="preserve"> </w:t>
      </w:r>
      <w:r w:rsidRPr="00F65972">
        <w:rPr>
          <w:rFonts w:eastAsia="Arial" w:cs="Arial"/>
          <w:spacing w:val="2"/>
        </w:rPr>
        <w:t>p</w:t>
      </w:r>
      <w:r w:rsidRPr="00F65972">
        <w:rPr>
          <w:rFonts w:eastAsia="Arial" w:cs="Arial"/>
          <w:spacing w:val="-1"/>
        </w:rPr>
        <w:t>l</w:t>
      </w:r>
      <w:r w:rsidRPr="00F65972">
        <w:rPr>
          <w:rFonts w:eastAsia="Arial" w:cs="Arial"/>
        </w:rPr>
        <w:t>ans</w:t>
      </w:r>
      <w:r w:rsidRPr="00F65972">
        <w:rPr>
          <w:rFonts w:eastAsia="Arial" w:cs="Arial"/>
          <w:spacing w:val="2"/>
        </w:rPr>
        <w:t xml:space="preserve"> </w:t>
      </w:r>
      <w:r w:rsidRPr="00F65972">
        <w:rPr>
          <w:rFonts w:eastAsia="Arial" w:cs="Arial"/>
        </w:rPr>
        <w:t>a</w:t>
      </w:r>
      <w:r w:rsidRPr="00F65972">
        <w:rPr>
          <w:rFonts w:eastAsia="Arial" w:cs="Arial"/>
          <w:spacing w:val="1"/>
        </w:rPr>
        <w:t>n</w:t>
      </w:r>
      <w:r w:rsidRPr="00F65972">
        <w:rPr>
          <w:rFonts w:eastAsia="Arial" w:cs="Arial"/>
        </w:rPr>
        <w:t>d</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are developed and maintained to fully comply with current EMAP Standards;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Maintain and ensure compliance with State EOP Guidance circulars;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4"/>
        </w:rPr>
        <w:t>M</w:t>
      </w:r>
      <w:r w:rsidRPr="00F65972">
        <w:rPr>
          <w:rFonts w:eastAsia="Arial" w:cs="Arial"/>
          <w:spacing w:val="2"/>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l p</w:t>
      </w:r>
      <w:r w:rsidRPr="00F65972">
        <w:rPr>
          <w:rFonts w:eastAsia="Arial" w:cs="Arial"/>
          <w:spacing w:val="-1"/>
        </w:rPr>
        <w:t>l</w:t>
      </w:r>
      <w:r w:rsidRPr="00F65972">
        <w:rPr>
          <w:rFonts w:eastAsia="Arial" w:cs="Arial"/>
        </w:rPr>
        <w:t>ann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spacing w:val="3"/>
        </w:rPr>
        <w:t>f</w:t>
      </w:r>
      <w:r w:rsidRPr="00F65972">
        <w:rPr>
          <w:rFonts w:eastAsia="Arial" w:cs="Arial"/>
          <w:spacing w:val="-1"/>
        </w:rPr>
        <w:t>il</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w:t>
      </w:r>
      <w:r w:rsidRPr="00F65972">
        <w:rPr>
          <w:rFonts w:eastAsia="Arial" w:cs="Arial"/>
        </w:rPr>
        <w:t>de</w:t>
      </w:r>
      <w:r w:rsidRPr="00F65972">
        <w:rPr>
          <w:rFonts w:eastAsia="Arial" w:cs="Arial"/>
          <w:spacing w:val="1"/>
        </w:rPr>
        <w:t>r</w:t>
      </w:r>
      <w:r w:rsidRPr="00F65972">
        <w:rPr>
          <w:rFonts w:eastAsia="Arial" w:cs="Arial"/>
        </w:rPr>
        <w:t>s</w:t>
      </w:r>
      <w:r w:rsidRPr="00F65972">
        <w:rPr>
          <w:rFonts w:eastAsia="Arial" w:cs="Arial"/>
          <w:spacing w:val="-1"/>
        </w:rPr>
        <w:t xml:space="preserve"> i</w:t>
      </w:r>
      <w:r w:rsidRPr="00F65972">
        <w:rPr>
          <w:rFonts w:eastAsia="Arial" w:cs="Arial"/>
        </w:rPr>
        <w:t>n</w:t>
      </w:r>
      <w:r w:rsidRPr="00F65972">
        <w:rPr>
          <w:rFonts w:eastAsia="Arial" w:cs="Arial"/>
          <w:spacing w:val="1"/>
        </w:rPr>
        <w:t xml:space="preserve"> </w:t>
      </w:r>
      <w:r w:rsidRPr="00F65972">
        <w:rPr>
          <w:rFonts w:eastAsia="Arial" w:cs="Arial"/>
        </w:rPr>
        <w:t>assigned</w:t>
      </w:r>
      <w:r w:rsidRPr="00F65972">
        <w:rPr>
          <w:rFonts w:eastAsia="Arial" w:cs="Arial"/>
          <w:spacing w:val="1"/>
        </w:rPr>
        <w:t xml:space="preserve"> </w:t>
      </w:r>
      <w:r w:rsidRPr="00F65972">
        <w:rPr>
          <w:rFonts w:eastAsia="Arial" w:cs="Arial"/>
        </w:rPr>
        <w:t>d</w:t>
      </w:r>
      <w:r w:rsidRPr="00F65972">
        <w:rPr>
          <w:rFonts w:eastAsia="Arial" w:cs="Arial"/>
          <w:spacing w:val="-3"/>
        </w:rPr>
        <w:t>i</w:t>
      </w:r>
      <w:r w:rsidRPr="00F65972">
        <w:rPr>
          <w:rFonts w:eastAsia="Arial" w:cs="Arial"/>
          <w:spacing w:val="1"/>
        </w:rPr>
        <w:t>r</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rPr>
        <w:t>ne</w:t>
      </w:r>
      <w:r w:rsidRPr="00F65972">
        <w:rPr>
          <w:rFonts w:eastAsia="Arial" w:cs="Arial"/>
          <w:spacing w:val="-1"/>
        </w:rPr>
        <w:t>t</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Develop policies and procedures manuals and other technical support documents related to hazard mitigation;</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Develop and or review applications for HMA grants including FMA, PDM and HMGP;</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Develop and review of FEMA benefit cost analysis;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Collects and organizes data related to hazard mitigation, organized databases;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Assists Mitigation Unit in providing technical support for sub-grantees engaged in hazard mitigation activities;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Draft reports or studies related to hazard mitigation, assist in the review of quarterly reporting; and</w:t>
      </w:r>
    </w:p>
    <w:p w:rsidR="008C3AF2" w:rsidRPr="00F65972" w:rsidRDefault="008C3AF2" w:rsidP="009147BD">
      <w:pPr>
        <w:numPr>
          <w:ilvl w:val="0"/>
          <w:numId w:val="44"/>
        </w:numPr>
        <w:ind w:left="720" w:right="-30"/>
        <w:contextualSpacing/>
        <w:rPr>
          <w:rFonts w:eastAsia="Arial" w:cs="Arial"/>
        </w:rPr>
      </w:pPr>
      <w:r w:rsidRPr="00F65972">
        <w:rPr>
          <w:rFonts w:eastAsia="Arial" w:cs="Arial"/>
        </w:rPr>
        <w:t>Experience in mitigation planning, including researching and writing of comprehensive all-hazard analyses, mitigation project development, plan writing, and plan review;</w:t>
      </w:r>
    </w:p>
    <w:p w:rsidR="008C3AF2" w:rsidRPr="00F65972" w:rsidRDefault="008C3AF2" w:rsidP="008C3AF2">
      <w:pPr>
        <w:ind w:left="720" w:right="-30"/>
        <w:contextualSpacing/>
        <w:rPr>
          <w:rFonts w:eastAsia="Arial"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If applicable, t</w:t>
      </w:r>
      <w:r w:rsidRPr="00F65972">
        <w:rPr>
          <w:rFonts w:eastAsia="Arial" w:cs="Arial"/>
        </w:rPr>
        <w:t>he</w:t>
      </w:r>
      <w:r w:rsidRPr="00F65972">
        <w:rPr>
          <w:rFonts w:eastAsia="Arial" w:cs="Arial"/>
          <w:spacing w:val="13"/>
        </w:rPr>
        <w:t xml:space="preserve"> </w:t>
      </w:r>
      <w:r w:rsidRPr="00F65972">
        <w:rPr>
          <w:rFonts w:eastAsia="Arial" w:cs="Arial"/>
          <w:spacing w:val="2"/>
        </w:rPr>
        <w:t xml:space="preserve">Hazard Mitigation Planning Specialist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 {contractor)</w:t>
      </w:r>
      <w:r w:rsidRPr="00F65972">
        <w:rPr>
          <w:rFonts w:eastAsia="Arial" w:cs="Arial"/>
          <w:spacing w:val="5"/>
        </w:rPr>
        <w:t xml:space="preserve">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by the </w:t>
      </w:r>
      <w:r w:rsidRPr="00F65972">
        <w:rPr>
          <w:rFonts w:eastAsia="Arial" w:cs="Arial"/>
          <w:spacing w:val="2"/>
        </w:rPr>
        <w:t>Hazard Mitigation Planning Specialist</w:t>
      </w:r>
      <w:r w:rsidRPr="00F65972">
        <w:rPr>
          <w:rFonts w:eastAsia="Arial" w:cs="Arial"/>
        </w:rPr>
        <w:t xml:space="preserve">.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The Hazard Mitigation Planning Specialist 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Planning Specialist 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cs="Arial"/>
        </w:rPr>
      </w:pPr>
    </w:p>
    <w:p w:rsidR="008C3AF2" w:rsidRPr="00F65972" w:rsidRDefault="008C3AF2" w:rsidP="009147BD">
      <w:pPr>
        <w:pStyle w:val="Heading4"/>
      </w:pPr>
      <w:r w:rsidRPr="00F65972">
        <w:t>LOGISTICS</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When working off-site from the offices of the NJOEM, the Hazard Mitigation Planning Specialist must be available by email or phone and respond to inquiries within one (1) business day of receipt of the inquiry; a “business day” is defined as Monday through Friday, 9:00 a.m. to 5:00 p.m. ET, excluding federal and state holidays.  If an answer to the inquiry is not possible, the Hazard Mitigation Planning Specialist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There may be occasions when it is necessary for NJOEM to contact the Hazard Mitigation Planning Specialist outside of normal working hours; the Hazard Mitigation Planning Specialist shall therefore provide contact information for this purpose.  The “ground rules” and protocol for such contact will be mutually agreed upon by NJOEM, the Senior Project Manager and the Hazard Mitigation Specialist.</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If the Hazard Mitigation Planning Specialist </w:t>
      </w:r>
      <w:r w:rsidRPr="00F65972">
        <w:t>will</w:t>
      </w:r>
      <w:r w:rsidRPr="00F65972">
        <w:rPr>
          <w:rFonts w:eastAsia="Arial" w:cs="Arial"/>
          <w:spacing w:val="2"/>
        </w:rPr>
        <w:t xml:space="preserve"> be unavailable for any considerable period of time, pursuant to Section 4.4.4.4, a backup Hazard Mitigation Planning Specialist </w:t>
      </w:r>
      <w:r w:rsidRPr="00F65972">
        <w:t>shall</w:t>
      </w:r>
      <w:r w:rsidRPr="00F65972">
        <w:rPr>
          <w:rFonts w:eastAsia="Arial" w:cs="Arial"/>
          <w:spacing w:val="2"/>
        </w:rPr>
        <w:t xml:space="preserve"> be provided with a valid phone number and email address by the </w:t>
      </w:r>
      <w:r w:rsidRPr="00F65972">
        <w:t xml:space="preserve">Vendor {Contractor}, and </w:t>
      </w:r>
      <w:r w:rsidRPr="00F65972">
        <w:rPr>
          <w:rFonts w:eastAsia="Arial" w:cs="Arial"/>
          <w:spacing w:val="2"/>
        </w:rPr>
        <w:t>the aforementioned response time shall apply.</w:t>
      </w:r>
    </w:p>
    <w:p w:rsidR="008C3AF2" w:rsidRPr="00F65972" w:rsidRDefault="008C3AF2" w:rsidP="008C3AF2">
      <w:pPr>
        <w:ind w:right="-30"/>
        <w:rPr>
          <w:rFonts w:eastAsia="Arial" w:cs="Arial"/>
          <w:spacing w:val="2"/>
        </w:rPr>
      </w:pPr>
    </w:p>
    <w:p w:rsidR="008C3AF2" w:rsidRPr="00F65972" w:rsidRDefault="008C3AF2" w:rsidP="008C3AF2">
      <w:pPr>
        <w:ind w:right="-30"/>
        <w:contextualSpacing/>
        <w:rPr>
          <w:rFonts w:eastAsia="Arial" w:cs="Arial"/>
        </w:rPr>
      </w:pPr>
      <w:r w:rsidRPr="00F65972">
        <w:rPr>
          <w:rFonts w:eastAsia="Arial" w:cs="Arial"/>
          <w:spacing w:val="2"/>
        </w:rPr>
        <w:t>The Hazard Mitigation Planning Specialist shall maintain continuity of operations for the duration of the contract period.  As the contract expiration date approaches, no later than 30 days prior to the expiration of the assignment, the Hazard Mitigation Planning Specialist shall work with NJOEM and the Senior Project Manager to effectuate a smooth transition of</w:t>
      </w:r>
    </w:p>
    <w:p w:rsidR="008C3AF2" w:rsidRPr="00F65972" w:rsidRDefault="008C3AF2" w:rsidP="008C3AF2">
      <w:pPr>
        <w:rPr>
          <w:rFonts w:eastAsia="Arial" w:cs="Arial"/>
          <w:spacing w:val="2"/>
        </w:rPr>
      </w:pPr>
    </w:p>
    <w:p w:rsidR="008C3AF2" w:rsidRPr="00F65972" w:rsidRDefault="008C3AF2" w:rsidP="008C3AF2">
      <w:pPr>
        <w:pStyle w:val="Heading3"/>
      </w:pPr>
      <w:bookmarkStart w:id="183" w:name="_Toc459727976"/>
      <w:r w:rsidRPr="00F65972">
        <w:t>Hazard Mitigation Technical Planner</w:t>
      </w:r>
      <w:bookmarkEnd w:id="183"/>
      <w:r w:rsidRPr="00F65972">
        <w:t xml:space="preserve"> </w:t>
      </w:r>
    </w:p>
    <w:p w:rsidR="008C3AF2" w:rsidRPr="00F65972" w:rsidRDefault="008C3AF2" w:rsidP="008C3AF2">
      <w:pPr>
        <w:rPr>
          <w:rFonts w:eastAsia="Arial"/>
        </w:rPr>
      </w:pPr>
    </w:p>
    <w:p w:rsidR="008C3AF2" w:rsidRPr="00F65972" w:rsidRDefault="008C3AF2" w:rsidP="008C3AF2">
      <w:pPr>
        <w:rPr>
          <w:rFonts w:eastAsia="Arial" w:cs="Arial"/>
          <w:spacing w:val="2"/>
        </w:rPr>
      </w:pPr>
      <w:r w:rsidRPr="00F65972">
        <w:rPr>
          <w:rFonts w:eastAsia="Arial" w:cs="Arial"/>
          <w:spacing w:val="2"/>
        </w:rPr>
        <w:t>T</w:t>
      </w:r>
      <w:r w:rsidRPr="00F65972">
        <w:rPr>
          <w:rFonts w:eastAsia="Arial" w:cs="Arial"/>
        </w:rPr>
        <w:t>he</w:t>
      </w:r>
      <w:r w:rsidRPr="00F65972">
        <w:rPr>
          <w:rFonts w:eastAsia="Arial" w:cs="Arial"/>
          <w:spacing w:val="10"/>
        </w:rPr>
        <w:t xml:space="preserve"> Hazard </w:t>
      </w:r>
      <w:r w:rsidRPr="00F65972">
        <w:rPr>
          <w:rFonts w:eastAsia="Arial" w:cs="Arial"/>
          <w:spacing w:val="2"/>
        </w:rPr>
        <w:t>Mitigation Technical Planner</w:t>
      </w:r>
      <w:r w:rsidRPr="00F65972">
        <w:rPr>
          <w:rFonts w:eastAsia="Arial" w:cs="Arial"/>
          <w:spacing w:val="13"/>
        </w:rPr>
        <w:t xml:space="preserve"> </w:t>
      </w:r>
      <w:ins w:id="184" w:author="Courtney Iversen" w:date="2016-10-18T11:01:00Z">
        <w:r w:rsidR="00DC163A">
          <w:rPr>
            <w:rFonts w:eastAsia="Arial" w:cs="Arial"/>
            <w:spacing w:val="13"/>
          </w:rPr>
          <w:t xml:space="preserve">should </w:t>
        </w:r>
      </w:ins>
      <w:del w:id="185" w:author="Courtney Iversen" w:date="2016-10-18T11:01:00Z">
        <w:r w:rsidRPr="00F65972" w:rsidDel="00DC163A">
          <w:rPr>
            <w:rFonts w:eastAsia="Arial" w:cs="Arial"/>
            <w:spacing w:val="1"/>
          </w:rPr>
          <w:delText>m</w:delText>
        </w:r>
        <w:r w:rsidRPr="00F65972" w:rsidDel="00DC163A">
          <w:rPr>
            <w:rFonts w:eastAsia="Arial" w:cs="Arial"/>
          </w:rPr>
          <w:delText>ust</w:delText>
        </w:r>
        <w:r w:rsidRPr="00F65972" w:rsidDel="00DC163A">
          <w:rPr>
            <w:rFonts w:eastAsia="Arial" w:cs="Arial"/>
            <w:spacing w:val="12"/>
          </w:rPr>
          <w:delText xml:space="preserve"> </w:delText>
        </w:r>
      </w:del>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0"/>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e</w:t>
      </w:r>
      <w:r w:rsidRPr="00F65972">
        <w:rPr>
          <w:rFonts w:eastAsia="Arial" w:cs="Arial"/>
        </w:rPr>
        <w:t>d</w:t>
      </w:r>
      <w:r w:rsidRPr="00F65972">
        <w:rPr>
          <w:rFonts w:eastAsia="Arial" w:cs="Arial"/>
          <w:spacing w:val="12"/>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10"/>
        </w:rPr>
        <w:t xml:space="preserve"> </w:t>
      </w:r>
      <w:r w:rsidRPr="00F65972">
        <w:rPr>
          <w:rFonts w:eastAsia="Arial" w:cs="Arial"/>
        </w:rPr>
        <w:t>of</w:t>
      </w:r>
      <w:r w:rsidRPr="00F65972">
        <w:rPr>
          <w:rFonts w:eastAsia="Arial" w:cs="Arial"/>
          <w:spacing w:val="14"/>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spacing w:val="-3"/>
        </w:rPr>
        <w:t>o</w:t>
      </w:r>
      <w:r w:rsidRPr="00F65972">
        <w:rPr>
          <w:rFonts w:eastAsia="Arial" w:cs="Arial"/>
        </w:rPr>
        <w:t>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0"/>
        </w:rPr>
        <w:t xml:space="preserve"> </w:t>
      </w:r>
      <w:r w:rsidRPr="00F65972">
        <w:rPr>
          <w:rFonts w:eastAsia="Arial" w:cs="Arial"/>
        </w:rPr>
        <w:t xml:space="preserve">and </w:t>
      </w:r>
      <w:ins w:id="186" w:author="Courtney Iversen" w:date="2016-10-18T10:20:00Z">
        <w:r w:rsidR="00821E53">
          <w:rPr>
            <w:rFonts w:eastAsia="Arial" w:cs="Arial"/>
          </w:rPr>
          <w:t xml:space="preserve">should </w:t>
        </w:r>
      </w:ins>
      <w:del w:id="187" w:author="Courtney Iversen" w:date="2016-10-18T10:20:00Z">
        <w:r w:rsidRPr="00F65972" w:rsidDel="00821E53">
          <w:rPr>
            <w:rFonts w:eastAsia="Arial" w:cs="Arial"/>
          </w:rPr>
          <w:delText>sha</w:delText>
        </w:r>
        <w:r w:rsidRPr="00F65972" w:rsidDel="00821E53">
          <w:rPr>
            <w:rFonts w:eastAsia="Arial" w:cs="Arial"/>
            <w:spacing w:val="-1"/>
          </w:rPr>
          <w:delText>l</w:delText>
        </w:r>
        <w:r w:rsidRPr="00F65972" w:rsidDel="00821E53">
          <w:rPr>
            <w:rFonts w:eastAsia="Arial" w:cs="Arial"/>
          </w:rPr>
          <w:delText xml:space="preserve">l </w:delText>
        </w:r>
      </w:del>
      <w:r w:rsidRPr="00F65972">
        <w:rPr>
          <w:rFonts w:eastAsia="Arial" w:cs="Arial"/>
        </w:rPr>
        <w:t>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strong </w:t>
      </w:r>
      <w:r w:rsidRPr="00F65972">
        <w:rPr>
          <w:rFonts w:eastAsia="Arial" w:cs="Arial"/>
        </w:rPr>
        <w:t>ba</w:t>
      </w:r>
      <w:r w:rsidRPr="00F65972">
        <w:rPr>
          <w:rFonts w:eastAsia="Arial" w:cs="Arial"/>
          <w:spacing w:val="-2"/>
        </w:rPr>
        <w:t>c</w:t>
      </w:r>
      <w:r w:rsidRPr="00F65972">
        <w:rPr>
          <w:rFonts w:eastAsia="Arial" w:cs="Arial"/>
        </w:rPr>
        <w:t>k</w:t>
      </w:r>
      <w:r w:rsidRPr="00F65972">
        <w:rPr>
          <w:rFonts w:eastAsia="Arial" w:cs="Arial"/>
          <w:spacing w:val="2"/>
        </w:rPr>
        <w:t>g</w:t>
      </w:r>
      <w:r w:rsidRPr="00F65972">
        <w:rPr>
          <w:rFonts w:eastAsia="Arial" w:cs="Arial"/>
          <w:spacing w:val="-2"/>
        </w:rPr>
        <w:t>r</w:t>
      </w:r>
      <w:r w:rsidRPr="00F65972">
        <w:rPr>
          <w:rFonts w:eastAsia="Arial" w:cs="Arial"/>
        </w:rPr>
        <w:t>ound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3"/>
        </w:rPr>
        <w:t>Hazard Mitigation</w:t>
      </w:r>
      <w:r w:rsidRPr="00F65972">
        <w:rPr>
          <w:rFonts w:eastAsia="Arial" w:cs="Arial"/>
        </w:rPr>
        <w:t>,</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w:t>
      </w:r>
      <w:r w:rsidRPr="00F65972">
        <w:rPr>
          <w:rFonts w:eastAsia="Arial" w:cs="Arial"/>
          <w:spacing w:val="2"/>
        </w:rPr>
        <w:t>g.</w:t>
      </w:r>
    </w:p>
    <w:p w:rsidR="008C3AF2" w:rsidRPr="00F65972" w:rsidRDefault="008C3AF2" w:rsidP="008C3AF2">
      <w:pPr>
        <w:rPr>
          <w:rFonts w:cs="Arial"/>
        </w:rPr>
      </w:pPr>
    </w:p>
    <w:p w:rsidR="008C3AF2" w:rsidRPr="00F65972" w:rsidRDefault="008C3AF2" w:rsidP="009147BD">
      <w:pPr>
        <w:numPr>
          <w:ilvl w:val="0"/>
          <w:numId w:val="56"/>
        </w:numPr>
        <w:jc w:val="left"/>
        <w:rPr>
          <w:rFonts w:eastAsia="Arial" w:cs="Arial"/>
          <w:spacing w:val="2"/>
        </w:rPr>
      </w:pPr>
      <w:r w:rsidRPr="00F65972">
        <w:rPr>
          <w:rFonts w:eastAsia="Arial" w:cs="Arial"/>
          <w:spacing w:val="2"/>
        </w:rPr>
        <w:t>7 years’ experience with Hazard Mitigation Program Delivery;</w:t>
      </w:r>
    </w:p>
    <w:p w:rsidR="008C3AF2" w:rsidRPr="00F65972" w:rsidRDefault="008C3AF2" w:rsidP="009147BD">
      <w:pPr>
        <w:numPr>
          <w:ilvl w:val="0"/>
          <w:numId w:val="56"/>
        </w:numPr>
        <w:jc w:val="left"/>
        <w:rPr>
          <w:rFonts w:cs="Arial"/>
        </w:rPr>
      </w:pPr>
      <w:r w:rsidRPr="00F65972">
        <w:rPr>
          <w:rFonts w:cs="Arial"/>
        </w:rPr>
        <w:t>Experience providing technical support of FEMA, State or local Hazard Mitigation Programs;</w:t>
      </w:r>
    </w:p>
    <w:p w:rsidR="008C3AF2" w:rsidRPr="00F65972" w:rsidRDefault="008C3AF2" w:rsidP="009147BD">
      <w:pPr>
        <w:numPr>
          <w:ilvl w:val="0"/>
          <w:numId w:val="56"/>
        </w:numPr>
        <w:jc w:val="left"/>
        <w:rPr>
          <w:rFonts w:cs="Arial"/>
        </w:rPr>
      </w:pPr>
      <w:r w:rsidRPr="00F65972">
        <w:rPr>
          <w:rFonts w:cs="Arial"/>
        </w:rPr>
        <w:t>Experience in project scoping and application development through</w:t>
      </w:r>
      <w:r w:rsidR="00960999" w:rsidRPr="00F65972">
        <w:rPr>
          <w:rFonts w:cs="Arial"/>
        </w:rPr>
        <w:t xml:space="preserve"> </w:t>
      </w:r>
      <w:r w:rsidRPr="00F65972">
        <w:rPr>
          <w:rFonts w:cs="Arial"/>
        </w:rPr>
        <w:t>HMA</w:t>
      </w:r>
      <w:r w:rsidR="00960999" w:rsidRPr="00F65972">
        <w:rPr>
          <w:rFonts w:cs="Arial"/>
        </w:rPr>
        <w:t>, HMGP</w:t>
      </w:r>
      <w:r w:rsidRPr="00F65972">
        <w:rPr>
          <w:rFonts w:cs="Arial"/>
        </w:rPr>
        <w:t xml:space="preserve">, PDM, and </w:t>
      </w:r>
      <w:r w:rsidR="00960999" w:rsidRPr="00F65972">
        <w:rPr>
          <w:rFonts w:cs="Arial"/>
        </w:rPr>
        <w:t>FMA p</w:t>
      </w:r>
      <w:r w:rsidRPr="00F65972">
        <w:rPr>
          <w:rFonts w:cs="Arial"/>
        </w:rPr>
        <w:t xml:space="preserve">rograms; </w:t>
      </w:r>
    </w:p>
    <w:p w:rsidR="008C3AF2" w:rsidRPr="00F65972" w:rsidRDefault="008C3AF2" w:rsidP="009147BD">
      <w:pPr>
        <w:numPr>
          <w:ilvl w:val="0"/>
          <w:numId w:val="56"/>
        </w:numPr>
        <w:jc w:val="left"/>
        <w:rPr>
          <w:rFonts w:cs="Arial"/>
        </w:rPr>
      </w:pPr>
      <w:r w:rsidRPr="00F65972">
        <w:rPr>
          <w:rFonts w:cs="Arial"/>
        </w:rPr>
        <w:t xml:space="preserve">Has experience in the development and troubleshooting of FEMA </w:t>
      </w:r>
      <w:r w:rsidR="00960999" w:rsidRPr="00F65972">
        <w:rPr>
          <w:rFonts w:cs="Arial"/>
        </w:rPr>
        <w:t>BCA</w:t>
      </w:r>
      <w:r w:rsidRPr="00F65972">
        <w:rPr>
          <w:rFonts w:cs="Arial"/>
        </w:rPr>
        <w:t xml:space="preserve">; </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 xml:space="preserve">Experience in the development and delivery of staff training, program education, and unit level technical support; </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 xml:space="preserve">Experience in sub-grantee application development and familiarity with NJEMGrants, and FEMA E-grants. Can act as a State liaison; </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Familiarity with flood plain issues, CFM is recommended;</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Experience and familiarity with NJOEM workflows, organizational structure and SOP’s; and</w:t>
      </w:r>
    </w:p>
    <w:p w:rsidR="008C3AF2" w:rsidRPr="00F65972" w:rsidRDefault="008C3AF2" w:rsidP="009147BD">
      <w:pPr>
        <w:numPr>
          <w:ilvl w:val="0"/>
          <w:numId w:val="45"/>
        </w:numPr>
        <w:ind w:left="720" w:right="-30"/>
        <w:contextualSpacing/>
        <w:rPr>
          <w:rFonts w:eastAsia="Arial" w:cs="Arial"/>
        </w:rPr>
      </w:pPr>
      <w:r w:rsidRPr="00F65972">
        <w:rPr>
          <w:rFonts w:eastAsia="Arial" w:cs="Arial"/>
        </w:rPr>
        <w:t>Drafts reports or studies related to hazard mitigation, assist in the review of quarterly reporting.</w:t>
      </w:r>
    </w:p>
    <w:p w:rsidR="008C3AF2" w:rsidRPr="00F65972" w:rsidRDefault="008C3AF2" w:rsidP="008C3AF2">
      <w:pPr>
        <w:ind w:left="360" w:right="-30"/>
        <w:rPr>
          <w:rFonts w:eastAsia="Arial" w:cs="Arial"/>
          <w:b/>
          <w:bCs/>
          <w:spacing w:val="1"/>
          <w:w w:val="81"/>
          <w:u w:val="single" w:color="000000"/>
        </w:rPr>
      </w:pPr>
    </w:p>
    <w:p w:rsidR="008C3AF2" w:rsidRPr="00F65972" w:rsidRDefault="008C3AF2" w:rsidP="008C3AF2">
      <w:pPr>
        <w:ind w:left="360" w:right="-30"/>
        <w:rPr>
          <w:rFonts w:eastAsia="Arial" w:cs="Arial"/>
          <w:b/>
          <w:bCs/>
          <w:spacing w:val="1"/>
          <w:w w:val="81"/>
          <w:u w:val="single" w:color="000000"/>
        </w:rPr>
      </w:pPr>
    </w:p>
    <w:p w:rsidR="008C3AF2" w:rsidRPr="00F65972" w:rsidRDefault="008C3AF2" w:rsidP="008C3AF2">
      <w:pPr>
        <w:pStyle w:val="Heading4"/>
      </w:pPr>
      <w:r w:rsidRPr="00F65972">
        <w:t>TASKS AND RESPONSIBILITIES</w:t>
      </w:r>
    </w:p>
    <w:p w:rsidR="008C3AF2" w:rsidRPr="00F65972" w:rsidRDefault="008C3AF2" w:rsidP="008C3AF2">
      <w:pPr>
        <w:rPr>
          <w:rFonts w:cs="Arial"/>
        </w:rPr>
      </w:pPr>
    </w:p>
    <w:p w:rsidR="008C3AF2" w:rsidRPr="00F65972" w:rsidRDefault="008C3AF2" w:rsidP="008C3AF2">
      <w:pPr>
        <w:ind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 Mitigation Unit</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Hazard Mitigation Technical Planner</w:t>
      </w:r>
      <w:r w:rsidRPr="00F65972">
        <w:rPr>
          <w:rFonts w:eastAsia="Arial" w:cs="Arial"/>
          <w:spacing w:val="13"/>
        </w:rPr>
        <w:t xml:space="preserve"> </w:t>
      </w:r>
      <w:r w:rsidRPr="00F65972">
        <w:rPr>
          <w:rFonts w:eastAsia="Arial" w:cs="Arial"/>
        </w:rPr>
        <w:t>shall be required to</w:t>
      </w:r>
      <w:r w:rsidRPr="00F65972">
        <w:rPr>
          <w:rFonts w:eastAsia="Arial" w:cs="Arial"/>
          <w:spacing w:val="2"/>
        </w:rPr>
        <w:t xml:space="preserve"> </w:t>
      </w:r>
      <w:r w:rsidRPr="00F65972">
        <w:rPr>
          <w:rFonts w:cs="Arial"/>
        </w:rPr>
        <w:t xml:space="preserve">review, </w:t>
      </w:r>
      <w:r w:rsidRPr="00F65972">
        <w:rPr>
          <w:rFonts w:eastAsia="Arial" w:cs="Arial"/>
        </w:rPr>
        <w:t>d</w:t>
      </w:r>
      <w:r w:rsidRPr="00F65972">
        <w:rPr>
          <w:rFonts w:eastAsia="Arial" w:cs="Arial"/>
          <w:spacing w:val="2"/>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5"/>
        </w:rPr>
        <w:t xml:space="preserve"> </w:t>
      </w:r>
      <w:r w:rsidRPr="00F65972">
        <w:rPr>
          <w:rFonts w:cs="Arial"/>
        </w:rPr>
        <w:t>and update existing</w:t>
      </w:r>
      <w:r w:rsidRPr="00F65972">
        <w:rPr>
          <w:rFonts w:eastAsia="Arial" w:cs="Arial"/>
          <w:spacing w:val="30"/>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8"/>
        </w:rPr>
        <w:t xml:space="preserve"> </w:t>
      </w:r>
      <w:r w:rsidRPr="00F65972">
        <w:rPr>
          <w:rFonts w:eastAsia="Arial" w:cs="Arial"/>
          <w:spacing w:val="2"/>
        </w:rPr>
        <w:t>a</w:t>
      </w:r>
      <w:r w:rsidRPr="00F65972">
        <w:rPr>
          <w:rFonts w:eastAsia="Arial" w:cs="Arial"/>
        </w:rPr>
        <w:t>nd</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this position shall assist Unit staff in application development, program delivery, and other tasks that operation demands dictate.  Work locations may vary with operational needs.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4"/>
        </w:rPr>
        <w:t xml:space="preserve">Under the direction of the NJOEM and the Hazard </w:t>
      </w:r>
      <w:r w:rsidRPr="00F65972">
        <w:rPr>
          <w:rFonts w:eastAsia="Arial" w:cs="Arial"/>
          <w:spacing w:val="2"/>
        </w:rPr>
        <w:t>Mitigation Technical Planner</w:t>
      </w:r>
      <w:r w:rsidRPr="00F65972">
        <w:rPr>
          <w:rFonts w:eastAsia="Arial" w:cs="Arial"/>
          <w:spacing w:val="13"/>
        </w:rPr>
        <w:t xml:space="preserve"> </w:t>
      </w:r>
      <w:r w:rsidRPr="00F65972">
        <w:rPr>
          <w:rFonts w:cs="Arial"/>
        </w:rPr>
        <w:t>shall</w:t>
      </w:r>
      <w:r w:rsidRPr="00F65972">
        <w:rPr>
          <w:rFonts w:eastAsia="Arial" w:cs="Arial"/>
          <w:spacing w:val="57"/>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spacing w:val="2"/>
        </w:rPr>
        <w:t>n</w:t>
      </w:r>
      <w:r w:rsidRPr="00F65972">
        <w:rPr>
          <w:rFonts w:eastAsia="Arial" w:cs="Arial"/>
        </w:rPr>
        <w:t>g:</w:t>
      </w:r>
    </w:p>
    <w:p w:rsidR="008C3AF2" w:rsidRPr="00F65972" w:rsidRDefault="008C3AF2" w:rsidP="008C3AF2">
      <w:pPr>
        <w:ind w:left="360" w:right="-30"/>
        <w:rPr>
          <w:rFonts w:eastAsia="Arial" w:cs="Arial"/>
        </w:rPr>
      </w:pPr>
    </w:p>
    <w:p w:rsidR="008C3AF2" w:rsidRPr="00F65972" w:rsidRDefault="008C3AF2" w:rsidP="009147BD">
      <w:pPr>
        <w:numPr>
          <w:ilvl w:val="0"/>
          <w:numId w:val="45"/>
        </w:numPr>
        <w:ind w:left="720" w:right="-30"/>
        <w:contextualSpacing/>
        <w:rPr>
          <w:rFonts w:eastAsia="Arial" w:cs="Arial"/>
        </w:rPr>
      </w:pPr>
      <w:r w:rsidRPr="00F65972">
        <w:rPr>
          <w:rFonts w:eastAsia="Arial" w:cs="Arial"/>
        </w:rPr>
        <w:t>Develop new plans components and procedures;</w:t>
      </w:r>
    </w:p>
    <w:p w:rsidR="008C3AF2" w:rsidRPr="00F65972" w:rsidRDefault="008C3AF2" w:rsidP="009147BD">
      <w:pPr>
        <w:numPr>
          <w:ilvl w:val="0"/>
          <w:numId w:val="45"/>
        </w:numPr>
        <w:ind w:left="720" w:right="-30"/>
        <w:contextualSpacing/>
        <w:rPr>
          <w:rFonts w:eastAsia="Arial" w:cs="Arial"/>
        </w:rPr>
      </w:pPr>
      <w:r w:rsidRPr="00F65972">
        <w:rPr>
          <w:rFonts w:eastAsia="Arial" w:cs="Arial"/>
        </w:rPr>
        <w:t>Review existing plans and procedures; conducts project scoping, reviews letters of intent;</w:t>
      </w:r>
    </w:p>
    <w:p w:rsidR="008C3AF2" w:rsidRPr="00F65972" w:rsidRDefault="008C3AF2" w:rsidP="009147BD">
      <w:pPr>
        <w:numPr>
          <w:ilvl w:val="0"/>
          <w:numId w:val="45"/>
        </w:numPr>
        <w:ind w:left="720" w:right="-30"/>
        <w:contextualSpacing/>
        <w:rPr>
          <w:rFonts w:eastAsia="Arial" w:cs="Arial"/>
        </w:rPr>
      </w:pPr>
      <w:r w:rsidRPr="00F65972">
        <w:rPr>
          <w:rFonts w:eastAsia="Arial" w:cs="Arial"/>
        </w:rPr>
        <w:t>Assists in development of sub-grantee applications;</w:t>
      </w:r>
    </w:p>
    <w:p w:rsidR="008C3AF2" w:rsidRPr="00F65972" w:rsidRDefault="008C3AF2" w:rsidP="009147BD">
      <w:pPr>
        <w:numPr>
          <w:ilvl w:val="0"/>
          <w:numId w:val="45"/>
        </w:numPr>
        <w:ind w:left="720" w:right="-30"/>
        <w:contextualSpacing/>
        <w:rPr>
          <w:rFonts w:eastAsia="Arial" w:cs="Arial"/>
        </w:rPr>
      </w:pPr>
      <w:r w:rsidRPr="00F65972">
        <w:rPr>
          <w:rFonts w:eastAsia="Arial" w:cs="Arial"/>
        </w:rPr>
        <w:t>Conducts studies, organizes and compiles data;</w:t>
      </w:r>
    </w:p>
    <w:p w:rsidR="008C3AF2" w:rsidRPr="00F65972" w:rsidRDefault="008C3AF2" w:rsidP="009147BD">
      <w:pPr>
        <w:numPr>
          <w:ilvl w:val="0"/>
          <w:numId w:val="45"/>
        </w:numPr>
        <w:ind w:left="720"/>
        <w:contextualSpacing/>
        <w:rPr>
          <w:rFonts w:cs="Arial"/>
        </w:rPr>
      </w:pPr>
      <w:r w:rsidRPr="00F65972">
        <w:rPr>
          <w:rFonts w:cs="Arial"/>
        </w:rPr>
        <w:t>Develop and troubleshoots BCA’s;</w:t>
      </w:r>
    </w:p>
    <w:p w:rsidR="008C3AF2" w:rsidRPr="00F65972" w:rsidRDefault="008C3AF2" w:rsidP="009147BD">
      <w:pPr>
        <w:numPr>
          <w:ilvl w:val="0"/>
          <w:numId w:val="45"/>
        </w:numPr>
        <w:ind w:left="720" w:right="-30"/>
        <w:contextualSpacing/>
        <w:rPr>
          <w:rFonts w:eastAsia="Arial" w:cs="Arial"/>
        </w:rPr>
      </w:pPr>
      <w:r w:rsidRPr="00F65972">
        <w:rPr>
          <w:rFonts w:eastAsia="Arial" w:cs="Arial"/>
          <w:spacing w:val="-4"/>
        </w:rPr>
        <w:t>Provides staff training; and</w:t>
      </w:r>
    </w:p>
    <w:p w:rsidR="008C3AF2" w:rsidRPr="00F65972" w:rsidRDefault="008C3AF2" w:rsidP="009147BD">
      <w:pPr>
        <w:numPr>
          <w:ilvl w:val="0"/>
          <w:numId w:val="45"/>
        </w:numPr>
        <w:ind w:left="720" w:right="-30"/>
        <w:contextualSpacing/>
        <w:rPr>
          <w:rFonts w:eastAsia="Arial" w:cs="Arial"/>
        </w:rPr>
      </w:pPr>
      <w:r w:rsidRPr="00F65972">
        <w:rPr>
          <w:rFonts w:eastAsia="Arial" w:cs="Arial"/>
        </w:rPr>
        <w:t xml:space="preserve">Provides closeout support and audit support. </w:t>
      </w:r>
    </w:p>
    <w:p w:rsidR="008C3AF2" w:rsidRPr="00F65972" w:rsidRDefault="008C3AF2" w:rsidP="008C3AF2">
      <w:pPr>
        <w:jc w:val="left"/>
        <w:rPr>
          <w:rFonts w:ascii="Calibri Light" w:eastAsia="Arial" w:hAnsi="Calibri Light"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If applicable, t</w:t>
      </w:r>
      <w:r w:rsidRPr="00F65972">
        <w:rPr>
          <w:rFonts w:eastAsia="Arial" w:cs="Arial"/>
        </w:rPr>
        <w:t>he</w:t>
      </w:r>
      <w:r w:rsidRPr="00F65972">
        <w:rPr>
          <w:rFonts w:eastAsia="Arial" w:cs="Arial"/>
          <w:spacing w:val="13"/>
        </w:rPr>
        <w:t xml:space="preserve"> </w:t>
      </w:r>
      <w:r w:rsidRPr="00F65972">
        <w:rPr>
          <w:rFonts w:eastAsia="Arial" w:cs="Arial"/>
          <w:spacing w:val="10"/>
        </w:rPr>
        <w:t xml:space="preserve">Hazard </w:t>
      </w:r>
      <w:r w:rsidRPr="00F65972">
        <w:rPr>
          <w:rFonts w:eastAsia="Arial" w:cs="Arial"/>
          <w:spacing w:val="2"/>
        </w:rPr>
        <w:t xml:space="preserve">Mitigation Technical Planner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5"/>
        </w:rPr>
        <w:t xml:space="preserve">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by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rPr>
        <w:t xml:space="preserve">.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 xml:space="preserve">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 xml:space="preserve">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w:t>
      </w:r>
      <w:r w:rsidRPr="00F65972">
        <w:rPr>
          <w:rFonts w:eastAsia="Arial" w:cs="Arial"/>
          <w:spacing w:val="10"/>
        </w:rPr>
        <w:t xml:space="preserve">Hazard </w:t>
      </w:r>
      <w:r w:rsidRPr="00F65972">
        <w:rPr>
          <w:rFonts w:eastAsia="Arial" w:cs="Arial"/>
          <w:spacing w:val="2"/>
        </w:rPr>
        <w:t>Mitigation Technical Planner 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 xml:space="preserve">When working off-site from the offices of the NJOEM,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must be available by email or phone and respond to inquiries within one (1) business day of receipt of the inquiry; a “business day” is defined as Monday through Friday, 9:00 a.m. to 5:00 p.m. ET, excluding federal and state holidays.  If an answer to the inquiry is not possible, the Hazard Mitigation Planning Specialist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There may be occasions when it is necessary for NJOEM to contact the </w:t>
      </w:r>
      <w:r w:rsidRPr="00F65972">
        <w:rPr>
          <w:rFonts w:eastAsia="Arial" w:cs="Arial"/>
          <w:spacing w:val="10"/>
        </w:rPr>
        <w:t xml:space="preserve">Hazard </w:t>
      </w:r>
      <w:r w:rsidRPr="00F65972">
        <w:rPr>
          <w:rFonts w:eastAsia="Arial" w:cs="Arial"/>
          <w:spacing w:val="2"/>
        </w:rPr>
        <w:t xml:space="preserve">Mitigation Technical Planner outside of normal working hours;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 xml:space="preserve">shall therefore provide contact information for this purpose.  The “ground rules” and protocol for such contact will be mutually agreed upon by NJOEM, the Senior Project Manager and the Emergency Planning Specialist </w:t>
      </w:r>
      <w:r w:rsidRPr="00F65972">
        <w:t>Vendor {Contractor}.</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If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t>will</w:t>
      </w:r>
      <w:r w:rsidRPr="00F65972">
        <w:rPr>
          <w:rFonts w:eastAsia="Arial" w:cs="Arial"/>
          <w:spacing w:val="2"/>
        </w:rPr>
        <w:t xml:space="preserve"> be unavailable for any considerable period of time, pursuant to Section 4.4.4.4, a backup </w:t>
      </w:r>
      <w:r w:rsidRPr="00F65972">
        <w:rPr>
          <w:rFonts w:eastAsia="Arial" w:cs="Arial"/>
          <w:spacing w:val="10"/>
        </w:rPr>
        <w:t xml:space="preserve">Hazard </w:t>
      </w:r>
      <w:r w:rsidRPr="00F65972">
        <w:rPr>
          <w:rFonts w:eastAsia="Arial" w:cs="Arial"/>
          <w:spacing w:val="2"/>
        </w:rPr>
        <w:t xml:space="preserve">Mitigation Technical Planner </w:t>
      </w:r>
      <w:r w:rsidRPr="00F65972">
        <w:t>shall</w:t>
      </w:r>
      <w:r w:rsidRPr="00F65972">
        <w:rPr>
          <w:rFonts w:eastAsia="Arial" w:cs="Arial"/>
          <w:spacing w:val="2"/>
        </w:rPr>
        <w:t xml:space="preserve"> be provided with a valid phone number and email address by the </w:t>
      </w:r>
      <w:r w:rsidRPr="00F65972">
        <w:t xml:space="preserve">Vendor {Contractor}, and </w:t>
      </w:r>
      <w:r w:rsidRPr="00F65972">
        <w:rPr>
          <w:rFonts w:eastAsia="Arial" w:cs="Arial"/>
          <w:spacing w:val="2"/>
        </w:rPr>
        <w:t>the aforementioned response time shall apply.</w:t>
      </w:r>
    </w:p>
    <w:p w:rsidR="008C3AF2" w:rsidRPr="00F65972" w:rsidRDefault="008C3AF2" w:rsidP="008C3AF2">
      <w:pPr>
        <w:ind w:right="-30"/>
        <w:rPr>
          <w:rFonts w:eastAsia="Arial" w:cs="Arial"/>
          <w:spacing w:val="2"/>
        </w:rPr>
      </w:pPr>
    </w:p>
    <w:p w:rsidR="008C3AF2" w:rsidRPr="00F65972" w:rsidRDefault="008C3AF2" w:rsidP="00F90E9E">
      <w:pPr>
        <w:ind w:right="-30"/>
        <w:contextualSpacing/>
        <w:rPr>
          <w:rFonts w:eastAsia="Arial" w:cs="Arial"/>
        </w:rPr>
      </w:pPr>
      <w:r w:rsidRPr="00F65972">
        <w:rPr>
          <w:rFonts w:eastAsia="Arial" w:cs="Arial"/>
          <w:spacing w:val="2"/>
        </w:rPr>
        <w:t xml:space="preserve">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shall maintain continuity of operations for the duration of the contract period.  As the contract expiration date approaches, no later than 30 days prior to the expiration of the assignment, the Hazard Mitigation Planning Specialist shall work with NJOEM and the Senior Project Manager to effectuate a smooth transition of</w:t>
      </w:r>
    </w:p>
    <w:p w:rsidR="008C3AF2" w:rsidRPr="00F65972" w:rsidRDefault="008C3AF2" w:rsidP="008C3AF2"/>
    <w:p w:rsidR="008C3AF2" w:rsidRPr="00F65972" w:rsidRDefault="008C3AF2" w:rsidP="008C3AF2">
      <w:pPr>
        <w:pStyle w:val="Heading1"/>
        <w:ind w:right="162"/>
      </w:pPr>
      <w:r w:rsidRPr="00F65972">
        <w:t xml:space="preserve"> </w:t>
      </w:r>
      <w:bookmarkStart w:id="188" w:name="_Toc459727977"/>
      <w:r w:rsidRPr="00F65972">
        <w:t>QUOTE {PROPOSAL} PREPARATION AND SUBMISSION</w:t>
      </w:r>
      <w:bookmarkEnd w:id="188"/>
    </w:p>
    <w:p w:rsidR="008C3AF2" w:rsidRPr="00F65972" w:rsidRDefault="008C3AF2" w:rsidP="008C3AF2"/>
    <w:p w:rsidR="008C3AF2" w:rsidRPr="00F65972" w:rsidRDefault="008C3AF2" w:rsidP="008C3AF2">
      <w:pPr>
        <w:pStyle w:val="Heading2"/>
      </w:pPr>
      <w:bookmarkStart w:id="189" w:name="_Toc450742814"/>
      <w:bookmarkStart w:id="190" w:name="_Toc450743018"/>
      <w:bookmarkStart w:id="191" w:name="_Toc450746094"/>
      <w:bookmarkStart w:id="192" w:name="_Toc450746279"/>
      <w:bookmarkStart w:id="193" w:name="_Toc450748243"/>
      <w:bookmarkStart w:id="194" w:name="_Toc450748428"/>
      <w:bookmarkStart w:id="195" w:name="_Toc450742815"/>
      <w:bookmarkStart w:id="196" w:name="_Toc450743019"/>
      <w:bookmarkStart w:id="197" w:name="_Toc450746095"/>
      <w:bookmarkStart w:id="198" w:name="_Toc450746280"/>
      <w:bookmarkStart w:id="199" w:name="_Toc450748244"/>
      <w:bookmarkStart w:id="200" w:name="_Toc450748429"/>
      <w:bookmarkStart w:id="201" w:name="_Toc459727978"/>
      <w:bookmarkEnd w:id="189"/>
      <w:bookmarkEnd w:id="190"/>
      <w:bookmarkEnd w:id="191"/>
      <w:bookmarkEnd w:id="192"/>
      <w:bookmarkEnd w:id="193"/>
      <w:bookmarkEnd w:id="194"/>
      <w:bookmarkEnd w:id="195"/>
      <w:bookmarkEnd w:id="196"/>
      <w:bookmarkEnd w:id="197"/>
      <w:bookmarkEnd w:id="198"/>
      <w:bookmarkEnd w:id="199"/>
      <w:bookmarkEnd w:id="200"/>
      <w:r w:rsidRPr="00F65972">
        <w:t>General</w:t>
      </w:r>
      <w:bookmarkEnd w:id="201"/>
    </w:p>
    <w:p w:rsidR="008C3AF2" w:rsidRPr="00F65972" w:rsidRDefault="008C3AF2" w:rsidP="008C3AF2"/>
    <w:p w:rsidR="008C3AF2" w:rsidRPr="00F65972" w:rsidRDefault="008C3AF2" w:rsidP="008C3AF2">
      <w:pPr>
        <w:rPr>
          <w:rFonts w:eastAsia="Calibri"/>
        </w:rPr>
      </w:pPr>
      <w:r w:rsidRPr="00F65972">
        <w:rPr>
          <w:rFonts w:eastAsia="Calibri"/>
        </w:rPr>
        <w:t xml:space="preserve">Quotes {Proposals} including </w:t>
      </w:r>
      <w:r w:rsidRPr="00F65972">
        <w:rPr>
          <w:rFonts w:cs="Arial"/>
          <w:szCs w:val="22"/>
        </w:rPr>
        <w:t>Vendor {Bidder</w:t>
      </w:r>
      <w:r w:rsidRPr="00F65972">
        <w:t>}</w:t>
      </w:r>
      <w:r w:rsidRPr="00F65972">
        <w:rPr>
          <w:rFonts w:eastAsia="Calibri"/>
        </w:rPr>
        <w:t xml:space="preserve"> proposed terms and conditions may be accepted, but </w:t>
      </w:r>
      <w:r w:rsidRPr="00F65972">
        <w:rPr>
          <w:rFonts w:cs="Arial"/>
          <w:szCs w:val="22"/>
        </w:rPr>
        <w:t>Vendor {Bidder</w:t>
      </w:r>
      <w:r w:rsidRPr="00F65972">
        <w:t>}</w:t>
      </w:r>
      <w:r w:rsidRPr="00F65972">
        <w:rPr>
          <w:rFonts w:eastAsia="Calibri"/>
        </w:rPr>
        <w:t xml:space="preserve"> proposed terms or conditions that conflict with those contained in the Bid Solicitation, {RFP} as defined in Section 2.1.1 of this Bid Solicitation {RFP}, or that diminish the State’s rights under any Blanket PO {Contract} resulting from the Bid Solicitation {RFP}, will be considered null and void. The State is not responsible for identifying conflicting </w:t>
      </w:r>
      <w:r w:rsidRPr="00F65972">
        <w:rPr>
          <w:rFonts w:cs="Arial"/>
          <w:szCs w:val="22"/>
        </w:rPr>
        <w:t>Vendor {Bidder</w:t>
      </w:r>
      <w:r w:rsidRPr="00F65972">
        <w:t>}</w:t>
      </w:r>
      <w:r w:rsidRPr="00F65972">
        <w:rPr>
          <w:rFonts w:eastAsia="Calibri"/>
        </w:rPr>
        <w:t xml:space="preserve"> proposed terms and conditions before issuing a Blanket PO {Contract} award. It is incumbent upon the </w:t>
      </w:r>
      <w:r w:rsidRPr="00F65972">
        <w:rPr>
          <w:rFonts w:cs="Arial"/>
          <w:szCs w:val="22"/>
        </w:rPr>
        <w:t>Vendor {Bidder</w:t>
      </w:r>
      <w:r w:rsidRPr="00F65972">
        <w:t>}</w:t>
      </w:r>
      <w:r w:rsidRPr="00F65972">
        <w:rPr>
          <w:rFonts w:eastAsia="Calibri"/>
        </w:rPr>
        <w:t xml:space="preserve"> to identify and remove its conflicting proposed terms and conditions prior to quote {proposal} submission. In the event that a </w:t>
      </w:r>
      <w:r w:rsidRPr="00F65972">
        <w:rPr>
          <w:rFonts w:cs="Arial"/>
          <w:szCs w:val="22"/>
        </w:rPr>
        <w:t>Vendor {Bidder</w:t>
      </w:r>
      <w:r w:rsidRPr="00F65972">
        <w:t>}</w:t>
      </w:r>
      <w:r w:rsidRPr="00F65972">
        <w:rPr>
          <w:rFonts w:eastAsia="Calibri"/>
        </w:rPr>
        <w:t xml:space="preserve"> intends to propose terms and conditions contrary to the Bid Solicitation {RFP}, these </w:t>
      </w:r>
      <w:r w:rsidRPr="00F65972">
        <w:rPr>
          <w:rFonts w:cs="Arial"/>
          <w:szCs w:val="22"/>
        </w:rPr>
        <w:t>Vendor {Bidder</w:t>
      </w:r>
      <w:r w:rsidRPr="00F65972">
        <w:t>}</w:t>
      </w:r>
      <w:r w:rsidRPr="00F65972">
        <w:rPr>
          <w:rFonts w:eastAsia="Calibri"/>
        </w:rPr>
        <w:t xml:space="preserve"> proposed terms and conditions shall only be considered if submitted pursuant to the procedure set forth in Section 1.3.1 of this Bid Solicitation {RFP}. Vendors {Bidders} shall not submit exceptions on the “Terms and Conditions” Tab through </w:t>
      </w:r>
      <w:r w:rsidRPr="00F65972">
        <w:rPr>
          <w:rStyle w:val="IntenseEmphasis"/>
          <w:color w:val="00B050"/>
        </w:rPr>
        <w:t>NJ</w:t>
      </w:r>
      <w:r w:rsidRPr="00F65972">
        <w:rPr>
          <w:rStyle w:val="IntenseEmphasis"/>
          <w:color w:val="0070C0"/>
        </w:rPr>
        <w:t>START</w:t>
      </w:r>
      <w:r w:rsidRPr="00F65972">
        <w:rPr>
          <w:rFonts w:eastAsia="Calibri"/>
        </w:rPr>
        <w:t xml:space="preserve">. Under no circumstance is the State required to accept a </w:t>
      </w:r>
      <w:r w:rsidRPr="00F65972">
        <w:rPr>
          <w:rFonts w:eastAsia="Calibri" w:cs="Arial"/>
          <w:szCs w:val="21"/>
        </w:rPr>
        <w:t>Vendor’s {Bidder’s</w:t>
      </w:r>
      <w:r w:rsidRPr="00F65972">
        <w:rPr>
          <w:rFonts w:eastAsia="Calibri"/>
        </w:rPr>
        <w:t xml:space="preserve">} exception to the Bid Solicitation {RFP}. </w:t>
      </w:r>
    </w:p>
    <w:p w:rsidR="008C3AF2" w:rsidRPr="00F65972" w:rsidRDefault="008C3AF2" w:rsidP="008C3AF2">
      <w:pPr>
        <w:rPr>
          <w:rFonts w:eastAsia="Calibri"/>
        </w:rPr>
      </w:pPr>
    </w:p>
    <w:p w:rsidR="008C3AF2" w:rsidRPr="00F65972" w:rsidRDefault="008C3AF2" w:rsidP="008C3AF2">
      <w:pPr>
        <w:rPr>
          <w:rFonts w:eastAsia="Calibri"/>
        </w:rPr>
      </w:pPr>
      <w:r w:rsidRPr="00F65972">
        <w:rPr>
          <w:rFonts w:eastAsia="Calibri"/>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quote {proposal}.  </w:t>
      </w:r>
    </w:p>
    <w:p w:rsidR="008C3AF2" w:rsidRPr="00F65972" w:rsidRDefault="008C3AF2" w:rsidP="008C3AF2">
      <w:pPr>
        <w:rPr>
          <w:rFonts w:eastAsia="Calibri"/>
        </w:rPr>
      </w:pPr>
    </w:p>
    <w:p w:rsidR="008C3AF2" w:rsidRPr="00F65972" w:rsidRDefault="008C3AF2" w:rsidP="008C3AF2">
      <w:pPr>
        <w:rPr>
          <w:rFonts w:eastAsia="Calibri"/>
        </w:rPr>
      </w:pPr>
      <w:r w:rsidRPr="00F65972">
        <w:rPr>
          <w:rFonts w:eastAsia="Calibri"/>
        </w:rPr>
        <w:t>After award of Blanket PO {Contract}:</w:t>
      </w:r>
    </w:p>
    <w:p w:rsidR="008C3AF2" w:rsidRPr="00F65972" w:rsidRDefault="008C3AF2" w:rsidP="008C3AF2">
      <w:pPr>
        <w:rPr>
          <w:rFonts w:eastAsia="Calibri"/>
        </w:rPr>
      </w:pPr>
    </w:p>
    <w:p w:rsidR="008C3AF2" w:rsidRPr="00F65972" w:rsidRDefault="008C3AF2" w:rsidP="008C3AF2">
      <w:pPr>
        <w:numPr>
          <w:ilvl w:val="0"/>
          <w:numId w:val="28"/>
        </w:numPr>
        <w:rPr>
          <w:rFonts w:eastAsia="Calibri"/>
        </w:rPr>
      </w:pPr>
      <w:r w:rsidRPr="00F65972">
        <w:rPr>
          <w:rFonts w:eastAsia="Calibri"/>
        </w:rPr>
        <w:t xml:space="preserve">if conflict arises between a </w:t>
      </w:r>
      <w:r w:rsidRPr="00F65972">
        <w:rPr>
          <w:rFonts w:cs="Arial"/>
          <w:szCs w:val="22"/>
        </w:rPr>
        <w:t>Vendor {Bidder</w:t>
      </w:r>
      <w:r w:rsidRPr="00F65972">
        <w:t>}</w:t>
      </w:r>
      <w:r w:rsidRPr="00F65972">
        <w:rPr>
          <w:rFonts w:eastAsia="Calibri"/>
        </w:rPr>
        <w:t xml:space="preserve"> proposed term or condition included in the Quote {Proposal} and a term or condition of the Bid Solicitation {RFP}, the term or condition of the Bid Solicitation {RFP} will prevail; and</w:t>
      </w:r>
    </w:p>
    <w:p w:rsidR="008C3AF2" w:rsidRPr="00F65972" w:rsidRDefault="008C3AF2" w:rsidP="008C3AF2">
      <w:pPr>
        <w:rPr>
          <w:rFonts w:eastAsia="Calibri"/>
        </w:rPr>
      </w:pPr>
    </w:p>
    <w:p w:rsidR="008C3AF2" w:rsidRPr="00F65972" w:rsidRDefault="008C3AF2" w:rsidP="008C3AF2">
      <w:pPr>
        <w:numPr>
          <w:ilvl w:val="0"/>
          <w:numId w:val="28"/>
        </w:numPr>
        <w:rPr>
          <w:rFonts w:eastAsia="Calibri"/>
        </w:rPr>
      </w:pPr>
      <w:r w:rsidRPr="00F65972">
        <w:rPr>
          <w:rFonts w:eastAsia="Calibri"/>
        </w:rPr>
        <w:t xml:space="preserve">if the result of the application of a </w:t>
      </w:r>
      <w:r w:rsidRPr="00F65972">
        <w:rPr>
          <w:rFonts w:cs="Arial"/>
          <w:szCs w:val="22"/>
        </w:rPr>
        <w:t>Vendor {Bidder</w:t>
      </w:r>
      <w:r w:rsidRPr="00F65972">
        <w:t>}</w:t>
      </w:r>
      <w:r w:rsidRPr="00F65972">
        <w:rPr>
          <w:rFonts w:eastAsia="Calibri"/>
        </w:rPr>
        <w:t xml:space="preserve"> proposed term or condition included in the Quote {Proposal} would diminish the State’s rights, the Vendor {Bidder} proposed term or condition will be considered null and void.</w:t>
      </w:r>
    </w:p>
    <w:p w:rsidR="008C3AF2" w:rsidRPr="00F65972" w:rsidRDefault="008C3AF2" w:rsidP="008C3AF2"/>
    <w:p w:rsidR="008C3AF2" w:rsidRPr="00F65972" w:rsidRDefault="008C3AF2" w:rsidP="008C3AF2">
      <w:r w:rsidRPr="00F65972">
        <w:t xml:space="preserve">The Vendor {Bidder} is advised to thoroughly read and follow all instructions contained in this Bid Solicitation {RFP}, including the instructions on the Bid Solicitation’s {RFP’s} Offer and Acceptance Page {Signatory Page} and through all </w:t>
      </w:r>
      <w:r w:rsidRPr="00F65972">
        <w:rPr>
          <w:szCs w:val="22"/>
        </w:rPr>
        <w:t>Quick Reference Guides (</w:t>
      </w:r>
      <w:r w:rsidRPr="00F65972">
        <w:t>QRGs</w:t>
      </w:r>
      <w:r w:rsidRPr="00F65972">
        <w:rPr>
          <w:szCs w:val="22"/>
        </w:rPr>
        <w:t>)</w:t>
      </w:r>
      <w:r w:rsidRPr="00F65972">
        <w:t xml:space="preserve"> located on the </w:t>
      </w:r>
      <w:hyperlink r:id="rId34" w:history="1">
        <w:r w:rsidRPr="00F65972">
          <w:rPr>
            <w:rStyle w:val="Hyperlink"/>
          </w:rPr>
          <w:t>NJSTART Vendor Support Page</w:t>
        </w:r>
      </w:hyperlink>
      <w:r w:rsidRPr="00F65972">
        <w:t>, in preparing and submitting its quote {proposal}.</w:t>
      </w:r>
    </w:p>
    <w:p w:rsidR="008C3AF2" w:rsidRPr="00F65972" w:rsidRDefault="008C3AF2" w:rsidP="008C3AF2"/>
    <w:p w:rsidR="008C3AF2" w:rsidRPr="00F65972" w:rsidRDefault="008C3AF2" w:rsidP="008C3AF2">
      <w:pPr>
        <w:rPr>
          <w:rFonts w:eastAsia="MS Mincho"/>
        </w:rPr>
      </w:pPr>
      <w:r w:rsidRPr="00F65972">
        <w:rPr>
          <w:rFonts w:eastAsia="MS Mincho"/>
        </w:rPr>
        <w:t xml:space="preserve">Use of URLs in a </w:t>
      </w:r>
      <w:r w:rsidRPr="00F65972">
        <w:rPr>
          <w:rFonts w:eastAsia="Calibri"/>
        </w:rPr>
        <w:t xml:space="preserve">Quote {Proposal} </w:t>
      </w:r>
      <w:r w:rsidRPr="00F65972">
        <w:rPr>
          <w:rFonts w:eastAsia="MS Mincho"/>
        </w:rPr>
        <w:t xml:space="preserve">should be kept to a minimum and may not be used to satisfy any material term of a Bid Solicitation {RFP}.  If a preprinted or other document included as part of the </w:t>
      </w:r>
      <w:r w:rsidRPr="00F65972">
        <w:rPr>
          <w:rFonts w:eastAsia="Calibri"/>
        </w:rPr>
        <w:t xml:space="preserve">Quote {Proposal} </w:t>
      </w:r>
      <w:r w:rsidRPr="00F65972">
        <w:rPr>
          <w:rFonts w:eastAsia="MS Mincho"/>
        </w:rPr>
        <w:t xml:space="preserve">contains a URL, a printed (or if a </w:t>
      </w:r>
      <w:r w:rsidRPr="00F65972">
        <w:rPr>
          <w:rFonts w:eastAsia="Calibri"/>
        </w:rPr>
        <w:t>Quote {Proposal}</w:t>
      </w:r>
      <w:r w:rsidRPr="00F65972">
        <w:rPr>
          <w:rFonts w:eastAsia="MS Mincho"/>
        </w:rPr>
        <w:t xml:space="preserve"> is submitted electronically, electronic) copy of the URL page shall be provided and will be considered as part of the </w:t>
      </w:r>
      <w:r w:rsidRPr="00F65972">
        <w:rPr>
          <w:rFonts w:eastAsia="Calibri"/>
        </w:rPr>
        <w:t>Quote {Proposal}</w:t>
      </w:r>
      <w:r w:rsidRPr="00F65972">
        <w:rPr>
          <w:rFonts w:eastAsia="MS Mincho"/>
        </w:rPr>
        <w:t xml:space="preserve">.  Additional URLs on the copy of the URL page shall not be considered as part of the </w:t>
      </w:r>
      <w:r w:rsidRPr="00F65972">
        <w:rPr>
          <w:rFonts w:eastAsia="Calibri"/>
        </w:rPr>
        <w:t>Quote {Proposal}</w:t>
      </w:r>
      <w:r w:rsidRPr="00F65972">
        <w:rPr>
          <w:rFonts w:eastAsia="MS Mincho"/>
        </w:rPr>
        <w:t xml:space="preserve"> unless a copy of those URL pages are also provided.  </w:t>
      </w:r>
    </w:p>
    <w:p w:rsidR="008C3AF2" w:rsidRPr="00F65972" w:rsidRDefault="008C3AF2" w:rsidP="008C3AF2">
      <w:pPr>
        <w:rPr>
          <w:rFonts w:eastAsia="MS Mincho"/>
          <w:b/>
        </w:rPr>
      </w:pPr>
    </w:p>
    <w:p w:rsidR="008C3AF2" w:rsidRPr="00F65972" w:rsidRDefault="008C3AF2" w:rsidP="008C3AF2">
      <w:pPr>
        <w:rPr>
          <w:rFonts w:eastAsia="MS Mincho"/>
          <w:b/>
        </w:rPr>
      </w:pPr>
      <w:r w:rsidRPr="00F65972">
        <w:rPr>
          <w:rFonts w:eastAsia="MS Mincho"/>
          <w:b/>
        </w:rPr>
        <w:t>T 2770 - 17DPP00037</w:t>
      </w:r>
    </w:p>
    <w:p w:rsidR="008C3AF2" w:rsidRPr="00F65972" w:rsidRDefault="008C3AF2" w:rsidP="008C3AF2">
      <w:pPr>
        <w:rPr>
          <w:rFonts w:eastAsia="MS Mincho"/>
        </w:rPr>
      </w:pPr>
    </w:p>
    <w:p w:rsidR="008C3AF2" w:rsidRPr="00F65972" w:rsidRDefault="008C3AF2" w:rsidP="008C3AF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r w:rsidRPr="00F65972">
        <w:rPr>
          <w:rFonts w:eastAsia="MS Mincho"/>
          <w:b/>
          <w:sz w:val="22"/>
          <w:szCs w:val="22"/>
        </w:rPr>
        <w:t xml:space="preserve">The forms discussed herein and required for submission of a </w:t>
      </w:r>
      <w:r w:rsidRPr="00F65972">
        <w:rPr>
          <w:rFonts w:eastAsia="MS Mincho"/>
          <w:b/>
          <w:sz w:val="22"/>
        </w:rPr>
        <w:t>quote {proposal}</w:t>
      </w:r>
      <w:r w:rsidRPr="00F65972">
        <w:rPr>
          <w:rFonts w:eastAsia="MS Mincho"/>
          <w:b/>
          <w:sz w:val="22"/>
          <w:szCs w:val="22"/>
        </w:rPr>
        <w:t xml:space="preserve"> in response to this </w:t>
      </w:r>
      <w:r w:rsidRPr="00F65972">
        <w:rPr>
          <w:rFonts w:eastAsia="MS Mincho"/>
          <w:b/>
          <w:sz w:val="22"/>
        </w:rPr>
        <w:t>Bid Solicitation {RFP}</w:t>
      </w:r>
      <w:r w:rsidRPr="00F65972">
        <w:rPr>
          <w:rFonts w:eastAsia="MS Mincho"/>
          <w:b/>
          <w:sz w:val="22"/>
          <w:szCs w:val="22"/>
        </w:rPr>
        <w:t xml:space="preserve"> are available on the </w:t>
      </w:r>
      <w:hyperlink r:id="rId35" w:history="1">
        <w:r w:rsidRPr="00F65972">
          <w:rPr>
            <w:rStyle w:val="Hyperlink"/>
            <w:rFonts w:eastAsia="MS Mincho"/>
            <w:b/>
            <w:sz w:val="22"/>
          </w:rPr>
          <w:t xml:space="preserve">Division’s </w:t>
        </w:r>
        <w:r w:rsidRPr="00F65972">
          <w:rPr>
            <w:rStyle w:val="Hyperlink"/>
            <w:rFonts w:eastAsia="MS Mincho"/>
            <w:b/>
            <w:sz w:val="22"/>
            <w:szCs w:val="22"/>
          </w:rPr>
          <w:t>web</w:t>
        </w:r>
        <w:r w:rsidRPr="00F65972">
          <w:rPr>
            <w:rStyle w:val="Hyperlink"/>
            <w:rFonts w:eastAsia="MS Mincho"/>
            <w:b/>
            <w:sz w:val="22"/>
          </w:rPr>
          <w:t>site</w:t>
        </w:r>
      </w:hyperlink>
      <w:r w:rsidRPr="00F65972">
        <w:rPr>
          <w:rFonts w:eastAsia="MS Mincho"/>
          <w:b/>
          <w:sz w:val="22"/>
          <w:szCs w:val="22"/>
        </w:rPr>
        <w:t xml:space="preserve"> </w:t>
      </w:r>
      <w:r w:rsidRPr="00F65972">
        <w:rPr>
          <w:rFonts w:eastAsia="MS Mincho"/>
          <w:b/>
          <w:sz w:val="22"/>
        </w:rPr>
        <w:t>(</w:t>
      </w:r>
      <w:hyperlink r:id="rId36" w:history="1">
        <w:r w:rsidRPr="00F65972">
          <w:rPr>
            <w:rStyle w:val="Hyperlink"/>
            <w:rFonts w:eastAsia="MS Mincho"/>
            <w:b/>
            <w:sz w:val="22"/>
            <w:szCs w:val="22"/>
          </w:rPr>
          <w:t>http://www.state.nj.us/treasury/purchase/forms.shtml</w:t>
        </w:r>
      </w:hyperlink>
      <w:r w:rsidRPr="00F65972">
        <w:rPr>
          <w:rFonts w:eastAsia="MS Mincho"/>
          <w:b/>
          <w:sz w:val="22"/>
        </w:rPr>
        <w:t xml:space="preserve">) </w:t>
      </w:r>
      <w:r w:rsidRPr="00F65972">
        <w:rPr>
          <w:b/>
          <w:sz w:val="22"/>
          <w:szCs w:val="22"/>
        </w:rPr>
        <w:t>unless noted otherwise.</w:t>
      </w:r>
    </w:p>
    <w:p w:rsidR="008C3AF2" w:rsidRPr="00F65972" w:rsidRDefault="008C3AF2" w:rsidP="008C3AF2"/>
    <w:p w:rsidR="008C3AF2" w:rsidRPr="00F65972" w:rsidRDefault="008C3AF2" w:rsidP="008C3AF2">
      <w:pPr>
        <w:pStyle w:val="Heading2"/>
      </w:pPr>
      <w:bookmarkStart w:id="202" w:name="_Toc459727979"/>
      <w:r w:rsidRPr="00F65972">
        <w:t>QUOTE {Proposal} Delivery and Identification</w:t>
      </w:r>
      <w:bookmarkEnd w:id="202"/>
    </w:p>
    <w:p w:rsidR="008C3AF2" w:rsidRPr="00F65972" w:rsidRDefault="008C3AF2" w:rsidP="008C3AF2"/>
    <w:p w:rsidR="008C3AF2" w:rsidRPr="00F65972" w:rsidRDefault="008C3AF2" w:rsidP="008C3AF2">
      <w:r w:rsidRPr="00F65972">
        <w:t xml:space="preserve">A </w:t>
      </w:r>
      <w:r w:rsidRPr="00F65972">
        <w:rPr>
          <w:rFonts w:eastAsia="Calibri"/>
        </w:rPr>
        <w:t>Quote {Proposal}</w:t>
      </w:r>
      <w:r w:rsidRPr="00F65972">
        <w:t xml:space="preserve"> must arrive at the Division in accordance with this Bid Solicitation’s {RFP’s}  instructions within the time frames noted on the Bid Solicitation {RFP} cover sheet and on the “Summary” page of the Bid Solicitation in </w:t>
      </w:r>
      <w:r w:rsidRPr="00F65972">
        <w:rPr>
          <w:rStyle w:val="IntenseEmphasis"/>
          <w:color w:val="00B050"/>
        </w:rPr>
        <w:t>NJ</w:t>
      </w:r>
      <w:r w:rsidRPr="00F65972">
        <w:rPr>
          <w:rStyle w:val="IntenseEmphasis"/>
          <w:color w:val="0070C0"/>
        </w:rPr>
        <w:t>START</w:t>
      </w:r>
      <w:r w:rsidRPr="00F65972">
        <w:t xml:space="preserve">.  Vendors {Bidders} submitting electronic </w:t>
      </w:r>
      <w:r w:rsidRPr="00F65972">
        <w:rPr>
          <w:rFonts w:eastAsia="Calibri"/>
        </w:rPr>
        <w:t xml:space="preserve">Quote {Proposal} </w:t>
      </w:r>
      <w:r w:rsidRPr="00F65972">
        <w:t xml:space="preserve">via </w:t>
      </w:r>
      <w:r w:rsidRPr="00F65972">
        <w:rPr>
          <w:rStyle w:val="IntenseEmphasis"/>
          <w:color w:val="00B050"/>
        </w:rPr>
        <w:t>NJ</w:t>
      </w:r>
      <w:r w:rsidRPr="00F65972">
        <w:rPr>
          <w:rStyle w:val="IntenseEmphasis"/>
          <w:color w:val="0070C0"/>
        </w:rPr>
        <w:t>START</w:t>
      </w:r>
      <w:r w:rsidRPr="00F65972">
        <w:t xml:space="preserve"> are cautioned to allow adequate time to ensure timely uploads of all </w:t>
      </w:r>
      <w:r w:rsidRPr="00F65972">
        <w:rPr>
          <w:rFonts w:eastAsia="Calibri"/>
        </w:rPr>
        <w:t>Quote {Proposal}</w:t>
      </w:r>
      <w:r w:rsidRPr="00F65972">
        <w:t xml:space="preserve">documents to mitigate unforeseen delays or issues. Vendors {Bidders} submitting hard copy </w:t>
      </w:r>
      <w:r w:rsidRPr="00F65972">
        <w:rPr>
          <w:rFonts w:eastAsia="Calibri"/>
        </w:rPr>
        <w:t xml:space="preserve">Quote {Proposal} </w:t>
      </w:r>
      <w:r w:rsidRPr="00F65972">
        <w:t xml:space="preserve">are cautioned to allow adequate delivery time to ensure timely delivery of Quotes {Proposals}.  </w:t>
      </w:r>
      <w:r w:rsidRPr="00F65972">
        <w:rPr>
          <w:b/>
        </w:rPr>
        <w:t>State regulation mandates that late quotes {proposals}, regardless of submission method, are ineligible for consideration</w:t>
      </w:r>
      <w:r w:rsidRPr="00F65972">
        <w:t xml:space="preserve">.  </w:t>
      </w:r>
      <w:r w:rsidRPr="00F65972">
        <w:rPr>
          <w:b/>
          <w:u w:val="single"/>
        </w:rPr>
        <w:t>THE EXTERIOR OF ALL QUOTE {PROPOSAL} PACKAGES ARE TO BE LABELED WITH THE BID SOLICITATION {RFP} IDENTIFICATION NUMBER AND THE FINAL QUOTE {PROPOSAL} SUBMISSION DATE OR RISK NOT BEING RECEIVED IN TIME.</w:t>
      </w:r>
    </w:p>
    <w:p w:rsidR="008C3AF2" w:rsidRPr="00F65972" w:rsidRDefault="008C3AF2" w:rsidP="008C3AF2"/>
    <w:p w:rsidR="008C3AF2" w:rsidRPr="00F65972" w:rsidRDefault="008C3AF2" w:rsidP="008C3AF2">
      <w:pPr>
        <w:pStyle w:val="Heading2"/>
      </w:pPr>
      <w:bookmarkStart w:id="203" w:name="_Toc459727980"/>
      <w:r w:rsidRPr="00F65972">
        <w:t>njstart electronic submission VS. hard copy SUBMISSION INSTRUCTION</w:t>
      </w:r>
      <w:bookmarkEnd w:id="203"/>
    </w:p>
    <w:p w:rsidR="008C3AF2" w:rsidRPr="00F65972" w:rsidRDefault="008C3AF2" w:rsidP="008C3AF2"/>
    <w:p w:rsidR="008C3AF2" w:rsidRPr="00F65972" w:rsidRDefault="008C3AF2" w:rsidP="008C3AF2">
      <w:pPr>
        <w:pStyle w:val="Heading3"/>
      </w:pPr>
      <w:bookmarkStart w:id="204" w:name="_Toc459727981"/>
      <w:r w:rsidRPr="00F65972">
        <w:t>NJSTART SUBMISSION OF QUOTE {PROPOSAL}</w:t>
      </w:r>
      <w:bookmarkEnd w:id="204"/>
    </w:p>
    <w:p w:rsidR="008C3AF2" w:rsidRPr="00F65972" w:rsidRDefault="008C3AF2" w:rsidP="008C3AF2"/>
    <w:p w:rsidR="008C3AF2" w:rsidRPr="00F65972" w:rsidRDefault="008C3AF2" w:rsidP="008C3AF2">
      <w:r w:rsidRPr="00F65972">
        <w:t xml:space="preserve">If the Vendor {Bidder} is submitting </w:t>
      </w:r>
      <w:r w:rsidRPr="00F65972">
        <w:rPr>
          <w:rFonts w:cs="Arial"/>
          <w:szCs w:val="22"/>
        </w:rPr>
        <w:t>a</w:t>
      </w:r>
      <w:r w:rsidRPr="00F65972">
        <w:t xml:space="preserve"> </w:t>
      </w:r>
      <w:r w:rsidRPr="00F65972">
        <w:rPr>
          <w:rStyle w:val="IntenseEmphasis"/>
          <w:color w:val="00B050"/>
        </w:rPr>
        <w:t>NJ</w:t>
      </w:r>
      <w:r w:rsidRPr="00F65972">
        <w:rPr>
          <w:rStyle w:val="IntenseEmphasis"/>
          <w:color w:val="0070C0"/>
        </w:rPr>
        <w:t>START</w:t>
      </w:r>
      <w:r w:rsidRPr="00F65972">
        <w:t xml:space="preserve"> Quote {Proposal}, hard copy submission is not required, see Section 4.3.2 for number of complete and exact copies.  </w:t>
      </w:r>
      <w:r w:rsidRPr="00F65972">
        <w:rPr>
          <w:rFonts w:eastAsia="MS Mincho"/>
        </w:rPr>
        <w:t xml:space="preserve">Vendors {Bidders} may refer to the QRGs “Vendor Registration” and “Submit a Quote” for additional instructions detailing how to enroll in </w:t>
      </w:r>
      <w:r w:rsidRPr="00F65972">
        <w:rPr>
          <w:rStyle w:val="IntenseEmphasis"/>
          <w:color w:val="00B050"/>
        </w:rPr>
        <w:t>NJ</w:t>
      </w:r>
      <w:r w:rsidRPr="00F65972">
        <w:rPr>
          <w:rStyle w:val="IntenseEmphasis"/>
          <w:color w:val="0070C0"/>
        </w:rPr>
        <w:t>START</w:t>
      </w:r>
      <w:r w:rsidRPr="00F65972">
        <w:rPr>
          <w:rFonts w:eastAsia="MS Mincho"/>
        </w:rPr>
        <w:t xml:space="preserve"> and submit a </w:t>
      </w:r>
      <w:r w:rsidRPr="00F65972">
        <w:rPr>
          <w:rStyle w:val="IntenseEmphasis"/>
          <w:color w:val="00B050"/>
        </w:rPr>
        <w:t>NJ</w:t>
      </w:r>
      <w:r w:rsidRPr="00F65972">
        <w:rPr>
          <w:rStyle w:val="IntenseEmphasis"/>
          <w:color w:val="0070C0"/>
        </w:rPr>
        <w:t>START</w:t>
      </w:r>
      <w:r w:rsidRPr="00F65972">
        <w:rPr>
          <w:rFonts w:eastAsia="MS Mincho"/>
        </w:rPr>
        <w:t xml:space="preserve"> electronic Quote {Proposal}. QRGs are located on the </w:t>
      </w:r>
      <w:hyperlink r:id="rId37" w:history="1">
        <w:r w:rsidRPr="00F65972">
          <w:rPr>
            <w:rStyle w:val="Hyperlink"/>
            <w:rFonts w:eastAsiaTheme="minorHAnsi"/>
          </w:rPr>
          <w:t>NJSTART Vendor Support Page</w:t>
        </w:r>
      </w:hyperlink>
      <w:r w:rsidRPr="00F65972">
        <w:rPr>
          <w:rStyle w:val="Hyperlink"/>
          <w:rFonts w:eastAsiaTheme="minorHAnsi"/>
        </w:rPr>
        <w:t xml:space="preserve">.  </w:t>
      </w:r>
      <w:r w:rsidRPr="00F65972">
        <w:t xml:space="preserve">If the Vendor {Bidder} submits both a </w:t>
      </w:r>
      <w:r w:rsidRPr="00F65972">
        <w:rPr>
          <w:rStyle w:val="IntenseEmphasis"/>
          <w:color w:val="00B050"/>
        </w:rPr>
        <w:t>NJ</w:t>
      </w:r>
      <w:r w:rsidRPr="00F65972">
        <w:rPr>
          <w:rStyle w:val="IntenseEmphasis"/>
          <w:color w:val="0070C0"/>
        </w:rPr>
        <w:t>START</w:t>
      </w:r>
      <w:r w:rsidRPr="00F65972">
        <w:t xml:space="preserve"> and a hard copy of the Vendor’s {Bidder’s} </w:t>
      </w:r>
      <w:r w:rsidRPr="00F65972">
        <w:rPr>
          <w:rFonts w:eastAsia="Calibri"/>
        </w:rPr>
        <w:t>Quote {Proposal}</w:t>
      </w:r>
      <w:r w:rsidRPr="00F65972">
        <w:t xml:space="preserve">, the </w:t>
      </w:r>
      <w:r w:rsidRPr="00F65972">
        <w:rPr>
          <w:rStyle w:val="IntenseEmphasis"/>
          <w:color w:val="00B050"/>
        </w:rPr>
        <w:t>NJ</w:t>
      </w:r>
      <w:r w:rsidRPr="00F65972">
        <w:rPr>
          <w:rStyle w:val="IntenseEmphasis"/>
          <w:color w:val="0070C0"/>
        </w:rPr>
        <w:t>START</w:t>
      </w:r>
      <w:r w:rsidRPr="00F65972">
        <w:t xml:space="preserve"> </w:t>
      </w:r>
      <w:r w:rsidRPr="00F65972">
        <w:rPr>
          <w:rFonts w:eastAsia="Calibri"/>
        </w:rPr>
        <w:t>Quote {Proposal}</w:t>
      </w:r>
      <w:r w:rsidRPr="00F65972">
        <w:t xml:space="preserve"> will prevail in the event of a discrepancy between the electronic and paper versions. </w:t>
      </w:r>
    </w:p>
    <w:p w:rsidR="008C3AF2" w:rsidRPr="00F65972" w:rsidRDefault="008C3AF2" w:rsidP="008C3AF2"/>
    <w:p w:rsidR="008C3AF2" w:rsidRPr="00F65972" w:rsidRDefault="008C3AF2" w:rsidP="008C3AF2">
      <w:r w:rsidRPr="00F65972">
        <w:t xml:space="preserve">When submitting </w:t>
      </w:r>
      <w:r w:rsidRPr="00F65972">
        <w:rPr>
          <w:szCs w:val="22"/>
        </w:rPr>
        <w:t>a</w:t>
      </w:r>
      <w:r w:rsidRPr="00F65972">
        <w:t xml:space="preserve"> </w:t>
      </w:r>
      <w:r w:rsidRPr="00F65972">
        <w:rPr>
          <w:rStyle w:val="IntenseEmphasis"/>
          <w:color w:val="00B050"/>
        </w:rPr>
        <w:t>NJ</w:t>
      </w:r>
      <w:r w:rsidRPr="00F65972">
        <w:rPr>
          <w:rStyle w:val="IntenseEmphasis"/>
          <w:color w:val="0070C0"/>
        </w:rPr>
        <w:t>START</w:t>
      </w:r>
      <w:r w:rsidRPr="00F65972">
        <w:t xml:space="preserve"> </w:t>
      </w:r>
      <w:r w:rsidRPr="00F65972">
        <w:rPr>
          <w:rFonts w:eastAsia="Calibri"/>
        </w:rPr>
        <w:t>Quote {Proposal}</w:t>
      </w:r>
      <w:r w:rsidRPr="00F65972">
        <w:t>, do not use any symbols (i.e., #, @, $, &amp;, *) in the filename.  In addition, the Vendor {Bidder} should name each uploaded electronic file to reflect the name of the specific form it is submitting.</w:t>
      </w:r>
    </w:p>
    <w:p w:rsidR="008C3AF2" w:rsidRPr="00F65972" w:rsidRDefault="008C3AF2" w:rsidP="008C3AF2"/>
    <w:p w:rsidR="008C3AF2" w:rsidRPr="00F65972" w:rsidRDefault="008C3AF2" w:rsidP="008C3AF2">
      <w:r w:rsidRPr="00F65972">
        <w:rPr>
          <w:rFonts w:cs="Arial"/>
        </w:rPr>
        <w:t>If the Vendor {Bidder} submits a Quote</w:t>
      </w:r>
      <w:r w:rsidRPr="00F65972">
        <w:rPr>
          <w:rFonts w:cs="Arial"/>
          <w:szCs w:val="22"/>
        </w:rPr>
        <w:t xml:space="preserve"> {P</w:t>
      </w:r>
      <w:r w:rsidRPr="00F65972">
        <w:rPr>
          <w:rFonts w:cs="Arial"/>
        </w:rPr>
        <w:t>roposal</w:t>
      </w:r>
      <w:r w:rsidRPr="00F65972">
        <w:rPr>
          <w:rFonts w:cs="Arial"/>
          <w:szCs w:val="22"/>
        </w:rPr>
        <w:t xml:space="preserve">} electronically through </w:t>
      </w:r>
      <w:r w:rsidRPr="00F65972">
        <w:rPr>
          <w:rStyle w:val="IntenseEmphasis"/>
          <w:rFonts w:cs="Arial"/>
          <w:color w:val="00B050"/>
        </w:rPr>
        <w:t>NJ</w:t>
      </w:r>
      <w:r w:rsidRPr="00F65972">
        <w:rPr>
          <w:rStyle w:val="IntenseEmphasis"/>
          <w:rFonts w:cs="Arial"/>
          <w:color w:val="0070C0"/>
        </w:rPr>
        <w:t>START</w:t>
      </w:r>
      <w:r w:rsidRPr="00F65972">
        <w:rPr>
          <w:rFonts w:cs="Arial"/>
          <w:szCs w:val="22"/>
        </w:rPr>
        <w:t>,</w:t>
      </w:r>
      <w:r w:rsidRPr="00F65972">
        <w:t xml:space="preserve"> the </w:t>
      </w:r>
      <w:r w:rsidRPr="00F65972">
        <w:rPr>
          <w:rFonts w:cs="Arial"/>
        </w:rPr>
        <w:t>Vendor {</w:t>
      </w:r>
      <w:r w:rsidRPr="00F65972">
        <w:t xml:space="preserve">Bidder} should select the “Confidential” option in </w:t>
      </w:r>
      <w:r w:rsidRPr="00F65972">
        <w:rPr>
          <w:rStyle w:val="IntenseEmphasis"/>
          <w:rFonts w:cs="Arial"/>
          <w:color w:val="00B050"/>
        </w:rPr>
        <w:t>NJ</w:t>
      </w:r>
      <w:r w:rsidRPr="00F65972">
        <w:rPr>
          <w:rStyle w:val="IntenseEmphasis"/>
          <w:rFonts w:cs="Arial"/>
          <w:color w:val="0070C0"/>
        </w:rPr>
        <w:t>START</w:t>
      </w:r>
      <w:r w:rsidRPr="00F65972">
        <w:t xml:space="preserve"> for attachments on the “Attachments” Tab to request that the documents not be displayed publicly through </w:t>
      </w:r>
      <w:r w:rsidRPr="00F65972">
        <w:rPr>
          <w:rStyle w:val="IntenseEmphasis"/>
          <w:rFonts w:cs="Arial"/>
          <w:color w:val="00B050"/>
        </w:rPr>
        <w:t>NJ</w:t>
      </w:r>
      <w:r w:rsidRPr="00F65972">
        <w:rPr>
          <w:rStyle w:val="IntenseEmphasis"/>
          <w:rFonts w:cs="Arial"/>
          <w:color w:val="0070C0"/>
        </w:rPr>
        <w:t>START</w:t>
      </w:r>
      <w:r w:rsidRPr="00F65972">
        <w:t xml:space="preserve">. </w:t>
      </w:r>
    </w:p>
    <w:p w:rsidR="008C3AF2" w:rsidRPr="00F65972" w:rsidRDefault="008C3AF2" w:rsidP="008C3AF2"/>
    <w:p w:rsidR="008C3AF2" w:rsidRPr="00F65972" w:rsidRDefault="008C3AF2" w:rsidP="008C3AF2">
      <w:pPr>
        <w:rPr>
          <w:rFonts w:cs="Arial"/>
        </w:rPr>
      </w:pPr>
      <w:r w:rsidRPr="00F65972">
        <w:rPr>
          <w:rFonts w:cs="Arial"/>
          <w:szCs w:val="22"/>
        </w:rPr>
        <w:t xml:space="preserve">Note: </w:t>
      </w:r>
      <w:r w:rsidRPr="00F65972">
        <w:rPr>
          <w:rFonts w:cs="Arial"/>
        </w:rPr>
        <w:t xml:space="preserve">Marking an attachment as "Confidential" in </w:t>
      </w:r>
      <w:r w:rsidRPr="00F65972">
        <w:rPr>
          <w:rFonts w:cs="Arial"/>
          <w:b/>
          <w:bCs/>
          <w:i/>
          <w:iCs/>
          <w:color w:val="00B050"/>
        </w:rPr>
        <w:t>NJ</w:t>
      </w:r>
      <w:r w:rsidRPr="00F65972">
        <w:rPr>
          <w:rFonts w:cs="Arial"/>
          <w:b/>
          <w:bCs/>
          <w:i/>
          <w:iCs/>
          <w:color w:val="0070C0"/>
        </w:rPr>
        <w:t>START</w:t>
      </w:r>
      <w:r w:rsidRPr="00F65972">
        <w:rPr>
          <w:rFonts w:cs="Arial"/>
        </w:rPr>
        <w:t xml:space="preserve"> shall not constitute the Vendor's {Bidder's} designation of the attachment as exempt from public disclosure under OPRA and/or the common law as outlined in Section 1.4.4.</w:t>
      </w:r>
    </w:p>
    <w:p w:rsidR="008C3AF2" w:rsidRPr="00F65972" w:rsidRDefault="008C3AF2" w:rsidP="008C3AF2"/>
    <w:p w:rsidR="008C3AF2" w:rsidRPr="00F65972" w:rsidRDefault="008C3AF2" w:rsidP="008C3AF2">
      <w:pPr>
        <w:pStyle w:val="Heading3"/>
      </w:pPr>
      <w:bookmarkStart w:id="205" w:name="_Toc459727982"/>
      <w:r w:rsidRPr="00F65972">
        <w:t>HARD COPY SUBMISSION</w:t>
      </w:r>
      <w:bookmarkEnd w:id="205"/>
    </w:p>
    <w:p w:rsidR="008C3AF2" w:rsidRPr="00F65972" w:rsidRDefault="008C3AF2" w:rsidP="008C3AF2"/>
    <w:p w:rsidR="008C3AF2" w:rsidRPr="00F65972" w:rsidRDefault="008C3AF2" w:rsidP="008C3AF2">
      <w:r w:rsidRPr="00F65972">
        <w:t xml:space="preserve">If the Vendor {Bidder} is submitting a hard copy </w:t>
      </w:r>
      <w:r w:rsidRPr="00F65972">
        <w:rPr>
          <w:rFonts w:cs="Arial"/>
          <w:szCs w:val="22"/>
        </w:rPr>
        <w:t>Quote {Proposal}</w:t>
      </w:r>
      <w:r w:rsidRPr="00F65972">
        <w:t>, the Vendor {Bidder} must submit the following:</w:t>
      </w:r>
    </w:p>
    <w:p w:rsidR="008C3AF2" w:rsidRPr="00F65972" w:rsidRDefault="008C3AF2" w:rsidP="008C3AF2"/>
    <w:p w:rsidR="008C3AF2" w:rsidRPr="00F65972" w:rsidRDefault="008C3AF2" w:rsidP="008C3AF2">
      <w:pPr>
        <w:pStyle w:val="PlainText"/>
        <w:numPr>
          <w:ilvl w:val="0"/>
          <w:numId w:val="23"/>
        </w:numPr>
        <w:rPr>
          <w:rFonts w:eastAsia="MS Mincho"/>
        </w:rPr>
      </w:pPr>
      <w:r w:rsidRPr="00F65972">
        <w:rPr>
          <w:b/>
          <w:bCs/>
        </w:rPr>
        <w:t xml:space="preserve">One (1) </w:t>
      </w:r>
      <w:r w:rsidRPr="00F65972">
        <w:rPr>
          <w:bCs/>
        </w:rPr>
        <w:t xml:space="preserve">complete </w:t>
      </w:r>
      <w:r w:rsidRPr="00F65972">
        <w:rPr>
          <w:lang w:val="en-US"/>
        </w:rPr>
        <w:t>Q</w:t>
      </w:r>
      <w:r w:rsidRPr="00F65972">
        <w:t>uote {</w:t>
      </w:r>
      <w:r w:rsidRPr="00F65972">
        <w:rPr>
          <w:lang w:val="en-US"/>
        </w:rPr>
        <w:t>P</w:t>
      </w:r>
      <w:r w:rsidRPr="00F65972">
        <w:t xml:space="preserve">roposal}, comprising all volumes and including original, physical signature, clearly marked as the “ORIGINAL” </w:t>
      </w:r>
      <w:r w:rsidRPr="00F65972">
        <w:rPr>
          <w:lang w:val="en-US"/>
        </w:rPr>
        <w:t>Q</w:t>
      </w:r>
      <w:r w:rsidRPr="00F65972">
        <w:t>uote {</w:t>
      </w:r>
      <w:r w:rsidRPr="00F65972">
        <w:rPr>
          <w:lang w:val="en-US"/>
        </w:rPr>
        <w:t>P</w:t>
      </w:r>
      <w:r w:rsidRPr="00F65972">
        <w:t xml:space="preserve">roposal}. </w:t>
      </w:r>
    </w:p>
    <w:p w:rsidR="008C3AF2" w:rsidRPr="00F65972" w:rsidRDefault="008C3AF2" w:rsidP="008C3AF2">
      <w:pPr>
        <w:pStyle w:val="PlainText"/>
        <w:ind w:left="720"/>
        <w:rPr>
          <w:rFonts w:eastAsia="MS Mincho"/>
        </w:rPr>
      </w:pPr>
    </w:p>
    <w:p w:rsidR="008C3AF2" w:rsidRPr="00F65972" w:rsidRDefault="008C3AF2" w:rsidP="008C3AF2">
      <w:pPr>
        <w:pStyle w:val="PlainText"/>
        <w:numPr>
          <w:ilvl w:val="0"/>
          <w:numId w:val="23"/>
        </w:numPr>
        <w:rPr>
          <w:rFonts w:eastAsia="MS Mincho"/>
        </w:rPr>
      </w:pPr>
      <w:r w:rsidRPr="00F65972">
        <w:rPr>
          <w:rFonts w:eastAsia="MS Mincho"/>
          <w:b/>
          <w:lang w:val="en-US"/>
        </w:rPr>
        <w:t>Two (2)</w:t>
      </w:r>
      <w:r w:rsidRPr="00F65972">
        <w:rPr>
          <w:rFonts w:eastAsia="MS Mincho"/>
          <w:b/>
        </w:rPr>
        <w:t xml:space="preserve"> complete and exact ELECTRONIC copies</w:t>
      </w:r>
      <w:r w:rsidRPr="00F65972">
        <w:rPr>
          <w:rFonts w:eastAsia="MS Mincho"/>
        </w:rPr>
        <w:t xml:space="preserve"> of the original </w:t>
      </w:r>
      <w:r w:rsidRPr="00F65972">
        <w:rPr>
          <w:rFonts w:cs="Arial"/>
        </w:rPr>
        <w:t>Quote {Proposal}</w:t>
      </w:r>
      <w:r w:rsidRPr="00F65972">
        <w:rPr>
          <w:rFonts w:cs="Arial"/>
          <w:lang w:val="en-US"/>
        </w:rPr>
        <w:t xml:space="preserve"> </w:t>
      </w:r>
      <w:r w:rsidRPr="00F65972">
        <w:rPr>
          <w:rFonts w:eastAsia="MS Mincho"/>
        </w:rPr>
        <w:t>in PDF file format on disc (CD or DVD) to be viewable and "</w:t>
      </w:r>
      <w:r w:rsidRPr="00F65972">
        <w:rPr>
          <w:rFonts w:eastAsia="MS Mincho"/>
          <w:b/>
        </w:rPr>
        <w:t>read only</w:t>
      </w:r>
      <w:r w:rsidRPr="00F65972">
        <w:rPr>
          <w:rFonts w:eastAsia="MS Mincho"/>
        </w:rPr>
        <w:t xml:space="preserve">" by State evaluators using Adobe Acrobat Reader software. </w:t>
      </w:r>
      <w:r w:rsidRPr="00F65972">
        <w:rPr>
          <w:rFonts w:eastAsia="MS Mincho"/>
          <w:b/>
        </w:rPr>
        <w:t>THE PRICE SCHEDULE (VOLUME 3) SHALL NOT BE INCLUDED ON THIS DISC.</w:t>
      </w:r>
      <w:r w:rsidRPr="00F65972">
        <w:rPr>
          <w:rFonts w:eastAsia="MS Mincho"/>
        </w:rPr>
        <w:t xml:space="preserve"> </w:t>
      </w:r>
    </w:p>
    <w:p w:rsidR="008C3AF2" w:rsidRPr="00F65972" w:rsidRDefault="008C3AF2" w:rsidP="008C3AF2">
      <w:pPr>
        <w:pStyle w:val="ListParagraph"/>
        <w:rPr>
          <w:rFonts w:eastAsia="MS Mincho"/>
        </w:rPr>
      </w:pPr>
    </w:p>
    <w:p w:rsidR="008C3AF2" w:rsidRPr="00F65972" w:rsidRDefault="008C3AF2" w:rsidP="008C3AF2">
      <w:pPr>
        <w:pStyle w:val="PlainText"/>
        <w:numPr>
          <w:ilvl w:val="0"/>
          <w:numId w:val="23"/>
        </w:numPr>
        <w:rPr>
          <w:rFonts w:eastAsia="MS Mincho"/>
        </w:rPr>
      </w:pPr>
      <w:r w:rsidRPr="00F65972">
        <w:rPr>
          <w:rFonts w:eastAsia="MS Mincho"/>
          <w:b/>
        </w:rPr>
        <w:t>One (1) complete and exact ELECTRONIC copy</w:t>
      </w:r>
      <w:r w:rsidRPr="00F65972">
        <w:rPr>
          <w:rFonts w:eastAsia="MS Mincho"/>
        </w:rPr>
        <w:t xml:space="preserve"> of the original price schedule (Volume 3) in a “read only” PDF file format on disc (CD or DVD)</w:t>
      </w:r>
      <w:r w:rsidRPr="00F65972">
        <w:rPr>
          <w:rFonts w:eastAsia="MS Mincho"/>
          <w:lang w:val="en-US"/>
        </w:rPr>
        <w:t>.</w:t>
      </w:r>
      <w:r w:rsidRPr="00F65972">
        <w:rPr>
          <w:rFonts w:eastAsia="MS Mincho"/>
        </w:rPr>
        <w:t xml:space="preserve"> </w:t>
      </w:r>
    </w:p>
    <w:p w:rsidR="008C3AF2" w:rsidRPr="00F65972" w:rsidRDefault="008C3AF2" w:rsidP="008C3AF2">
      <w:pPr>
        <w:pStyle w:val="PlainText"/>
        <w:rPr>
          <w:rFonts w:eastAsia="MS Mincho"/>
        </w:rPr>
      </w:pPr>
    </w:p>
    <w:p w:rsidR="008C3AF2" w:rsidRPr="00F65972" w:rsidRDefault="008C3AF2" w:rsidP="008C3AF2">
      <w:pPr>
        <w:pStyle w:val="PlainText"/>
        <w:numPr>
          <w:ilvl w:val="0"/>
          <w:numId w:val="23"/>
        </w:numPr>
        <w:rPr>
          <w:rFonts w:eastAsia="MS Mincho"/>
        </w:rPr>
      </w:pPr>
      <w:r w:rsidRPr="00F65972">
        <w:rPr>
          <w:rFonts w:eastAsia="MS Mincho"/>
          <w:b/>
        </w:rPr>
        <w:t>One (1) complete and exact ELECTRONIC copy</w:t>
      </w:r>
      <w:r w:rsidRPr="00F65972">
        <w:rPr>
          <w:rFonts w:eastAsia="MS Mincho"/>
        </w:rPr>
        <w:t xml:space="preserve"> of the original quote {proposal} in an editable and "</w:t>
      </w:r>
      <w:r w:rsidRPr="00F65972">
        <w:rPr>
          <w:rFonts w:eastAsia="MS Mincho"/>
          <w:b/>
        </w:rPr>
        <w:t>writable</w:t>
      </w:r>
      <w:r w:rsidRPr="00F65972">
        <w:rPr>
          <w:rFonts w:eastAsia="MS Mincho"/>
        </w:rPr>
        <w:t xml:space="preserve">" PDF file format on disc (CD or DVD) for redaction. </w:t>
      </w:r>
      <w:r w:rsidRPr="00F65972">
        <w:rPr>
          <w:rFonts w:eastAsia="MS Mincho"/>
          <w:b/>
        </w:rPr>
        <w:t>THE PRICE SCHEDULE (VOLUME 3) SHALL BE INCLUDED ON A SEPARATE DISC AS DESCRIBED ABOVE.</w:t>
      </w:r>
      <w:r w:rsidRPr="00F65972">
        <w:rPr>
          <w:rFonts w:eastAsia="MS Mincho"/>
        </w:rPr>
        <w:t xml:space="preserve"> </w:t>
      </w:r>
    </w:p>
    <w:p w:rsidR="008C3AF2" w:rsidRPr="00F65972" w:rsidRDefault="008C3AF2" w:rsidP="008C3AF2">
      <w:pPr>
        <w:rPr>
          <w:rFonts w:eastAsia="MS Mincho"/>
        </w:rPr>
      </w:pPr>
    </w:p>
    <w:p w:rsidR="008C3AF2" w:rsidRPr="00F65972" w:rsidRDefault="008C3AF2" w:rsidP="008C3AF2">
      <w:r w:rsidRPr="00F65972">
        <w:rPr>
          <w:rFonts w:eastAsia="MS Mincho"/>
        </w:rPr>
        <w:t xml:space="preserve">Copies are necessary in the evaluation of the </w:t>
      </w:r>
      <w:r w:rsidRPr="00F65972">
        <w:rPr>
          <w:rFonts w:cs="Arial"/>
          <w:szCs w:val="22"/>
        </w:rPr>
        <w:t xml:space="preserve">Quote {Proposal} </w:t>
      </w:r>
      <w:r w:rsidRPr="00F65972">
        <w:rPr>
          <w:rFonts w:eastAsia="MS Mincho"/>
        </w:rPr>
        <w:t>and for record retention purposes.</w:t>
      </w:r>
      <w:r w:rsidRPr="00F65972">
        <w:t xml:space="preserve">  A </w:t>
      </w:r>
      <w:r w:rsidRPr="00F65972">
        <w:rPr>
          <w:rFonts w:cs="Arial"/>
          <w:szCs w:val="22"/>
        </w:rPr>
        <w:t>Vendor {Bidder</w:t>
      </w:r>
      <w:r w:rsidRPr="00F65972">
        <w:t xml:space="preserve">} failing to provide the requested number of copies will be charged the cost incurred by the State in producing the requested number of copies.  The Vendor {Bidder} should make and retain a copy of its </w:t>
      </w:r>
      <w:r w:rsidRPr="00F65972">
        <w:rPr>
          <w:rFonts w:cs="Arial"/>
          <w:szCs w:val="22"/>
        </w:rPr>
        <w:t>Quote {Proposal}</w:t>
      </w:r>
      <w:r w:rsidRPr="00F65972">
        <w:t xml:space="preserve">. </w:t>
      </w:r>
    </w:p>
    <w:p w:rsidR="008C3AF2" w:rsidRPr="00F65972" w:rsidRDefault="008C3AF2" w:rsidP="008C3AF2"/>
    <w:p w:rsidR="008C3AF2" w:rsidRPr="00F65972" w:rsidRDefault="008C3AF2" w:rsidP="008C3AF2">
      <w:pPr>
        <w:pStyle w:val="Heading2"/>
      </w:pPr>
      <w:bookmarkStart w:id="206" w:name="_Toc459727983"/>
      <w:r w:rsidRPr="00F65972">
        <w:t>QUOTE {Proposal} Content</w:t>
      </w:r>
      <w:bookmarkEnd w:id="206"/>
    </w:p>
    <w:p w:rsidR="008C3AF2" w:rsidRPr="00F65972" w:rsidRDefault="008C3AF2" w:rsidP="008C3AF2"/>
    <w:p w:rsidR="008C3AF2" w:rsidRPr="00F65972" w:rsidRDefault="008C3AF2" w:rsidP="008C3AF2">
      <w:r w:rsidRPr="00F65972">
        <w:t>The Quote {Proposal} should be submitted in three (3) volumes with the content of each volume as indicated below.</w:t>
      </w:r>
    </w:p>
    <w:p w:rsidR="008C3AF2" w:rsidRPr="00F65972" w:rsidRDefault="008C3AF2" w:rsidP="008C3AF2"/>
    <w:p w:rsidR="008C3AF2" w:rsidRPr="00F65972" w:rsidRDefault="008C3AF2" w:rsidP="008C3AF2">
      <w:pPr>
        <w:rPr>
          <w:u w:val="single"/>
        </w:rPr>
      </w:pPr>
      <w:r w:rsidRPr="00F65972">
        <w:rPr>
          <w:u w:val="single"/>
        </w:rPr>
        <w:t>Volume 1</w:t>
      </w:r>
    </w:p>
    <w:p w:rsidR="008C3AF2" w:rsidRPr="00F65972" w:rsidRDefault="008C3AF2" w:rsidP="008C3AF2">
      <w:r w:rsidRPr="00F65972">
        <w:t>Section 1 - Forms (Sections 4.4.1 and 4.4.2)</w:t>
      </w:r>
    </w:p>
    <w:p w:rsidR="008C3AF2" w:rsidRPr="00F65972" w:rsidRDefault="008C3AF2" w:rsidP="008C3AF2"/>
    <w:p w:rsidR="008C3AF2" w:rsidRPr="00F65972" w:rsidRDefault="008C3AF2" w:rsidP="008C3AF2">
      <w:r w:rsidRPr="00F65972">
        <w:t xml:space="preserve">Note: In general, Volume 1 applies to hard copy submissions; however, there may be instances where bid specific forms are required through </w:t>
      </w:r>
      <w:r w:rsidRPr="00F65972">
        <w:rPr>
          <w:rStyle w:val="IntenseEmphasis"/>
          <w:rFonts w:cs="Arial"/>
          <w:color w:val="00B050"/>
        </w:rPr>
        <w:t>NJ</w:t>
      </w:r>
      <w:r w:rsidRPr="00F65972">
        <w:rPr>
          <w:rStyle w:val="IntenseEmphasis"/>
          <w:rFonts w:cs="Arial"/>
          <w:color w:val="0070C0"/>
        </w:rPr>
        <w:t>START</w:t>
      </w:r>
      <w:r w:rsidRPr="00F65972">
        <w:t xml:space="preserve"> electronic submission as well.</w:t>
      </w:r>
    </w:p>
    <w:p w:rsidR="008C3AF2" w:rsidRPr="00F65972" w:rsidRDefault="008C3AF2" w:rsidP="008C3AF2"/>
    <w:p w:rsidR="008C3AF2" w:rsidRPr="00F65972" w:rsidRDefault="008C3AF2" w:rsidP="008C3AF2">
      <w:pPr>
        <w:rPr>
          <w:u w:val="single"/>
        </w:rPr>
      </w:pPr>
      <w:r w:rsidRPr="00F65972">
        <w:rPr>
          <w:u w:val="single"/>
        </w:rPr>
        <w:t>Volume 2</w:t>
      </w:r>
    </w:p>
    <w:p w:rsidR="008C3AF2" w:rsidRPr="00F65972" w:rsidRDefault="008C3AF2" w:rsidP="008C3AF2">
      <w:pPr>
        <w:rPr>
          <w:b/>
        </w:rPr>
      </w:pPr>
      <w:r w:rsidRPr="00F65972">
        <w:t xml:space="preserve">Section 2 - Technical Quote {Proposal} (Section 4.4.3) </w:t>
      </w:r>
    </w:p>
    <w:p w:rsidR="008C3AF2" w:rsidRPr="00F65972" w:rsidRDefault="008C3AF2" w:rsidP="008C3AF2">
      <w:r w:rsidRPr="00F65972">
        <w:t>Section 3 - Organizational Support and Experience (Section 4.4.4)</w:t>
      </w:r>
    </w:p>
    <w:p w:rsidR="008C3AF2" w:rsidRPr="00F65972" w:rsidRDefault="008C3AF2" w:rsidP="008C3AF2">
      <w:r w:rsidRPr="00F65972">
        <w:t>Section 3A - Any other miscellaneous documents to be included by the Vendor {Bidder}</w:t>
      </w:r>
    </w:p>
    <w:p w:rsidR="008C3AF2" w:rsidRPr="00F65972" w:rsidRDefault="008C3AF2" w:rsidP="008C3AF2"/>
    <w:p w:rsidR="008C3AF2" w:rsidRPr="00F65972" w:rsidRDefault="008C3AF2" w:rsidP="008C3AF2">
      <w:pPr>
        <w:rPr>
          <w:u w:val="single"/>
        </w:rPr>
      </w:pPr>
      <w:r w:rsidRPr="00F65972">
        <w:rPr>
          <w:u w:val="single"/>
        </w:rPr>
        <w:t>Volume 3</w:t>
      </w:r>
    </w:p>
    <w:p w:rsidR="008C3AF2" w:rsidRPr="00F65972" w:rsidRDefault="008C3AF2" w:rsidP="008C3AF2">
      <w:r w:rsidRPr="00F65972">
        <w:t>Section 4 – Price Schedule (Section 4.4.5)</w:t>
      </w:r>
    </w:p>
    <w:p w:rsidR="008C3AF2" w:rsidRPr="00F65972" w:rsidRDefault="008C3AF2" w:rsidP="008C3AF2">
      <w:r w:rsidRPr="00F65972">
        <w:tab/>
      </w:r>
    </w:p>
    <w:p w:rsidR="008C3AF2" w:rsidRPr="00F65972" w:rsidRDefault="008C3AF2" w:rsidP="008C3AF2">
      <w:pPr>
        <w:rPr>
          <w:b/>
        </w:rPr>
      </w:pPr>
      <w:r w:rsidRPr="00F65972">
        <w:t xml:space="preserve">Note: Vendors {Bidders} submitting Quotes {Proposals} through </w:t>
      </w:r>
      <w:r w:rsidRPr="00F65972">
        <w:rPr>
          <w:rStyle w:val="IntenseEmphasis"/>
          <w:rFonts w:cs="Arial"/>
          <w:color w:val="00B050"/>
        </w:rPr>
        <w:t>NJ</w:t>
      </w:r>
      <w:r w:rsidRPr="00F65972">
        <w:rPr>
          <w:rStyle w:val="IntenseEmphasis"/>
          <w:rFonts w:cs="Arial"/>
          <w:color w:val="0070C0"/>
        </w:rPr>
        <w:t>START</w:t>
      </w:r>
      <w:r w:rsidRPr="00F65972">
        <w:t xml:space="preserve"> must complete its Price Schedule (Volume 3) as an attachment using the State-supplied price sheet/schedule(s) accompanying this Bid Solicitation {RFP} and located on the “Attachments” Tab (See Sections 4.4.1.6 and 4.4.5 of this Bid Solicitation {RFP}). The Vendor {Bidder} must </w:t>
      </w:r>
      <w:r w:rsidRPr="00F65972">
        <w:rPr>
          <w:rStyle w:val="IntenseEmphasis"/>
          <w:rFonts w:cs="Arial"/>
          <w:b w:val="0"/>
          <w:i w:val="0"/>
          <w:color w:val="auto"/>
        </w:rPr>
        <w:t xml:space="preserve">enter </w:t>
      </w:r>
      <w:r w:rsidRPr="00F65972">
        <w:t xml:space="preserve">a Unit Cost of $1.00 for each price line item on the “Items” Tab in </w:t>
      </w:r>
      <w:r w:rsidRPr="00F65972">
        <w:rPr>
          <w:rStyle w:val="IntenseEmphasis"/>
          <w:rFonts w:cs="Arial"/>
          <w:color w:val="00B050"/>
        </w:rPr>
        <w:t>NJ</w:t>
      </w:r>
      <w:r w:rsidRPr="00F65972">
        <w:rPr>
          <w:rStyle w:val="IntenseEmphasis"/>
          <w:rFonts w:cs="Arial"/>
          <w:color w:val="0070C0"/>
        </w:rPr>
        <w:t>START</w:t>
      </w:r>
      <w:r w:rsidRPr="00F65972">
        <w:t xml:space="preserve">. </w:t>
      </w:r>
      <w:r w:rsidRPr="00F65972">
        <w:rPr>
          <w:rFonts w:cs="Arial"/>
          <w:color w:val="000000"/>
        </w:rPr>
        <w:t xml:space="preserve">The </w:t>
      </w:r>
      <w:r w:rsidRPr="00F65972">
        <w:t xml:space="preserve">Vendor {Bidder} is instructed to do so only as a mechanism to comply with Bid Solicitation {RFP} Section 6.8 and prevent all pricing from being publicly displayed in </w:t>
      </w:r>
      <w:r w:rsidRPr="00F65972">
        <w:rPr>
          <w:rStyle w:val="IntenseEmphasis"/>
          <w:rFonts w:cs="Arial"/>
          <w:color w:val="00B050"/>
        </w:rPr>
        <w:t>NJ</w:t>
      </w:r>
      <w:r w:rsidRPr="00F65972">
        <w:rPr>
          <w:rStyle w:val="IntenseEmphasis"/>
          <w:rFonts w:cs="Arial"/>
          <w:color w:val="0070C0"/>
        </w:rPr>
        <w:t>START</w:t>
      </w:r>
      <w:r w:rsidRPr="00F65972">
        <w:rPr>
          <w:rFonts w:cs="Arial"/>
          <w:bCs/>
          <w:iCs/>
        </w:rPr>
        <w:t>.</w:t>
      </w:r>
      <w:r w:rsidRPr="00F65972">
        <w:t xml:space="preserve"> In the event that a Vendor {Bidder} </w:t>
      </w:r>
      <w:r w:rsidRPr="00F65972">
        <w:rPr>
          <w:rFonts w:cs="Arial"/>
          <w:szCs w:val="22"/>
        </w:rPr>
        <w:t xml:space="preserve">using </w:t>
      </w:r>
      <w:r w:rsidRPr="00F65972">
        <w:rPr>
          <w:rStyle w:val="IntenseEmphasis"/>
          <w:rFonts w:cs="Arial"/>
          <w:color w:val="00B050"/>
        </w:rPr>
        <w:t>NJ</w:t>
      </w:r>
      <w:r w:rsidRPr="00F65972">
        <w:rPr>
          <w:rStyle w:val="IntenseEmphasis"/>
          <w:rFonts w:cs="Arial"/>
          <w:color w:val="0070C0"/>
        </w:rPr>
        <w:t>START</w:t>
      </w:r>
      <w:r w:rsidRPr="00F65972">
        <w:rPr>
          <w:rFonts w:cs="Arial"/>
          <w:szCs w:val="22"/>
        </w:rPr>
        <w:t xml:space="preserve"> to submit a quote {proposal} </w:t>
      </w:r>
      <w:r w:rsidRPr="00F65972">
        <w:t xml:space="preserve">uploads a price sheet/schedule attachment and completes the Items Tab in </w:t>
      </w:r>
      <w:r w:rsidRPr="00F65972">
        <w:rPr>
          <w:rStyle w:val="IntenseEmphasis"/>
          <w:rFonts w:cs="Arial"/>
          <w:color w:val="00B050"/>
        </w:rPr>
        <w:t>NJ</w:t>
      </w:r>
      <w:r w:rsidRPr="00F65972">
        <w:rPr>
          <w:rStyle w:val="IntenseEmphasis"/>
          <w:rFonts w:cs="Arial"/>
          <w:color w:val="0070C0"/>
        </w:rPr>
        <w:t xml:space="preserve">START </w:t>
      </w:r>
      <w:r w:rsidRPr="00F65972">
        <w:rPr>
          <w:bCs/>
          <w:iCs/>
        </w:rPr>
        <w:t xml:space="preserve">(instead of entering a </w:t>
      </w:r>
      <w:r w:rsidRPr="00F65972">
        <w:t xml:space="preserve">Unit Cost </w:t>
      </w:r>
      <w:r w:rsidRPr="00F65972">
        <w:rPr>
          <w:bCs/>
          <w:iCs/>
        </w:rPr>
        <w:t>of $1.00 as instructed)</w:t>
      </w:r>
      <w:r w:rsidRPr="00F65972">
        <w:t>, the price sheet/schedule attachment will govern.</w:t>
      </w:r>
      <w:r w:rsidRPr="00F65972">
        <w:rPr>
          <w:b/>
        </w:rPr>
        <w:t xml:space="preserve"> </w:t>
      </w:r>
    </w:p>
    <w:p w:rsidR="008C3AF2" w:rsidRPr="00F65972" w:rsidRDefault="008C3AF2" w:rsidP="008C3AF2"/>
    <w:p w:rsidR="008C3AF2" w:rsidRPr="00F65972" w:rsidRDefault="008C3AF2" w:rsidP="008C3AF2">
      <w:pPr>
        <w:pStyle w:val="Heading3"/>
      </w:pPr>
      <w:bookmarkStart w:id="207" w:name="_Toc459727984"/>
      <w:r w:rsidRPr="00F65972">
        <w:t>Forms, rEGISTRATIONS and CERTIFICATIONS required with QUOTE {Proposal}</w:t>
      </w:r>
      <w:bookmarkEnd w:id="207"/>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38"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Vendors {Bidders} submitting forms through hard copy must complete the full version of the form and may refer to instructions included within the forms on the </w:t>
      </w:r>
      <w:hyperlink r:id="rId39" w:history="1">
        <w:r w:rsidRPr="00F65972">
          <w:rPr>
            <w:rStyle w:val="Hyperlink"/>
            <w:rFonts w:eastAsia="MS Mincho"/>
          </w:rPr>
          <w:t>Division’s website</w:t>
        </w:r>
      </w:hyperlink>
      <w:r w:rsidRPr="00F65972">
        <w:rPr>
          <w:rStyle w:val="Hyperlink"/>
          <w:rFonts w:eastAsia="MS Mincho"/>
        </w:rPr>
        <w:t>.</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Vendors {Bidders} are under a continuing obligation to report updates to the information contained in its required forms whether submitting through </w:t>
      </w:r>
      <w:r w:rsidRPr="00F65972">
        <w:rPr>
          <w:rStyle w:val="IntenseEmphasis"/>
          <w:color w:val="00B050"/>
        </w:rPr>
        <w:t>NJ</w:t>
      </w:r>
      <w:r w:rsidRPr="00F65972">
        <w:rPr>
          <w:rStyle w:val="IntenseEmphasis"/>
          <w:color w:val="0070C0"/>
        </w:rPr>
        <w:t>START</w:t>
      </w:r>
      <w:r w:rsidRPr="00F65972">
        <w:rPr>
          <w:rFonts w:eastAsia="MS Mincho"/>
        </w:rPr>
        <w:t xml:space="preserve"> or as a hard copy.</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Unless otherwise specified, forms must contain an original, physical signature, or an electronic signature pursuant to Section 1.3.4 of this Bid Solicitation {RFP}.</w:t>
      </w:r>
    </w:p>
    <w:p w:rsidR="008C3AF2" w:rsidRPr="00F65972" w:rsidRDefault="008C3AF2" w:rsidP="008C3AF2">
      <w:pPr>
        <w:rPr>
          <w:rFonts w:eastAsia="MS Mincho"/>
        </w:rPr>
      </w:pPr>
    </w:p>
    <w:p w:rsidR="008C3AF2" w:rsidRPr="00F65972" w:rsidRDefault="008C3AF2" w:rsidP="008C3AF2">
      <w:pPr>
        <w:pStyle w:val="Heading4"/>
      </w:pPr>
      <w:r w:rsidRPr="00F65972">
        <w:t xml:space="preserve">OFFER AND ACCEPTANCE PAGE </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The Vendor {Bidder} shall complete, including signature of an authorized representative of the Vendor {Bidder}, and submit the Offer and Acceptance Page </w:t>
      </w:r>
      <w:r w:rsidRPr="00F65972">
        <w:t xml:space="preserve">{Signatory Page} </w:t>
      </w:r>
      <w:r w:rsidRPr="00F65972">
        <w:rPr>
          <w:rFonts w:eastAsia="MS Mincho"/>
        </w:rPr>
        <w:t xml:space="preserve">accompanying this Bid Solicitation {RFP} (whether submitted through </w:t>
      </w:r>
      <w:r w:rsidRPr="00F65972">
        <w:rPr>
          <w:rStyle w:val="IntenseEmphasis"/>
          <w:color w:val="00B050"/>
        </w:rPr>
        <w:t>NJ</w:t>
      </w:r>
      <w:r w:rsidRPr="00F65972">
        <w:rPr>
          <w:rStyle w:val="IntenseEmphasis"/>
          <w:color w:val="0070C0"/>
        </w:rPr>
        <w:t>START</w:t>
      </w:r>
      <w:r w:rsidRPr="00F65972">
        <w:rPr>
          <w:rFonts w:eastAsia="MS Mincho"/>
        </w:rPr>
        <w:t xml:space="preserve"> or as a hard copy).  If the Vendor {Bidder} is a limited partnership the Offer and Acceptance Page </w:t>
      </w:r>
      <w:r w:rsidRPr="00F65972">
        <w:t xml:space="preserve">{Signatory Page} </w:t>
      </w:r>
      <w:r w:rsidRPr="00F65972">
        <w:rPr>
          <w:rFonts w:eastAsia="MS Mincho"/>
        </w:rPr>
        <w:t xml:space="preserve">must be signed by a general partner.  All information requested must be submitted.  If the Vendor {Bidder} is a joint venture, the Offer and Acceptance Page </w:t>
      </w:r>
      <w:r w:rsidRPr="00F65972">
        <w:t xml:space="preserve">{Signatory Page} </w:t>
      </w:r>
      <w:r w:rsidRPr="00F65972">
        <w:rPr>
          <w:rFonts w:eastAsia="MS Mincho"/>
        </w:rPr>
        <w:t>must be signed by a principal of each party to the joint venture.  Failure to comply will result in rejection of the quote {proposal}.</w:t>
      </w:r>
    </w:p>
    <w:p w:rsidR="008C3AF2" w:rsidRPr="00F65972" w:rsidRDefault="008C3AF2" w:rsidP="008C3AF2"/>
    <w:p w:rsidR="008C3AF2" w:rsidRPr="00F65972" w:rsidRDefault="008C3AF2" w:rsidP="008C3AF2">
      <w:pPr>
        <w:pStyle w:val="Heading5"/>
      </w:pPr>
      <w:r w:rsidRPr="00F65972">
        <w:t>MACBRIDE PRINCIPLES CERTIFICATION</w:t>
      </w:r>
    </w:p>
    <w:p w:rsidR="008C3AF2" w:rsidRPr="00F65972" w:rsidRDefault="008C3AF2" w:rsidP="008C3AF2"/>
    <w:p w:rsidR="008C3AF2" w:rsidRPr="00F65972" w:rsidRDefault="008C3AF2" w:rsidP="008C3AF2">
      <w:pPr>
        <w:rPr>
          <w:rFonts w:cs="Arial"/>
        </w:rPr>
      </w:pPr>
      <w:r w:rsidRPr="00F65972">
        <w:rPr>
          <w:rFonts w:cs="Arial"/>
          <w:color w:val="000000"/>
        </w:rPr>
        <w:t xml:space="preserve">The Vendor {Bidder} must certify pursuant to </w:t>
      </w:r>
      <w:r w:rsidRPr="00F65972">
        <w:rPr>
          <w:color w:val="000000"/>
          <w:u w:val="single"/>
        </w:rPr>
        <w:t>N.J.S.A.</w:t>
      </w:r>
      <w:r w:rsidRPr="00F65972">
        <w:rPr>
          <w:rFonts w:cs="Arial"/>
          <w:color w:val="000000"/>
        </w:rPr>
        <w:t xml:space="preserve"> 52:34-12.2 that it is in compliance with the MacBride principles of nondiscrimination in employment as set forth in </w:t>
      </w:r>
      <w:r w:rsidRPr="00F65972">
        <w:rPr>
          <w:color w:val="000000"/>
          <w:u w:val="single"/>
        </w:rPr>
        <w:t>N.J.S.A.</w:t>
      </w:r>
      <w:r w:rsidRPr="00F65972">
        <w:rPr>
          <w:rFonts w:cs="Arial"/>
          <w:color w:val="000000"/>
        </w:rPr>
        <w:t xml:space="preserve"> 52:18A-89.5 and in conformance with the United Kingdom’s Fair Employment (Northern Ireland) Act of 1989, and permit independent monitoring of its compliance with those principles.  </w:t>
      </w:r>
      <w:r w:rsidRPr="00F65972">
        <w:rPr>
          <w:rFonts w:cs="Arial"/>
        </w:rPr>
        <w:t xml:space="preserve">See Section 2.5 of the SSTC and </w:t>
      </w:r>
      <w:r w:rsidRPr="00F65972">
        <w:rPr>
          <w:u w:val="single"/>
        </w:rPr>
        <w:t>N.J.S.A.</w:t>
      </w:r>
      <w:r w:rsidRPr="00F65972">
        <w:rPr>
          <w:rFonts w:cs="Arial"/>
        </w:rPr>
        <w:t xml:space="preserve"> 52:34-12.2 for additional information about the MacBride principles. </w:t>
      </w:r>
    </w:p>
    <w:p w:rsidR="008C3AF2" w:rsidRPr="00F65972" w:rsidRDefault="008C3AF2" w:rsidP="008C3AF2">
      <w:pPr>
        <w:rPr>
          <w:rFonts w:cs="Arial"/>
        </w:rPr>
      </w:pPr>
      <w:r w:rsidRPr="00F65972">
        <w:rPr>
          <w:rFonts w:cs="Arial"/>
        </w:rPr>
        <w:t xml:space="preserve"> </w:t>
      </w:r>
    </w:p>
    <w:p w:rsidR="008C3AF2" w:rsidRPr="00F65972" w:rsidRDefault="008C3AF2" w:rsidP="008C3AF2">
      <w:pPr>
        <w:rPr>
          <w:rFonts w:eastAsia="MS Mincho"/>
        </w:rPr>
      </w:pPr>
      <w:r w:rsidRPr="00F65972">
        <w:rPr>
          <w:rFonts w:eastAsia="MS Mincho"/>
        </w:rPr>
        <w:t xml:space="preserve">By signing the Bid Solicitation {RFP} Offer and Acceptance Page </w:t>
      </w:r>
      <w:r w:rsidRPr="00F65972">
        <w:t>{Signatory Page}</w:t>
      </w:r>
      <w:r w:rsidRPr="00F65972">
        <w:rPr>
          <w:rFonts w:eastAsia="MS Mincho"/>
        </w:rPr>
        <w:t>, the Vendor {Bidder} is automatically certifying that either:</w:t>
      </w:r>
    </w:p>
    <w:p w:rsidR="008C3AF2" w:rsidRPr="00F65972" w:rsidRDefault="008C3AF2" w:rsidP="008C3AF2">
      <w:pPr>
        <w:rPr>
          <w:rFonts w:eastAsia="MS Mincho"/>
        </w:rPr>
      </w:pPr>
    </w:p>
    <w:p w:rsidR="008C3AF2" w:rsidRPr="00F65972" w:rsidRDefault="008C3AF2" w:rsidP="008C3AF2">
      <w:pPr>
        <w:numPr>
          <w:ilvl w:val="0"/>
          <w:numId w:val="8"/>
        </w:numPr>
        <w:rPr>
          <w:rFonts w:eastAsia="MS Mincho"/>
        </w:rPr>
      </w:pPr>
      <w:r w:rsidRPr="00F65972">
        <w:rPr>
          <w:rFonts w:eastAsia="MS Mincho"/>
        </w:rPr>
        <w:t>The Vendor {Bidder} has no operations in Northern Ireland; or</w:t>
      </w:r>
    </w:p>
    <w:p w:rsidR="008C3AF2" w:rsidRPr="00F65972" w:rsidRDefault="008C3AF2" w:rsidP="008C3AF2">
      <w:pPr>
        <w:ind w:left="1080"/>
        <w:rPr>
          <w:rFonts w:eastAsia="MS Mincho"/>
        </w:rPr>
      </w:pPr>
    </w:p>
    <w:p w:rsidR="008C3AF2" w:rsidRPr="00F65972" w:rsidRDefault="008C3AF2" w:rsidP="008C3AF2">
      <w:pPr>
        <w:numPr>
          <w:ilvl w:val="0"/>
          <w:numId w:val="8"/>
        </w:numPr>
        <w:rPr>
          <w:rFonts w:eastAsia="MS Mincho"/>
        </w:rPr>
      </w:pPr>
      <w:r w:rsidRPr="00F65972">
        <w:rPr>
          <w:rFonts w:eastAsia="MS Mincho"/>
        </w:rPr>
        <w:t>The Vendor {Bidder} has business operations in Northern Ireland and is committed to compliance with the MacBride principles.</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A Vendor {Bidder} electing not to certify to the MacBride Principles must nonetheless sign the Bid Solicitation {RFP} Offer and Acceptance Page </w:t>
      </w:r>
      <w:r w:rsidRPr="00F65972">
        <w:t xml:space="preserve">{Signatory Page} </w:t>
      </w:r>
      <w:r w:rsidRPr="00F65972">
        <w:rPr>
          <w:rFonts w:eastAsia="MS Mincho"/>
        </w:rPr>
        <w:t>AND must include, as part of its Quote {Proposal}, a statement indicating its refusal to comply with the provisions of this Act.</w:t>
      </w:r>
    </w:p>
    <w:p w:rsidR="008C3AF2" w:rsidRPr="00F65972" w:rsidRDefault="008C3AF2" w:rsidP="008C3AF2">
      <w:pPr>
        <w:rPr>
          <w:color w:val="000000"/>
        </w:rPr>
      </w:pPr>
    </w:p>
    <w:p w:rsidR="008C3AF2" w:rsidRPr="00F65972" w:rsidRDefault="008C3AF2" w:rsidP="008C3AF2">
      <w:pPr>
        <w:pStyle w:val="Heading5"/>
      </w:pPr>
      <w:r w:rsidRPr="00F65972">
        <w:t xml:space="preserve">No SUBCONTRACTOR CERTIFICATION </w:t>
      </w:r>
    </w:p>
    <w:p w:rsidR="008C3AF2" w:rsidRPr="00F65972" w:rsidRDefault="008C3AF2" w:rsidP="008C3AF2"/>
    <w:p w:rsidR="008C3AF2" w:rsidRPr="00F65972" w:rsidRDefault="008C3AF2" w:rsidP="008C3AF2">
      <w:r w:rsidRPr="00F65972">
        <w:t xml:space="preserve">For a quote {proposal} that does NOT include the use of any </w:t>
      </w:r>
      <w:r w:rsidRPr="00F65972">
        <w:rPr>
          <w:szCs w:val="22"/>
        </w:rPr>
        <w:t>Subcontractors</w:t>
      </w:r>
      <w:r w:rsidRPr="00F65972">
        <w:t xml:space="preserve">, by signing the Bid Solicitation {RFP} Offer and Acceptance Page {Signatory Page}, the Vendor {Bidder} is </w:t>
      </w:r>
      <w:r w:rsidRPr="00F65972">
        <w:rPr>
          <w:i/>
        </w:rPr>
        <w:t>automatically</w:t>
      </w:r>
      <w:r w:rsidRPr="00F65972">
        <w:t xml:space="preserve"> certifying that:</w:t>
      </w:r>
    </w:p>
    <w:p w:rsidR="008C3AF2" w:rsidRPr="00F65972" w:rsidRDefault="008C3AF2" w:rsidP="008C3AF2">
      <w:pPr>
        <w:rPr>
          <w:rFonts w:cs="Arial"/>
          <w:b/>
          <w:u w:val="single"/>
        </w:rPr>
      </w:pPr>
    </w:p>
    <w:p w:rsidR="008C3AF2" w:rsidRPr="00F65972" w:rsidRDefault="008C3AF2" w:rsidP="008C3AF2">
      <w:pPr>
        <w:numPr>
          <w:ilvl w:val="0"/>
          <w:numId w:val="7"/>
        </w:numPr>
      </w:pPr>
      <w:r w:rsidRPr="00F65972">
        <w:t xml:space="preserve">In the event the award is granted to the Vendor’s {Bidder’s} firm and the Vendor {Bidder} later determines at any time during the term of the Blanket PO {Contract} to engage </w:t>
      </w:r>
      <w:r w:rsidRPr="00F65972">
        <w:rPr>
          <w:szCs w:val="22"/>
        </w:rPr>
        <w:t xml:space="preserve">Subcontractors </w:t>
      </w:r>
      <w:r w:rsidRPr="00F65972">
        <w:t xml:space="preserve">to provide certain goods and/or services, pursuant to Section 5.8 of the SSTC, the Vendor {Bidder} shall submit a Subcontractor Utilization Plan form for approval to the Division in advance of any such engagement of </w:t>
      </w:r>
      <w:r w:rsidRPr="00F65972">
        <w:rPr>
          <w:szCs w:val="22"/>
        </w:rPr>
        <w:t>Subcontractors</w:t>
      </w:r>
      <w:r w:rsidRPr="00F65972">
        <w:t xml:space="preserve">; and  </w:t>
      </w:r>
    </w:p>
    <w:p w:rsidR="008C3AF2" w:rsidRPr="00F65972" w:rsidRDefault="008C3AF2" w:rsidP="008C3AF2">
      <w:pPr>
        <w:ind w:left="1080"/>
      </w:pPr>
    </w:p>
    <w:p w:rsidR="008C3AF2" w:rsidRPr="00F65972" w:rsidRDefault="008C3AF2" w:rsidP="008C3AF2">
      <w:pPr>
        <w:numPr>
          <w:ilvl w:val="0"/>
          <w:numId w:val="7"/>
        </w:numPr>
      </w:pPr>
      <w:r w:rsidRPr="00F65972">
        <w:t xml:space="preserve">If the Blanket PO {Contract} is a small business subcontracting set-aside, the Vendor {Bidder} certifies that in engaging </w:t>
      </w:r>
      <w:r w:rsidRPr="00F65972">
        <w:rPr>
          <w:szCs w:val="22"/>
        </w:rPr>
        <w:t>Subcontractors</w:t>
      </w:r>
      <w:r w:rsidRPr="00F65972">
        <w:t xml:space="preserve">, it shall make a good faith effort to achieve the subcontracting set-aside goals, and shall attach to the Subcontractor Utilization Plan documentation of such efforts in accordance with </w:t>
      </w:r>
      <w:r w:rsidRPr="00F65972">
        <w:rPr>
          <w:u w:val="single"/>
        </w:rPr>
        <w:t>N.J.A.C.</w:t>
      </w:r>
      <w:r w:rsidRPr="00F65972">
        <w:t xml:space="preserve"> 17:13-4 </w:t>
      </w:r>
      <w:r w:rsidRPr="00F65972">
        <w:rPr>
          <w:i/>
        </w:rPr>
        <w:t>et seq</w:t>
      </w:r>
      <w:r w:rsidRPr="00F65972">
        <w:t>.</w:t>
      </w:r>
    </w:p>
    <w:p w:rsidR="008C3AF2" w:rsidRPr="00F65972" w:rsidRDefault="008C3AF2" w:rsidP="008C3AF2"/>
    <w:p w:rsidR="008C3AF2" w:rsidRPr="00F65972" w:rsidRDefault="008C3AF2" w:rsidP="008C3AF2">
      <w:pPr>
        <w:pStyle w:val="Heading5"/>
      </w:pPr>
      <w:r w:rsidRPr="00F65972">
        <w:t>NON-COLLUSION</w:t>
      </w:r>
    </w:p>
    <w:p w:rsidR="008C3AF2" w:rsidRPr="00F65972" w:rsidRDefault="008C3AF2" w:rsidP="008C3AF2"/>
    <w:p w:rsidR="008C3AF2" w:rsidRPr="00F65972" w:rsidRDefault="008C3AF2" w:rsidP="008C3AF2">
      <w:r w:rsidRPr="00F65972">
        <w:t xml:space="preserve">By submitting a </w:t>
      </w:r>
      <w:r w:rsidRPr="00F65972">
        <w:rPr>
          <w:rFonts w:eastAsia="Calibri"/>
        </w:rPr>
        <w:t>Quote {Proposal}</w:t>
      </w:r>
      <w:r w:rsidRPr="00F65972">
        <w:t xml:space="preserve"> and signing the Bid Solicitation {RFP} Offer and Acceptance Page {Signatory Page}, the Vendor {Bidder} certifies as follows:</w:t>
      </w:r>
    </w:p>
    <w:p w:rsidR="008C3AF2" w:rsidRPr="00F65972" w:rsidRDefault="008C3AF2" w:rsidP="008C3AF2"/>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The price(s) and amount of its </w:t>
      </w:r>
      <w:r w:rsidRPr="00F65972">
        <w:rPr>
          <w:rFonts w:eastAsia="Calibri"/>
        </w:rPr>
        <w:t>Quote {Proposal}</w:t>
      </w:r>
      <w:r w:rsidRPr="00F65972">
        <w:rPr>
          <w:color w:val="000000"/>
        </w:rPr>
        <w:t xml:space="preserve"> have been arrived at independently and without consultation, communication or agreement with any other </w:t>
      </w:r>
      <w:r w:rsidRPr="00F65972">
        <w:rPr>
          <w:rFonts w:cs="Arial"/>
          <w:color w:val="000000"/>
          <w:szCs w:val="22"/>
        </w:rPr>
        <w:t>Vendor</w:t>
      </w:r>
      <w:r w:rsidRPr="00F65972">
        <w:rPr>
          <w:color w:val="000000"/>
        </w:rPr>
        <w:t xml:space="preserve"> {Contractor, </w:t>
      </w:r>
      <w:r w:rsidRPr="00F65972">
        <w:rPr>
          <w:rFonts w:cs="Arial"/>
          <w:color w:val="000000"/>
          <w:szCs w:val="22"/>
        </w:rPr>
        <w:t>Bidder</w:t>
      </w:r>
      <w:r w:rsidRPr="00F65972">
        <w:rPr>
          <w:color w:val="000000"/>
        </w:rPr>
        <w:t>} or any other party;</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Neither the price(s) nor the amount of its </w:t>
      </w:r>
      <w:r w:rsidRPr="00F65972">
        <w:rPr>
          <w:rFonts w:eastAsia="Calibri"/>
        </w:rPr>
        <w:t>Quote {Proposal}</w:t>
      </w:r>
      <w:r w:rsidRPr="00F65972">
        <w:rPr>
          <w:color w:val="000000"/>
        </w:rPr>
        <w:t xml:space="preserve">, and neither the approximate price(s) nor approximate amount of this </w:t>
      </w:r>
      <w:r w:rsidRPr="00F65972">
        <w:rPr>
          <w:rFonts w:eastAsia="MS Mincho"/>
        </w:rPr>
        <w:t>Quote {Proposal}</w:t>
      </w:r>
      <w:r w:rsidRPr="00F65972">
        <w:rPr>
          <w:color w:val="000000"/>
        </w:rPr>
        <w:t xml:space="preserve">, have been disclosed to any other firm or person who is a </w:t>
      </w:r>
      <w:r w:rsidRPr="00F65972">
        <w:rPr>
          <w:rFonts w:cs="Arial"/>
          <w:szCs w:val="22"/>
        </w:rPr>
        <w:t>Vendor {Bidder</w:t>
      </w:r>
      <w:r w:rsidRPr="00F65972">
        <w:t>}</w:t>
      </w:r>
      <w:r w:rsidRPr="00F65972">
        <w:rPr>
          <w:color w:val="000000"/>
        </w:rPr>
        <w:t xml:space="preserve"> or potential </w:t>
      </w:r>
      <w:r w:rsidRPr="00F65972">
        <w:rPr>
          <w:rFonts w:cs="Arial"/>
          <w:szCs w:val="22"/>
        </w:rPr>
        <w:t>Vendor {Bidder</w:t>
      </w:r>
      <w:r w:rsidRPr="00F65972">
        <w:t>}</w:t>
      </w:r>
      <w:r w:rsidRPr="00F65972">
        <w:rPr>
          <w:color w:val="000000"/>
        </w:rPr>
        <w:t xml:space="preserve">, and they will not be disclosed before the </w:t>
      </w:r>
      <w:r w:rsidRPr="00F65972">
        <w:rPr>
          <w:rFonts w:eastAsia="MS Mincho"/>
        </w:rPr>
        <w:t xml:space="preserve">Quote {Proposal} </w:t>
      </w:r>
      <w:r w:rsidRPr="00F65972">
        <w:rPr>
          <w:color w:val="000000"/>
        </w:rPr>
        <w:t>submission;</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No attempt has been made or will be made to induce any firm or person to refrain from bidding on this Blanket PO {Contract}, or to submit a </w:t>
      </w:r>
      <w:r w:rsidRPr="00F65972">
        <w:rPr>
          <w:rFonts w:eastAsia="MS Mincho"/>
        </w:rPr>
        <w:t>Quote {Proposal}</w:t>
      </w:r>
      <w:r w:rsidRPr="00F65972">
        <w:rPr>
          <w:color w:val="000000"/>
        </w:rPr>
        <w:t xml:space="preserve"> higher than this </w:t>
      </w:r>
      <w:r w:rsidRPr="00F65972">
        <w:rPr>
          <w:rFonts w:eastAsia="MS Mincho"/>
        </w:rPr>
        <w:t>Quote {Proposal}</w:t>
      </w:r>
      <w:r w:rsidRPr="00F65972">
        <w:rPr>
          <w:color w:val="000000"/>
        </w:rPr>
        <w:t xml:space="preserve">, or to submit any intentionally high or noncompetitive </w:t>
      </w:r>
      <w:r w:rsidRPr="00F65972">
        <w:rPr>
          <w:rFonts w:eastAsia="MS Mincho"/>
        </w:rPr>
        <w:t>Quote {Proposal}</w:t>
      </w:r>
      <w:r w:rsidRPr="00F65972">
        <w:rPr>
          <w:color w:val="000000"/>
        </w:rPr>
        <w:t xml:space="preserve"> or other form of complementary </w:t>
      </w:r>
      <w:r w:rsidRPr="00F65972">
        <w:rPr>
          <w:rFonts w:eastAsia="MS Mincho"/>
        </w:rPr>
        <w:t>Quote {Proposal}</w:t>
      </w:r>
      <w:r w:rsidRPr="00F65972">
        <w:rPr>
          <w:color w:val="000000"/>
        </w:rPr>
        <w:t>;</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The </w:t>
      </w:r>
      <w:r w:rsidRPr="00F65972">
        <w:rPr>
          <w:rFonts w:eastAsia="Calibri"/>
        </w:rPr>
        <w:t>Quote {Proposal}</w:t>
      </w:r>
      <w:r w:rsidRPr="00F65972">
        <w:rPr>
          <w:color w:val="000000"/>
        </w:rPr>
        <w:t xml:space="preserve"> of the firm is made in good faith and not pursuant to any agreement or discussion with, or inducement from, any firm or person to submit a complementary or other noncompetitive </w:t>
      </w:r>
      <w:r w:rsidRPr="00F65972">
        <w:rPr>
          <w:rFonts w:eastAsia="Calibri"/>
        </w:rPr>
        <w:t>Quote {Proposal}</w:t>
      </w:r>
      <w:r w:rsidRPr="00F65972">
        <w:rPr>
          <w:color w:val="000000"/>
        </w:rPr>
        <w:t>; and</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pPr>
      <w:r w:rsidRPr="00F65972">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8C3AF2" w:rsidRPr="00F65972" w:rsidRDefault="008C3AF2" w:rsidP="008C3AF2"/>
    <w:p w:rsidR="008C3AF2" w:rsidRPr="00F65972" w:rsidRDefault="008C3AF2" w:rsidP="008C3AF2">
      <w:pPr>
        <w:pStyle w:val="Heading5"/>
      </w:pPr>
      <w:r w:rsidRPr="00F65972">
        <w:t>NEW JERSEY BUSINESS ETHICS GUIDE CERTIFICATION</w:t>
      </w:r>
    </w:p>
    <w:p w:rsidR="008C3AF2" w:rsidRPr="00F65972" w:rsidRDefault="008C3AF2" w:rsidP="008C3AF2"/>
    <w:p w:rsidR="008C3AF2" w:rsidRPr="00F65972" w:rsidRDefault="008C3AF2" w:rsidP="008C3AF2">
      <w:pPr>
        <w:rPr>
          <w:rFonts w:eastAsia="MS Mincho"/>
          <w:color w:val="000000"/>
        </w:rPr>
      </w:pPr>
      <w:r w:rsidRPr="00F65972">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rsidR="008C3AF2" w:rsidRPr="00F65972" w:rsidRDefault="0050697B" w:rsidP="008C3AF2">
      <w:pPr>
        <w:rPr>
          <w:rFonts w:eastAsia="MS Mincho"/>
          <w:color w:val="000000"/>
        </w:rPr>
      </w:pPr>
      <w:hyperlink r:id="rId40" w:history="1">
        <w:r w:rsidR="008C3AF2" w:rsidRPr="00F65972">
          <w:rPr>
            <w:rStyle w:val="Hyperlink"/>
            <w:rFonts w:eastAsia="MS Mincho"/>
          </w:rPr>
          <w:t>http://www.state.nj.us/treasury/purchase/ethics_guide.shtml</w:t>
        </w:r>
      </w:hyperlink>
    </w:p>
    <w:p w:rsidR="008C3AF2" w:rsidRPr="00F65972" w:rsidRDefault="008C3AF2" w:rsidP="008C3AF2"/>
    <w:p w:rsidR="008C3AF2" w:rsidRPr="00F65972" w:rsidRDefault="008C3AF2" w:rsidP="008C3AF2">
      <w:pPr>
        <w:rPr>
          <w:caps/>
        </w:rPr>
      </w:pPr>
      <w:r w:rsidRPr="00F65972">
        <w:t>By signing the Bid Solicitation {RFP} Offer and Acceptance Page {Signatory Page}, the Vendor {Bidder} is automatically certifying that it has complied with all applicable laws and regulations governing the provision of State services, including the Conflicts of Interest Law, N.J.S.A. 52:13D-12 to -28.</w:t>
      </w:r>
      <w:r w:rsidRPr="00F65972">
        <w:rPr>
          <w:caps/>
        </w:rPr>
        <w:t xml:space="preserve">  </w:t>
      </w:r>
    </w:p>
    <w:p w:rsidR="008C3AF2" w:rsidRPr="00F65972" w:rsidRDefault="008C3AF2" w:rsidP="008C3AF2"/>
    <w:p w:rsidR="008C3AF2" w:rsidRPr="00F65972" w:rsidRDefault="008C3AF2" w:rsidP="008C3AF2">
      <w:pPr>
        <w:pStyle w:val="Heading4"/>
        <w:rPr>
          <w:rFonts w:cs="Tahoma"/>
          <w:color w:val="000000"/>
        </w:rPr>
      </w:pPr>
      <w:r w:rsidRPr="00F65972">
        <w:rPr>
          <w:rFonts w:cs="Tahoma"/>
          <w:color w:val="000000"/>
        </w:rPr>
        <w:t>nj standard BID SOLICITATION {rfp} forms REQUIRED WITH THE QUOTE {PROPOSAL}</w:t>
      </w:r>
    </w:p>
    <w:p w:rsidR="008C3AF2" w:rsidRPr="00F65972" w:rsidRDefault="008C3AF2" w:rsidP="008C3AF2">
      <w:pPr>
        <w:rPr>
          <w:color w:val="000000"/>
        </w:rPr>
      </w:pPr>
      <w:r w:rsidRPr="00F65972">
        <w:rPr>
          <w:color w:val="000000"/>
        </w:rPr>
        <w:t> </w:t>
      </w:r>
    </w:p>
    <w:p w:rsidR="008C3AF2" w:rsidRPr="00F65972" w:rsidRDefault="008C3AF2" w:rsidP="008C3AF2">
      <w:pPr>
        <w:rPr>
          <w:rFonts w:eastAsia="Calibri"/>
          <w:color w:val="000000"/>
        </w:rPr>
      </w:pPr>
      <w:r w:rsidRPr="00F65972">
        <w:rPr>
          <w:color w:val="000000"/>
        </w:rPr>
        <w:t xml:space="preserve">Vendor’s {Bidder’s} failure to complete, sign and submit the forms in Section 4.4.1.2 shall be cause to reject its quote {proposal} as non-responsive. </w:t>
      </w:r>
    </w:p>
    <w:p w:rsidR="008C3AF2" w:rsidRPr="00F65972" w:rsidRDefault="008C3AF2" w:rsidP="008C3AF2"/>
    <w:p w:rsidR="008C3AF2" w:rsidRPr="00F65972" w:rsidRDefault="008C3AF2" w:rsidP="008C3AF2">
      <w:pPr>
        <w:pStyle w:val="Heading5"/>
      </w:pPr>
      <w:r w:rsidRPr="00F65972">
        <w:t>Ownership Disclosure Form</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Pursuant to </w:t>
      </w:r>
      <w:r w:rsidRPr="00F65972">
        <w:rPr>
          <w:rFonts w:eastAsia="MS Mincho"/>
          <w:u w:val="single"/>
        </w:rPr>
        <w:t>N.J.S.A.</w:t>
      </w:r>
      <w:r w:rsidRPr="00F65972">
        <w:rPr>
          <w:rFonts w:eastAsia="MS Mincho"/>
        </w:rPr>
        <w:t xml:space="preserve"> 52:25-24.2, in the event the Vendor {Bidder} is a corporation, partnership or sole proprietorship, the Vendor {Bidder} must complete an Ownership Disclosure Form.  </w:t>
      </w:r>
    </w:p>
    <w:p w:rsidR="008C3AF2" w:rsidRPr="00F65972" w:rsidRDefault="008C3AF2" w:rsidP="008C3AF2">
      <w:pPr>
        <w:rPr>
          <w:rFonts w:eastAsia="MS Mincho"/>
        </w:rPr>
      </w:pPr>
    </w:p>
    <w:p w:rsidR="008C3AF2" w:rsidRPr="00F65972" w:rsidRDefault="008C3AF2" w:rsidP="008C3AF2">
      <w:pPr>
        <w:rPr>
          <w:color w:val="000000"/>
        </w:rPr>
      </w:pPr>
      <w:r w:rsidRPr="00F65972">
        <w:rPr>
          <w:color w:val="000000"/>
        </w:rPr>
        <w:t xml:space="preserve">A current completed Ownership Disclosure Form must be received prior to or accompany the submitted </w:t>
      </w:r>
      <w:r w:rsidRPr="00F65972">
        <w:rPr>
          <w:rFonts w:eastAsia="Calibri"/>
        </w:rPr>
        <w:t>Quote {Proposal}</w:t>
      </w:r>
      <w:r w:rsidRPr="00F65972">
        <w:rPr>
          <w:color w:val="000000"/>
        </w:rPr>
        <w:t xml:space="preserve">.  A Vendor’s {Bidder’s} failure to submit the completed and signed form with its </w:t>
      </w:r>
      <w:r w:rsidRPr="00F65972">
        <w:rPr>
          <w:rFonts w:eastAsia="Calibri"/>
        </w:rPr>
        <w:t>Quote {Proposal}</w:t>
      </w:r>
      <w:r w:rsidR="00EB5D8D" w:rsidRPr="00F65972">
        <w:rPr>
          <w:rFonts w:eastAsia="Calibri"/>
        </w:rPr>
        <w:t xml:space="preserve"> </w:t>
      </w:r>
      <w:r w:rsidRPr="00F65972">
        <w:rPr>
          <w:color w:val="000000"/>
        </w:rPr>
        <w:t xml:space="preserve">will result in the rejection of the </w:t>
      </w:r>
      <w:r w:rsidRPr="00F65972">
        <w:rPr>
          <w:rFonts w:eastAsia="Calibri"/>
        </w:rPr>
        <w:t xml:space="preserve">Quote {Proposal} </w:t>
      </w:r>
      <w:r w:rsidRPr="00F65972">
        <w:rPr>
          <w:color w:val="000000"/>
        </w:rPr>
        <w:t xml:space="preserve">as non-responsive and preclude the award of a Blanket PO {Contract} to said </w:t>
      </w:r>
      <w:r w:rsidRPr="00F65972">
        <w:rPr>
          <w:rFonts w:cs="Arial"/>
          <w:szCs w:val="22"/>
        </w:rPr>
        <w:t>Vendor {Bidder</w:t>
      </w:r>
      <w:r w:rsidRPr="00F65972">
        <w:t>}</w:t>
      </w:r>
      <w:r w:rsidRPr="00F65972">
        <w:rPr>
          <w:color w:val="000000"/>
        </w:rPr>
        <w:t xml:space="preserve"> unless the Division has on file a signed and accurate Ownership Disclosure Form dated and received no more than six (6) months prior to the </w:t>
      </w:r>
      <w:r w:rsidRPr="00F65972">
        <w:rPr>
          <w:rFonts w:eastAsia="Calibri"/>
        </w:rPr>
        <w:t xml:space="preserve">Quote {Proposal} </w:t>
      </w:r>
      <w:r w:rsidRPr="00F65972">
        <w:rPr>
          <w:color w:val="000000"/>
        </w:rPr>
        <w:t xml:space="preserve">submission deadline for this procurement.  If any ownership change has occurred within the last six (6) months, a new Ownership Disclosure Form must be completed, signed and submitted with the </w:t>
      </w:r>
      <w:r w:rsidRPr="00F65972">
        <w:rPr>
          <w:rFonts w:eastAsia="Calibri"/>
        </w:rPr>
        <w:t>Quote {Proposal}</w:t>
      </w:r>
    </w:p>
    <w:p w:rsidR="008C3AF2" w:rsidRPr="00F65972" w:rsidRDefault="008C3AF2" w:rsidP="008C3AF2">
      <w:pPr>
        <w:rPr>
          <w:color w:val="000000"/>
        </w:rPr>
      </w:pPr>
    </w:p>
    <w:p w:rsidR="008C3AF2" w:rsidRPr="00F65972" w:rsidRDefault="008C3AF2" w:rsidP="008C3AF2">
      <w:pPr>
        <w:rPr>
          <w:color w:val="000000"/>
        </w:rPr>
      </w:pPr>
      <w:r w:rsidRPr="00F65972">
        <w:rPr>
          <w:color w:val="000000"/>
        </w:rPr>
        <w:t xml:space="preserve">Vendors {Bidders} using </w:t>
      </w:r>
      <w:r w:rsidRPr="00F65972">
        <w:rPr>
          <w:rStyle w:val="IntenseEmphasis"/>
          <w:color w:val="00B050"/>
        </w:rPr>
        <w:t>NJ</w:t>
      </w:r>
      <w:r w:rsidRPr="00F65972">
        <w:rPr>
          <w:rStyle w:val="IntenseEmphasis"/>
          <w:color w:val="0070C0"/>
        </w:rPr>
        <w:t>START</w:t>
      </w:r>
      <w:r w:rsidRPr="00F65972">
        <w:rPr>
          <w:color w:val="000000"/>
        </w:rPr>
        <w:t xml:space="preserve"> to submit a quote {proposal} shall make the appropriate certification on the “Maintain Terms and Categories” Tab within its profile by checking the box applicable to its firm’s situation and completing the shortened </w:t>
      </w:r>
      <w:r w:rsidRPr="00F65972">
        <w:rPr>
          <w:rStyle w:val="IntenseEmphasis"/>
          <w:color w:val="00B050"/>
        </w:rPr>
        <w:t>NJ</w:t>
      </w:r>
      <w:r w:rsidRPr="00F65972">
        <w:rPr>
          <w:rStyle w:val="IntenseEmphasis"/>
          <w:color w:val="0070C0"/>
        </w:rPr>
        <w:t>START</w:t>
      </w:r>
      <w:r w:rsidRPr="00F65972">
        <w:rPr>
          <w:color w:val="000000"/>
        </w:rPr>
        <w:t xml:space="preserve"> form if necessary. Vendors {Bidders} not using </w:t>
      </w:r>
      <w:r w:rsidRPr="00F65972">
        <w:rPr>
          <w:rStyle w:val="IntenseEmphasis"/>
          <w:color w:val="00B050"/>
        </w:rPr>
        <w:t>NJ</w:t>
      </w:r>
      <w:r w:rsidRPr="00F65972">
        <w:rPr>
          <w:rStyle w:val="IntenseEmphasis"/>
          <w:color w:val="0070C0"/>
        </w:rPr>
        <w:t>START</w:t>
      </w:r>
      <w:r w:rsidRPr="00F65972">
        <w:rPr>
          <w:color w:val="000000"/>
        </w:rPr>
        <w:t xml:space="preserve"> to submit a </w:t>
      </w:r>
      <w:r w:rsidRPr="00F65972">
        <w:rPr>
          <w:rFonts w:eastAsia="Calibri"/>
        </w:rPr>
        <w:t xml:space="preserve">Quote {Proposal} </w:t>
      </w:r>
      <w:r w:rsidRPr="00F65972">
        <w:rPr>
          <w:color w:val="000000"/>
        </w:rPr>
        <w:t xml:space="preserve">must complete the full version of the form located on the </w:t>
      </w:r>
      <w:hyperlink r:id="rId41" w:history="1">
        <w:r w:rsidRPr="00F65972">
          <w:rPr>
            <w:rStyle w:val="Hyperlink"/>
            <w:rFonts w:eastAsia="MS Mincho"/>
          </w:rPr>
          <w:t>Division’s website</w:t>
        </w:r>
      </w:hyperlink>
      <w:r w:rsidRPr="00F65972">
        <w:rPr>
          <w:color w:val="000000"/>
        </w:rPr>
        <w:t xml:space="preserve">. </w:t>
      </w:r>
      <w:r w:rsidRPr="00F65972">
        <w:t xml:space="preserve">The full version of the form is also available in </w:t>
      </w:r>
      <w:hyperlink r:id="rId42" w:history="1">
        <w:r w:rsidRPr="00F65972">
          <w:rPr>
            <w:rStyle w:val="Hyperlink"/>
          </w:rPr>
          <w:t>NJSTART</w:t>
        </w:r>
      </w:hyperlink>
      <w:r w:rsidRPr="00F65972">
        <w:t xml:space="preserve"> (</w:t>
      </w:r>
      <w:hyperlink r:id="rId43" w:history="1">
        <w:r w:rsidRPr="00F65972">
          <w:rPr>
            <w:rStyle w:val="Hyperlink"/>
          </w:rPr>
          <w:t>www.njstart.gov</w:t>
        </w:r>
      </w:hyperlink>
      <w:r w:rsidRPr="00F65972">
        <w:t>).</w:t>
      </w:r>
    </w:p>
    <w:p w:rsidR="008C3AF2" w:rsidRPr="00F65972" w:rsidRDefault="008C3AF2" w:rsidP="008C3AF2">
      <w:pPr>
        <w:rPr>
          <w:color w:val="000000"/>
        </w:rPr>
      </w:pPr>
    </w:p>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44"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Pr>
        <w:rPr>
          <w:color w:val="000000"/>
        </w:rPr>
      </w:pPr>
      <w:r w:rsidRPr="00F65972">
        <w:rPr>
          <w:color w:val="000000"/>
        </w:rPr>
        <w:t> </w:t>
      </w:r>
    </w:p>
    <w:p w:rsidR="008C3AF2" w:rsidRPr="00F65972" w:rsidRDefault="008C3AF2" w:rsidP="008C3AF2">
      <w:pPr>
        <w:pStyle w:val="Heading5"/>
      </w:pPr>
      <w:r w:rsidRPr="00F65972">
        <w:t>DISCLOSURE OF INVESTMENT ACTIVITIES IN IRAN form</w:t>
      </w:r>
    </w:p>
    <w:p w:rsidR="008C3AF2" w:rsidRPr="00F65972" w:rsidRDefault="008C3AF2" w:rsidP="008C3AF2">
      <w:pPr>
        <w:rPr>
          <w:rFonts w:eastAsia="Calibri"/>
        </w:rPr>
      </w:pPr>
      <w:r w:rsidRPr="00F65972">
        <w:t> </w:t>
      </w:r>
    </w:p>
    <w:p w:rsidR="008C3AF2" w:rsidRPr="00F65972" w:rsidRDefault="008C3AF2" w:rsidP="008C3AF2">
      <w:r w:rsidRPr="00F65972">
        <w:t xml:space="preserve">Pursuant to </w:t>
      </w:r>
      <w:r w:rsidRPr="00F65972">
        <w:rPr>
          <w:u w:val="single"/>
        </w:rPr>
        <w:t>N.J.S.A.</w:t>
      </w:r>
      <w:r w:rsidRPr="00F65972">
        <w:t xml:space="preserve"> 52:32-58, the Vendor {Bidder} must utilize this Disclosure of Investment Activities in Iran form to certify that neither the Vendor {Bidder}, nor one of its parents, subsidiaries, and/or affiliates (as defined in </w:t>
      </w:r>
      <w:r w:rsidRPr="00F65972">
        <w:rPr>
          <w:u w:val="single"/>
        </w:rPr>
        <w:t>N.J.S.A.</w:t>
      </w:r>
      <w:r w:rsidRPr="00F65972">
        <w:t xml:space="preserve"> 52:32-56(e)(3)), is listed on the Department of the Treasury’s List of Persons or Entities Engaging in Prohibited Investment Activities in Iran and that neither the Vendor {Bidder}, nor one of its parents, subsidiaries, and/or affiliates, is involved in any of the investment activities set forth in </w:t>
      </w:r>
      <w:r w:rsidRPr="00F65972">
        <w:rPr>
          <w:u w:val="single"/>
        </w:rPr>
        <w:t>N.J.S.A.</w:t>
      </w:r>
      <w:r w:rsidRPr="00F65972">
        <w:t xml:space="preserve"> 52:32-56(f).  If the Vendor {Bidder} is unable to so certify, the Vendor {Bidder} shall provide a detailed and precise description of such activities as directed on the form. </w:t>
      </w:r>
      <w:r w:rsidRPr="00F65972">
        <w:rPr>
          <w:rFonts w:cs="Arial"/>
          <w:szCs w:val="22"/>
        </w:rPr>
        <w:t>A Vendor’s {Bidder’s</w:t>
      </w:r>
      <w:r w:rsidRPr="00F65972">
        <w:t xml:space="preserve">} failure to submit the completed and signed form with its </w:t>
      </w:r>
      <w:r w:rsidRPr="00F65972">
        <w:rPr>
          <w:rFonts w:eastAsia="Calibri"/>
        </w:rPr>
        <w:t xml:space="preserve">Quote {Proposal} </w:t>
      </w:r>
      <w:r w:rsidRPr="00F65972">
        <w:t xml:space="preserve">will result in the rejection of the quote {proposal} as non-responsive and preclude the award of a Blanket PO {Contract} to said </w:t>
      </w:r>
      <w:r w:rsidRPr="00F65972">
        <w:rPr>
          <w:rFonts w:cs="Arial"/>
          <w:szCs w:val="22"/>
        </w:rPr>
        <w:t>Vendor {Bidder</w:t>
      </w:r>
      <w:r w:rsidRPr="00F65972">
        <w:t xml:space="preserve">}.  </w:t>
      </w:r>
    </w:p>
    <w:p w:rsidR="008C3AF2" w:rsidRPr="00F65972" w:rsidRDefault="008C3AF2" w:rsidP="008C3AF2">
      <w:pPr>
        <w:rPr>
          <w:rFonts w:cs="Arial"/>
        </w:rPr>
      </w:pPr>
    </w:p>
    <w:p w:rsidR="008C3AF2" w:rsidRPr="00F65972" w:rsidRDefault="008C3AF2" w:rsidP="008C3AF2">
      <w:r w:rsidRPr="00F65972">
        <w:t xml:space="preserve">Vendors {Bidders} using </w:t>
      </w:r>
      <w:r w:rsidRPr="00F65972">
        <w:rPr>
          <w:rStyle w:val="IntenseEmphasis"/>
          <w:color w:val="00B050"/>
        </w:rPr>
        <w:t>NJ</w:t>
      </w:r>
      <w:r w:rsidRPr="00F65972">
        <w:rPr>
          <w:rStyle w:val="IntenseEmphasis"/>
          <w:color w:val="0070C0"/>
        </w:rPr>
        <w:t>START</w:t>
      </w:r>
      <w:r w:rsidRPr="00F65972">
        <w:t xml:space="preserve"> to submit a </w:t>
      </w:r>
      <w:r w:rsidRPr="00F65972">
        <w:rPr>
          <w:rFonts w:cs="Arial"/>
          <w:szCs w:val="22"/>
        </w:rPr>
        <w:t>Quote {Proposal}</w:t>
      </w:r>
      <w:r w:rsidRPr="00F65972">
        <w:t xml:space="preserve"> shall make the appropriate certification on the “Maintain Terms and Categories” Tab within its profile by checking the box applicable to its firm’s situation and completing the shortened </w:t>
      </w:r>
      <w:r w:rsidRPr="00F65972">
        <w:rPr>
          <w:rStyle w:val="IntenseEmphasis"/>
          <w:color w:val="00B050"/>
        </w:rPr>
        <w:t>NJ</w:t>
      </w:r>
      <w:r w:rsidRPr="00F65972">
        <w:rPr>
          <w:rStyle w:val="IntenseEmphasis"/>
          <w:color w:val="0070C0"/>
        </w:rPr>
        <w:t>START</w:t>
      </w:r>
      <w:r w:rsidRPr="00F65972">
        <w:t xml:space="preserve"> form if necessary. Vendors {Bidders} not using </w:t>
      </w:r>
      <w:r w:rsidRPr="00F65972">
        <w:rPr>
          <w:rStyle w:val="IntenseEmphasis"/>
          <w:color w:val="00B050"/>
        </w:rPr>
        <w:t>NJ</w:t>
      </w:r>
      <w:r w:rsidRPr="00F65972">
        <w:rPr>
          <w:rStyle w:val="IntenseEmphasis"/>
          <w:color w:val="0070C0"/>
        </w:rPr>
        <w:t>START</w:t>
      </w:r>
      <w:r w:rsidRPr="00F65972">
        <w:t xml:space="preserve"> to submit a </w:t>
      </w:r>
      <w:r w:rsidRPr="00F65972">
        <w:rPr>
          <w:rFonts w:cs="Arial"/>
          <w:szCs w:val="22"/>
        </w:rPr>
        <w:t>Quote {Proposal}</w:t>
      </w:r>
      <w:r w:rsidRPr="00F65972">
        <w:t xml:space="preserve"> must complete the full version of the form located on the </w:t>
      </w:r>
      <w:hyperlink r:id="rId45" w:history="1">
        <w:r w:rsidRPr="00F65972">
          <w:rPr>
            <w:rStyle w:val="Hyperlink"/>
            <w:rFonts w:eastAsia="MS Mincho"/>
          </w:rPr>
          <w:t>Division’s website</w:t>
        </w:r>
      </w:hyperlink>
      <w:r w:rsidRPr="00F65972">
        <w:t xml:space="preserve">. The full version of the form is also available in </w:t>
      </w:r>
      <w:hyperlink r:id="rId46" w:history="1">
        <w:r w:rsidRPr="00F65972">
          <w:rPr>
            <w:rStyle w:val="Hyperlink"/>
          </w:rPr>
          <w:t>NJSTART</w:t>
        </w:r>
      </w:hyperlink>
      <w:r w:rsidRPr="00F65972">
        <w:rPr>
          <w:rStyle w:val="Hyperlink"/>
        </w:rPr>
        <w:t xml:space="preserve"> </w:t>
      </w:r>
      <w:r w:rsidRPr="00F65972">
        <w:t>(</w:t>
      </w:r>
      <w:hyperlink r:id="rId47" w:history="1">
        <w:r w:rsidRPr="00F65972">
          <w:rPr>
            <w:rStyle w:val="Hyperlink"/>
          </w:rPr>
          <w:t>www.njstart.gov</w:t>
        </w:r>
      </w:hyperlink>
      <w:r w:rsidRPr="00F65972">
        <w:t>)</w:t>
      </w:r>
      <w:r w:rsidRPr="00F65972">
        <w:rPr>
          <w:rStyle w:val="Hyperlink"/>
          <w:color w:val="auto"/>
          <w:u w:val="none"/>
        </w:rPr>
        <w:t>.</w:t>
      </w:r>
    </w:p>
    <w:p w:rsidR="008C3AF2" w:rsidRPr="00F65972" w:rsidRDefault="008C3AF2" w:rsidP="008C3AF2"/>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48"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 w:rsidR="008C3AF2" w:rsidRPr="00F65972" w:rsidRDefault="008C3AF2" w:rsidP="008C3AF2">
      <w:pPr>
        <w:pStyle w:val="Heading4"/>
      </w:pPr>
      <w:r w:rsidRPr="00F65972">
        <w:t>subcontractor utilization plan</w:t>
      </w:r>
    </w:p>
    <w:p w:rsidR="008C3AF2" w:rsidRPr="00F65972" w:rsidRDefault="008C3AF2" w:rsidP="008C3AF2"/>
    <w:p w:rsidR="008C3AF2" w:rsidRPr="00F65972" w:rsidRDefault="008C3AF2" w:rsidP="008C3AF2">
      <w:r w:rsidRPr="00F65972">
        <w:t xml:space="preserve">Please note that the State of New Jersey will not be utilizing the “Subcontractor” Tab in </w:t>
      </w:r>
      <w:r w:rsidRPr="00F65972">
        <w:rPr>
          <w:rStyle w:val="IntenseEmphasis"/>
          <w:color w:val="00B050"/>
        </w:rPr>
        <w:t>NJ</w:t>
      </w:r>
      <w:r w:rsidRPr="00F65972">
        <w:rPr>
          <w:rStyle w:val="IntenseEmphasis"/>
          <w:color w:val="0070C0"/>
        </w:rPr>
        <w:t>START</w:t>
      </w:r>
      <w:r w:rsidRPr="00F65972">
        <w:t xml:space="preserve">. Vendors {Bidders} intending to use a </w:t>
      </w:r>
      <w:r w:rsidRPr="00F65972">
        <w:rPr>
          <w:szCs w:val="22"/>
        </w:rPr>
        <w:t xml:space="preserve">Subcontractor </w:t>
      </w:r>
      <w:r w:rsidRPr="00F65972">
        <w:t xml:space="preserve">shall submit a Subcontractor Utilization Plan form. </w:t>
      </w:r>
    </w:p>
    <w:p w:rsidR="008C3AF2" w:rsidRPr="00F65972" w:rsidRDefault="008C3AF2" w:rsidP="008C3AF2"/>
    <w:p w:rsidR="008C3AF2" w:rsidRPr="00F65972" w:rsidRDefault="008C3AF2" w:rsidP="008C3AF2">
      <w:pPr>
        <w:rPr>
          <w:rFonts w:eastAsia="MS Mincho"/>
        </w:rPr>
      </w:pPr>
      <w:r w:rsidRPr="00F65972">
        <w:t xml:space="preserve">The Subcontractor Utilization Plan form is located on the </w:t>
      </w:r>
      <w:hyperlink r:id="rId49" w:history="1">
        <w:r w:rsidRPr="00F65972">
          <w:rPr>
            <w:rStyle w:val="Hyperlink"/>
            <w:rFonts w:eastAsia="MS Mincho"/>
          </w:rPr>
          <w:t>Division’s website</w:t>
        </w:r>
      </w:hyperlink>
      <w:r w:rsidRPr="00F65972">
        <w:t xml:space="preserve">. The form is also available in </w:t>
      </w:r>
      <w:hyperlink r:id="rId50" w:history="1">
        <w:r w:rsidRPr="00F65972">
          <w:rPr>
            <w:rStyle w:val="Hyperlink"/>
          </w:rPr>
          <w:t>NJSTART</w:t>
        </w:r>
      </w:hyperlink>
      <w:r w:rsidRPr="00F65972">
        <w:t xml:space="preserve">. </w:t>
      </w: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51"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 w:rsidR="008C3AF2" w:rsidRPr="00F65972" w:rsidRDefault="008C3AF2" w:rsidP="008C3AF2">
      <w:pPr>
        <w:pStyle w:val="Heading4"/>
      </w:pPr>
      <w:r w:rsidRPr="00F65972">
        <w:t>BID SECURITY</w:t>
      </w:r>
    </w:p>
    <w:p w:rsidR="008C3AF2" w:rsidRPr="00F65972" w:rsidRDefault="008C3AF2" w:rsidP="008C3AF2">
      <w:pPr>
        <w:pStyle w:val="BodyText3"/>
      </w:pPr>
    </w:p>
    <w:p w:rsidR="008C3AF2" w:rsidRPr="00F65972" w:rsidRDefault="008C3AF2" w:rsidP="008C3AF2">
      <w:pPr>
        <w:pStyle w:val="BodyText3"/>
      </w:pPr>
      <w:r w:rsidRPr="00F65972">
        <w:t>Not Applicable To This Procurement</w:t>
      </w:r>
    </w:p>
    <w:p w:rsidR="008C3AF2" w:rsidRPr="00F65972" w:rsidRDefault="008C3AF2" w:rsidP="008C3AF2">
      <w:pPr>
        <w:pStyle w:val="BodyText3"/>
        <w:rPr>
          <w:rFonts w:cs="Arial"/>
        </w:rPr>
      </w:pPr>
    </w:p>
    <w:p w:rsidR="008C3AF2" w:rsidRPr="00F65972" w:rsidRDefault="008C3AF2" w:rsidP="008C3AF2">
      <w:pPr>
        <w:pStyle w:val="Heading4"/>
      </w:pPr>
      <w:r w:rsidRPr="00F65972">
        <w:t>Pricing</w:t>
      </w:r>
    </w:p>
    <w:p w:rsidR="008C3AF2" w:rsidRPr="00F65972" w:rsidRDefault="008C3AF2" w:rsidP="008C3AF2"/>
    <w:p w:rsidR="008C3AF2" w:rsidRPr="00F65972" w:rsidRDefault="008C3AF2" w:rsidP="008C3AF2">
      <w:r w:rsidRPr="00F65972">
        <w:t>The Vendor {Bidder} must submit its pricing using the State-supplied price lines. Accompanying this Bid Solicitation {RFP} and located on the “Attachments” Tab</w:t>
      </w:r>
      <w:r w:rsidRPr="00F65972">
        <w:rPr>
          <w:rFonts w:eastAsia="MS Mincho"/>
          <w:szCs w:val="22"/>
        </w:rPr>
        <w:t xml:space="preserve"> and supply any additional pricing information as directed in RFP Section 4.4.5</w:t>
      </w:r>
      <w:r w:rsidRPr="00F65972">
        <w:t xml:space="preserve">. </w:t>
      </w:r>
    </w:p>
    <w:p w:rsidR="008C3AF2" w:rsidRPr="00F65972" w:rsidRDefault="008C3AF2" w:rsidP="008C3AF2"/>
    <w:p w:rsidR="008C3AF2" w:rsidRPr="00F65972" w:rsidRDefault="008C3AF2" w:rsidP="008C3AF2">
      <w:pPr>
        <w:rPr>
          <w:rStyle w:val="Hyperlink"/>
          <w:rFonts w:eastAsiaTheme="minorHAnsi" w:cs="Arial"/>
        </w:rPr>
      </w:pPr>
      <w:r w:rsidRPr="00F65972">
        <w:t xml:space="preserve">Vendors {Bidders} may refer to the QRG “Submit a Quote” for instructions detailing how to submit a </w:t>
      </w:r>
      <w:r w:rsidRPr="00F65972">
        <w:rPr>
          <w:rStyle w:val="IntenseEmphasis"/>
          <w:rFonts w:cs="Arial"/>
          <w:color w:val="00B050"/>
        </w:rPr>
        <w:t>NJ</w:t>
      </w:r>
      <w:r w:rsidRPr="00F65972">
        <w:rPr>
          <w:rStyle w:val="IntenseEmphasis"/>
          <w:rFonts w:cs="Arial"/>
          <w:color w:val="0070C0"/>
        </w:rPr>
        <w:t>START</w:t>
      </w:r>
      <w:r w:rsidRPr="00F65972">
        <w:t xml:space="preserve"> electronic </w:t>
      </w:r>
      <w:r w:rsidRPr="00F65972">
        <w:rPr>
          <w:rFonts w:eastAsia="Calibri"/>
        </w:rPr>
        <w:t>Quote {Proposal}</w:t>
      </w:r>
      <w:r w:rsidRPr="00F65972">
        <w:t xml:space="preserve">. QRGs are located on the </w:t>
      </w:r>
      <w:hyperlink r:id="rId52" w:history="1">
        <w:r w:rsidRPr="00F65972">
          <w:rPr>
            <w:rStyle w:val="Hyperlink"/>
            <w:rFonts w:eastAsiaTheme="minorHAnsi" w:cs="Arial"/>
          </w:rPr>
          <w:t>NJSTART Vendor Support Page</w:t>
        </w:r>
      </w:hyperlink>
      <w:r w:rsidRPr="00F65972">
        <w:rPr>
          <w:rStyle w:val="Hyperlink"/>
          <w:rFonts w:eastAsiaTheme="minorHAnsi" w:cs="Arial"/>
        </w:rPr>
        <w:t xml:space="preserve">.  </w:t>
      </w:r>
    </w:p>
    <w:p w:rsidR="008C3AF2" w:rsidRPr="00F65972" w:rsidRDefault="008C3AF2" w:rsidP="008C3AF2"/>
    <w:p w:rsidR="008C3AF2" w:rsidRPr="00F65972" w:rsidRDefault="008C3AF2" w:rsidP="008C3AF2">
      <w:pPr>
        <w:pStyle w:val="Heading3"/>
      </w:pPr>
      <w:bookmarkStart w:id="208" w:name="_Toc459727985"/>
      <w:r w:rsidRPr="00F65972">
        <w:t>Forms, REGISTRATIONS AND CERTIFICATIONS REQUIRED before BLANKET PO {contract} award and THAT SHOULD BE SUBMITTED with the QUOTE {proposal}</w:t>
      </w:r>
      <w:bookmarkEnd w:id="208"/>
    </w:p>
    <w:p w:rsidR="008C3AF2" w:rsidRPr="00F65972" w:rsidRDefault="008C3AF2" w:rsidP="008C3AF2"/>
    <w:p w:rsidR="008C3AF2" w:rsidRPr="00F65972" w:rsidRDefault="008C3AF2" w:rsidP="008C3AF2">
      <w:pPr>
        <w:rPr>
          <w:rFonts w:eastAsia="MS Mincho"/>
        </w:rPr>
      </w:pPr>
      <w:r w:rsidRPr="00F65972">
        <w:rPr>
          <w:rFonts w:eastAsia="MS Mincho"/>
        </w:rPr>
        <w:t>Unless otherwise specified, forms must contain an original, physical signature, or an electronic signature pursuant to Section 1.3.4 of this Bid Solicitation {RFP}.</w:t>
      </w:r>
    </w:p>
    <w:p w:rsidR="008C3AF2" w:rsidRPr="00F65972" w:rsidRDefault="008C3AF2" w:rsidP="008C3AF2"/>
    <w:p w:rsidR="008C3AF2" w:rsidRPr="00F65972" w:rsidRDefault="008C3AF2" w:rsidP="008C3AF2">
      <w:pPr>
        <w:pStyle w:val="Heading4"/>
      </w:pPr>
      <w:r w:rsidRPr="00F65972">
        <w:t>BUSINESS REGISTRATION</w:t>
      </w:r>
    </w:p>
    <w:p w:rsidR="008C3AF2" w:rsidRPr="00F65972" w:rsidRDefault="008C3AF2" w:rsidP="008C3AF2"/>
    <w:p w:rsidR="008C3AF2" w:rsidRPr="00F65972" w:rsidRDefault="008C3AF2" w:rsidP="008C3AF2">
      <w:r w:rsidRPr="00F65972">
        <w:t xml:space="preserve">In accordance with </w:t>
      </w:r>
      <w:r w:rsidRPr="00F65972">
        <w:rPr>
          <w:u w:val="single"/>
        </w:rPr>
        <w:t>N.J.S.A.</w:t>
      </w:r>
      <w:r w:rsidRPr="00F65972">
        <w:t xml:space="preserve"> 52:32-44(b), a </w:t>
      </w:r>
      <w:r w:rsidRPr="00F65972">
        <w:rPr>
          <w:rFonts w:cs="Arial"/>
          <w:szCs w:val="22"/>
        </w:rPr>
        <w:t>Vendor {Bidder</w:t>
      </w:r>
      <w:r w:rsidRPr="00F65972">
        <w:t xml:space="preserve">} and its named </w:t>
      </w:r>
      <w:r w:rsidRPr="00F65972">
        <w:rPr>
          <w:szCs w:val="22"/>
        </w:rPr>
        <w:t xml:space="preserve">Subcontractors </w:t>
      </w:r>
      <w:r w:rsidRPr="00F65972">
        <w:t xml:space="preserve">must have a valid Business Registration Certificate (“BRC”) issued by the Department of the Treasury, Division of Revenue and Enterprise Services prior to the award of a Blanket PO {Contract}.  To facilitate the </w:t>
      </w:r>
      <w:r w:rsidRPr="00F65972">
        <w:rPr>
          <w:rFonts w:cs="Arial"/>
          <w:szCs w:val="22"/>
        </w:rPr>
        <w:t>Quote {Proposal}</w:t>
      </w:r>
      <w:r w:rsidRPr="00F65972">
        <w:t xml:space="preserve"> evaluation and Blanket PO {Contract} award process, the Vendor {Bidder} should submit a copy of its valid BRC and those of any named </w:t>
      </w:r>
      <w:r w:rsidRPr="00F65972">
        <w:rPr>
          <w:szCs w:val="22"/>
        </w:rPr>
        <w:t xml:space="preserve">Subcontractors </w:t>
      </w:r>
      <w:r w:rsidRPr="00F65972">
        <w:t xml:space="preserve">with its </w:t>
      </w:r>
      <w:r w:rsidRPr="00F65972">
        <w:rPr>
          <w:rFonts w:eastAsia="Calibri"/>
        </w:rPr>
        <w:t xml:space="preserve">Quote {Proposal} </w:t>
      </w:r>
      <w:r w:rsidRPr="00F65972">
        <w:t>See Section 2.1 of the SSTC.</w:t>
      </w:r>
    </w:p>
    <w:p w:rsidR="008C3AF2" w:rsidRPr="00F65972" w:rsidRDefault="008C3AF2" w:rsidP="008C3AF2"/>
    <w:p w:rsidR="008C3AF2" w:rsidRPr="00F65972" w:rsidRDefault="008C3AF2" w:rsidP="008C3AF2">
      <w:r w:rsidRPr="00F65972">
        <w:t xml:space="preserve">Any </w:t>
      </w:r>
      <w:r w:rsidRPr="00F65972">
        <w:rPr>
          <w:rFonts w:cs="Arial"/>
          <w:szCs w:val="22"/>
        </w:rPr>
        <w:t>Vendor {Bidder</w:t>
      </w:r>
      <w:r w:rsidRPr="00F65972">
        <w:t xml:space="preserve">}, inclusive of any named </w:t>
      </w:r>
      <w:r w:rsidRPr="00F65972">
        <w:rPr>
          <w:szCs w:val="22"/>
        </w:rPr>
        <w:t>Subcontractors</w:t>
      </w:r>
      <w:r w:rsidRPr="00F65972">
        <w:t xml:space="preserve">, not having a valid business registration at the time of the </w:t>
      </w:r>
      <w:r w:rsidRPr="00F65972">
        <w:rPr>
          <w:rFonts w:eastAsia="Calibri"/>
        </w:rPr>
        <w:t>Quote {Proposal}</w:t>
      </w:r>
      <w:r w:rsidRPr="00F65972">
        <w:t xml:space="preserve"> opening, or whose BRC was revoked prior to the submission of the </w:t>
      </w:r>
      <w:r w:rsidRPr="00F65972">
        <w:rPr>
          <w:rFonts w:eastAsia="Calibri"/>
        </w:rPr>
        <w:t>Quote {Proposal}</w:t>
      </w:r>
      <w:r w:rsidRPr="00F65972">
        <w:t xml:space="preserve">, should proceed immediately to register its business or seek reinstatement of a revoked BRC.  Vendors {Bidders} should verify its BRC status on the “Maintain Terms and Categories” Tab within its profile in </w:t>
      </w:r>
      <w:r w:rsidRPr="00F65972">
        <w:rPr>
          <w:rStyle w:val="IntenseEmphasis"/>
          <w:color w:val="00B050"/>
        </w:rPr>
        <w:t>NJ</w:t>
      </w:r>
      <w:r w:rsidRPr="00F65972">
        <w:rPr>
          <w:rStyle w:val="IntenseEmphasis"/>
          <w:color w:val="0070C0"/>
        </w:rPr>
        <w:t>START</w:t>
      </w:r>
      <w:r w:rsidRPr="00F65972">
        <w:t xml:space="preserve">. In the event of an issue with a Vendor’s {Bidder’s} BRC, </w:t>
      </w:r>
      <w:r w:rsidRPr="00F65972">
        <w:rPr>
          <w:rStyle w:val="IntenseEmphasis"/>
          <w:color w:val="00B050"/>
        </w:rPr>
        <w:t>NJ</w:t>
      </w:r>
      <w:r w:rsidRPr="00F65972">
        <w:rPr>
          <w:rStyle w:val="IntenseEmphasis"/>
          <w:color w:val="0070C0"/>
        </w:rPr>
        <w:t>START</w:t>
      </w:r>
      <w:r w:rsidRPr="00F65972">
        <w:t xml:space="preserve"> provides a link to take corrective action. </w:t>
      </w:r>
    </w:p>
    <w:p w:rsidR="008C3AF2" w:rsidRPr="00F65972" w:rsidRDefault="008C3AF2" w:rsidP="008C3AF2"/>
    <w:p w:rsidR="008C3AF2" w:rsidRPr="00F65972" w:rsidRDefault="008C3AF2" w:rsidP="008C3AF2">
      <w:r w:rsidRPr="00F6597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F65972">
        <w:rPr>
          <w:szCs w:val="22"/>
        </w:rPr>
        <w:t xml:space="preserve">Subcontractors </w:t>
      </w:r>
      <w:r w:rsidRPr="00F65972">
        <w:t xml:space="preserve">may register with the Division of Revenue and Enterprise Services, obtain a copy of an existing BRC or obtain information necessary to seek re-instatement of a revoked BRC online at </w:t>
      </w:r>
      <w:hyperlink r:id="rId53" w:history="1">
        <w:r w:rsidRPr="00F65972">
          <w:rPr>
            <w:rStyle w:val="Hyperlink"/>
          </w:rPr>
          <w:t>http://www.state.nj.us/treasury/revenue/busregcert.shtml</w:t>
        </w:r>
      </w:hyperlink>
      <w:r w:rsidRPr="00F65972">
        <w:t>.</w:t>
      </w:r>
    </w:p>
    <w:p w:rsidR="008C3AF2" w:rsidRPr="00F65972" w:rsidRDefault="008C3AF2" w:rsidP="008C3AF2"/>
    <w:p w:rsidR="008C3AF2" w:rsidRPr="00F65972" w:rsidRDefault="008C3AF2" w:rsidP="008C3AF2">
      <w:r w:rsidRPr="00F65972">
        <w:t xml:space="preserve">A </w:t>
      </w:r>
      <w:r w:rsidRPr="00F65972">
        <w:rPr>
          <w:rFonts w:cs="Arial"/>
          <w:szCs w:val="22"/>
        </w:rPr>
        <w:t>Vendor {Bidder</w:t>
      </w:r>
      <w:r w:rsidRPr="00F65972">
        <w:t xml:space="preserve">} otherwise identified by the Division as a responsive and responsible </w:t>
      </w:r>
      <w:r w:rsidRPr="00F65972">
        <w:rPr>
          <w:rFonts w:cs="Arial"/>
          <w:szCs w:val="22"/>
        </w:rPr>
        <w:t>Vendor {Bidder</w:t>
      </w:r>
      <w:r w:rsidRPr="00F65972">
        <w:t xml:space="preserve">}, inclusive of any named </w:t>
      </w:r>
      <w:r w:rsidRPr="00F65972">
        <w:rPr>
          <w:szCs w:val="22"/>
        </w:rPr>
        <w:t>Subcontractors</w:t>
      </w:r>
      <w:r w:rsidRPr="00F65972">
        <w:t xml:space="preserve">, but that was not business registered at the time of submission of its </w:t>
      </w:r>
      <w:r w:rsidRPr="00F65972">
        <w:rPr>
          <w:rFonts w:eastAsia="Calibri"/>
        </w:rPr>
        <w:t xml:space="preserve">Quote {Proposal} </w:t>
      </w:r>
      <w:r w:rsidRPr="00F65972">
        <w:t xml:space="preserve">must be so registered and in possession of a valid BRC by a deadline to be specified in writing by the Division.  A </w:t>
      </w:r>
      <w:r w:rsidRPr="00F65972">
        <w:rPr>
          <w:rFonts w:cs="Arial"/>
          <w:szCs w:val="22"/>
        </w:rPr>
        <w:t>Vendor {Bidder</w:t>
      </w:r>
      <w:r w:rsidRPr="00F65972">
        <w:t>} failing to comply with this requirement by the deadline specified by the Division will be deemed ineligible for Blanket PO {Contract} award.  Under any circumstance, the Division will rely upon information available from computerized systems maintained by the State as a basis to verify independently compliance with the requirement for business registration.</w:t>
      </w:r>
    </w:p>
    <w:p w:rsidR="008C3AF2" w:rsidRPr="00F65972" w:rsidRDefault="008C3AF2" w:rsidP="008C3AF2"/>
    <w:p w:rsidR="008C3AF2" w:rsidRPr="00F65972" w:rsidRDefault="008C3AF2" w:rsidP="008C3AF2">
      <w:r w:rsidRPr="00F65972">
        <w:t xml:space="preserve">A </w:t>
      </w:r>
      <w:r w:rsidRPr="00F65972">
        <w:rPr>
          <w:rFonts w:cs="Arial"/>
          <w:szCs w:val="22"/>
        </w:rPr>
        <w:t>Vendor {Bidder</w:t>
      </w:r>
      <w:r w:rsidRPr="00F65972">
        <w:t xml:space="preserve">} receiving a Blanket PO {Contract} award as a result of this procurement and any </w:t>
      </w:r>
      <w:r w:rsidRPr="00F65972">
        <w:rPr>
          <w:szCs w:val="22"/>
        </w:rPr>
        <w:t xml:space="preserve">Subcontractors </w:t>
      </w:r>
      <w:r w:rsidRPr="00F65972">
        <w:t xml:space="preserve">named by that </w:t>
      </w:r>
      <w:r w:rsidRPr="00F65972">
        <w:rPr>
          <w:rFonts w:cs="Arial"/>
          <w:szCs w:val="22"/>
        </w:rPr>
        <w:t>Vendor {Bidder</w:t>
      </w:r>
      <w:r w:rsidRPr="00F65972">
        <w:t xml:space="preserve">} will be required to maintain a valid business registration with the Division of Revenue and Enterprise Services for the duration of the executed Blanket PO {Contract}, inclusive of any Blanket PO {Contract} extensions.   </w:t>
      </w:r>
    </w:p>
    <w:p w:rsidR="008C3AF2" w:rsidRPr="00F65972" w:rsidRDefault="008C3AF2" w:rsidP="008C3AF2"/>
    <w:p w:rsidR="008C3AF2" w:rsidRPr="00F65972" w:rsidRDefault="008C3AF2" w:rsidP="008C3AF2">
      <w:pPr>
        <w:pStyle w:val="Heading4"/>
        <w:rPr>
          <w:rFonts w:cs="Tahoma"/>
        </w:rPr>
      </w:pPr>
      <w:r w:rsidRPr="00F65972">
        <w:rPr>
          <w:rFonts w:cs="Tahoma"/>
        </w:rPr>
        <w:t>Disclosure of Investigations AND OTHER Actions Involving Bidder form</w:t>
      </w:r>
    </w:p>
    <w:p w:rsidR="008C3AF2" w:rsidRPr="00F65972" w:rsidRDefault="008C3AF2" w:rsidP="008C3AF2">
      <w:pPr>
        <w:rPr>
          <w:rFonts w:eastAsia="Calibri"/>
        </w:rPr>
      </w:pPr>
      <w:r w:rsidRPr="00F65972">
        <w:t> </w:t>
      </w:r>
    </w:p>
    <w:p w:rsidR="008C3AF2" w:rsidRPr="00F65972" w:rsidRDefault="008C3AF2" w:rsidP="008C3AF2">
      <w:r w:rsidRPr="00F65972">
        <w:t xml:space="preserve">The Vendor {Bidder} should  submit the Disclosure of Investigations and Other Actions Involving Bidder Form,  with its </w:t>
      </w:r>
      <w:r w:rsidRPr="00F65972">
        <w:rPr>
          <w:rFonts w:eastAsia="Calibri"/>
        </w:rPr>
        <w:t>Quote {Proposal}</w:t>
      </w:r>
      <w:r w:rsidRPr="00F65972">
        <w:t xml:space="preserv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F65972">
        <w:rPr>
          <w:rFonts w:cs="Arial"/>
          <w:szCs w:val="22"/>
        </w:rPr>
        <w:t>Vendor {Bidder}</w:t>
      </w:r>
      <w:r w:rsidRPr="00F65972">
        <w:t xml:space="preserve"> does not submit the form with the </w:t>
      </w:r>
      <w:r w:rsidRPr="00F65972">
        <w:rPr>
          <w:rFonts w:cs="Arial"/>
          <w:szCs w:val="22"/>
        </w:rPr>
        <w:t>Quote {Proposal}</w:t>
      </w:r>
      <w:r w:rsidRPr="00F65972">
        <w:t>, the Vendor {Bidder} must comply within seven (7) business days of the State’s request or the State may deem the quote {proposal} non-responsive.</w:t>
      </w:r>
    </w:p>
    <w:p w:rsidR="008C3AF2" w:rsidRPr="00F65972" w:rsidRDefault="008C3AF2" w:rsidP="008C3AF2"/>
    <w:p w:rsidR="008C3AF2" w:rsidRPr="00F65972" w:rsidRDefault="008C3AF2" w:rsidP="008C3AF2">
      <w:pPr>
        <w:rPr>
          <w:color w:val="000000"/>
        </w:rPr>
      </w:pPr>
      <w:r w:rsidRPr="00F65972">
        <w:rPr>
          <w:color w:val="000000"/>
        </w:rPr>
        <w:t xml:space="preserve">Vendors {Bidders} using </w:t>
      </w:r>
      <w:r w:rsidRPr="00F65972">
        <w:rPr>
          <w:rStyle w:val="IntenseEmphasis"/>
          <w:color w:val="00B050"/>
        </w:rPr>
        <w:t>NJ</w:t>
      </w:r>
      <w:r w:rsidRPr="00F65972">
        <w:rPr>
          <w:rStyle w:val="IntenseEmphasis"/>
          <w:color w:val="0070C0"/>
        </w:rPr>
        <w:t>START</w:t>
      </w:r>
      <w:r w:rsidRPr="00F65972">
        <w:rPr>
          <w:color w:val="000000"/>
        </w:rPr>
        <w:t xml:space="preserve"> to submit a </w:t>
      </w:r>
      <w:r w:rsidRPr="00F65972">
        <w:rPr>
          <w:rFonts w:eastAsia="Calibri"/>
        </w:rPr>
        <w:t>Quote {Proposal}</w:t>
      </w:r>
      <w:r w:rsidRPr="00F65972">
        <w:rPr>
          <w:color w:val="000000"/>
        </w:rPr>
        <w:t xml:space="preserve"> shall make the appropriate certification on the “Maintain Terms and Categories” Tab within its profile by checking the box applicable to its firm’s situation and completing the shortened </w:t>
      </w:r>
      <w:r w:rsidRPr="00F65972">
        <w:rPr>
          <w:rStyle w:val="IntenseEmphasis"/>
          <w:color w:val="00B050"/>
        </w:rPr>
        <w:t>NJ</w:t>
      </w:r>
      <w:r w:rsidRPr="00F65972">
        <w:rPr>
          <w:rStyle w:val="IntenseEmphasis"/>
          <w:color w:val="0070C0"/>
        </w:rPr>
        <w:t>START</w:t>
      </w:r>
      <w:r w:rsidRPr="00F65972">
        <w:rPr>
          <w:color w:val="000000"/>
        </w:rPr>
        <w:t xml:space="preserve"> form if necessary. Vendors {Bidders} not using </w:t>
      </w:r>
      <w:r w:rsidRPr="00F65972">
        <w:rPr>
          <w:rStyle w:val="IntenseEmphasis"/>
          <w:color w:val="00B050"/>
        </w:rPr>
        <w:t>NJ</w:t>
      </w:r>
      <w:r w:rsidRPr="00F65972">
        <w:rPr>
          <w:rStyle w:val="IntenseEmphasis"/>
          <w:color w:val="0070C0"/>
        </w:rPr>
        <w:t>START</w:t>
      </w:r>
      <w:r w:rsidRPr="00F65972">
        <w:rPr>
          <w:color w:val="000000"/>
        </w:rPr>
        <w:t xml:space="preserve"> to submit a </w:t>
      </w:r>
      <w:r w:rsidRPr="00F65972">
        <w:rPr>
          <w:rFonts w:eastAsia="Calibri"/>
        </w:rPr>
        <w:t>Quote {Proposal}</w:t>
      </w:r>
      <w:r w:rsidRPr="00F65972">
        <w:rPr>
          <w:color w:val="000000"/>
        </w:rPr>
        <w:t xml:space="preserve"> must complete the full version of the form located on the </w:t>
      </w:r>
      <w:hyperlink r:id="rId54" w:history="1">
        <w:r w:rsidRPr="00F65972">
          <w:rPr>
            <w:rStyle w:val="Hyperlink"/>
            <w:rFonts w:eastAsia="MS Mincho"/>
          </w:rPr>
          <w:t>Division’s website</w:t>
        </w:r>
      </w:hyperlink>
      <w:r w:rsidRPr="00F65972">
        <w:rPr>
          <w:color w:val="000000"/>
        </w:rPr>
        <w:t xml:space="preserve">. </w:t>
      </w:r>
      <w:r w:rsidRPr="00F65972">
        <w:t xml:space="preserve">The full version of the form is also available in </w:t>
      </w:r>
      <w:hyperlink r:id="rId55" w:history="1">
        <w:r w:rsidRPr="00F65972">
          <w:rPr>
            <w:rStyle w:val="Hyperlink"/>
          </w:rPr>
          <w:t>NJSTART</w:t>
        </w:r>
      </w:hyperlink>
      <w:r w:rsidRPr="00F65972">
        <w:rPr>
          <w:rStyle w:val="Hyperlink"/>
        </w:rPr>
        <w:t>.</w:t>
      </w:r>
    </w:p>
    <w:p w:rsidR="008C3AF2" w:rsidRPr="00F65972" w:rsidRDefault="008C3AF2" w:rsidP="008C3AF2">
      <w:pPr>
        <w:rPr>
          <w:color w:val="000000"/>
        </w:rPr>
      </w:pPr>
    </w:p>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56"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Pr>
        <w:rPr>
          <w:rFonts w:eastAsia="MS Mincho"/>
        </w:rPr>
      </w:pPr>
    </w:p>
    <w:p w:rsidR="008C3AF2" w:rsidRPr="00F65972" w:rsidRDefault="008C3AF2" w:rsidP="008C3AF2">
      <w:r w:rsidRPr="00F65972" w:rsidDel="00D72359">
        <w:t xml:space="preserve"> </w:t>
      </w:r>
    </w:p>
    <w:p w:rsidR="008C3AF2" w:rsidRPr="00F65972" w:rsidRDefault="008C3AF2" w:rsidP="008C3AF2">
      <w:pPr>
        <w:pStyle w:val="Heading4"/>
      </w:pPr>
      <w:r w:rsidRPr="00F65972">
        <w:t>NJSTART pricing submission instructions</w:t>
      </w:r>
    </w:p>
    <w:p w:rsidR="008C3AF2" w:rsidRPr="00F65972" w:rsidRDefault="008C3AF2" w:rsidP="008C3AF2"/>
    <w:p w:rsidR="008C3AF2" w:rsidRPr="00F65972" w:rsidRDefault="008C3AF2" w:rsidP="008C3AF2">
      <w:r w:rsidRPr="00F65972">
        <w:t xml:space="preserve">If the Vendor {Bidder} </w:t>
      </w:r>
      <w:r w:rsidRPr="00F65972">
        <w:rPr>
          <w:rFonts w:cs="Arial"/>
          <w:szCs w:val="22"/>
        </w:rPr>
        <w:t xml:space="preserve">is submitting a </w:t>
      </w:r>
      <w:r w:rsidRPr="00F65972">
        <w:rPr>
          <w:rStyle w:val="IntenseEmphasis"/>
          <w:rFonts w:cs="Arial"/>
          <w:color w:val="00B050"/>
        </w:rPr>
        <w:t>NJ</w:t>
      </w:r>
      <w:r w:rsidRPr="00F65972">
        <w:rPr>
          <w:rStyle w:val="IntenseEmphasis"/>
          <w:rFonts w:cs="Arial"/>
          <w:color w:val="0070C0"/>
        </w:rPr>
        <w:t>START</w:t>
      </w:r>
      <w:r w:rsidRPr="00F65972">
        <w:rPr>
          <w:rFonts w:cs="Arial"/>
          <w:szCs w:val="22"/>
        </w:rPr>
        <w:t xml:space="preserve"> Quote {Proposal}, the </w:t>
      </w:r>
      <w:r w:rsidRPr="00F65972">
        <w:t xml:space="preserve">Vendor {Bidder} must enter a Unit Cost of $1.00 for each price line item on the “Items” Tab in </w:t>
      </w:r>
      <w:r w:rsidRPr="00F65972">
        <w:rPr>
          <w:rStyle w:val="IntenseEmphasis"/>
          <w:rFonts w:cs="Arial"/>
          <w:color w:val="00B050"/>
        </w:rPr>
        <w:t>NJ</w:t>
      </w:r>
      <w:r w:rsidRPr="00F65972">
        <w:rPr>
          <w:rStyle w:val="IntenseEmphasis"/>
          <w:rFonts w:cs="Arial"/>
          <w:color w:val="0070C0"/>
        </w:rPr>
        <w:t>START</w:t>
      </w:r>
      <w:r w:rsidRPr="00F65972">
        <w:t xml:space="preserve">. </w:t>
      </w:r>
      <w:r w:rsidRPr="00F65972">
        <w:rPr>
          <w:rFonts w:cs="Arial"/>
          <w:color w:val="000000"/>
        </w:rPr>
        <w:t xml:space="preserve">The </w:t>
      </w:r>
      <w:r w:rsidRPr="00F65972">
        <w:t xml:space="preserve">Vendor {Bidder} is instructed to do so only as a mechanism to comply with Bid Solicitation {RFP} Section 6.8 and prevent all pricing from being publicly displayed in </w:t>
      </w:r>
      <w:r w:rsidRPr="00F65972">
        <w:rPr>
          <w:rStyle w:val="IntenseEmphasis"/>
          <w:rFonts w:cs="Arial"/>
          <w:color w:val="00B050"/>
        </w:rPr>
        <w:t>NJ</w:t>
      </w:r>
      <w:r w:rsidRPr="00F65972">
        <w:rPr>
          <w:rStyle w:val="IntenseEmphasis"/>
          <w:rFonts w:cs="Arial"/>
          <w:color w:val="0070C0"/>
        </w:rPr>
        <w:t>START</w:t>
      </w:r>
      <w:r w:rsidRPr="00F65972">
        <w:t xml:space="preserve">. </w:t>
      </w:r>
    </w:p>
    <w:p w:rsidR="008C3AF2" w:rsidRPr="00F65972" w:rsidRDefault="008C3AF2" w:rsidP="008C3AF2"/>
    <w:p w:rsidR="008C3AF2" w:rsidRPr="00F65972" w:rsidRDefault="008C3AF2" w:rsidP="008C3AF2">
      <w:pPr>
        <w:pStyle w:val="Heading4"/>
      </w:pPr>
      <w:r w:rsidRPr="00F65972">
        <w:t>price sheet/schedule attachment instructions</w:t>
      </w:r>
    </w:p>
    <w:p w:rsidR="008C3AF2" w:rsidRPr="00F65972" w:rsidRDefault="008C3AF2" w:rsidP="008C3AF2">
      <w:pPr>
        <w:pStyle w:val="BodyText3"/>
      </w:pPr>
    </w:p>
    <w:p w:rsidR="008C3AF2" w:rsidRPr="00F65972" w:rsidRDefault="008C3AF2" w:rsidP="008C3AF2">
      <w:r w:rsidRPr="00F65972">
        <w:t>Vendors {Bidders} must complete Price/Rate field as instructed with all-inclusive hourly rates, daily rates, weekly rates, monthly, and annual rates. Vendors {Bidders} shall not enter a price in the Tax Rate or Freight fields</w:t>
      </w:r>
      <w:r w:rsidRPr="00F65972">
        <w:rPr>
          <w:rFonts w:cs="Arial"/>
        </w:rPr>
        <w:t xml:space="preserve"> on the State-supplied price sheet/schedule(s) attachment accompanying this Bid Solicitation {RFP}</w:t>
      </w:r>
      <w:r w:rsidRPr="00F65972">
        <w:t xml:space="preserve">. If the Vendor {Bidder} completes the Tax Rate or Freight fields, any entry will be deemed null and void. Failure to submit all information required may result in the </w:t>
      </w:r>
      <w:r w:rsidRPr="00F65972">
        <w:rPr>
          <w:rFonts w:eastAsia="Calibri"/>
        </w:rPr>
        <w:t>Quote {Proposal}</w:t>
      </w:r>
      <w:r w:rsidRPr="00F65972">
        <w:t xml:space="preserve"> being considered non-responsive. Each Vendor {Bidder} is required to hold its prices firm through issuance of Blanket PO {Contract}. If the Vendor {Bidder} completes the “Discount” field and the “Unit Cost” field, the Discounted Unit Cost will prevail. </w:t>
      </w:r>
    </w:p>
    <w:p w:rsidR="008C3AF2" w:rsidRPr="00F65972" w:rsidRDefault="008C3AF2" w:rsidP="008C3AF2">
      <w:pPr>
        <w:rPr>
          <w:szCs w:val="22"/>
        </w:rPr>
      </w:pPr>
    </w:p>
    <w:p w:rsidR="008C3AF2" w:rsidRPr="00F65972" w:rsidRDefault="008C3AF2" w:rsidP="008C3AF2">
      <w:pPr>
        <w:pStyle w:val="BodyText3"/>
      </w:pPr>
    </w:p>
    <w:p w:rsidR="008C3AF2" w:rsidRPr="00F65972" w:rsidRDefault="008C3AF2" w:rsidP="008C3AF2">
      <w:pPr>
        <w:pStyle w:val="Heading4"/>
      </w:pPr>
      <w:r w:rsidRPr="00F65972">
        <w:t>Use of “no bid” versus “no charge” on the price sheet/schedule</w:t>
      </w:r>
    </w:p>
    <w:p w:rsidR="008C3AF2" w:rsidRPr="00F65972" w:rsidRDefault="008C3AF2" w:rsidP="008C3AF2"/>
    <w:p w:rsidR="008C3AF2" w:rsidRPr="00F65972" w:rsidRDefault="008C3AF2" w:rsidP="008C3AF2">
      <w:pPr>
        <w:rPr>
          <w:rFonts w:cs="Arial"/>
          <w:color w:val="000000"/>
          <w:szCs w:val="22"/>
        </w:rPr>
      </w:pPr>
      <w:r w:rsidRPr="00F65972">
        <w:rPr>
          <w:rFonts w:cs="Arial"/>
          <w:color w:val="000000"/>
          <w:szCs w:val="22"/>
        </w:rPr>
        <w:t xml:space="preserve">If the Vendor {Bidder} is not submitting a price quote for an item on a price line, the Vendor {Bidder} must indicate “No Bid” </w:t>
      </w:r>
      <w:r w:rsidRPr="00F65972">
        <w:rPr>
          <w:rFonts w:cs="Arial"/>
          <w:szCs w:val="22"/>
        </w:rPr>
        <w:t xml:space="preserve">on the State-supplied price lines attachment accompanying this Bid Solicitation {RFP}. </w:t>
      </w:r>
      <w:r w:rsidRPr="00F65972">
        <w:rPr>
          <w:rFonts w:cs="Arial"/>
          <w:color w:val="000000"/>
          <w:szCs w:val="22"/>
        </w:rPr>
        <w:t xml:space="preserve">If the Vendor {Bidder} will supply an item on a price line free of charge, the Vendor {Bidder} must indicate “No Charge” </w:t>
      </w:r>
      <w:r w:rsidRPr="00F65972">
        <w:rPr>
          <w:rFonts w:cs="Arial"/>
          <w:szCs w:val="22"/>
        </w:rPr>
        <w:t xml:space="preserve">on the State-supplied price sheet/schedule(s) attachment accompanying this Bid Solicitation {RFP}. </w:t>
      </w:r>
      <w:r w:rsidRPr="00F65972">
        <w:rPr>
          <w:rFonts w:cs="Arial"/>
          <w:color w:val="000000"/>
          <w:szCs w:val="22"/>
        </w:rPr>
        <w:t xml:space="preserve"> The use of any other identifier may result in the Vendor’s {Bidder’s} </w:t>
      </w:r>
      <w:r w:rsidRPr="00F65972">
        <w:rPr>
          <w:rFonts w:eastAsia="Calibri"/>
        </w:rPr>
        <w:t>Quote {Proposal}</w:t>
      </w:r>
      <w:r w:rsidRPr="00F65972">
        <w:rPr>
          <w:rFonts w:cs="Arial"/>
          <w:color w:val="000000"/>
          <w:szCs w:val="22"/>
        </w:rPr>
        <w:t xml:space="preserve"> being deemed non-responsive. </w:t>
      </w:r>
    </w:p>
    <w:p w:rsidR="008C3AF2" w:rsidRPr="00F65972" w:rsidRDefault="008C3AF2" w:rsidP="008C3AF2">
      <w:pPr>
        <w:pStyle w:val="bodytext20"/>
        <w:spacing w:line="240" w:lineRule="auto"/>
        <w:jc w:val="left"/>
        <w:rPr>
          <w:rFonts w:cs="Arial"/>
          <w:sz w:val="22"/>
          <w:szCs w:val="22"/>
        </w:rPr>
      </w:pPr>
    </w:p>
    <w:p w:rsidR="008C3AF2" w:rsidRPr="00F65972" w:rsidRDefault="008C3AF2" w:rsidP="008C3AF2">
      <w:pPr>
        <w:pStyle w:val="Heading4"/>
      </w:pPr>
      <w:r w:rsidRPr="00F65972">
        <w:t>DELIVERY TIME AND COSTS</w:t>
      </w:r>
    </w:p>
    <w:p w:rsidR="008C3AF2" w:rsidRPr="00F65972" w:rsidRDefault="008C3AF2" w:rsidP="008C3AF2"/>
    <w:p w:rsidR="008C3AF2" w:rsidRPr="00F65972" w:rsidRDefault="008C3AF2" w:rsidP="008C3AF2">
      <w:pPr>
        <w:autoSpaceDE w:val="0"/>
        <w:autoSpaceDN w:val="0"/>
        <w:adjustRightInd w:val="0"/>
        <w:rPr>
          <w:color w:val="000000"/>
        </w:rPr>
      </w:pPr>
      <w:r w:rsidRPr="00F65972">
        <w:rPr>
          <w:color w:val="000000"/>
        </w:rPr>
        <w:t>Unless otherwise noted elsewhere in the Bid Solicitation {RFP}, all delivery times are 30 calendar days after receipt of order (ARO) and prices for items in proposals {quotes} shall be submitted Freight On Board (F.O.B.) Destination (30 calendar days ARO/F.O.B.).  Proposals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ordering agency at any destination in the State of New Jersey unless otherwise specified.</w:t>
      </w:r>
    </w:p>
    <w:p w:rsidR="008C3AF2" w:rsidRPr="00F65972" w:rsidRDefault="008C3AF2" w:rsidP="008C3AF2">
      <w:pPr>
        <w:autoSpaceDE w:val="0"/>
        <w:autoSpaceDN w:val="0"/>
        <w:adjustRightInd w:val="0"/>
        <w:rPr>
          <w:color w:val="000000"/>
        </w:rPr>
      </w:pPr>
    </w:p>
    <w:p w:rsidR="008C3AF2" w:rsidRPr="00F65972" w:rsidRDefault="008C3AF2" w:rsidP="008C3AF2">
      <w:pPr>
        <w:autoSpaceDE w:val="0"/>
        <w:autoSpaceDN w:val="0"/>
        <w:adjustRightInd w:val="0"/>
        <w:rPr>
          <w:color w:val="000000"/>
        </w:rPr>
      </w:pPr>
      <w:r w:rsidRPr="00F65972">
        <w:rPr>
          <w:color w:val="000000"/>
        </w:rPr>
        <w:t>No additional charges will be allowed for any additional transportation costs resulting from partial shipments made at the Vendor’s {Contractor’s} convenience when a single shipment is ordered.</w:t>
      </w:r>
    </w:p>
    <w:p w:rsidR="008C3AF2" w:rsidRPr="00F65972" w:rsidRDefault="008C3AF2" w:rsidP="008C3AF2">
      <w:pPr>
        <w:autoSpaceDE w:val="0"/>
        <w:autoSpaceDN w:val="0"/>
        <w:adjustRightInd w:val="0"/>
        <w:rPr>
          <w:color w:val="000000"/>
        </w:rPr>
      </w:pPr>
    </w:p>
    <w:p w:rsidR="008C3AF2" w:rsidRPr="00F65972" w:rsidRDefault="008C3AF2" w:rsidP="008C3AF2">
      <w:pPr>
        <w:autoSpaceDE w:val="0"/>
        <w:autoSpaceDN w:val="0"/>
        <w:adjustRightInd w:val="0"/>
        <w:rPr>
          <w:color w:val="000000"/>
        </w:rPr>
      </w:pPr>
      <w:r w:rsidRPr="00F65972">
        <w:rPr>
          <w:color w:val="000000"/>
        </w:rPr>
        <w:t>The weights and measures of the State's Using Agency receiving the shipment shall govern.</w:t>
      </w:r>
    </w:p>
    <w:p w:rsidR="008C3AF2" w:rsidRPr="00F65972" w:rsidRDefault="008C3AF2" w:rsidP="008C3AF2">
      <w:pPr>
        <w:autoSpaceDE w:val="0"/>
        <w:autoSpaceDN w:val="0"/>
        <w:adjustRightInd w:val="0"/>
        <w:rPr>
          <w:color w:val="000000"/>
        </w:rPr>
      </w:pPr>
    </w:p>
    <w:p w:rsidR="008C3AF2" w:rsidRPr="00F65972" w:rsidRDefault="008C3AF2" w:rsidP="008C3AF2">
      <w:pPr>
        <w:pStyle w:val="Heading4"/>
      </w:pPr>
      <w:r w:rsidRPr="00F65972">
        <w:t>COLLECT ON DELIVERY (C.O.D.) TERMS</w:t>
      </w:r>
    </w:p>
    <w:p w:rsidR="008C3AF2" w:rsidRPr="00F65972" w:rsidRDefault="008C3AF2" w:rsidP="008C3AF2"/>
    <w:p w:rsidR="008C3AF2" w:rsidRPr="00F65972" w:rsidRDefault="008C3AF2" w:rsidP="008C3AF2">
      <w:pPr>
        <w:autoSpaceDE w:val="0"/>
        <w:autoSpaceDN w:val="0"/>
        <w:adjustRightInd w:val="0"/>
        <w:rPr>
          <w:color w:val="000000"/>
        </w:rPr>
      </w:pPr>
      <w:r w:rsidRPr="00F65972">
        <w:rPr>
          <w:color w:val="000000"/>
        </w:rPr>
        <w:t>C.O.D. terms are not acceptable as part of a quote {proposal} and shall be deemed non-responsive.</w:t>
      </w:r>
    </w:p>
    <w:p w:rsidR="008C3AF2" w:rsidRPr="00F65972" w:rsidRDefault="008C3AF2" w:rsidP="008C3AF2"/>
    <w:p w:rsidR="008C3AF2" w:rsidRPr="00F65972" w:rsidRDefault="008C3AF2" w:rsidP="008C3AF2">
      <w:pPr>
        <w:pStyle w:val="Heading4"/>
      </w:pPr>
      <w:r w:rsidRPr="00F65972">
        <w:t>CASH DISCOUNTS</w:t>
      </w:r>
    </w:p>
    <w:p w:rsidR="008C3AF2" w:rsidRPr="00F65972" w:rsidRDefault="008C3AF2" w:rsidP="008C3AF2">
      <w:pPr>
        <w:autoSpaceDE w:val="0"/>
        <w:autoSpaceDN w:val="0"/>
        <w:adjustRightInd w:val="0"/>
      </w:pPr>
    </w:p>
    <w:p w:rsidR="008C3AF2" w:rsidRPr="00F65972" w:rsidRDefault="008C3AF2" w:rsidP="008C3AF2">
      <w:pPr>
        <w:autoSpaceDE w:val="0"/>
        <w:autoSpaceDN w:val="0"/>
        <w:adjustRightInd w:val="0"/>
      </w:pPr>
      <w:r w:rsidRPr="00F65972">
        <w:t xml:space="preserve">The Vendor {Bidder} is encouraged to offer cash discounts based on expedited payment by the State.  The State will make efforts to take advantage of discounts, but discounts will not be considered in determining the price rankings of </w:t>
      </w:r>
      <w:r w:rsidRPr="00F65972">
        <w:rPr>
          <w:rFonts w:eastAsia="Calibri"/>
        </w:rPr>
        <w:t>Quote {Proposal}</w:t>
      </w:r>
    </w:p>
    <w:p w:rsidR="008C3AF2" w:rsidRPr="00F65972" w:rsidRDefault="008C3AF2" w:rsidP="008C3AF2">
      <w:pPr>
        <w:autoSpaceDE w:val="0"/>
        <w:autoSpaceDN w:val="0"/>
        <w:adjustRightInd w:val="0"/>
        <w:ind w:left="1080" w:hanging="360"/>
      </w:pPr>
    </w:p>
    <w:p w:rsidR="008C3AF2" w:rsidRPr="00F65972" w:rsidRDefault="008C3AF2" w:rsidP="009147BD">
      <w:pPr>
        <w:pStyle w:val="ListParagraph"/>
        <w:numPr>
          <w:ilvl w:val="0"/>
          <w:numId w:val="35"/>
        </w:numPr>
        <w:autoSpaceDE w:val="0"/>
        <w:autoSpaceDN w:val="0"/>
        <w:adjustRightInd w:val="0"/>
      </w:pPr>
      <w:r w:rsidRPr="00F65972">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8C3AF2" w:rsidRPr="00F65972" w:rsidRDefault="008C3AF2" w:rsidP="008C3AF2">
      <w:pPr>
        <w:pStyle w:val="ListParagraph"/>
        <w:autoSpaceDE w:val="0"/>
        <w:autoSpaceDN w:val="0"/>
        <w:adjustRightInd w:val="0"/>
      </w:pPr>
    </w:p>
    <w:p w:rsidR="008C3AF2" w:rsidRPr="00F65972" w:rsidRDefault="008C3AF2" w:rsidP="009147BD">
      <w:pPr>
        <w:pStyle w:val="ListParagraph"/>
        <w:numPr>
          <w:ilvl w:val="0"/>
          <w:numId w:val="35"/>
        </w:numPr>
        <w:autoSpaceDE w:val="0"/>
        <w:autoSpaceDN w:val="0"/>
        <w:adjustRightInd w:val="0"/>
      </w:pPr>
      <w:r w:rsidRPr="00F65972">
        <w:t>The date on the check issued by the State in payment of that invoice shall be deemed the date of the State's response to that invoice.</w:t>
      </w:r>
    </w:p>
    <w:p w:rsidR="008C3AF2" w:rsidRPr="00F65972" w:rsidRDefault="008C3AF2" w:rsidP="008C3AF2">
      <w:pPr>
        <w:ind w:right="-30"/>
      </w:pPr>
    </w:p>
    <w:p w:rsidR="008C3AF2" w:rsidRPr="00F65972" w:rsidRDefault="008C3AF2" w:rsidP="008C3AF2">
      <w:pPr>
        <w:pStyle w:val="Heading3"/>
      </w:pPr>
      <w:bookmarkStart w:id="209" w:name="_Toc459727986"/>
      <w:r w:rsidRPr="00F65972">
        <w:t>TECHNICAL PROPOSAL</w:t>
      </w:r>
      <w:bookmarkEnd w:id="209"/>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 xml:space="preserve">n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se</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t</w:t>
      </w:r>
      <w:r w:rsidRPr="00F65972">
        <w:rPr>
          <w:rFonts w:eastAsia="Arial" w:cs="Arial"/>
        </w:rPr>
        <w:t>he Vendor {Bidder)</w:t>
      </w:r>
      <w:r w:rsidRPr="00F65972">
        <w:rPr>
          <w:rFonts w:eastAsia="Arial" w:cs="Arial"/>
          <w:spacing w:val="4"/>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des</w:t>
      </w:r>
      <w:r w:rsidRPr="00F65972">
        <w:rPr>
          <w:rFonts w:eastAsia="Arial" w:cs="Arial"/>
          <w:spacing w:val="-2"/>
        </w:rPr>
        <w:t>c</w:t>
      </w:r>
      <w:r w:rsidRPr="00F65972">
        <w:rPr>
          <w:rFonts w:eastAsia="Arial" w:cs="Arial"/>
          <w:spacing w:val="1"/>
        </w:rPr>
        <w:t>r</w:t>
      </w:r>
      <w:r w:rsidRPr="00F65972">
        <w:rPr>
          <w:rFonts w:eastAsia="Arial" w:cs="Arial"/>
          <w:spacing w:val="-1"/>
        </w:rPr>
        <w:t>i</w:t>
      </w:r>
      <w:r w:rsidRPr="00F65972">
        <w:rPr>
          <w:rFonts w:eastAsia="Arial" w:cs="Arial"/>
        </w:rPr>
        <w:t>be</w:t>
      </w:r>
      <w:r w:rsidRPr="00F65972">
        <w:rPr>
          <w:rFonts w:eastAsia="Arial" w:cs="Arial"/>
          <w:spacing w:val="2"/>
        </w:rPr>
        <w:t xml:space="preserve"> </w:t>
      </w:r>
      <w:r w:rsidRPr="00F65972">
        <w:rPr>
          <w:rFonts w:eastAsia="Arial" w:cs="Arial"/>
          <w:spacing w:val="-1"/>
        </w:rPr>
        <w:t>i</w:t>
      </w:r>
      <w:r w:rsidRPr="00F65972">
        <w:rPr>
          <w:rFonts w:eastAsia="Arial" w:cs="Arial"/>
          <w:spacing w:val="1"/>
        </w:rPr>
        <w:t>t</w:t>
      </w:r>
      <w:r w:rsidRPr="00F65972">
        <w:rPr>
          <w:rFonts w:eastAsia="Arial" w:cs="Arial"/>
        </w:rPr>
        <w:t>s a</w:t>
      </w:r>
      <w:r w:rsidRPr="00F65972">
        <w:rPr>
          <w:rFonts w:eastAsia="Arial" w:cs="Arial"/>
          <w:spacing w:val="-3"/>
        </w:rPr>
        <w:t>p</w:t>
      </w:r>
      <w:r w:rsidRPr="00F65972">
        <w:rPr>
          <w:rFonts w:eastAsia="Arial" w:cs="Arial"/>
        </w:rPr>
        <w:t>p</w:t>
      </w:r>
      <w:r w:rsidRPr="00F65972">
        <w:rPr>
          <w:rFonts w:eastAsia="Arial" w:cs="Arial"/>
          <w:spacing w:val="1"/>
        </w:rPr>
        <w:t>r</w:t>
      </w:r>
      <w:r w:rsidRPr="00F65972">
        <w:rPr>
          <w:rFonts w:eastAsia="Arial" w:cs="Arial"/>
        </w:rPr>
        <w:t>oach</w:t>
      </w:r>
      <w:r w:rsidRPr="00F65972">
        <w:rPr>
          <w:rFonts w:eastAsia="Arial" w:cs="Arial"/>
          <w:spacing w:val="2"/>
        </w:rPr>
        <w:t xml:space="preserve"> </w:t>
      </w:r>
      <w:r w:rsidRPr="00F65972">
        <w:rPr>
          <w:rFonts w:eastAsia="Arial" w:cs="Arial"/>
        </w:rPr>
        <w:t>and p</w:t>
      </w:r>
      <w:r w:rsidRPr="00F65972">
        <w:rPr>
          <w:rFonts w:eastAsia="Arial" w:cs="Arial"/>
          <w:spacing w:val="-1"/>
        </w:rPr>
        <w:t>l</w:t>
      </w:r>
      <w:r w:rsidRPr="00F65972">
        <w:rPr>
          <w:rFonts w:eastAsia="Arial" w:cs="Arial"/>
        </w:rPr>
        <w:t xml:space="preserve">ans </w:t>
      </w:r>
      <w:r w:rsidRPr="00F65972">
        <w:rPr>
          <w:rFonts w:eastAsia="Arial" w:cs="Arial"/>
          <w:spacing w:val="1"/>
        </w:rPr>
        <w:t>f</w:t>
      </w:r>
      <w:r w:rsidRPr="00F65972">
        <w:rPr>
          <w:rFonts w:eastAsia="Arial" w:cs="Arial"/>
        </w:rPr>
        <w:t>or</w:t>
      </w:r>
      <w:r w:rsidRPr="00F65972">
        <w:rPr>
          <w:rFonts w:eastAsia="Arial" w:cs="Arial"/>
          <w:spacing w:val="1"/>
        </w:rPr>
        <w:t xml:space="preserve"> </w:t>
      </w:r>
      <w:r w:rsidRPr="00F65972">
        <w:rPr>
          <w:rFonts w:eastAsia="Arial" w:cs="Arial"/>
          <w:spacing w:val="-3"/>
        </w:rPr>
        <w:t>a</w:t>
      </w:r>
      <w:r w:rsidRPr="00F65972">
        <w:rPr>
          <w:rFonts w:eastAsia="Arial" w:cs="Arial"/>
        </w:rPr>
        <w:t>cco</w:t>
      </w:r>
      <w:r w:rsidRPr="00F65972">
        <w:rPr>
          <w:rFonts w:eastAsia="Arial" w:cs="Arial"/>
          <w:spacing w:val="1"/>
        </w:rPr>
        <w:t>m</w:t>
      </w:r>
      <w:r w:rsidRPr="00F65972">
        <w:rPr>
          <w:rFonts w:eastAsia="Arial" w:cs="Arial"/>
        </w:rPr>
        <w:t>p</w:t>
      </w:r>
      <w:r w:rsidRPr="00F65972">
        <w:rPr>
          <w:rFonts w:eastAsia="Arial" w:cs="Arial"/>
          <w:spacing w:val="-1"/>
        </w:rPr>
        <w:t>li</w:t>
      </w:r>
      <w:r w:rsidRPr="00F65972">
        <w:rPr>
          <w:rFonts w:eastAsia="Arial" w:cs="Arial"/>
        </w:rPr>
        <w:t>sh</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 ou</w:t>
      </w:r>
      <w:r w:rsidRPr="00F65972">
        <w:rPr>
          <w:rFonts w:eastAsia="Arial" w:cs="Arial"/>
          <w:spacing w:val="1"/>
        </w:rPr>
        <w:t>t</w:t>
      </w:r>
      <w:r w:rsidRPr="00F65972">
        <w:rPr>
          <w:rFonts w:eastAsia="Arial" w:cs="Arial"/>
          <w:spacing w:val="-1"/>
        </w:rPr>
        <w:t>li</w:t>
      </w:r>
      <w:r w:rsidRPr="00F65972">
        <w:rPr>
          <w:rFonts w:eastAsia="Arial" w:cs="Arial"/>
        </w:rPr>
        <w:t>ned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1"/>
        </w:rPr>
        <w:t>S</w:t>
      </w:r>
      <w:r w:rsidRPr="00F65972">
        <w:rPr>
          <w:rFonts w:eastAsia="Arial" w:cs="Arial"/>
        </w:rPr>
        <w:t>cope</w:t>
      </w:r>
      <w:r w:rsidRPr="00F65972">
        <w:rPr>
          <w:rFonts w:eastAsia="Arial" w:cs="Arial"/>
          <w:spacing w:val="1"/>
        </w:rPr>
        <w:t xml:space="preserve"> </w:t>
      </w:r>
      <w:r w:rsidRPr="00F65972">
        <w:rPr>
          <w:rFonts w:eastAsia="Arial" w:cs="Arial"/>
          <w:spacing w:val="-3"/>
        </w:rPr>
        <w:t>o</w:t>
      </w:r>
      <w:r w:rsidRPr="00F65972">
        <w:rPr>
          <w:rFonts w:eastAsia="Arial" w:cs="Arial"/>
        </w:rPr>
        <w:t xml:space="preserve">f </w:t>
      </w:r>
      <w:r w:rsidRPr="00F65972">
        <w:rPr>
          <w:rFonts w:eastAsia="Arial" w:cs="Arial"/>
          <w:spacing w:val="8"/>
        </w:rPr>
        <w:t>W</w:t>
      </w:r>
      <w:r w:rsidRPr="00F65972">
        <w:rPr>
          <w:rFonts w:eastAsia="Arial" w:cs="Arial"/>
          <w:spacing w:val="-3"/>
        </w:rPr>
        <w:t>o</w:t>
      </w:r>
      <w:r w:rsidRPr="00F65972">
        <w:rPr>
          <w:rFonts w:eastAsia="Arial" w:cs="Arial"/>
          <w:spacing w:val="-2"/>
        </w:rPr>
        <w:t>r</w:t>
      </w:r>
      <w:r w:rsidRPr="00F65972">
        <w:rPr>
          <w:rFonts w:eastAsia="Arial" w:cs="Arial"/>
        </w:rPr>
        <w:t>k</w:t>
      </w:r>
      <w:r w:rsidRPr="00F65972">
        <w:rPr>
          <w:rFonts w:eastAsia="Arial" w:cs="Arial"/>
          <w:spacing w:val="2"/>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w:t>
      </w:r>
      <w:r w:rsidRPr="00F65972">
        <w:rPr>
          <w:rFonts w:eastAsia="Arial" w:cs="Arial"/>
          <w:spacing w:val="3"/>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1"/>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3</w:t>
      </w:r>
      <w:r w:rsidRPr="00F65972">
        <w:rPr>
          <w:rFonts w:eastAsia="Arial" w:cs="Arial"/>
          <w:spacing w:val="1"/>
        </w:rPr>
        <w:t>.</w:t>
      </w:r>
      <w:r w:rsidRPr="00F65972">
        <w:rPr>
          <w:rFonts w:eastAsia="Arial" w:cs="Arial"/>
        </w:rPr>
        <w:t xml:space="preserve">0.  </w:t>
      </w:r>
      <w:r w:rsidRPr="00F65972">
        <w:rPr>
          <w:rFonts w:eastAsia="Arial" w:cs="Arial"/>
          <w:spacing w:val="17"/>
        </w:rPr>
        <w:t xml:space="preserve"> </w:t>
      </w:r>
      <w:r w:rsidRPr="00F65972">
        <w:rPr>
          <w:rFonts w:eastAsia="Arial" w:cs="Arial"/>
          <w:spacing w:val="2"/>
        </w:rPr>
        <w:t>T</w:t>
      </w:r>
      <w:r w:rsidRPr="00F65972">
        <w:rPr>
          <w:rFonts w:eastAsia="Arial" w:cs="Arial"/>
        </w:rPr>
        <w:t>he</w:t>
      </w:r>
      <w:r w:rsidRPr="00F65972">
        <w:rPr>
          <w:rFonts w:eastAsia="Arial" w:cs="Arial"/>
          <w:spacing w:val="1"/>
        </w:rPr>
        <w:t xml:space="preserve"> </w:t>
      </w:r>
      <w:r w:rsidRPr="00F65972">
        <w:rPr>
          <w:rFonts w:eastAsia="Arial" w:cs="Arial"/>
        </w:rPr>
        <w:t>Vendor {Bidder)</w:t>
      </w:r>
      <w:r w:rsidRPr="00F65972">
        <w:rPr>
          <w:rFonts w:eastAsia="Arial" w:cs="Arial"/>
          <w:spacing w:val="3"/>
        </w:rPr>
        <w:t xml:space="preserve">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3"/>
        </w:rPr>
        <w:t xml:space="preserve"> </w:t>
      </w:r>
      <w:r w:rsidRPr="00F65972">
        <w:rPr>
          <w:rFonts w:eastAsia="Arial" w:cs="Arial"/>
        </w:rPr>
        <w:t>set</w:t>
      </w:r>
      <w:r w:rsidRPr="00F65972">
        <w:rPr>
          <w:rFonts w:eastAsia="Arial" w:cs="Arial"/>
          <w:spacing w:val="1"/>
        </w:rPr>
        <w:t xml:space="preserve"> f</w:t>
      </w:r>
      <w:r w:rsidRPr="00F65972">
        <w:rPr>
          <w:rFonts w:eastAsia="Arial" w:cs="Arial"/>
        </w:rPr>
        <w:t>o</w:t>
      </w:r>
      <w:r w:rsidRPr="00F65972">
        <w:rPr>
          <w:rFonts w:eastAsia="Arial" w:cs="Arial"/>
          <w:spacing w:val="-2"/>
        </w:rPr>
        <w:t>r</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spacing w:val="-1"/>
        </w:rPr>
        <w:t>i</w:t>
      </w:r>
      <w:r w:rsidRPr="00F65972">
        <w:rPr>
          <w:rFonts w:eastAsia="Arial" w:cs="Arial"/>
          <w:spacing w:val="1"/>
        </w:rPr>
        <w:t>t</w:t>
      </w:r>
      <w:r w:rsidRPr="00F65972">
        <w:rPr>
          <w:rFonts w:eastAsia="Arial" w:cs="Arial"/>
        </w:rPr>
        <w:t>s unde</w:t>
      </w:r>
      <w:r w:rsidRPr="00F65972">
        <w:rPr>
          <w:rFonts w:eastAsia="Arial" w:cs="Arial"/>
          <w:spacing w:val="1"/>
        </w:rPr>
        <w:t>r</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spacing w:val="-1"/>
        </w:rPr>
        <w:t>R</w:t>
      </w:r>
      <w:r w:rsidRPr="00F65972">
        <w:rPr>
          <w:rFonts w:eastAsia="Arial" w:cs="Arial"/>
        </w:rPr>
        <w:t>FP and</w:t>
      </w:r>
      <w:r w:rsidRPr="00F65972">
        <w:rPr>
          <w:rFonts w:eastAsia="Arial" w:cs="Arial"/>
          <w:spacing w:val="3"/>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su</w:t>
      </w:r>
      <w:r w:rsidRPr="00F65972">
        <w:rPr>
          <w:rFonts w:eastAsia="Arial" w:cs="Arial"/>
          <w:spacing w:val="-2"/>
        </w:rPr>
        <w:t>cc</w:t>
      </w:r>
      <w:r w:rsidRPr="00F65972">
        <w:rPr>
          <w:rFonts w:eastAsia="Arial" w:cs="Arial"/>
        </w:rPr>
        <w:t>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39"/>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s</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t</w:t>
      </w:r>
      <w:r w:rsidRPr="00F65972">
        <w:rPr>
          <w:rFonts w:eastAsia="Arial" w:cs="Arial"/>
        </w:rPr>
        <w:t>he b</w:t>
      </w:r>
      <w:r w:rsidRPr="00F65972">
        <w:rPr>
          <w:rFonts w:eastAsia="Arial" w:cs="Arial"/>
          <w:spacing w:val="-1"/>
        </w:rPr>
        <w:t>i</w:t>
      </w:r>
      <w:r w:rsidRPr="00F65972">
        <w:rPr>
          <w:rFonts w:eastAsia="Arial" w:cs="Arial"/>
        </w:rPr>
        <w:t>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opo</w:t>
      </w:r>
      <w:r w:rsidRPr="00F65972">
        <w:rPr>
          <w:rFonts w:eastAsia="Arial" w:cs="Arial"/>
          <w:spacing w:val="-2"/>
        </w:rPr>
        <w:t>s</w:t>
      </w:r>
      <w:r w:rsidRPr="00F65972">
        <w:rPr>
          <w:rFonts w:eastAsia="Arial" w:cs="Arial"/>
        </w:rPr>
        <w:t>al</w:t>
      </w:r>
      <w:r w:rsidRPr="00F65972">
        <w:rPr>
          <w:rFonts w:eastAsia="Arial" w:cs="Arial"/>
          <w:spacing w:val="1"/>
        </w:rPr>
        <w:t xml:space="preserve"> </w:t>
      </w:r>
      <w:r w:rsidRPr="00F65972">
        <w:rPr>
          <w:rFonts w:eastAsia="Arial" w:cs="Arial"/>
        </w:rPr>
        <w:t>sh</w:t>
      </w:r>
      <w:r w:rsidRPr="00F65972">
        <w:rPr>
          <w:rFonts w:eastAsia="Arial" w:cs="Arial"/>
          <w:spacing w:val="-3"/>
        </w:rPr>
        <w:t>o</w:t>
      </w:r>
      <w:r w:rsidRPr="00F65972">
        <w:rPr>
          <w:rFonts w:eastAsia="Arial" w:cs="Arial"/>
        </w:rPr>
        <w:t>u</w:t>
      </w:r>
      <w:r w:rsidRPr="00F65972">
        <w:rPr>
          <w:rFonts w:eastAsia="Arial" w:cs="Arial"/>
          <w:spacing w:val="-1"/>
        </w:rPr>
        <w:t>l</w:t>
      </w:r>
      <w:r w:rsidRPr="00F65972">
        <w:rPr>
          <w:rFonts w:eastAsia="Arial" w:cs="Arial"/>
        </w:rPr>
        <w:t>d</w:t>
      </w:r>
      <w:r w:rsidRPr="00F65972">
        <w:rPr>
          <w:rFonts w:eastAsia="Arial" w:cs="Arial"/>
          <w:spacing w:val="3"/>
        </w:rPr>
        <w:t xml:space="preserve"> </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ll</w:t>
      </w:r>
      <w:r w:rsidRPr="00F65972">
        <w:rPr>
          <w:rFonts w:eastAsia="Arial" w:cs="Arial"/>
        </w:rPr>
        <w:t>y con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3"/>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 be</w:t>
      </w:r>
      <w:r w:rsidRPr="00F65972">
        <w:rPr>
          <w:rFonts w:eastAsia="Arial" w:cs="Arial"/>
          <w:spacing w:val="-1"/>
        </w:rPr>
        <w:t>l</w:t>
      </w:r>
      <w:r w:rsidRPr="00F65972">
        <w:rPr>
          <w:rFonts w:eastAsia="Arial" w:cs="Arial"/>
          <w:spacing w:val="2"/>
        </w:rPr>
        <w:t>o</w:t>
      </w:r>
      <w:r w:rsidRPr="00F65972">
        <w:rPr>
          <w:rFonts w:eastAsia="Arial" w:cs="Arial"/>
          <w:spacing w:val="-3"/>
        </w:rPr>
        <w:t>w</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MANAGEMENT OVERVIEW</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2"/>
        </w:rPr>
        <w:t xml:space="preserve"> </w:t>
      </w:r>
      <w:r w:rsidRPr="00F65972">
        <w:rPr>
          <w:rFonts w:eastAsia="Arial" w:cs="Arial"/>
        </w:rPr>
        <w:t>Vendor {Bidder} sha</w:t>
      </w:r>
      <w:r w:rsidRPr="00F65972">
        <w:rPr>
          <w:rFonts w:eastAsia="Arial" w:cs="Arial"/>
          <w:spacing w:val="-1"/>
        </w:rPr>
        <w:t>l</w:t>
      </w:r>
      <w:r w:rsidRPr="00F65972">
        <w:rPr>
          <w:rFonts w:eastAsia="Arial" w:cs="Arial"/>
        </w:rPr>
        <w:t>l</w:t>
      </w:r>
      <w:r w:rsidRPr="00F65972">
        <w:rPr>
          <w:rFonts w:eastAsia="Arial" w:cs="Arial"/>
          <w:spacing w:val="22"/>
        </w:rPr>
        <w:t xml:space="preserve"> </w:t>
      </w:r>
      <w:r w:rsidRPr="00F65972">
        <w:rPr>
          <w:rFonts w:eastAsia="Arial" w:cs="Arial"/>
        </w:rPr>
        <w:t>set</w:t>
      </w:r>
      <w:r w:rsidRPr="00F65972">
        <w:rPr>
          <w:rFonts w:eastAsia="Arial" w:cs="Arial"/>
          <w:spacing w:val="22"/>
        </w:rPr>
        <w:t xml:space="preserve"> </w:t>
      </w:r>
      <w:r w:rsidRPr="00F65972">
        <w:rPr>
          <w:rFonts w:eastAsia="Arial" w:cs="Arial"/>
          <w:spacing w:val="1"/>
        </w:rPr>
        <w:t>f</w:t>
      </w:r>
      <w:r w:rsidRPr="00F65972">
        <w:rPr>
          <w:rFonts w:eastAsia="Arial" w:cs="Arial"/>
        </w:rPr>
        <w:t>o</w:t>
      </w:r>
      <w:r w:rsidRPr="00F65972">
        <w:rPr>
          <w:rFonts w:eastAsia="Arial" w:cs="Arial"/>
          <w:spacing w:val="-2"/>
        </w:rPr>
        <w:t>r</w:t>
      </w:r>
      <w:r w:rsidRPr="00F65972">
        <w:rPr>
          <w:rFonts w:eastAsia="Arial" w:cs="Arial"/>
          <w:spacing w:val="-1"/>
        </w:rPr>
        <w:t>t</w:t>
      </w:r>
      <w:r w:rsidRPr="00F65972">
        <w:rPr>
          <w:rFonts w:eastAsia="Arial" w:cs="Arial"/>
        </w:rPr>
        <w:t>h</w:t>
      </w:r>
      <w:r w:rsidRPr="00F65972">
        <w:rPr>
          <w:rFonts w:eastAsia="Arial" w:cs="Arial"/>
          <w:spacing w:val="22"/>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23"/>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2"/>
        </w:rPr>
        <w:t xml:space="preserve"> </w:t>
      </w:r>
      <w:r w:rsidRPr="00F65972">
        <w:rPr>
          <w:rFonts w:eastAsia="Arial" w:cs="Arial"/>
          <w:spacing w:val="1"/>
        </w:rPr>
        <w:t>t</w:t>
      </w:r>
      <w:r w:rsidRPr="00F65972">
        <w:rPr>
          <w:rFonts w:eastAsia="Arial" w:cs="Arial"/>
        </w:rPr>
        <w:t>echn</w:t>
      </w:r>
      <w:r w:rsidRPr="00F65972">
        <w:rPr>
          <w:rFonts w:eastAsia="Arial" w:cs="Arial"/>
          <w:spacing w:val="-1"/>
        </w:rPr>
        <w:t>i</w:t>
      </w:r>
      <w:r w:rsidRPr="00F65972">
        <w:rPr>
          <w:rFonts w:eastAsia="Arial" w:cs="Arial"/>
        </w:rPr>
        <w:t>cal</w:t>
      </w:r>
      <w:r w:rsidRPr="00F65972">
        <w:rPr>
          <w:rFonts w:eastAsia="Arial" w:cs="Arial"/>
          <w:spacing w:val="22"/>
        </w:rPr>
        <w:t xml:space="preserve"> </w:t>
      </w:r>
      <w:r w:rsidRPr="00F65972">
        <w:rPr>
          <w:rFonts w:eastAsia="Arial" w:cs="Arial"/>
        </w:rPr>
        <w:t>a</w:t>
      </w:r>
      <w:r w:rsidRPr="00F65972">
        <w:rPr>
          <w:rFonts w:eastAsia="Arial" w:cs="Arial"/>
          <w:spacing w:val="2"/>
        </w:rPr>
        <w:t>p</w:t>
      </w:r>
      <w:r w:rsidRPr="00F65972">
        <w:rPr>
          <w:rFonts w:eastAsia="Arial" w:cs="Arial"/>
        </w:rPr>
        <w:t>p</w:t>
      </w:r>
      <w:r w:rsidRPr="00F65972">
        <w:rPr>
          <w:rFonts w:eastAsia="Arial" w:cs="Arial"/>
          <w:spacing w:val="1"/>
        </w:rPr>
        <w:t>r</w:t>
      </w:r>
      <w:r w:rsidRPr="00F65972">
        <w:rPr>
          <w:rFonts w:eastAsia="Arial" w:cs="Arial"/>
        </w:rPr>
        <w:t>oach</w:t>
      </w:r>
      <w:r w:rsidRPr="00F65972">
        <w:rPr>
          <w:rFonts w:eastAsia="Arial" w:cs="Arial"/>
          <w:spacing w:val="22"/>
        </w:rPr>
        <w:t xml:space="preserve"> </w:t>
      </w:r>
      <w:r w:rsidRPr="00F65972">
        <w:rPr>
          <w:rFonts w:eastAsia="Arial" w:cs="Arial"/>
        </w:rPr>
        <w:t>and</w:t>
      </w:r>
      <w:r w:rsidRPr="00F65972">
        <w:rPr>
          <w:rFonts w:eastAsia="Arial" w:cs="Arial"/>
          <w:spacing w:val="2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3"/>
        </w:rPr>
        <w:t xml:space="preserve"> </w:t>
      </w:r>
      <w:r w:rsidRPr="00F65972">
        <w:rPr>
          <w:rFonts w:eastAsia="Arial" w:cs="Arial"/>
          <w:spacing w:val="1"/>
        </w:rPr>
        <w:t>t</w:t>
      </w:r>
      <w:r w:rsidRPr="00F65972">
        <w:rPr>
          <w:rFonts w:eastAsia="Arial" w:cs="Arial"/>
        </w:rPr>
        <w:t>o</w:t>
      </w:r>
      <w:r w:rsidRPr="00F65972">
        <w:rPr>
          <w:rFonts w:eastAsia="Arial" w:cs="Arial"/>
          <w:spacing w:val="22"/>
        </w:rPr>
        <w:t xml:space="preserve"> </w:t>
      </w:r>
      <w:r w:rsidRPr="00F65972">
        <w:rPr>
          <w:rFonts w:eastAsia="Arial" w:cs="Arial"/>
          <w:spacing w:val="1"/>
        </w:rPr>
        <w:t>m</w:t>
      </w:r>
      <w:r w:rsidRPr="00F65972">
        <w:rPr>
          <w:rFonts w:eastAsia="Arial" w:cs="Arial"/>
          <w:spacing w:val="-3"/>
        </w:rPr>
        <w:t>e</w:t>
      </w:r>
      <w:r w:rsidRPr="00F65972">
        <w:rPr>
          <w:rFonts w:eastAsia="Arial" w:cs="Arial"/>
        </w:rPr>
        <w:t>et</w:t>
      </w:r>
      <w:r w:rsidRPr="00F65972">
        <w:rPr>
          <w:rFonts w:eastAsia="Arial" w:cs="Arial"/>
          <w:spacing w:val="24"/>
        </w:rPr>
        <w:t xml:space="preserve"> </w:t>
      </w:r>
      <w:r w:rsidRPr="00F65972">
        <w:rPr>
          <w:rFonts w:eastAsia="Arial" w:cs="Arial"/>
          <w:spacing w:val="1"/>
        </w:rPr>
        <w:t>t</w:t>
      </w:r>
      <w:r w:rsidRPr="00F65972">
        <w:rPr>
          <w:rFonts w:eastAsia="Arial" w:cs="Arial"/>
        </w:rPr>
        <w:t>he</w:t>
      </w:r>
      <w:r w:rsidRPr="00F65972">
        <w:rPr>
          <w:rFonts w:eastAsia="Arial" w:cs="Arial"/>
          <w:spacing w:val="2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3"/>
        </w:rPr>
        <w:t>i</w:t>
      </w:r>
      <w:r w:rsidRPr="00F65972">
        <w:rPr>
          <w:rFonts w:eastAsia="Arial" w:cs="Arial"/>
          <w:spacing w:val="1"/>
        </w:rPr>
        <w:t>r</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21"/>
        </w:rPr>
        <w:t xml:space="preserve"> </w:t>
      </w:r>
      <w:r w:rsidRPr="00F65972">
        <w:rPr>
          <w:rFonts w:eastAsia="Arial" w:cs="Arial"/>
          <w:spacing w:val="-3"/>
        </w:rPr>
        <w:t>o</w:t>
      </w:r>
      <w:r w:rsidRPr="00F65972">
        <w:rPr>
          <w:rFonts w:eastAsia="Arial" w:cs="Arial"/>
        </w:rPr>
        <w:t xml:space="preserve">f </w:t>
      </w:r>
      <w:r w:rsidRPr="00F65972">
        <w:rPr>
          <w:rFonts w:eastAsia="Arial" w:cs="Arial"/>
          <w:spacing w:val="1"/>
        </w:rPr>
        <w:t>t</w:t>
      </w:r>
      <w:r w:rsidRPr="00F65972">
        <w:rPr>
          <w:rFonts w:eastAsia="Arial" w:cs="Arial"/>
        </w:rPr>
        <w:t>he Bid Solicitation</w:t>
      </w:r>
      <w:r w:rsidRPr="00F65972">
        <w:rPr>
          <w:rFonts w:eastAsia="Arial" w:cs="Arial"/>
          <w:spacing w:val="1"/>
        </w:rPr>
        <w:t xml:space="preserve"> {</w:t>
      </w:r>
      <w:r w:rsidRPr="00F65972">
        <w:rPr>
          <w:rFonts w:eastAsia="Arial" w:cs="Arial"/>
          <w:spacing w:val="-1"/>
        </w:rPr>
        <w:t>R</w:t>
      </w:r>
      <w:r w:rsidRPr="00F65972">
        <w:rPr>
          <w:rFonts w:eastAsia="Arial" w:cs="Arial"/>
        </w:rPr>
        <w:t xml:space="preserve">FP}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3"/>
        </w:rPr>
        <w:t xml:space="preserve"> </w:t>
      </w:r>
      <w:r w:rsidRPr="00F65972">
        <w:rPr>
          <w:rFonts w:eastAsia="Arial" w:cs="Arial"/>
        </w:rPr>
        <w:t>na</w:t>
      </w:r>
      <w:r w:rsidRPr="00F65972">
        <w:rPr>
          <w:rFonts w:eastAsia="Arial" w:cs="Arial"/>
          <w:spacing w:val="1"/>
        </w:rPr>
        <w:t>rr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na</w:t>
      </w:r>
      <w:r w:rsidRPr="00F65972">
        <w:rPr>
          <w:rFonts w:eastAsia="Arial" w:cs="Arial"/>
          <w:spacing w:val="-2"/>
        </w:rPr>
        <w:t>r</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co</w:t>
      </w:r>
      <w:r w:rsidRPr="00F65972">
        <w:rPr>
          <w:rFonts w:eastAsia="Arial" w:cs="Arial"/>
          <w:spacing w:val="2"/>
        </w:rPr>
        <w:t>n</w:t>
      </w:r>
      <w:r w:rsidRPr="00F65972">
        <w:rPr>
          <w:rFonts w:eastAsia="Arial" w:cs="Arial"/>
          <w:spacing w:val="-2"/>
        </w:rPr>
        <w:t>v</w:t>
      </w:r>
      <w:r w:rsidRPr="00F65972">
        <w:rPr>
          <w:rFonts w:eastAsia="Arial" w:cs="Arial"/>
          <w:spacing w:val="-1"/>
        </w:rPr>
        <w:t>i</w:t>
      </w:r>
      <w:r w:rsidRPr="00F65972">
        <w:rPr>
          <w:rFonts w:eastAsia="Arial" w:cs="Arial"/>
        </w:rPr>
        <w:t>nce</w:t>
      </w:r>
      <w:r w:rsidRPr="00F65972">
        <w:rPr>
          <w:rFonts w:eastAsia="Arial" w:cs="Arial"/>
          <w:spacing w:val="1"/>
        </w:rPr>
        <w:t xml:space="preserve"> t</w:t>
      </w:r>
      <w:r w:rsidRPr="00F65972">
        <w:rPr>
          <w:rFonts w:eastAsia="Arial" w:cs="Arial"/>
        </w:rPr>
        <w:t>he</w:t>
      </w:r>
      <w:r w:rsidRPr="00F65972">
        <w:rPr>
          <w:rFonts w:eastAsia="Arial" w:cs="Arial"/>
          <w:spacing w:val="3"/>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t</w:t>
      </w:r>
      <w:r w:rsidRPr="00F65972">
        <w:rPr>
          <w:rFonts w:eastAsia="Arial" w:cs="Arial"/>
        </w:rPr>
        <w:t>hat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Vendor {Bidder) unde</w:t>
      </w:r>
      <w:r w:rsidRPr="00F65972">
        <w:rPr>
          <w:rFonts w:eastAsia="Arial" w:cs="Arial"/>
          <w:spacing w:val="1"/>
        </w:rPr>
        <w:t>r</w:t>
      </w:r>
      <w:r w:rsidRPr="00F65972">
        <w:rPr>
          <w:rFonts w:eastAsia="Arial" w:cs="Arial"/>
        </w:rPr>
        <w:t>s</w:t>
      </w:r>
      <w:r w:rsidRPr="00F65972">
        <w:rPr>
          <w:rFonts w:eastAsia="Arial" w:cs="Arial"/>
          <w:spacing w:val="1"/>
        </w:rPr>
        <w:t>t</w:t>
      </w:r>
      <w:r w:rsidRPr="00F65972">
        <w:rPr>
          <w:rFonts w:eastAsia="Arial" w:cs="Arial"/>
        </w:rPr>
        <w:t xml:space="preserve">ands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ob</w:t>
      </w:r>
      <w:r w:rsidRPr="00F65972">
        <w:rPr>
          <w:rFonts w:eastAsia="Arial" w:cs="Arial"/>
          <w:spacing w:val="1"/>
        </w:rPr>
        <w:t>j</w:t>
      </w:r>
      <w:r w:rsidRPr="00F65972">
        <w:rPr>
          <w:rFonts w:eastAsia="Arial" w:cs="Arial"/>
        </w:rPr>
        <w:t>e</w:t>
      </w:r>
      <w:r w:rsidRPr="00F65972">
        <w:rPr>
          <w:rFonts w:eastAsia="Arial" w:cs="Arial"/>
          <w:spacing w:val="-1"/>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es</w:t>
      </w:r>
      <w:r w:rsidRPr="00F65972">
        <w:rPr>
          <w:rFonts w:eastAsia="Arial" w:cs="Arial"/>
          <w:spacing w:val="2"/>
        </w:rPr>
        <w:t xml:space="preserve"> </w:t>
      </w:r>
      <w:r w:rsidRPr="00F65972">
        <w:rPr>
          <w:rFonts w:eastAsia="Arial" w:cs="Arial"/>
          <w:spacing w:val="1"/>
        </w:rPr>
        <w:t>t</w:t>
      </w:r>
      <w:r w:rsidRPr="00F65972">
        <w:rPr>
          <w:rFonts w:eastAsia="Arial" w:cs="Arial"/>
        </w:rPr>
        <w:t>hat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3"/>
        </w:rPr>
        <w:t xml:space="preserve">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ended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na</w:t>
      </w:r>
      <w:r w:rsidRPr="00F65972">
        <w:rPr>
          <w:rFonts w:eastAsia="Arial" w:cs="Arial"/>
          <w:spacing w:val="1"/>
        </w:rPr>
        <w:t>t</w:t>
      </w:r>
      <w:r w:rsidRPr="00F65972">
        <w:rPr>
          <w:rFonts w:eastAsia="Arial" w:cs="Arial"/>
          <w:spacing w:val="-3"/>
        </w:rPr>
        <w:t>u</w:t>
      </w:r>
      <w:r w:rsidRPr="00F65972">
        <w:rPr>
          <w:rFonts w:eastAsia="Arial" w:cs="Arial"/>
          <w:spacing w:val="-2"/>
        </w:rPr>
        <w:t>r</w:t>
      </w:r>
      <w:r w:rsidRPr="00F65972">
        <w:rPr>
          <w:rFonts w:eastAsia="Arial" w:cs="Arial"/>
        </w:rPr>
        <w:t>e</w:t>
      </w:r>
      <w:r w:rsidRPr="00F65972">
        <w:rPr>
          <w:rFonts w:eastAsia="Arial" w:cs="Arial"/>
          <w:spacing w:val="2"/>
        </w:rPr>
        <w:t xml:space="preserve"> </w:t>
      </w:r>
      <w:r w:rsidRPr="00F65972">
        <w:rPr>
          <w:rFonts w:eastAsia="Arial" w:cs="Arial"/>
        </w:rPr>
        <w:t>of</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 and</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spacing w:val="2"/>
        </w:rPr>
        <w:t>e</w:t>
      </w:r>
      <w:r w:rsidRPr="00F65972">
        <w:rPr>
          <w:rFonts w:eastAsia="Arial" w:cs="Arial"/>
        </w:rPr>
        <w:t>l</w:t>
      </w:r>
      <w:r w:rsidRPr="00F65972">
        <w:rPr>
          <w:rFonts w:eastAsia="Arial" w:cs="Arial"/>
          <w:spacing w:val="29"/>
        </w:rPr>
        <w:t xml:space="preserve"> </w:t>
      </w:r>
      <w:r w:rsidRPr="00F65972">
        <w:rPr>
          <w:rFonts w:eastAsia="Arial" w:cs="Arial"/>
        </w:rPr>
        <w:t>of</w:t>
      </w:r>
      <w:r w:rsidRPr="00F65972">
        <w:rPr>
          <w:rFonts w:eastAsia="Arial" w:cs="Arial"/>
          <w:spacing w:val="33"/>
        </w:rPr>
        <w:t xml:space="preserve"> </w:t>
      </w:r>
      <w:r w:rsidRPr="00F65972">
        <w:rPr>
          <w:rFonts w:eastAsia="Arial" w:cs="Arial"/>
          <w:spacing w:val="-3"/>
        </w:rPr>
        <w:t>e</w:t>
      </w:r>
      <w:r w:rsidRPr="00F65972">
        <w:rPr>
          <w:rFonts w:eastAsia="Arial" w:cs="Arial"/>
          <w:spacing w:val="1"/>
        </w:rPr>
        <w:t>f</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t</w:t>
      </w:r>
      <w:r w:rsidRPr="00F65972">
        <w:rPr>
          <w:rFonts w:eastAsia="Arial" w:cs="Arial"/>
          <w:spacing w:val="31"/>
        </w:rPr>
        <w:t xml:space="preserve"> </w:t>
      </w:r>
      <w:r w:rsidRPr="00F65972">
        <w:rPr>
          <w:rFonts w:eastAsia="Arial" w:cs="Arial"/>
          <w:spacing w:val="-3"/>
        </w:rPr>
        <w:t>n</w:t>
      </w:r>
      <w:r w:rsidRPr="00F65972">
        <w:rPr>
          <w:rFonts w:eastAsia="Arial" w:cs="Arial"/>
        </w:rPr>
        <w:t>ecessa</w:t>
      </w:r>
      <w:r w:rsidRPr="00F65972">
        <w:rPr>
          <w:rFonts w:eastAsia="Arial" w:cs="Arial"/>
          <w:spacing w:val="1"/>
        </w:rPr>
        <w:t>r</w:t>
      </w:r>
      <w:r w:rsidRPr="00F65972">
        <w:rPr>
          <w:rFonts w:eastAsia="Arial" w:cs="Arial"/>
        </w:rPr>
        <w:t>y</w:t>
      </w:r>
      <w:r w:rsidRPr="00F65972">
        <w:rPr>
          <w:rFonts w:eastAsia="Arial" w:cs="Arial"/>
          <w:spacing w:val="28"/>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rPr>
        <w:t>succes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28"/>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 Blanket PO</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59"/>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na</w:t>
      </w:r>
      <w:r w:rsidRPr="00F65972">
        <w:rPr>
          <w:rFonts w:eastAsia="Arial" w:cs="Arial"/>
          <w:spacing w:val="1"/>
        </w:rPr>
        <w:t>rr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0"/>
        </w:rPr>
        <w:t xml:space="preserve"> </w:t>
      </w:r>
      <w:r w:rsidRPr="00F65972">
        <w:rPr>
          <w:rFonts w:eastAsia="Arial" w:cs="Arial"/>
        </w:rPr>
        <w:t>shou</w:t>
      </w:r>
      <w:r w:rsidRPr="00F65972">
        <w:rPr>
          <w:rFonts w:eastAsia="Arial" w:cs="Arial"/>
          <w:spacing w:val="-1"/>
        </w:rPr>
        <w:t>l</w:t>
      </w:r>
      <w:r w:rsidRPr="00F65972">
        <w:rPr>
          <w:rFonts w:eastAsia="Arial" w:cs="Arial"/>
        </w:rPr>
        <w:t>d con</w:t>
      </w:r>
      <w:r w:rsidRPr="00F65972">
        <w:rPr>
          <w:rFonts w:eastAsia="Arial" w:cs="Arial"/>
          <w:spacing w:val="-2"/>
        </w:rPr>
        <w:t>v</w:t>
      </w:r>
      <w:r w:rsidRPr="00F65972">
        <w:rPr>
          <w:rFonts w:eastAsia="Arial" w:cs="Arial"/>
          <w:spacing w:val="-1"/>
        </w:rPr>
        <w:t>i</w:t>
      </w:r>
      <w:r w:rsidRPr="00F65972">
        <w:rPr>
          <w:rFonts w:eastAsia="Arial" w:cs="Arial"/>
        </w:rPr>
        <w:t>nce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 xml:space="preserve">Vendor’s {Bidder’s} </w:t>
      </w:r>
      <w:r w:rsidRPr="00F65972">
        <w:rPr>
          <w:rFonts w:eastAsia="Arial" w:cs="Arial"/>
          <w:spacing w:val="2"/>
        </w:rPr>
        <w:t>g</w:t>
      </w:r>
      <w:r w:rsidRPr="00F65972">
        <w:rPr>
          <w:rFonts w:eastAsia="Arial" w:cs="Arial"/>
        </w:rPr>
        <w:t>ene</w:t>
      </w:r>
      <w:r w:rsidRPr="00F65972">
        <w:rPr>
          <w:rFonts w:eastAsia="Arial" w:cs="Arial"/>
          <w:spacing w:val="1"/>
        </w:rPr>
        <w:t>r</w:t>
      </w:r>
      <w:r w:rsidRPr="00F65972">
        <w:rPr>
          <w:rFonts w:eastAsia="Arial" w:cs="Arial"/>
        </w:rPr>
        <w:t>al</w:t>
      </w:r>
      <w:r w:rsidRPr="00F65972">
        <w:rPr>
          <w:rFonts w:eastAsia="Arial" w:cs="Arial"/>
          <w:spacing w:val="2"/>
        </w:rPr>
        <w:t xml:space="preserve"> </w:t>
      </w:r>
      <w:r w:rsidRPr="00F65972">
        <w:rPr>
          <w:rFonts w:eastAsia="Arial" w:cs="Arial"/>
        </w:rPr>
        <w:t>ap</w:t>
      </w:r>
      <w:r w:rsidRPr="00F65972">
        <w:rPr>
          <w:rFonts w:eastAsia="Arial" w:cs="Arial"/>
          <w:spacing w:val="-3"/>
        </w:rPr>
        <w:t>p</w:t>
      </w:r>
      <w:r w:rsidRPr="00F65972">
        <w:rPr>
          <w:rFonts w:eastAsia="Arial" w:cs="Arial"/>
          <w:spacing w:val="-2"/>
        </w:rPr>
        <w:t>r</w:t>
      </w:r>
      <w:r w:rsidRPr="00F65972">
        <w:rPr>
          <w:rFonts w:eastAsia="Arial" w:cs="Arial"/>
        </w:rPr>
        <w:t>oach</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und</w:t>
      </w:r>
      <w:r w:rsidRPr="00F65972">
        <w:rPr>
          <w:rFonts w:eastAsia="Arial" w:cs="Arial"/>
          <w:spacing w:val="-3"/>
        </w:rPr>
        <w:t>e</w:t>
      </w:r>
      <w:r w:rsidRPr="00F65972">
        <w:rPr>
          <w:rFonts w:eastAsia="Arial" w:cs="Arial"/>
          <w:spacing w:val="-2"/>
        </w:rPr>
        <w:t>r</w:t>
      </w:r>
      <w:r w:rsidRPr="00F65972">
        <w:rPr>
          <w:rFonts w:eastAsia="Arial" w:cs="Arial"/>
          <w:spacing w:val="1"/>
        </w:rPr>
        <w:t>t</w:t>
      </w:r>
      <w:r w:rsidRPr="00F65972">
        <w:rPr>
          <w:rFonts w:eastAsia="Arial" w:cs="Arial"/>
          <w:spacing w:val="-3"/>
        </w:rPr>
        <w:t>a</w:t>
      </w:r>
      <w:r w:rsidRPr="00F65972">
        <w:rPr>
          <w:rFonts w:eastAsia="Arial" w:cs="Arial"/>
          <w:spacing w:val="2"/>
        </w:rPr>
        <w:t>k</w:t>
      </w:r>
      <w:r w:rsidRPr="00F65972">
        <w:rPr>
          <w:rFonts w:eastAsia="Arial" w:cs="Arial"/>
        </w:rPr>
        <w:t>e</w:t>
      </w:r>
      <w:r w:rsidRPr="00F65972">
        <w:rPr>
          <w:rFonts w:eastAsia="Arial" w:cs="Arial"/>
          <w:spacing w:val="3"/>
        </w:rPr>
        <w:t xml:space="preserve"> </w:t>
      </w:r>
      <w:r w:rsidRPr="00F65972">
        <w:rPr>
          <w:rFonts w:eastAsia="Arial" w:cs="Arial"/>
        </w:rPr>
        <w:t>and 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3"/>
        </w:rPr>
        <w:t>e</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2"/>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a</w:t>
      </w:r>
      <w:r w:rsidRPr="00F65972">
        <w:rPr>
          <w:rFonts w:eastAsia="Arial" w:cs="Arial"/>
          <w:spacing w:val="-3"/>
        </w:rPr>
        <w:t>p</w:t>
      </w:r>
      <w:r w:rsidRPr="00F65972">
        <w:rPr>
          <w:rFonts w:eastAsia="Arial" w:cs="Arial"/>
        </w:rPr>
        <w:t>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v</w:t>
      </w:r>
      <w:r w:rsidRPr="00F65972">
        <w:rPr>
          <w:rFonts w:eastAsia="Arial" w:cs="Arial"/>
        </w:rPr>
        <w:t>o</w:t>
      </w:r>
      <w:r w:rsidRPr="00F65972">
        <w:rPr>
          <w:rFonts w:eastAsia="Arial" w:cs="Arial"/>
          <w:spacing w:val="1"/>
        </w:rPr>
        <w:t>l</w:t>
      </w:r>
      <w:r w:rsidRPr="00F65972">
        <w:rPr>
          <w:rFonts w:eastAsia="Arial" w:cs="Arial"/>
          <w:spacing w:val="-2"/>
        </w:rPr>
        <w:t>v</w:t>
      </w:r>
      <w:r w:rsidRPr="00F65972">
        <w:rPr>
          <w:rFonts w:eastAsia="Arial" w:cs="Arial"/>
        </w:rPr>
        <w:t>ed.</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4"/>
        </w:rPr>
        <w:t>M</w:t>
      </w:r>
      <w:r w:rsidRPr="00F65972">
        <w:rPr>
          <w:rFonts w:eastAsia="Arial" w:cs="Arial"/>
        </w:rPr>
        <w:t>e</w:t>
      </w:r>
      <w:r w:rsidRPr="00F65972">
        <w:rPr>
          <w:rFonts w:eastAsia="Arial" w:cs="Arial"/>
          <w:spacing w:val="1"/>
        </w:rPr>
        <w:t>r</w:t>
      </w:r>
      <w:r w:rsidRPr="00F65972">
        <w:rPr>
          <w:rFonts w:eastAsia="Arial" w:cs="Arial"/>
        </w:rPr>
        <w:t>e</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R</w:t>
      </w:r>
      <w:r w:rsidRPr="00F65972">
        <w:rPr>
          <w:rFonts w:eastAsia="Arial" w:cs="Arial"/>
          <w:spacing w:val="-3"/>
        </w:rPr>
        <w:t>F</w:t>
      </w:r>
      <w:r w:rsidRPr="00F65972">
        <w:rPr>
          <w:rFonts w:eastAsia="Arial" w:cs="Arial"/>
        </w:rPr>
        <w:t>P</w:t>
      </w:r>
      <w:r w:rsidRPr="00F65972">
        <w:rPr>
          <w:rFonts w:eastAsia="Arial" w:cs="Arial"/>
          <w:spacing w:val="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3"/>
        </w:rPr>
        <w:t xml:space="preserve"> </w:t>
      </w:r>
      <w:r w:rsidRPr="00F65972">
        <w:rPr>
          <w:rFonts w:eastAsia="Arial" w:cs="Arial"/>
        </w:rPr>
        <w:t>and sub</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3"/>
        </w:rPr>
        <w:t xml:space="preserve"> </w:t>
      </w:r>
      <w:r w:rsidRPr="00F65972">
        <w:rPr>
          <w:rFonts w:eastAsia="Arial" w:cs="Arial"/>
          <w:spacing w:val="-3"/>
        </w:rPr>
        <w:t>a</w:t>
      </w:r>
      <w:r w:rsidRPr="00F65972">
        <w:rPr>
          <w:rFonts w:eastAsia="Arial" w:cs="Arial"/>
          <w:spacing w:val="-2"/>
        </w:rPr>
        <w:t>r</w:t>
      </w:r>
      <w:r w:rsidRPr="00F65972">
        <w:rPr>
          <w:rFonts w:eastAsia="Arial" w:cs="Arial"/>
        </w:rPr>
        <w:t>e</w:t>
      </w:r>
      <w:r w:rsidRPr="00F65972">
        <w:rPr>
          <w:rFonts w:eastAsia="Arial" w:cs="Arial"/>
          <w:spacing w:val="3"/>
        </w:rPr>
        <w:t xml:space="preserve"> </w:t>
      </w:r>
      <w:r w:rsidRPr="00F65972">
        <w:rPr>
          <w:rFonts w:eastAsia="Arial" w:cs="Arial"/>
        </w:rPr>
        <w:t>s</w:t>
      </w:r>
      <w:r w:rsidRPr="00F65972">
        <w:rPr>
          <w:rFonts w:eastAsia="Arial" w:cs="Arial"/>
          <w:spacing w:val="1"/>
        </w:rPr>
        <w:t>tr</w:t>
      </w:r>
      <w:r w:rsidRPr="00F65972">
        <w:rPr>
          <w:rFonts w:eastAsia="Arial" w:cs="Arial"/>
        </w:rPr>
        <w:t>o</w:t>
      </w:r>
      <w:r w:rsidRPr="00F65972">
        <w:rPr>
          <w:rFonts w:eastAsia="Arial" w:cs="Arial"/>
          <w:spacing w:val="-3"/>
        </w:rPr>
        <w:t>n</w:t>
      </w:r>
      <w:r w:rsidRPr="00F65972">
        <w:rPr>
          <w:rFonts w:eastAsia="Arial" w:cs="Arial"/>
          <w:spacing w:val="2"/>
        </w:rPr>
        <w:t>g</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d</w:t>
      </w:r>
      <w:r w:rsidRPr="00F65972">
        <w:rPr>
          <w:rFonts w:eastAsia="Arial" w:cs="Arial"/>
          <w:spacing w:val="-1"/>
        </w:rPr>
        <w:t>i</w:t>
      </w:r>
      <w:r w:rsidRPr="00F65972">
        <w:rPr>
          <w:rFonts w:eastAsia="Arial" w:cs="Arial"/>
        </w:rPr>
        <w:t>scou</w:t>
      </w:r>
      <w:r w:rsidRPr="00F65972">
        <w:rPr>
          <w:rFonts w:eastAsia="Arial" w:cs="Arial"/>
          <w:spacing w:val="1"/>
        </w:rPr>
        <w:t>r</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
        </w:rPr>
        <w:t>d</w:t>
      </w:r>
      <w:r w:rsidRPr="00F65972">
        <w:rPr>
          <w:rFonts w:eastAsia="Arial" w:cs="Arial"/>
        </w:rPr>
        <w:t>,</w:t>
      </w:r>
      <w:r w:rsidRPr="00F65972">
        <w:rPr>
          <w:rFonts w:eastAsia="Arial" w:cs="Arial"/>
          <w:spacing w:val="2"/>
        </w:rPr>
        <w:t xml:space="preserve"> </w:t>
      </w:r>
      <w:r w:rsidRPr="00F65972">
        <w:rPr>
          <w:rFonts w:eastAsia="Arial" w:cs="Arial"/>
        </w:rPr>
        <w:t>as</w:t>
      </w:r>
      <w:r w:rsidRPr="00F65972">
        <w:rPr>
          <w:rFonts w:eastAsia="Arial" w:cs="Arial"/>
          <w:spacing w:val="3"/>
        </w:rPr>
        <w:t xml:space="preserve"> </w:t>
      </w:r>
      <w:r w:rsidRPr="00F65972">
        <w:rPr>
          <w:rFonts w:eastAsia="Arial" w:cs="Arial"/>
          <w:spacing w:val="1"/>
        </w:rPr>
        <w:t>t</w:t>
      </w:r>
      <w:r w:rsidRPr="00F65972">
        <w:rPr>
          <w:rFonts w:eastAsia="Arial" w:cs="Arial"/>
        </w:rPr>
        <w:t>hey</w:t>
      </w:r>
      <w:r w:rsidRPr="00F65972">
        <w:rPr>
          <w:rFonts w:eastAsia="Arial" w:cs="Arial"/>
          <w:spacing w:val="1"/>
        </w:rPr>
        <w:t xml:space="preserve"> </w:t>
      </w:r>
      <w:r w:rsidRPr="00F65972">
        <w:rPr>
          <w:rFonts w:eastAsia="Arial" w:cs="Arial"/>
        </w:rPr>
        <w:t>do</w:t>
      </w:r>
      <w:r w:rsidRPr="00F65972">
        <w:rPr>
          <w:rFonts w:eastAsia="Arial" w:cs="Arial"/>
          <w:spacing w:val="3"/>
        </w:rPr>
        <w:t xml:space="preserve"> </w:t>
      </w:r>
      <w:r w:rsidRPr="00F65972">
        <w:rPr>
          <w:rFonts w:eastAsia="Arial" w:cs="Arial"/>
        </w:rPr>
        <w:t>not</w:t>
      </w:r>
      <w:r w:rsidRPr="00F65972">
        <w:rPr>
          <w:rFonts w:eastAsia="Arial" w:cs="Arial"/>
          <w:spacing w:val="4"/>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 xml:space="preserve">de </w:t>
      </w:r>
      <w:r w:rsidRPr="00F65972">
        <w:rPr>
          <w:rFonts w:eastAsia="Arial" w:cs="Arial"/>
          <w:spacing w:val="-1"/>
        </w:rPr>
        <w:t>i</w:t>
      </w:r>
      <w:r w:rsidRPr="00F65972">
        <w:rPr>
          <w:rFonts w:eastAsia="Arial" w:cs="Arial"/>
        </w:rPr>
        <w:t>ns</w:t>
      </w:r>
      <w:r w:rsidRPr="00F65972">
        <w:rPr>
          <w:rFonts w:eastAsia="Arial" w:cs="Arial"/>
          <w:spacing w:val="-1"/>
        </w:rPr>
        <w:t>i</w:t>
      </w:r>
      <w:r w:rsidRPr="00F65972">
        <w:rPr>
          <w:rFonts w:eastAsia="Arial" w:cs="Arial"/>
          <w:spacing w:val="2"/>
        </w:rPr>
        <w:t>g</w:t>
      </w:r>
      <w:r w:rsidRPr="00F65972">
        <w:rPr>
          <w:rFonts w:eastAsia="Arial" w:cs="Arial"/>
        </w:rPr>
        <w:t>ht</w:t>
      </w:r>
      <w:r w:rsidRPr="00F65972">
        <w:rPr>
          <w:rFonts w:eastAsia="Arial" w:cs="Arial"/>
          <w:spacing w:val="33"/>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Vendor’s {Bidder’s)</w:t>
      </w:r>
      <w:r w:rsidRPr="00F65972">
        <w:rPr>
          <w:rFonts w:eastAsia="Arial" w:cs="Arial"/>
          <w:spacing w:val="30"/>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spacing w:val="-2"/>
        </w:rPr>
        <w:t>c</w:t>
      </w:r>
      <w:r w:rsidRPr="00F65972">
        <w:rPr>
          <w:rFonts w:eastAsia="Arial" w:cs="Arial"/>
        </w:rPr>
        <w:t>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r w:rsidRPr="00F65972">
        <w:rPr>
          <w:rFonts w:eastAsia="Arial" w:cs="Arial"/>
          <w:spacing w:val="3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rPr>
        <w:t xml:space="preserve">Vendor’s {Bidder’s} </w:t>
      </w:r>
      <w:r w:rsidRPr="00F65972">
        <w:rPr>
          <w:rFonts w:eastAsia="Arial" w:cs="Arial"/>
          <w:spacing w:val="32"/>
        </w:rPr>
        <w:t xml:space="preserve"> </w:t>
      </w:r>
      <w:r w:rsidRPr="00F65972">
        <w:rPr>
          <w:rFonts w:eastAsia="Arial" w:cs="Arial"/>
          <w:spacing w:val="1"/>
        </w:rPr>
        <w:t>r</w:t>
      </w:r>
      <w:r w:rsidRPr="00F65972">
        <w:rPr>
          <w:rFonts w:eastAsia="Arial" w:cs="Arial"/>
          <w:spacing w:val="-3"/>
        </w:rPr>
        <w:t>e</w:t>
      </w:r>
      <w:r w:rsidRPr="00F65972">
        <w:rPr>
          <w:rFonts w:eastAsia="Arial" w:cs="Arial"/>
        </w:rPr>
        <w:t>sponse</w:t>
      </w:r>
      <w:r w:rsidRPr="00F65972">
        <w:rPr>
          <w:rFonts w:eastAsia="Arial" w:cs="Arial"/>
          <w:spacing w:val="32"/>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5"/>
        </w:rPr>
        <w:t xml:space="preserve"> </w:t>
      </w:r>
      <w:r w:rsidRPr="00F65972">
        <w:rPr>
          <w:rFonts w:eastAsia="Arial" w:cs="Arial"/>
        </w:rPr>
        <w:t>sec</w:t>
      </w:r>
      <w:r w:rsidRPr="00F65972">
        <w:rPr>
          <w:rFonts w:eastAsia="Arial" w:cs="Arial"/>
          <w:spacing w:val="1"/>
        </w:rPr>
        <w:t>t</w:t>
      </w:r>
      <w:r w:rsidRPr="00F65972">
        <w:rPr>
          <w:rFonts w:eastAsia="Arial" w:cs="Arial"/>
          <w:spacing w:val="-1"/>
        </w:rPr>
        <w:t>i</w:t>
      </w:r>
      <w:r w:rsidRPr="00F65972">
        <w:rPr>
          <w:rFonts w:eastAsia="Arial" w:cs="Arial"/>
          <w:spacing w:val="-3"/>
        </w:rPr>
        <w:t>o</w:t>
      </w:r>
      <w:r w:rsidRPr="00F65972">
        <w:rPr>
          <w:rFonts w:eastAsia="Arial" w:cs="Arial"/>
        </w:rPr>
        <w:t>n shou</w:t>
      </w:r>
      <w:r w:rsidRPr="00F65972">
        <w:rPr>
          <w:rFonts w:eastAsia="Arial" w:cs="Arial"/>
          <w:spacing w:val="-1"/>
        </w:rPr>
        <w:t>l</w:t>
      </w:r>
      <w:r w:rsidRPr="00F65972">
        <w:rPr>
          <w:rFonts w:eastAsia="Arial" w:cs="Arial"/>
        </w:rPr>
        <w:t>d</w:t>
      </w:r>
      <w:r w:rsidRPr="00F65972">
        <w:rPr>
          <w:rFonts w:eastAsia="Arial" w:cs="Arial"/>
          <w:spacing w:val="3"/>
        </w:rPr>
        <w:t xml:space="preserve"> </w:t>
      </w:r>
      <w:r w:rsidRPr="00F65972">
        <w:rPr>
          <w:rFonts w:eastAsia="Arial" w:cs="Arial"/>
        </w:rPr>
        <w:t>be des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3"/>
        </w:rPr>
        <w:t xml:space="preserve"> </w:t>
      </w:r>
      <w:r w:rsidRPr="00F65972">
        <w:rPr>
          <w:rFonts w:eastAsia="Arial" w:cs="Arial"/>
          <w:spacing w:val="1"/>
        </w:rPr>
        <w:t>t</w:t>
      </w:r>
      <w:r w:rsidRPr="00F65972">
        <w:rPr>
          <w:rFonts w:eastAsia="Arial" w:cs="Arial"/>
        </w:rPr>
        <w:t>o con</w:t>
      </w:r>
      <w:r w:rsidRPr="00F65972">
        <w:rPr>
          <w:rFonts w:eastAsia="Arial" w:cs="Arial"/>
          <w:spacing w:val="-2"/>
        </w:rPr>
        <w:t>v</w:t>
      </w:r>
      <w:r w:rsidRPr="00F65972">
        <w:rPr>
          <w:rFonts w:eastAsia="Arial" w:cs="Arial"/>
          <w:spacing w:val="-1"/>
        </w:rPr>
        <w:t>i</w:t>
      </w:r>
      <w:r w:rsidRPr="00F65972">
        <w:rPr>
          <w:rFonts w:eastAsia="Arial" w:cs="Arial"/>
        </w:rPr>
        <w:t>nce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1"/>
        </w:rPr>
        <w:t>t</w:t>
      </w:r>
      <w:r w:rsidRPr="00F65972">
        <w:rPr>
          <w:rFonts w:eastAsia="Arial" w:cs="Arial"/>
          <w:spacing w:val="-3"/>
        </w:rPr>
        <w:t>h</w:t>
      </w:r>
      <w:r w:rsidRPr="00F65972">
        <w:rPr>
          <w:rFonts w:eastAsia="Arial" w:cs="Arial"/>
        </w:rPr>
        <w:t>at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Vendor’s {Bidder’s} 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 p</w:t>
      </w:r>
      <w:r w:rsidRPr="00F65972">
        <w:rPr>
          <w:rFonts w:eastAsia="Arial" w:cs="Arial"/>
          <w:spacing w:val="-1"/>
        </w:rPr>
        <w:t>l</w:t>
      </w:r>
      <w:r w:rsidRPr="00F65972">
        <w:rPr>
          <w:rFonts w:eastAsia="Arial" w:cs="Arial"/>
        </w:rPr>
        <w:t>ans</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app</w:t>
      </w:r>
      <w:r w:rsidRPr="00F65972">
        <w:rPr>
          <w:rFonts w:eastAsia="Arial" w:cs="Arial"/>
          <w:spacing w:val="1"/>
        </w:rPr>
        <w:t>r</w:t>
      </w:r>
      <w:r w:rsidRPr="00F65972">
        <w:rPr>
          <w:rFonts w:eastAsia="Arial" w:cs="Arial"/>
        </w:rPr>
        <w:t>oach p</w:t>
      </w:r>
      <w:r w:rsidRPr="00F65972">
        <w:rPr>
          <w:rFonts w:eastAsia="Arial" w:cs="Arial"/>
          <w:spacing w:val="1"/>
        </w:rPr>
        <w:t>r</w:t>
      </w:r>
      <w:r w:rsidRPr="00F65972">
        <w:rPr>
          <w:rFonts w:eastAsia="Arial" w:cs="Arial"/>
        </w:rPr>
        <w:t>oposed</w:t>
      </w:r>
      <w:r w:rsidRPr="00F65972">
        <w:rPr>
          <w:rFonts w:eastAsia="Arial" w:cs="Arial"/>
          <w:spacing w:val="4"/>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
        </w:rPr>
        <w:t xml:space="preserve"> </w:t>
      </w:r>
      <w:r w:rsidRPr="00F65972">
        <w:rPr>
          <w:rFonts w:eastAsia="Arial" w:cs="Arial"/>
          <w:spacing w:val="-1"/>
        </w:rPr>
        <w:t>S</w:t>
      </w:r>
      <w:r w:rsidRPr="00F65972">
        <w:rPr>
          <w:rFonts w:eastAsia="Arial" w:cs="Arial"/>
        </w:rPr>
        <w:t>cope</w:t>
      </w:r>
      <w:r w:rsidRPr="00F65972">
        <w:rPr>
          <w:rFonts w:eastAsia="Arial" w:cs="Arial"/>
          <w:spacing w:val="4"/>
        </w:rPr>
        <w:t xml:space="preserve"> </w:t>
      </w:r>
      <w:r w:rsidRPr="00F65972">
        <w:rPr>
          <w:rFonts w:eastAsia="Arial" w:cs="Arial"/>
        </w:rPr>
        <w:t xml:space="preserve">of </w:t>
      </w:r>
      <w:r w:rsidRPr="00F65972">
        <w:rPr>
          <w:rFonts w:eastAsia="Arial" w:cs="Arial"/>
          <w:spacing w:val="8"/>
        </w:rPr>
        <w:t>W</w:t>
      </w:r>
      <w:r w:rsidRPr="00F65972">
        <w:rPr>
          <w:rFonts w:eastAsia="Arial" w:cs="Arial"/>
          <w:spacing w:val="-3"/>
        </w:rPr>
        <w:t>o</w:t>
      </w:r>
      <w:r w:rsidRPr="00F65972">
        <w:rPr>
          <w:rFonts w:eastAsia="Arial" w:cs="Arial"/>
          <w:spacing w:val="-2"/>
        </w:rPr>
        <w:t>r</w:t>
      </w:r>
      <w:r w:rsidRPr="00F65972">
        <w:rPr>
          <w:rFonts w:eastAsia="Arial" w:cs="Arial"/>
        </w:rPr>
        <w:t>k</w:t>
      </w:r>
      <w:r w:rsidRPr="00F65972">
        <w:rPr>
          <w:rFonts w:eastAsia="Arial" w:cs="Arial"/>
          <w:spacing w:val="7"/>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4"/>
        </w:rPr>
        <w:t xml:space="preserve"> </w:t>
      </w:r>
      <w:r w:rsidRPr="00F65972">
        <w:rPr>
          <w:rFonts w:eastAsia="Arial" w:cs="Arial"/>
          <w:spacing w:val="1"/>
        </w:rPr>
        <w:t>r</w:t>
      </w:r>
      <w:r w:rsidRPr="00F65972">
        <w:rPr>
          <w:rFonts w:eastAsia="Arial" w:cs="Arial"/>
          <w:spacing w:val="-3"/>
        </w:rPr>
        <w:t>e</w:t>
      </w:r>
      <w:r w:rsidRPr="00F65972">
        <w:rPr>
          <w:rFonts w:eastAsia="Arial" w:cs="Arial"/>
        </w:rPr>
        <w:t>a</w:t>
      </w:r>
      <w:r w:rsidRPr="00F65972">
        <w:rPr>
          <w:rFonts w:eastAsia="Arial" w:cs="Arial"/>
          <w:spacing w:val="-1"/>
        </w:rPr>
        <w:t>li</w:t>
      </w:r>
      <w:r w:rsidRPr="00F65972">
        <w:rPr>
          <w:rFonts w:eastAsia="Arial" w:cs="Arial"/>
        </w:rPr>
        <w:t>s</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5"/>
        </w:rPr>
        <w:t xml:space="preserve"> </w:t>
      </w:r>
      <w:r w:rsidRPr="00F65972">
        <w:rPr>
          <w:rFonts w:eastAsia="Arial" w:cs="Arial"/>
        </w:rPr>
        <w:t>a</w:t>
      </w:r>
      <w:r w:rsidRPr="00F65972">
        <w:rPr>
          <w:rFonts w:eastAsia="Arial" w:cs="Arial"/>
          <w:spacing w:val="1"/>
        </w:rPr>
        <w:t>tt</w:t>
      </w:r>
      <w:r w:rsidRPr="00F65972">
        <w:rPr>
          <w:rFonts w:eastAsia="Arial" w:cs="Arial"/>
        </w:rPr>
        <w:t>a</w:t>
      </w:r>
      <w:r w:rsidRPr="00F65972">
        <w:rPr>
          <w:rFonts w:eastAsia="Arial" w:cs="Arial"/>
          <w:spacing w:val="-1"/>
        </w:rPr>
        <w:t>i</w:t>
      </w:r>
      <w:r w:rsidRPr="00F65972">
        <w:rPr>
          <w:rFonts w:eastAsia="Arial" w:cs="Arial"/>
        </w:rPr>
        <w:t>nab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rPr>
        <w:t>and</w:t>
      </w:r>
      <w:r w:rsidRPr="00F65972">
        <w:rPr>
          <w:rFonts w:eastAsia="Arial" w:cs="Arial"/>
          <w:spacing w:val="4"/>
        </w:rPr>
        <w:t xml:space="preserve"> </w:t>
      </w:r>
      <w:r w:rsidRPr="00F65972">
        <w:rPr>
          <w:rFonts w:eastAsia="Arial" w:cs="Arial"/>
        </w:rPr>
        <w:t>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rPr>
        <w:t>and</w:t>
      </w:r>
      <w:r w:rsidRPr="00F65972">
        <w:rPr>
          <w:rFonts w:eastAsia="Arial" w:cs="Arial"/>
          <w:spacing w:val="1"/>
        </w:rPr>
        <w:t xml:space="preserve"> t</w:t>
      </w:r>
      <w:r w:rsidRPr="00F65972">
        <w:rPr>
          <w:rFonts w:eastAsia="Arial" w:cs="Arial"/>
        </w:rPr>
        <w:t>hat</w:t>
      </w:r>
      <w:r w:rsidRPr="00F65972">
        <w:rPr>
          <w:rFonts w:eastAsia="Arial" w:cs="Arial"/>
          <w:spacing w:val="3"/>
        </w:rPr>
        <w:t xml:space="preserve"> </w:t>
      </w:r>
      <w:r w:rsidRPr="00F65972">
        <w:rPr>
          <w:rFonts w:eastAsia="Arial" w:cs="Arial"/>
          <w:spacing w:val="1"/>
        </w:rPr>
        <w:t>t</w:t>
      </w:r>
      <w:r w:rsidRPr="00F65972">
        <w:rPr>
          <w:rFonts w:eastAsia="Arial" w:cs="Arial"/>
        </w:rPr>
        <w:t>he Vendor’s {Bidder’s)</w:t>
      </w:r>
      <w:r w:rsidRPr="00F65972">
        <w:rPr>
          <w:rFonts w:eastAsia="Arial" w:cs="Arial"/>
          <w:spacing w:val="1"/>
        </w:rPr>
        <w:t xml:space="preserve"> </w:t>
      </w:r>
      <w:r w:rsidRPr="00F65972">
        <w:rPr>
          <w:rFonts w:cs="Arial"/>
          <w:szCs w:val="22"/>
        </w:rPr>
        <w:t>Quote {Proposal}</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spacing w:val="-1"/>
        </w:rPr>
        <w:t>l</w:t>
      </w:r>
      <w:r w:rsidRPr="00F65972">
        <w:rPr>
          <w:rFonts w:eastAsia="Arial" w:cs="Arial"/>
        </w:rPr>
        <w:t>ead</w:t>
      </w:r>
      <w:r w:rsidRPr="00F65972">
        <w:rPr>
          <w:rFonts w:eastAsia="Arial" w:cs="Arial"/>
          <w:spacing w:val="1"/>
        </w:rPr>
        <w:t xml:space="preserve"> t</w:t>
      </w:r>
      <w:r w:rsidRPr="00F65972">
        <w:rPr>
          <w:rFonts w:eastAsia="Arial" w:cs="Arial"/>
        </w:rPr>
        <w:t>o</w:t>
      </w:r>
      <w:r w:rsidRPr="00F65972">
        <w:rPr>
          <w:rFonts w:eastAsia="Arial" w:cs="Arial"/>
          <w:spacing w:val="-2"/>
        </w:rPr>
        <w:t xml:space="preserve"> </w:t>
      </w:r>
      <w:r w:rsidRPr="00F65972">
        <w:rPr>
          <w:rFonts w:eastAsia="Arial" w:cs="Arial"/>
        </w:rPr>
        <w:t>succe</w:t>
      </w:r>
      <w:r w:rsidRPr="00F65972">
        <w:rPr>
          <w:rFonts w:eastAsia="Arial" w:cs="Arial"/>
          <w:spacing w:val="-2"/>
        </w:rPr>
        <w:t>ss</w:t>
      </w:r>
      <w:r w:rsidRPr="00F65972">
        <w:rPr>
          <w:rFonts w:eastAsia="Arial" w:cs="Arial"/>
          <w:spacing w:val="3"/>
        </w:rPr>
        <w:t>f</w:t>
      </w:r>
      <w:r w:rsidRPr="00F65972">
        <w:rPr>
          <w:rFonts w:eastAsia="Arial" w:cs="Arial"/>
        </w:rPr>
        <w:t>ul</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2"/>
        </w:rPr>
        <w:t>r</w:t>
      </w:r>
      <w:r w:rsidRPr="00F65972">
        <w:rPr>
          <w:rFonts w:eastAsia="Arial" w:cs="Arial"/>
        </w:rPr>
        <w:t>act</w:t>
      </w:r>
      <w:r w:rsidRPr="00F65972">
        <w:rPr>
          <w:rFonts w:eastAsia="Arial" w:cs="Arial"/>
          <w:spacing w:val="2"/>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p>
    <w:p w:rsidR="008C3AF2" w:rsidRPr="00F65972" w:rsidRDefault="008C3AF2" w:rsidP="008C3AF2">
      <w:pPr>
        <w:ind w:right="-30"/>
        <w:rPr>
          <w:rFonts w:asciiTheme="majorHAnsi" w:hAnsiTheme="majorHAnsi"/>
        </w:rPr>
      </w:pPr>
    </w:p>
    <w:p w:rsidR="008C3AF2" w:rsidRPr="00F65972" w:rsidRDefault="008C3AF2" w:rsidP="008C3AF2">
      <w:pPr>
        <w:pStyle w:val="Heading4"/>
        <w:rPr>
          <w:b w:val="0"/>
          <w:bCs w:val="0"/>
        </w:rPr>
      </w:pPr>
      <w:r w:rsidRPr="00F65972">
        <w:t>blanket po {Contract} Management</w:t>
      </w:r>
    </w:p>
    <w:p w:rsidR="008C3AF2" w:rsidRPr="00F65972" w:rsidRDefault="008C3AF2" w:rsidP="008C3AF2">
      <w:pPr>
        <w:tabs>
          <w:tab w:val="left" w:pos="1725"/>
        </w:tabs>
        <w:ind w:right="-30"/>
        <w:rPr>
          <w:rFonts w:asciiTheme="majorHAnsi" w:eastAsia="Arial" w:hAnsiTheme="majorHAnsi" w:cs="Arial"/>
          <w:spacing w:val="2"/>
        </w:rPr>
      </w:pPr>
      <w:r w:rsidRPr="00F65972">
        <w:rPr>
          <w:rFonts w:asciiTheme="majorHAnsi" w:eastAsia="Arial" w:hAnsiTheme="majorHAnsi" w:cs="Arial"/>
          <w:spacing w:val="2"/>
        </w:rPr>
        <w:tab/>
      </w: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rPr>
        <w:t>Vendor {Bidder}</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
        </w:rPr>
        <w:t xml:space="preserve"> </w:t>
      </w:r>
      <w:r w:rsidRPr="00F65972">
        <w:rPr>
          <w:rFonts w:eastAsia="Arial" w:cs="Arial"/>
        </w:rPr>
        <w:t>des</w:t>
      </w:r>
      <w:r w:rsidRPr="00F65972">
        <w:rPr>
          <w:rFonts w:eastAsia="Arial" w:cs="Arial"/>
          <w:spacing w:val="-2"/>
        </w:rPr>
        <w:t>cr</w:t>
      </w:r>
      <w:r w:rsidRPr="00F65972">
        <w:rPr>
          <w:rFonts w:eastAsia="Arial" w:cs="Arial"/>
          <w:spacing w:val="-1"/>
        </w:rPr>
        <w:t>i</w:t>
      </w:r>
      <w:r w:rsidRPr="00F65972">
        <w:rPr>
          <w:rFonts w:eastAsia="Arial" w:cs="Arial"/>
        </w:rPr>
        <w:t>be</w:t>
      </w:r>
      <w:r w:rsidRPr="00F65972">
        <w:rPr>
          <w:rFonts w:eastAsia="Arial" w:cs="Arial"/>
          <w:spacing w:val="3"/>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spec</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t</w:t>
      </w:r>
      <w:r w:rsidRPr="00F65972">
        <w:rPr>
          <w:rFonts w:eastAsia="Arial" w:cs="Arial"/>
        </w:rPr>
        <w:t xml:space="preserve">o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ol</w:t>
      </w:r>
      <w:r w:rsidRPr="00F65972">
        <w:rPr>
          <w:rFonts w:eastAsia="Arial" w:cs="Arial"/>
          <w:spacing w:val="2"/>
        </w:rPr>
        <w:t xml:space="preserve"> </w:t>
      </w:r>
      <w:r w:rsidRPr="00F65972">
        <w:rPr>
          <w:rFonts w:eastAsia="Arial" w:cs="Arial"/>
        </w:rPr>
        <w:t>and</w:t>
      </w:r>
      <w:r w:rsidRPr="00F65972">
        <w:rPr>
          <w:rFonts w:eastAsia="Arial" w:cs="Arial"/>
          <w:spacing w:val="3"/>
        </w:rPr>
        <w:t xml:space="preserve"> </w:t>
      </w:r>
      <w:r w:rsidRPr="00F65972">
        <w:rPr>
          <w:rFonts w:eastAsia="Arial" w:cs="Arial"/>
        </w:rPr>
        <w:t>s</w:t>
      </w:r>
      <w:r w:rsidRPr="00F65972">
        <w:rPr>
          <w:rFonts w:eastAsia="Arial" w:cs="Arial"/>
          <w:spacing w:val="-3"/>
        </w:rPr>
        <w:t>u</w:t>
      </w:r>
      <w:r w:rsidRPr="00F65972">
        <w:rPr>
          <w:rFonts w:eastAsia="Arial" w:cs="Arial"/>
        </w:rPr>
        <w:t>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Blanket PO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2"/>
        </w:rPr>
        <w:t xml:space="preserve"> </w:t>
      </w:r>
      <w:r w:rsidRPr="00F65972">
        <w:rPr>
          <w:rFonts w:eastAsia="Arial" w:cs="Arial"/>
          <w:spacing w:val="1"/>
        </w:rPr>
        <w:t>t</w:t>
      </w:r>
      <w:r w:rsidRPr="00F65972">
        <w:rPr>
          <w:rFonts w:eastAsia="Arial" w:cs="Arial"/>
        </w:rPr>
        <w:t>o ensu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rPr>
        <w:t>sa</w:t>
      </w:r>
      <w:r w:rsidRPr="00F65972">
        <w:rPr>
          <w:rFonts w:eastAsia="Arial" w:cs="Arial"/>
          <w:spacing w:val="1"/>
        </w:rPr>
        <w:t>t</w:t>
      </w:r>
      <w:r w:rsidRPr="00F65972">
        <w:rPr>
          <w:rFonts w:eastAsia="Arial" w:cs="Arial"/>
          <w:spacing w:val="-1"/>
        </w:rPr>
        <w:t>i</w:t>
      </w:r>
      <w:r w:rsidRPr="00F65972">
        <w:rPr>
          <w:rFonts w:eastAsia="Arial" w:cs="Arial"/>
          <w:spacing w:val="-2"/>
        </w:rPr>
        <w:t>s</w:t>
      </w:r>
      <w:r w:rsidRPr="00F65972">
        <w:rPr>
          <w:rFonts w:eastAsia="Arial" w:cs="Arial"/>
          <w:spacing w:val="3"/>
        </w:rPr>
        <w:t>f</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rPr>
        <w:t>y 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4"/>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acco</w:t>
      </w:r>
      <w:r w:rsidRPr="00F65972">
        <w:rPr>
          <w:rFonts w:eastAsia="Arial" w:cs="Arial"/>
          <w:spacing w:val="1"/>
        </w:rPr>
        <w:t>r</w:t>
      </w:r>
      <w:r w:rsidRPr="00F65972">
        <w:rPr>
          <w:rFonts w:eastAsia="Arial" w:cs="Arial"/>
        </w:rPr>
        <w:t>d</w:t>
      </w:r>
      <w:r w:rsidRPr="00F65972">
        <w:rPr>
          <w:rFonts w:eastAsia="Arial" w:cs="Arial"/>
          <w:spacing w:val="-1"/>
        </w:rPr>
        <w:t>i</w:t>
      </w:r>
      <w:r w:rsidRPr="00F65972">
        <w:rPr>
          <w:rFonts w:eastAsia="Arial" w:cs="Arial"/>
        </w:rPr>
        <w:t>ng</w:t>
      </w:r>
      <w:r w:rsidRPr="00F65972">
        <w:rPr>
          <w:rFonts w:eastAsia="Arial" w:cs="Arial"/>
          <w:spacing w:val="5"/>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 xml:space="preserve">e. </w:t>
      </w:r>
      <w:r w:rsidRPr="00F65972">
        <w:rPr>
          <w:rFonts w:eastAsia="Arial" w:cs="Arial"/>
          <w:spacing w:val="39"/>
        </w:rPr>
        <w:t xml:space="preserve"> </w:t>
      </w: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 xml:space="preserve">d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rPr>
        <w:t>Vendor {Bidder}</w:t>
      </w:r>
      <w:r w:rsidRPr="00F65972">
        <w:rPr>
          <w:rFonts w:eastAsia="Arial" w:cs="Arial"/>
          <w:spacing w:val="2"/>
        </w:rPr>
        <w:t xml:space="preserve"> </w:t>
      </w:r>
      <w:r w:rsidRPr="00F65972">
        <w:rPr>
          <w:rFonts w:eastAsia="Arial" w:cs="Arial"/>
        </w:rPr>
        <w:t>app</w:t>
      </w:r>
      <w:r w:rsidRPr="00F65972">
        <w:rPr>
          <w:rFonts w:eastAsia="Arial" w:cs="Arial"/>
          <w:spacing w:val="-2"/>
        </w:rPr>
        <w:t>r</w:t>
      </w:r>
      <w:r w:rsidRPr="00F65972">
        <w:rPr>
          <w:rFonts w:eastAsia="Arial" w:cs="Arial"/>
        </w:rPr>
        <w:t>oach</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rPr>
        <w:t>c</w:t>
      </w:r>
      <w:r w:rsidRPr="00F65972">
        <w:rPr>
          <w:rFonts w:eastAsia="Arial" w:cs="Arial"/>
          <w:spacing w:val="-3"/>
        </w:rPr>
        <w:t>o</w:t>
      </w:r>
      <w:r w:rsidRPr="00F65972">
        <w:rPr>
          <w:rFonts w:eastAsia="Arial" w:cs="Arial"/>
          <w:spacing w:val="-2"/>
        </w:rPr>
        <w:t>m</w:t>
      </w:r>
      <w:r w:rsidRPr="00F65972">
        <w:rPr>
          <w:rFonts w:eastAsia="Arial" w:cs="Arial"/>
          <w:spacing w:val="2"/>
        </w:rPr>
        <w:t>m</w:t>
      </w:r>
      <w:r w:rsidRPr="00F65972">
        <w:rPr>
          <w:rFonts w:eastAsia="Arial" w:cs="Arial"/>
        </w:rPr>
        <w:t>un</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1"/>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1"/>
        </w:rPr>
        <w:t>C</w:t>
      </w:r>
      <w:r w:rsidRPr="00F65972">
        <w:rPr>
          <w:rFonts w:eastAsia="Arial" w:cs="Arial"/>
        </w:rPr>
        <w:t>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2"/>
        </w:rPr>
        <w:t xml:space="preserve"> </w:t>
      </w:r>
      <w:r w:rsidRPr="00F65972">
        <w:rPr>
          <w:rFonts w:eastAsia="Arial" w:cs="Arial"/>
          <w:spacing w:val="-4"/>
        </w:rPr>
        <w:t>M</w:t>
      </w:r>
      <w:r w:rsidRPr="00F65972">
        <w:rPr>
          <w:rFonts w:eastAsia="Arial" w:cs="Arial"/>
        </w:rPr>
        <w:t>ana</w:t>
      </w:r>
      <w:r w:rsidRPr="00F65972">
        <w:rPr>
          <w:rFonts w:eastAsia="Arial" w:cs="Arial"/>
          <w:spacing w:val="2"/>
        </w:rPr>
        <w:t>g</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 but</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rPr>
        <w:t xml:space="preserve">t </w:t>
      </w:r>
      <w:r w:rsidRPr="00F65972">
        <w:rPr>
          <w:rFonts w:eastAsia="Arial" w:cs="Arial"/>
          <w:spacing w:val="-1"/>
        </w:rPr>
        <w:t>li</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rPr>
        <w:t>ed</w:t>
      </w:r>
      <w:r w:rsidRPr="00F65972">
        <w:rPr>
          <w:rFonts w:eastAsia="Arial" w:cs="Arial"/>
          <w:spacing w:val="1"/>
        </w:rPr>
        <w:t xml:space="preserve"> t</w:t>
      </w:r>
      <w:r w:rsidRPr="00F65972">
        <w:rPr>
          <w:rFonts w:eastAsia="Arial" w:cs="Arial"/>
          <w:spacing w:val="-3"/>
        </w:rPr>
        <w:t>o</w:t>
      </w:r>
      <w:r w:rsidRPr="00F65972">
        <w:rPr>
          <w:rFonts w:eastAsia="Arial" w:cs="Arial"/>
        </w:rPr>
        <w:t>,</w:t>
      </w:r>
      <w:r w:rsidRPr="00F65972">
        <w:rPr>
          <w:rFonts w:eastAsia="Arial" w:cs="Arial"/>
          <w:spacing w:val="2"/>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u</w:t>
      </w:r>
      <w:r w:rsidRPr="00F65972">
        <w:rPr>
          <w:rFonts w:eastAsia="Arial" w:cs="Arial"/>
        </w:rPr>
        <w:t>s</w:t>
      </w:r>
      <w:r w:rsidRPr="00F65972">
        <w:rPr>
          <w:rFonts w:eastAsia="Arial" w:cs="Arial"/>
          <w:spacing w:val="-1"/>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rPr>
        <w:t>gs,</w:t>
      </w:r>
      <w:r w:rsidRPr="00F65972">
        <w:rPr>
          <w:rFonts w:eastAsia="Arial" w:cs="Arial"/>
          <w:spacing w:val="2"/>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u</w:t>
      </w:r>
      <w:r w:rsidRPr="00F65972">
        <w:rPr>
          <w:rFonts w:eastAsia="Arial" w:cs="Arial"/>
        </w:rPr>
        <w:t>s</w:t>
      </w:r>
      <w:r w:rsidRPr="00F65972">
        <w:rPr>
          <w:rFonts w:eastAsia="Arial" w:cs="Arial"/>
          <w:spacing w:val="-1"/>
        </w:rPr>
        <w:t xml:space="preserv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 e</w:t>
      </w:r>
      <w:r w:rsidRPr="00F65972">
        <w:rPr>
          <w:rFonts w:eastAsia="Arial" w:cs="Arial"/>
          <w:spacing w:val="-1"/>
        </w:rPr>
        <w:t>t</w:t>
      </w:r>
      <w:r w:rsidRPr="00F65972">
        <w:rPr>
          <w:rFonts w:eastAsia="Arial" w:cs="Arial"/>
        </w:rPr>
        <w:t>c.</w:t>
      </w:r>
    </w:p>
    <w:p w:rsidR="008C3AF2" w:rsidRPr="00F65972" w:rsidRDefault="008C3AF2" w:rsidP="008C3AF2">
      <w:pPr>
        <w:ind w:right="-30"/>
        <w:rPr>
          <w:rFonts w:asciiTheme="majorHAnsi" w:hAnsiTheme="majorHAnsi"/>
        </w:rPr>
      </w:pPr>
    </w:p>
    <w:p w:rsidR="008C3AF2" w:rsidRPr="00F65972" w:rsidRDefault="008C3AF2" w:rsidP="009147BD">
      <w:pPr>
        <w:numPr>
          <w:ilvl w:val="3"/>
          <w:numId w:val="42"/>
        </w:numPr>
        <w:ind w:right="-30"/>
        <w:rPr>
          <w:rFonts w:ascii="Arial Narrow" w:hAnsi="Arial Narrow"/>
          <w:b/>
          <w:bCs/>
          <w:caps/>
          <w:szCs w:val="28"/>
          <w:u w:val="single"/>
        </w:rPr>
      </w:pPr>
      <w:r w:rsidRPr="00F65972">
        <w:rPr>
          <w:rFonts w:ascii="Arial Narrow" w:hAnsi="Arial Narrow"/>
          <w:b/>
          <w:bCs/>
          <w:caps/>
          <w:szCs w:val="28"/>
          <w:u w:val="single"/>
        </w:rPr>
        <w:t>BLANKET PO {Contract} schedule and plans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spacing w:val="2"/>
        </w:rPr>
      </w:pPr>
      <w:r w:rsidRPr="00F65972">
        <w:rPr>
          <w:rFonts w:eastAsia="Arial" w:cs="Arial"/>
          <w:spacing w:val="2"/>
        </w:rPr>
        <w:t xml:space="preserve">The </w:t>
      </w:r>
      <w:r w:rsidRPr="00F65972">
        <w:rPr>
          <w:rFonts w:eastAsia="Arial" w:cs="Arial"/>
        </w:rPr>
        <w:t>Vendor {Bidder}</w:t>
      </w:r>
      <w:r w:rsidRPr="00F65972">
        <w:rPr>
          <w:rFonts w:eastAsia="Arial" w:cs="Arial"/>
          <w:spacing w:val="2"/>
        </w:rPr>
        <w:t xml:space="preserve"> proposing to update the State Hazard Mitigation Plan (Section 3.5) should include a contract schedule.  If key dates are a part of this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 xml:space="preserve">The </w:t>
      </w:r>
      <w:r w:rsidRPr="00F65972">
        <w:rPr>
          <w:rFonts w:eastAsia="Arial" w:cs="Arial"/>
        </w:rPr>
        <w:t>Vendor {Bidder}</w:t>
      </w:r>
      <w:r w:rsidRPr="00F65972">
        <w:rPr>
          <w:rFonts w:eastAsia="Arial" w:cs="Arial"/>
          <w:spacing w:val="2"/>
        </w:rPr>
        <w:t xml:space="preserve"> should identify the contract scheduling and control methodology to be used and should provide the rationale for choosing such methodology.  The use of Gantt, PERT or other charts is at the option of the Vendor {Bidder}.</w:t>
      </w:r>
    </w:p>
    <w:p w:rsidR="008C3AF2" w:rsidRPr="00F65972" w:rsidRDefault="008C3AF2" w:rsidP="008C3AF2">
      <w:pPr>
        <w:ind w:right="-30"/>
        <w:rPr>
          <w:rFonts w:eastAsia="Arial" w:cs="Arial"/>
          <w:spacing w:val="2"/>
        </w:rPr>
      </w:pPr>
    </w:p>
    <w:p w:rsidR="008C3AF2" w:rsidRPr="00F65972" w:rsidRDefault="008C3AF2" w:rsidP="008C3AF2">
      <w:pPr>
        <w:pStyle w:val="Heading5"/>
      </w:pPr>
      <w:r w:rsidRPr="00F65972">
        <w:t>BLANKET PO {Contract} schedule and plans</w:t>
      </w:r>
    </w:p>
    <w:p w:rsidR="008C3AF2" w:rsidRPr="00F65972" w:rsidRDefault="008C3AF2" w:rsidP="008C3AF2"/>
    <w:p w:rsidR="008C3AF2" w:rsidRPr="00F65972" w:rsidRDefault="008C3AF2" w:rsidP="008C3AF2">
      <w:r w:rsidRPr="00F65972">
        <w:t>Not applicable to this Bid Solicitation {RFP}.</w:t>
      </w:r>
    </w:p>
    <w:p w:rsidR="008C3AF2" w:rsidRPr="00F65972" w:rsidRDefault="008C3AF2" w:rsidP="008C3AF2">
      <w:pPr>
        <w:ind w:right="-30"/>
        <w:rPr>
          <w:rFonts w:asciiTheme="majorHAnsi" w:hAnsiTheme="majorHAnsi"/>
        </w:rPr>
      </w:pPr>
    </w:p>
    <w:p w:rsidR="008C3AF2" w:rsidRPr="00F65972" w:rsidRDefault="008C3AF2" w:rsidP="008C3AF2">
      <w:pPr>
        <w:pStyle w:val="Heading5"/>
      </w:pPr>
      <w:r w:rsidRPr="00F65972">
        <w:t>MOBILIZATION AND IMPLEMENTATION PLAN</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spacing w:val="2"/>
        </w:rPr>
      </w:pPr>
      <w:r w:rsidRPr="00F65972">
        <w:rPr>
          <w:rFonts w:eastAsia="Arial" w:cs="Arial"/>
          <w:spacing w:val="2"/>
        </w:rPr>
        <w:t>It is essential that the State move forward quickly to have the contract in place.  Therefore, for Section 3.5, specifically regarding the update to the State Hazard Mitigation Plan, the Vendor {Bidder} must include as part of its proposal a mobilization and implementation plan beginning with the date of notification of contract award.</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Such mobilization and implementation plan should include the following elements:</w:t>
      </w:r>
    </w:p>
    <w:p w:rsidR="008C3AF2" w:rsidRPr="00F65972" w:rsidRDefault="008C3AF2" w:rsidP="008C3AF2">
      <w:pPr>
        <w:ind w:right="-30"/>
        <w:rPr>
          <w:rFonts w:asciiTheme="majorHAnsi" w:hAnsiTheme="majorHAnsi"/>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rPr>
        <w:t>A</w:t>
      </w:r>
      <w:r w:rsidRPr="00F65972">
        <w:rPr>
          <w:rFonts w:eastAsia="Arial" w:cs="Arial"/>
          <w:spacing w:val="12"/>
        </w:rPr>
        <w:t xml:space="preserve"> </w:t>
      </w:r>
      <w:r w:rsidRPr="00F65972">
        <w:rPr>
          <w:rFonts w:eastAsia="Arial" w:cs="Arial"/>
        </w:rPr>
        <w:t>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1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t</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10"/>
        </w:rPr>
        <w:t xml:space="preserve"> </w:t>
      </w:r>
      <w:r w:rsidRPr="00F65972">
        <w:rPr>
          <w:rFonts w:eastAsia="Arial" w:cs="Arial"/>
          <w:spacing w:val="3"/>
        </w:rPr>
        <w:t>f</w:t>
      </w:r>
      <w:r w:rsidRPr="00F65972">
        <w:rPr>
          <w:rFonts w:eastAsia="Arial" w:cs="Arial"/>
        </w:rPr>
        <w:t>or</w:t>
      </w:r>
      <w:r w:rsidRPr="00F65972">
        <w:rPr>
          <w:rFonts w:eastAsia="Arial" w:cs="Arial"/>
          <w:spacing w:val="12"/>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m</w:t>
      </w:r>
      <w:r w:rsidRPr="00F65972">
        <w:rPr>
          <w:rFonts w:eastAsia="Arial" w:cs="Arial"/>
        </w:rPr>
        <w:t>ob</w:t>
      </w:r>
      <w:r w:rsidRPr="00F65972">
        <w:rPr>
          <w:rFonts w:eastAsia="Arial" w:cs="Arial"/>
          <w:spacing w:val="-1"/>
        </w:rPr>
        <w:t>ili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3"/>
        </w:rPr>
        <w:t xml:space="preserve"> </w:t>
      </w:r>
      <w:r w:rsidRPr="00F65972">
        <w:rPr>
          <w:rFonts w:eastAsia="Arial" w:cs="Arial"/>
        </w:rPr>
        <w:t>and</w:t>
      </w:r>
      <w:r w:rsidRPr="00F65972">
        <w:rPr>
          <w:rFonts w:eastAsia="Arial" w:cs="Arial"/>
          <w:spacing w:val="15"/>
        </w:rPr>
        <w:t xml:space="preserve">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5"/>
        </w:rPr>
        <w:t xml:space="preserve"> </w:t>
      </w:r>
      <w:r w:rsidRPr="00F65972">
        <w:rPr>
          <w:rFonts w:eastAsia="Arial" w:cs="Arial"/>
        </w:rPr>
        <w:t>upon</w:t>
      </w:r>
      <w:r w:rsidRPr="00F65972">
        <w:rPr>
          <w:rFonts w:eastAsia="Arial" w:cs="Arial"/>
          <w:spacing w:val="13"/>
        </w:rPr>
        <w:t xml:space="preserve"> </w:t>
      </w:r>
      <w:r w:rsidRPr="00F65972">
        <w:rPr>
          <w:rFonts w:eastAsia="Arial" w:cs="Arial"/>
        </w:rPr>
        <w:t>a</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d</w:t>
      </w:r>
      <w:r w:rsidRPr="00F65972">
        <w:rPr>
          <w:rFonts w:eastAsia="Arial" w:cs="Arial"/>
          <w:spacing w:val="15"/>
        </w:rPr>
        <w:t xml:space="preserve"> </w:t>
      </w:r>
      <w:r w:rsidRPr="00F65972">
        <w:rPr>
          <w:rFonts w:eastAsia="Arial" w:cs="Arial"/>
          <w:spacing w:val="-3"/>
        </w:rPr>
        <w:t>o</w:t>
      </w:r>
      <w:r w:rsidRPr="00F65972">
        <w:rPr>
          <w:rFonts w:eastAsia="Arial" w:cs="Arial"/>
        </w:rPr>
        <w:t>f</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6"/>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t</w:t>
      </w:r>
      <w:r w:rsidRPr="00F65972">
        <w:rPr>
          <w:rFonts w:eastAsia="Arial" w:cs="Arial"/>
          <w:spacing w:val="-3"/>
        </w:rPr>
        <w:t>a</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18"/>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8"/>
        </w:rPr>
        <w:t xml:space="preserve"> </w:t>
      </w:r>
      <w:r w:rsidRPr="00F65972">
        <w:rPr>
          <w:rFonts w:eastAsia="Arial" w:cs="Arial"/>
        </w:rPr>
        <w:t>be</w:t>
      </w:r>
      <w:r w:rsidRPr="00F65972">
        <w:rPr>
          <w:rFonts w:eastAsia="Arial" w:cs="Arial"/>
          <w:spacing w:val="15"/>
        </w:rPr>
        <w:t xml:space="preserve"> </w:t>
      </w:r>
      <w:r w:rsidRPr="00F65972">
        <w:rPr>
          <w:rFonts w:eastAsia="Arial" w:cs="Arial"/>
        </w:rPr>
        <w:t>des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15"/>
        </w:rPr>
        <w:t xml:space="preserve"> </w:t>
      </w:r>
      <w:r w:rsidRPr="00F65972">
        <w:rPr>
          <w:rFonts w:eastAsia="Arial" w:cs="Arial"/>
          <w:spacing w:val="1"/>
        </w:rPr>
        <w:t>t</w:t>
      </w:r>
      <w:r w:rsidRPr="00F65972">
        <w:rPr>
          <w:rFonts w:eastAsia="Arial" w:cs="Arial"/>
        </w:rPr>
        <w:t>o</w:t>
      </w:r>
      <w:r w:rsidRPr="00F65972">
        <w:rPr>
          <w:rFonts w:eastAsia="Arial" w:cs="Arial"/>
          <w:spacing w:val="18"/>
        </w:rPr>
        <w:t xml:space="preserve"> </w:t>
      </w:r>
      <w:r w:rsidRPr="00F65972">
        <w:rPr>
          <w:rFonts w:eastAsia="Arial" w:cs="Arial"/>
        </w:rPr>
        <w:t>d</w:t>
      </w:r>
      <w:r w:rsidRPr="00F65972">
        <w:rPr>
          <w:rFonts w:eastAsia="Arial" w:cs="Arial"/>
          <w:spacing w:val="-3"/>
        </w:rPr>
        <w:t>e</w:t>
      </w:r>
      <w:r w:rsidRPr="00F65972">
        <w:rPr>
          <w:rFonts w:eastAsia="Arial" w:cs="Arial"/>
          <w:spacing w:val="1"/>
        </w:rPr>
        <w:t>mo</w:t>
      </w:r>
      <w:r w:rsidRPr="00F65972">
        <w:rPr>
          <w:rFonts w:eastAsia="Arial" w:cs="Arial"/>
        </w:rPr>
        <w:t>n</w:t>
      </w:r>
      <w:r w:rsidRPr="00F65972">
        <w:rPr>
          <w:rFonts w:eastAsia="Arial" w:cs="Arial"/>
          <w:spacing w:val="-2"/>
        </w:rPr>
        <w:t>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8"/>
        </w:rPr>
        <w:t xml:space="preserve"> </w:t>
      </w:r>
      <w:r w:rsidRPr="00F65972">
        <w:rPr>
          <w:rFonts w:eastAsia="Arial" w:cs="Arial"/>
        </w:rPr>
        <w:t>how</w:t>
      </w:r>
      <w:r w:rsidRPr="00F65972">
        <w:rPr>
          <w:rFonts w:eastAsia="Arial" w:cs="Arial"/>
          <w:spacing w:val="15"/>
        </w:rPr>
        <w:t xml:space="preserve"> </w:t>
      </w:r>
      <w:r w:rsidRPr="00F65972">
        <w:rPr>
          <w:rFonts w:eastAsia="Arial" w:cs="Arial"/>
          <w:spacing w:val="1"/>
        </w:rPr>
        <w:t>t</w:t>
      </w:r>
      <w:r w:rsidRPr="00F65972">
        <w:rPr>
          <w:rFonts w:eastAsia="Arial" w:cs="Arial"/>
        </w:rPr>
        <w:t>he</w:t>
      </w:r>
      <w:r w:rsidRPr="00F65972">
        <w:rPr>
          <w:rFonts w:eastAsia="Arial" w:cs="Arial"/>
          <w:spacing w:val="18"/>
        </w:rPr>
        <w:t xml:space="preserve"> </w:t>
      </w:r>
      <w:r w:rsidRPr="00F65972">
        <w:rPr>
          <w:rFonts w:eastAsia="Arial" w:cs="Arial"/>
        </w:rPr>
        <w:t>Vendor {Bidder)</w:t>
      </w:r>
      <w:r w:rsidRPr="00F65972">
        <w:rPr>
          <w:rFonts w:eastAsia="Arial" w:cs="Arial"/>
          <w:spacing w:val="19"/>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17"/>
        </w:rPr>
        <w:t xml:space="preserve"> </w:t>
      </w:r>
      <w:r w:rsidRPr="00F65972">
        <w:rPr>
          <w:rFonts w:eastAsia="Arial" w:cs="Arial"/>
        </w:rPr>
        <w:t>h</w:t>
      </w:r>
      <w:r w:rsidRPr="00F65972">
        <w:rPr>
          <w:rFonts w:eastAsia="Arial" w:cs="Arial"/>
          <w:spacing w:val="2"/>
        </w:rPr>
        <w:t>a</w:t>
      </w:r>
      <w:r w:rsidRPr="00F65972">
        <w:rPr>
          <w:rFonts w:eastAsia="Arial" w:cs="Arial"/>
          <w:spacing w:val="-2"/>
        </w:rPr>
        <w:t>v</w:t>
      </w:r>
      <w:r w:rsidRPr="00F65972">
        <w:rPr>
          <w:rFonts w:eastAsia="Arial" w:cs="Arial"/>
        </w:rPr>
        <w:t>e</w:t>
      </w:r>
      <w:r w:rsidRPr="00F65972">
        <w:rPr>
          <w:rFonts w:eastAsia="Arial" w:cs="Arial"/>
          <w:spacing w:val="18"/>
        </w:rPr>
        <w:t xml:space="preserve"> </w:t>
      </w:r>
      <w:r w:rsidRPr="00F65972">
        <w:rPr>
          <w:rFonts w:eastAsia="Arial" w:cs="Arial"/>
          <w:spacing w:val="1"/>
        </w:rPr>
        <w:t>t</w:t>
      </w:r>
      <w:r w:rsidRPr="00F65972">
        <w:rPr>
          <w:rFonts w:eastAsia="Arial" w:cs="Arial"/>
        </w:rPr>
        <w:t>he</w:t>
      </w:r>
      <w:r w:rsidRPr="00F65972">
        <w:rPr>
          <w:rFonts w:eastAsia="Arial" w:cs="Arial"/>
          <w:spacing w:val="18"/>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 up</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w:t>
      </w:r>
      <w:r w:rsidRPr="00F65972">
        <w:rPr>
          <w:rFonts w:eastAsia="Arial" w:cs="Arial"/>
          <w:spacing w:val="-1"/>
        </w:rPr>
        <w:t>i</w:t>
      </w:r>
      <w:r w:rsidRPr="00F65972">
        <w:rPr>
          <w:rFonts w:eastAsia="Arial" w:cs="Arial"/>
          <w:spacing w:val="-2"/>
        </w:rPr>
        <w:t>r</w:t>
      </w:r>
      <w:r w:rsidRPr="00F65972">
        <w:rPr>
          <w:rFonts w:eastAsia="Arial" w:cs="Arial"/>
          <w:spacing w:val="1"/>
        </w:rPr>
        <w:t>t</w:t>
      </w:r>
      <w:r w:rsidRPr="00F65972">
        <w:rPr>
          <w:rFonts w:eastAsia="Arial" w:cs="Arial"/>
        </w:rPr>
        <w:t>y</w:t>
      </w:r>
      <w:r w:rsidRPr="00F65972">
        <w:rPr>
          <w:rFonts w:eastAsia="Arial" w:cs="Arial"/>
          <w:spacing w:val="-1"/>
        </w:rPr>
        <w:t xml:space="preserve"> </w:t>
      </w:r>
      <w:r w:rsidRPr="00F65972">
        <w:rPr>
          <w:rFonts w:eastAsia="Arial" w:cs="Arial"/>
          <w:spacing w:val="1"/>
        </w:rPr>
        <w:t>(</w:t>
      </w:r>
      <w:r w:rsidRPr="00F65972">
        <w:rPr>
          <w:rFonts w:eastAsia="Arial" w:cs="Arial"/>
        </w:rPr>
        <w:t>30) da</w:t>
      </w:r>
      <w:r w:rsidRPr="00F65972">
        <w:rPr>
          <w:rFonts w:eastAsia="Arial" w:cs="Arial"/>
          <w:spacing w:val="-2"/>
        </w:rPr>
        <w:t>y</w:t>
      </w:r>
      <w:r w:rsidRPr="00F65972">
        <w:rPr>
          <w:rFonts w:eastAsia="Arial" w:cs="Arial"/>
        </w:rPr>
        <w:t>s</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 a</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d;</w:t>
      </w:r>
    </w:p>
    <w:p w:rsidR="008C3AF2" w:rsidRPr="00F65972" w:rsidRDefault="008C3AF2" w:rsidP="008C3AF2">
      <w:pPr>
        <w:ind w:left="360" w:right="-30"/>
        <w:rPr>
          <w:rFonts w:cs="Arial"/>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rPr>
        <w:t>Vendor’s {Bidder’s}</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8"/>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19"/>
        </w:rPr>
        <w:t xml:space="preserve"> </w:t>
      </w:r>
      <w:r w:rsidRPr="00F65972">
        <w:rPr>
          <w:rFonts w:eastAsia="Arial" w:cs="Arial"/>
          <w:spacing w:val="1"/>
        </w:rPr>
        <w:t>t</w:t>
      </w:r>
      <w:r w:rsidRPr="00F65972">
        <w:rPr>
          <w:rFonts w:eastAsia="Arial" w:cs="Arial"/>
        </w:rPr>
        <w:t>he</w:t>
      </w:r>
      <w:r w:rsidRPr="00F65972">
        <w:rPr>
          <w:rFonts w:eastAsia="Arial" w:cs="Arial"/>
          <w:spacing w:val="15"/>
        </w:rPr>
        <w:t xml:space="preserve"> </w:t>
      </w:r>
      <w:r w:rsidRPr="00F65972">
        <w:rPr>
          <w:rFonts w:eastAsia="Arial" w:cs="Arial"/>
        </w:rPr>
        <w:t>dep</w:t>
      </w:r>
      <w:r w:rsidRPr="00F65972">
        <w:rPr>
          <w:rFonts w:eastAsia="Arial" w:cs="Arial"/>
          <w:spacing w:val="-1"/>
        </w:rPr>
        <w:t>l</w:t>
      </w:r>
      <w:r w:rsidRPr="00F65972">
        <w:rPr>
          <w:rFonts w:eastAsia="Arial" w:cs="Arial"/>
        </w:rPr>
        <w:t>o</w:t>
      </w:r>
      <w:r w:rsidRPr="00F65972">
        <w:rPr>
          <w:rFonts w:eastAsia="Arial" w:cs="Arial"/>
          <w:spacing w:val="-2"/>
        </w:rPr>
        <w:t>y</w:t>
      </w:r>
      <w:r w:rsidRPr="00F65972">
        <w:rPr>
          <w:rFonts w:eastAsia="Arial" w:cs="Arial"/>
          <w:spacing w:val="1"/>
        </w:rPr>
        <w:t>m</w:t>
      </w:r>
      <w:r w:rsidRPr="00F65972">
        <w:rPr>
          <w:rFonts w:eastAsia="Arial" w:cs="Arial"/>
        </w:rPr>
        <w:t>ent</w:t>
      </w:r>
      <w:r w:rsidRPr="00F65972">
        <w:rPr>
          <w:rFonts w:eastAsia="Arial" w:cs="Arial"/>
          <w:spacing w:val="19"/>
        </w:rPr>
        <w:t xml:space="preserve"> </w:t>
      </w:r>
      <w:r w:rsidRPr="00F65972">
        <w:rPr>
          <w:rFonts w:eastAsia="Arial" w:cs="Arial"/>
        </w:rPr>
        <w:t>and</w:t>
      </w:r>
      <w:r w:rsidRPr="00F65972">
        <w:rPr>
          <w:rFonts w:eastAsia="Arial" w:cs="Arial"/>
          <w:spacing w:val="18"/>
        </w:rPr>
        <w:t xml:space="preserve"> </w:t>
      </w:r>
      <w:r w:rsidRPr="00F65972">
        <w:rPr>
          <w:rFonts w:eastAsia="Arial" w:cs="Arial"/>
        </w:rPr>
        <w:t>use</w:t>
      </w:r>
      <w:r w:rsidRPr="00F65972">
        <w:rPr>
          <w:rFonts w:eastAsia="Arial" w:cs="Arial"/>
          <w:spacing w:val="18"/>
        </w:rPr>
        <w:t xml:space="preserve"> </w:t>
      </w:r>
      <w:r w:rsidRPr="00F65972">
        <w:rPr>
          <w:rFonts w:eastAsia="Arial" w:cs="Arial"/>
        </w:rPr>
        <w:t>of</w:t>
      </w:r>
      <w:r w:rsidRPr="00F65972">
        <w:rPr>
          <w:rFonts w:eastAsia="Arial" w:cs="Arial"/>
          <w:spacing w:val="21"/>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19"/>
        </w:rPr>
        <w:t xml:space="preserve"> </w:t>
      </w:r>
      <w:r w:rsidRPr="00F65972">
        <w:rPr>
          <w:rFonts w:eastAsia="Arial" w:cs="Arial"/>
        </w:rPr>
        <w:t>sup</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16"/>
        </w:rPr>
        <w:t xml:space="preserve"> </w:t>
      </w:r>
      <w:r w:rsidRPr="00F65972">
        <w:rPr>
          <w:rFonts w:eastAsia="Arial" w:cs="Arial"/>
        </w:rPr>
        <w:t>or</w:t>
      </w:r>
      <w:r w:rsidRPr="00F65972">
        <w:rPr>
          <w:rFonts w:eastAsia="Arial" w:cs="Arial"/>
          <w:spacing w:val="19"/>
        </w:rPr>
        <w:t xml:space="preserve"> </w:t>
      </w:r>
      <w:r w:rsidRPr="00F65972">
        <w:rPr>
          <w:rFonts w:eastAsia="Arial" w:cs="Arial"/>
        </w:rPr>
        <w:t>o</w:t>
      </w:r>
      <w:r w:rsidRPr="00F65972">
        <w:rPr>
          <w:rFonts w:eastAsia="Arial" w:cs="Arial"/>
          <w:spacing w:val="1"/>
        </w:rPr>
        <w:t>t</w:t>
      </w:r>
      <w:r w:rsidRPr="00F65972">
        <w:rPr>
          <w:rFonts w:eastAsia="Arial" w:cs="Arial"/>
        </w:rPr>
        <w:t>her</w:t>
      </w:r>
      <w:r w:rsidRPr="00F65972">
        <w:rPr>
          <w:rFonts w:eastAsia="Arial" w:cs="Arial"/>
          <w:spacing w:val="19"/>
        </w:rPr>
        <w:t xml:space="preserve"> </w:t>
      </w:r>
      <w:r w:rsidRPr="00F65972">
        <w:rPr>
          <w:rFonts w:eastAsia="Arial" w:cs="Arial"/>
          <w:spacing w:val="2"/>
        </w:rPr>
        <w:t>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17"/>
        </w:rPr>
        <w:t xml:space="preserve"> </w:t>
      </w:r>
      <w:r w:rsidRPr="00F65972">
        <w:rPr>
          <w:rFonts w:eastAsia="Arial" w:cs="Arial"/>
        </w:rPr>
        <w:t>du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18"/>
        </w:rPr>
        <w:t xml:space="preserve"> </w:t>
      </w:r>
      <w:r w:rsidRPr="00F65972">
        <w:rPr>
          <w:rFonts w:eastAsia="Arial" w:cs="Arial"/>
          <w:spacing w:val="1"/>
        </w:rPr>
        <w:t>t</w:t>
      </w:r>
      <w:r w:rsidRPr="00F65972">
        <w:rPr>
          <w:rFonts w:eastAsia="Arial" w:cs="Arial"/>
        </w:rPr>
        <w:t>he</w:t>
      </w:r>
      <w:r w:rsidRPr="00F65972">
        <w:rPr>
          <w:rFonts w:eastAsia="Arial" w:cs="Arial"/>
          <w:spacing w:val="18"/>
        </w:rPr>
        <w:t xml:space="preserve"> </w:t>
      </w:r>
      <w:r w:rsidRPr="00F65972">
        <w:rPr>
          <w:rFonts w:eastAsia="Arial" w:cs="Arial"/>
          <w:spacing w:val="1"/>
        </w:rPr>
        <w:t>m</w:t>
      </w:r>
      <w:r w:rsidRPr="00F65972">
        <w:rPr>
          <w:rFonts w:eastAsia="Arial" w:cs="Arial"/>
          <w:spacing w:val="-3"/>
        </w:rPr>
        <w:t>o</w:t>
      </w:r>
      <w:r w:rsidRPr="00F65972">
        <w:rPr>
          <w:rFonts w:eastAsia="Arial" w:cs="Arial"/>
        </w:rPr>
        <w:t>b</w:t>
      </w:r>
      <w:r w:rsidRPr="00F65972">
        <w:rPr>
          <w:rFonts w:eastAsia="Arial" w:cs="Arial"/>
          <w:spacing w:val="-1"/>
        </w:rPr>
        <w:t>il</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8"/>
        </w:rPr>
        <w:t xml:space="preserve"> </w:t>
      </w:r>
      <w:r w:rsidRPr="00F65972">
        <w:rPr>
          <w:rFonts w:eastAsia="Arial" w:cs="Arial"/>
        </w:rPr>
        <w:t>and</w:t>
      </w:r>
      <w:r w:rsidRPr="00F65972">
        <w:rPr>
          <w:rFonts w:eastAsia="Arial" w:cs="Arial"/>
          <w:spacing w:val="20"/>
        </w:rPr>
        <w:t xml:space="preserve"> </w:t>
      </w:r>
      <w:r w:rsidRPr="00F65972">
        <w:rPr>
          <w:rFonts w:eastAsia="Arial" w:cs="Arial"/>
          <w:spacing w:val="-1"/>
        </w:rPr>
        <w:t>i</w:t>
      </w:r>
      <w:r w:rsidRPr="00F65972">
        <w:rPr>
          <w:rFonts w:eastAsia="Arial" w:cs="Arial"/>
          <w:spacing w:val="2"/>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8"/>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37"/>
        </w:rPr>
        <w:t xml:space="preserve"> </w:t>
      </w: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8"/>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8"/>
        </w:rPr>
        <w:t xml:space="preserve"> </w:t>
      </w:r>
      <w:r w:rsidRPr="00F65972">
        <w:rPr>
          <w:rFonts w:eastAsia="Arial" w:cs="Arial"/>
        </w:rPr>
        <w:t>sh</w:t>
      </w:r>
      <w:r w:rsidRPr="00F65972">
        <w:rPr>
          <w:rFonts w:eastAsia="Arial" w:cs="Arial"/>
          <w:spacing w:val="2"/>
        </w:rPr>
        <w:t>o</w:t>
      </w:r>
      <w:r w:rsidRPr="00F65972">
        <w:rPr>
          <w:rFonts w:eastAsia="Arial" w:cs="Arial"/>
        </w:rPr>
        <w:t>w</w:t>
      </w:r>
      <w:r w:rsidRPr="00F65972">
        <w:rPr>
          <w:rFonts w:eastAsia="Arial" w:cs="Arial"/>
          <w:spacing w:val="15"/>
        </w:rPr>
        <w:t xml:space="preserve"> </w:t>
      </w:r>
      <w:r w:rsidRPr="00F65972">
        <w:rPr>
          <w:rFonts w:eastAsia="Arial" w:cs="Arial"/>
        </w:rPr>
        <w:t>a</w:t>
      </w:r>
      <w:r w:rsidRPr="00F65972">
        <w:rPr>
          <w:rFonts w:eastAsia="Arial" w:cs="Arial"/>
          <w:spacing w:val="1"/>
        </w:rPr>
        <w:t>l</w:t>
      </w:r>
      <w:r w:rsidRPr="00F65972">
        <w:rPr>
          <w:rFonts w:eastAsia="Arial" w:cs="Arial"/>
        </w:rPr>
        <w:t xml:space="preserve">l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1"/>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2"/>
        </w:rPr>
        <w:t>r</w:t>
      </w:r>
      <w:r w:rsidRPr="00F65972">
        <w:rPr>
          <w:rFonts w:eastAsia="Arial" w:cs="Arial"/>
        </w:rPr>
        <w:t>y and</w:t>
      </w:r>
      <w:r w:rsidRPr="00F65972">
        <w:rPr>
          <w:rFonts w:eastAsia="Arial" w:cs="Arial"/>
          <w:spacing w:val="2"/>
        </w:rPr>
        <w:t xml:space="preserve"> 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2"/>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m</w:t>
      </w:r>
      <w:r w:rsidRPr="00F65972">
        <w:rPr>
          <w:rFonts w:eastAsia="Arial" w:cs="Arial"/>
        </w:rPr>
        <w:t>a</w:t>
      </w:r>
      <w:r w:rsidRPr="00F65972">
        <w:rPr>
          <w:rFonts w:eastAsia="Arial" w:cs="Arial"/>
          <w:spacing w:val="-3"/>
        </w:rPr>
        <w:t>n</w:t>
      </w:r>
      <w:r w:rsidRPr="00F65972">
        <w:rPr>
          <w:rFonts w:eastAsia="Arial" w:cs="Arial"/>
        </w:rPr>
        <w:t>a</w:t>
      </w:r>
      <w:r w:rsidRPr="00F65972">
        <w:rPr>
          <w:rFonts w:eastAsia="Arial" w:cs="Arial"/>
          <w:spacing w:val="2"/>
        </w:rPr>
        <w:t>g</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se and</w:t>
      </w:r>
      <w:r w:rsidRPr="00F65972">
        <w:rPr>
          <w:rFonts w:eastAsia="Arial" w:cs="Arial"/>
          <w:spacing w:val="1"/>
        </w:rPr>
        <w:t xml:space="preserve"> m</w:t>
      </w:r>
      <w:r w:rsidRPr="00F65972">
        <w:rPr>
          <w:rFonts w:eastAsia="Arial" w:cs="Arial"/>
        </w:rPr>
        <w:t>on</w:t>
      </w:r>
      <w:r w:rsidRPr="00F65972">
        <w:rPr>
          <w:rFonts w:eastAsia="Arial" w:cs="Arial"/>
          <w:spacing w:val="-1"/>
        </w:rPr>
        <w:t>i</w:t>
      </w:r>
      <w:r w:rsidRPr="00F65972">
        <w:rPr>
          <w:rFonts w:eastAsia="Arial" w:cs="Arial"/>
          <w:spacing w:val="1"/>
        </w:rPr>
        <w:t>t</w:t>
      </w:r>
      <w:r w:rsidRPr="00F65972">
        <w:rPr>
          <w:rFonts w:eastAsia="Arial" w:cs="Arial"/>
        </w:rPr>
        <w:t xml:space="preserve">or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Vendor’s {Bidder’s}</w:t>
      </w:r>
      <w:r w:rsidRPr="00F65972">
        <w:rPr>
          <w:rFonts w:eastAsia="Arial" w:cs="Arial"/>
          <w:spacing w:val="1"/>
        </w:rPr>
        <w:t xml:space="preserve"> m</w:t>
      </w:r>
      <w:r w:rsidRPr="00F65972">
        <w:rPr>
          <w:rFonts w:eastAsia="Arial" w:cs="Arial"/>
        </w:rPr>
        <w:t>ob</w:t>
      </w:r>
      <w:r w:rsidRPr="00F65972">
        <w:rPr>
          <w:rFonts w:eastAsia="Arial" w:cs="Arial"/>
          <w:spacing w:val="-1"/>
        </w:rPr>
        <w:t>ili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2"/>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1"/>
        </w:rPr>
        <w:t xml:space="preserve"> t</w:t>
      </w:r>
      <w:r w:rsidRPr="00F65972">
        <w:rPr>
          <w:rFonts w:eastAsia="Arial" w:cs="Arial"/>
        </w:rPr>
        <w:t>h</w:t>
      </w:r>
      <w:r w:rsidRPr="00F65972">
        <w:rPr>
          <w:rFonts w:eastAsia="Arial" w:cs="Arial"/>
          <w:spacing w:val="-1"/>
        </w:rPr>
        <w:t>i</w:t>
      </w:r>
      <w:r w:rsidRPr="00F65972">
        <w:rPr>
          <w:rFonts w:eastAsia="Arial" w:cs="Arial"/>
          <w:spacing w:val="1"/>
        </w:rPr>
        <w:t>rt</w:t>
      </w:r>
      <w:r w:rsidRPr="00F65972">
        <w:rPr>
          <w:rFonts w:eastAsia="Arial" w:cs="Arial"/>
        </w:rPr>
        <w:t xml:space="preserve">y </w:t>
      </w:r>
      <w:r w:rsidRPr="00F65972">
        <w:rPr>
          <w:rFonts w:eastAsia="Arial" w:cs="Arial"/>
          <w:spacing w:val="1"/>
        </w:rPr>
        <w:t>(</w:t>
      </w:r>
      <w:r w:rsidRPr="00F65972">
        <w:rPr>
          <w:rFonts w:eastAsia="Arial" w:cs="Arial"/>
        </w:rPr>
        <w:t>30) day</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p>
    <w:p w:rsidR="008C3AF2" w:rsidRPr="00F65972" w:rsidRDefault="008C3AF2" w:rsidP="008C3AF2">
      <w:pPr>
        <w:ind w:left="360" w:right="-30"/>
        <w:rPr>
          <w:rFonts w:cs="Arial"/>
        </w:rPr>
      </w:pPr>
    </w:p>
    <w:p w:rsidR="008C3AF2" w:rsidRPr="00F65972" w:rsidRDefault="008C3AF2" w:rsidP="008C3AF2">
      <w:pPr>
        <w:rPr>
          <w:rFonts w:eastAsia="Arial" w:cs="Arial"/>
          <w:b/>
          <w:spacing w:val="1"/>
        </w:rPr>
      </w:pPr>
      <w:r w:rsidRPr="00F65972">
        <w:rPr>
          <w:rFonts w:eastAsia="Arial" w:cs="Arial"/>
          <w:b/>
          <w:bCs/>
          <w:spacing w:val="-1"/>
        </w:rPr>
        <w:t>N</w:t>
      </w:r>
      <w:r w:rsidRPr="00F65972">
        <w:rPr>
          <w:rFonts w:eastAsia="Arial" w:cs="Arial"/>
          <w:b/>
          <w:bCs/>
          <w:spacing w:val="1"/>
        </w:rPr>
        <w:t>O</w:t>
      </w:r>
      <w:r w:rsidRPr="00F65972">
        <w:rPr>
          <w:rFonts w:eastAsia="Arial" w:cs="Arial"/>
          <w:b/>
          <w:bCs/>
          <w:spacing w:val="-3"/>
        </w:rPr>
        <w:t>T</w:t>
      </w:r>
      <w:r w:rsidRPr="00F65972">
        <w:rPr>
          <w:rFonts w:eastAsia="Arial" w:cs="Arial"/>
          <w:b/>
          <w:bCs/>
          <w:spacing w:val="-1"/>
        </w:rPr>
        <w:t>E</w:t>
      </w:r>
      <w:r w:rsidRPr="00F65972">
        <w:rPr>
          <w:rFonts w:eastAsia="Arial" w:cs="Arial"/>
        </w:rPr>
        <w:t>:</w:t>
      </w:r>
      <w:r w:rsidRPr="00F65972">
        <w:rPr>
          <w:rFonts w:eastAsia="Arial" w:cs="Arial"/>
          <w:spacing w:val="5"/>
        </w:rPr>
        <w:t xml:space="preserve"> </w:t>
      </w: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spacing w:val="1"/>
        </w:rPr>
        <w:t>Vendor {Bidder}</w:t>
      </w:r>
      <w:r w:rsidRPr="00F65972">
        <w:rPr>
          <w:rFonts w:eastAsia="Arial" w:cs="Arial"/>
          <w:b/>
          <w:spacing w:val="1"/>
        </w:rPr>
        <w:t xml:space="preserve"> </w:t>
      </w:r>
      <w:r w:rsidRPr="00F65972">
        <w:rPr>
          <w:rFonts w:eastAsia="Arial" w:cs="Arial"/>
        </w:rPr>
        <w:t>shou</w:t>
      </w:r>
      <w:r w:rsidRPr="00F65972">
        <w:rPr>
          <w:rFonts w:eastAsia="Arial" w:cs="Arial"/>
          <w:spacing w:val="-3"/>
        </w:rPr>
        <w:t>l</w:t>
      </w:r>
      <w:r w:rsidRPr="00F65972">
        <w:rPr>
          <w:rFonts w:eastAsia="Arial" w:cs="Arial"/>
        </w:rPr>
        <w:t>d</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1"/>
        </w:rPr>
        <w:t>i</w:t>
      </w:r>
      <w:r w:rsidRPr="00F65972">
        <w:rPr>
          <w:rFonts w:eastAsia="Arial" w:cs="Arial"/>
          <w:spacing w:val="3"/>
        </w:rPr>
        <w:t>f</w:t>
      </w:r>
      <w:r w:rsidRPr="00F65972">
        <w:rPr>
          <w:rFonts w:eastAsia="Arial" w:cs="Arial"/>
        </w:rPr>
        <w:t>y</w:t>
      </w:r>
      <w:r w:rsidRPr="00F65972">
        <w:rPr>
          <w:rFonts w:eastAsia="Arial" w:cs="Arial"/>
          <w:spacing w:val="1"/>
        </w:rPr>
        <w:t xml:space="preserve"> 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5"/>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or</w:t>
      </w:r>
      <w:r w:rsidRPr="00F65972">
        <w:rPr>
          <w:rFonts w:eastAsia="Arial" w:cs="Arial"/>
          <w:spacing w:val="4"/>
        </w:rPr>
        <w:t xml:space="preserve"> </w:t>
      </w:r>
      <w:r w:rsidRPr="00F65972">
        <w:rPr>
          <w:rFonts w:eastAsia="Arial" w:cs="Arial"/>
        </w:rPr>
        <w:t>o</w:t>
      </w:r>
      <w:r w:rsidRPr="00F65972">
        <w:rPr>
          <w:rFonts w:eastAsia="Arial" w:cs="Arial"/>
          <w:spacing w:val="1"/>
        </w:rPr>
        <w:t>t</w:t>
      </w:r>
      <w:r w:rsidRPr="00F65972">
        <w:rPr>
          <w:rFonts w:eastAsia="Arial" w:cs="Arial"/>
          <w:spacing w:val="-3"/>
        </w:rPr>
        <w:t>h</w:t>
      </w:r>
      <w:r w:rsidRPr="00F65972">
        <w:rPr>
          <w:rFonts w:eastAsia="Arial" w:cs="Arial"/>
        </w:rPr>
        <w:t>er</w:t>
      </w:r>
      <w:r w:rsidRPr="00F65972">
        <w:rPr>
          <w:rFonts w:eastAsia="Arial" w:cs="Arial"/>
          <w:spacing w:val="2"/>
        </w:rPr>
        <w:t xml:space="preserve"> k</w:t>
      </w:r>
      <w:r w:rsidRPr="00F65972">
        <w:rPr>
          <w:rFonts w:eastAsia="Arial" w:cs="Arial"/>
        </w:rPr>
        <w:t>ey</w:t>
      </w:r>
      <w:r w:rsidRPr="00F65972">
        <w:rPr>
          <w:rFonts w:eastAsia="Arial" w:cs="Arial"/>
          <w:spacing w:val="1"/>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f</w:t>
      </w:r>
      <w:r w:rsidRPr="00F65972">
        <w:rPr>
          <w:rFonts w:eastAsia="Arial" w:cs="Arial"/>
          <w:spacing w:val="5"/>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 xml:space="preserve">t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1"/>
        </w:rPr>
        <w:t xml:space="preserve"> </w:t>
      </w:r>
      <w:r w:rsidRPr="00F65972">
        <w:rPr>
          <w:rFonts w:eastAsia="Arial" w:cs="Arial"/>
        </w:rPr>
        <w:t>on</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du</w:t>
      </w:r>
      <w:r w:rsidRPr="00F65972">
        <w:rPr>
          <w:rFonts w:eastAsia="Arial" w:cs="Arial"/>
          <w:spacing w:val="1"/>
        </w:rPr>
        <w:t>r</w:t>
      </w:r>
      <w:r w:rsidRPr="00F65972">
        <w:rPr>
          <w:rFonts w:eastAsia="Arial" w:cs="Arial"/>
          <w:spacing w:val="-3"/>
        </w:rPr>
        <w:t>i</w:t>
      </w:r>
      <w:r w:rsidRPr="00F65972">
        <w:rPr>
          <w:rFonts w:eastAsia="Arial" w:cs="Arial"/>
        </w:rPr>
        <w:t>ng</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m</w:t>
      </w:r>
      <w:r w:rsidRPr="00F65972">
        <w:rPr>
          <w:rFonts w:eastAsia="Arial" w:cs="Arial"/>
        </w:rPr>
        <w:t>ob</w:t>
      </w:r>
      <w:r w:rsidRPr="00F65972">
        <w:rPr>
          <w:rFonts w:eastAsia="Arial" w:cs="Arial"/>
          <w:spacing w:val="-1"/>
        </w:rPr>
        <w:t>ili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p>
    <w:p w:rsidR="008C3AF2" w:rsidRPr="00F65972" w:rsidRDefault="008C3AF2" w:rsidP="008C3AF2">
      <w:pPr>
        <w:ind w:left="360" w:right="-30"/>
        <w:rPr>
          <w:rFonts w:cs="Arial"/>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spacing w:val="-1"/>
        </w:rPr>
        <w:t>I</w:t>
      </w:r>
      <w:r w:rsidRPr="00F65972">
        <w:rPr>
          <w:rFonts w:eastAsia="Arial" w:cs="Arial"/>
        </w:rPr>
        <w:t>f</w:t>
      </w:r>
      <w:r w:rsidRPr="00F65972">
        <w:rPr>
          <w:rFonts w:eastAsia="Arial" w:cs="Arial"/>
          <w:spacing w:val="4"/>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spacing w:val="2"/>
        </w:rPr>
        <w:t>t</w:t>
      </w:r>
      <w:r w:rsidRPr="00F65972">
        <w:rPr>
          <w:rFonts w:eastAsia="Arial" w:cs="Arial"/>
        </w:rPr>
        <w:t>he Vendor {Bidder}</w:t>
      </w:r>
      <w:r w:rsidRPr="00F65972">
        <w:rPr>
          <w:rFonts w:eastAsia="Arial" w:cs="Arial"/>
          <w:spacing w:val="3"/>
        </w:rPr>
        <w:t xml:space="preserve"> </w:t>
      </w:r>
      <w:r w:rsidRPr="00F65972">
        <w:rPr>
          <w:rFonts w:eastAsia="Arial" w:cs="Arial"/>
        </w:rPr>
        <w:t>p</w:t>
      </w:r>
      <w:r w:rsidRPr="00F65972">
        <w:rPr>
          <w:rFonts w:eastAsia="Arial" w:cs="Arial"/>
          <w:spacing w:val="-1"/>
        </w:rPr>
        <w:t>l</w:t>
      </w:r>
      <w:r w:rsidRPr="00F65972">
        <w:rPr>
          <w:rFonts w:eastAsia="Arial" w:cs="Arial"/>
        </w:rPr>
        <w:t xml:space="preserve">an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1"/>
        </w:rPr>
        <w:t>r</w:t>
      </w:r>
      <w:r w:rsidRPr="00F65972">
        <w:rPr>
          <w:rFonts w:eastAsia="Arial" w:cs="Arial"/>
        </w:rPr>
        <w:t>u</w:t>
      </w:r>
      <w:r w:rsidRPr="00F65972">
        <w:rPr>
          <w:rFonts w:eastAsia="Arial" w:cs="Arial"/>
          <w:spacing w:val="-3"/>
        </w:rPr>
        <w:t>i</w:t>
      </w:r>
      <w:r w:rsidRPr="00F65972">
        <w:rPr>
          <w:rFonts w:eastAsia="Arial" w:cs="Arial"/>
          <w:spacing w:val="1"/>
        </w:rPr>
        <w:t>tm</w:t>
      </w:r>
      <w:r w:rsidRPr="00F65972">
        <w:rPr>
          <w:rFonts w:eastAsia="Arial" w:cs="Arial"/>
        </w:rPr>
        <w:t>e</w:t>
      </w:r>
      <w:r w:rsidRPr="00F65972">
        <w:rPr>
          <w:rFonts w:eastAsia="Arial" w:cs="Arial"/>
          <w:spacing w:val="-3"/>
        </w:rPr>
        <w:t>n</w:t>
      </w:r>
      <w:r w:rsidRPr="00F65972">
        <w:rPr>
          <w:rFonts w:eastAsia="Arial" w:cs="Arial"/>
        </w:rPr>
        <w:t>t</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f</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se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 xml:space="preserve">ces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 xml:space="preserve">by </w:t>
      </w: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R</w:t>
      </w:r>
      <w:r w:rsidRPr="00F65972">
        <w:rPr>
          <w:rFonts w:eastAsia="Arial" w:cs="Arial"/>
        </w:rPr>
        <w:t>FP</w:t>
      </w:r>
      <w:r w:rsidRPr="00F65972">
        <w:rPr>
          <w:rFonts w:eastAsia="Arial" w:cs="Arial"/>
          <w:spacing w:val="2"/>
        </w:rPr>
        <w:t xml:space="preserve"> </w:t>
      </w:r>
      <w:r w:rsidRPr="00F65972">
        <w:rPr>
          <w:rFonts w:eastAsia="Arial" w:cs="Arial"/>
          <w:spacing w:val="-3"/>
        </w:rPr>
        <w:t>o</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4"/>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2"/>
        </w:rPr>
        <w:t>r</w:t>
      </w:r>
      <w:r w:rsidRPr="00F65972">
        <w:rPr>
          <w:rFonts w:eastAsia="Arial" w:cs="Arial"/>
        </w:rPr>
        <w:t>t</w:t>
      </w:r>
      <w:r w:rsidRPr="00F65972">
        <w:rPr>
          <w:rFonts w:eastAsia="Arial" w:cs="Arial"/>
          <w:spacing w:val="4"/>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at</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end</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2"/>
        </w:rPr>
        <w:t>m</w:t>
      </w:r>
      <w:r w:rsidRPr="00F65972">
        <w:rPr>
          <w:rFonts w:eastAsia="Arial" w:cs="Arial"/>
        </w:rPr>
        <w:t>ob</w:t>
      </w:r>
      <w:r w:rsidRPr="00F65972">
        <w:rPr>
          <w:rFonts w:eastAsia="Arial" w:cs="Arial"/>
          <w:spacing w:val="-1"/>
        </w:rPr>
        <w:t>il</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 xml:space="preserve">and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w:t>
      </w:r>
      <w:r w:rsidRPr="00F65972">
        <w:rPr>
          <w:rFonts w:eastAsia="Arial" w:cs="Arial"/>
          <w:spacing w:val="-2"/>
        </w:rPr>
        <w:t>d</w:t>
      </w:r>
      <w:r w:rsidRPr="00F65972">
        <w:rPr>
          <w:rFonts w:eastAsia="Arial" w:cs="Arial"/>
        </w:rPr>
        <w:t>; and</w:t>
      </w:r>
    </w:p>
    <w:p w:rsidR="008C3AF2" w:rsidRPr="00F65972" w:rsidRDefault="008C3AF2" w:rsidP="008C3AF2">
      <w:pPr>
        <w:ind w:left="360" w:right="-30"/>
        <w:rPr>
          <w:rFonts w:cs="Arial"/>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rPr>
        <w:t>Vendor {Bidder}</w:t>
      </w:r>
      <w:r w:rsidRPr="00F65972">
        <w:rPr>
          <w:rFonts w:eastAsia="Arial" w:cs="Arial"/>
          <w:spacing w:val="4"/>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3"/>
        </w:rPr>
        <w:t xml:space="preserve"> 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3"/>
        </w:rPr>
        <w:t>u</w:t>
      </w:r>
      <w:r w:rsidRPr="00F65972">
        <w:rPr>
          <w:rFonts w:eastAsia="Arial" w:cs="Arial"/>
        </w:rPr>
        <w:t>se</w:t>
      </w:r>
      <w:r w:rsidRPr="00F65972">
        <w:rPr>
          <w:rFonts w:eastAsia="Arial" w:cs="Arial"/>
          <w:spacing w:val="3"/>
        </w:rPr>
        <w:t xml:space="preserve"> </w:t>
      </w:r>
      <w:r w:rsidRPr="00F65972">
        <w:rPr>
          <w:rFonts w:eastAsia="Arial" w:cs="Arial"/>
        </w:rPr>
        <w:t>of</w:t>
      </w:r>
      <w:r w:rsidRPr="00F65972">
        <w:rPr>
          <w:rFonts w:eastAsia="Arial" w:cs="Arial"/>
          <w:spacing w:val="7"/>
        </w:rPr>
        <w:t xml:space="preserve"> </w:t>
      </w:r>
      <w:r w:rsidRPr="00F65972">
        <w:rPr>
          <w:rFonts w:eastAsia="Arial" w:cs="Arial"/>
        </w:rPr>
        <w:t>subco</w:t>
      </w:r>
      <w:r w:rsidRPr="00F65972">
        <w:rPr>
          <w:rFonts w:eastAsia="Arial" w:cs="Arial"/>
          <w:spacing w:val="-3"/>
        </w:rPr>
        <w:t>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spacing w:val="-2"/>
        </w:rPr>
        <w:t>s</w:t>
      </w:r>
      <w:r w:rsidRPr="00F65972">
        <w:rPr>
          <w:rFonts w:eastAsia="Arial" w:cs="Arial"/>
          <w:spacing w:val="1"/>
        </w:rPr>
        <w:t>)</w:t>
      </w:r>
      <w:r w:rsidRPr="00F65972">
        <w:rPr>
          <w:rFonts w:eastAsia="Arial" w:cs="Arial"/>
        </w:rPr>
        <w:t>,</w:t>
      </w:r>
      <w:r w:rsidRPr="00F65972">
        <w:rPr>
          <w:rFonts w:eastAsia="Arial" w:cs="Arial"/>
          <w:spacing w:val="5"/>
        </w:rPr>
        <w:t xml:space="preserve"> </w:t>
      </w:r>
      <w:r w:rsidRPr="00F65972">
        <w:rPr>
          <w:rFonts w:eastAsia="Arial" w:cs="Arial"/>
          <w:spacing w:val="-3"/>
        </w:rPr>
        <w:t>i</w:t>
      </w:r>
      <w:r w:rsidRPr="00F65972">
        <w:rPr>
          <w:rFonts w:eastAsia="Arial" w:cs="Arial"/>
        </w:rPr>
        <w:t>f</w:t>
      </w:r>
      <w:r w:rsidRPr="00F65972">
        <w:rPr>
          <w:rFonts w:eastAsia="Arial" w:cs="Arial"/>
          <w:spacing w:val="5"/>
        </w:rPr>
        <w:t xml:space="preserve"> </w:t>
      </w:r>
      <w:r w:rsidRPr="00F65972">
        <w:rPr>
          <w:rFonts w:eastAsia="Arial" w:cs="Arial"/>
        </w:rPr>
        <w:t>an</w:t>
      </w:r>
      <w:r w:rsidRPr="00F65972">
        <w:rPr>
          <w:rFonts w:eastAsia="Arial" w:cs="Arial"/>
          <w:spacing w:val="-2"/>
        </w:rPr>
        <w:t>y</w:t>
      </w:r>
      <w:r w:rsidRPr="00F65972">
        <w:rPr>
          <w:rFonts w:eastAsia="Arial" w:cs="Arial"/>
        </w:rPr>
        <w:t>,</w:t>
      </w:r>
      <w:r w:rsidRPr="00F65972">
        <w:rPr>
          <w:rFonts w:eastAsia="Arial" w:cs="Arial"/>
          <w:spacing w:val="5"/>
        </w:rPr>
        <w:t xml:space="preserve"> </w:t>
      </w:r>
      <w:r w:rsidRPr="00F65972">
        <w:rPr>
          <w:rFonts w:eastAsia="Arial" w:cs="Arial"/>
        </w:rPr>
        <w:t>on</w:t>
      </w:r>
      <w:r w:rsidRPr="00F65972">
        <w:rPr>
          <w:rFonts w:eastAsia="Arial" w:cs="Arial"/>
          <w:spacing w:val="3"/>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con</w:t>
      </w:r>
      <w:r w:rsidRPr="00F65972">
        <w:rPr>
          <w:rFonts w:eastAsia="Arial" w:cs="Arial"/>
          <w:spacing w:val="1"/>
        </w:rPr>
        <w:t>tr</w:t>
      </w:r>
      <w:r w:rsidRPr="00F65972">
        <w:rPr>
          <w:rFonts w:eastAsia="Arial" w:cs="Arial"/>
        </w:rPr>
        <w:t>ac</w:t>
      </w:r>
      <w:r w:rsidRPr="00F65972">
        <w:rPr>
          <w:rFonts w:eastAsia="Arial" w:cs="Arial"/>
          <w:spacing w:val="-1"/>
        </w:rPr>
        <w:t>t</w:t>
      </w:r>
      <w:r w:rsidRPr="00F65972">
        <w:rPr>
          <w:rFonts w:eastAsia="Arial" w:cs="Arial"/>
        </w:rPr>
        <w:t xml:space="preserve">. </w:t>
      </w:r>
      <w:r w:rsidRPr="00F65972">
        <w:rPr>
          <w:rFonts w:eastAsia="Arial" w:cs="Arial"/>
          <w:spacing w:val="8"/>
        </w:rPr>
        <w:t xml:space="preserve"> </w:t>
      </w:r>
      <w:r w:rsidRPr="00F65972">
        <w:rPr>
          <w:rFonts w:eastAsia="Arial" w:cs="Arial"/>
          <w:spacing w:val="-1"/>
        </w:rPr>
        <w:t>E</w:t>
      </w:r>
      <w:r w:rsidRPr="00F65972">
        <w:rPr>
          <w:rFonts w:eastAsia="Arial" w:cs="Arial"/>
          <w:spacing w:val="1"/>
        </w:rPr>
        <w:t>m</w:t>
      </w:r>
      <w:r w:rsidRPr="00F65972">
        <w:rPr>
          <w:rFonts w:eastAsia="Arial" w:cs="Arial"/>
        </w:rPr>
        <w:t>phas</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shou</w:t>
      </w:r>
      <w:r w:rsidRPr="00F65972">
        <w:rPr>
          <w:rFonts w:eastAsia="Arial" w:cs="Arial"/>
          <w:spacing w:val="-1"/>
        </w:rPr>
        <w:t>l</w:t>
      </w:r>
      <w:r w:rsidRPr="00F65972">
        <w:rPr>
          <w:rFonts w:eastAsia="Arial" w:cs="Arial"/>
        </w:rPr>
        <w:t>d be</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how any subcon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
        </w:rPr>
        <w:t xml:space="preserve"> </w:t>
      </w:r>
      <w:r w:rsidRPr="00F65972">
        <w:rPr>
          <w:rFonts w:eastAsia="Arial" w:cs="Arial"/>
        </w:rPr>
        <w:t>be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v</w:t>
      </w:r>
      <w:r w:rsidRPr="00F65972">
        <w:rPr>
          <w:rFonts w:eastAsia="Arial" w:cs="Arial"/>
        </w:rPr>
        <w:t>o</w:t>
      </w:r>
      <w:r w:rsidRPr="00F65972">
        <w:rPr>
          <w:rFonts w:eastAsia="Arial" w:cs="Arial"/>
          <w:spacing w:val="-1"/>
        </w:rPr>
        <w:t>l</w:t>
      </w:r>
      <w:r w:rsidRPr="00F65972">
        <w:rPr>
          <w:rFonts w:eastAsia="Arial" w:cs="Arial"/>
          <w:spacing w:val="-2"/>
        </w:rPr>
        <w:t>v</w:t>
      </w:r>
      <w:r w:rsidRPr="00F65972">
        <w:rPr>
          <w:rFonts w:eastAsia="Arial" w:cs="Arial"/>
        </w:rPr>
        <w:t>ed</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m</w:t>
      </w:r>
      <w:r w:rsidRPr="00F65972">
        <w:rPr>
          <w:rFonts w:eastAsia="Arial" w:cs="Arial"/>
        </w:rPr>
        <w:t>ob</w:t>
      </w:r>
      <w:r w:rsidRPr="00F65972">
        <w:rPr>
          <w:rFonts w:eastAsia="Arial" w:cs="Arial"/>
          <w:spacing w:val="-1"/>
        </w:rPr>
        <w:t>i</w:t>
      </w:r>
      <w:r w:rsidRPr="00F65972">
        <w:rPr>
          <w:rFonts w:eastAsia="Arial" w:cs="Arial"/>
          <w:spacing w:val="3"/>
        </w:rPr>
        <w:t>l</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 xml:space="preserve">and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w:t>
      </w:r>
    </w:p>
    <w:p w:rsidR="008C3AF2" w:rsidRPr="00F65972" w:rsidRDefault="008C3AF2" w:rsidP="008C3AF2">
      <w:pPr>
        <w:ind w:right="-30"/>
        <w:rPr>
          <w:rFonts w:asciiTheme="majorHAnsi" w:hAnsiTheme="majorHAnsi"/>
        </w:rPr>
      </w:pPr>
    </w:p>
    <w:p w:rsidR="008C3AF2" w:rsidRPr="00F65972" w:rsidRDefault="008C3AF2" w:rsidP="008C3AF2">
      <w:pPr>
        <w:pStyle w:val="Heading5"/>
      </w:pPr>
      <w:r w:rsidRPr="00F65972">
        <w:t>POTENTIAL PROBLEMS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 {Bidder}</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set</w:t>
      </w:r>
      <w:r w:rsidRPr="00F65972">
        <w:rPr>
          <w:rFonts w:eastAsia="Arial" w:cs="Arial"/>
          <w:spacing w:val="4"/>
        </w:rPr>
        <w:t xml:space="preserve"> </w:t>
      </w:r>
      <w:r w:rsidRPr="00F65972">
        <w:rPr>
          <w:rFonts w:eastAsia="Arial" w:cs="Arial"/>
          <w:spacing w:val="3"/>
        </w:rPr>
        <w:t>f</w:t>
      </w:r>
      <w:r w:rsidRPr="00F65972">
        <w:rPr>
          <w:rFonts w:eastAsia="Arial" w:cs="Arial"/>
          <w:spacing w:val="-3"/>
        </w:rPr>
        <w:t>o</w:t>
      </w:r>
      <w:r w:rsidRPr="00F65972">
        <w:rPr>
          <w:rFonts w:eastAsia="Arial" w:cs="Arial"/>
          <w:spacing w:val="-2"/>
        </w:rPr>
        <w:t>r</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su</w:t>
      </w:r>
      <w:r w:rsidRPr="00F65972">
        <w:rPr>
          <w:rFonts w:eastAsia="Arial" w:cs="Arial"/>
          <w:spacing w:val="1"/>
        </w:rPr>
        <w:t>mm</w:t>
      </w:r>
      <w:r w:rsidRPr="00F65972">
        <w:rPr>
          <w:rFonts w:eastAsia="Arial" w:cs="Arial"/>
          <w:spacing w:val="-3"/>
        </w:rPr>
        <w:t>a</w:t>
      </w:r>
      <w:r w:rsidRPr="00F65972">
        <w:rPr>
          <w:rFonts w:eastAsia="Arial" w:cs="Arial"/>
          <w:spacing w:val="1"/>
        </w:rPr>
        <w:t>r</w:t>
      </w:r>
      <w:r w:rsidRPr="00F65972">
        <w:rPr>
          <w:rFonts w:eastAsia="Arial" w:cs="Arial"/>
        </w:rPr>
        <w:t>y of</w:t>
      </w:r>
      <w:r w:rsidRPr="00F65972">
        <w:rPr>
          <w:rFonts w:eastAsia="Arial" w:cs="Arial"/>
          <w:spacing w:val="6"/>
        </w:rPr>
        <w:t xml:space="preserve"> </w:t>
      </w:r>
      <w:r w:rsidRPr="00F65972">
        <w:rPr>
          <w:rFonts w:eastAsia="Arial" w:cs="Arial"/>
        </w:rPr>
        <w:t>any and</w:t>
      </w:r>
      <w:r w:rsidRPr="00F65972">
        <w:rPr>
          <w:rFonts w:eastAsia="Arial" w:cs="Arial"/>
          <w:spacing w:val="5"/>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ob</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rPr>
        <w:t>hat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 {Bidder}</w:t>
      </w:r>
      <w:r w:rsidRPr="00F65972">
        <w:rPr>
          <w:rFonts w:eastAsia="Arial" w:cs="Arial"/>
          <w:spacing w:val="4"/>
        </w:rPr>
        <w:t xml:space="preserve"> </w:t>
      </w:r>
      <w:r w:rsidRPr="00F65972">
        <w:rPr>
          <w:rFonts w:eastAsia="Arial" w:cs="Arial"/>
        </w:rPr>
        <w:t>an</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pa</w:t>
      </w:r>
      <w:r w:rsidRPr="00F65972">
        <w:rPr>
          <w:rFonts w:eastAsia="Arial" w:cs="Arial"/>
          <w:spacing w:val="1"/>
        </w:rPr>
        <w:t>t</w:t>
      </w:r>
      <w:r w:rsidRPr="00F65972">
        <w:rPr>
          <w:rFonts w:eastAsia="Arial" w:cs="Arial"/>
        </w:rPr>
        <w:t>es</w:t>
      </w:r>
      <w:r w:rsidRPr="00F65972">
        <w:rPr>
          <w:rFonts w:eastAsia="Arial" w:cs="Arial"/>
          <w:spacing w:val="3"/>
        </w:rPr>
        <w:t xml:space="preserve"> </w:t>
      </w:r>
      <w:r w:rsidRPr="00F65972">
        <w:rPr>
          <w:rFonts w:eastAsia="Arial" w:cs="Arial"/>
        </w:rPr>
        <w:t>du</w:t>
      </w:r>
      <w:r w:rsidRPr="00F65972">
        <w:rPr>
          <w:rFonts w:eastAsia="Arial" w:cs="Arial"/>
          <w:spacing w:val="1"/>
        </w:rPr>
        <w:t>r</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spacing w:val="1"/>
        </w:rPr>
        <w:t>t</w:t>
      </w:r>
      <w:r w:rsidRPr="00F65972">
        <w:rPr>
          <w:rFonts w:eastAsia="Arial" w:cs="Arial"/>
        </w:rPr>
        <w:t>e</w:t>
      </w:r>
      <w:r w:rsidRPr="00F65972">
        <w:rPr>
          <w:rFonts w:eastAsia="Arial" w:cs="Arial"/>
          <w:spacing w:val="-2"/>
        </w:rPr>
        <w:t>r</w:t>
      </w:r>
      <w:r w:rsidRPr="00F65972">
        <w:rPr>
          <w:rFonts w:eastAsia="Arial" w:cs="Arial"/>
        </w:rPr>
        <w:t>m</w:t>
      </w:r>
      <w:r w:rsidRPr="00F65972">
        <w:rPr>
          <w:rFonts w:eastAsia="Arial" w:cs="Arial"/>
          <w:spacing w:val="31"/>
        </w:rPr>
        <w:t xml:space="preserve">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 xml:space="preserve">. </w:t>
      </w:r>
      <w:r w:rsidRPr="00F65972">
        <w:rPr>
          <w:rFonts w:eastAsia="Arial" w:cs="Arial"/>
          <w:spacing w:val="59"/>
        </w:rPr>
        <w:t xml:space="preserve"> </w:t>
      </w:r>
      <w:r w:rsidRPr="00F65972">
        <w:rPr>
          <w:rFonts w:eastAsia="Arial" w:cs="Arial"/>
        </w:rPr>
        <w:t>For</w:t>
      </w:r>
      <w:r w:rsidRPr="00F65972">
        <w:rPr>
          <w:rFonts w:eastAsia="Arial" w:cs="Arial"/>
          <w:spacing w:val="31"/>
        </w:rPr>
        <w:t xml:space="preserve"> </w:t>
      </w:r>
      <w:r w:rsidRPr="00F65972">
        <w:rPr>
          <w:rFonts w:eastAsia="Arial" w:cs="Arial"/>
        </w:rPr>
        <w:t>each</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ob</w:t>
      </w:r>
      <w:r w:rsidRPr="00F65972">
        <w:rPr>
          <w:rFonts w:eastAsia="Arial" w:cs="Arial"/>
          <w:spacing w:val="-1"/>
        </w:rPr>
        <w:t>l</w:t>
      </w:r>
      <w:r w:rsidRPr="00F65972">
        <w:rPr>
          <w:rFonts w:eastAsia="Arial" w:cs="Arial"/>
        </w:rPr>
        <w:t>em</w:t>
      </w:r>
      <w:r w:rsidRPr="00F65972">
        <w:rPr>
          <w:rFonts w:eastAsia="Arial" w:cs="Arial"/>
          <w:spacing w:val="31"/>
        </w:rPr>
        <w:t xml:space="preserve"> </w:t>
      </w:r>
      <w:r w:rsidRPr="00F65972">
        <w:rPr>
          <w:rFonts w:eastAsia="Arial" w:cs="Arial"/>
          <w:spacing w:val="-1"/>
        </w:rPr>
        <w:t>i</w:t>
      </w:r>
      <w:r w:rsidRPr="00F65972">
        <w:rPr>
          <w:rFonts w:eastAsia="Arial" w:cs="Arial"/>
        </w:rPr>
        <w:t>d</w:t>
      </w:r>
      <w:r w:rsidRPr="00F65972">
        <w:rPr>
          <w:rFonts w:eastAsia="Arial" w:cs="Arial"/>
          <w:spacing w:val="2"/>
        </w:rPr>
        <w:t>e</w:t>
      </w:r>
      <w:r w:rsidRPr="00F65972">
        <w:rPr>
          <w:rFonts w:eastAsia="Arial" w:cs="Arial"/>
        </w:rPr>
        <w:t>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Vendor {Bidder}</w:t>
      </w:r>
      <w:r w:rsidRPr="00F65972">
        <w:rPr>
          <w:rFonts w:eastAsia="Arial" w:cs="Arial"/>
          <w:spacing w:val="4"/>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2"/>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oposed so</w:t>
      </w:r>
      <w:r w:rsidRPr="00F65972">
        <w:rPr>
          <w:rFonts w:eastAsia="Arial" w:cs="Arial"/>
          <w:spacing w:val="-1"/>
        </w:rPr>
        <w:t>l</w:t>
      </w:r>
      <w:r w:rsidRPr="00F65972">
        <w:rPr>
          <w:rFonts w:eastAsia="Arial" w:cs="Arial"/>
        </w:rPr>
        <w:t>u</w:t>
      </w:r>
      <w:r w:rsidRPr="00F65972">
        <w:rPr>
          <w:rFonts w:eastAsia="Arial" w:cs="Arial"/>
          <w:spacing w:val="1"/>
        </w:rPr>
        <w:t>t</w:t>
      </w:r>
      <w:r w:rsidRPr="00F65972">
        <w:rPr>
          <w:rFonts w:eastAsia="Arial" w:cs="Arial"/>
          <w:spacing w:val="-1"/>
        </w:rPr>
        <w:t>i</w:t>
      </w:r>
      <w:r w:rsidRPr="00F65972">
        <w:rPr>
          <w:rFonts w:eastAsia="Arial" w:cs="Arial"/>
        </w:rPr>
        <w:t>on.</w:t>
      </w:r>
    </w:p>
    <w:p w:rsidR="008C3AF2" w:rsidRPr="00F65972" w:rsidRDefault="008C3AF2" w:rsidP="008C3AF2">
      <w:pPr>
        <w:ind w:right="-30"/>
        <w:rPr>
          <w:rFonts w:asciiTheme="majorHAnsi" w:eastAsia="Arial" w:hAnsiTheme="majorHAnsi" w:cs="Arial"/>
        </w:rPr>
      </w:pPr>
    </w:p>
    <w:p w:rsidR="008C3AF2" w:rsidRPr="00F65972" w:rsidRDefault="008C3AF2" w:rsidP="008C3AF2">
      <w:pPr>
        <w:pStyle w:val="Heading3"/>
      </w:pPr>
      <w:bookmarkStart w:id="210" w:name="_Toc459727987"/>
      <w:r w:rsidRPr="00F65972">
        <w:t>ORGANIZATIONAL SUPPORT AND EXPERIENCE</w:t>
      </w:r>
      <w:bookmarkEnd w:id="210"/>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 Vendor {Bidder}</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 xml:space="preserve">d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 xml:space="preserve">ude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i</w:t>
      </w:r>
      <w:r w:rsidRPr="00F65972">
        <w:rPr>
          <w:rFonts w:eastAsia="Arial" w:cs="Arial"/>
          <w:spacing w:val="1"/>
        </w:rPr>
        <w:t>t</w:t>
      </w:r>
      <w:r w:rsidRPr="00F65972">
        <w:rPr>
          <w:rFonts w:eastAsia="Arial" w:cs="Arial"/>
        </w:rPr>
        <w:t>s o</w:t>
      </w:r>
      <w:r w:rsidRPr="00F65972">
        <w:rPr>
          <w:rFonts w:eastAsia="Arial" w:cs="Arial"/>
          <w:spacing w:val="1"/>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s</w:t>
      </w:r>
      <w:r w:rsidRPr="00F65972">
        <w:rPr>
          <w:rFonts w:eastAsia="Arial" w:cs="Arial"/>
          <w:spacing w:val="-3"/>
        </w:rPr>
        <w:t>o</w:t>
      </w:r>
      <w:r w:rsidRPr="00F65972">
        <w:rPr>
          <w:rFonts w:eastAsia="Arial" w:cs="Arial"/>
        </w:rPr>
        <w:t>nne</w:t>
      </w:r>
      <w:r w:rsidRPr="00F65972">
        <w:rPr>
          <w:rFonts w:eastAsia="Arial" w:cs="Arial"/>
          <w:spacing w:val="-1"/>
        </w:rPr>
        <w:t>l</w:t>
      </w:r>
      <w:r w:rsidRPr="00F65972">
        <w:rPr>
          <w:rFonts w:eastAsia="Arial" w:cs="Arial"/>
        </w:rPr>
        <w:t>,</w:t>
      </w:r>
      <w:r w:rsidRPr="00F65972">
        <w:rPr>
          <w:rFonts w:eastAsia="Arial" w:cs="Arial"/>
          <w:spacing w:val="1"/>
        </w:rPr>
        <w:t xml:space="preserve"> </w:t>
      </w:r>
      <w:r w:rsidRPr="00F65972">
        <w:rPr>
          <w:rFonts w:eastAsia="Arial" w:cs="Arial"/>
        </w:rPr>
        <w:t>and 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 xml:space="preserve">ence,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r w:rsidRPr="00F65972">
        <w:rPr>
          <w:rFonts w:eastAsia="Arial" w:cs="Arial"/>
          <w:spacing w:val="31"/>
        </w:rPr>
        <w:t xml:space="preserve"> </w:t>
      </w:r>
      <w:r w:rsidRPr="00F65972">
        <w:rPr>
          <w:rFonts w:eastAsia="Arial" w:cs="Arial"/>
        </w:rPr>
        <w:t>but</w:t>
      </w:r>
      <w:r w:rsidRPr="00F65972">
        <w:rPr>
          <w:rFonts w:eastAsia="Arial" w:cs="Arial"/>
          <w:spacing w:val="31"/>
        </w:rPr>
        <w:t xml:space="preserve"> </w:t>
      </w:r>
      <w:r w:rsidRPr="00F65972">
        <w:rPr>
          <w:rFonts w:eastAsia="Arial" w:cs="Arial"/>
        </w:rPr>
        <w:t>n</w:t>
      </w:r>
      <w:r w:rsidRPr="00F65972">
        <w:rPr>
          <w:rFonts w:eastAsia="Arial" w:cs="Arial"/>
          <w:spacing w:val="-3"/>
        </w:rPr>
        <w:t>o</w:t>
      </w:r>
      <w:r w:rsidRPr="00F65972">
        <w:rPr>
          <w:rFonts w:eastAsia="Arial" w:cs="Arial"/>
        </w:rPr>
        <w:t>t</w:t>
      </w:r>
      <w:r w:rsidRPr="00F65972">
        <w:rPr>
          <w:rFonts w:eastAsia="Arial" w:cs="Arial"/>
          <w:spacing w:val="31"/>
        </w:rPr>
        <w:t xml:space="preserve"> </w:t>
      </w:r>
      <w:r w:rsidRPr="00F65972">
        <w:rPr>
          <w:rFonts w:eastAsia="Arial" w:cs="Arial"/>
          <w:spacing w:val="-1"/>
        </w:rPr>
        <w:t>li</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rPr>
        <w:t>ed</w:t>
      </w:r>
      <w:r w:rsidRPr="00F65972">
        <w:rPr>
          <w:rFonts w:eastAsia="Arial" w:cs="Arial"/>
          <w:spacing w:val="27"/>
        </w:rPr>
        <w:t xml:space="preserve"> </w:t>
      </w:r>
      <w:r w:rsidRPr="00F65972">
        <w:rPr>
          <w:rFonts w:eastAsia="Arial" w:cs="Arial"/>
          <w:spacing w:val="1"/>
        </w:rPr>
        <w:t>t</w:t>
      </w:r>
      <w:r w:rsidRPr="00F65972">
        <w:rPr>
          <w:rFonts w:eastAsia="Arial" w:cs="Arial"/>
        </w:rPr>
        <w:t>o,</w:t>
      </w:r>
      <w:r w:rsidRPr="00F65972">
        <w:rPr>
          <w:rFonts w:eastAsia="Arial" w:cs="Arial"/>
          <w:spacing w:val="29"/>
        </w:rPr>
        <w:t xml:space="preserve"> </w:t>
      </w:r>
      <w:r w:rsidRPr="00F65972">
        <w:rPr>
          <w:rFonts w:eastAsia="Arial" w:cs="Arial"/>
          <w:spacing w:val="1"/>
        </w:rPr>
        <w:t>r</w:t>
      </w:r>
      <w:r w:rsidRPr="00F65972">
        <w:rPr>
          <w:rFonts w:eastAsia="Arial" w:cs="Arial"/>
          <w:spacing w:val="-3"/>
        </w:rPr>
        <w:t>e</w:t>
      </w:r>
      <w:r w:rsidRPr="00F65972">
        <w:rPr>
          <w:rFonts w:eastAsia="Arial" w:cs="Arial"/>
          <w:spacing w:val="3"/>
        </w:rPr>
        <w:t>f</w:t>
      </w:r>
      <w:r w:rsidRPr="00F65972">
        <w:rPr>
          <w:rFonts w:eastAsia="Arial" w:cs="Arial"/>
          <w:spacing w:val="-3"/>
        </w:rPr>
        <w:t>e</w:t>
      </w:r>
      <w:r w:rsidRPr="00F65972">
        <w:rPr>
          <w:rFonts w:eastAsia="Arial" w:cs="Arial"/>
          <w:spacing w:val="1"/>
        </w:rPr>
        <w:t>r</w:t>
      </w:r>
      <w:r w:rsidRPr="00F65972">
        <w:rPr>
          <w:rFonts w:eastAsia="Arial" w:cs="Arial"/>
        </w:rPr>
        <w:t>ence</w:t>
      </w:r>
      <w:r w:rsidRPr="00F65972">
        <w:rPr>
          <w:rFonts w:eastAsia="Arial" w:cs="Arial"/>
          <w:spacing w:val="-2"/>
        </w:rPr>
        <w:t>s</w:t>
      </w:r>
      <w:r w:rsidRPr="00F65972">
        <w:rPr>
          <w:rFonts w:eastAsia="Arial" w:cs="Arial"/>
        </w:rPr>
        <w:t>,</w:t>
      </w:r>
      <w:r w:rsidRPr="00F65972">
        <w:rPr>
          <w:rFonts w:eastAsia="Arial" w:cs="Arial"/>
          <w:spacing w:val="31"/>
        </w:rPr>
        <w:t xml:space="preserve"> </w:t>
      </w:r>
      <w:r w:rsidRPr="00F65972">
        <w:rPr>
          <w:rFonts w:eastAsia="Arial" w:cs="Arial"/>
          <w:spacing w:val="1"/>
        </w:rPr>
        <w:t>t</w:t>
      </w:r>
      <w:r w:rsidRPr="00F65972">
        <w:rPr>
          <w:rFonts w:eastAsia="Arial" w:cs="Arial"/>
          <w:spacing w:val="-3"/>
        </w:rPr>
        <w:t>o</w:t>
      </w:r>
      <w:r w:rsidRPr="00F65972">
        <w:rPr>
          <w:rFonts w:eastAsia="Arial" w:cs="Arial"/>
          <w:spacing w:val="2"/>
        </w:rPr>
        <w:t>g</w:t>
      </w:r>
      <w:r w:rsidRPr="00F65972">
        <w:rPr>
          <w:rFonts w:eastAsia="Arial" w:cs="Arial"/>
          <w:spacing w:val="-3"/>
        </w:rPr>
        <w:t>e</w:t>
      </w:r>
      <w:r w:rsidRPr="00F65972">
        <w:rPr>
          <w:rFonts w:eastAsia="Arial" w:cs="Arial"/>
          <w:spacing w:val="1"/>
        </w:rPr>
        <w:t>t</w:t>
      </w:r>
      <w:r w:rsidRPr="00F65972">
        <w:rPr>
          <w:rFonts w:eastAsia="Arial" w:cs="Arial"/>
        </w:rPr>
        <w:t>her</w:t>
      </w:r>
      <w:r w:rsidRPr="00F65972">
        <w:rPr>
          <w:rFonts w:eastAsia="Arial" w:cs="Arial"/>
          <w:spacing w:val="28"/>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rPr>
        <w:t>na</w:t>
      </w:r>
      <w:r w:rsidRPr="00F65972">
        <w:rPr>
          <w:rFonts w:eastAsia="Arial" w:cs="Arial"/>
          <w:spacing w:val="1"/>
        </w:rPr>
        <w:t>m</w:t>
      </w:r>
      <w:r w:rsidRPr="00F65972">
        <w:rPr>
          <w:rFonts w:eastAsia="Arial" w:cs="Arial"/>
          <w:spacing w:val="-3"/>
        </w:rPr>
        <w:t>e</w:t>
      </w:r>
      <w:r w:rsidRPr="00F65972">
        <w:rPr>
          <w:rFonts w:eastAsia="Arial" w:cs="Arial"/>
        </w:rPr>
        <w:t>s</w:t>
      </w:r>
      <w:r w:rsidRPr="00F65972">
        <w:rPr>
          <w:rFonts w:eastAsia="Arial" w:cs="Arial"/>
          <w:spacing w:val="30"/>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30"/>
        </w:rPr>
        <w:t xml:space="preserve"> </w:t>
      </w:r>
      <w:r w:rsidRPr="00F65972">
        <w:rPr>
          <w:rFonts w:eastAsia="Arial" w:cs="Arial"/>
          <w:spacing w:val="1"/>
        </w:rPr>
        <w:t>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w:t>
      </w:r>
      <w:r w:rsidRPr="00F65972">
        <w:rPr>
          <w:rFonts w:eastAsia="Arial" w:cs="Arial"/>
          <w:spacing w:val="-3"/>
        </w:rPr>
        <w:t>e</w:t>
      </w:r>
      <w:r w:rsidRPr="00F65972">
        <w:rPr>
          <w:rFonts w:eastAsia="Arial" w:cs="Arial"/>
          <w:spacing w:val="1"/>
        </w:rPr>
        <w:t>r</w:t>
      </w:r>
      <w:r w:rsidRPr="00F65972">
        <w:rPr>
          <w:rFonts w:eastAsia="Arial" w:cs="Arial"/>
          <w:spacing w:val="-2"/>
        </w:rPr>
        <w:t>s</w:t>
      </w:r>
      <w:r w:rsidRPr="00F65972">
        <w:rPr>
          <w:rFonts w:eastAsia="Arial" w:cs="Arial"/>
        </w:rPr>
        <w:t>, e</w:t>
      </w:r>
      <w:r w:rsidRPr="00F65972">
        <w:rPr>
          <w:rFonts w:eastAsia="Arial" w:cs="Arial"/>
          <w:spacing w:val="-2"/>
        </w:rPr>
        <w:t>v</w:t>
      </w:r>
      <w:r w:rsidRPr="00F65972">
        <w:rPr>
          <w:rFonts w:eastAsia="Arial" w:cs="Arial"/>
          <w:spacing w:val="-1"/>
        </w:rPr>
        <w:t>i</w:t>
      </w:r>
      <w:r w:rsidRPr="00F65972">
        <w:rPr>
          <w:rFonts w:eastAsia="Arial" w:cs="Arial"/>
        </w:rPr>
        <w:t>denc</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Vendor {Bidder}</w:t>
      </w:r>
      <w:r w:rsidRPr="00F65972">
        <w:rPr>
          <w:rFonts w:eastAsia="Arial" w:cs="Arial"/>
          <w:spacing w:val="28"/>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s</w:t>
      </w:r>
      <w:r w:rsidRPr="00F65972">
        <w:rPr>
          <w:rFonts w:eastAsia="Arial" w:cs="Arial"/>
        </w:rPr>
        <w:t>,</w:t>
      </w:r>
      <w:r w:rsidRPr="00F65972">
        <w:rPr>
          <w:rFonts w:eastAsia="Arial" w:cs="Arial"/>
          <w:spacing w:val="31"/>
        </w:rPr>
        <w:t xml:space="preserve"> </w:t>
      </w:r>
      <w:r w:rsidRPr="00F65972">
        <w:rPr>
          <w:rFonts w:eastAsia="Arial" w:cs="Arial"/>
        </w:rPr>
        <w:t>and</w:t>
      </w:r>
      <w:r w:rsidRPr="00F65972">
        <w:rPr>
          <w:rFonts w:eastAsia="Arial" w:cs="Arial"/>
          <w:spacing w:val="30"/>
        </w:rPr>
        <w:t xml:space="preserve"> </w:t>
      </w:r>
      <w:r w:rsidRPr="00F65972">
        <w:rPr>
          <w:rFonts w:eastAsia="Arial" w:cs="Arial"/>
        </w:rPr>
        <w:t>cap</w:t>
      </w:r>
      <w:r w:rsidRPr="00F65972">
        <w:rPr>
          <w:rFonts w:eastAsia="Arial" w:cs="Arial"/>
          <w:spacing w:val="-3"/>
        </w:rPr>
        <w:t>a</w:t>
      </w:r>
      <w:r w:rsidRPr="00F65972">
        <w:rPr>
          <w:rFonts w:eastAsia="Arial" w:cs="Arial"/>
        </w:rPr>
        <w:t>b</w:t>
      </w:r>
      <w:r w:rsidRPr="00F65972">
        <w:rPr>
          <w:rFonts w:eastAsia="Arial" w:cs="Arial"/>
          <w:spacing w:val="-1"/>
        </w:rPr>
        <w:t>ili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2"/>
        </w:rPr>
        <w:t>r</w:t>
      </w:r>
      <w:r w:rsidRPr="00F65972">
        <w:rPr>
          <w:rFonts w:eastAsia="Arial" w:cs="Arial"/>
        </w:rPr>
        <w:t>m</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rPr>
        <w:t>s</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30"/>
        </w:rPr>
        <w:t xml:space="preserve"> </w:t>
      </w: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3"/>
        </w:rPr>
        <w:t>i</w:t>
      </w:r>
      <w:r w:rsidRPr="00F65972">
        <w:rPr>
          <w:rFonts w:eastAsia="Arial" w:cs="Arial"/>
          <w:spacing w:val="1"/>
        </w:rPr>
        <w:t>r</w:t>
      </w:r>
      <w:r w:rsidRPr="00F65972">
        <w:rPr>
          <w:rFonts w:eastAsia="Arial" w:cs="Arial"/>
        </w:rPr>
        <w:t>ed</w:t>
      </w:r>
      <w:r w:rsidRPr="00F65972">
        <w:rPr>
          <w:rFonts w:eastAsia="Arial" w:cs="Arial"/>
          <w:spacing w:val="30"/>
        </w:rPr>
        <w:t xml:space="preserve"> </w:t>
      </w:r>
      <w:r w:rsidRPr="00F65972">
        <w:rPr>
          <w:rFonts w:eastAsia="Arial" w:cs="Arial"/>
        </w:rPr>
        <w:t>by</w:t>
      </w:r>
      <w:r w:rsidRPr="00F65972">
        <w:rPr>
          <w:rFonts w:eastAsia="Arial" w:cs="Arial"/>
          <w:spacing w:val="28"/>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 xml:space="preserve">s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1"/>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sec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b</w:t>
      </w:r>
      <w:r w:rsidRPr="00F65972">
        <w:rPr>
          <w:rFonts w:eastAsia="Arial" w:cs="Arial"/>
          <w:spacing w:val="-1"/>
        </w:rPr>
        <w:t>i</w:t>
      </w:r>
      <w:r w:rsidRPr="00F65972">
        <w:rPr>
          <w:rFonts w:eastAsia="Arial" w:cs="Arial"/>
        </w:rPr>
        <w:t>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oposal</w:t>
      </w:r>
      <w:r w:rsidRPr="00F65972">
        <w:rPr>
          <w:rFonts w:eastAsia="Arial" w:cs="Arial"/>
          <w:spacing w:val="-2"/>
        </w:rPr>
        <w:t xml:space="preserve">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 xml:space="preserve">t </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2"/>
        </w:rPr>
        <w:t>m</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be</w:t>
      </w:r>
      <w:r w:rsidRPr="00F65972">
        <w:rPr>
          <w:rFonts w:eastAsia="Arial" w:cs="Arial"/>
          <w:spacing w:val="-1"/>
        </w:rPr>
        <w:t>l</w:t>
      </w:r>
      <w:r w:rsidRPr="00F65972">
        <w:rPr>
          <w:rFonts w:eastAsia="Arial" w:cs="Arial"/>
        </w:rPr>
        <w:t>o</w:t>
      </w:r>
      <w:r w:rsidRPr="00F65972">
        <w:rPr>
          <w:rFonts w:eastAsia="Arial" w:cs="Arial"/>
          <w:spacing w:val="-3"/>
        </w:rPr>
        <w:t>w</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LOCATION</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 {Bidder}</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rPr>
        <w:t>ad</w:t>
      </w:r>
      <w:r w:rsidRPr="00F65972">
        <w:rPr>
          <w:rFonts w:eastAsia="Arial" w:cs="Arial"/>
          <w:spacing w:val="-3"/>
        </w:rPr>
        <w:t>d</w:t>
      </w:r>
      <w:r w:rsidRPr="00F65972">
        <w:rPr>
          <w:rFonts w:eastAsia="Arial" w:cs="Arial"/>
          <w:spacing w:val="1"/>
        </w:rPr>
        <w:t>r</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 Vendor’s {Bidder’s}</w:t>
      </w:r>
      <w:r w:rsidRPr="00F65972">
        <w:rPr>
          <w:rFonts w:eastAsia="Arial" w:cs="Arial"/>
          <w:spacing w:val="3"/>
        </w:rPr>
        <w:t xml:space="preserve"> </w:t>
      </w:r>
      <w:r w:rsidRPr="00F65972">
        <w:rPr>
          <w:rFonts w:eastAsia="Arial" w:cs="Arial"/>
          <w:spacing w:val="-3"/>
        </w:rPr>
        <w:t>o</w:t>
      </w:r>
      <w:r w:rsidRPr="00F65972">
        <w:rPr>
          <w:rFonts w:eastAsia="Arial" w:cs="Arial"/>
          <w:spacing w:val="2"/>
        </w:rPr>
        <w:t>f</w:t>
      </w:r>
      <w:r w:rsidRPr="00F65972">
        <w:rPr>
          <w:rFonts w:eastAsia="Arial" w:cs="Arial"/>
          <w:spacing w:val="1"/>
        </w:rPr>
        <w:t>f</w:t>
      </w:r>
      <w:r w:rsidRPr="00F65972">
        <w:rPr>
          <w:rFonts w:eastAsia="Arial" w:cs="Arial"/>
          <w:spacing w:val="-1"/>
        </w:rPr>
        <w:t>i</w:t>
      </w:r>
      <w:r w:rsidRPr="00F65972">
        <w:rPr>
          <w:rFonts w:eastAsia="Arial" w:cs="Arial"/>
        </w:rPr>
        <w:t xml:space="preserve">ce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spacing w:val="1"/>
        </w:rPr>
        <w:t>r</w:t>
      </w:r>
      <w:r w:rsidRPr="00F65972">
        <w:rPr>
          <w:rFonts w:eastAsia="Arial" w:cs="Arial"/>
        </w:rPr>
        <w:t>espons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1"/>
        </w:rPr>
        <w:t xml:space="preserve"> 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35"/>
        </w:rPr>
        <w:t xml:space="preserve"> </w:t>
      </w:r>
      <w:r w:rsidRPr="00F65972">
        <w:rPr>
          <w:rFonts w:eastAsia="Arial" w:cs="Arial"/>
          <w:spacing w:val="2"/>
        </w:rPr>
        <w:t>T</w:t>
      </w:r>
      <w:r w:rsidRPr="00F65972">
        <w:rPr>
          <w:rFonts w:eastAsia="Arial" w:cs="Arial"/>
        </w:rPr>
        <w:t>he</w:t>
      </w:r>
      <w:r w:rsidRPr="00F65972">
        <w:rPr>
          <w:rFonts w:eastAsia="Arial" w:cs="Arial"/>
          <w:spacing w:val="1"/>
        </w:rPr>
        <w:t xml:space="preserve"> </w:t>
      </w:r>
      <w:r w:rsidRPr="00F65972">
        <w:rPr>
          <w:rFonts w:eastAsia="Arial" w:cs="Arial"/>
        </w:rPr>
        <w:t>Vendor {Bidder}</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1"/>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2"/>
        </w:rPr>
        <w:t xml:space="preserve"> </w:t>
      </w:r>
      <w:r w:rsidRPr="00F65972">
        <w:rPr>
          <w:rFonts w:eastAsia="Arial" w:cs="Arial"/>
        </w:rPr>
        <w:t>and</w:t>
      </w:r>
      <w:r w:rsidRPr="00F65972">
        <w:rPr>
          <w:rFonts w:eastAsia="Arial" w:cs="Arial"/>
          <w:spacing w:val="1"/>
        </w:rPr>
        <w:t xml:space="preserve"> </w:t>
      </w:r>
      <w:r w:rsidRPr="00F65972">
        <w:rPr>
          <w:rFonts w:eastAsia="Arial" w:cs="Arial"/>
        </w:rPr>
        <w:t>na</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rPr>
        <w:t>v</w:t>
      </w:r>
      <w:r w:rsidRPr="00F65972">
        <w:rPr>
          <w:rFonts w:eastAsia="Arial" w:cs="Arial"/>
          <w:spacing w:val="-1"/>
        </w:rPr>
        <w:t>i</w:t>
      </w:r>
      <w:r w:rsidRPr="00F65972">
        <w:rPr>
          <w:rFonts w:eastAsia="Arial" w:cs="Arial"/>
        </w:rPr>
        <w:t xml:space="preserve">dual </w:t>
      </w:r>
      <w:r w:rsidRPr="00F65972">
        <w:rPr>
          <w:rFonts w:eastAsia="Arial" w:cs="Arial"/>
          <w:spacing w:val="1"/>
        </w:rPr>
        <w:t>t</w:t>
      </w:r>
      <w:r w:rsidRPr="00F65972">
        <w:rPr>
          <w:rFonts w:eastAsia="Arial" w:cs="Arial"/>
        </w:rPr>
        <w:t>o con</w:t>
      </w:r>
      <w:r w:rsidRPr="00F65972">
        <w:rPr>
          <w:rFonts w:eastAsia="Arial" w:cs="Arial"/>
          <w:spacing w:val="1"/>
        </w:rPr>
        <w:t>t</w:t>
      </w:r>
      <w:r w:rsidRPr="00F65972">
        <w:rPr>
          <w:rFonts w:eastAsia="Arial" w:cs="Arial"/>
        </w:rPr>
        <w:t>ac</w:t>
      </w:r>
      <w:r w:rsidRPr="00F65972">
        <w:rPr>
          <w:rFonts w:eastAsia="Arial" w:cs="Arial"/>
          <w:spacing w:val="-1"/>
        </w:rPr>
        <w:t>t</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ORGANIZATION CHARTS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bCs/>
          <w:spacing w:val="-1"/>
          <w:u w:val="single"/>
        </w:rPr>
        <w:t>C</w:t>
      </w:r>
      <w:r w:rsidRPr="00F65972">
        <w:rPr>
          <w:rFonts w:eastAsia="Arial" w:cs="Arial"/>
          <w:bCs/>
          <w:u w:val="single"/>
        </w:rPr>
        <w:t>on</w:t>
      </w:r>
      <w:r w:rsidRPr="00F65972">
        <w:rPr>
          <w:rFonts w:eastAsia="Arial" w:cs="Arial"/>
          <w:bCs/>
          <w:spacing w:val="1"/>
          <w:u w:val="single"/>
        </w:rPr>
        <w:t>t</w:t>
      </w:r>
      <w:r w:rsidRPr="00F65972">
        <w:rPr>
          <w:rFonts w:eastAsia="Arial" w:cs="Arial"/>
          <w:bCs/>
          <w:u w:val="single"/>
        </w:rPr>
        <w:t>rac</w:t>
      </w:r>
      <w:r w:rsidRPr="00F65972">
        <w:rPr>
          <w:rFonts w:eastAsia="Arial" w:cs="Arial"/>
          <w:bCs/>
          <w:spacing w:val="-1"/>
          <w:u w:val="single"/>
        </w:rPr>
        <w:t>t</w:t>
      </w:r>
      <w:r w:rsidRPr="00F65972">
        <w:rPr>
          <w:rFonts w:eastAsia="Arial" w:cs="Arial"/>
          <w:bCs/>
          <w:spacing w:val="1"/>
          <w:u w:val="single"/>
        </w:rPr>
        <w:t>-</w:t>
      </w:r>
      <w:r w:rsidRPr="00F65972">
        <w:rPr>
          <w:rFonts w:eastAsia="Arial" w:cs="Arial"/>
          <w:bCs/>
          <w:spacing w:val="-1"/>
          <w:u w:val="single"/>
        </w:rPr>
        <w:t>S</w:t>
      </w:r>
      <w:r w:rsidRPr="00F65972">
        <w:rPr>
          <w:rFonts w:eastAsia="Arial" w:cs="Arial"/>
          <w:bCs/>
          <w:u w:val="single"/>
        </w:rPr>
        <w:t>pec</w:t>
      </w:r>
      <w:r w:rsidRPr="00F65972">
        <w:rPr>
          <w:rFonts w:eastAsia="Arial" w:cs="Arial"/>
          <w:bCs/>
          <w:spacing w:val="1"/>
          <w:u w:val="single"/>
        </w:rPr>
        <w:t>i</w:t>
      </w:r>
      <w:r w:rsidRPr="00F65972">
        <w:rPr>
          <w:rFonts w:eastAsia="Arial" w:cs="Arial"/>
          <w:bCs/>
          <w:spacing w:val="-2"/>
          <w:u w:val="single"/>
        </w:rPr>
        <w:t>f</w:t>
      </w:r>
      <w:r w:rsidRPr="00F65972">
        <w:rPr>
          <w:rFonts w:eastAsia="Arial" w:cs="Arial"/>
          <w:bCs/>
          <w:spacing w:val="1"/>
          <w:u w:val="single"/>
        </w:rPr>
        <w:t>i</w:t>
      </w:r>
      <w:r w:rsidRPr="00F65972">
        <w:rPr>
          <w:rFonts w:eastAsia="Arial" w:cs="Arial"/>
          <w:bCs/>
          <w:u w:val="single"/>
        </w:rPr>
        <w:t>c</w:t>
      </w:r>
      <w:r w:rsidRPr="00F65972">
        <w:rPr>
          <w:rFonts w:eastAsia="Arial" w:cs="Arial"/>
          <w:bCs/>
          <w:spacing w:val="17"/>
          <w:u w:val="single"/>
        </w:rPr>
        <w:t xml:space="preserve"> </w:t>
      </w:r>
      <w:r w:rsidRPr="00F65972">
        <w:rPr>
          <w:rFonts w:eastAsia="Arial" w:cs="Arial"/>
          <w:bCs/>
          <w:spacing w:val="-1"/>
          <w:u w:val="single"/>
        </w:rPr>
        <w:t>C</w:t>
      </w:r>
      <w:r w:rsidRPr="00F65972">
        <w:rPr>
          <w:rFonts w:eastAsia="Arial" w:cs="Arial"/>
          <w:bCs/>
          <w:u w:val="single"/>
        </w:rPr>
        <w:t>ha</w:t>
      </w:r>
      <w:r w:rsidRPr="00F65972">
        <w:rPr>
          <w:rFonts w:eastAsia="Arial" w:cs="Arial"/>
          <w:bCs/>
          <w:spacing w:val="-2"/>
          <w:u w:val="single"/>
        </w:rPr>
        <w:t>r</w:t>
      </w:r>
      <w:r w:rsidRPr="00F65972">
        <w:rPr>
          <w:rFonts w:eastAsia="Arial" w:cs="Arial"/>
          <w:bCs/>
          <w:spacing w:val="1"/>
          <w:u w:val="single"/>
        </w:rPr>
        <w:t>t</w:t>
      </w:r>
      <w:r w:rsidRPr="00F65972">
        <w:rPr>
          <w:rFonts w:eastAsia="Arial" w:cs="Arial"/>
        </w:rPr>
        <w:t xml:space="preserve">. </w:t>
      </w:r>
      <w:r w:rsidRPr="00F65972">
        <w:rPr>
          <w:rFonts w:eastAsia="Arial" w:cs="Arial"/>
          <w:spacing w:val="35"/>
        </w:rPr>
        <w:t xml:space="preserve"> </w:t>
      </w: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rPr>
        <w:t>Vendor {Bidder}</w:t>
      </w:r>
      <w:r w:rsidRPr="00F65972">
        <w:rPr>
          <w:rFonts w:eastAsia="Arial" w:cs="Arial"/>
          <w:spacing w:val="19"/>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8"/>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8"/>
        </w:rPr>
        <w:t xml:space="preserve"> </w:t>
      </w:r>
      <w:r w:rsidRPr="00F65972">
        <w:rPr>
          <w:rFonts w:eastAsia="Arial" w:cs="Arial"/>
        </w:rPr>
        <w:t>a</w:t>
      </w:r>
      <w:r w:rsidRPr="00F65972">
        <w:rPr>
          <w:rFonts w:eastAsia="Arial" w:cs="Arial"/>
          <w:spacing w:val="18"/>
        </w:rPr>
        <w:t xml:space="preserve"> </w:t>
      </w:r>
      <w:r w:rsidRPr="00F65972">
        <w:rPr>
          <w:rFonts w:eastAsia="Arial" w:cs="Arial"/>
        </w:rPr>
        <w:t>con</w:t>
      </w:r>
      <w:r w:rsidRPr="00F65972">
        <w:rPr>
          <w:rFonts w:eastAsia="Arial" w:cs="Arial"/>
          <w:spacing w:val="1"/>
        </w:rPr>
        <w:t>tr</w:t>
      </w:r>
      <w:r w:rsidRPr="00F65972">
        <w:rPr>
          <w:rFonts w:eastAsia="Arial" w:cs="Arial"/>
        </w:rPr>
        <w:t>act</w:t>
      </w:r>
      <w:r w:rsidRPr="00F65972">
        <w:rPr>
          <w:rFonts w:eastAsia="Arial" w:cs="Arial"/>
          <w:spacing w:val="19"/>
        </w:rPr>
        <w:t xml:space="preserve"> </w:t>
      </w:r>
      <w:r w:rsidRPr="00F65972">
        <w:rPr>
          <w:rFonts w:eastAsia="Arial" w:cs="Arial"/>
          <w:spacing w:val="-3"/>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8"/>
        </w:rPr>
        <w:t xml:space="preserve"> </w:t>
      </w:r>
      <w:r w:rsidRPr="00F65972">
        <w:rPr>
          <w:rFonts w:eastAsia="Arial" w:cs="Arial"/>
        </w:rPr>
        <w:t>ch</w:t>
      </w:r>
      <w:r w:rsidRPr="00F65972">
        <w:rPr>
          <w:rFonts w:eastAsia="Arial" w:cs="Arial"/>
          <w:spacing w:val="1"/>
        </w:rPr>
        <w:t>ar</w:t>
      </w:r>
      <w:r w:rsidRPr="00F65972">
        <w:rPr>
          <w:rFonts w:eastAsia="Arial" w:cs="Arial"/>
          <w:spacing w:val="-1"/>
        </w:rPr>
        <w:t>t</w:t>
      </w:r>
      <w:r w:rsidRPr="00F65972">
        <w:rPr>
          <w:rFonts w:eastAsia="Arial" w:cs="Arial"/>
        </w:rPr>
        <w:t>,</w:t>
      </w:r>
      <w:r w:rsidRPr="00F65972">
        <w:rPr>
          <w:rFonts w:eastAsia="Arial" w:cs="Arial"/>
          <w:spacing w:val="19"/>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 na</w:t>
      </w:r>
      <w:r w:rsidRPr="00F65972">
        <w:rPr>
          <w:rFonts w:eastAsia="Arial" w:cs="Arial"/>
          <w:spacing w:val="1"/>
        </w:rPr>
        <w:t>m</w:t>
      </w:r>
      <w:r w:rsidRPr="00F65972">
        <w:rPr>
          <w:rFonts w:eastAsia="Arial" w:cs="Arial"/>
        </w:rPr>
        <w:t>es</w:t>
      </w:r>
      <w:r w:rsidRPr="00F65972">
        <w:rPr>
          <w:rFonts w:eastAsia="Arial" w:cs="Arial"/>
          <w:spacing w:val="2"/>
        </w:rPr>
        <w:t xml:space="preserve"> </w:t>
      </w:r>
      <w:r w:rsidRPr="00F65972">
        <w:rPr>
          <w:rFonts w:eastAsia="Arial" w:cs="Arial"/>
        </w:rPr>
        <w:t>sho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rPr>
        <w:t>ge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 and</w:t>
      </w:r>
      <w:r w:rsidRPr="00F65972">
        <w:rPr>
          <w:rFonts w:eastAsia="Arial" w:cs="Arial"/>
          <w:spacing w:val="1"/>
        </w:rPr>
        <w:t xml:space="preserve"> </w:t>
      </w:r>
      <w:r w:rsidRPr="00F65972">
        <w:rPr>
          <w:rFonts w:eastAsia="Arial" w:cs="Arial"/>
        </w:rPr>
        <w:t>o</w:t>
      </w:r>
      <w:r w:rsidRPr="00F65972">
        <w:rPr>
          <w:rFonts w:eastAsia="Arial" w:cs="Arial"/>
          <w:spacing w:val="1"/>
        </w:rPr>
        <w:t>t</w:t>
      </w:r>
      <w:r w:rsidRPr="00F65972">
        <w:rPr>
          <w:rFonts w:eastAsia="Arial" w:cs="Arial"/>
        </w:rPr>
        <w:t xml:space="preserve">her </w:t>
      </w:r>
      <w:r w:rsidRPr="00F65972">
        <w:rPr>
          <w:rFonts w:eastAsia="Arial" w:cs="Arial"/>
          <w:spacing w:val="2"/>
        </w:rPr>
        <w:t>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su</w:t>
      </w:r>
      <w:r w:rsidRPr="00F65972">
        <w:rPr>
          <w:rFonts w:eastAsia="Arial" w:cs="Arial"/>
          <w:spacing w:val="2"/>
        </w:rPr>
        <w:t>b</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3"/>
        </w:rPr>
        <w:t>o</w:t>
      </w:r>
      <w:r w:rsidRPr="00F65972">
        <w:rPr>
          <w:rFonts w:eastAsia="Arial" w:cs="Arial"/>
        </w:rPr>
        <w:t xml:space="preserve">r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2"/>
        </w:rPr>
        <w:t xml:space="preserve"> </w:t>
      </w:r>
      <w:r w:rsidRPr="00F65972">
        <w:rPr>
          <w:rFonts w:eastAsia="Arial" w:cs="Arial"/>
        </w:rPr>
        <w:t>or</w:t>
      </w:r>
      <w:r w:rsidRPr="00F65972">
        <w:rPr>
          <w:rFonts w:eastAsia="Arial" w:cs="Arial"/>
          <w:spacing w:val="5"/>
        </w:rPr>
        <w:t xml:space="preserve"> </w:t>
      </w:r>
      <w:r w:rsidRPr="00F65972">
        <w:rPr>
          <w:rFonts w:eastAsia="Arial" w:cs="Arial"/>
        </w:rPr>
        <w:t>o</w:t>
      </w:r>
      <w:r w:rsidRPr="00F65972">
        <w:rPr>
          <w:rFonts w:eastAsia="Arial" w:cs="Arial"/>
          <w:spacing w:val="1"/>
        </w:rPr>
        <w:t>t</w:t>
      </w:r>
      <w:r w:rsidRPr="00F65972">
        <w:rPr>
          <w:rFonts w:eastAsia="Arial" w:cs="Arial"/>
        </w:rPr>
        <w:t xml:space="preserve">her </w:t>
      </w:r>
      <w:r w:rsidRPr="00F65972">
        <w:rPr>
          <w:rFonts w:eastAsia="Arial" w:cs="Arial"/>
          <w:spacing w:val="2"/>
        </w:rPr>
        <w:t>k</w:t>
      </w:r>
      <w:r w:rsidRPr="00F65972">
        <w:rPr>
          <w:rFonts w:eastAsia="Arial" w:cs="Arial"/>
        </w:rPr>
        <w:t>ey</w:t>
      </w:r>
      <w:r w:rsidRPr="00F65972">
        <w:rPr>
          <w:rFonts w:eastAsia="Arial" w:cs="Arial"/>
          <w:spacing w:val="2"/>
        </w:rPr>
        <w:t xml:space="preserve"> </w:t>
      </w:r>
      <w:r w:rsidRPr="00F65972">
        <w:rPr>
          <w:rFonts w:eastAsia="Arial" w:cs="Arial"/>
        </w:rPr>
        <w:t>pe</w:t>
      </w:r>
      <w:r w:rsidRPr="00F65972">
        <w:rPr>
          <w:rFonts w:eastAsia="Arial" w:cs="Arial"/>
          <w:spacing w:val="1"/>
        </w:rPr>
        <w:t>r</w:t>
      </w:r>
      <w:r w:rsidRPr="00F65972">
        <w:rPr>
          <w:rFonts w:eastAsia="Arial" w:cs="Arial"/>
        </w:rPr>
        <w:t>son</w:t>
      </w:r>
      <w:r w:rsidRPr="00F65972">
        <w:rPr>
          <w:rFonts w:eastAsia="Arial" w:cs="Arial"/>
          <w:spacing w:val="-3"/>
        </w:rPr>
        <w:t>n</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5"/>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be</w:t>
      </w:r>
      <w:r w:rsidRPr="00F65972">
        <w:rPr>
          <w:rFonts w:eastAsia="Arial" w:cs="Arial"/>
          <w:spacing w:val="4"/>
        </w:rPr>
        <w:t xml:space="preserve"> </w:t>
      </w:r>
      <w:r w:rsidRPr="00F65972">
        <w:rPr>
          <w:rFonts w:eastAsia="Arial" w:cs="Arial"/>
        </w:rPr>
        <w:t>ass</w:t>
      </w:r>
      <w:r w:rsidRPr="00F65972">
        <w:rPr>
          <w:rFonts w:eastAsia="Arial" w:cs="Arial"/>
          <w:spacing w:val="-3"/>
        </w:rPr>
        <w:t>i</w:t>
      </w:r>
      <w:r w:rsidRPr="00F65972">
        <w:rPr>
          <w:rFonts w:eastAsia="Arial" w:cs="Arial"/>
          <w:spacing w:val="2"/>
        </w:rPr>
        <w:t>g</w:t>
      </w:r>
      <w:r w:rsidRPr="00F65972">
        <w:rPr>
          <w:rFonts w:eastAsia="Arial" w:cs="Arial"/>
        </w:rPr>
        <w:t>ned</w:t>
      </w:r>
      <w:r w:rsidRPr="00F65972">
        <w:rPr>
          <w:rFonts w:eastAsia="Arial" w:cs="Arial"/>
          <w:spacing w:val="1"/>
        </w:rPr>
        <w:t xml:space="preserve"> t</w:t>
      </w:r>
      <w:r w:rsidRPr="00F65972">
        <w:rPr>
          <w:rFonts w:eastAsia="Arial" w:cs="Arial"/>
        </w:rPr>
        <w:t>o</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 xml:space="preserve">. </w:t>
      </w:r>
      <w:r w:rsidRPr="00F65972">
        <w:rPr>
          <w:rFonts w:eastAsia="Arial" w:cs="Arial"/>
          <w:spacing w:val="40"/>
        </w:rPr>
        <w:t xml:space="preserve"> </w:t>
      </w:r>
      <w:r w:rsidRPr="00F65972">
        <w:rPr>
          <w:rFonts w:eastAsia="Arial" w:cs="Arial"/>
          <w:spacing w:val="2"/>
        </w:rPr>
        <w:t>T</w:t>
      </w:r>
      <w:r w:rsidRPr="00F65972">
        <w:rPr>
          <w:rFonts w:eastAsia="Arial" w:cs="Arial"/>
        </w:rPr>
        <w:t>he</w:t>
      </w:r>
      <w:r w:rsidRPr="00F65972">
        <w:rPr>
          <w:rFonts w:eastAsia="Arial" w:cs="Arial"/>
          <w:spacing w:val="4"/>
        </w:rPr>
        <w:t xml:space="preserve"> </w:t>
      </w:r>
      <w:r w:rsidRPr="00F65972">
        <w:rPr>
          <w:rFonts w:eastAsia="Arial" w:cs="Arial"/>
        </w:rPr>
        <w:t>ch</w:t>
      </w:r>
      <w:r w:rsidRPr="00F65972">
        <w:rPr>
          <w:rFonts w:eastAsia="Arial" w:cs="Arial"/>
          <w:spacing w:val="-3"/>
        </w:rPr>
        <w:t>a</w:t>
      </w:r>
      <w:r w:rsidRPr="00F65972">
        <w:rPr>
          <w:rFonts w:eastAsia="Arial" w:cs="Arial"/>
          <w:spacing w:val="-2"/>
        </w:rPr>
        <w:t>r</w:t>
      </w:r>
      <w:r w:rsidRPr="00F65972">
        <w:rPr>
          <w:rFonts w:eastAsia="Arial" w:cs="Arial"/>
        </w:rPr>
        <w:t>t 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1"/>
        </w:rPr>
        <w:t>l</w:t>
      </w:r>
      <w:r w:rsidRPr="00F65972">
        <w:rPr>
          <w:rFonts w:eastAsia="Arial" w:cs="Arial"/>
        </w:rPr>
        <w:t>ab</w:t>
      </w:r>
      <w:r w:rsidRPr="00F65972">
        <w:rPr>
          <w:rFonts w:eastAsia="Arial" w:cs="Arial"/>
          <w:spacing w:val="-3"/>
        </w:rPr>
        <w:t>o</w:t>
      </w:r>
      <w:r w:rsidRPr="00F65972">
        <w:rPr>
          <w:rFonts w:eastAsia="Arial" w:cs="Arial"/>
        </w:rPr>
        <w:t>r ca</w:t>
      </w:r>
      <w:r w:rsidRPr="00F65972">
        <w:rPr>
          <w:rFonts w:eastAsia="Arial" w:cs="Arial"/>
          <w:spacing w:val="1"/>
        </w:rPr>
        <w:t>t</w:t>
      </w:r>
      <w:r w:rsidRPr="00F65972">
        <w:rPr>
          <w:rFonts w:eastAsia="Arial" w:cs="Arial"/>
          <w:spacing w:val="-3"/>
        </w:rPr>
        <w:t>e</w:t>
      </w:r>
      <w:r w:rsidRPr="00F65972">
        <w:rPr>
          <w:rFonts w:eastAsia="Arial" w:cs="Arial"/>
          <w:spacing w:val="2"/>
        </w:rPr>
        <w:t>g</w:t>
      </w:r>
      <w:r w:rsidRPr="00F65972">
        <w:rPr>
          <w:rFonts w:eastAsia="Arial" w:cs="Arial"/>
        </w:rPr>
        <w:t>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t</w:t>
      </w:r>
      <w:r w:rsidRPr="00F65972">
        <w:rPr>
          <w:rFonts w:eastAsia="Arial" w:cs="Arial"/>
          <w:spacing w:val="-1"/>
        </w:rPr>
        <w:t>l</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e</w:t>
      </w:r>
      <w:r w:rsidRPr="00F65972">
        <w:rPr>
          <w:rFonts w:eastAsia="Arial" w:cs="Arial"/>
          <w:spacing w:val="-3"/>
        </w:rPr>
        <w:t>a</w:t>
      </w:r>
      <w:r w:rsidRPr="00F65972">
        <w:rPr>
          <w:rFonts w:eastAsia="Arial" w:cs="Arial"/>
          <w:spacing w:val="-2"/>
        </w:rPr>
        <w:t>c</w:t>
      </w:r>
      <w:r w:rsidRPr="00F65972">
        <w:rPr>
          <w:rFonts w:eastAsia="Arial" w:cs="Arial"/>
        </w:rPr>
        <w:t>h</w:t>
      </w:r>
      <w:r w:rsidRPr="00F65972">
        <w:rPr>
          <w:rFonts w:eastAsia="Arial" w:cs="Arial"/>
          <w:spacing w:val="1"/>
        </w:rPr>
        <w:t xml:space="preserve"> </w:t>
      </w:r>
      <w:r w:rsidRPr="00F65972">
        <w:rPr>
          <w:rFonts w:eastAsia="Arial" w:cs="Arial"/>
        </w:rPr>
        <w:t>such</w:t>
      </w:r>
      <w:r w:rsidRPr="00F65972">
        <w:rPr>
          <w:rFonts w:eastAsia="Arial" w:cs="Arial"/>
          <w:spacing w:val="1"/>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bCs/>
          <w:spacing w:val="-1"/>
          <w:u w:val="single"/>
        </w:rPr>
        <w:t>C</w:t>
      </w:r>
      <w:r w:rsidRPr="00F65972">
        <w:rPr>
          <w:rFonts w:eastAsia="Arial" w:cs="Arial"/>
          <w:bCs/>
          <w:u w:val="single"/>
        </w:rPr>
        <w:t>hart</w:t>
      </w:r>
      <w:r w:rsidRPr="00F65972">
        <w:rPr>
          <w:rFonts w:eastAsia="Arial" w:cs="Arial"/>
          <w:bCs/>
          <w:spacing w:val="40"/>
          <w:u w:val="single"/>
        </w:rPr>
        <w:t xml:space="preserve"> </w:t>
      </w:r>
      <w:r w:rsidRPr="00F65972">
        <w:rPr>
          <w:rFonts w:eastAsia="Arial" w:cs="Arial"/>
          <w:bCs/>
          <w:spacing w:val="1"/>
          <w:u w:val="single"/>
        </w:rPr>
        <w:t>f</w:t>
      </w:r>
      <w:r w:rsidRPr="00F65972">
        <w:rPr>
          <w:rFonts w:eastAsia="Arial" w:cs="Arial"/>
          <w:bCs/>
          <w:spacing w:val="-3"/>
          <w:u w:val="single"/>
        </w:rPr>
        <w:t>o</w:t>
      </w:r>
      <w:r w:rsidRPr="00F65972">
        <w:rPr>
          <w:rFonts w:eastAsia="Arial" w:cs="Arial"/>
          <w:bCs/>
          <w:u w:val="single"/>
        </w:rPr>
        <w:t>r</w:t>
      </w:r>
      <w:r w:rsidRPr="00F65972">
        <w:rPr>
          <w:rFonts w:eastAsia="Arial" w:cs="Arial"/>
          <w:bCs/>
          <w:spacing w:val="40"/>
          <w:u w:val="single"/>
        </w:rPr>
        <w:t xml:space="preserve"> </w:t>
      </w:r>
      <w:r w:rsidRPr="00F65972">
        <w:rPr>
          <w:rFonts w:eastAsia="Arial" w:cs="Arial"/>
          <w:bCs/>
          <w:spacing w:val="-1"/>
          <w:u w:val="single"/>
        </w:rPr>
        <w:t>E</w:t>
      </w:r>
      <w:r w:rsidRPr="00F65972">
        <w:rPr>
          <w:rFonts w:eastAsia="Arial" w:cs="Arial"/>
          <w:bCs/>
          <w:u w:val="single"/>
        </w:rPr>
        <w:t>n</w:t>
      </w:r>
      <w:r w:rsidRPr="00F65972">
        <w:rPr>
          <w:rFonts w:eastAsia="Arial" w:cs="Arial"/>
          <w:bCs/>
          <w:spacing w:val="-2"/>
          <w:u w:val="single"/>
        </w:rPr>
        <w:t>t</w:t>
      </w:r>
      <w:r w:rsidRPr="00F65972">
        <w:rPr>
          <w:rFonts w:eastAsia="Arial" w:cs="Arial"/>
          <w:bCs/>
          <w:spacing w:val="1"/>
          <w:u w:val="single"/>
        </w:rPr>
        <w:t>i</w:t>
      </w:r>
      <w:r w:rsidRPr="00F65972">
        <w:rPr>
          <w:rFonts w:eastAsia="Arial" w:cs="Arial"/>
          <w:bCs/>
          <w:u w:val="single"/>
        </w:rPr>
        <w:t>re</w:t>
      </w:r>
      <w:r w:rsidRPr="00F65972">
        <w:rPr>
          <w:rFonts w:eastAsia="Arial" w:cs="Arial"/>
          <w:bCs/>
          <w:spacing w:val="39"/>
          <w:u w:val="single"/>
        </w:rPr>
        <w:t xml:space="preserve"> </w:t>
      </w:r>
      <w:r w:rsidRPr="00F65972">
        <w:rPr>
          <w:rFonts w:eastAsia="Arial" w:cs="Arial"/>
          <w:bCs/>
          <w:spacing w:val="-3"/>
          <w:u w:val="single"/>
        </w:rPr>
        <w:t>F</w:t>
      </w:r>
      <w:r w:rsidRPr="00F65972">
        <w:rPr>
          <w:rFonts w:eastAsia="Arial" w:cs="Arial"/>
          <w:bCs/>
          <w:spacing w:val="1"/>
          <w:u w:val="single"/>
        </w:rPr>
        <w:t>i</w:t>
      </w:r>
      <w:r w:rsidRPr="00F65972">
        <w:rPr>
          <w:rFonts w:eastAsia="Arial" w:cs="Arial"/>
          <w:bCs/>
          <w:spacing w:val="-2"/>
          <w:u w:val="single"/>
        </w:rPr>
        <w:t>r</w:t>
      </w:r>
      <w:r w:rsidRPr="00F65972">
        <w:rPr>
          <w:rFonts w:eastAsia="Arial" w:cs="Arial"/>
          <w:bCs/>
          <w:u w:val="single"/>
        </w:rPr>
        <w:t>m</w:t>
      </w:r>
      <w:r w:rsidRPr="00F65972">
        <w:rPr>
          <w:rFonts w:eastAsia="Arial" w:cs="Arial"/>
        </w:rPr>
        <w:t xml:space="preserve">.  </w:t>
      </w:r>
      <w:r w:rsidRPr="00F65972">
        <w:rPr>
          <w:rFonts w:eastAsia="Arial" w:cs="Arial"/>
          <w:spacing w:val="14"/>
        </w:rPr>
        <w:t xml:space="preserve"> </w:t>
      </w:r>
      <w:r w:rsidRPr="00F65972">
        <w:rPr>
          <w:rFonts w:eastAsia="Arial" w:cs="Arial"/>
          <w:spacing w:val="2"/>
        </w:rPr>
        <w:t>T</w:t>
      </w:r>
      <w:r w:rsidRPr="00F65972">
        <w:rPr>
          <w:rFonts w:eastAsia="Arial" w:cs="Arial"/>
        </w:rPr>
        <w:t>he</w:t>
      </w:r>
      <w:r w:rsidRPr="00F65972">
        <w:rPr>
          <w:rFonts w:eastAsia="Arial" w:cs="Arial"/>
          <w:spacing w:val="37"/>
        </w:rPr>
        <w:t xml:space="preserve"> </w:t>
      </w:r>
      <w:r w:rsidRPr="00F65972">
        <w:rPr>
          <w:rFonts w:eastAsia="Arial" w:cs="Arial"/>
        </w:rPr>
        <w:t>Vendor {Bidder}</w:t>
      </w:r>
      <w:r w:rsidRPr="00F65972">
        <w:rPr>
          <w:rFonts w:eastAsia="Arial" w:cs="Arial"/>
          <w:spacing w:val="40"/>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9"/>
        </w:rPr>
        <w:t xml:space="preserve"> </w:t>
      </w:r>
      <w:r w:rsidRPr="00F65972">
        <w:rPr>
          <w:rFonts w:eastAsia="Arial" w:cs="Arial"/>
          <w:spacing w:val="-1"/>
        </w:rPr>
        <w:t>i</w:t>
      </w:r>
      <w:r w:rsidRPr="00F65972">
        <w:rPr>
          <w:rFonts w:eastAsia="Arial" w:cs="Arial"/>
        </w:rPr>
        <w:t>nc</w:t>
      </w:r>
      <w:r w:rsidRPr="00F65972">
        <w:rPr>
          <w:rFonts w:eastAsia="Arial" w:cs="Arial"/>
          <w:spacing w:val="-3"/>
        </w:rPr>
        <w:t>l</w:t>
      </w:r>
      <w:r w:rsidRPr="00F65972">
        <w:rPr>
          <w:rFonts w:eastAsia="Arial" w:cs="Arial"/>
        </w:rPr>
        <w:t>ude</w:t>
      </w:r>
      <w:r w:rsidRPr="00F65972">
        <w:rPr>
          <w:rFonts w:eastAsia="Arial" w:cs="Arial"/>
          <w:spacing w:val="39"/>
        </w:rPr>
        <w:t xml:space="preserve"> </w:t>
      </w:r>
      <w:r w:rsidRPr="00F65972">
        <w:rPr>
          <w:rFonts w:eastAsia="Arial" w:cs="Arial"/>
        </w:rPr>
        <w:t>an</w:t>
      </w:r>
      <w:r w:rsidRPr="00F65972">
        <w:rPr>
          <w:rFonts w:eastAsia="Arial" w:cs="Arial"/>
          <w:spacing w:val="39"/>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9"/>
        </w:rPr>
        <w:t xml:space="preserve"> </w:t>
      </w:r>
      <w:r w:rsidRPr="00F65972">
        <w:rPr>
          <w:rFonts w:eastAsia="Arial" w:cs="Arial"/>
        </w:rPr>
        <w:t>c</w:t>
      </w:r>
      <w:r w:rsidRPr="00F65972">
        <w:rPr>
          <w:rFonts w:eastAsia="Arial" w:cs="Arial"/>
          <w:spacing w:val="-3"/>
        </w:rPr>
        <w:t>h</w:t>
      </w:r>
      <w:r w:rsidRPr="00F65972">
        <w:rPr>
          <w:rFonts w:eastAsia="Arial" w:cs="Arial"/>
        </w:rPr>
        <w:t>a</w:t>
      </w:r>
      <w:r w:rsidRPr="00F65972">
        <w:rPr>
          <w:rFonts w:eastAsia="Arial" w:cs="Arial"/>
          <w:spacing w:val="1"/>
        </w:rPr>
        <w:t>r</w:t>
      </w:r>
      <w:r w:rsidRPr="00F65972">
        <w:rPr>
          <w:rFonts w:eastAsia="Arial" w:cs="Arial"/>
        </w:rPr>
        <w:t>t</w:t>
      </w:r>
      <w:r w:rsidRPr="00F65972">
        <w:rPr>
          <w:rFonts w:eastAsia="Arial" w:cs="Arial"/>
          <w:spacing w:val="41"/>
        </w:rPr>
        <w:t xml:space="preserve"> </w:t>
      </w:r>
      <w:r w:rsidRPr="00F65972">
        <w:rPr>
          <w:rFonts w:eastAsia="Arial" w:cs="Arial"/>
        </w:rPr>
        <w:t>sho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39"/>
        </w:rPr>
        <w:t xml:space="preserve"> </w:t>
      </w:r>
      <w:r w:rsidRPr="00F65972">
        <w:rPr>
          <w:rFonts w:eastAsia="Arial" w:cs="Arial"/>
          <w:spacing w:val="1"/>
        </w:rPr>
        <w:t>t</w:t>
      </w:r>
      <w:r w:rsidRPr="00F65972">
        <w:rPr>
          <w:rFonts w:eastAsia="Arial" w:cs="Arial"/>
        </w:rPr>
        <w:t>he Vendor’s {Bidder’s}</w:t>
      </w:r>
      <w:r w:rsidRPr="00F65972">
        <w:rPr>
          <w:rFonts w:eastAsia="Arial" w:cs="Arial"/>
          <w:spacing w:val="3"/>
        </w:rPr>
        <w:t xml:space="preserve"> </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 s</w:t>
      </w:r>
      <w:r w:rsidRPr="00F65972">
        <w:rPr>
          <w:rFonts w:eastAsia="Arial" w:cs="Arial"/>
          <w:spacing w:val="1"/>
        </w:rPr>
        <w:t>tr</w:t>
      </w:r>
      <w:r w:rsidRPr="00F65972">
        <w:rPr>
          <w:rFonts w:eastAsia="Arial" w:cs="Arial"/>
        </w:rPr>
        <w:t>u</w:t>
      </w:r>
      <w:r w:rsidRPr="00F65972">
        <w:rPr>
          <w:rFonts w:eastAsia="Arial" w:cs="Arial"/>
          <w:spacing w:val="-2"/>
        </w:rPr>
        <w:t>c</w:t>
      </w:r>
      <w:r w:rsidRPr="00F65972">
        <w:rPr>
          <w:rFonts w:eastAsia="Arial" w:cs="Arial"/>
          <w:spacing w:val="1"/>
        </w:rPr>
        <w:t>t</w:t>
      </w:r>
      <w:r w:rsidRPr="00F65972">
        <w:rPr>
          <w:rFonts w:eastAsia="Arial" w:cs="Arial"/>
        </w:rPr>
        <w:t>u</w:t>
      </w:r>
      <w:r w:rsidRPr="00F65972">
        <w:rPr>
          <w:rFonts w:eastAsia="Arial" w:cs="Arial"/>
          <w:spacing w:val="1"/>
        </w:rPr>
        <w:t>r</w:t>
      </w:r>
      <w:r w:rsidRPr="00F65972">
        <w:rPr>
          <w:rFonts w:eastAsia="Arial" w:cs="Arial"/>
          <w:spacing w:val="-3"/>
        </w:rPr>
        <w:t>e</w:t>
      </w:r>
      <w:r w:rsidRPr="00F65972">
        <w:rPr>
          <w:rFonts w:eastAsia="Arial" w:cs="Arial"/>
        </w:rPr>
        <w:t xml:space="preserve">. </w:t>
      </w:r>
      <w:r w:rsidRPr="00F65972">
        <w:rPr>
          <w:rFonts w:eastAsia="Arial" w:cs="Arial"/>
          <w:spacing w:val="1"/>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cha</w:t>
      </w:r>
      <w:r w:rsidRPr="00F65972">
        <w:rPr>
          <w:rFonts w:eastAsia="Arial" w:cs="Arial"/>
          <w:spacing w:val="-2"/>
        </w:rPr>
        <w:t>r</w:t>
      </w:r>
      <w:r w:rsidRPr="00F65972">
        <w:rPr>
          <w:rFonts w:eastAsia="Arial" w:cs="Arial"/>
        </w:rPr>
        <w:t>t</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show</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onsh</w:t>
      </w:r>
      <w:r w:rsidRPr="00F65972">
        <w:rPr>
          <w:rFonts w:eastAsia="Arial" w:cs="Arial"/>
          <w:spacing w:val="-1"/>
        </w:rPr>
        <w:t>i</w:t>
      </w:r>
      <w:r w:rsidRPr="00F65972">
        <w:rPr>
          <w:rFonts w:eastAsia="Arial" w:cs="Arial"/>
        </w:rPr>
        <w:t>p</w:t>
      </w:r>
      <w:r w:rsidRPr="00F65972">
        <w:rPr>
          <w:rFonts w:eastAsia="Arial" w:cs="Arial"/>
          <w:spacing w:val="1"/>
        </w:rPr>
        <w:t xml:space="preserve"> </w:t>
      </w:r>
      <w:r w:rsidRPr="00F65972">
        <w:rPr>
          <w:rFonts w:eastAsia="Arial" w:cs="Arial"/>
        </w:rPr>
        <w:t>of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rPr>
        <w:t>s 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rPr>
        <w:t xml:space="preserve">t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Vendor’s {Bidder’s}</w:t>
      </w:r>
      <w:r w:rsidRPr="00F65972">
        <w:rPr>
          <w:rFonts w:eastAsia="Arial" w:cs="Arial"/>
          <w:spacing w:val="-1"/>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w:t>
      </w:r>
      <w:r w:rsidRPr="00F65972">
        <w:rPr>
          <w:rFonts w:eastAsia="Arial" w:cs="Arial"/>
          <w:spacing w:val="-1"/>
        </w:rPr>
        <w:t>l</w:t>
      </w:r>
      <w:r w:rsidRPr="00F65972">
        <w:rPr>
          <w:rFonts w:eastAsia="Arial" w:cs="Arial"/>
        </w:rPr>
        <w:t>l o</w:t>
      </w:r>
      <w:r w:rsidRPr="00F65972">
        <w:rPr>
          <w:rFonts w:eastAsia="Arial" w:cs="Arial"/>
          <w:spacing w:val="1"/>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 s</w:t>
      </w:r>
      <w:r w:rsidRPr="00F65972">
        <w:rPr>
          <w:rFonts w:eastAsia="Arial" w:cs="Arial"/>
          <w:spacing w:val="3"/>
        </w:rPr>
        <w:t>t</w:t>
      </w:r>
      <w:r w:rsidRPr="00F65972">
        <w:rPr>
          <w:rFonts w:eastAsia="Arial" w:cs="Arial"/>
          <w:spacing w:val="1"/>
        </w:rPr>
        <w:t>r</w:t>
      </w:r>
      <w:r w:rsidRPr="00F65972">
        <w:rPr>
          <w:rFonts w:eastAsia="Arial" w:cs="Arial"/>
          <w:spacing w:val="-3"/>
        </w:rPr>
        <w:t>u</w:t>
      </w:r>
      <w:r w:rsidRPr="00F65972">
        <w:rPr>
          <w:rFonts w:eastAsia="Arial" w:cs="Arial"/>
        </w:rPr>
        <w:t>c</w:t>
      </w:r>
      <w:r w:rsidRPr="00F65972">
        <w:rPr>
          <w:rFonts w:eastAsia="Arial" w:cs="Arial"/>
          <w:spacing w:val="1"/>
        </w:rPr>
        <w:t>t</w:t>
      </w:r>
      <w:r w:rsidRPr="00F65972">
        <w:rPr>
          <w:rFonts w:eastAsia="Arial" w:cs="Arial"/>
          <w:spacing w:val="-3"/>
        </w:rPr>
        <w:t>u</w:t>
      </w:r>
      <w:r w:rsidRPr="00F65972">
        <w:rPr>
          <w:rFonts w:eastAsia="Arial" w:cs="Arial"/>
          <w:spacing w:val="1"/>
        </w:rPr>
        <w:t>r</w:t>
      </w:r>
      <w:r w:rsidRPr="00F65972">
        <w:rPr>
          <w:rFonts w:eastAsia="Arial" w:cs="Arial"/>
        </w:rPr>
        <w:t>e.</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RESUMES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1"/>
        </w:rPr>
        <w:t>D</w:t>
      </w:r>
      <w:r w:rsidRPr="00F65972">
        <w:rPr>
          <w:rFonts w:eastAsia="Arial" w:cs="Arial"/>
        </w:rPr>
        <w:t>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3"/>
        </w:rPr>
        <w:t xml:space="preserve"> </w:t>
      </w:r>
      <w:r w:rsidRPr="00F65972">
        <w:rPr>
          <w:rFonts w:eastAsia="Arial" w:cs="Arial"/>
          <w:spacing w:val="1"/>
        </w:rPr>
        <w:t>r</w:t>
      </w:r>
      <w:r w:rsidRPr="00F65972">
        <w:rPr>
          <w:rFonts w:eastAsia="Arial" w:cs="Arial"/>
        </w:rPr>
        <w:t>esu</w:t>
      </w:r>
      <w:r w:rsidRPr="00F65972">
        <w:rPr>
          <w:rFonts w:eastAsia="Arial" w:cs="Arial"/>
          <w:spacing w:val="1"/>
        </w:rPr>
        <w:t>m</w:t>
      </w:r>
      <w:r w:rsidRPr="00F65972">
        <w:rPr>
          <w:rFonts w:eastAsia="Arial" w:cs="Arial"/>
        </w:rPr>
        <w:t>es</w:t>
      </w:r>
      <w:r w:rsidRPr="00F65972">
        <w:rPr>
          <w:rFonts w:eastAsia="Arial" w:cs="Arial"/>
          <w:spacing w:val="3"/>
        </w:rPr>
        <w:t xml:space="preserve"> should </w:t>
      </w:r>
      <w:r w:rsidRPr="00F65972">
        <w:rPr>
          <w:rFonts w:eastAsia="Arial" w:cs="Arial"/>
        </w:rPr>
        <w:t>be</w:t>
      </w:r>
      <w:r w:rsidRPr="00F65972">
        <w:rPr>
          <w:rFonts w:eastAsia="Arial" w:cs="Arial"/>
          <w:spacing w:val="3"/>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 xml:space="preserve">ed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m</w:t>
      </w:r>
      <w:r w:rsidRPr="00F65972">
        <w:rPr>
          <w:rFonts w:eastAsia="Arial" w:cs="Arial"/>
        </w:rPr>
        <w:t>ana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4"/>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n</w:t>
      </w:r>
      <w:r w:rsidRPr="00F65972">
        <w:rPr>
          <w:rFonts w:eastAsia="Arial" w:cs="Arial"/>
        </w:rPr>
        <w:t>d</w:t>
      </w:r>
      <w:r w:rsidRPr="00F65972">
        <w:rPr>
          <w:rFonts w:eastAsia="Arial" w:cs="Arial"/>
          <w:spacing w:val="3"/>
        </w:rPr>
        <w:t xml:space="preserve"> </w:t>
      </w:r>
      <w:r w:rsidRPr="00F65972">
        <w:rPr>
          <w:rFonts w:eastAsia="Arial" w:cs="Arial"/>
          <w:spacing w:val="2"/>
        </w:rPr>
        <w:t>k</w:t>
      </w:r>
      <w:r w:rsidRPr="00F65972">
        <w:rPr>
          <w:rFonts w:eastAsia="Arial" w:cs="Arial"/>
        </w:rPr>
        <w:t>ey</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sonnel</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rPr>
        <w:t>be 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5"/>
        </w:rPr>
        <w:t xml:space="preserve"> </w:t>
      </w:r>
      <w:r w:rsidRPr="00F65972">
        <w:rPr>
          <w:rFonts w:eastAsia="Arial" w:cs="Arial"/>
          <w:spacing w:val="-1"/>
        </w:rPr>
        <w:t>R</w:t>
      </w:r>
      <w:r w:rsidRPr="00F65972">
        <w:rPr>
          <w:rFonts w:eastAsia="Arial" w:cs="Arial"/>
        </w:rPr>
        <w:t>es</w:t>
      </w:r>
      <w:r w:rsidRPr="00F65972">
        <w:rPr>
          <w:rFonts w:eastAsia="Arial" w:cs="Arial"/>
          <w:spacing w:val="-3"/>
        </w:rPr>
        <w:t>u</w:t>
      </w:r>
      <w:r w:rsidRPr="00F65972">
        <w:rPr>
          <w:rFonts w:eastAsia="Arial" w:cs="Arial"/>
          <w:spacing w:val="1"/>
        </w:rPr>
        <w:t>m</w:t>
      </w:r>
      <w:r w:rsidRPr="00F65972">
        <w:rPr>
          <w:rFonts w:eastAsia="Arial" w:cs="Arial"/>
        </w:rPr>
        <w:t>es</w:t>
      </w:r>
      <w:r w:rsidRPr="00F65972">
        <w:rPr>
          <w:rFonts w:eastAsia="Arial" w:cs="Arial"/>
          <w:spacing w:val="3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2"/>
        </w:rPr>
        <w:t xml:space="preserve"> </w:t>
      </w:r>
      <w:r w:rsidRPr="00F65972">
        <w:rPr>
          <w:rFonts w:eastAsia="Arial" w:cs="Arial"/>
        </w:rPr>
        <w:t>be</w:t>
      </w:r>
      <w:r w:rsidRPr="00F65972">
        <w:rPr>
          <w:rFonts w:eastAsia="Arial" w:cs="Arial"/>
          <w:spacing w:val="30"/>
        </w:rPr>
        <w:t xml:space="preserve"> </w:t>
      </w:r>
      <w:r w:rsidRPr="00F65972">
        <w:rPr>
          <w:rFonts w:eastAsia="Arial" w:cs="Arial"/>
        </w:rPr>
        <w:t>s</w:t>
      </w:r>
      <w:r w:rsidRPr="00F65972">
        <w:rPr>
          <w:rFonts w:eastAsia="Arial" w:cs="Arial"/>
          <w:spacing w:val="1"/>
        </w:rPr>
        <w:t>tr</w:t>
      </w:r>
      <w:r w:rsidRPr="00F65972">
        <w:rPr>
          <w:rFonts w:eastAsia="Arial" w:cs="Arial"/>
        </w:rPr>
        <w:t>u</w:t>
      </w:r>
      <w:r w:rsidRPr="00F65972">
        <w:rPr>
          <w:rFonts w:eastAsia="Arial" w:cs="Arial"/>
          <w:spacing w:val="-2"/>
        </w:rPr>
        <w:t>c</w:t>
      </w:r>
      <w:r w:rsidRPr="00F65972">
        <w:rPr>
          <w:rFonts w:eastAsia="Arial" w:cs="Arial"/>
          <w:spacing w:val="1"/>
        </w:rPr>
        <w:t>t</w:t>
      </w:r>
      <w:r w:rsidRPr="00F65972">
        <w:rPr>
          <w:rFonts w:eastAsia="Arial" w:cs="Arial"/>
        </w:rPr>
        <w:t>u</w:t>
      </w:r>
      <w:r w:rsidRPr="00F65972">
        <w:rPr>
          <w:rFonts w:eastAsia="Arial" w:cs="Arial"/>
          <w:spacing w:val="1"/>
        </w:rPr>
        <w:t>r</w:t>
      </w:r>
      <w:r w:rsidRPr="00F65972">
        <w:rPr>
          <w:rFonts w:eastAsia="Arial" w:cs="Arial"/>
        </w:rPr>
        <w:t>ed</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spacing w:val="-3"/>
        </w:rPr>
        <w:t>e</w:t>
      </w:r>
      <w:r w:rsidRPr="00F65972">
        <w:rPr>
          <w:rFonts w:eastAsia="Arial" w:cs="Arial"/>
          <w:spacing w:val="1"/>
        </w:rPr>
        <w:t>m</w:t>
      </w:r>
      <w:r w:rsidRPr="00F65972">
        <w:rPr>
          <w:rFonts w:eastAsia="Arial" w:cs="Arial"/>
        </w:rPr>
        <w:t>phas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32"/>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ant</w:t>
      </w:r>
      <w:r w:rsidRPr="00F65972">
        <w:rPr>
          <w:rFonts w:eastAsia="Arial" w:cs="Arial"/>
          <w:spacing w:val="33"/>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 and</w:t>
      </w:r>
      <w:r w:rsidRPr="00F65972">
        <w:rPr>
          <w:rFonts w:eastAsia="Arial" w:cs="Arial"/>
          <w:spacing w:val="32"/>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32"/>
        </w:rPr>
        <w:t xml:space="preserve"> </w:t>
      </w:r>
      <w:r w:rsidRPr="00F65972">
        <w:rPr>
          <w:rFonts w:eastAsia="Arial" w:cs="Arial"/>
        </w:rPr>
        <w:t>of</w:t>
      </w:r>
      <w:r w:rsidRPr="00F65972">
        <w:rPr>
          <w:rFonts w:eastAsia="Arial" w:cs="Arial"/>
          <w:spacing w:val="36"/>
        </w:rPr>
        <w:t xml:space="preserve"> </w:t>
      </w:r>
      <w:r w:rsidRPr="00F65972">
        <w:rPr>
          <w:rFonts w:eastAsia="Arial" w:cs="Arial"/>
          <w:spacing w:val="1"/>
        </w:rPr>
        <w:t>t</w:t>
      </w:r>
      <w:r w:rsidRPr="00F65972">
        <w:rPr>
          <w:rFonts w:eastAsia="Arial" w:cs="Arial"/>
        </w:rPr>
        <w:t>hese</w:t>
      </w:r>
      <w:r w:rsidRPr="00F65972">
        <w:rPr>
          <w:rFonts w:eastAsia="Arial" w:cs="Arial"/>
          <w:spacing w:val="30"/>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rPr>
        <w:t>s</w:t>
      </w:r>
      <w:r w:rsidRPr="00F65972">
        <w:rPr>
          <w:rFonts w:eastAsia="Arial" w:cs="Arial"/>
          <w:spacing w:val="32"/>
        </w:rPr>
        <w:t xml:space="preserve"> </w:t>
      </w:r>
      <w:r w:rsidRPr="00F65972">
        <w:rPr>
          <w:rFonts w:eastAsia="Arial" w:cs="Arial"/>
          <w:spacing w:val="-1"/>
        </w:rPr>
        <w:t>i</w:t>
      </w:r>
      <w:r w:rsidRPr="00F65972">
        <w:rPr>
          <w:rFonts w:eastAsia="Arial" w:cs="Arial"/>
        </w:rPr>
        <w:t>n</w:t>
      </w:r>
      <w:r w:rsidRPr="00F65972">
        <w:rPr>
          <w:rFonts w:eastAsia="Arial" w:cs="Arial"/>
          <w:spacing w:val="32"/>
        </w:rPr>
        <w:t xml:space="preserve"> </w:t>
      </w:r>
      <w:r w:rsidRPr="00F65972">
        <w:rPr>
          <w:rFonts w:eastAsia="Arial" w:cs="Arial"/>
        </w:rPr>
        <w:t>suc</w:t>
      </w:r>
      <w:r w:rsidRPr="00F65972">
        <w:rPr>
          <w:rFonts w:eastAsia="Arial" w:cs="Arial"/>
          <w:spacing w:val="2"/>
        </w:rPr>
        <w:t>c</w:t>
      </w:r>
      <w:r w:rsidRPr="00F65972">
        <w:rPr>
          <w:rFonts w:eastAsia="Arial" w:cs="Arial"/>
        </w:rPr>
        <w:t>ess</w:t>
      </w:r>
      <w:r w:rsidRPr="00F65972">
        <w:rPr>
          <w:rFonts w:eastAsia="Arial" w:cs="Arial"/>
          <w:spacing w:val="1"/>
        </w:rPr>
        <w:t>f</w:t>
      </w:r>
      <w:r w:rsidRPr="00F65972">
        <w:rPr>
          <w:rFonts w:eastAsia="Arial" w:cs="Arial"/>
        </w:rPr>
        <w:t>u</w:t>
      </w:r>
      <w:r w:rsidRPr="00F65972">
        <w:rPr>
          <w:rFonts w:eastAsia="Arial" w:cs="Arial"/>
          <w:spacing w:val="-1"/>
        </w:rPr>
        <w:t>l</w:t>
      </w:r>
      <w:r w:rsidRPr="00F65972">
        <w:rPr>
          <w:rFonts w:eastAsia="Arial" w:cs="Arial"/>
          <w:spacing w:val="1"/>
        </w:rPr>
        <w:t>l</w:t>
      </w:r>
      <w:r w:rsidRPr="00F65972">
        <w:rPr>
          <w:rFonts w:eastAsia="Arial" w:cs="Arial"/>
        </w:rPr>
        <w:t>y executing the deliverables found in scope of work (Section 3) as well experience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34"/>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32"/>
        </w:rPr>
        <w:t xml:space="preserve"> </w:t>
      </w:r>
      <w:r w:rsidRPr="00F65972">
        <w:rPr>
          <w:rFonts w:eastAsia="Arial" w:cs="Arial"/>
        </w:rPr>
        <w:t>of</w:t>
      </w:r>
      <w:r w:rsidRPr="00F65972">
        <w:rPr>
          <w:rFonts w:eastAsia="Arial" w:cs="Arial"/>
          <w:spacing w:val="36"/>
        </w:rPr>
        <w:t xml:space="preserve"> </w:t>
      </w:r>
      <w:r w:rsidRPr="00F65972">
        <w:rPr>
          <w:rFonts w:eastAsia="Arial" w:cs="Arial"/>
        </w:rPr>
        <w:t>a</w:t>
      </w:r>
      <w:r w:rsidRPr="00F65972">
        <w:rPr>
          <w:rFonts w:eastAsia="Arial" w:cs="Arial"/>
          <w:spacing w:val="32"/>
        </w:rPr>
        <w:t xml:space="preserve"> </w:t>
      </w:r>
      <w:r w:rsidRPr="00F65972">
        <w:rPr>
          <w:rFonts w:eastAsia="Arial" w:cs="Arial"/>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33"/>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32"/>
        </w:rPr>
        <w:t xml:space="preserve"> </w:t>
      </w:r>
      <w:r w:rsidRPr="00F65972">
        <w:rPr>
          <w:rFonts w:eastAsia="Arial" w:cs="Arial"/>
        </w:rPr>
        <w:t>and scale</w:t>
      </w:r>
      <w:r w:rsidRPr="00F65972">
        <w:rPr>
          <w:rFonts w:eastAsia="Arial" w:cs="Arial"/>
          <w:spacing w:val="1"/>
        </w:rPr>
        <w:t xml:space="preserve"> t</w:t>
      </w:r>
      <w:r w:rsidRPr="00F65972">
        <w:rPr>
          <w:rFonts w:eastAsia="Arial" w:cs="Arial"/>
        </w:rPr>
        <w:t>o</w:t>
      </w:r>
      <w:r w:rsidRPr="00F65972">
        <w:rPr>
          <w:rFonts w:eastAsia="Arial" w:cs="Arial"/>
          <w:spacing w:val="-4"/>
        </w:rPr>
        <w:t xml:space="preserve"> </w:t>
      </w:r>
      <w:r w:rsidRPr="00F65972">
        <w:rPr>
          <w:rFonts w:eastAsia="Arial" w:cs="Arial"/>
          <w:spacing w:val="1"/>
        </w:rPr>
        <w:t>t</w:t>
      </w:r>
      <w:r w:rsidRPr="00F65972">
        <w:rPr>
          <w:rFonts w:eastAsia="Arial" w:cs="Arial"/>
        </w:rPr>
        <w:t>hose</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by</w:t>
      </w:r>
      <w:r w:rsidRPr="00F65972">
        <w:rPr>
          <w:rFonts w:eastAsia="Arial" w:cs="Arial"/>
          <w:spacing w:val="-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 Bid Solicitation</w:t>
      </w:r>
      <w:r w:rsidRPr="00F65972">
        <w:rPr>
          <w:rFonts w:eastAsia="Arial" w:cs="Arial"/>
          <w:spacing w:val="1"/>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1"/>
        </w:rPr>
        <w:t xml:space="preserve"> </w:t>
      </w:r>
      <w:r w:rsidRPr="00F65972">
        <w:rPr>
          <w:rFonts w:eastAsia="Arial" w:cs="Arial"/>
          <w:spacing w:val="-1"/>
        </w:rPr>
        <w:t>R</w:t>
      </w:r>
      <w:r w:rsidRPr="00F65972">
        <w:rPr>
          <w:rFonts w:eastAsia="Arial" w:cs="Arial"/>
        </w:rPr>
        <w:t>esu</w:t>
      </w:r>
      <w:r w:rsidRPr="00F65972">
        <w:rPr>
          <w:rFonts w:eastAsia="Arial" w:cs="Arial"/>
          <w:spacing w:val="1"/>
        </w:rPr>
        <w:t>m</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spacing w:val="-2"/>
        </w:rPr>
        <w:t>s</w:t>
      </w:r>
      <w:r w:rsidRPr="00F65972">
        <w:rPr>
          <w:rFonts w:eastAsia="Arial" w:cs="Arial"/>
        </w:rPr>
        <w:t>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ng:</w:t>
      </w:r>
    </w:p>
    <w:p w:rsidR="008C3AF2" w:rsidRPr="00F65972" w:rsidRDefault="008C3AF2" w:rsidP="008C3AF2">
      <w:pPr>
        <w:ind w:right="-30"/>
        <w:rPr>
          <w:rFonts w:cs="Arial"/>
        </w:rPr>
      </w:pP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spacing w:val="1"/>
        </w:rPr>
        <w:t>'</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ous</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each</w:t>
      </w:r>
      <w:r w:rsidRPr="00F65972">
        <w:rPr>
          <w:rFonts w:eastAsia="Arial" w:cs="Arial"/>
          <w:spacing w:val="1"/>
        </w:rPr>
        <w:t xml:space="preserve"> </w:t>
      </w:r>
      <w:r w:rsidRPr="00F65972">
        <w:rPr>
          <w:rFonts w:eastAsia="Arial" w:cs="Arial"/>
        </w:rPr>
        <w:t>s</w:t>
      </w:r>
      <w:r w:rsidRPr="00F65972">
        <w:rPr>
          <w:rFonts w:eastAsia="Arial" w:cs="Arial"/>
          <w:spacing w:val="-3"/>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spacing w:val="-1"/>
        </w:rPr>
        <w:t>B</w:t>
      </w:r>
      <w:r w:rsidRPr="00F65972">
        <w:rPr>
          <w:rFonts w:eastAsia="Arial" w:cs="Arial"/>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end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es</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be</w:t>
      </w:r>
      <w:r w:rsidRPr="00F65972">
        <w:rPr>
          <w:rFonts w:eastAsia="Arial" w:cs="Arial"/>
          <w:spacing w:val="-2"/>
        </w:rPr>
        <w:t xml:space="preserve"> </w:t>
      </w:r>
      <w:r w:rsidRPr="00F65972">
        <w:rPr>
          <w:rFonts w:eastAsia="Arial" w:cs="Arial"/>
          <w:spacing w:val="2"/>
        </w:rPr>
        <w:t>g</w:t>
      </w:r>
      <w:r w:rsidRPr="00F65972">
        <w:rPr>
          <w:rFonts w:eastAsia="Arial" w:cs="Arial"/>
          <w:spacing w:val="-1"/>
        </w:rPr>
        <w:t>i</w:t>
      </w:r>
      <w:r w:rsidRPr="00F65972">
        <w:rPr>
          <w:rFonts w:eastAsia="Arial" w:cs="Arial"/>
          <w:spacing w:val="-2"/>
        </w:rPr>
        <w:t>v</w:t>
      </w:r>
      <w:r w:rsidRPr="00F65972">
        <w:rPr>
          <w:rFonts w:eastAsia="Arial" w:cs="Arial"/>
        </w:rPr>
        <w:t>en</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e</w:t>
      </w:r>
      <w:r w:rsidRPr="00F65972">
        <w:rPr>
          <w:rFonts w:eastAsia="Arial" w:cs="Arial"/>
        </w:rPr>
        <w:t>ach</w:t>
      </w:r>
      <w:r w:rsidRPr="00F65972">
        <w:rPr>
          <w:rFonts w:eastAsia="Arial" w:cs="Arial"/>
          <w:spacing w:val="1"/>
        </w:rPr>
        <w:t xml:space="preserve"> </w:t>
      </w:r>
      <w:r w:rsidRPr="00F65972">
        <w:rPr>
          <w:rFonts w:eastAsia="Arial" w:cs="Arial"/>
          <w:spacing w:val="2"/>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 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rPr>
        <w:t>A desc</w:t>
      </w:r>
      <w:r w:rsidRPr="00F65972">
        <w:rPr>
          <w:rFonts w:eastAsia="Arial" w:cs="Arial"/>
          <w:spacing w:val="1"/>
        </w:rPr>
        <w:t>r</w:t>
      </w:r>
      <w:r w:rsidRPr="00F65972">
        <w:rPr>
          <w:rFonts w:eastAsia="Arial" w:cs="Arial"/>
          <w:spacing w:val="-1"/>
        </w:rPr>
        <w:t>i</w:t>
      </w:r>
      <w:r w:rsidRPr="00F65972">
        <w:rPr>
          <w:rFonts w:eastAsia="Arial" w:cs="Arial"/>
        </w:rPr>
        <w:t>p</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3"/>
        </w:rPr>
        <w:t xml:space="preserve"> </w:t>
      </w:r>
      <w:r w:rsidRPr="00F65972">
        <w:rPr>
          <w:rFonts w:eastAsia="Arial" w:cs="Arial"/>
          <w:spacing w:val="-3"/>
        </w:rPr>
        <w:t>o</w:t>
      </w:r>
      <w:r w:rsidRPr="00F65972">
        <w:rPr>
          <w:rFonts w:eastAsia="Arial" w:cs="Arial"/>
        </w:rPr>
        <w:t>f</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3"/>
        </w:rPr>
        <w:t xml:space="preserve"> </w:t>
      </w:r>
      <w:r w:rsidRPr="00F65972">
        <w:rPr>
          <w:rFonts w:eastAsia="Arial" w:cs="Arial"/>
          <w:spacing w:val="-2"/>
        </w:rPr>
        <w:t>c</w:t>
      </w:r>
      <w:r w:rsidRPr="00F65972">
        <w:rPr>
          <w:rFonts w:eastAsia="Arial" w:cs="Arial"/>
        </w:rPr>
        <w:t>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35"/>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3"/>
        </w:rPr>
        <w:t xml:space="preserve"> </w:t>
      </w:r>
      <w:r w:rsidRPr="00F65972">
        <w:rPr>
          <w:rFonts w:eastAsia="Arial" w:cs="Arial"/>
        </w:rPr>
        <w:t>be</w:t>
      </w:r>
      <w:r w:rsidRPr="00F65972">
        <w:rPr>
          <w:rFonts w:eastAsia="Arial" w:cs="Arial"/>
          <w:spacing w:val="28"/>
        </w:rPr>
        <w:t xml:space="preserve"> </w:t>
      </w:r>
      <w:r w:rsidRPr="00F65972">
        <w:rPr>
          <w:rFonts w:eastAsia="Arial" w:cs="Arial"/>
          <w:spacing w:val="2"/>
        </w:rPr>
        <w:t>g</w:t>
      </w:r>
      <w:r w:rsidRPr="00F65972">
        <w:rPr>
          <w:rFonts w:eastAsia="Arial" w:cs="Arial"/>
          <w:spacing w:val="-1"/>
        </w:rPr>
        <w:t>i</w:t>
      </w:r>
      <w:r w:rsidRPr="00F65972">
        <w:rPr>
          <w:rFonts w:eastAsia="Arial" w:cs="Arial"/>
          <w:spacing w:val="-2"/>
        </w:rPr>
        <w:t>v</w:t>
      </w:r>
      <w:r w:rsidRPr="00F65972">
        <w:rPr>
          <w:rFonts w:eastAsia="Arial" w:cs="Arial"/>
          <w:spacing w:val="2"/>
        </w:rPr>
        <w:t>e</w:t>
      </w:r>
      <w:r w:rsidRPr="00F65972">
        <w:rPr>
          <w:rFonts w:eastAsia="Arial" w:cs="Arial"/>
        </w:rPr>
        <w:t>n</w:t>
      </w:r>
      <w:r w:rsidRPr="00F65972">
        <w:rPr>
          <w:rFonts w:eastAsia="Arial" w:cs="Arial"/>
          <w:spacing w:val="33"/>
        </w:rPr>
        <w:t xml:space="preserve"> </w:t>
      </w:r>
      <w:r w:rsidRPr="00F65972">
        <w:rPr>
          <w:rFonts w:eastAsia="Arial" w:cs="Arial"/>
        </w:rPr>
        <w:t>and shou</w:t>
      </w:r>
      <w:r w:rsidRPr="00F65972">
        <w:rPr>
          <w:rFonts w:eastAsia="Arial" w:cs="Arial"/>
          <w:spacing w:val="-1"/>
        </w:rPr>
        <w:t>l</w:t>
      </w:r>
      <w:r w:rsidRPr="00F65972">
        <w:rPr>
          <w:rFonts w:eastAsia="Arial" w:cs="Arial"/>
        </w:rPr>
        <w:t>d</w:t>
      </w:r>
      <w:r w:rsidRPr="00F65972">
        <w:rPr>
          <w:rFonts w:eastAsia="Arial" w:cs="Arial"/>
          <w:spacing w:val="33"/>
        </w:rPr>
        <w:t xml:space="preserve"> </w:t>
      </w:r>
      <w:r w:rsidRPr="00F65972">
        <w:rPr>
          <w:rFonts w:eastAsia="Arial" w:cs="Arial"/>
        </w:rPr>
        <w:t>d</w:t>
      </w:r>
      <w:r w:rsidRPr="00F65972">
        <w:rPr>
          <w:rFonts w:eastAsia="Arial" w:cs="Arial"/>
          <w:spacing w:val="-3"/>
        </w:rPr>
        <w:t>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 xml:space="preserve">e how </w:t>
      </w:r>
      <w:r w:rsidRPr="00F65972">
        <w:rPr>
          <w:rFonts w:eastAsia="Arial" w:cs="Arial"/>
          <w:spacing w:val="1"/>
        </w:rPr>
        <w:t>t</w:t>
      </w:r>
      <w:r w:rsidRPr="00F65972">
        <w:rPr>
          <w:rFonts w:eastAsia="Arial" w:cs="Arial"/>
          <w:spacing w:val="-3"/>
        </w:rPr>
        <w:t>h</w:t>
      </w:r>
      <w:r w:rsidRPr="00F65972">
        <w:rPr>
          <w:rFonts w:eastAsia="Arial" w:cs="Arial"/>
        </w:rPr>
        <w:t xml:space="preserve">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spacing w:val="1"/>
        </w:rPr>
        <w:t>'</w:t>
      </w:r>
      <w:r w:rsidRPr="00F65972">
        <w:rPr>
          <w:rFonts w:eastAsia="Arial" w:cs="Arial"/>
        </w:rPr>
        <w:t>s</w:t>
      </w:r>
      <w:r w:rsidRPr="00F65972">
        <w:rPr>
          <w:rFonts w:eastAsia="Arial" w:cs="Arial"/>
          <w:spacing w:val="16"/>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16"/>
        </w:rPr>
        <w:t xml:space="preserve"> </w:t>
      </w:r>
      <w:r w:rsidRPr="00F65972">
        <w:rPr>
          <w:rFonts w:eastAsia="Arial" w:cs="Arial"/>
        </w:rPr>
        <w:t>on</w:t>
      </w:r>
      <w:r w:rsidRPr="00F65972">
        <w:rPr>
          <w:rFonts w:eastAsia="Arial" w:cs="Arial"/>
          <w:spacing w:val="13"/>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13"/>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14"/>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rPr>
        <w:t>es</w:t>
      </w:r>
      <w:r w:rsidRPr="00F65972">
        <w:rPr>
          <w:rFonts w:eastAsia="Arial" w:cs="Arial"/>
          <w:spacing w:val="13"/>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spacing w:val="1"/>
        </w:rPr>
        <w:t>'</w:t>
      </w:r>
      <w:r w:rsidRPr="00F65972">
        <w:rPr>
          <w:rFonts w:eastAsia="Arial" w:cs="Arial"/>
        </w:rPr>
        <w:t>s</w:t>
      </w:r>
      <w:r w:rsidRPr="00F65972">
        <w:rPr>
          <w:rFonts w:eastAsia="Arial" w:cs="Arial"/>
          <w:spacing w:val="13"/>
        </w:rPr>
        <w:t xml:space="preserve"> </w:t>
      </w:r>
      <w:r w:rsidRPr="00F65972">
        <w:rPr>
          <w:rFonts w:eastAsia="Arial" w:cs="Arial"/>
        </w:rPr>
        <w:t>ab</w:t>
      </w:r>
      <w:r w:rsidRPr="00F65972">
        <w:rPr>
          <w:rFonts w:eastAsia="Arial" w:cs="Arial"/>
          <w:spacing w:val="-1"/>
        </w:rPr>
        <w:t>i</w:t>
      </w:r>
      <w:r w:rsidRPr="00F65972">
        <w:rPr>
          <w:rFonts w:eastAsia="Arial" w:cs="Arial"/>
          <w:spacing w:val="1"/>
        </w:rPr>
        <w:t>l</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11"/>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rPr>
        <w:t>con</w:t>
      </w:r>
      <w:r w:rsidRPr="00F65972">
        <w:rPr>
          <w:rFonts w:eastAsia="Arial" w:cs="Arial"/>
          <w:spacing w:val="1"/>
        </w:rPr>
        <w:t>tr</w:t>
      </w:r>
      <w:r w:rsidRPr="00F65972">
        <w:rPr>
          <w:rFonts w:eastAsia="Arial" w:cs="Arial"/>
          <w:spacing w:val="-1"/>
        </w:rPr>
        <w:t>i</w:t>
      </w:r>
      <w:r w:rsidRPr="00F65972">
        <w:rPr>
          <w:rFonts w:eastAsia="Arial" w:cs="Arial"/>
        </w:rPr>
        <w:t>bu</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su</w:t>
      </w:r>
      <w:r w:rsidRPr="00F65972">
        <w:rPr>
          <w:rFonts w:eastAsia="Arial" w:cs="Arial"/>
          <w:spacing w:val="-2"/>
        </w:rPr>
        <w:t>c</w:t>
      </w:r>
      <w:r w:rsidRPr="00F65972">
        <w:rPr>
          <w:rFonts w:eastAsia="Arial" w:cs="Arial"/>
        </w:rPr>
        <w:t>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w:t>
      </w:r>
      <w:r w:rsidRPr="00F65972">
        <w:rPr>
          <w:rFonts w:eastAsia="Arial" w:cs="Arial"/>
          <w:spacing w:val="-1"/>
        </w:rPr>
        <w:t>i</w:t>
      </w:r>
      <w:r w:rsidRPr="00F65972">
        <w:rPr>
          <w:rFonts w:eastAsia="Arial" w:cs="Arial"/>
        </w:rPr>
        <w:t>ng</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s</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by</w:t>
      </w:r>
      <w:r w:rsidRPr="00F65972">
        <w:rPr>
          <w:rFonts w:eastAsia="Arial" w:cs="Arial"/>
          <w:spacing w:val="-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Bid Solicitation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and</w:t>
      </w: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spacing w:val="5"/>
        </w:rPr>
        <w:t>W</w:t>
      </w:r>
      <w:r w:rsidRPr="00F65972">
        <w:rPr>
          <w:rFonts w:eastAsia="Arial" w:cs="Arial"/>
          <w:spacing w:val="-3"/>
        </w:rPr>
        <w:t>i</w:t>
      </w:r>
      <w:r w:rsidRPr="00F65972">
        <w:rPr>
          <w:rFonts w:eastAsia="Arial" w:cs="Arial"/>
          <w:spacing w:val="-1"/>
        </w:rPr>
        <w:t>t</w:t>
      </w:r>
      <w:r w:rsidRPr="00F65972">
        <w:rPr>
          <w:rFonts w:eastAsia="Arial" w:cs="Arial"/>
        </w:rPr>
        <w:t>h</w:t>
      </w:r>
      <w:r w:rsidRPr="00F65972">
        <w:rPr>
          <w:rFonts w:eastAsia="Arial" w:cs="Arial"/>
          <w:spacing w:val="6"/>
        </w:rPr>
        <w:t xml:space="preserve"> </w:t>
      </w:r>
      <w:r w:rsidRPr="00F65972">
        <w:rPr>
          <w:rFonts w:eastAsia="Arial" w:cs="Arial"/>
          <w:spacing w:val="1"/>
        </w:rPr>
        <w:t>r</w:t>
      </w:r>
      <w:r w:rsidRPr="00F65972">
        <w:rPr>
          <w:rFonts w:eastAsia="Arial" w:cs="Arial"/>
        </w:rPr>
        <w:t>espect</w:t>
      </w:r>
      <w:r w:rsidRPr="00F65972">
        <w:rPr>
          <w:rFonts w:eastAsia="Arial" w:cs="Arial"/>
          <w:spacing w:val="7"/>
        </w:rPr>
        <w:t xml:space="preserve"> </w:t>
      </w:r>
      <w:r w:rsidRPr="00F65972">
        <w:rPr>
          <w:rFonts w:eastAsia="Arial" w:cs="Arial"/>
          <w:spacing w:val="-1"/>
        </w:rPr>
        <w:t>t</w:t>
      </w:r>
      <w:r w:rsidRPr="00F65972">
        <w:rPr>
          <w:rFonts w:eastAsia="Arial" w:cs="Arial"/>
        </w:rPr>
        <w:t>o</w:t>
      </w:r>
      <w:r w:rsidRPr="00F65972">
        <w:rPr>
          <w:rFonts w:eastAsia="Arial" w:cs="Arial"/>
          <w:spacing w:val="8"/>
        </w:rPr>
        <w:t xml:space="preserve"> </w:t>
      </w:r>
      <w:r w:rsidRPr="00F65972">
        <w:rPr>
          <w:rFonts w:eastAsia="Arial" w:cs="Arial"/>
        </w:rPr>
        <w:t>each</w:t>
      </w:r>
      <w:r w:rsidRPr="00F65972">
        <w:rPr>
          <w:rFonts w:eastAsia="Arial" w:cs="Arial"/>
          <w:spacing w:val="6"/>
        </w:rPr>
        <w:t xml:space="preserve"> </w:t>
      </w:r>
      <w:r w:rsidRPr="00F65972">
        <w:rPr>
          <w:rFonts w:eastAsia="Arial" w:cs="Arial"/>
        </w:rPr>
        <w:t>s</w:t>
      </w:r>
      <w:r w:rsidRPr="00F65972">
        <w:rPr>
          <w:rFonts w:eastAsia="Arial" w:cs="Arial"/>
          <w:spacing w:val="-1"/>
        </w:rPr>
        <w:t>i</w:t>
      </w:r>
      <w:r w:rsidRPr="00F65972">
        <w:rPr>
          <w:rFonts w:eastAsia="Arial" w:cs="Arial"/>
          <w:spacing w:val="-2"/>
        </w:rPr>
        <w:t>m</w:t>
      </w:r>
      <w:r w:rsidRPr="00F65972">
        <w:rPr>
          <w:rFonts w:eastAsia="Arial" w:cs="Arial"/>
          <w:spacing w:val="-1"/>
        </w:rPr>
        <w:t>il</w:t>
      </w:r>
      <w:r w:rsidRPr="00F65972">
        <w:rPr>
          <w:rFonts w:eastAsia="Arial" w:cs="Arial"/>
        </w:rPr>
        <w:t>ar</w:t>
      </w:r>
      <w:r w:rsidRPr="00F65972">
        <w:rPr>
          <w:rFonts w:eastAsia="Arial" w:cs="Arial"/>
          <w:spacing w:val="9"/>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w:t>
      </w:r>
      <w:r w:rsidRPr="00F65972">
        <w:rPr>
          <w:rFonts w:eastAsia="Arial" w:cs="Arial"/>
          <w:spacing w:val="7"/>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Vendor {Bidder)</w:t>
      </w:r>
      <w:r w:rsidRPr="00F65972">
        <w:rPr>
          <w:rFonts w:eastAsia="Arial" w:cs="Arial"/>
          <w:spacing w:val="7"/>
        </w:rPr>
        <w:t xml:space="preserve"> </w:t>
      </w:r>
      <w:r w:rsidRPr="00F65972">
        <w:rPr>
          <w:rFonts w:eastAsia="Arial" w:cs="Arial"/>
          <w:spacing w:val="-2"/>
        </w:rPr>
        <w:t>s</w:t>
      </w:r>
      <w:r w:rsidRPr="00F65972">
        <w:rPr>
          <w:rFonts w:eastAsia="Arial" w:cs="Arial"/>
        </w:rPr>
        <w:t>hou</w:t>
      </w:r>
      <w:r w:rsidRPr="00F65972">
        <w:rPr>
          <w:rFonts w:eastAsia="Arial" w:cs="Arial"/>
          <w:spacing w:val="-1"/>
        </w:rPr>
        <w:t>l</w:t>
      </w:r>
      <w:r w:rsidRPr="00F65972">
        <w:rPr>
          <w:rFonts w:eastAsia="Arial" w:cs="Arial"/>
        </w:rPr>
        <w:t>d</w:t>
      </w:r>
      <w:r w:rsidRPr="00F65972">
        <w:rPr>
          <w:rFonts w:eastAsia="Arial" w:cs="Arial"/>
          <w:spacing w:val="8"/>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8"/>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n</w:t>
      </w:r>
      <w:r w:rsidRPr="00F65972">
        <w:rPr>
          <w:rFonts w:eastAsia="Arial" w:cs="Arial"/>
          <w:spacing w:val="-3"/>
        </w:rPr>
        <w:t>a</w:t>
      </w:r>
      <w:r w:rsidRPr="00F65972">
        <w:rPr>
          <w:rFonts w:eastAsia="Arial" w:cs="Arial"/>
          <w:spacing w:val="1"/>
        </w:rPr>
        <w:t>m</w:t>
      </w:r>
      <w:r w:rsidRPr="00F65972">
        <w:rPr>
          <w:rFonts w:eastAsia="Arial" w:cs="Arial"/>
        </w:rPr>
        <w:t>e</w:t>
      </w:r>
      <w:r w:rsidRPr="00F65972">
        <w:rPr>
          <w:rFonts w:eastAsia="Arial" w:cs="Arial"/>
          <w:spacing w:val="6"/>
        </w:rPr>
        <w:t xml:space="preserve"> </w:t>
      </w:r>
      <w:r w:rsidRPr="00F65972">
        <w:rPr>
          <w:rFonts w:eastAsia="Arial" w:cs="Arial"/>
        </w:rPr>
        <w:t>and</w:t>
      </w:r>
      <w:r w:rsidRPr="00F65972">
        <w:rPr>
          <w:rFonts w:eastAsia="Arial" w:cs="Arial"/>
          <w:spacing w:val="8"/>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4"/>
        </w:rPr>
        <w:t xml:space="preserve"> </w:t>
      </w:r>
      <w:r w:rsidRPr="00F65972">
        <w:rPr>
          <w:rFonts w:eastAsia="Arial" w:cs="Arial"/>
          <w:spacing w:val="-3"/>
        </w:rPr>
        <w:t>o</w:t>
      </w:r>
      <w:r w:rsidRPr="00F65972">
        <w:rPr>
          <w:rFonts w:eastAsia="Arial" w:cs="Arial"/>
        </w:rPr>
        <w:t>f each</w:t>
      </w:r>
      <w:r w:rsidRPr="00F65972">
        <w:rPr>
          <w:rFonts w:eastAsia="Arial" w:cs="Arial"/>
          <w:spacing w:val="1"/>
        </w:rPr>
        <w:t xml:space="preserve"> r</w:t>
      </w:r>
      <w:r w:rsidRPr="00F65972">
        <w:rPr>
          <w:rFonts w:eastAsia="Arial" w:cs="Arial"/>
          <w:spacing w:val="-3"/>
        </w:rPr>
        <w:t>e</w:t>
      </w:r>
      <w:r w:rsidRPr="00F65972">
        <w:rPr>
          <w:rFonts w:eastAsia="Arial" w:cs="Arial"/>
          <w:spacing w:val="3"/>
        </w:rPr>
        <w:t>f</w:t>
      </w:r>
      <w:r w:rsidRPr="00F65972">
        <w:rPr>
          <w:rFonts w:eastAsia="Arial" w:cs="Arial"/>
          <w:spacing w:val="-3"/>
        </w:rPr>
        <w:t>e</w:t>
      </w:r>
      <w:r w:rsidRPr="00F65972">
        <w:rPr>
          <w:rFonts w:eastAsia="Arial" w:cs="Arial"/>
          <w:spacing w:val="1"/>
        </w:rPr>
        <w:t>r</w:t>
      </w:r>
      <w:r w:rsidRPr="00F65972">
        <w:rPr>
          <w:rFonts w:eastAsia="Arial" w:cs="Arial"/>
        </w:rPr>
        <w:t>ence</w:t>
      </w:r>
      <w:r w:rsidRPr="00F65972">
        <w:rPr>
          <w:rFonts w:eastAsia="Arial" w:cs="Arial"/>
          <w:spacing w:val="1"/>
        </w:rPr>
        <w:t xml:space="preserve"> t</w:t>
      </w:r>
      <w:r w:rsidRPr="00F65972">
        <w:rPr>
          <w:rFonts w:eastAsia="Arial" w:cs="Arial"/>
          <w:spacing w:val="-3"/>
        </w:rPr>
        <w:t>o</w:t>
      </w:r>
      <w:r w:rsidRPr="00F65972">
        <w:rPr>
          <w:rFonts w:eastAsia="Arial" w:cs="Arial"/>
          <w:spacing w:val="2"/>
        </w:rPr>
        <w:t>g</w:t>
      </w:r>
      <w:r w:rsidRPr="00F65972">
        <w:rPr>
          <w:rFonts w:eastAsia="Arial" w:cs="Arial"/>
          <w:spacing w:val="-3"/>
        </w:rPr>
        <w:t>e</w:t>
      </w:r>
      <w:r w:rsidRPr="00F65972">
        <w:rPr>
          <w:rFonts w:eastAsia="Arial" w:cs="Arial"/>
          <w:spacing w:val="1"/>
        </w:rPr>
        <w:t>t</w:t>
      </w:r>
      <w:r w:rsidRPr="00F65972">
        <w:rPr>
          <w:rFonts w:eastAsia="Arial" w:cs="Arial"/>
        </w:rPr>
        <w:t xml:space="preserve">her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rPr>
        <w:t>a</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son</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 xml:space="preserve">ct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
        </w:rPr>
        <w:t xml:space="preserve"> </w:t>
      </w:r>
      <w:r w:rsidRPr="00F65972">
        <w:rPr>
          <w:rFonts w:eastAsia="Arial" w:cs="Arial"/>
        </w:rPr>
        <w:t>a</w:t>
      </w:r>
      <w:r w:rsidRPr="00F65972">
        <w:rPr>
          <w:rFonts w:eastAsia="Arial" w:cs="Arial"/>
          <w:spacing w:val="1"/>
        </w:rPr>
        <w:t xml:space="preserve"> r</w:t>
      </w:r>
      <w:r w:rsidRPr="00F65972">
        <w:rPr>
          <w:rFonts w:eastAsia="Arial" w:cs="Arial"/>
          <w:spacing w:val="-3"/>
        </w:rPr>
        <w:t>e</w:t>
      </w:r>
      <w:r w:rsidRPr="00F65972">
        <w:rPr>
          <w:rFonts w:eastAsia="Arial" w:cs="Arial"/>
          <w:spacing w:val="1"/>
        </w:rPr>
        <w:t>f</w:t>
      </w:r>
      <w:r w:rsidRPr="00F65972">
        <w:rPr>
          <w:rFonts w:eastAsia="Arial" w:cs="Arial"/>
        </w:rPr>
        <w:t>e</w:t>
      </w:r>
      <w:r w:rsidRPr="00F65972">
        <w:rPr>
          <w:rFonts w:eastAsia="Arial" w:cs="Arial"/>
          <w:spacing w:val="1"/>
        </w:rPr>
        <w:t>r</w:t>
      </w:r>
      <w:r w:rsidRPr="00F65972">
        <w:rPr>
          <w:rFonts w:eastAsia="Arial" w:cs="Arial"/>
        </w:rPr>
        <w:t>en</w:t>
      </w:r>
      <w:r w:rsidRPr="00F65972">
        <w:rPr>
          <w:rFonts w:eastAsia="Arial" w:cs="Arial"/>
          <w:spacing w:val="2"/>
        </w:rPr>
        <w:t>c</w:t>
      </w:r>
      <w:r w:rsidRPr="00F65972">
        <w:rPr>
          <w:rFonts w:eastAsia="Arial" w:cs="Arial"/>
        </w:rPr>
        <w:t>e</w:t>
      </w:r>
      <w:r w:rsidRPr="00F65972">
        <w:rPr>
          <w:rFonts w:eastAsia="Arial" w:cs="Arial"/>
          <w:spacing w:val="1"/>
        </w:rPr>
        <w:t xml:space="preserve"> </w:t>
      </w:r>
      <w:r w:rsidRPr="00F65972">
        <w:rPr>
          <w:rFonts w:eastAsia="Arial" w:cs="Arial"/>
        </w:rPr>
        <w:t>ch</w:t>
      </w:r>
      <w:r w:rsidRPr="00F65972">
        <w:rPr>
          <w:rFonts w:eastAsia="Arial" w:cs="Arial"/>
          <w:spacing w:val="-3"/>
        </w:rPr>
        <w:t>e</w:t>
      </w:r>
      <w:r w:rsidRPr="00F65972">
        <w:rPr>
          <w:rFonts w:eastAsia="Arial" w:cs="Arial"/>
          <w:spacing w:val="-2"/>
        </w:rPr>
        <w:t>c</w:t>
      </w:r>
      <w:r w:rsidRPr="00F65972">
        <w:rPr>
          <w:rFonts w:eastAsia="Arial" w:cs="Arial"/>
        </w:rPr>
        <w:t>k</w:t>
      </w:r>
      <w:r w:rsidRPr="00F65972">
        <w:rPr>
          <w:rFonts w:eastAsia="Arial" w:cs="Arial"/>
          <w:spacing w:val="4"/>
        </w:rPr>
        <w:t xml:space="preserve"> </w:t>
      </w:r>
      <w:r w:rsidRPr="00F65972">
        <w:rPr>
          <w:rFonts w:eastAsia="Arial" w:cs="Arial"/>
          <w:spacing w:val="-3"/>
        </w:rPr>
        <w:t>a</w:t>
      </w:r>
      <w:r w:rsidRPr="00F65972">
        <w:rPr>
          <w:rFonts w:eastAsia="Arial" w:cs="Arial"/>
        </w:rPr>
        <w:t>nd</w:t>
      </w:r>
      <w:r w:rsidRPr="00F65972">
        <w:rPr>
          <w:rFonts w:eastAsia="Arial" w:cs="Arial"/>
          <w:spacing w:val="1"/>
        </w:rPr>
        <w:t xml:space="preserve"> </w:t>
      </w:r>
      <w:r w:rsidRPr="00F65972">
        <w:rPr>
          <w:rFonts w:eastAsia="Arial" w:cs="Arial"/>
        </w:rPr>
        <w:t>a</w:t>
      </w:r>
      <w:r w:rsidRPr="00F65972">
        <w:rPr>
          <w:rFonts w:eastAsia="Arial" w:cs="Arial"/>
          <w:spacing w:val="1"/>
        </w:rPr>
        <w:t xml:space="preserve"> t</w:t>
      </w:r>
      <w:r w:rsidRPr="00F65972">
        <w:rPr>
          <w:rFonts w:eastAsia="Arial" w:cs="Arial"/>
        </w:rPr>
        <w:t>e</w:t>
      </w:r>
      <w:r w:rsidRPr="00F65972">
        <w:rPr>
          <w:rFonts w:eastAsia="Arial" w:cs="Arial"/>
          <w:spacing w:val="-1"/>
        </w:rPr>
        <w:t>l</w:t>
      </w:r>
      <w:r w:rsidRPr="00F65972">
        <w:rPr>
          <w:rFonts w:eastAsia="Arial" w:cs="Arial"/>
        </w:rPr>
        <w:t>ephone nu</w:t>
      </w:r>
      <w:r w:rsidRPr="00F65972">
        <w:rPr>
          <w:rFonts w:eastAsia="Arial" w:cs="Arial"/>
          <w:spacing w:val="1"/>
        </w:rPr>
        <w:t>m</w:t>
      </w:r>
      <w:r w:rsidRPr="00F65972">
        <w:rPr>
          <w:rFonts w:eastAsia="Arial" w:cs="Arial"/>
        </w:rPr>
        <w:t>be</w:t>
      </w:r>
      <w:r w:rsidRPr="00F65972">
        <w:rPr>
          <w:rFonts w:eastAsia="Arial" w:cs="Arial"/>
          <w:spacing w:val="-2"/>
        </w:rPr>
        <w:t>r</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2"/>
        </w:rPr>
        <w:t xml:space="preserve"> </w:t>
      </w:r>
      <w:r w:rsidRPr="00F65972">
        <w:rPr>
          <w:rFonts w:eastAsia="Arial" w:cs="Arial"/>
          <w:spacing w:val="1"/>
        </w:rPr>
        <w:t>r</w:t>
      </w:r>
      <w:r w:rsidRPr="00F65972">
        <w:rPr>
          <w:rFonts w:eastAsia="Arial" w:cs="Arial"/>
        </w:rPr>
        <w:t>es</w:t>
      </w:r>
      <w:r w:rsidRPr="00F65972">
        <w:rPr>
          <w:rFonts w:eastAsia="Arial" w:cs="Arial"/>
          <w:spacing w:val="-3"/>
        </w:rPr>
        <w:t>u</w:t>
      </w:r>
      <w:r w:rsidRPr="00F65972">
        <w:rPr>
          <w:rFonts w:eastAsia="Arial" w:cs="Arial"/>
          <w:spacing w:val="1"/>
        </w:rPr>
        <w:t>m</w:t>
      </w:r>
      <w:r w:rsidRPr="00F65972">
        <w:rPr>
          <w:rFonts w:eastAsia="Arial" w:cs="Arial"/>
        </w:rPr>
        <w:t xml:space="preserve">es </w:t>
      </w:r>
      <w:r w:rsidRPr="00F65972">
        <w:rPr>
          <w:rFonts w:eastAsia="Arial" w:cs="Arial"/>
          <w:spacing w:val="1"/>
        </w:rPr>
        <w:t>f</w:t>
      </w:r>
      <w:r w:rsidRPr="00F65972">
        <w:rPr>
          <w:rFonts w:eastAsia="Arial" w:cs="Arial"/>
        </w:rPr>
        <w:t>or</w:t>
      </w:r>
      <w:r w:rsidRPr="00F65972">
        <w:rPr>
          <w:rFonts w:eastAsia="Arial" w:cs="Arial"/>
          <w:spacing w:val="1"/>
        </w:rPr>
        <w:t xml:space="preserve"> </w:t>
      </w:r>
      <w:r w:rsidRPr="00F65972">
        <w:rPr>
          <w:rFonts w:eastAsia="Arial" w:cs="Arial"/>
        </w:rPr>
        <w:t>each</w:t>
      </w:r>
      <w:r w:rsidRPr="00F65972">
        <w:rPr>
          <w:rFonts w:eastAsia="Arial" w:cs="Arial"/>
          <w:spacing w:val="2"/>
        </w:rPr>
        <w:t xml:space="preserve"> </w:t>
      </w:r>
      <w:r w:rsidRPr="00F65972">
        <w:rPr>
          <w:rFonts w:eastAsia="Arial" w:cs="Arial"/>
        </w:rPr>
        <w:t>subcon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spacing w:val="-1"/>
        </w:rPr>
        <w:t>’</w:t>
      </w:r>
      <w:r w:rsidRPr="00F65972">
        <w:rPr>
          <w:rFonts w:eastAsia="Arial" w:cs="Arial"/>
        </w:rPr>
        <w:t xml:space="preserve">s </w:t>
      </w:r>
      <w:r w:rsidRPr="00F65972">
        <w:rPr>
          <w:rFonts w:eastAsia="Arial" w:cs="Arial"/>
          <w:spacing w:val="1"/>
        </w:rPr>
        <w:t>m</w:t>
      </w:r>
      <w:r w:rsidRPr="00F65972">
        <w:rPr>
          <w:rFonts w:eastAsia="Arial" w:cs="Arial"/>
          <w:spacing w:val="-3"/>
        </w:rPr>
        <w:t>a</w:t>
      </w:r>
      <w:r w:rsidRPr="00F65972">
        <w:rPr>
          <w:rFonts w:eastAsia="Arial" w:cs="Arial"/>
        </w:rPr>
        <w:t>na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2"/>
        </w:rPr>
        <w:t>t</w:t>
      </w:r>
      <w:r w:rsidRPr="00F65972">
        <w:rPr>
          <w:rFonts w:eastAsia="Arial" w:cs="Arial"/>
        </w:rPr>
        <w:t>,</w:t>
      </w:r>
      <w:r w:rsidRPr="00F65972">
        <w:rPr>
          <w:rFonts w:eastAsia="Arial" w:cs="Arial"/>
          <w:spacing w:val="4"/>
        </w:rPr>
        <w:t xml:space="preserve"> </w:t>
      </w:r>
      <w:r w:rsidRPr="00F65972">
        <w:rPr>
          <w:rFonts w:eastAsia="Arial" w:cs="Arial"/>
        </w:rPr>
        <w:t>sup</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 and</w:t>
      </w:r>
      <w:r w:rsidRPr="00F65972">
        <w:rPr>
          <w:rFonts w:eastAsia="Arial" w:cs="Arial"/>
          <w:spacing w:val="3"/>
        </w:rPr>
        <w:t xml:space="preserve"> </w:t>
      </w:r>
      <w:r w:rsidRPr="00F65972">
        <w:rPr>
          <w:rFonts w:eastAsia="Arial" w:cs="Arial"/>
        </w:rPr>
        <w:t>o</w:t>
      </w:r>
      <w:r w:rsidRPr="00F65972">
        <w:rPr>
          <w:rFonts w:eastAsia="Arial" w:cs="Arial"/>
          <w:spacing w:val="1"/>
        </w:rPr>
        <w:t>t</w:t>
      </w:r>
      <w:r w:rsidRPr="00F65972">
        <w:rPr>
          <w:rFonts w:eastAsia="Arial" w:cs="Arial"/>
        </w:rPr>
        <w:t xml:space="preserve">her </w:t>
      </w:r>
      <w:r w:rsidRPr="00F65972">
        <w:rPr>
          <w:rFonts w:eastAsia="Arial" w:cs="Arial"/>
          <w:spacing w:val="2"/>
        </w:rPr>
        <w:t>k</w:t>
      </w:r>
      <w:r w:rsidRPr="00F65972">
        <w:rPr>
          <w:rFonts w:eastAsia="Arial" w:cs="Arial"/>
        </w:rPr>
        <w:t>ey</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 xml:space="preserve">sonnel </w:t>
      </w:r>
      <w:r w:rsidRPr="00F65972">
        <w:rPr>
          <w:rFonts w:eastAsia="Arial" w:cs="Arial"/>
          <w:spacing w:val="1"/>
        </w:rPr>
        <w:t>t</w:t>
      </w:r>
      <w:r w:rsidRPr="00F65972">
        <w:rPr>
          <w:rFonts w:eastAsia="Arial" w:cs="Arial"/>
        </w:rPr>
        <w:t>hat</w:t>
      </w:r>
      <w:r w:rsidRPr="00F65972">
        <w:rPr>
          <w:rFonts w:eastAsia="Arial" w:cs="Arial"/>
          <w:spacing w:val="5"/>
        </w:rPr>
        <w:t xml:space="preserve"> </w:t>
      </w:r>
      <w:r w:rsidRPr="00F65972">
        <w:rPr>
          <w:rFonts w:eastAsia="Arial" w:cs="Arial"/>
        </w:rPr>
        <w:t>d</w:t>
      </w:r>
      <w:r w:rsidRPr="00F65972">
        <w:rPr>
          <w:rFonts w:eastAsia="Arial" w:cs="Arial"/>
          <w:spacing w:val="-3"/>
        </w:rPr>
        <w:t>e</w:t>
      </w:r>
      <w:r w:rsidRPr="00F65972">
        <w:rPr>
          <w:rFonts w:eastAsia="Arial" w:cs="Arial"/>
          <w:spacing w:val="1"/>
        </w:rPr>
        <w:t>m</w:t>
      </w:r>
      <w:r w:rsidRPr="00F65972">
        <w:rPr>
          <w:rFonts w:eastAsia="Arial" w:cs="Arial"/>
        </w:rPr>
        <w:t>on</w:t>
      </w:r>
      <w:r w:rsidRPr="00F65972">
        <w:rPr>
          <w:rFonts w:eastAsia="Arial" w:cs="Arial"/>
          <w:spacing w:val="-2"/>
        </w:rPr>
        <w:t>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2"/>
        </w:rPr>
        <w:t>k</w:t>
      </w:r>
      <w:r w:rsidRPr="00F65972">
        <w:rPr>
          <w:rFonts w:eastAsia="Arial" w:cs="Arial"/>
        </w:rPr>
        <w:t>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spacing w:val="-3"/>
        </w:rPr>
        <w:t>e</w:t>
      </w:r>
      <w:r w:rsidRPr="00F65972">
        <w:rPr>
          <w:rFonts w:eastAsia="Arial" w:cs="Arial"/>
        </w:rPr>
        <w:t>,</w:t>
      </w:r>
      <w:r w:rsidRPr="00F65972">
        <w:rPr>
          <w:rFonts w:eastAsia="Arial" w:cs="Arial"/>
          <w:spacing w:val="5"/>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1"/>
        </w:rPr>
        <w:t xml:space="preserve"> </w:t>
      </w:r>
      <w:r w:rsidRPr="00F65972">
        <w:rPr>
          <w:rFonts w:eastAsia="Arial" w:cs="Arial"/>
        </w:rPr>
        <w:t>and</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w:t>
      </w:r>
      <w:r w:rsidRPr="00F65972">
        <w:rPr>
          <w:rFonts w:eastAsia="Arial" w:cs="Arial"/>
          <w:spacing w:val="2"/>
        </w:rPr>
        <w:t>n</w:t>
      </w:r>
      <w:r w:rsidRPr="00F65972">
        <w:rPr>
          <w:rFonts w:eastAsia="Arial" w:cs="Arial"/>
        </w:rPr>
        <w:t>ce</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ant</w:t>
      </w:r>
      <w:r w:rsidRPr="00F65972">
        <w:rPr>
          <w:rFonts w:eastAsia="Arial" w:cs="Arial"/>
          <w:spacing w:val="5"/>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t</w:t>
      </w:r>
      <w:r w:rsidRPr="00F65972">
        <w:rPr>
          <w:rFonts w:eastAsia="Arial" w:cs="Arial"/>
        </w:rPr>
        <w:t>hat</w:t>
      </w:r>
      <w:r w:rsidRPr="00F65972">
        <w:rPr>
          <w:rFonts w:eastAsia="Arial" w:cs="Arial"/>
          <w:spacing w:val="2"/>
        </w:rPr>
        <w:t xml:space="preserve"> </w:t>
      </w:r>
      <w:r w:rsidRPr="00F65972">
        <w:rPr>
          <w:rFonts w:eastAsia="Arial" w:cs="Arial"/>
        </w:rPr>
        <w:t>pa</w:t>
      </w:r>
      <w:r w:rsidRPr="00F65972">
        <w:rPr>
          <w:rFonts w:eastAsia="Arial" w:cs="Arial"/>
          <w:spacing w:val="-2"/>
        </w:rPr>
        <w:t>r</w:t>
      </w:r>
      <w:r w:rsidRPr="00F65972">
        <w:rPr>
          <w:rFonts w:eastAsia="Arial" w:cs="Arial"/>
        </w:rPr>
        <w:t xml:space="preserve">t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4"/>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s</w:t>
      </w:r>
      <w:r w:rsidRPr="00F65972">
        <w:rPr>
          <w:rFonts w:eastAsia="Arial" w:cs="Arial"/>
          <w:spacing w:val="-3"/>
        </w:rPr>
        <w:t>u</w:t>
      </w:r>
      <w:r w:rsidRPr="00F65972">
        <w:rPr>
          <w:rFonts w:eastAsia="Arial" w:cs="Arial"/>
        </w:rPr>
        <w:t>bcon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or </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des</w:t>
      </w:r>
      <w:r w:rsidRPr="00F65972">
        <w:rPr>
          <w:rFonts w:eastAsia="Arial" w:cs="Arial"/>
          <w:spacing w:val="-3"/>
        </w:rPr>
        <w:t>i</w:t>
      </w:r>
      <w:r w:rsidRPr="00F65972">
        <w:rPr>
          <w:rFonts w:eastAsia="Arial" w:cs="Arial"/>
          <w:spacing w:val="2"/>
        </w:rPr>
        <w:t>g</w:t>
      </w:r>
      <w:r w:rsidRPr="00F65972">
        <w:rPr>
          <w:rFonts w:eastAsia="Arial" w:cs="Arial"/>
        </w:rPr>
        <w:t>n</w:t>
      </w:r>
      <w:r w:rsidRPr="00F65972">
        <w:rPr>
          <w:rFonts w:eastAsia="Arial" w:cs="Arial"/>
          <w:spacing w:val="-3"/>
        </w:rPr>
        <w:t>a</w:t>
      </w:r>
      <w:r w:rsidRPr="00F65972">
        <w:rPr>
          <w:rFonts w:eastAsia="Arial" w:cs="Arial"/>
          <w:spacing w:val="1"/>
        </w:rPr>
        <w:t>t</w:t>
      </w:r>
      <w:r w:rsidRPr="00F65972">
        <w:rPr>
          <w:rFonts w:eastAsia="Arial" w:cs="Arial"/>
          <w:spacing w:val="-3"/>
        </w:rPr>
        <w:t>e</w:t>
      </w:r>
      <w:r w:rsidRPr="00F65972">
        <w:rPr>
          <w:rFonts w:eastAsia="Arial" w:cs="Arial"/>
        </w:rPr>
        <w:t>d</w:t>
      </w:r>
      <w:r w:rsidRPr="00F65972">
        <w:rPr>
          <w:rFonts w:eastAsia="Arial" w:cs="Arial"/>
          <w:spacing w:val="1"/>
        </w:rPr>
        <w:t xml:space="preserve"> t</w:t>
      </w:r>
      <w:r w:rsidRPr="00F65972">
        <w:rPr>
          <w:rFonts w:eastAsia="Arial" w:cs="Arial"/>
        </w:rPr>
        <w:t>o</w:t>
      </w:r>
      <w:r w:rsidRPr="00F65972">
        <w:rPr>
          <w:rFonts w:eastAsia="Arial" w:cs="Arial"/>
          <w:spacing w:val="-2"/>
        </w:rPr>
        <w:t xml:space="preserve"> </w:t>
      </w:r>
      <w:r w:rsidRPr="00F65972">
        <w:rPr>
          <w:rFonts w:eastAsia="Arial" w:cs="Arial"/>
        </w:rPr>
        <w:t>pe</w:t>
      </w:r>
      <w:r w:rsidRPr="00F65972">
        <w:rPr>
          <w:rFonts w:eastAsia="Arial" w:cs="Arial"/>
          <w:spacing w:val="-2"/>
        </w:rPr>
        <w:t>r</w:t>
      </w:r>
      <w:r w:rsidRPr="00F65972">
        <w:rPr>
          <w:rFonts w:eastAsia="Arial" w:cs="Arial"/>
          <w:spacing w:val="1"/>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BACKUP STAFF</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li</w:t>
      </w:r>
      <w:r w:rsidRPr="00F65972">
        <w:rPr>
          <w:rFonts w:eastAsia="Arial" w:cs="Arial"/>
        </w:rPr>
        <w:t>st</w:t>
      </w:r>
      <w:r w:rsidRPr="00F65972">
        <w:rPr>
          <w:rFonts w:eastAsia="Arial" w:cs="Arial"/>
          <w:spacing w:val="4"/>
        </w:rPr>
        <w:t xml:space="preserve"> </w:t>
      </w:r>
      <w:r w:rsidRPr="00F65972">
        <w:rPr>
          <w:rFonts w:eastAsia="Arial" w:cs="Arial"/>
        </w:rPr>
        <w:t>of</w:t>
      </w:r>
      <w:r w:rsidRPr="00F65972">
        <w:rPr>
          <w:rFonts w:eastAsia="Arial" w:cs="Arial"/>
          <w:spacing w:val="6"/>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f</w:t>
      </w:r>
      <w:r w:rsidRPr="00F65972">
        <w:rPr>
          <w:rFonts w:eastAsia="Arial" w:cs="Arial"/>
          <w:spacing w:val="1"/>
        </w:rPr>
        <w:t xml:space="preserve"> t</w:t>
      </w:r>
      <w:r w:rsidRPr="00F65972">
        <w:rPr>
          <w:rFonts w:eastAsia="Arial" w:cs="Arial"/>
        </w:rPr>
        <w:t>hat</w:t>
      </w:r>
      <w:r w:rsidRPr="00F65972">
        <w:rPr>
          <w:rFonts w:eastAsia="Arial" w:cs="Arial"/>
          <w:spacing w:val="4"/>
        </w:rPr>
        <w:t xml:space="preserve"> </w:t>
      </w:r>
      <w:r w:rsidRPr="00F65972">
        <w:rPr>
          <w:rFonts w:eastAsia="Arial" w:cs="Arial"/>
          <w:spacing w:val="1"/>
        </w:rPr>
        <w:t>m</w:t>
      </w:r>
      <w:r w:rsidRPr="00F65972">
        <w:rPr>
          <w:rFonts w:eastAsia="Arial" w:cs="Arial"/>
        </w:rPr>
        <w:t>ay be</w:t>
      </w:r>
      <w:r w:rsidRPr="00F65972">
        <w:rPr>
          <w:rFonts w:eastAsia="Arial" w:cs="Arial"/>
          <w:spacing w:val="4"/>
        </w:rPr>
        <w:t xml:space="preserve"> </w:t>
      </w:r>
      <w:r w:rsidRPr="00F65972">
        <w:rPr>
          <w:rFonts w:eastAsia="Arial" w:cs="Arial"/>
        </w:rPr>
        <w:t>ca</w:t>
      </w:r>
      <w:r w:rsidRPr="00F65972">
        <w:rPr>
          <w:rFonts w:eastAsia="Arial" w:cs="Arial"/>
          <w:spacing w:val="-1"/>
        </w:rPr>
        <w:t>ll</w:t>
      </w:r>
      <w:r w:rsidRPr="00F65972">
        <w:rPr>
          <w:rFonts w:eastAsia="Arial" w:cs="Arial"/>
        </w:rPr>
        <w:t>ed</w:t>
      </w:r>
      <w:r w:rsidRPr="00F65972">
        <w:rPr>
          <w:rFonts w:eastAsia="Arial" w:cs="Arial"/>
          <w:spacing w:val="2"/>
        </w:rPr>
        <w:t xml:space="preserve"> </w:t>
      </w:r>
      <w:r w:rsidRPr="00F65972">
        <w:rPr>
          <w:rFonts w:eastAsia="Arial" w:cs="Arial"/>
        </w:rPr>
        <w:t>up</w:t>
      </w:r>
      <w:r w:rsidRPr="00F65972">
        <w:rPr>
          <w:rFonts w:eastAsia="Arial" w:cs="Arial"/>
          <w:spacing w:val="2"/>
        </w:rPr>
        <w:t>o</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ass</w:t>
      </w:r>
      <w:r w:rsidRPr="00F65972">
        <w:rPr>
          <w:rFonts w:eastAsia="Arial" w:cs="Arial"/>
          <w:spacing w:val="-1"/>
        </w:rPr>
        <w:t>i</w:t>
      </w:r>
      <w:r w:rsidRPr="00F65972">
        <w:rPr>
          <w:rFonts w:eastAsia="Arial" w:cs="Arial"/>
        </w:rPr>
        <w:t>st</w:t>
      </w:r>
      <w:r w:rsidRPr="00F65972">
        <w:rPr>
          <w:rFonts w:eastAsia="Arial" w:cs="Arial"/>
          <w:spacing w:val="4"/>
        </w:rPr>
        <w:t xml:space="preserve"> </w:t>
      </w:r>
      <w:r w:rsidRPr="00F65972">
        <w:rPr>
          <w:rFonts w:eastAsia="Arial" w:cs="Arial"/>
        </w:rPr>
        <w:t>or</w:t>
      </w:r>
      <w:r w:rsidRPr="00F65972">
        <w:rPr>
          <w:rFonts w:eastAsia="Arial" w:cs="Arial"/>
          <w:spacing w:val="4"/>
        </w:rPr>
        <w:t xml:space="preserve"> </w:t>
      </w:r>
      <w:r w:rsidRPr="00F65972">
        <w:rPr>
          <w:rFonts w:eastAsia="Arial" w:cs="Arial"/>
          <w:spacing w:val="1"/>
        </w:rPr>
        <w:t>r</w:t>
      </w:r>
      <w:r w:rsidRPr="00F65972">
        <w:rPr>
          <w:rFonts w:eastAsia="Arial" w:cs="Arial"/>
        </w:rPr>
        <w:t>ep</w:t>
      </w:r>
      <w:r w:rsidRPr="00F65972">
        <w:rPr>
          <w:rFonts w:eastAsia="Arial" w:cs="Arial"/>
          <w:spacing w:val="-1"/>
        </w:rPr>
        <w:t>l</w:t>
      </w:r>
      <w:r w:rsidRPr="00F65972">
        <w:rPr>
          <w:rFonts w:eastAsia="Arial" w:cs="Arial"/>
        </w:rPr>
        <w:t>ace 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w:t>
      </w:r>
      <w:r w:rsidRPr="00F65972">
        <w:rPr>
          <w:rFonts w:eastAsia="Arial" w:cs="Arial"/>
          <w:spacing w:val="-1"/>
        </w:rPr>
        <w:t xml:space="preserve"> 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rPr>
        <w:t>s</w:t>
      </w:r>
      <w:r w:rsidRPr="00F65972">
        <w:rPr>
          <w:rFonts w:eastAsia="Arial" w:cs="Arial"/>
          <w:spacing w:val="1"/>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 xml:space="preserve">ned. </w:t>
      </w:r>
      <w:r w:rsidRPr="00F65972">
        <w:rPr>
          <w:rFonts w:eastAsia="Arial" w:cs="Arial"/>
          <w:spacing w:val="1"/>
        </w:rPr>
        <w:t xml:space="preserve"> </w:t>
      </w:r>
      <w:r w:rsidRPr="00F65972">
        <w:rPr>
          <w:rFonts w:eastAsia="Arial" w:cs="Arial"/>
          <w:spacing w:val="-1"/>
        </w:rPr>
        <w:t>B</w:t>
      </w:r>
      <w:r w:rsidRPr="00F65972">
        <w:rPr>
          <w:rFonts w:eastAsia="Arial" w:cs="Arial"/>
        </w:rPr>
        <w:t>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 xml:space="preserve">f </w:t>
      </w:r>
      <w:r w:rsidRPr="00F65972">
        <w:rPr>
          <w:rFonts w:eastAsia="Arial" w:cs="Arial"/>
          <w:spacing w:val="1"/>
        </w:rPr>
        <w:t>m</w:t>
      </w:r>
      <w:r w:rsidRPr="00F65972">
        <w:rPr>
          <w:rFonts w:eastAsia="Arial" w:cs="Arial"/>
          <w:spacing w:val="-3"/>
        </w:rPr>
        <w:t>u</w:t>
      </w:r>
      <w:r w:rsidRPr="00F65972">
        <w:rPr>
          <w:rFonts w:eastAsia="Arial" w:cs="Arial"/>
        </w:rPr>
        <w:t>st</w:t>
      </w:r>
      <w:r w:rsidRPr="00F65972">
        <w:rPr>
          <w:rFonts w:eastAsia="Arial" w:cs="Arial"/>
          <w:spacing w:val="-2"/>
        </w:rPr>
        <w:t xml:space="preserve"> </w:t>
      </w:r>
      <w:r w:rsidRPr="00F65972">
        <w:rPr>
          <w:rFonts w:eastAsia="Arial" w:cs="Arial"/>
        </w:rPr>
        <w:t>be</w:t>
      </w:r>
      <w:r w:rsidRPr="00F65972">
        <w:rPr>
          <w:rFonts w:eastAsia="Arial" w:cs="Arial"/>
          <w:spacing w:val="1"/>
        </w:rPr>
        <w:t xml:space="preserve"> </w:t>
      </w:r>
      <w:r w:rsidRPr="00F65972">
        <w:rPr>
          <w:rFonts w:eastAsia="Arial" w:cs="Arial"/>
        </w:rPr>
        <w:t>c</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as</w:t>
      </w:r>
      <w:r w:rsidRPr="00F65972">
        <w:rPr>
          <w:rFonts w:eastAsia="Arial" w:cs="Arial"/>
          <w:spacing w:val="1"/>
        </w:rPr>
        <w:t xml:space="preserve"> </w:t>
      </w:r>
      <w:r w:rsidRPr="00F65972">
        <w:rPr>
          <w:rFonts w:eastAsia="Arial" w:cs="Arial"/>
          <w:spacing w:val="-3"/>
        </w:rPr>
        <w:t>b</w:t>
      </w:r>
      <w:r w:rsidRPr="00F65972">
        <w:rPr>
          <w:rFonts w:eastAsia="Arial" w:cs="Arial"/>
        </w:rPr>
        <w:t>ac</w:t>
      </w:r>
      <w:r w:rsidRPr="00F65972">
        <w:rPr>
          <w:rFonts w:eastAsia="Arial" w:cs="Arial"/>
          <w:spacing w:val="2"/>
        </w:rPr>
        <w:t>k</w:t>
      </w:r>
      <w:r w:rsidRPr="00F65972">
        <w:rPr>
          <w:rFonts w:eastAsia="Arial" w:cs="Arial"/>
        </w:rPr>
        <w:t>up</w:t>
      </w:r>
      <w:r w:rsidRPr="00F65972">
        <w:rPr>
          <w:rFonts w:eastAsia="Arial" w:cs="Arial"/>
          <w:spacing w:val="-2"/>
        </w:rPr>
        <w:t xml:space="preserve"> 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ent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Vendor’s {Bidder’s}</w:t>
      </w:r>
      <w:r w:rsidRPr="00F65972">
        <w:rPr>
          <w:rFonts w:eastAsia="Arial" w:cs="Arial"/>
          <w:spacing w:val="1"/>
        </w:rPr>
        <w:t xml:space="preserve"> m</w:t>
      </w:r>
      <w:r w:rsidRPr="00F65972">
        <w:rPr>
          <w:rFonts w:eastAsia="Arial" w:cs="Arial"/>
        </w:rPr>
        <w:t>ust</w:t>
      </w:r>
      <w:r w:rsidRPr="00F65972">
        <w:rPr>
          <w:rFonts w:eastAsia="Arial" w:cs="Arial"/>
          <w:spacing w:val="3"/>
        </w:rPr>
        <w:t xml:space="preserve"> </w:t>
      </w:r>
      <w:r w:rsidRPr="00F65972">
        <w:rPr>
          <w:rFonts w:eastAsia="Arial" w:cs="Arial"/>
        </w:rPr>
        <w:t>h</w:t>
      </w:r>
      <w:r w:rsidRPr="00F65972">
        <w:rPr>
          <w:rFonts w:eastAsia="Arial" w:cs="Arial"/>
          <w:spacing w:val="-1"/>
        </w:rPr>
        <w:t>i</w:t>
      </w:r>
      <w:r w:rsidRPr="00F65972">
        <w:rPr>
          <w:rFonts w:eastAsia="Arial" w:cs="Arial"/>
          <w:spacing w:val="1"/>
        </w:rPr>
        <w:t>r</w:t>
      </w:r>
      <w:r w:rsidRPr="00F65972">
        <w:rPr>
          <w:rFonts w:eastAsia="Arial" w:cs="Arial"/>
        </w:rPr>
        <w:t xml:space="preserve">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1"/>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 and</w:t>
      </w:r>
      <w:r w:rsidRPr="00F65972">
        <w:rPr>
          <w:rFonts w:eastAsia="Arial" w:cs="Arial"/>
          <w:spacing w:val="1"/>
        </w:rPr>
        <w:t>/</w:t>
      </w:r>
      <w:r w:rsidRPr="00F65972">
        <w:rPr>
          <w:rFonts w:eastAsia="Arial" w:cs="Arial"/>
        </w:rPr>
        <w:t>or</w:t>
      </w:r>
      <w:r w:rsidRPr="00F65972">
        <w:rPr>
          <w:rFonts w:eastAsia="Arial" w:cs="Arial"/>
          <w:spacing w:val="3"/>
        </w:rPr>
        <w:t xml:space="preserve"> </w:t>
      </w:r>
      <w:r w:rsidRPr="00F65972">
        <w:rPr>
          <w:rFonts w:eastAsia="Arial" w:cs="Arial"/>
          <w:spacing w:val="2"/>
        </w:rPr>
        <w:t>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1"/>
        </w:rPr>
        <w:t xml:space="preserve"> </w:t>
      </w:r>
      <w:r w:rsidRPr="00F65972">
        <w:rPr>
          <w:rFonts w:eastAsia="Arial" w:cs="Arial"/>
          <w:spacing w:val="-1"/>
        </w:rPr>
        <w:t>i</w:t>
      </w:r>
      <w:r w:rsidRPr="00F65972">
        <w:rPr>
          <w:rFonts w:eastAsia="Arial" w:cs="Arial"/>
        </w:rPr>
        <w:t>f</w:t>
      </w:r>
      <w:r w:rsidRPr="00F65972">
        <w:rPr>
          <w:rFonts w:eastAsia="Arial" w:cs="Arial"/>
          <w:spacing w:val="6"/>
        </w:rPr>
        <w:t xml:space="preserve"> </w:t>
      </w:r>
      <w:r w:rsidRPr="00F65972">
        <w:rPr>
          <w:rFonts w:eastAsia="Arial" w:cs="Arial"/>
        </w:rPr>
        <w:t>a</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ded</w:t>
      </w:r>
      <w:r w:rsidRPr="00F65972">
        <w:rPr>
          <w:rFonts w:eastAsia="Arial" w:cs="Arial"/>
          <w:spacing w:val="2"/>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r w:rsidRPr="00F65972">
        <w:rPr>
          <w:rFonts w:eastAsia="Arial" w:cs="Arial"/>
          <w:spacing w:val="9"/>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rPr>
        <w:t>Vendor’s {Bidder’s}</w:t>
      </w:r>
      <w:r w:rsidRPr="00F65972">
        <w:rPr>
          <w:rFonts w:eastAsia="Arial" w:cs="Arial"/>
          <w:spacing w:val="1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0"/>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2"/>
        </w:rPr>
        <w:t xml:space="preserve"> </w:t>
      </w:r>
      <w:r w:rsidRPr="00F65972">
        <w:rPr>
          <w:rFonts w:eastAsia="Arial" w:cs="Arial"/>
        </w:rPr>
        <w:t>as</w:t>
      </w:r>
      <w:r w:rsidRPr="00F65972">
        <w:rPr>
          <w:rFonts w:eastAsia="Arial" w:cs="Arial"/>
          <w:spacing w:val="12"/>
        </w:rPr>
        <w:t xml:space="preserve"> </w:t>
      </w:r>
      <w:r w:rsidRPr="00F65972">
        <w:rPr>
          <w:rFonts w:eastAsia="Arial" w:cs="Arial"/>
        </w:rPr>
        <w:t>pa</w:t>
      </w:r>
      <w:r w:rsidRPr="00F65972">
        <w:rPr>
          <w:rFonts w:eastAsia="Arial" w:cs="Arial"/>
          <w:spacing w:val="1"/>
        </w:rPr>
        <w:t>r</w:t>
      </w:r>
      <w:r w:rsidRPr="00F65972">
        <w:rPr>
          <w:rFonts w:eastAsia="Arial" w:cs="Arial"/>
        </w:rPr>
        <w:t>t</w:t>
      </w:r>
      <w:r w:rsidRPr="00F65972">
        <w:rPr>
          <w:rFonts w:eastAsia="Arial" w:cs="Arial"/>
          <w:spacing w:val="12"/>
        </w:rPr>
        <w:t xml:space="preserve"> </w:t>
      </w:r>
      <w:r w:rsidRPr="00F65972">
        <w:rPr>
          <w:rFonts w:eastAsia="Arial" w:cs="Arial"/>
        </w:rPr>
        <w:t>of</w:t>
      </w:r>
      <w:r w:rsidRPr="00F65972">
        <w:rPr>
          <w:rFonts w:eastAsia="Arial" w:cs="Arial"/>
          <w:spacing w:val="14"/>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8"/>
        </w:rPr>
        <w:t xml:space="preserve"> </w:t>
      </w:r>
      <w:r w:rsidRPr="00F65972">
        <w:rPr>
          <w:rFonts w:eastAsia="Arial" w:cs="Arial"/>
          <w:spacing w:val="1"/>
        </w:rPr>
        <w:t>r</w:t>
      </w:r>
      <w:r w:rsidRPr="00F65972">
        <w:rPr>
          <w:rFonts w:eastAsia="Arial" w:cs="Arial"/>
        </w:rPr>
        <w:t>ec</w:t>
      </w:r>
      <w:r w:rsidRPr="00F65972">
        <w:rPr>
          <w:rFonts w:eastAsia="Arial" w:cs="Arial"/>
          <w:spacing w:val="1"/>
        </w:rPr>
        <w:t>r</w:t>
      </w:r>
      <w:r w:rsidRPr="00F65972">
        <w:rPr>
          <w:rFonts w:eastAsia="Arial" w:cs="Arial"/>
        </w:rPr>
        <w:t>u</w:t>
      </w:r>
      <w:r w:rsidRPr="00F65972">
        <w:rPr>
          <w:rFonts w:eastAsia="Arial" w:cs="Arial"/>
          <w:spacing w:val="-1"/>
        </w:rPr>
        <w:t>it</w:t>
      </w:r>
      <w:r w:rsidRPr="00F65972">
        <w:rPr>
          <w:rFonts w:eastAsia="Arial" w:cs="Arial"/>
          <w:spacing w:val="1"/>
        </w:rPr>
        <w:t>m</w:t>
      </w:r>
      <w:r w:rsidRPr="00F65972">
        <w:rPr>
          <w:rFonts w:eastAsia="Arial" w:cs="Arial"/>
        </w:rPr>
        <w:t>ent</w:t>
      </w:r>
      <w:r w:rsidRPr="00F65972">
        <w:rPr>
          <w:rFonts w:eastAsia="Arial" w:cs="Arial"/>
          <w:spacing w:val="1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2"/>
        </w:rPr>
        <w:t xml:space="preserve"> </w:t>
      </w:r>
      <w:r w:rsidRPr="00F65972">
        <w:rPr>
          <w:rFonts w:eastAsia="Arial" w:cs="Arial"/>
        </w:rPr>
        <w:t>a</w:t>
      </w:r>
      <w:r w:rsidRPr="00F65972">
        <w:rPr>
          <w:rFonts w:eastAsia="Arial" w:cs="Arial"/>
          <w:spacing w:val="10"/>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0"/>
        </w:rPr>
        <w:t xml:space="preserve"> </w:t>
      </w:r>
      <w:r w:rsidRPr="00F65972">
        <w:rPr>
          <w:rFonts w:eastAsia="Arial" w:cs="Arial"/>
          <w:spacing w:val="1"/>
        </w:rPr>
        <w:t>t</w:t>
      </w:r>
      <w:r w:rsidRPr="00F65972">
        <w:rPr>
          <w:rFonts w:eastAsia="Arial" w:cs="Arial"/>
        </w:rPr>
        <w:t>o</w:t>
      </w:r>
      <w:r w:rsidRPr="00F65972">
        <w:rPr>
          <w:rFonts w:eastAsia="Arial" w:cs="Arial"/>
          <w:spacing w:val="10"/>
        </w:rPr>
        <w:t xml:space="preserve"> </w:t>
      </w:r>
      <w:r w:rsidRPr="00F65972">
        <w:rPr>
          <w:rFonts w:eastAsia="Arial" w:cs="Arial"/>
        </w:rPr>
        <w:t>secu</w:t>
      </w:r>
      <w:r w:rsidRPr="00F65972">
        <w:rPr>
          <w:rFonts w:eastAsia="Arial" w:cs="Arial"/>
          <w:spacing w:val="1"/>
        </w:rPr>
        <w:t>r</w:t>
      </w:r>
      <w:r w:rsidRPr="00F65972">
        <w:rPr>
          <w:rFonts w:eastAsia="Arial" w:cs="Arial"/>
        </w:rPr>
        <w:t>e</w:t>
      </w:r>
      <w:r w:rsidRPr="00F65972">
        <w:rPr>
          <w:rFonts w:eastAsia="Arial" w:cs="Arial"/>
          <w:spacing w:val="1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10"/>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 xml:space="preserve">f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e</w:t>
      </w:r>
      <w:r w:rsidRPr="00F65972">
        <w:rPr>
          <w:rFonts w:eastAsia="Arial" w:cs="Arial"/>
          <w:spacing w:val="-2"/>
        </w:rPr>
        <w:t>v</w:t>
      </w:r>
      <w:r w:rsidRPr="00F65972">
        <w:rPr>
          <w:rFonts w:eastAsia="Arial" w:cs="Arial"/>
        </w:rPr>
        <w:t>ent</w:t>
      </w:r>
      <w:r w:rsidRPr="00F65972">
        <w:rPr>
          <w:rFonts w:eastAsia="Arial" w:cs="Arial"/>
          <w:spacing w:val="4"/>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 xml:space="preserve">sonnel </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ec</w:t>
      </w:r>
      <w:r w:rsidRPr="00F65972">
        <w:rPr>
          <w:rFonts w:eastAsia="Arial" w:cs="Arial"/>
          <w:spacing w:val="1"/>
        </w:rPr>
        <w:t>r</w:t>
      </w:r>
      <w:r w:rsidRPr="00F65972">
        <w:rPr>
          <w:rFonts w:eastAsia="Arial" w:cs="Arial"/>
        </w:rPr>
        <w:t>u</w:t>
      </w:r>
      <w:r w:rsidRPr="00F65972">
        <w:rPr>
          <w:rFonts w:eastAsia="Arial" w:cs="Arial"/>
          <w:spacing w:val="-1"/>
        </w:rPr>
        <w:t>i</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 xml:space="preserve">need </w:t>
      </w:r>
      <w:r w:rsidRPr="00F65972">
        <w:rPr>
          <w:rFonts w:eastAsia="Arial" w:cs="Arial"/>
          <w:spacing w:val="-3"/>
        </w:rPr>
        <w:t>a</w:t>
      </w:r>
      <w:r w:rsidRPr="00F65972">
        <w:rPr>
          <w:rFonts w:eastAsia="Arial" w:cs="Arial"/>
        </w:rPr>
        <w:t>ss</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rPr>
        <w:t>ance</w:t>
      </w:r>
      <w:r w:rsidRPr="00F65972">
        <w:rPr>
          <w:rFonts w:eastAsia="Arial" w:cs="Arial"/>
          <w:spacing w:val="3"/>
        </w:rPr>
        <w:t xml:space="preserve"> </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rPr>
        <w:t xml:space="preserve">need </w:t>
      </w:r>
      <w:r w:rsidRPr="00F65972">
        <w:rPr>
          <w:rFonts w:eastAsia="Arial" w:cs="Arial"/>
          <w:spacing w:val="1"/>
        </w:rPr>
        <w:t>t</w:t>
      </w:r>
      <w:r w:rsidRPr="00F65972">
        <w:rPr>
          <w:rFonts w:eastAsia="Arial" w:cs="Arial"/>
        </w:rPr>
        <w:t xml:space="preserve">o </w:t>
      </w:r>
      <w:r w:rsidRPr="00F65972">
        <w:rPr>
          <w:rFonts w:eastAsia="Arial" w:cs="Arial"/>
          <w:spacing w:val="-3"/>
        </w:rPr>
        <w:t>b</w:t>
      </w:r>
      <w:r w:rsidRPr="00F65972">
        <w:rPr>
          <w:rFonts w:eastAsia="Arial" w:cs="Arial"/>
        </w:rPr>
        <w:t>e</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3"/>
        </w:rPr>
        <w:t>p</w:t>
      </w:r>
      <w:r w:rsidRPr="00F65972">
        <w:rPr>
          <w:rFonts w:eastAsia="Arial" w:cs="Arial"/>
          <w:spacing w:val="-1"/>
        </w:rPr>
        <w:t>l</w:t>
      </w:r>
      <w:r w:rsidRPr="00F65972">
        <w:rPr>
          <w:rFonts w:eastAsia="Arial" w:cs="Arial"/>
        </w:rPr>
        <w:t>aced</w:t>
      </w:r>
      <w:r w:rsidRPr="00F65972">
        <w:rPr>
          <w:rFonts w:eastAsia="Arial" w:cs="Arial"/>
          <w:spacing w:val="3"/>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 xml:space="preserve">t </w:t>
      </w:r>
      <w:r w:rsidRPr="00F65972">
        <w:rPr>
          <w:rFonts w:eastAsia="Arial" w:cs="Arial"/>
          <w:spacing w:val="1"/>
        </w:rPr>
        <w:t>t</w:t>
      </w:r>
      <w:r w:rsidRPr="00F65972">
        <w:rPr>
          <w:rFonts w:eastAsia="Arial" w:cs="Arial"/>
        </w:rPr>
        <w:t>e</w:t>
      </w:r>
      <w:r w:rsidRPr="00F65972">
        <w:rPr>
          <w:rFonts w:eastAsia="Arial" w:cs="Arial"/>
          <w:spacing w:val="-2"/>
        </w:rPr>
        <w:t>rm</w:t>
      </w:r>
      <w:r w:rsidRPr="00F65972">
        <w:rPr>
          <w:rFonts w:eastAsia="Arial" w:cs="Arial"/>
        </w:rPr>
        <w:t>.</w:t>
      </w:r>
    </w:p>
    <w:p w:rsidR="008C3AF2" w:rsidRPr="00F65972" w:rsidRDefault="008C3AF2" w:rsidP="008C3AF2">
      <w:pPr>
        <w:ind w:right="-30"/>
        <w:rPr>
          <w:rFonts w:asciiTheme="majorHAnsi" w:eastAsia="Arial" w:hAnsiTheme="majorHAnsi" w:cs="Arial"/>
        </w:rPr>
      </w:pPr>
    </w:p>
    <w:p w:rsidR="008C3AF2" w:rsidRPr="00F65972" w:rsidRDefault="008C3AF2" w:rsidP="008C3AF2">
      <w:pPr>
        <w:pStyle w:val="Heading4"/>
      </w:pPr>
      <w:r w:rsidRPr="00F65972">
        <w:t>EXPERIENCE WITH CONTRACTS OF SIMILAR SIZE AND SCOPE</w:t>
      </w:r>
    </w:p>
    <w:p w:rsidR="008C3AF2" w:rsidRPr="00F65972" w:rsidRDefault="008C3AF2" w:rsidP="008C3AF2">
      <w:pPr>
        <w:ind w:right="-30"/>
        <w:rPr>
          <w:rFonts w:asciiTheme="majorHAnsi" w:hAnsiTheme="majorHAnsi"/>
        </w:rPr>
      </w:pPr>
    </w:p>
    <w:p w:rsidR="008C3AF2" w:rsidRPr="00F65972" w:rsidRDefault="008C3AF2" w:rsidP="008C3AF2">
      <w:pPr>
        <w:rPr>
          <w:rFonts w:eastAsia="Arial" w:cs="Arial"/>
          <w:b/>
          <w:spacing w:val="1"/>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Vendor {Bidder} </w:t>
      </w:r>
      <w:r w:rsidRPr="00F65972">
        <w:rPr>
          <w:rFonts w:eastAsia="Arial" w:cs="Arial"/>
        </w:rPr>
        <w:t>shall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rPr>
        <w:t>a</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spacing w:val="-3"/>
        </w:rPr>
        <w:t>p</w:t>
      </w:r>
      <w:r w:rsidRPr="00F65972">
        <w:rPr>
          <w:rFonts w:eastAsia="Arial" w:cs="Arial"/>
          <w:spacing w:val="1"/>
        </w:rPr>
        <w:t>r</w:t>
      </w:r>
      <w:r w:rsidRPr="00F65972">
        <w:rPr>
          <w:rFonts w:eastAsia="Arial" w:cs="Arial"/>
        </w:rPr>
        <w:t>ehens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2"/>
        </w:rPr>
        <w:t xml:space="preserve"> </w:t>
      </w:r>
      <w:r w:rsidRPr="00F65972">
        <w:rPr>
          <w:rFonts w:eastAsia="Arial" w:cs="Arial"/>
          <w:spacing w:val="-1"/>
        </w:rPr>
        <w:t>li</w:t>
      </w:r>
      <w:r w:rsidRPr="00F65972">
        <w:rPr>
          <w:rFonts w:eastAsia="Arial" w:cs="Arial"/>
        </w:rPr>
        <w:t>s</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3"/>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 xml:space="preserve">s </w:t>
      </w:r>
      <w:r w:rsidRPr="00F65972">
        <w:rPr>
          <w:rFonts w:eastAsia="Arial" w:cs="Arial"/>
          <w:spacing w:val="-3"/>
        </w:rPr>
        <w:t>o</w:t>
      </w:r>
      <w:r w:rsidRPr="00F65972">
        <w:rPr>
          <w:rFonts w:eastAsia="Arial" w:cs="Arial"/>
        </w:rPr>
        <w:t>f</w:t>
      </w:r>
      <w:r w:rsidRPr="00F65972">
        <w:rPr>
          <w:rFonts w:eastAsia="Arial" w:cs="Arial"/>
          <w:spacing w:val="3"/>
        </w:rPr>
        <w:t xml:space="preserve"> </w:t>
      </w:r>
      <w:r w:rsidRPr="00F65972">
        <w:rPr>
          <w:rFonts w:eastAsia="Arial" w:cs="Arial"/>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1"/>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scope</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3"/>
        </w:rPr>
        <w:t xml:space="preserve"> </w:t>
      </w:r>
      <w:r w:rsidRPr="00F65972">
        <w:rPr>
          <w:rFonts w:eastAsia="Arial" w:cs="Arial"/>
          <w:spacing w:val="-1"/>
        </w:rPr>
        <w:t>i</w:t>
      </w:r>
      <w:r w:rsidRPr="00F65972">
        <w:rPr>
          <w:rFonts w:eastAsia="Arial" w:cs="Arial"/>
        </w:rPr>
        <w:t>t has</w:t>
      </w:r>
      <w:r w:rsidRPr="00F65972">
        <w:rPr>
          <w:rFonts w:eastAsia="Arial" w:cs="Arial"/>
          <w:spacing w:val="3"/>
        </w:rPr>
        <w:t xml:space="preserve"> </w:t>
      </w:r>
      <w:r w:rsidRPr="00F65972">
        <w:rPr>
          <w:rFonts w:eastAsia="Arial" w:cs="Arial"/>
        </w:rPr>
        <w:t>succes</w:t>
      </w:r>
      <w:r w:rsidRPr="00F65972">
        <w:rPr>
          <w:rFonts w:eastAsia="Arial" w:cs="Arial"/>
          <w:spacing w:val="-2"/>
        </w:rPr>
        <w:t>s</w:t>
      </w:r>
      <w:r w:rsidRPr="00F65972">
        <w:rPr>
          <w:rFonts w:eastAsia="Arial" w:cs="Arial"/>
          <w:spacing w:val="1"/>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as</w:t>
      </w:r>
      <w:r w:rsidRPr="00F65972">
        <w:rPr>
          <w:rFonts w:eastAsia="Arial" w:cs="Arial"/>
          <w:spacing w:val="3"/>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3"/>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su</w:t>
      </w:r>
      <w:r w:rsidRPr="00F65972">
        <w:rPr>
          <w:rFonts w:eastAsia="Arial" w:cs="Arial"/>
          <w:spacing w:val="-2"/>
        </w:rPr>
        <w:t>c</w:t>
      </w:r>
      <w:r w:rsidRPr="00F65972">
        <w:rPr>
          <w:rFonts w:eastAsia="Arial" w:cs="Arial"/>
        </w:rPr>
        <w:t>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spacing w:val="-3"/>
        </w:rPr>
        <w:t>h</w:t>
      </w:r>
      <w:r w:rsidRPr="00F65972">
        <w:rPr>
          <w:rFonts w:eastAsia="Arial" w:cs="Arial"/>
        </w:rPr>
        <w:t>e se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16"/>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15"/>
        </w:rPr>
        <w:t xml:space="preserve"> </w:t>
      </w:r>
      <w:r w:rsidRPr="00F65972">
        <w:rPr>
          <w:rFonts w:eastAsia="Arial" w:cs="Arial"/>
        </w:rPr>
        <w:t>by</w:t>
      </w:r>
      <w:r w:rsidRPr="00F65972">
        <w:rPr>
          <w:rFonts w:eastAsia="Arial" w:cs="Arial"/>
          <w:spacing w:val="13"/>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3"/>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32"/>
        </w:rPr>
        <w:t xml:space="preserve"> </w:t>
      </w:r>
      <w:r w:rsidRPr="00F65972">
        <w:rPr>
          <w:rFonts w:eastAsia="Arial" w:cs="Arial"/>
          <w:spacing w:val="-3"/>
        </w:rPr>
        <w:t>E</w:t>
      </w:r>
      <w:r w:rsidRPr="00F65972">
        <w:rPr>
          <w:rFonts w:eastAsia="Arial" w:cs="Arial"/>
          <w:spacing w:val="1"/>
        </w:rPr>
        <w:t>m</w:t>
      </w:r>
      <w:r w:rsidRPr="00F65972">
        <w:rPr>
          <w:rFonts w:eastAsia="Arial" w:cs="Arial"/>
        </w:rPr>
        <w:t>phas</w:t>
      </w:r>
      <w:r w:rsidRPr="00F65972">
        <w:rPr>
          <w:rFonts w:eastAsia="Arial" w:cs="Arial"/>
          <w:spacing w:val="-1"/>
        </w:rPr>
        <w:t>i</w:t>
      </w:r>
      <w:r w:rsidRPr="00F65972">
        <w:rPr>
          <w:rFonts w:eastAsia="Arial" w:cs="Arial"/>
        </w:rPr>
        <w:t>s</w:t>
      </w:r>
      <w:r w:rsidRPr="00F65972">
        <w:rPr>
          <w:rFonts w:eastAsia="Arial" w:cs="Arial"/>
          <w:spacing w:val="16"/>
        </w:rPr>
        <w:t xml:space="preserve"> </w:t>
      </w:r>
      <w:r w:rsidRPr="00F65972">
        <w:rPr>
          <w:rFonts w:eastAsia="Arial" w:cs="Arial"/>
        </w:rPr>
        <w:t>shall</w:t>
      </w:r>
      <w:r w:rsidRPr="00F65972">
        <w:rPr>
          <w:rFonts w:eastAsia="Arial" w:cs="Arial"/>
          <w:spacing w:val="13"/>
        </w:rPr>
        <w:t xml:space="preserve"> </w:t>
      </w:r>
      <w:r w:rsidRPr="00F65972">
        <w:rPr>
          <w:rFonts w:eastAsia="Arial" w:cs="Arial"/>
        </w:rPr>
        <w:t>be</w:t>
      </w:r>
      <w:r w:rsidRPr="00F65972">
        <w:rPr>
          <w:rFonts w:eastAsia="Arial" w:cs="Arial"/>
          <w:spacing w:val="15"/>
        </w:rPr>
        <w:t xml:space="preserve"> </w:t>
      </w:r>
      <w:r w:rsidRPr="00F65972">
        <w:rPr>
          <w:rFonts w:eastAsia="Arial" w:cs="Arial"/>
        </w:rPr>
        <w:t>p</w:t>
      </w:r>
      <w:r w:rsidRPr="00F65972">
        <w:rPr>
          <w:rFonts w:eastAsia="Arial" w:cs="Arial"/>
          <w:spacing w:val="-1"/>
        </w:rPr>
        <w:t>l</w:t>
      </w:r>
      <w:r w:rsidRPr="00F65972">
        <w:rPr>
          <w:rFonts w:eastAsia="Arial" w:cs="Arial"/>
        </w:rPr>
        <w:t>aced</w:t>
      </w:r>
      <w:r w:rsidRPr="00F65972">
        <w:rPr>
          <w:rFonts w:eastAsia="Arial" w:cs="Arial"/>
          <w:spacing w:val="15"/>
        </w:rPr>
        <w:t xml:space="preserve"> </w:t>
      </w:r>
      <w:r w:rsidRPr="00F65972">
        <w:rPr>
          <w:rFonts w:eastAsia="Arial" w:cs="Arial"/>
        </w:rPr>
        <w:t>on</w:t>
      </w:r>
      <w:r w:rsidRPr="00F65972">
        <w:rPr>
          <w:rFonts w:eastAsia="Arial" w:cs="Arial"/>
          <w:spacing w:val="13"/>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11"/>
        </w:rPr>
        <w:t xml:space="preserve"> </w:t>
      </w:r>
      <w:r w:rsidRPr="00F65972">
        <w:rPr>
          <w:rFonts w:eastAsia="Arial" w:cs="Arial"/>
          <w:spacing w:val="1"/>
        </w:rPr>
        <w:t>t</w:t>
      </w:r>
      <w:r w:rsidRPr="00F65972">
        <w:rPr>
          <w:rFonts w:eastAsia="Arial" w:cs="Arial"/>
        </w:rPr>
        <w:t>hat</w:t>
      </w:r>
      <w:r w:rsidRPr="00F65972">
        <w:rPr>
          <w:rFonts w:eastAsia="Arial" w:cs="Arial"/>
          <w:spacing w:val="17"/>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5"/>
        </w:rPr>
        <w:t xml:space="preserve"> </w:t>
      </w:r>
      <w:r w:rsidRPr="00F65972">
        <w:rPr>
          <w:rFonts w:eastAsia="Arial" w:cs="Arial"/>
        </w:rPr>
        <w:t>s</w:t>
      </w:r>
      <w:r w:rsidRPr="00F65972">
        <w:rPr>
          <w:rFonts w:eastAsia="Arial" w:cs="Arial"/>
          <w:spacing w:val="-3"/>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17"/>
        </w:rPr>
        <w:t xml:space="preserve"> </w:t>
      </w:r>
      <w:r w:rsidRPr="00F65972">
        <w:rPr>
          <w:rFonts w:eastAsia="Arial" w:cs="Arial"/>
          <w:spacing w:val="-1"/>
        </w:rPr>
        <w:t>i</w:t>
      </w:r>
      <w:r w:rsidRPr="00F65972">
        <w:rPr>
          <w:rFonts w:eastAsia="Arial" w:cs="Arial"/>
        </w:rPr>
        <w:t>n</w:t>
      </w:r>
      <w:r w:rsidRPr="00F65972">
        <w:rPr>
          <w:rFonts w:eastAsia="Arial" w:cs="Arial"/>
          <w:spacing w:val="18"/>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 and</w:t>
      </w:r>
      <w:r w:rsidRPr="00F65972">
        <w:rPr>
          <w:rFonts w:eastAsia="Arial" w:cs="Arial"/>
          <w:spacing w:val="44"/>
        </w:rPr>
        <w:t xml:space="preserve"> </w:t>
      </w:r>
      <w:r w:rsidRPr="00F65972">
        <w:rPr>
          <w:rFonts w:eastAsia="Arial" w:cs="Arial"/>
        </w:rPr>
        <w:t>scope</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41"/>
        </w:rPr>
        <w:t xml:space="preserve"> </w:t>
      </w:r>
      <w:r w:rsidRPr="00F65972">
        <w:rPr>
          <w:rFonts w:eastAsia="Arial" w:cs="Arial"/>
          <w:spacing w:val="1"/>
        </w:rPr>
        <w:t>t</w:t>
      </w:r>
      <w:r w:rsidRPr="00F65972">
        <w:rPr>
          <w:rFonts w:eastAsia="Arial" w:cs="Arial"/>
        </w:rPr>
        <w:t>he</w:t>
      </w:r>
      <w:r w:rsidRPr="00F65972">
        <w:rPr>
          <w:rFonts w:eastAsia="Arial" w:cs="Arial"/>
          <w:spacing w:val="44"/>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44"/>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44"/>
        </w:rPr>
        <w:t xml:space="preserve"> </w:t>
      </w:r>
      <w:r w:rsidRPr="00F65972">
        <w:rPr>
          <w:rFonts w:eastAsia="Arial" w:cs="Arial"/>
        </w:rPr>
        <w:t>by</w:t>
      </w:r>
      <w:r w:rsidRPr="00F65972">
        <w:rPr>
          <w:rFonts w:eastAsia="Arial" w:cs="Arial"/>
          <w:spacing w:val="42"/>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42"/>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24"/>
        </w:rPr>
        <w:t xml:space="preserve"> </w:t>
      </w:r>
      <w:r w:rsidRPr="00F65972">
        <w:rPr>
          <w:rFonts w:eastAsia="Arial" w:cs="Arial"/>
        </w:rPr>
        <w:t>A</w:t>
      </w:r>
      <w:r w:rsidRPr="00F65972">
        <w:rPr>
          <w:rFonts w:eastAsia="Arial" w:cs="Arial"/>
          <w:spacing w:val="43"/>
        </w:rPr>
        <w:t xml:space="preserve"> </w:t>
      </w:r>
      <w:r w:rsidRPr="00F65972">
        <w:rPr>
          <w:rFonts w:eastAsia="Arial" w:cs="Arial"/>
        </w:rPr>
        <w:t>desc</w:t>
      </w:r>
      <w:r w:rsidRPr="00F65972">
        <w:rPr>
          <w:rFonts w:eastAsia="Arial" w:cs="Arial"/>
          <w:spacing w:val="1"/>
        </w:rPr>
        <w:t>r</w:t>
      </w:r>
      <w:r w:rsidRPr="00F65972">
        <w:rPr>
          <w:rFonts w:eastAsia="Arial" w:cs="Arial"/>
          <w:spacing w:val="-1"/>
        </w:rPr>
        <w:t>i</w:t>
      </w:r>
      <w:r w:rsidRPr="00F65972">
        <w:rPr>
          <w:rFonts w:eastAsia="Arial" w:cs="Arial"/>
        </w:rPr>
        <w:t>p</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4"/>
        </w:rPr>
        <w:t xml:space="preserve"> </w:t>
      </w:r>
      <w:r w:rsidRPr="00F65972">
        <w:rPr>
          <w:rFonts w:eastAsia="Arial" w:cs="Arial"/>
          <w:spacing w:val="-3"/>
        </w:rPr>
        <w:t>o</w:t>
      </w:r>
      <w:r w:rsidRPr="00F65972">
        <w:rPr>
          <w:rFonts w:eastAsia="Arial" w:cs="Arial"/>
        </w:rPr>
        <w:t>f</w:t>
      </w:r>
      <w:r w:rsidRPr="00F65972">
        <w:rPr>
          <w:rFonts w:eastAsia="Arial" w:cs="Arial"/>
          <w:spacing w:val="45"/>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3"/>
        </w:rPr>
        <w:t xml:space="preserve"> </w:t>
      </w:r>
      <w:r w:rsidRPr="00F65972">
        <w:rPr>
          <w:rFonts w:eastAsia="Arial" w:cs="Arial"/>
        </w:rPr>
        <w:t>s</w:t>
      </w:r>
      <w:r w:rsidRPr="00F65972">
        <w:rPr>
          <w:rFonts w:eastAsia="Arial" w:cs="Arial"/>
          <w:spacing w:val="-3"/>
        </w:rPr>
        <w:t>u</w:t>
      </w:r>
      <w:r w:rsidRPr="00F65972">
        <w:rPr>
          <w:rFonts w:eastAsia="Arial" w:cs="Arial"/>
          <w:spacing w:val="-2"/>
        </w:rPr>
        <w:t>c</w:t>
      </w:r>
      <w:r w:rsidRPr="00F65972">
        <w:rPr>
          <w:rFonts w:eastAsia="Arial" w:cs="Arial"/>
        </w:rPr>
        <w:t>h</w:t>
      </w:r>
      <w:r w:rsidRPr="00F65972">
        <w:rPr>
          <w:rFonts w:eastAsia="Arial" w:cs="Arial"/>
          <w:spacing w:val="44"/>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44"/>
        </w:rPr>
        <w:t xml:space="preserve"> </w:t>
      </w:r>
      <w:r w:rsidRPr="00F65972">
        <w:rPr>
          <w:rFonts w:eastAsia="Arial" w:cs="Arial"/>
        </w:rPr>
        <w:t>shall</w:t>
      </w:r>
      <w:r w:rsidRPr="00F65972">
        <w:rPr>
          <w:rFonts w:eastAsia="Arial" w:cs="Arial"/>
          <w:spacing w:val="44"/>
        </w:rPr>
        <w:t xml:space="preserve"> </w:t>
      </w:r>
      <w:r w:rsidRPr="00F65972">
        <w:rPr>
          <w:rFonts w:eastAsia="Arial" w:cs="Arial"/>
        </w:rPr>
        <w:t xml:space="preserve">be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uded</w:t>
      </w:r>
      <w:r w:rsidRPr="00F65972">
        <w:rPr>
          <w:rFonts w:eastAsia="Arial" w:cs="Arial"/>
          <w:spacing w:val="32"/>
        </w:rPr>
        <w:t xml:space="preserve"> </w:t>
      </w:r>
      <w:r w:rsidRPr="00F65972">
        <w:rPr>
          <w:rFonts w:eastAsia="Arial" w:cs="Arial"/>
        </w:rPr>
        <w:t>and</w:t>
      </w:r>
      <w:r w:rsidRPr="00F65972">
        <w:rPr>
          <w:rFonts w:eastAsia="Arial" w:cs="Arial"/>
          <w:spacing w:val="32"/>
        </w:rPr>
        <w:t xml:space="preserve"> </w:t>
      </w:r>
      <w:r w:rsidRPr="00F65972">
        <w:rPr>
          <w:rFonts w:eastAsia="Arial" w:cs="Arial"/>
        </w:rPr>
        <w:t>shall</w:t>
      </w:r>
      <w:r w:rsidRPr="00F65972">
        <w:rPr>
          <w:rFonts w:eastAsia="Arial" w:cs="Arial"/>
          <w:spacing w:val="32"/>
        </w:rPr>
        <w:t xml:space="preserve"> </w:t>
      </w:r>
      <w:r w:rsidRPr="00F65972">
        <w:rPr>
          <w:rFonts w:eastAsia="Arial" w:cs="Arial"/>
        </w:rPr>
        <w:t>s</w:t>
      </w:r>
      <w:r w:rsidRPr="00F65972">
        <w:rPr>
          <w:rFonts w:eastAsia="Arial" w:cs="Arial"/>
          <w:spacing w:val="-3"/>
        </w:rPr>
        <w:t>h</w:t>
      </w:r>
      <w:r w:rsidRPr="00F65972">
        <w:rPr>
          <w:rFonts w:eastAsia="Arial" w:cs="Arial"/>
        </w:rPr>
        <w:t>ow</w:t>
      </w:r>
      <w:r w:rsidRPr="00F65972">
        <w:rPr>
          <w:rFonts w:eastAsia="Arial" w:cs="Arial"/>
          <w:spacing w:val="29"/>
        </w:rPr>
        <w:t xml:space="preserve"> </w:t>
      </w:r>
      <w:r w:rsidRPr="00F65972">
        <w:rPr>
          <w:rFonts w:eastAsia="Arial" w:cs="Arial"/>
        </w:rPr>
        <w:t>h</w:t>
      </w:r>
      <w:r w:rsidRPr="00F65972">
        <w:rPr>
          <w:rFonts w:eastAsia="Arial" w:cs="Arial"/>
          <w:spacing w:val="2"/>
        </w:rPr>
        <w:t>o</w:t>
      </w:r>
      <w:r w:rsidRPr="00F65972">
        <w:rPr>
          <w:rFonts w:eastAsia="Arial" w:cs="Arial"/>
        </w:rPr>
        <w:t>w</w:t>
      </w:r>
      <w:r w:rsidRPr="00F65972">
        <w:rPr>
          <w:rFonts w:eastAsia="Arial" w:cs="Arial"/>
          <w:spacing w:val="29"/>
        </w:rPr>
        <w:t xml:space="preserve"> </w:t>
      </w:r>
      <w:r w:rsidRPr="00F65972">
        <w:rPr>
          <w:rFonts w:eastAsia="Arial" w:cs="Arial"/>
        </w:rPr>
        <w:t>such</w:t>
      </w:r>
      <w:r w:rsidRPr="00F65972">
        <w:rPr>
          <w:rFonts w:eastAsia="Arial" w:cs="Arial"/>
          <w:spacing w:val="32"/>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s</w:t>
      </w:r>
      <w:r w:rsidRPr="00F65972">
        <w:rPr>
          <w:rFonts w:eastAsia="Arial" w:cs="Arial"/>
          <w:spacing w:val="28"/>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30"/>
        </w:rPr>
        <w:t xml:space="preserve"> </w:t>
      </w:r>
      <w:r w:rsidRPr="00F65972">
        <w:rPr>
          <w:rFonts w:eastAsia="Arial" w:cs="Arial"/>
        </w:rPr>
        <w:t>of</w:t>
      </w:r>
      <w:r w:rsidRPr="00F65972">
        <w:rPr>
          <w:rFonts w:eastAsia="Arial" w:cs="Arial"/>
          <w:spacing w:val="33"/>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30"/>
        </w:rPr>
        <w:t xml:space="preserve"> </w:t>
      </w:r>
      <w:r w:rsidRPr="00F65972">
        <w:rPr>
          <w:rFonts w:eastAsia="Arial" w:cs="Arial"/>
          <w:spacing w:val="3"/>
        </w:rPr>
        <w:t>f</w:t>
      </w:r>
      <w:r w:rsidRPr="00F65972">
        <w:rPr>
          <w:rFonts w:eastAsia="Arial" w:cs="Arial"/>
          <w:spacing w:val="-1"/>
        </w:rPr>
        <w:t>i</w:t>
      </w:r>
      <w:r w:rsidRPr="00F65972">
        <w:rPr>
          <w:rFonts w:eastAsia="Arial" w:cs="Arial"/>
          <w:spacing w:val="-2"/>
        </w:rPr>
        <w:t>r</w:t>
      </w:r>
      <w:r w:rsidRPr="00F65972">
        <w:rPr>
          <w:rFonts w:eastAsia="Arial" w:cs="Arial"/>
        </w:rPr>
        <w:t>m</w:t>
      </w:r>
      <w:r w:rsidRPr="00F65972">
        <w:rPr>
          <w:rFonts w:eastAsia="Arial" w:cs="Arial"/>
          <w:spacing w:val="31"/>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 se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28"/>
        </w:rPr>
        <w:t xml:space="preserve"> </w:t>
      </w: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7"/>
        </w:rPr>
        <w:t xml:space="preserve"> </w:t>
      </w:r>
      <w:r w:rsidRPr="00F65972">
        <w:rPr>
          <w:rFonts w:eastAsia="Arial" w:cs="Arial"/>
        </w:rPr>
        <w:t>by</w:t>
      </w:r>
      <w:r w:rsidRPr="00F65972">
        <w:rPr>
          <w:rFonts w:eastAsia="Arial" w:cs="Arial"/>
          <w:spacing w:val="25"/>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25"/>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56"/>
        </w:rPr>
        <w:t xml:space="preserve"> </w:t>
      </w:r>
      <w:r w:rsidRPr="00F65972">
        <w:rPr>
          <w:rFonts w:eastAsia="Arial" w:cs="Arial"/>
        </w:rPr>
        <w:t>For</w:t>
      </w:r>
      <w:r w:rsidRPr="00F65972">
        <w:rPr>
          <w:rFonts w:eastAsia="Arial" w:cs="Arial"/>
          <w:spacing w:val="28"/>
        </w:rPr>
        <w:t xml:space="preserve"> </w:t>
      </w:r>
      <w:r w:rsidRPr="00F65972">
        <w:rPr>
          <w:rFonts w:eastAsia="Arial" w:cs="Arial"/>
        </w:rPr>
        <w:t>each</w:t>
      </w:r>
      <w:r w:rsidRPr="00F65972">
        <w:rPr>
          <w:rFonts w:eastAsia="Arial" w:cs="Arial"/>
          <w:spacing w:val="27"/>
        </w:rPr>
        <w:t xml:space="preserve"> </w:t>
      </w:r>
      <w:r w:rsidRPr="00F65972">
        <w:rPr>
          <w:rFonts w:eastAsia="Arial" w:cs="Arial"/>
        </w:rPr>
        <w:t>such</w:t>
      </w:r>
      <w:r w:rsidRPr="00F65972">
        <w:rPr>
          <w:rFonts w:eastAsia="Arial" w:cs="Arial"/>
          <w:spacing w:val="27"/>
        </w:rPr>
        <w:t xml:space="preserve"> </w:t>
      </w:r>
      <w:r w:rsidRPr="00F65972">
        <w:rPr>
          <w:rFonts w:eastAsia="Arial" w:cs="Arial"/>
          <w:spacing w:val="-2"/>
        </w:rPr>
        <w:t>c</w:t>
      </w:r>
      <w:r w:rsidRPr="00F65972">
        <w:rPr>
          <w:rFonts w:eastAsia="Arial" w:cs="Arial"/>
        </w:rPr>
        <w:t>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r w:rsidRPr="00F65972">
        <w:rPr>
          <w:rFonts w:eastAsia="Arial" w:cs="Arial"/>
          <w:spacing w:val="26"/>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7"/>
        </w:rPr>
        <w:t xml:space="preserve"> </w:t>
      </w:r>
      <w:r w:rsidRPr="00F65972">
        <w:rPr>
          <w:rFonts w:eastAsia="Arial" w:cs="Arial"/>
          <w:spacing w:val="3"/>
        </w:rPr>
        <w:t>t</w:t>
      </w:r>
      <w:r w:rsidRPr="00F65972">
        <w:rPr>
          <w:rFonts w:eastAsia="Arial" w:cs="Arial"/>
          <w:spacing w:val="-3"/>
        </w:rPr>
        <w:t>w</w:t>
      </w:r>
      <w:r w:rsidRPr="00F65972">
        <w:rPr>
          <w:rFonts w:eastAsia="Arial" w:cs="Arial"/>
        </w:rPr>
        <w:t>o</w:t>
      </w:r>
      <w:r w:rsidRPr="00F65972">
        <w:rPr>
          <w:rFonts w:eastAsia="Arial" w:cs="Arial"/>
          <w:spacing w:val="27"/>
        </w:rPr>
        <w:t xml:space="preserve"> </w:t>
      </w:r>
      <w:r w:rsidRPr="00F65972">
        <w:rPr>
          <w:rFonts w:eastAsia="Arial" w:cs="Arial"/>
        </w:rPr>
        <w:t>na</w:t>
      </w:r>
      <w:r w:rsidRPr="00F65972">
        <w:rPr>
          <w:rFonts w:eastAsia="Arial" w:cs="Arial"/>
          <w:spacing w:val="1"/>
        </w:rPr>
        <w:t>m</w:t>
      </w:r>
      <w:r w:rsidRPr="00F65972">
        <w:rPr>
          <w:rFonts w:eastAsia="Arial" w:cs="Arial"/>
        </w:rPr>
        <w:t>es and</w:t>
      </w:r>
      <w:r w:rsidRPr="00F65972">
        <w:rPr>
          <w:rFonts w:eastAsia="Arial" w:cs="Arial"/>
          <w:spacing w:val="1"/>
        </w:rPr>
        <w:t xml:space="preserve"> 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1"/>
        </w:rPr>
        <w:t xml:space="preserve"> </w:t>
      </w:r>
      <w:r w:rsidRPr="00F65972">
        <w:rPr>
          <w:rFonts w:eastAsia="Arial" w:cs="Arial"/>
        </w:rPr>
        <w:t>nu</w:t>
      </w:r>
      <w:r w:rsidRPr="00F65972">
        <w:rPr>
          <w:rFonts w:eastAsia="Arial" w:cs="Arial"/>
          <w:spacing w:val="1"/>
        </w:rPr>
        <w:t>m</w:t>
      </w:r>
      <w:r w:rsidRPr="00F65972">
        <w:rPr>
          <w:rFonts w:eastAsia="Arial" w:cs="Arial"/>
        </w:rPr>
        <w:t>b</w:t>
      </w:r>
      <w:r w:rsidRPr="00F65972">
        <w:rPr>
          <w:rFonts w:eastAsia="Arial" w:cs="Arial"/>
          <w:spacing w:val="-3"/>
        </w:rPr>
        <w:t>e</w:t>
      </w:r>
      <w:r w:rsidRPr="00F65972">
        <w:rPr>
          <w:rFonts w:eastAsia="Arial" w:cs="Arial"/>
          <w:spacing w:val="1"/>
        </w:rPr>
        <w:t>r</w:t>
      </w:r>
      <w:r w:rsidRPr="00F65972">
        <w:rPr>
          <w:rFonts w:eastAsia="Arial" w:cs="Arial"/>
        </w:rPr>
        <w:t xml:space="preserve">s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rPr>
        <w:t>s</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o</w:t>
      </w:r>
      <w:r w:rsidRPr="00F65972">
        <w:rPr>
          <w:rFonts w:eastAsia="Arial" w:cs="Arial"/>
          <w:spacing w:val="1"/>
        </w:rPr>
        <w:t>t</w:t>
      </w:r>
      <w:r w:rsidRPr="00F65972">
        <w:rPr>
          <w:rFonts w:eastAsia="Arial" w:cs="Arial"/>
          <w:spacing w:val="-3"/>
        </w:rPr>
        <w:t>h</w:t>
      </w:r>
      <w:r w:rsidRPr="00F65972">
        <w:rPr>
          <w:rFonts w:eastAsia="Arial" w:cs="Arial"/>
        </w:rPr>
        <w:t>er</w:t>
      </w:r>
      <w:r w:rsidRPr="00F65972">
        <w:rPr>
          <w:rFonts w:eastAsia="Arial" w:cs="Arial"/>
          <w:spacing w:val="3"/>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1"/>
        </w:rPr>
        <w:t xml:space="preserve"> </w:t>
      </w:r>
      <w:r w:rsidRPr="00F65972">
        <w:rPr>
          <w:rFonts w:eastAsia="Arial" w:cs="Arial"/>
        </w:rPr>
        <w:t>pa</w:t>
      </w:r>
      <w:r w:rsidRPr="00F65972">
        <w:rPr>
          <w:rFonts w:eastAsia="Arial" w:cs="Arial"/>
          <w:spacing w:val="-2"/>
        </w:rPr>
        <w:t>r</w:t>
      </w:r>
      <w:r w:rsidRPr="00F65972">
        <w:rPr>
          <w:rFonts w:eastAsia="Arial" w:cs="Arial"/>
          <w:spacing w:val="1"/>
        </w:rPr>
        <w:t>t</w:t>
      </w:r>
      <w:r w:rsidRPr="00F65972">
        <w:rPr>
          <w:rFonts w:eastAsia="Arial" w:cs="Arial"/>
          <w:spacing w:val="-2"/>
        </w:rPr>
        <w:t>y</w:t>
      </w:r>
      <w:r w:rsidRPr="00F65972">
        <w:rPr>
          <w:rFonts w:eastAsia="Arial" w:cs="Arial"/>
        </w:rPr>
        <w:t>.</w:t>
      </w:r>
      <w:r w:rsidRPr="00F65972">
        <w:rPr>
          <w:rFonts w:eastAsia="Arial" w:cs="Arial"/>
          <w:spacing w:val="3"/>
        </w:rPr>
        <w:t xml:space="preserve"> </w:t>
      </w:r>
      <w:r w:rsidRPr="00F65972">
        <w:rPr>
          <w:rFonts w:eastAsia="Arial" w:cs="Arial"/>
          <w:spacing w:val="-1"/>
        </w:rPr>
        <w:t>B</w:t>
      </w:r>
      <w:r w:rsidRPr="00F65972">
        <w:rPr>
          <w:rFonts w:eastAsia="Arial" w:cs="Arial"/>
        </w:rPr>
        <w:t>e</w:t>
      </w:r>
      <w:r w:rsidRPr="00F65972">
        <w:rPr>
          <w:rFonts w:eastAsia="Arial" w:cs="Arial"/>
          <w:spacing w:val="2"/>
        </w:rPr>
        <w:t>g</w:t>
      </w:r>
      <w:r w:rsidRPr="00F65972">
        <w:rPr>
          <w:rFonts w:eastAsia="Arial" w:cs="Arial"/>
          <w:spacing w:val="-1"/>
        </w:rPr>
        <w:t>i</w:t>
      </w:r>
      <w:r w:rsidRPr="00F65972">
        <w:rPr>
          <w:rFonts w:eastAsia="Arial" w:cs="Arial"/>
          <w:spacing w:val="-3"/>
        </w:rPr>
        <w:t>n</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and</w:t>
      </w:r>
      <w:r w:rsidRPr="00F65972">
        <w:rPr>
          <w:rFonts w:eastAsia="Arial" w:cs="Arial"/>
          <w:spacing w:val="1"/>
        </w:rPr>
        <w:t xml:space="preserve"> </w:t>
      </w:r>
      <w:r w:rsidRPr="00F65972">
        <w:rPr>
          <w:rFonts w:eastAsia="Arial" w:cs="Arial"/>
        </w:rPr>
        <w:t>end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4"/>
        </w:rPr>
        <w:t xml:space="preserve"> </w:t>
      </w:r>
      <w:r w:rsidRPr="00F65972">
        <w:rPr>
          <w:rFonts w:eastAsia="Arial" w:cs="Arial"/>
        </w:rPr>
        <w:t>da</w:t>
      </w:r>
      <w:r w:rsidRPr="00F65972">
        <w:rPr>
          <w:rFonts w:eastAsia="Arial" w:cs="Arial"/>
          <w:spacing w:val="1"/>
        </w:rPr>
        <w:t>t</w:t>
      </w:r>
      <w:r w:rsidRPr="00F65972">
        <w:rPr>
          <w:rFonts w:eastAsia="Arial" w:cs="Arial"/>
        </w:rPr>
        <w:t>es 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spacing w:val="2"/>
        </w:rPr>
        <w:t>g</w:t>
      </w:r>
      <w:r w:rsidRPr="00F65972">
        <w:rPr>
          <w:rFonts w:eastAsia="Arial" w:cs="Arial"/>
          <w:spacing w:val="-1"/>
        </w:rPr>
        <w:t>i</w:t>
      </w:r>
      <w:r w:rsidRPr="00F65972">
        <w:rPr>
          <w:rFonts w:eastAsia="Arial" w:cs="Arial"/>
          <w:spacing w:val="-2"/>
        </w:rPr>
        <w:t>v</w:t>
      </w:r>
      <w:r w:rsidRPr="00F65972">
        <w:rPr>
          <w:rFonts w:eastAsia="Arial" w:cs="Arial"/>
        </w:rPr>
        <w:t>en</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 each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rPr>
          <w:rFonts w:eastAsia="Arial" w:cs="Arial"/>
          <w:b/>
          <w:spacing w:val="1"/>
        </w:rPr>
      </w:pPr>
      <w:r w:rsidRPr="00F65972">
        <w:rPr>
          <w:rFonts w:eastAsia="Arial" w:cs="Arial"/>
          <w:spacing w:val="2"/>
        </w:rPr>
        <w:t>T</w:t>
      </w:r>
      <w:r w:rsidRPr="00F65972">
        <w:rPr>
          <w:rFonts w:eastAsia="Arial" w:cs="Arial"/>
        </w:rPr>
        <w:t xml:space="preserve">he </w:t>
      </w:r>
      <w:r w:rsidRPr="00F65972">
        <w:rPr>
          <w:rFonts w:eastAsia="Arial" w:cs="Arial"/>
          <w:spacing w:val="1"/>
        </w:rPr>
        <w:t>Vendor {Bidder}</w:t>
      </w:r>
      <w:r w:rsidRPr="00F65972">
        <w:rPr>
          <w:rFonts w:eastAsia="Arial" w:cs="Arial"/>
          <w:b/>
          <w:spacing w:val="1"/>
        </w:rPr>
        <w:t xml:space="preserve"> </w:t>
      </w:r>
      <w:r w:rsidRPr="00F65972">
        <w:rPr>
          <w:rFonts w:eastAsia="Arial" w:cs="Arial"/>
        </w:rPr>
        <w:t>shall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 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 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w:t>
      </w:r>
      <w:r w:rsidRPr="00F65972">
        <w:rPr>
          <w:rFonts w:eastAsia="Arial" w:cs="Arial"/>
          <w:spacing w:val="-3"/>
        </w:rPr>
        <w:t>n</w:t>
      </w:r>
      <w:r w:rsidRPr="00F65972">
        <w:rPr>
          <w:rFonts w:eastAsia="Arial" w:cs="Arial"/>
        </w:rPr>
        <w:t xml:space="preserve">ce </w:t>
      </w:r>
      <w:r w:rsidRPr="00F65972">
        <w:rPr>
          <w:rFonts w:eastAsia="Arial" w:cs="Arial"/>
          <w:spacing w:val="1"/>
        </w:rPr>
        <w:t>t</w:t>
      </w:r>
      <w:r w:rsidRPr="00F65972">
        <w:rPr>
          <w:rFonts w:eastAsia="Arial" w:cs="Arial"/>
        </w:rPr>
        <w:t>o de</w:t>
      </w:r>
      <w:r w:rsidRPr="00F65972">
        <w:rPr>
          <w:rFonts w:eastAsia="Arial" w:cs="Arial"/>
          <w:spacing w:val="1"/>
        </w:rPr>
        <w:t>m</w:t>
      </w:r>
      <w:r w:rsidRPr="00F65972">
        <w:rPr>
          <w:rFonts w:eastAsia="Arial" w:cs="Arial"/>
        </w:rPr>
        <w:t>on</w:t>
      </w:r>
      <w:r w:rsidRPr="00F65972">
        <w:rPr>
          <w:rFonts w:eastAsia="Arial" w:cs="Arial"/>
          <w:spacing w:val="-2"/>
        </w:rPr>
        <w:t>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spacing w:val="-3"/>
        </w:rPr>
        <w:t>h</w:t>
      </w:r>
      <w:r w:rsidRPr="00F65972">
        <w:rPr>
          <w:rFonts w:eastAsia="Arial" w:cs="Arial"/>
        </w:rPr>
        <w:t>at</w:t>
      </w:r>
      <w:r w:rsidRPr="00F65972">
        <w:rPr>
          <w:rFonts w:eastAsia="Arial" w:cs="Arial"/>
          <w:spacing w:val="2"/>
        </w:rPr>
        <w:t xml:space="preserve"> </w:t>
      </w:r>
      <w:r w:rsidRPr="00F65972">
        <w:rPr>
          <w:rFonts w:eastAsia="Arial" w:cs="Arial"/>
          <w:spacing w:val="-3"/>
        </w:rPr>
        <w:t>e</w:t>
      </w:r>
      <w:r w:rsidRPr="00F65972">
        <w:rPr>
          <w:rFonts w:eastAsia="Arial" w:cs="Arial"/>
        </w:rPr>
        <w:t>ach subcon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rPr>
        <w:t>has succes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 xml:space="preserve">ed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5"/>
        </w:rPr>
        <w:t xml:space="preserve"> </w:t>
      </w:r>
      <w:r w:rsidRPr="00F65972">
        <w:rPr>
          <w:rFonts w:eastAsia="Arial" w:cs="Arial"/>
        </w:rPr>
        <w:t>on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rPr>
        <w:t>a 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4"/>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scope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 subcon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des</w:t>
      </w:r>
      <w:r w:rsidRPr="00F65972">
        <w:rPr>
          <w:rFonts w:eastAsia="Arial" w:cs="Arial"/>
          <w:spacing w:val="-1"/>
        </w:rPr>
        <w:t>i</w:t>
      </w:r>
      <w:r w:rsidRPr="00F65972">
        <w:rPr>
          <w:rFonts w:eastAsia="Arial" w:cs="Arial"/>
          <w:spacing w:val="2"/>
        </w:rPr>
        <w:t>g</w:t>
      </w:r>
      <w:r w:rsidRPr="00F65972">
        <w:rPr>
          <w:rFonts w:eastAsia="Arial" w:cs="Arial"/>
        </w:rPr>
        <w:t>na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m</w:t>
      </w:r>
      <w:r w:rsidRPr="00F65972">
        <w:rPr>
          <w:rFonts w:eastAsia="Arial" w:cs="Arial"/>
          <w:spacing w:val="4"/>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Vendor’s {Bidder’s}</w:t>
      </w:r>
      <w:r w:rsidRPr="00F65972">
        <w:t xml:space="preserve"> </w:t>
      </w:r>
      <w:r w:rsidRPr="00F65972">
        <w:rPr>
          <w:rFonts w:eastAsia="Arial" w:cs="Arial"/>
        </w:rPr>
        <w:t>p</w:t>
      </w:r>
      <w:r w:rsidRPr="00F65972">
        <w:rPr>
          <w:rFonts w:eastAsia="Arial" w:cs="Arial"/>
          <w:spacing w:val="1"/>
        </w:rPr>
        <w:t>r</w:t>
      </w:r>
      <w:r w:rsidRPr="00F65972">
        <w:rPr>
          <w:rFonts w:eastAsia="Arial" w:cs="Arial"/>
        </w:rPr>
        <w:t>oposa</w:t>
      </w:r>
      <w:r w:rsidRPr="00F65972">
        <w:rPr>
          <w:rFonts w:eastAsia="Arial" w:cs="Arial"/>
          <w:spacing w:val="-1"/>
        </w:rPr>
        <w:t>l</w:t>
      </w:r>
      <w:r w:rsidRPr="00F65972">
        <w:rPr>
          <w:rFonts w:eastAsia="Arial" w:cs="Arial"/>
        </w:rPr>
        <w:t xml:space="preserve">. </w:t>
      </w:r>
      <w:r w:rsidRPr="00F65972">
        <w:rPr>
          <w:rFonts w:eastAsia="Arial" w:cs="Arial"/>
          <w:spacing w:val="46"/>
        </w:rPr>
        <w:t xml:space="preserve"> </w:t>
      </w:r>
      <w:r w:rsidRPr="00F65972">
        <w:rPr>
          <w:rFonts w:eastAsia="Arial" w:cs="Arial"/>
          <w:spacing w:val="2"/>
        </w:rPr>
        <w:t>T</w:t>
      </w:r>
      <w:r w:rsidRPr="00F65972">
        <w:rPr>
          <w:rFonts w:eastAsia="Arial" w:cs="Arial"/>
        </w:rPr>
        <w:t xml:space="preserve">he </w:t>
      </w:r>
      <w:r w:rsidRPr="00F65972">
        <w:rPr>
          <w:rFonts w:eastAsia="Arial" w:cs="Arial"/>
          <w:spacing w:val="1"/>
        </w:rPr>
        <w:t>Vendor {Bidder}</w:t>
      </w:r>
      <w:r w:rsidRPr="00F65972">
        <w:t xml:space="preserve">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a 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1"/>
        </w:rPr>
        <w:t xml:space="preserve"> </w:t>
      </w:r>
      <w:r w:rsidRPr="00F65972">
        <w:rPr>
          <w:rFonts w:eastAsia="Arial" w:cs="Arial"/>
        </w:rPr>
        <w:t>desc</w:t>
      </w:r>
      <w:r w:rsidRPr="00F65972">
        <w:rPr>
          <w:rFonts w:eastAsia="Arial" w:cs="Arial"/>
          <w:spacing w:val="1"/>
        </w:rPr>
        <w:t>r</w:t>
      </w:r>
      <w:r w:rsidRPr="00F65972">
        <w:rPr>
          <w:rFonts w:eastAsia="Arial" w:cs="Arial"/>
          <w:spacing w:val="-1"/>
        </w:rPr>
        <w:t>i</w:t>
      </w:r>
      <w:r w:rsidRPr="00F65972">
        <w:rPr>
          <w:rFonts w:eastAsia="Arial" w:cs="Arial"/>
        </w:rPr>
        <w:t>p</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s</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1"/>
        </w:rPr>
        <w:t xml:space="preserve"> </w:t>
      </w:r>
      <w:r w:rsidRPr="00F65972">
        <w:rPr>
          <w:rFonts w:eastAsia="Arial" w:cs="Arial"/>
        </w:rPr>
        <w:t>by</w:t>
      </w:r>
      <w:r w:rsidRPr="00F65972">
        <w:rPr>
          <w:rFonts w:eastAsia="Arial" w:cs="Arial"/>
          <w:spacing w:val="-1"/>
        </w:rPr>
        <w:t xml:space="preserve"> </w:t>
      </w:r>
      <w:r w:rsidRPr="00F65972">
        <w:rPr>
          <w:rFonts w:eastAsia="Arial" w:cs="Arial"/>
        </w:rPr>
        <w:t>each</w:t>
      </w:r>
      <w:r w:rsidRPr="00F65972">
        <w:rPr>
          <w:rFonts w:eastAsia="Arial" w:cs="Arial"/>
          <w:spacing w:val="1"/>
        </w:rPr>
        <w:t xml:space="preserve"> </w:t>
      </w:r>
      <w:r w:rsidRPr="00F65972">
        <w:rPr>
          <w:rFonts w:eastAsia="Arial" w:cs="Arial"/>
        </w:rPr>
        <w:t>subco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2"/>
        </w:rPr>
        <w:t>r</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FINANCIAL CAPABILITY OF THE BIDDER</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n o</w:t>
      </w:r>
      <w:r w:rsidRPr="00F65972">
        <w:rPr>
          <w:rFonts w:eastAsia="Arial" w:cs="Arial"/>
          <w:spacing w:val="1"/>
        </w:rPr>
        <w:t>r</w:t>
      </w:r>
      <w:r w:rsidRPr="00F65972">
        <w:rPr>
          <w:rFonts w:eastAsia="Arial" w:cs="Arial"/>
        </w:rPr>
        <w:t>d</w:t>
      </w:r>
      <w:r w:rsidRPr="00F65972">
        <w:rPr>
          <w:rFonts w:eastAsia="Arial" w:cs="Arial"/>
          <w:spacing w:val="-3"/>
        </w:rPr>
        <w:t>e</w:t>
      </w:r>
      <w:r w:rsidRPr="00F65972">
        <w:rPr>
          <w:rFonts w:eastAsia="Arial" w:cs="Arial"/>
        </w:rPr>
        <w:t>r</w:t>
      </w:r>
      <w:r w:rsidRPr="00F65972">
        <w:rPr>
          <w:rFonts w:eastAsia="Arial" w:cs="Arial"/>
          <w:spacing w:val="1"/>
        </w:rPr>
        <w:t xml:space="preserve"> t</w:t>
      </w:r>
      <w:r w:rsidRPr="00F65972">
        <w:rPr>
          <w:rFonts w:eastAsia="Arial" w:cs="Arial"/>
        </w:rPr>
        <w:t>o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 xml:space="preserve">y </w:t>
      </w:r>
      <w:r w:rsidRPr="00F65972">
        <w:rPr>
          <w:rFonts w:eastAsia="Arial" w:cs="Arial"/>
          <w:spacing w:val="1"/>
        </w:rPr>
        <w:t>t</w:t>
      </w:r>
      <w:r w:rsidRPr="00F65972">
        <w:rPr>
          <w:rFonts w:eastAsia="Arial" w:cs="Arial"/>
        </w:rPr>
        <w:t xml:space="preserve">o </w:t>
      </w:r>
      <w:r w:rsidRPr="00F65972">
        <w:rPr>
          <w:rFonts w:eastAsia="Arial" w:cs="Arial"/>
          <w:spacing w:val="1"/>
        </w:rPr>
        <w:t>j</w:t>
      </w:r>
      <w:r w:rsidRPr="00F65972">
        <w:rPr>
          <w:rFonts w:eastAsia="Arial" w:cs="Arial"/>
        </w:rPr>
        <w:t>u</w:t>
      </w:r>
      <w:r w:rsidRPr="00F65972">
        <w:rPr>
          <w:rFonts w:eastAsia="Arial" w:cs="Arial"/>
          <w:spacing w:val="-3"/>
        </w:rPr>
        <w:t>d</w:t>
      </w:r>
      <w:r w:rsidRPr="00F65972">
        <w:rPr>
          <w:rFonts w:eastAsia="Arial" w:cs="Arial"/>
          <w:spacing w:val="2"/>
        </w:rPr>
        <w:t>g</w:t>
      </w:r>
      <w:r w:rsidRPr="00F65972">
        <w:rPr>
          <w:rFonts w:eastAsia="Arial" w:cs="Arial"/>
        </w:rPr>
        <w:t xml:space="preserve">e </w:t>
      </w:r>
      <w:r w:rsidRPr="00F65972">
        <w:rPr>
          <w:rFonts w:eastAsia="Arial" w:cs="Arial"/>
          <w:spacing w:val="1"/>
        </w:rPr>
        <w:t>t</w:t>
      </w:r>
      <w:r w:rsidRPr="00F65972">
        <w:rPr>
          <w:rFonts w:eastAsia="Arial" w:cs="Arial"/>
        </w:rPr>
        <w:t xml:space="preserve">he </w:t>
      </w:r>
      <w:r w:rsidRPr="00F65972">
        <w:rPr>
          <w:rFonts w:eastAsia="Arial" w:cs="Arial"/>
          <w:spacing w:val="1"/>
        </w:rPr>
        <w:t>Vendor’s {Bidder’s}</w:t>
      </w:r>
      <w:r w:rsidRPr="00F65972">
        <w:t xml:space="preserve"> </w:t>
      </w:r>
      <w:r w:rsidRPr="00F65972">
        <w:rPr>
          <w:rFonts w:eastAsia="Arial" w:cs="Arial"/>
          <w:spacing w:val="3"/>
        </w:rPr>
        <w:t>f</w:t>
      </w:r>
      <w:r w:rsidRPr="00F65972">
        <w:rPr>
          <w:rFonts w:eastAsia="Arial" w:cs="Arial"/>
          <w:spacing w:val="-3"/>
        </w:rPr>
        <w:t>i</w:t>
      </w:r>
      <w:r w:rsidRPr="00F65972">
        <w:rPr>
          <w:rFonts w:eastAsia="Arial" w:cs="Arial"/>
        </w:rPr>
        <w:t>nanc</w:t>
      </w:r>
      <w:r w:rsidRPr="00F65972">
        <w:rPr>
          <w:rFonts w:eastAsia="Arial" w:cs="Arial"/>
          <w:spacing w:val="-1"/>
        </w:rPr>
        <w:t>i</w:t>
      </w:r>
      <w:r w:rsidRPr="00F65972">
        <w:rPr>
          <w:rFonts w:eastAsia="Arial" w:cs="Arial"/>
        </w:rPr>
        <w:t>al capac</w:t>
      </w:r>
      <w:r w:rsidRPr="00F65972">
        <w:rPr>
          <w:rFonts w:eastAsia="Arial" w:cs="Arial"/>
          <w:spacing w:val="-1"/>
        </w:rPr>
        <w:t>i</w:t>
      </w:r>
      <w:r w:rsidRPr="00F65972">
        <w:rPr>
          <w:rFonts w:eastAsia="Arial" w:cs="Arial"/>
          <w:spacing w:val="1"/>
        </w:rPr>
        <w:t>t</w:t>
      </w:r>
      <w:r w:rsidRPr="00F65972">
        <w:rPr>
          <w:rFonts w:eastAsia="Arial" w:cs="Arial"/>
        </w:rPr>
        <w:t>y and capab</w:t>
      </w:r>
      <w:r w:rsidRPr="00F65972">
        <w:rPr>
          <w:rFonts w:eastAsia="Arial" w:cs="Arial"/>
          <w:spacing w:val="-1"/>
        </w:rPr>
        <w:t>ili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unde</w:t>
      </w:r>
      <w:r w:rsidRPr="00F65972">
        <w:rPr>
          <w:rFonts w:eastAsia="Arial" w:cs="Arial"/>
          <w:spacing w:val="1"/>
        </w:rPr>
        <w:t>rt</w:t>
      </w:r>
      <w:r w:rsidRPr="00F65972">
        <w:rPr>
          <w:rFonts w:eastAsia="Arial" w:cs="Arial"/>
          <w:spacing w:val="-3"/>
        </w:rPr>
        <w:t>a</w:t>
      </w:r>
      <w:r w:rsidRPr="00F65972">
        <w:rPr>
          <w:rFonts w:eastAsia="Arial" w:cs="Arial"/>
        </w:rPr>
        <w:t>ke</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succes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he 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2"/>
        </w:rPr>
        <w:t xml:space="preserve"> </w:t>
      </w:r>
      <w:r w:rsidRPr="00F65972">
        <w:rPr>
          <w:rFonts w:eastAsia="Arial" w:cs="Arial"/>
          <w:spacing w:val="1"/>
        </w:rPr>
        <w:t xml:space="preserve">Vendor {Bidder}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sub</w:t>
      </w:r>
      <w:r w:rsidRPr="00F65972">
        <w:rPr>
          <w:rFonts w:eastAsia="Arial" w:cs="Arial"/>
          <w:spacing w:val="1"/>
        </w:rPr>
        <w:t>m</w:t>
      </w:r>
      <w:r w:rsidRPr="00F65972">
        <w:rPr>
          <w:rFonts w:eastAsia="Arial" w:cs="Arial"/>
          <w:spacing w:val="-3"/>
        </w:rPr>
        <w:t>i</w:t>
      </w:r>
      <w:r w:rsidRPr="00F65972">
        <w:rPr>
          <w:rFonts w:eastAsia="Arial" w:cs="Arial"/>
        </w:rPr>
        <w:t>t ce</w:t>
      </w:r>
      <w:r w:rsidRPr="00F65972">
        <w:rPr>
          <w:rFonts w:eastAsia="Arial" w:cs="Arial"/>
          <w:spacing w:val="1"/>
        </w:rPr>
        <w:t>rt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37"/>
        </w:rPr>
        <w:t xml:space="preserve"> </w:t>
      </w:r>
      <w:r w:rsidRPr="00F65972">
        <w:rPr>
          <w:rFonts w:eastAsia="Arial" w:cs="Arial"/>
          <w:spacing w:val="3"/>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al</w:t>
      </w:r>
      <w:r w:rsidRPr="00F65972">
        <w:rPr>
          <w:rFonts w:eastAsia="Arial" w:cs="Arial"/>
          <w:spacing w:val="38"/>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inc</w:t>
      </w:r>
      <w:r w:rsidRPr="00F65972">
        <w:rPr>
          <w:rFonts w:eastAsia="Arial" w:cs="Arial"/>
          <w:spacing w:val="-1"/>
        </w:rPr>
        <w:t>l</w:t>
      </w:r>
      <w:r w:rsidRPr="00F65972">
        <w:rPr>
          <w:rFonts w:eastAsia="Arial" w:cs="Arial"/>
        </w:rPr>
        <w:t>ude</w:t>
      </w:r>
      <w:r w:rsidRPr="00F65972">
        <w:rPr>
          <w:rFonts w:eastAsia="Arial" w:cs="Arial"/>
          <w:spacing w:val="39"/>
        </w:rPr>
        <w:t xml:space="preserve"> </w:t>
      </w:r>
      <w:r w:rsidRPr="00F65972">
        <w:rPr>
          <w:rFonts w:eastAsia="Arial" w:cs="Arial"/>
        </w:rPr>
        <w:t>a</w:t>
      </w:r>
      <w:r w:rsidRPr="00F65972">
        <w:rPr>
          <w:rFonts w:eastAsia="Arial" w:cs="Arial"/>
          <w:spacing w:val="39"/>
        </w:rPr>
        <w:t xml:space="preserve"> </w:t>
      </w:r>
      <w:r w:rsidRPr="00F65972">
        <w:rPr>
          <w:rFonts w:eastAsia="Arial" w:cs="Arial"/>
        </w:rPr>
        <w:t>ba</w:t>
      </w:r>
      <w:r w:rsidRPr="00F65972">
        <w:rPr>
          <w:rFonts w:eastAsia="Arial" w:cs="Arial"/>
          <w:spacing w:val="-1"/>
        </w:rPr>
        <w:t>l</w:t>
      </w:r>
      <w:r w:rsidRPr="00F65972">
        <w:rPr>
          <w:rFonts w:eastAsia="Arial" w:cs="Arial"/>
        </w:rPr>
        <w:t>ance</w:t>
      </w:r>
      <w:r w:rsidRPr="00F65972">
        <w:rPr>
          <w:rFonts w:eastAsia="Arial" w:cs="Arial"/>
          <w:spacing w:val="39"/>
        </w:rPr>
        <w:t xml:space="preserve"> </w:t>
      </w:r>
      <w:r w:rsidRPr="00F65972">
        <w:rPr>
          <w:rFonts w:eastAsia="Arial" w:cs="Arial"/>
        </w:rPr>
        <w:t>shee</w:t>
      </w:r>
      <w:r w:rsidRPr="00F65972">
        <w:rPr>
          <w:rFonts w:eastAsia="Arial" w:cs="Arial"/>
          <w:spacing w:val="1"/>
        </w:rPr>
        <w:t>t</w:t>
      </w:r>
      <w:r w:rsidRPr="00F65972">
        <w:rPr>
          <w:rFonts w:eastAsia="Arial" w:cs="Arial"/>
        </w:rPr>
        <w:t>,</w:t>
      </w:r>
      <w:r w:rsidRPr="00F65972">
        <w:rPr>
          <w:rFonts w:eastAsia="Arial" w:cs="Arial"/>
          <w:spacing w:val="41"/>
        </w:rPr>
        <w:t xml:space="preserve"> </w:t>
      </w:r>
      <w:r w:rsidRPr="00F65972">
        <w:rPr>
          <w:rFonts w:eastAsia="Arial" w:cs="Arial"/>
          <w:spacing w:val="-1"/>
        </w:rPr>
        <w:t>i</w:t>
      </w:r>
      <w:r w:rsidRPr="00F65972">
        <w:rPr>
          <w:rFonts w:eastAsia="Arial" w:cs="Arial"/>
        </w:rPr>
        <w:t>nc</w:t>
      </w:r>
      <w:r w:rsidRPr="00F65972">
        <w:rPr>
          <w:rFonts w:eastAsia="Arial" w:cs="Arial"/>
          <w:spacing w:val="-3"/>
        </w:rPr>
        <w:t>o</w:t>
      </w:r>
      <w:r w:rsidRPr="00F65972">
        <w:rPr>
          <w:rFonts w:eastAsia="Arial" w:cs="Arial"/>
          <w:spacing w:val="1"/>
        </w:rPr>
        <w:t>m</w:t>
      </w:r>
      <w:r w:rsidRPr="00F65972">
        <w:rPr>
          <w:rFonts w:eastAsia="Arial" w:cs="Arial"/>
        </w:rPr>
        <w:t>e</w:t>
      </w:r>
      <w:r w:rsidRPr="00F65972">
        <w:rPr>
          <w:rFonts w:eastAsia="Arial" w:cs="Arial"/>
          <w:spacing w:val="39"/>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ent</w:t>
      </w:r>
      <w:r w:rsidRPr="00F65972">
        <w:rPr>
          <w:rFonts w:eastAsia="Arial" w:cs="Arial"/>
          <w:spacing w:val="41"/>
        </w:rPr>
        <w:t xml:space="preserve"> </w:t>
      </w:r>
      <w:r w:rsidRPr="00F65972">
        <w:rPr>
          <w:rFonts w:eastAsia="Arial" w:cs="Arial"/>
        </w:rPr>
        <w:t>and</w:t>
      </w:r>
      <w:r w:rsidRPr="00F65972">
        <w:rPr>
          <w:rFonts w:eastAsia="Arial" w:cs="Arial"/>
          <w:spacing w:val="39"/>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ent</w:t>
      </w:r>
      <w:r w:rsidRPr="00F65972">
        <w:rPr>
          <w:rFonts w:eastAsia="Arial" w:cs="Arial"/>
          <w:spacing w:val="38"/>
        </w:rPr>
        <w:t xml:space="preserve"> </w:t>
      </w:r>
      <w:r w:rsidRPr="00F65972">
        <w:rPr>
          <w:rFonts w:eastAsia="Arial" w:cs="Arial"/>
          <w:spacing w:val="-3"/>
        </w:rPr>
        <w:t>o</w:t>
      </w:r>
      <w:r w:rsidRPr="00F65972">
        <w:rPr>
          <w:rFonts w:eastAsia="Arial" w:cs="Arial"/>
        </w:rPr>
        <w:t xml:space="preserve">f cash </w:t>
      </w:r>
      <w:r w:rsidRPr="00F65972">
        <w:rPr>
          <w:rFonts w:eastAsia="Arial" w:cs="Arial"/>
          <w:spacing w:val="3"/>
        </w:rPr>
        <w:t>f</w:t>
      </w:r>
      <w:r w:rsidRPr="00F65972">
        <w:rPr>
          <w:rFonts w:eastAsia="Arial" w:cs="Arial"/>
          <w:spacing w:val="-1"/>
        </w:rPr>
        <w:t>l</w:t>
      </w:r>
      <w:r w:rsidRPr="00F65972">
        <w:rPr>
          <w:rFonts w:eastAsia="Arial" w:cs="Arial"/>
        </w:rPr>
        <w:t>o</w:t>
      </w:r>
      <w:r w:rsidRPr="00F65972">
        <w:rPr>
          <w:rFonts w:eastAsia="Arial" w:cs="Arial"/>
          <w:spacing w:val="-3"/>
        </w:rPr>
        <w:t>w</w:t>
      </w:r>
      <w:r w:rsidRPr="00F65972">
        <w:rPr>
          <w:rFonts w:eastAsia="Arial" w:cs="Arial"/>
        </w:rPr>
        <w:t>,</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app</w:t>
      </w:r>
      <w:r w:rsidRPr="00F65972">
        <w:rPr>
          <w:rFonts w:eastAsia="Arial" w:cs="Arial"/>
          <w:spacing w:val="1"/>
        </w:rPr>
        <w:t>l</w:t>
      </w:r>
      <w:r w:rsidRPr="00F65972">
        <w:rPr>
          <w:rFonts w:eastAsia="Arial" w:cs="Arial"/>
          <w:spacing w:val="-1"/>
        </w:rPr>
        <w:t>i</w:t>
      </w:r>
      <w:r w:rsidRPr="00F65972">
        <w:rPr>
          <w:rFonts w:eastAsia="Arial" w:cs="Arial"/>
          <w:spacing w:val="2"/>
        </w:rPr>
        <w:t>c</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
        </w:rPr>
        <w:t xml:space="preserve"> </w:t>
      </w:r>
      <w:r w:rsidRPr="00F65972">
        <w:rPr>
          <w:rFonts w:eastAsia="Arial" w:cs="Arial"/>
        </w:rPr>
        <w:t>no</w:t>
      </w:r>
      <w:r w:rsidRPr="00F65972">
        <w:rPr>
          <w:rFonts w:eastAsia="Arial" w:cs="Arial"/>
          <w:spacing w:val="1"/>
        </w:rPr>
        <w:t>t</w:t>
      </w:r>
      <w:r w:rsidRPr="00F65972">
        <w:rPr>
          <w:rFonts w:eastAsia="Arial" w:cs="Arial"/>
        </w:rPr>
        <w:t xml:space="preserve">es </w:t>
      </w:r>
      <w:r w:rsidRPr="00F65972">
        <w:rPr>
          <w:rFonts w:eastAsia="Arial" w:cs="Arial"/>
          <w:spacing w:val="3"/>
        </w:rPr>
        <w:t>f</w:t>
      </w:r>
      <w:r w:rsidRPr="00F65972">
        <w:rPr>
          <w:rFonts w:eastAsia="Arial" w:cs="Arial"/>
        </w:rPr>
        <w:t>or</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m</w:t>
      </w:r>
      <w:r w:rsidRPr="00F65972">
        <w:rPr>
          <w:rFonts w:eastAsia="Arial" w:cs="Arial"/>
          <w:spacing w:val="-3"/>
        </w:rPr>
        <w:t>o</w:t>
      </w:r>
      <w:r w:rsidRPr="00F65972">
        <w:rPr>
          <w:rFonts w:eastAsia="Arial" w:cs="Arial"/>
        </w:rPr>
        <w:t>st</w:t>
      </w:r>
      <w:r w:rsidRPr="00F65972">
        <w:rPr>
          <w:rFonts w:eastAsia="Arial" w:cs="Arial"/>
          <w:spacing w:val="3"/>
        </w:rPr>
        <w:t xml:space="preserve"> </w:t>
      </w:r>
      <w:r w:rsidRPr="00F65972">
        <w:rPr>
          <w:rFonts w:eastAsia="Arial" w:cs="Arial"/>
          <w:spacing w:val="-2"/>
        </w:rPr>
        <w:t>r</w:t>
      </w:r>
      <w:r w:rsidRPr="00F65972">
        <w:rPr>
          <w:rFonts w:eastAsia="Arial" w:cs="Arial"/>
        </w:rPr>
        <w:t>ecent</w:t>
      </w:r>
      <w:r w:rsidRPr="00F65972">
        <w:rPr>
          <w:rFonts w:eastAsia="Arial" w:cs="Arial"/>
          <w:spacing w:val="3"/>
        </w:rPr>
        <w:t xml:space="preserve"> </w:t>
      </w:r>
      <w:r w:rsidRPr="00F65972">
        <w:rPr>
          <w:rFonts w:eastAsia="Arial" w:cs="Arial"/>
        </w:rPr>
        <w:t>ca</w:t>
      </w:r>
      <w:r w:rsidRPr="00F65972">
        <w:rPr>
          <w:rFonts w:eastAsia="Arial" w:cs="Arial"/>
          <w:spacing w:val="-1"/>
        </w:rPr>
        <w:t>l</w:t>
      </w:r>
      <w:r w:rsidRPr="00F65972">
        <w:rPr>
          <w:rFonts w:eastAsia="Arial" w:cs="Arial"/>
        </w:rPr>
        <w:t>endar</w:t>
      </w:r>
      <w:r w:rsidRPr="00F65972">
        <w:rPr>
          <w:rFonts w:eastAsia="Arial" w:cs="Arial"/>
          <w:spacing w:val="3"/>
        </w:rPr>
        <w:t xml:space="preserve"> </w:t>
      </w:r>
      <w:r w:rsidRPr="00F65972">
        <w:rPr>
          <w:rFonts w:eastAsia="Arial" w:cs="Arial"/>
          <w:spacing w:val="-2"/>
        </w:rPr>
        <w:t>y</w:t>
      </w:r>
      <w:r w:rsidRPr="00F65972">
        <w:rPr>
          <w:rFonts w:eastAsia="Arial" w:cs="Arial"/>
        </w:rPr>
        <w:t>ear</w:t>
      </w:r>
      <w:r w:rsidRPr="00F65972">
        <w:rPr>
          <w:rFonts w:eastAsia="Arial" w:cs="Arial"/>
          <w:spacing w:val="3"/>
        </w:rPr>
        <w:t xml:space="preserve"> </w:t>
      </w:r>
      <w:r w:rsidRPr="00F65972">
        <w:rPr>
          <w:rFonts w:eastAsia="Arial" w:cs="Arial"/>
        </w:rPr>
        <w:t>or</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Vendor’s {Bidder’s} </w:t>
      </w:r>
      <w:r w:rsidRPr="00F65972">
        <w:rPr>
          <w:rFonts w:eastAsia="Arial" w:cs="Arial"/>
          <w:spacing w:val="2"/>
        </w:rPr>
        <w:t xml:space="preserve"> </w:t>
      </w:r>
      <w:r w:rsidRPr="00F65972">
        <w:rPr>
          <w:rFonts w:eastAsia="Arial" w:cs="Arial"/>
          <w:spacing w:val="1"/>
        </w:rPr>
        <w:t>m</w:t>
      </w:r>
      <w:r w:rsidRPr="00F65972">
        <w:rPr>
          <w:rFonts w:eastAsia="Arial" w:cs="Arial"/>
        </w:rPr>
        <w:t>ost</w:t>
      </w:r>
      <w:r w:rsidRPr="00F65972">
        <w:rPr>
          <w:rFonts w:eastAsia="Arial" w:cs="Arial"/>
          <w:spacing w:val="1"/>
        </w:rPr>
        <w:t xml:space="preserve"> r</w:t>
      </w:r>
      <w:r w:rsidRPr="00F65972">
        <w:rPr>
          <w:rFonts w:eastAsia="Arial" w:cs="Arial"/>
        </w:rPr>
        <w:t>ec</w:t>
      </w:r>
      <w:r w:rsidRPr="00F65972">
        <w:rPr>
          <w:rFonts w:eastAsia="Arial" w:cs="Arial"/>
          <w:spacing w:val="-3"/>
        </w:rPr>
        <w:t>en</w:t>
      </w:r>
      <w:r w:rsidRPr="00F65972">
        <w:rPr>
          <w:rFonts w:eastAsia="Arial" w:cs="Arial"/>
        </w:rPr>
        <w:t xml:space="preserve">t </w:t>
      </w:r>
      <w:r w:rsidRPr="00F65972">
        <w:rPr>
          <w:rFonts w:eastAsia="Arial" w:cs="Arial"/>
          <w:spacing w:val="3"/>
        </w:rPr>
        <w:t>f</w:t>
      </w:r>
      <w:r w:rsidRPr="00F65972">
        <w:rPr>
          <w:rFonts w:eastAsia="Arial" w:cs="Arial"/>
          <w:spacing w:val="-1"/>
        </w:rPr>
        <w:t>i</w:t>
      </w:r>
      <w:r w:rsidRPr="00F65972">
        <w:rPr>
          <w:rFonts w:eastAsia="Arial" w:cs="Arial"/>
        </w:rPr>
        <w:t>s</w:t>
      </w:r>
      <w:r w:rsidRPr="00F65972">
        <w:rPr>
          <w:rFonts w:eastAsia="Arial" w:cs="Arial"/>
          <w:spacing w:val="-2"/>
        </w:rPr>
        <w:t>c</w:t>
      </w:r>
      <w:r w:rsidRPr="00F65972">
        <w:rPr>
          <w:rFonts w:eastAsia="Arial" w:cs="Arial"/>
        </w:rPr>
        <w:t>al</w:t>
      </w:r>
      <w:r w:rsidRPr="00F65972">
        <w:rPr>
          <w:rFonts w:eastAsia="Arial" w:cs="Arial"/>
          <w:spacing w:val="15"/>
        </w:rPr>
        <w:t xml:space="preserve"> </w:t>
      </w:r>
      <w:r w:rsidRPr="00F65972">
        <w:rPr>
          <w:rFonts w:eastAsia="Arial" w:cs="Arial"/>
          <w:spacing w:val="-2"/>
        </w:rPr>
        <w:t>y</w:t>
      </w:r>
      <w:r w:rsidRPr="00F65972">
        <w:rPr>
          <w:rFonts w:eastAsia="Arial" w:cs="Arial"/>
        </w:rPr>
        <w:t>ea</w:t>
      </w:r>
      <w:r w:rsidRPr="00F65972">
        <w:rPr>
          <w:rFonts w:eastAsia="Arial" w:cs="Arial"/>
          <w:spacing w:val="1"/>
        </w:rPr>
        <w:t>r</w:t>
      </w:r>
      <w:r w:rsidRPr="00F65972">
        <w:rPr>
          <w:rFonts w:eastAsia="Arial" w:cs="Arial"/>
        </w:rPr>
        <w:t xml:space="preserve">. </w:t>
      </w:r>
      <w:r w:rsidRPr="00F65972">
        <w:rPr>
          <w:rFonts w:eastAsia="Arial" w:cs="Arial"/>
          <w:spacing w:val="32"/>
        </w:rPr>
        <w:t xml:space="preserve"> </w:t>
      </w:r>
      <w:r w:rsidRPr="00F65972">
        <w:rPr>
          <w:rFonts w:eastAsia="Arial" w:cs="Arial"/>
          <w:spacing w:val="-1"/>
        </w:rPr>
        <w:t>I</w:t>
      </w:r>
      <w:r w:rsidRPr="00F65972">
        <w:rPr>
          <w:rFonts w:eastAsia="Arial" w:cs="Arial"/>
        </w:rPr>
        <w:t>f</w:t>
      </w:r>
      <w:r w:rsidRPr="00F65972">
        <w:rPr>
          <w:rFonts w:eastAsia="Arial" w:cs="Arial"/>
          <w:spacing w:val="19"/>
        </w:rPr>
        <w:t xml:space="preserve"> </w:t>
      </w:r>
      <w:r w:rsidRPr="00F65972">
        <w:rPr>
          <w:rFonts w:eastAsia="Arial" w:cs="Arial"/>
        </w:rPr>
        <w:t>c</w:t>
      </w:r>
      <w:r w:rsidRPr="00F65972">
        <w:rPr>
          <w:rFonts w:eastAsia="Arial" w:cs="Arial"/>
          <w:spacing w:val="-3"/>
        </w:rPr>
        <w:t>e</w:t>
      </w:r>
      <w:r w:rsidRPr="00F65972">
        <w:rPr>
          <w:rFonts w:eastAsia="Arial" w:cs="Arial"/>
          <w:spacing w:val="1"/>
        </w:rPr>
        <w:t>rt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3"/>
        </w:rPr>
        <w:t xml:space="preserve"> </w:t>
      </w:r>
      <w:r w:rsidRPr="00F65972">
        <w:rPr>
          <w:rFonts w:eastAsia="Arial" w:cs="Arial"/>
          <w:spacing w:val="3"/>
        </w:rPr>
        <w:t>f</w:t>
      </w:r>
      <w:r w:rsidRPr="00F65972">
        <w:rPr>
          <w:rFonts w:eastAsia="Arial" w:cs="Arial"/>
          <w:spacing w:val="-3"/>
        </w:rPr>
        <w:t>i</w:t>
      </w:r>
      <w:r w:rsidRPr="00F65972">
        <w:rPr>
          <w:rFonts w:eastAsia="Arial" w:cs="Arial"/>
        </w:rPr>
        <w:t>nanc</w:t>
      </w:r>
      <w:r w:rsidRPr="00F65972">
        <w:rPr>
          <w:rFonts w:eastAsia="Arial" w:cs="Arial"/>
          <w:spacing w:val="-1"/>
        </w:rPr>
        <w:t>i</w:t>
      </w:r>
      <w:r w:rsidRPr="00F65972">
        <w:rPr>
          <w:rFonts w:eastAsia="Arial" w:cs="Arial"/>
        </w:rPr>
        <w:t>al</w:t>
      </w:r>
      <w:r w:rsidRPr="00F65972">
        <w:rPr>
          <w:rFonts w:eastAsia="Arial" w:cs="Arial"/>
          <w:spacing w:val="15"/>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16"/>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5"/>
        </w:rPr>
        <w:t xml:space="preserve"> </w:t>
      </w:r>
      <w:r w:rsidRPr="00F65972">
        <w:rPr>
          <w:rFonts w:eastAsia="Arial" w:cs="Arial"/>
          <w:spacing w:val="-3"/>
        </w:rPr>
        <w:t>n</w:t>
      </w:r>
      <w:r w:rsidRPr="00F65972">
        <w:rPr>
          <w:rFonts w:eastAsia="Arial" w:cs="Arial"/>
        </w:rPr>
        <w:t>ot</w:t>
      </w:r>
      <w:r w:rsidRPr="00F65972">
        <w:rPr>
          <w:rFonts w:eastAsia="Arial" w:cs="Arial"/>
          <w:spacing w:val="17"/>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5"/>
        </w:rPr>
        <w:t xml:space="preserve"> </w:t>
      </w:r>
      <w:r w:rsidRPr="00F65972">
        <w:rPr>
          <w:rFonts w:eastAsia="Arial" w:cs="Arial"/>
        </w:rPr>
        <w:t>Vendor {Bidder’s}</w:t>
      </w:r>
      <w:r w:rsidRPr="00F65972">
        <w:rPr>
          <w:rFonts w:eastAsia="Arial" w:cs="Arial"/>
          <w:spacing w:val="17"/>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5"/>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5"/>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her</w:t>
      </w:r>
      <w:r w:rsidRPr="00F65972">
        <w:rPr>
          <w:rFonts w:eastAsia="Arial" w:cs="Arial"/>
          <w:spacing w:val="20"/>
        </w:rPr>
        <w:t xml:space="preserve"> </w:t>
      </w:r>
      <w:r w:rsidRPr="00F65972">
        <w:rPr>
          <w:rFonts w:eastAsia="Arial" w:cs="Arial"/>
        </w:rPr>
        <w:t xml:space="preserve">a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spacing w:val="-3"/>
        </w:rPr>
        <w:t>w</w:t>
      </w:r>
      <w:r w:rsidRPr="00F65972">
        <w:rPr>
          <w:rFonts w:eastAsia="Arial" w:cs="Arial"/>
        </w:rPr>
        <w:t>ed</w:t>
      </w:r>
      <w:r w:rsidRPr="00F65972">
        <w:rPr>
          <w:rFonts w:eastAsia="Arial" w:cs="Arial"/>
          <w:spacing w:val="4"/>
        </w:rPr>
        <w:t xml:space="preserve"> </w:t>
      </w:r>
      <w:r w:rsidRPr="00F65972">
        <w:rPr>
          <w:rFonts w:eastAsia="Arial" w:cs="Arial"/>
        </w:rPr>
        <w:t>or</w:t>
      </w:r>
      <w:r w:rsidRPr="00F65972">
        <w:rPr>
          <w:rFonts w:eastAsia="Arial" w:cs="Arial"/>
          <w:spacing w:val="5"/>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il</w:t>
      </w:r>
      <w:r w:rsidRPr="00F65972">
        <w:rPr>
          <w:rFonts w:eastAsia="Arial" w:cs="Arial"/>
        </w:rPr>
        <w:t>ed</w:t>
      </w:r>
      <w:r w:rsidRPr="00F65972">
        <w:rPr>
          <w:rFonts w:eastAsia="Arial" w:cs="Arial"/>
          <w:spacing w:val="4"/>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 xml:space="preserve">ent </w:t>
      </w:r>
      <w:r w:rsidRPr="00F65972">
        <w:rPr>
          <w:rFonts w:eastAsia="Arial" w:cs="Arial"/>
          <w:spacing w:val="1"/>
        </w:rPr>
        <w:t>fr</w:t>
      </w:r>
      <w:r w:rsidRPr="00F65972">
        <w:rPr>
          <w:rFonts w:eastAsia="Arial" w:cs="Arial"/>
        </w:rPr>
        <w:t>om</w:t>
      </w:r>
      <w:r w:rsidRPr="00F65972">
        <w:rPr>
          <w:rFonts w:eastAsia="Arial" w:cs="Arial"/>
          <w:spacing w:val="3"/>
        </w:rPr>
        <w:t xml:space="preserve"> </w:t>
      </w:r>
      <w:r w:rsidRPr="00F65972">
        <w:rPr>
          <w:rFonts w:eastAsia="Arial" w:cs="Arial"/>
        </w:rPr>
        <w:t>an</w:t>
      </w:r>
      <w:r w:rsidRPr="00F65972">
        <w:rPr>
          <w:rFonts w:eastAsia="Arial" w:cs="Arial"/>
          <w:spacing w:val="4"/>
        </w:rPr>
        <w:t xml:space="preserve"> </w:t>
      </w:r>
      <w:r w:rsidRPr="00F65972">
        <w:rPr>
          <w:rFonts w:eastAsia="Arial" w:cs="Arial"/>
          <w:spacing w:val="-1"/>
        </w:rPr>
        <w:t>i</w:t>
      </w:r>
      <w:r w:rsidRPr="00F65972">
        <w:rPr>
          <w:rFonts w:eastAsia="Arial" w:cs="Arial"/>
        </w:rPr>
        <w:t>ndependent</w:t>
      </w:r>
      <w:r w:rsidRPr="00F65972">
        <w:rPr>
          <w:rFonts w:eastAsia="Arial" w:cs="Arial"/>
          <w:spacing w:val="5"/>
        </w:rPr>
        <w:t xml:space="preserve"> </w:t>
      </w:r>
      <w:r w:rsidRPr="00F65972">
        <w:rPr>
          <w:rFonts w:eastAsia="Arial" w:cs="Arial"/>
        </w:rPr>
        <w:t>accou</w:t>
      </w:r>
      <w:r w:rsidRPr="00F65972">
        <w:rPr>
          <w:rFonts w:eastAsia="Arial" w:cs="Arial"/>
          <w:spacing w:val="-3"/>
        </w:rPr>
        <w:t>n</w:t>
      </w:r>
      <w:r w:rsidRPr="00F65972">
        <w:rPr>
          <w:rFonts w:eastAsia="Arial" w:cs="Arial"/>
          <w:spacing w:val="1"/>
        </w:rPr>
        <w:t>t</w:t>
      </w:r>
      <w:r w:rsidRPr="00F65972">
        <w:rPr>
          <w:rFonts w:eastAsia="Arial" w:cs="Arial"/>
        </w:rPr>
        <w:t>ant</w:t>
      </w:r>
      <w:r w:rsidRPr="00F65972">
        <w:rPr>
          <w:rFonts w:eastAsia="Arial" w:cs="Arial"/>
          <w:spacing w:val="3"/>
        </w:rPr>
        <w:t xml:space="preserve"> </w:t>
      </w:r>
      <w:r w:rsidRPr="00F65972">
        <w:rPr>
          <w:rFonts w:eastAsia="Arial" w:cs="Arial"/>
          <w:spacing w:val="-2"/>
        </w:rPr>
        <w:t>s</w:t>
      </w:r>
      <w:r w:rsidRPr="00F65972">
        <w:rPr>
          <w:rFonts w:eastAsia="Arial" w:cs="Arial"/>
        </w:rPr>
        <w:t>e</w:t>
      </w:r>
      <w:r w:rsidRPr="00F65972">
        <w:rPr>
          <w:rFonts w:eastAsia="Arial" w:cs="Arial"/>
          <w:spacing w:val="1"/>
        </w:rPr>
        <w:t>tt</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4"/>
        </w:rPr>
        <w:t xml:space="preserve"> </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1"/>
        </w:rPr>
        <w:t>t</w:t>
      </w:r>
      <w:r w:rsidRPr="00F65972">
        <w:rPr>
          <w:rFonts w:eastAsia="Arial" w:cs="Arial"/>
        </w:rPr>
        <w:t>h</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sa</w:t>
      </w:r>
      <w:r w:rsidRPr="00F65972">
        <w:rPr>
          <w:rFonts w:eastAsia="Arial" w:cs="Arial"/>
          <w:spacing w:val="-2"/>
        </w:rPr>
        <w:t>m</w:t>
      </w:r>
      <w:r w:rsidRPr="00F65972">
        <w:rPr>
          <w:rFonts w:eastAsia="Arial" w:cs="Arial"/>
        </w:rPr>
        <w:t xml:space="preserve">e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1"/>
        </w:rPr>
        <w:t>r</w:t>
      </w:r>
      <w:r w:rsidRPr="00F65972">
        <w:rPr>
          <w:rFonts w:eastAsia="Arial" w:cs="Arial"/>
          <w:spacing w:val="-3"/>
        </w:rPr>
        <w:t>e</w:t>
      </w:r>
      <w:r w:rsidRPr="00F65972">
        <w:rPr>
          <w:rFonts w:eastAsia="Arial" w:cs="Arial"/>
        </w:rPr>
        <w:t>qu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7"/>
        </w:rPr>
        <w:t xml:space="preserve"> </w:t>
      </w:r>
      <w:r w:rsidRPr="00F65972">
        <w:rPr>
          <w:rFonts w:eastAsia="Arial" w:cs="Arial"/>
          <w:spacing w:val="1"/>
        </w:rPr>
        <w:t>f</w:t>
      </w:r>
      <w:r w:rsidRPr="00F65972">
        <w:rPr>
          <w:rFonts w:eastAsia="Arial" w:cs="Arial"/>
        </w:rPr>
        <w:t>or</w:t>
      </w:r>
      <w:r w:rsidRPr="00F65972">
        <w:rPr>
          <w:rFonts w:eastAsia="Arial" w:cs="Arial"/>
          <w:spacing w:val="26"/>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c</w:t>
      </w:r>
      <w:r w:rsidRPr="00F65972">
        <w:rPr>
          <w:rFonts w:eastAsia="Arial" w:cs="Arial"/>
          <w:spacing w:val="-3"/>
        </w:rPr>
        <w:t>e</w:t>
      </w:r>
      <w:r w:rsidRPr="00F65972">
        <w:rPr>
          <w:rFonts w:eastAsia="Arial" w:cs="Arial"/>
          <w:spacing w:val="1"/>
        </w:rPr>
        <w:t>rt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5"/>
        </w:rPr>
        <w:t xml:space="preserve"> </w:t>
      </w:r>
      <w:r w:rsidRPr="00F65972">
        <w:rPr>
          <w:rFonts w:eastAsia="Arial" w:cs="Arial"/>
          <w:spacing w:val="3"/>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al</w:t>
      </w:r>
      <w:r w:rsidRPr="00F65972">
        <w:rPr>
          <w:rFonts w:eastAsia="Arial" w:cs="Arial"/>
          <w:spacing w:val="29"/>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29"/>
        </w:rPr>
        <w:t xml:space="preserve"> </w:t>
      </w:r>
      <w:r w:rsidRPr="00F65972">
        <w:rPr>
          <w:rFonts w:eastAsia="Arial" w:cs="Arial"/>
          <w:spacing w:val="1"/>
        </w:rPr>
        <w:t>t</w:t>
      </w:r>
      <w:r w:rsidRPr="00F65972">
        <w:rPr>
          <w:rFonts w:eastAsia="Arial" w:cs="Arial"/>
          <w:spacing w:val="-3"/>
        </w:rPr>
        <w:t>o</w:t>
      </w:r>
      <w:r w:rsidRPr="00F65972">
        <w:rPr>
          <w:rFonts w:eastAsia="Arial" w:cs="Arial"/>
        </w:rPr>
        <w:t>ge</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3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0"/>
        </w:rPr>
        <w:t xml:space="preserve"> </w:t>
      </w:r>
      <w:r w:rsidRPr="00F65972">
        <w:rPr>
          <w:rFonts w:eastAsia="Arial" w:cs="Arial"/>
        </w:rPr>
        <w:t>a</w:t>
      </w:r>
      <w:r w:rsidRPr="00F65972">
        <w:rPr>
          <w:rFonts w:eastAsia="Arial" w:cs="Arial"/>
          <w:spacing w:val="27"/>
        </w:rPr>
        <w:t xml:space="preserve"> </w:t>
      </w:r>
      <w:r w:rsidRPr="00F65972">
        <w:rPr>
          <w:rFonts w:eastAsia="Arial" w:cs="Arial"/>
        </w:rPr>
        <w:t>ce</w:t>
      </w:r>
      <w:r w:rsidRPr="00F65972">
        <w:rPr>
          <w:rFonts w:eastAsia="Arial" w:cs="Arial"/>
          <w:spacing w:val="-2"/>
        </w:rPr>
        <w:t>r</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7"/>
        </w:rPr>
        <w:t xml:space="preserve"> </w:t>
      </w:r>
      <w:r w:rsidRPr="00F65972">
        <w:rPr>
          <w:rFonts w:eastAsia="Arial" w:cs="Arial"/>
          <w:spacing w:val="1"/>
        </w:rPr>
        <w:t>fr</w:t>
      </w:r>
      <w:r w:rsidRPr="00F65972">
        <w:rPr>
          <w:rFonts w:eastAsia="Arial" w:cs="Arial"/>
          <w:spacing w:val="-3"/>
        </w:rPr>
        <w:t>o</w:t>
      </w:r>
      <w:r w:rsidRPr="00F65972">
        <w:rPr>
          <w:rFonts w:eastAsia="Arial" w:cs="Arial"/>
        </w:rPr>
        <w:t>m</w:t>
      </w:r>
      <w:r w:rsidRPr="00F65972">
        <w:rPr>
          <w:rFonts w:eastAsia="Arial" w:cs="Arial"/>
          <w:spacing w:val="28"/>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C</w:t>
      </w:r>
      <w:r w:rsidRPr="00F65972">
        <w:rPr>
          <w:rFonts w:eastAsia="Arial" w:cs="Arial"/>
        </w:rPr>
        <w:t>h</w:t>
      </w:r>
      <w:r w:rsidRPr="00F65972">
        <w:rPr>
          <w:rFonts w:eastAsia="Arial" w:cs="Arial"/>
          <w:spacing w:val="-1"/>
        </w:rPr>
        <w:t>i</w:t>
      </w:r>
      <w:r w:rsidRPr="00F65972">
        <w:rPr>
          <w:rFonts w:eastAsia="Arial" w:cs="Arial"/>
        </w:rPr>
        <w:t>ef</w:t>
      </w:r>
      <w:r w:rsidRPr="00F65972">
        <w:rPr>
          <w:rFonts w:eastAsia="Arial" w:cs="Arial"/>
          <w:spacing w:val="6"/>
        </w:rPr>
        <w:t xml:space="preserve"> </w:t>
      </w:r>
      <w:r w:rsidRPr="00F65972">
        <w:rPr>
          <w:rFonts w:eastAsia="Arial" w:cs="Arial"/>
          <w:spacing w:val="-1"/>
        </w:rPr>
        <w:t>E</w:t>
      </w:r>
      <w:r w:rsidRPr="00F65972">
        <w:rPr>
          <w:rFonts w:eastAsia="Arial" w:cs="Arial"/>
          <w:spacing w:val="-2"/>
        </w:rPr>
        <w:t>x</w:t>
      </w:r>
      <w:r w:rsidRPr="00F65972">
        <w:rPr>
          <w:rFonts w:eastAsia="Arial" w:cs="Arial"/>
        </w:rPr>
        <w:t>ecu</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spacing w:val="-1"/>
        </w:rPr>
        <w:t>O</w:t>
      </w:r>
      <w:r w:rsidRPr="00F65972">
        <w:rPr>
          <w:rFonts w:eastAsia="Arial" w:cs="Arial"/>
          <w:spacing w:val="1"/>
        </w:rPr>
        <w:t>f</w:t>
      </w:r>
      <w:r w:rsidRPr="00F65972">
        <w:rPr>
          <w:rFonts w:eastAsia="Arial" w:cs="Arial"/>
          <w:spacing w:val="3"/>
        </w:rPr>
        <w:t>f</w:t>
      </w:r>
      <w:r w:rsidRPr="00F65972">
        <w:rPr>
          <w:rFonts w:eastAsia="Arial" w:cs="Arial"/>
          <w:spacing w:val="-3"/>
        </w:rPr>
        <w:t>i</w:t>
      </w:r>
      <w:r w:rsidRPr="00F65972">
        <w:rPr>
          <w:rFonts w:eastAsia="Arial" w:cs="Arial"/>
        </w:rPr>
        <w:t>cer</w:t>
      </w:r>
      <w:r w:rsidRPr="00F65972">
        <w:rPr>
          <w:rFonts w:eastAsia="Arial" w:cs="Arial"/>
          <w:spacing w:val="2"/>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C</w:t>
      </w:r>
      <w:r w:rsidRPr="00F65972">
        <w:rPr>
          <w:rFonts w:eastAsia="Arial" w:cs="Arial"/>
        </w:rPr>
        <w:t>h</w:t>
      </w:r>
      <w:r w:rsidRPr="00F65972">
        <w:rPr>
          <w:rFonts w:eastAsia="Arial" w:cs="Arial"/>
          <w:spacing w:val="-1"/>
        </w:rPr>
        <w:t>i</w:t>
      </w:r>
      <w:r w:rsidRPr="00F65972">
        <w:rPr>
          <w:rFonts w:eastAsia="Arial" w:cs="Arial"/>
          <w:spacing w:val="-3"/>
        </w:rPr>
        <w:t>e</w:t>
      </w:r>
      <w:r w:rsidRPr="00F65972">
        <w:rPr>
          <w:rFonts w:eastAsia="Arial" w:cs="Arial"/>
        </w:rPr>
        <w:t>f</w:t>
      </w:r>
      <w:r w:rsidRPr="00F65972">
        <w:rPr>
          <w:rFonts w:eastAsia="Arial" w:cs="Arial"/>
          <w:spacing w:val="6"/>
        </w:rPr>
        <w:t xml:space="preserve"> </w:t>
      </w:r>
      <w:r w:rsidRPr="00F65972">
        <w:rPr>
          <w:rFonts w:eastAsia="Arial" w:cs="Arial"/>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 xml:space="preserve">al </w:t>
      </w:r>
      <w:r w:rsidRPr="00F65972">
        <w:rPr>
          <w:rFonts w:eastAsia="Arial" w:cs="Arial"/>
          <w:spacing w:val="-1"/>
        </w:rPr>
        <w:t>O</w:t>
      </w:r>
      <w:r w:rsidRPr="00F65972">
        <w:rPr>
          <w:rFonts w:eastAsia="Arial" w:cs="Arial"/>
          <w:spacing w:val="1"/>
        </w:rPr>
        <w:t>f</w:t>
      </w:r>
      <w:r w:rsidRPr="00F65972">
        <w:rPr>
          <w:rFonts w:eastAsia="Arial" w:cs="Arial"/>
          <w:spacing w:val="3"/>
        </w:rPr>
        <w:t>f</w:t>
      </w:r>
      <w:r w:rsidRPr="00F65972">
        <w:rPr>
          <w:rFonts w:eastAsia="Arial" w:cs="Arial"/>
          <w:spacing w:val="-3"/>
        </w:rPr>
        <w:t>i</w:t>
      </w:r>
      <w:r w:rsidRPr="00F65972">
        <w:rPr>
          <w:rFonts w:eastAsia="Arial" w:cs="Arial"/>
        </w:rPr>
        <w:t>ce</w:t>
      </w:r>
      <w:r w:rsidRPr="00F65972">
        <w:rPr>
          <w:rFonts w:eastAsia="Arial" w:cs="Arial"/>
          <w:spacing w:val="-2"/>
        </w:rPr>
        <w:t>r</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3"/>
        </w:rPr>
        <w:t>f</w:t>
      </w:r>
      <w:r w:rsidRPr="00F65972">
        <w:rPr>
          <w:rFonts w:eastAsia="Arial" w:cs="Arial"/>
          <w:spacing w:val="-1"/>
        </w:rPr>
        <w:t>i</w:t>
      </w:r>
      <w:r w:rsidRPr="00F65972">
        <w:rPr>
          <w:rFonts w:eastAsia="Arial" w:cs="Arial"/>
          <w:spacing w:val="2"/>
        </w:rPr>
        <w:t>n</w:t>
      </w:r>
      <w:r w:rsidRPr="00F65972">
        <w:rPr>
          <w:rFonts w:eastAsia="Arial" w:cs="Arial"/>
        </w:rPr>
        <w:t>anc</w:t>
      </w:r>
      <w:r w:rsidRPr="00F65972">
        <w:rPr>
          <w:rFonts w:eastAsia="Arial" w:cs="Arial"/>
          <w:spacing w:val="-1"/>
        </w:rPr>
        <w:t>i</w:t>
      </w:r>
      <w:r w:rsidRPr="00F65972">
        <w:rPr>
          <w:rFonts w:eastAsia="Arial" w:cs="Arial"/>
        </w:rPr>
        <w:t>al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spacing w:val="-3"/>
        </w:rPr>
        <w:t>o</w:t>
      </w:r>
      <w:r w:rsidRPr="00F65972">
        <w:rPr>
          <w:rFonts w:eastAsia="Arial" w:cs="Arial"/>
          <w:spacing w:val="1"/>
        </w:rPr>
        <w:t>t</w:t>
      </w:r>
      <w:r w:rsidRPr="00F65972">
        <w:rPr>
          <w:rFonts w:eastAsia="Arial" w:cs="Arial"/>
        </w:rPr>
        <w:t xml:space="preserve">her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uded</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 xml:space="preserve">s </w:t>
      </w:r>
      <w:r w:rsidRPr="00F65972">
        <w:rPr>
          <w:rFonts w:eastAsia="Arial" w:cs="Arial"/>
          <w:spacing w:val="3"/>
        </w:rPr>
        <w:t>f</w:t>
      </w:r>
      <w:r w:rsidRPr="00F65972">
        <w:rPr>
          <w:rFonts w:eastAsia="Arial" w:cs="Arial"/>
        </w:rPr>
        <w:t>a</w:t>
      </w:r>
      <w:r w:rsidRPr="00F65972">
        <w:rPr>
          <w:rFonts w:eastAsia="Arial" w:cs="Arial"/>
          <w:spacing w:val="-1"/>
        </w:rPr>
        <w:t>i</w:t>
      </w:r>
      <w:r w:rsidRPr="00F65972">
        <w:rPr>
          <w:rFonts w:eastAsia="Arial" w:cs="Arial"/>
          <w:spacing w:val="1"/>
        </w:rPr>
        <w:t>r</w:t>
      </w:r>
      <w:r w:rsidRPr="00F65972">
        <w:rPr>
          <w:rFonts w:eastAsia="Arial" w:cs="Arial"/>
          <w:spacing w:val="-1"/>
        </w:rPr>
        <w:t>l</w:t>
      </w:r>
      <w:r w:rsidRPr="00F65972">
        <w:rPr>
          <w:rFonts w:eastAsia="Arial" w:cs="Arial"/>
        </w:rPr>
        <w:t>y p</w:t>
      </w:r>
      <w:r w:rsidRPr="00F65972">
        <w:rPr>
          <w:rFonts w:eastAsia="Arial" w:cs="Arial"/>
          <w:spacing w:val="1"/>
        </w:rPr>
        <w:t>r</w:t>
      </w:r>
      <w:r w:rsidRPr="00F65972">
        <w:rPr>
          <w:rFonts w:eastAsia="Arial" w:cs="Arial"/>
        </w:rPr>
        <w:t>esent</w:t>
      </w:r>
      <w:r w:rsidRPr="00F65972">
        <w:rPr>
          <w:rFonts w:eastAsia="Arial" w:cs="Arial"/>
          <w:spacing w:val="4"/>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
        </w:rPr>
        <w:t xml:space="preserve"> m</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spacing w:val="-1"/>
        </w:rPr>
        <w:t>i</w:t>
      </w:r>
      <w:r w:rsidRPr="00F65972">
        <w:rPr>
          <w:rFonts w:eastAsia="Arial" w:cs="Arial"/>
        </w:rPr>
        <w:t>al</w:t>
      </w:r>
      <w:r w:rsidRPr="00F65972">
        <w:rPr>
          <w:rFonts w:eastAsia="Arial" w:cs="Arial"/>
          <w:spacing w:val="1"/>
        </w:rPr>
        <w:t xml:space="preserve"> r</w:t>
      </w:r>
      <w:r w:rsidRPr="00F65972">
        <w:rPr>
          <w:rFonts w:eastAsia="Arial" w:cs="Arial"/>
        </w:rPr>
        <w:t>espec</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rPr>
        <w:t xml:space="preserve">he </w:t>
      </w:r>
      <w:r w:rsidRPr="00F65972">
        <w:rPr>
          <w:rFonts w:eastAsia="Arial" w:cs="Arial"/>
          <w:spacing w:val="3"/>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al cond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spacing w:val="1"/>
        </w:rPr>
        <w:t>r</w:t>
      </w:r>
      <w:r w:rsidRPr="00F65972">
        <w:rPr>
          <w:rFonts w:eastAsia="Arial" w:cs="Arial"/>
        </w:rPr>
        <w:t>esu</w:t>
      </w:r>
      <w:r w:rsidRPr="00F65972">
        <w:rPr>
          <w:rFonts w:eastAsia="Arial" w:cs="Arial"/>
          <w:spacing w:val="-3"/>
        </w:rPr>
        <w:t>l</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rPr>
        <w:t>ope</w:t>
      </w:r>
      <w:r w:rsidRPr="00F65972">
        <w:rPr>
          <w:rFonts w:eastAsia="Arial" w:cs="Arial"/>
          <w:spacing w:val="-2"/>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 xml:space="preserve">cash </w:t>
      </w:r>
      <w:r w:rsidRPr="00F65972">
        <w:rPr>
          <w:rFonts w:eastAsia="Arial" w:cs="Arial"/>
          <w:spacing w:val="3"/>
        </w:rPr>
        <w:t>f</w:t>
      </w:r>
      <w:r w:rsidRPr="00F65972">
        <w:rPr>
          <w:rFonts w:eastAsia="Arial" w:cs="Arial"/>
          <w:spacing w:val="-1"/>
        </w:rPr>
        <w:t>l</w:t>
      </w:r>
      <w:r w:rsidRPr="00F65972">
        <w:rPr>
          <w:rFonts w:eastAsia="Arial" w:cs="Arial"/>
        </w:rPr>
        <w:t>o</w:t>
      </w:r>
      <w:r w:rsidRPr="00F65972">
        <w:rPr>
          <w:rFonts w:eastAsia="Arial" w:cs="Arial"/>
          <w:spacing w:val="-3"/>
        </w:rPr>
        <w:t>w</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Vendor {Bidder} </w:t>
      </w:r>
      <w:r w:rsidRPr="00F65972">
        <w:rPr>
          <w:rFonts w:eastAsia="Arial" w:cs="Arial"/>
        </w:rPr>
        <w:t>as</w:t>
      </w:r>
      <w:r w:rsidRPr="00F65972">
        <w:rPr>
          <w:rFonts w:eastAsia="Arial" w:cs="Arial"/>
          <w:spacing w:val="3"/>
        </w:rPr>
        <w:t xml:space="preserve"> </w:t>
      </w:r>
      <w:r w:rsidRPr="00F65972">
        <w:rPr>
          <w:rFonts w:eastAsia="Arial" w:cs="Arial"/>
          <w:spacing w:val="-3"/>
        </w:rPr>
        <w:t>o</w:t>
      </w:r>
      <w:r w:rsidRPr="00F65972">
        <w:rPr>
          <w:rFonts w:eastAsia="Arial" w:cs="Arial"/>
          <w:spacing w:val="1"/>
        </w:rPr>
        <w:t>f</w:t>
      </w:r>
      <w:r w:rsidRPr="00F65972">
        <w:rPr>
          <w:rFonts w:eastAsia="Arial" w:cs="Arial"/>
        </w:rPr>
        <w:t>,</w:t>
      </w:r>
      <w:r w:rsidRPr="00F65972">
        <w:rPr>
          <w:rFonts w:eastAsia="Arial" w:cs="Arial"/>
          <w:spacing w:val="1"/>
        </w:rPr>
        <w:t xml:space="preserve"> </w:t>
      </w:r>
      <w:r w:rsidRPr="00F65972">
        <w:rPr>
          <w:rFonts w:eastAsia="Arial" w:cs="Arial"/>
        </w:rPr>
        <w:t xml:space="preserve">and </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ods</w:t>
      </w:r>
      <w:r w:rsidRPr="00F65972">
        <w:rPr>
          <w:rFonts w:eastAsia="Arial" w:cs="Arial"/>
          <w:spacing w:val="3"/>
        </w:rPr>
        <w:t xml:space="preserve"> </w:t>
      </w:r>
      <w:r w:rsidRPr="00F65972">
        <w:rPr>
          <w:rFonts w:eastAsia="Arial" w:cs="Arial"/>
          <w:spacing w:val="-3"/>
        </w:rPr>
        <w:t>p</w:t>
      </w:r>
      <w:r w:rsidRPr="00F65972">
        <w:rPr>
          <w:rFonts w:eastAsia="Arial" w:cs="Arial"/>
          <w:spacing w:val="1"/>
        </w:rPr>
        <w:t>r</w:t>
      </w:r>
      <w:r w:rsidRPr="00F65972">
        <w:rPr>
          <w:rFonts w:eastAsia="Arial" w:cs="Arial"/>
        </w:rPr>
        <w:t>ese</w:t>
      </w:r>
      <w:r w:rsidRPr="00F65972">
        <w:rPr>
          <w:rFonts w:eastAsia="Arial" w:cs="Arial"/>
          <w:spacing w:val="-3"/>
        </w:rPr>
        <w:t>n</w:t>
      </w:r>
      <w:r w:rsidRPr="00F65972">
        <w:rPr>
          <w:rFonts w:eastAsia="Arial" w:cs="Arial"/>
          <w:spacing w:val="1"/>
        </w:rPr>
        <w:t>t</w:t>
      </w:r>
      <w:r w:rsidRPr="00F65972">
        <w:rPr>
          <w:rFonts w:eastAsia="Arial" w:cs="Arial"/>
          <w:spacing w:val="-3"/>
        </w:rPr>
        <w:t>e</w:t>
      </w:r>
      <w:r w:rsidRPr="00F65972">
        <w:rPr>
          <w:rFonts w:eastAsia="Arial" w:cs="Arial"/>
        </w:rPr>
        <w:t xml:space="preserve">d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60"/>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a</w:t>
      </w:r>
      <w:r w:rsidRPr="00F65972">
        <w:rPr>
          <w:rFonts w:eastAsia="Arial" w:cs="Arial"/>
          <w:spacing w:val="-3"/>
        </w:rPr>
        <w:t>d</w:t>
      </w:r>
      <w:r w:rsidRPr="00F65972">
        <w:rPr>
          <w:rFonts w:eastAsia="Arial" w:cs="Arial"/>
        </w:rPr>
        <w:t>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 {bidder) 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rPr>
        <w:t>t a</w:t>
      </w:r>
      <w:r w:rsidRPr="00F65972">
        <w:rPr>
          <w:rFonts w:eastAsia="Arial" w:cs="Arial"/>
          <w:spacing w:val="1"/>
        </w:rPr>
        <w:t xml:space="preserve"> </w:t>
      </w:r>
      <w:r w:rsidRPr="00F65972">
        <w:rPr>
          <w:rFonts w:eastAsia="Arial" w:cs="Arial"/>
        </w:rPr>
        <w:t>ba</w:t>
      </w:r>
      <w:r w:rsidRPr="00F65972">
        <w:rPr>
          <w:rFonts w:eastAsia="Arial" w:cs="Arial"/>
          <w:spacing w:val="-3"/>
        </w:rPr>
        <w:t>n</w:t>
      </w:r>
      <w:r w:rsidRPr="00F65972">
        <w:rPr>
          <w:rFonts w:eastAsia="Arial" w:cs="Arial"/>
        </w:rPr>
        <w:t>k</w:t>
      </w:r>
      <w:r w:rsidRPr="00F65972">
        <w:rPr>
          <w:rFonts w:eastAsia="Arial" w:cs="Arial"/>
          <w:spacing w:val="1"/>
        </w:rPr>
        <w:t xml:space="preserve"> r</w:t>
      </w:r>
      <w:r w:rsidRPr="00F65972">
        <w:rPr>
          <w:rFonts w:eastAsia="Arial" w:cs="Arial"/>
          <w:spacing w:val="-3"/>
        </w:rPr>
        <w:t>e</w:t>
      </w:r>
      <w:r w:rsidRPr="00F65972">
        <w:rPr>
          <w:rFonts w:eastAsia="Arial" w:cs="Arial"/>
          <w:spacing w:val="1"/>
        </w:rPr>
        <w:t>f</w:t>
      </w:r>
      <w:r w:rsidRPr="00F65972">
        <w:rPr>
          <w:rFonts w:eastAsia="Arial" w:cs="Arial"/>
        </w:rPr>
        <w:t>e</w:t>
      </w:r>
      <w:r w:rsidRPr="00F65972">
        <w:rPr>
          <w:rFonts w:eastAsia="Arial" w:cs="Arial"/>
          <w:spacing w:val="1"/>
        </w:rPr>
        <w:t>r</w:t>
      </w:r>
      <w:r w:rsidRPr="00F65972">
        <w:rPr>
          <w:rFonts w:eastAsia="Arial" w:cs="Arial"/>
        </w:rPr>
        <w:t>e</w:t>
      </w:r>
      <w:r w:rsidRPr="00F65972">
        <w:rPr>
          <w:rFonts w:eastAsia="Arial" w:cs="Arial"/>
          <w:spacing w:val="-3"/>
        </w:rPr>
        <w:t>n</w:t>
      </w:r>
      <w:r w:rsidRPr="00F65972">
        <w:rPr>
          <w:rFonts w:eastAsia="Arial" w:cs="Arial"/>
        </w:rPr>
        <w:t>ce.</w:t>
      </w:r>
    </w:p>
    <w:p w:rsidR="00E651D6" w:rsidRPr="00F65972" w:rsidRDefault="00E651D6" w:rsidP="00851065"/>
    <w:p w:rsidR="00E651D6" w:rsidRPr="00F65972" w:rsidRDefault="00E651D6" w:rsidP="00851065"/>
    <w:p w:rsidR="009819AA" w:rsidRPr="00F65972" w:rsidRDefault="009819AA" w:rsidP="00851065"/>
    <w:p w:rsidR="00921871" w:rsidRPr="00F65972" w:rsidRDefault="00921871" w:rsidP="00BB5A93">
      <w:pPr>
        <w:pStyle w:val="Heading1"/>
        <w:sectPr w:rsidR="00921871" w:rsidRPr="00F65972" w:rsidSect="00A777FE">
          <w:footerReference w:type="even" r:id="rId57"/>
          <w:footerReference w:type="default" r:id="rId58"/>
          <w:pgSz w:w="12240" w:h="15840" w:code="1"/>
          <w:pgMar w:top="576" w:right="1440" w:bottom="245" w:left="1260" w:header="720" w:footer="720" w:gutter="0"/>
          <w:cols w:space="720"/>
          <w:docGrid w:linePitch="360"/>
        </w:sectPr>
      </w:pPr>
    </w:p>
    <w:p w:rsidR="00675860" w:rsidRPr="00F65972" w:rsidRDefault="00675860" w:rsidP="00BB5A93">
      <w:pPr>
        <w:pStyle w:val="Heading1"/>
      </w:pPr>
      <w:bookmarkStart w:id="211" w:name="_Toc400531505"/>
      <w:bookmarkStart w:id="212" w:name="_Toc428533976"/>
      <w:bookmarkStart w:id="213" w:name="_Toc456686454"/>
      <w:bookmarkStart w:id="214" w:name="_Toc459727988"/>
      <w:r w:rsidRPr="00F65972">
        <w:t>SPECIAL</w:t>
      </w:r>
      <w:r w:rsidR="006C72E6" w:rsidRPr="00F65972">
        <w:t xml:space="preserve"> </w:t>
      </w:r>
      <w:r w:rsidRPr="00F65972">
        <w:t>CONTRACTUAL TERMS AND CONDITIONS</w:t>
      </w:r>
      <w:bookmarkEnd w:id="211"/>
      <w:bookmarkEnd w:id="212"/>
      <w:r w:rsidR="006C72E6" w:rsidRPr="00F65972">
        <w:t xml:space="preserve"> APPLICABLE TO THE </w:t>
      </w:r>
      <w:r w:rsidR="001D2ACC" w:rsidRPr="00F65972">
        <w:t>BLANKET P.O.</w:t>
      </w:r>
      <w:r w:rsidR="001F09EF" w:rsidRPr="00F65972">
        <w:t xml:space="preserve"> {CONTRACT}</w:t>
      </w:r>
      <w:bookmarkEnd w:id="213"/>
      <w:bookmarkEnd w:id="214"/>
    </w:p>
    <w:p w:rsidR="00675860" w:rsidRPr="00F65972" w:rsidRDefault="00675860" w:rsidP="00675860"/>
    <w:p w:rsidR="00675860" w:rsidRPr="00F65972" w:rsidRDefault="00675860" w:rsidP="00675860">
      <w:pPr>
        <w:pStyle w:val="Heading2"/>
        <w:ind w:right="108"/>
      </w:pPr>
      <w:bookmarkStart w:id="215" w:name="_Toc400531506"/>
      <w:bookmarkStart w:id="216" w:name="_Toc428533977"/>
      <w:bookmarkStart w:id="217" w:name="_Toc456686455"/>
      <w:bookmarkStart w:id="218" w:name="_Toc459727989"/>
      <w:r w:rsidRPr="00F65972">
        <w:t>PRECEDENCE OF SPECIAL CONTRACTUAL TERMS AND CONDITIONS</w:t>
      </w:r>
      <w:bookmarkEnd w:id="215"/>
      <w:bookmarkEnd w:id="216"/>
      <w:bookmarkEnd w:id="217"/>
      <w:bookmarkEnd w:id="218"/>
    </w:p>
    <w:p w:rsidR="0065571D" w:rsidRPr="00F65972" w:rsidRDefault="0065571D" w:rsidP="007D420A"/>
    <w:p w:rsidR="00675860" w:rsidRPr="00F65972" w:rsidRDefault="00675860" w:rsidP="007D420A">
      <w:r w:rsidRPr="00F65972">
        <w:rPr>
          <w:szCs w:val="22"/>
        </w:rPr>
        <w:t>Th</w:t>
      </w:r>
      <w:r w:rsidR="00A23AAC" w:rsidRPr="00F65972">
        <w:t>is</w:t>
      </w:r>
      <w:r w:rsidRPr="00F65972">
        <w:rPr>
          <w:szCs w:val="22"/>
        </w:rPr>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007D4E48" w:rsidRPr="00F65972">
        <w:t xml:space="preserve"> </w:t>
      </w:r>
      <w:r w:rsidRPr="00F65972">
        <w:rPr>
          <w:szCs w:val="22"/>
        </w:rPr>
        <w:t>awarded</w:t>
      </w:r>
      <w:r w:rsidR="00904A29" w:rsidRPr="00F65972">
        <w:t>, and the entire agreement between the parties,</w:t>
      </w:r>
      <w:r w:rsidRPr="00F65972">
        <w:rPr>
          <w:szCs w:val="22"/>
        </w:rPr>
        <w:t xml:space="preserve"> as a result of this </w:t>
      </w:r>
      <w:r w:rsidR="00A07391" w:rsidRPr="00F65972">
        <w:rPr>
          <w:szCs w:val="22"/>
        </w:rPr>
        <w:t xml:space="preserve">Bid Solicitation </w:t>
      </w:r>
      <w:r w:rsidR="0060080E" w:rsidRPr="00F65972">
        <w:rPr>
          <w:szCs w:val="22"/>
        </w:rPr>
        <w:t>{RFP}</w:t>
      </w:r>
      <w:r w:rsidRPr="00F65972">
        <w:rPr>
          <w:szCs w:val="22"/>
        </w:rPr>
        <w:t xml:space="preserve"> shall consist of this </w:t>
      </w:r>
      <w:r w:rsidR="00A07391" w:rsidRPr="00F65972">
        <w:rPr>
          <w:szCs w:val="22"/>
        </w:rPr>
        <w:t xml:space="preserve">Bid Solicitation </w:t>
      </w:r>
      <w:r w:rsidR="0060080E" w:rsidRPr="00F65972">
        <w:rPr>
          <w:szCs w:val="22"/>
        </w:rPr>
        <w:t>{RFP}</w:t>
      </w:r>
      <w:r w:rsidR="005068CC" w:rsidRPr="00F65972">
        <w:t>, including the State</w:t>
      </w:r>
      <w:r w:rsidR="000D4025" w:rsidRPr="00F65972">
        <w:t xml:space="preserve"> of NJ</w:t>
      </w:r>
      <w:r w:rsidR="005068CC" w:rsidRPr="00F65972">
        <w:t xml:space="preserve"> Standard Terms and Conditions</w:t>
      </w:r>
      <w:r w:rsidR="000D4025" w:rsidRPr="00F65972">
        <w:t xml:space="preserve"> (SSTC)</w:t>
      </w:r>
      <w:r w:rsidRPr="00F65972">
        <w:rPr>
          <w:szCs w:val="22"/>
        </w:rPr>
        <w:t xml:space="preserve">, </w:t>
      </w:r>
      <w:r w:rsidR="00A15D0B" w:rsidRPr="00F65972">
        <w:t>B</w:t>
      </w:r>
      <w:r w:rsidR="003D1360" w:rsidRPr="00F65972">
        <w:t xml:space="preserve">id </w:t>
      </w:r>
      <w:r w:rsidR="00A15D0B" w:rsidRPr="00F65972">
        <w:t>A</w:t>
      </w:r>
      <w:r w:rsidR="0065571D" w:rsidRPr="00F65972">
        <w:t>mendment</w:t>
      </w:r>
      <w:r w:rsidR="00062A98" w:rsidRPr="00F65972">
        <w:t xml:space="preserve"> </w:t>
      </w:r>
      <w:r w:rsidR="00500449" w:rsidRPr="00F65972">
        <w:t>{Addenda}</w:t>
      </w:r>
      <w:r w:rsidRPr="00F65972">
        <w:rPr>
          <w:szCs w:val="22"/>
        </w:rPr>
        <w:t xml:space="preserve"> to this </w:t>
      </w:r>
      <w:r w:rsidR="00A07391" w:rsidRPr="00F65972">
        <w:rPr>
          <w:szCs w:val="22"/>
        </w:rPr>
        <w:t xml:space="preserve">Bid Solicitation </w:t>
      </w:r>
      <w:r w:rsidR="0060080E" w:rsidRPr="00F65972">
        <w:rPr>
          <w:szCs w:val="22"/>
        </w:rPr>
        <w:t>{RFP}</w:t>
      </w:r>
      <w:r w:rsidRPr="00F65972">
        <w:rPr>
          <w:szCs w:val="22"/>
        </w:rPr>
        <w:t xml:space="preserve">, the </w:t>
      </w:r>
      <w:r w:rsidR="006C7D6B" w:rsidRPr="00F65972">
        <w:t>Vendor</w:t>
      </w:r>
      <w:r w:rsidR="004216A0" w:rsidRPr="00F65972">
        <w:t>’s</w:t>
      </w:r>
      <w:r w:rsidR="006C7D6B" w:rsidRPr="00F65972">
        <w:t xml:space="preserve"> </w:t>
      </w:r>
      <w:r w:rsidR="00571AFA" w:rsidRPr="00F65972">
        <w:t>{Contractor’s}</w:t>
      </w:r>
      <w:r w:rsidRPr="00F65972">
        <w:rPr>
          <w:szCs w:val="22"/>
        </w:rPr>
        <w:t xml:space="preserve"> </w:t>
      </w:r>
      <w:r w:rsidR="00CE00E7" w:rsidRPr="00F65972">
        <w:rPr>
          <w:szCs w:val="22"/>
        </w:rPr>
        <w:t>Quote</w:t>
      </w:r>
      <w:r w:rsidR="00583771" w:rsidRPr="00F65972">
        <w:rPr>
          <w:szCs w:val="22"/>
        </w:rPr>
        <w:t xml:space="preserve"> </w:t>
      </w:r>
      <w:r w:rsidR="0060080E" w:rsidRPr="00F65972">
        <w:rPr>
          <w:szCs w:val="22"/>
        </w:rPr>
        <w:t>{</w:t>
      </w:r>
      <w:r w:rsidR="00CE00E7" w:rsidRPr="00F65972">
        <w:rPr>
          <w:szCs w:val="22"/>
        </w:rPr>
        <w:t>Proposal</w:t>
      </w:r>
      <w:r w:rsidR="0060080E" w:rsidRPr="00F65972">
        <w:rPr>
          <w:szCs w:val="22"/>
        </w:rPr>
        <w:t>}</w:t>
      </w:r>
      <w:r w:rsidRPr="00F65972">
        <w:rPr>
          <w:szCs w:val="22"/>
        </w:rPr>
        <w:t xml:space="preserve">, any </w:t>
      </w:r>
      <w:r w:rsidR="00927EEA" w:rsidRPr="00F65972">
        <w:rPr>
          <w:szCs w:val="22"/>
        </w:rPr>
        <w:t>Best and Final Offer</w:t>
      </w:r>
      <w:r w:rsidRPr="00F65972">
        <w:t>,</w:t>
      </w:r>
      <w:r w:rsidRPr="00F65972">
        <w:rPr>
          <w:szCs w:val="22"/>
        </w:rPr>
        <w:t xml:space="preserve"> and the Division's Notice of Award.</w:t>
      </w:r>
    </w:p>
    <w:p w:rsidR="00675860" w:rsidRPr="00F65972" w:rsidRDefault="00675860" w:rsidP="007D420A"/>
    <w:p w:rsidR="00904A29" w:rsidRPr="00F65972" w:rsidRDefault="00904A29" w:rsidP="007D420A">
      <w:r w:rsidRPr="00F65972">
        <w:t xml:space="preserve">In the event of a conflict in the terms and conditions among the documents comprising </w:t>
      </w:r>
      <w:r w:rsidR="00A23AAC" w:rsidRPr="00F65972">
        <w:t xml:space="preserve">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the order of precedence, for purposes of interpretation thereof, listed from highest ranking to lowest ranking, shall be:</w:t>
      </w:r>
    </w:p>
    <w:p w:rsidR="007D420A" w:rsidRPr="00F65972" w:rsidRDefault="007D420A" w:rsidP="007D420A"/>
    <w:p w:rsidR="005068CC" w:rsidRPr="00F65972" w:rsidRDefault="008E7120" w:rsidP="001D330F">
      <w:pPr>
        <w:numPr>
          <w:ilvl w:val="0"/>
          <w:numId w:val="21"/>
        </w:numPr>
        <w:spacing w:after="200"/>
        <w:contextualSpacing/>
      </w:pPr>
      <w:r w:rsidRPr="00F65972">
        <w:t xml:space="preserve">Executed Offer and Acceptance </w:t>
      </w:r>
      <w:r w:rsidR="00627828" w:rsidRPr="00F65972">
        <w:t>Page {Signatory Page}</w:t>
      </w:r>
      <w:r w:rsidR="005068CC" w:rsidRPr="00F65972">
        <w:t>;</w:t>
      </w:r>
    </w:p>
    <w:p w:rsidR="00F611A9" w:rsidRPr="00F65972" w:rsidRDefault="00F611A9" w:rsidP="00F611A9">
      <w:pPr>
        <w:spacing w:after="200"/>
        <w:ind w:left="720"/>
        <w:contextualSpacing/>
      </w:pPr>
    </w:p>
    <w:p w:rsidR="00904A29" w:rsidRPr="00F65972" w:rsidRDefault="00A07391" w:rsidP="001D330F">
      <w:pPr>
        <w:numPr>
          <w:ilvl w:val="0"/>
          <w:numId w:val="21"/>
        </w:numPr>
        <w:spacing w:after="200"/>
        <w:contextualSpacing/>
      </w:pPr>
      <w:r w:rsidRPr="00F65972">
        <w:t xml:space="preserve">Bid Solicitation </w:t>
      </w:r>
      <w:r w:rsidR="0060080E" w:rsidRPr="00F65972">
        <w:t>{RFP}</w:t>
      </w:r>
      <w:r w:rsidR="00904A29" w:rsidRPr="00F65972">
        <w:t xml:space="preserve"> Section 5, as may be amended by </w:t>
      </w:r>
      <w:r w:rsidR="00A15D0B" w:rsidRPr="00F65972">
        <w:t>B</w:t>
      </w:r>
      <w:r w:rsidR="0065571D" w:rsidRPr="00F65972">
        <w:t xml:space="preserve">id </w:t>
      </w:r>
      <w:r w:rsidR="00A15D0B" w:rsidRPr="00F65972">
        <w:t>A</w:t>
      </w:r>
      <w:r w:rsidR="0065571D" w:rsidRPr="00F65972">
        <w:t>mendment</w:t>
      </w:r>
      <w:r w:rsidR="00062A98" w:rsidRPr="00F65972">
        <w:t xml:space="preserve"> </w:t>
      </w:r>
      <w:r w:rsidR="00500449" w:rsidRPr="00F65972">
        <w:t>{Addenda}</w:t>
      </w:r>
      <w:r w:rsidR="00904A29" w:rsidRPr="00F65972">
        <w:t>;</w:t>
      </w:r>
    </w:p>
    <w:p w:rsidR="00F611A9" w:rsidRPr="00F65972" w:rsidRDefault="00F611A9" w:rsidP="00F611A9">
      <w:pPr>
        <w:spacing w:after="200"/>
        <w:ind w:left="720"/>
        <w:contextualSpacing/>
      </w:pPr>
    </w:p>
    <w:p w:rsidR="00904A29" w:rsidRPr="00F65972" w:rsidRDefault="00904A29" w:rsidP="001D330F">
      <w:pPr>
        <w:numPr>
          <w:ilvl w:val="0"/>
          <w:numId w:val="21"/>
        </w:numPr>
        <w:spacing w:after="200"/>
        <w:contextualSpacing/>
      </w:pPr>
      <w:r w:rsidRPr="00F65972">
        <w:t>The State</w:t>
      </w:r>
      <w:r w:rsidR="00B951AB" w:rsidRPr="00F65972">
        <w:t xml:space="preserve"> of NJ</w:t>
      </w:r>
      <w:r w:rsidRPr="00F65972">
        <w:t xml:space="preserve"> Standard Terms and Conditions</w:t>
      </w:r>
      <w:r w:rsidR="000D4025" w:rsidRPr="00F65972">
        <w:t xml:space="preserve"> (SSTC)</w:t>
      </w:r>
      <w:r w:rsidR="00753BFC" w:rsidRPr="00F65972">
        <w:t xml:space="preserve"> accompanying this Bid Solicitation {RFP}</w:t>
      </w:r>
      <w:r w:rsidRPr="00F65972">
        <w:t>;</w:t>
      </w:r>
    </w:p>
    <w:p w:rsidR="00F611A9" w:rsidRPr="00F65972" w:rsidRDefault="00F611A9" w:rsidP="00F611A9">
      <w:pPr>
        <w:spacing w:after="200"/>
        <w:ind w:left="720"/>
        <w:contextualSpacing/>
      </w:pPr>
    </w:p>
    <w:p w:rsidR="00904A29" w:rsidRPr="00F65972" w:rsidRDefault="00904A29" w:rsidP="001D330F">
      <w:pPr>
        <w:numPr>
          <w:ilvl w:val="0"/>
          <w:numId w:val="21"/>
        </w:numPr>
        <w:spacing w:after="200"/>
        <w:contextualSpacing/>
      </w:pPr>
      <w:r w:rsidRPr="00F65972">
        <w:t xml:space="preserve">All remaining sections of the </w:t>
      </w:r>
      <w:r w:rsidR="00A07391" w:rsidRPr="00F65972">
        <w:t xml:space="preserve">Bid Solicitation </w:t>
      </w:r>
      <w:r w:rsidR="0060080E" w:rsidRPr="00F65972">
        <w:t>{RFP}</w:t>
      </w:r>
      <w:r w:rsidRPr="00F65972">
        <w:t xml:space="preserve">, as may be amended by </w:t>
      </w:r>
      <w:r w:rsidR="00A15D0B" w:rsidRPr="00F65972">
        <w:t>B</w:t>
      </w:r>
      <w:r w:rsidR="0065571D" w:rsidRPr="00F65972">
        <w:t xml:space="preserve">id </w:t>
      </w:r>
      <w:r w:rsidR="00A15D0B" w:rsidRPr="00F65972">
        <w:t>A</w:t>
      </w:r>
      <w:r w:rsidR="0065571D" w:rsidRPr="00F65972">
        <w:t>mendment</w:t>
      </w:r>
      <w:r w:rsidR="00062A98" w:rsidRPr="00F65972">
        <w:t xml:space="preserve"> </w:t>
      </w:r>
      <w:r w:rsidR="00500449" w:rsidRPr="00F65972">
        <w:t>{Addenda}</w:t>
      </w:r>
      <w:r w:rsidRPr="00F65972">
        <w:t xml:space="preserve">; </w:t>
      </w:r>
    </w:p>
    <w:p w:rsidR="00F611A9" w:rsidRPr="00F65972" w:rsidRDefault="00F611A9" w:rsidP="00F611A9">
      <w:pPr>
        <w:spacing w:after="200"/>
        <w:ind w:left="720"/>
        <w:contextualSpacing/>
      </w:pPr>
    </w:p>
    <w:p w:rsidR="00F611A9" w:rsidRPr="00F65972" w:rsidRDefault="00904A29" w:rsidP="001D330F">
      <w:pPr>
        <w:numPr>
          <w:ilvl w:val="0"/>
          <w:numId w:val="21"/>
        </w:numPr>
        <w:spacing w:after="200"/>
        <w:contextualSpacing/>
      </w:pPr>
      <w:r w:rsidRPr="00F65972">
        <w:t xml:space="preserve">The </w:t>
      </w:r>
      <w:r w:rsidR="006C7D6B" w:rsidRPr="00F65972">
        <w:t>Vendor</w:t>
      </w:r>
      <w:r w:rsidR="004216A0" w:rsidRPr="00F65972">
        <w:t>’s</w:t>
      </w:r>
      <w:r w:rsidR="006C7D6B" w:rsidRPr="00F65972">
        <w:t xml:space="preserve"> </w:t>
      </w:r>
      <w:r w:rsidR="00571AFA" w:rsidRPr="00F65972">
        <w:t>{Contractor’s}</w:t>
      </w:r>
      <w:r w:rsidRPr="00F65972">
        <w:t xml:space="preserve"> final submitted Best and Final Offer; and</w:t>
      </w:r>
    </w:p>
    <w:p w:rsidR="00F611A9" w:rsidRPr="00F65972" w:rsidRDefault="00F611A9" w:rsidP="00F611A9">
      <w:pPr>
        <w:spacing w:after="200"/>
        <w:ind w:left="720"/>
        <w:contextualSpacing/>
      </w:pPr>
    </w:p>
    <w:p w:rsidR="00904A29" w:rsidRPr="00F65972" w:rsidRDefault="00904A29" w:rsidP="001D330F">
      <w:pPr>
        <w:numPr>
          <w:ilvl w:val="0"/>
          <w:numId w:val="21"/>
        </w:numPr>
        <w:spacing w:after="200"/>
        <w:contextualSpacing/>
      </w:pPr>
      <w:r w:rsidRPr="00F65972">
        <w:t xml:space="preserve">The </w:t>
      </w:r>
      <w:r w:rsidR="006C7D6B" w:rsidRPr="00F65972">
        <w:t>Vendor</w:t>
      </w:r>
      <w:r w:rsidR="004216A0" w:rsidRPr="00F65972">
        <w:t>’s</w:t>
      </w:r>
      <w:r w:rsidR="006C7D6B" w:rsidRPr="00F65972">
        <w:t xml:space="preserve"> </w:t>
      </w:r>
      <w:r w:rsidR="00571AFA" w:rsidRPr="00F65972">
        <w:t>{Contractor’s}</w:t>
      </w:r>
      <w:r w:rsidRPr="00F65972">
        <w:t xml:space="preserve"> </w:t>
      </w:r>
      <w:r w:rsidR="00BF3E21" w:rsidRPr="00F65972">
        <w:t>Quote {</w:t>
      </w:r>
      <w:r w:rsidR="00CE00E7" w:rsidRPr="00F65972">
        <w:t>Proposal</w:t>
      </w:r>
      <w:r w:rsidR="00BF3E21" w:rsidRPr="00F65972">
        <w:t>}</w:t>
      </w:r>
      <w:r w:rsidR="005068CC" w:rsidRPr="00F65972">
        <w:t xml:space="preserve"> as accepted by the State</w:t>
      </w:r>
      <w:r w:rsidRPr="00F65972">
        <w:t>.</w:t>
      </w:r>
    </w:p>
    <w:p w:rsidR="00A53A51" w:rsidRPr="00F65972" w:rsidRDefault="00A53A51" w:rsidP="00A53A51">
      <w:pPr>
        <w:spacing w:after="200"/>
        <w:contextualSpacing/>
      </w:pPr>
    </w:p>
    <w:p w:rsidR="00A53A51" w:rsidRPr="00F65972" w:rsidRDefault="00B00FA8" w:rsidP="00A53A51">
      <w:pPr>
        <w:spacing w:after="200"/>
        <w:contextualSpacing/>
      </w:pPr>
      <w:r w:rsidRPr="00F65972">
        <w:rPr>
          <w:b/>
        </w:rPr>
        <w:t>Note</w:t>
      </w:r>
      <w:r w:rsidRPr="00F65972">
        <w:t xml:space="preserve">: In the event of </w:t>
      </w:r>
      <w:r w:rsidR="00A53A51" w:rsidRPr="00F65972">
        <w:t>conflict</w:t>
      </w:r>
      <w:r w:rsidRPr="00F65972">
        <w:t>ing information</w:t>
      </w:r>
      <w:r w:rsidR="00A53A51" w:rsidRPr="00F65972">
        <w:t xml:space="preserve"> between the </w:t>
      </w:r>
      <w:r w:rsidRPr="00F65972">
        <w:t xml:space="preserve">Bid Solicitation </w:t>
      </w:r>
      <w:r w:rsidR="0060080E" w:rsidRPr="00F65972">
        <w:t>{RFP}</w:t>
      </w:r>
      <w:r w:rsidR="00A53A51" w:rsidRPr="00F65972">
        <w:t xml:space="preserve"> and </w:t>
      </w:r>
      <w:r w:rsidRPr="00F65972">
        <w:t xml:space="preserve">fields contained in </w:t>
      </w:r>
      <w:r w:rsidR="00F61ADC" w:rsidRPr="00F65972">
        <w:rPr>
          <w:rStyle w:val="IntenseEmphasis"/>
          <w:color w:val="00B050"/>
        </w:rPr>
        <w:t>NJ</w:t>
      </w:r>
      <w:r w:rsidR="00F61ADC" w:rsidRPr="00F65972">
        <w:rPr>
          <w:rStyle w:val="IntenseEmphasis"/>
          <w:color w:val="0070C0"/>
        </w:rPr>
        <w:t>START</w:t>
      </w:r>
      <w:r w:rsidR="00A53A51" w:rsidRPr="00F65972">
        <w:t xml:space="preserve">, the </w:t>
      </w:r>
      <w:r w:rsidRPr="00F65972">
        <w:t xml:space="preserve">Bid Solicitation </w:t>
      </w:r>
      <w:r w:rsidR="0060080E" w:rsidRPr="00F65972">
        <w:t>{RFP}</w:t>
      </w:r>
      <w:r w:rsidR="00A53A51" w:rsidRPr="00F65972">
        <w:t xml:space="preserve"> will govern</w:t>
      </w:r>
      <w:r w:rsidRPr="00F65972">
        <w:t xml:space="preserve"> and </w:t>
      </w:r>
      <w:r w:rsidR="00F61ADC" w:rsidRPr="00F65972">
        <w:rPr>
          <w:rStyle w:val="IntenseEmphasis"/>
          <w:color w:val="00B050"/>
        </w:rPr>
        <w:t>NJ</w:t>
      </w:r>
      <w:r w:rsidR="00F61ADC" w:rsidRPr="00F65972">
        <w:rPr>
          <w:rStyle w:val="IntenseEmphasis"/>
          <w:color w:val="0070C0"/>
        </w:rPr>
        <w:t>START</w:t>
      </w:r>
      <w:r w:rsidRPr="00F65972">
        <w:t xml:space="preserve"> will be updated via </w:t>
      </w:r>
      <w:r w:rsidR="00362081" w:rsidRPr="00F65972">
        <w:t>B</w:t>
      </w:r>
      <w:r w:rsidRPr="00F65972">
        <w:t xml:space="preserve">id </w:t>
      </w:r>
      <w:r w:rsidR="00362081" w:rsidRPr="00F65972">
        <w:t>A</w:t>
      </w:r>
      <w:r w:rsidRPr="00F65972">
        <w:t xml:space="preserve">mendment </w:t>
      </w:r>
      <w:r w:rsidR="00500449" w:rsidRPr="00F65972">
        <w:t>{</w:t>
      </w:r>
      <w:r w:rsidR="00362081" w:rsidRPr="00F65972">
        <w:t>A</w:t>
      </w:r>
      <w:r w:rsidR="00500449" w:rsidRPr="00F65972">
        <w:t>ddenda}</w:t>
      </w:r>
      <w:r w:rsidRPr="00F65972">
        <w:t xml:space="preserve"> or </w:t>
      </w:r>
      <w:r w:rsidR="00362081" w:rsidRPr="00F65972">
        <w:t>C</w:t>
      </w:r>
      <w:r w:rsidRPr="00F65972">
        <w:t xml:space="preserve">hange </w:t>
      </w:r>
      <w:r w:rsidR="00362081" w:rsidRPr="00F65972">
        <w:t>O</w:t>
      </w:r>
      <w:r w:rsidRPr="00F65972">
        <w:t xml:space="preserve">rder </w:t>
      </w:r>
      <w:r w:rsidR="008B0B5B" w:rsidRPr="00F65972">
        <w:t>{</w:t>
      </w:r>
      <w:r w:rsidR="00362081" w:rsidRPr="00F65972">
        <w:t>C</w:t>
      </w:r>
      <w:r w:rsidR="008B0B5B" w:rsidRPr="00F65972">
        <w:t xml:space="preserve">ontract </w:t>
      </w:r>
      <w:r w:rsidR="00362081" w:rsidRPr="00F65972">
        <w:t>A</w:t>
      </w:r>
      <w:r w:rsidR="008B0B5B" w:rsidRPr="00F65972">
        <w:t>mendment}</w:t>
      </w:r>
      <w:r w:rsidR="00A53A51" w:rsidRPr="00F65972">
        <w:t>.</w:t>
      </w:r>
    </w:p>
    <w:p w:rsidR="00675860" w:rsidRPr="00F65972" w:rsidRDefault="001D2ACC" w:rsidP="00675860">
      <w:pPr>
        <w:pStyle w:val="Heading2"/>
        <w:ind w:right="108"/>
        <w:rPr>
          <w:b w:val="0"/>
          <w:bCs w:val="0"/>
        </w:rPr>
      </w:pPr>
      <w:bookmarkStart w:id="219" w:name="_Toc400531507"/>
      <w:bookmarkStart w:id="220" w:name="_Toc428533978"/>
      <w:bookmarkStart w:id="221" w:name="_Toc456686456"/>
      <w:bookmarkStart w:id="222" w:name="_Toc459727990"/>
      <w:r w:rsidRPr="00F65972">
        <w:t>BLANKET P.O.</w:t>
      </w:r>
      <w:r w:rsidR="00CE709E" w:rsidRPr="00F65972">
        <w:t xml:space="preserve"> </w:t>
      </w:r>
      <w:r w:rsidR="008B0B5B" w:rsidRPr="00F65972">
        <w:t>{Contract}</w:t>
      </w:r>
      <w:r w:rsidR="00675860" w:rsidRPr="00F65972">
        <w:t xml:space="preserve"> Term and Extension Option</w:t>
      </w:r>
      <w:bookmarkEnd w:id="219"/>
      <w:bookmarkEnd w:id="220"/>
      <w:bookmarkEnd w:id="221"/>
      <w:bookmarkEnd w:id="222"/>
    </w:p>
    <w:p w:rsidR="00F802EE" w:rsidRPr="00F65972" w:rsidRDefault="00F802EE" w:rsidP="00675860">
      <w:pPr>
        <w:pStyle w:val="BodyText"/>
        <w:ind w:left="0"/>
        <w:rPr>
          <w:sz w:val="22"/>
        </w:rPr>
      </w:pPr>
    </w:p>
    <w:p w:rsidR="00F802EE" w:rsidRPr="00F65972" w:rsidRDefault="00F802EE" w:rsidP="00F802EE">
      <w:pPr>
        <w:pStyle w:val="BodyText"/>
        <w:ind w:left="0"/>
        <w:rPr>
          <w:sz w:val="22"/>
          <w:szCs w:val="22"/>
        </w:rPr>
      </w:pPr>
      <w:r w:rsidRPr="00F65972">
        <w:rPr>
          <w:sz w:val="22"/>
          <w:szCs w:val="22"/>
        </w:rPr>
        <w:t xml:space="preserve">The term of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shall be for a period of </w:t>
      </w:r>
      <w:r w:rsidR="00057038" w:rsidRPr="00F65972">
        <w:rPr>
          <w:sz w:val="22"/>
          <w:szCs w:val="22"/>
          <w:lang w:val="en-US"/>
        </w:rPr>
        <w:t>three (3) years</w:t>
      </w:r>
      <w:r w:rsidRPr="00F65972">
        <w:rPr>
          <w:sz w:val="22"/>
          <w:szCs w:val="22"/>
        </w:rPr>
        <w:t>.  The anticipated "</w:t>
      </w:r>
      <w:r w:rsidR="001D2ACC" w:rsidRPr="00F65972">
        <w:rPr>
          <w:sz w:val="22"/>
        </w:rPr>
        <w:t>Blanket P.O.</w:t>
      </w:r>
      <w:r w:rsidR="00E539C1" w:rsidRPr="00F65972">
        <w:rPr>
          <w:sz w:val="22"/>
        </w:rPr>
        <w:t xml:space="preserve"> {</w:t>
      </w:r>
      <w:r w:rsidRPr="00F65972">
        <w:rPr>
          <w:sz w:val="22"/>
          <w:szCs w:val="22"/>
        </w:rPr>
        <w:t>Contract</w:t>
      </w:r>
      <w:r w:rsidR="00E539C1" w:rsidRPr="00F65972">
        <w:rPr>
          <w:sz w:val="22"/>
        </w:rPr>
        <w:t>}</w:t>
      </w:r>
      <w:r w:rsidRPr="00F65972">
        <w:rPr>
          <w:sz w:val="22"/>
          <w:szCs w:val="22"/>
        </w:rPr>
        <w:t xml:space="preserve"> Effective Date" is provided on the </w:t>
      </w:r>
      <w:r w:rsidR="00E539C1" w:rsidRPr="00F65972">
        <w:rPr>
          <w:sz w:val="22"/>
        </w:rPr>
        <w:t>“Summary” page</w:t>
      </w:r>
      <w:r w:rsidR="0069251C" w:rsidRPr="00F65972">
        <w:rPr>
          <w:sz w:val="22"/>
        </w:rPr>
        <w:t xml:space="preserve"> the </w:t>
      </w:r>
      <w:r w:rsidR="00E539C1" w:rsidRPr="00F65972">
        <w:rPr>
          <w:sz w:val="22"/>
        </w:rPr>
        <w:t>Bid S</w:t>
      </w:r>
      <w:r w:rsidR="0069251C" w:rsidRPr="00F65972">
        <w:rPr>
          <w:sz w:val="22"/>
        </w:rPr>
        <w:t xml:space="preserve">olicitation </w:t>
      </w:r>
      <w:r w:rsidR="001F09EF" w:rsidRPr="00F65972">
        <w:rPr>
          <w:sz w:val="22"/>
          <w:lang w:val="en-US"/>
        </w:rPr>
        <w:t xml:space="preserve">{RFP} </w:t>
      </w:r>
      <w:r w:rsidR="00E74590" w:rsidRPr="00F65972">
        <w:rPr>
          <w:sz w:val="22"/>
        </w:rPr>
        <w:t xml:space="preserve">in </w:t>
      </w:r>
      <w:r w:rsidR="00F61ADC" w:rsidRPr="00F65972">
        <w:rPr>
          <w:rStyle w:val="IntenseEmphasis"/>
          <w:rFonts w:cs="Arial"/>
          <w:color w:val="00B050"/>
        </w:rPr>
        <w:t>NJ</w:t>
      </w:r>
      <w:r w:rsidR="00F61ADC" w:rsidRPr="00F65972">
        <w:rPr>
          <w:rStyle w:val="IntenseEmphasis"/>
          <w:rFonts w:cs="Arial"/>
          <w:color w:val="0070C0"/>
        </w:rPr>
        <w:t>START</w:t>
      </w:r>
      <w:r w:rsidRPr="00F65972">
        <w:rPr>
          <w:sz w:val="22"/>
          <w:szCs w:val="22"/>
        </w:rPr>
        <w:t>.</w:t>
      </w:r>
      <w:r w:rsidRPr="00F65972">
        <w:rPr>
          <w:sz w:val="22"/>
        </w:rPr>
        <w:t xml:space="preserve"> </w:t>
      </w:r>
      <w:r w:rsidRPr="00F65972">
        <w:rPr>
          <w:sz w:val="22"/>
          <w:szCs w:val="22"/>
        </w:rPr>
        <w:t xml:space="preserve"> If delays in the procurement process result in a change to the anticipated </w:t>
      </w:r>
      <w:r w:rsidR="00E808CB" w:rsidRPr="00F65972">
        <w:rPr>
          <w:sz w:val="22"/>
          <w:szCs w:val="22"/>
          <w:lang w:val="en-US"/>
        </w:rPr>
        <w:t>Blanket P.O. {</w:t>
      </w:r>
      <w:r w:rsidRPr="00F65972">
        <w:rPr>
          <w:sz w:val="22"/>
          <w:szCs w:val="22"/>
        </w:rPr>
        <w:t>Contract</w:t>
      </w:r>
      <w:r w:rsidR="00E808CB" w:rsidRPr="00F65972">
        <w:rPr>
          <w:sz w:val="22"/>
          <w:szCs w:val="22"/>
          <w:lang w:val="en-US"/>
        </w:rPr>
        <w:t>}</w:t>
      </w:r>
      <w:r w:rsidRPr="00F65972">
        <w:rPr>
          <w:sz w:val="22"/>
          <w:szCs w:val="22"/>
        </w:rPr>
        <w:t xml:space="preserve"> Effective Date, the </w:t>
      </w:r>
      <w:r w:rsidR="00526170" w:rsidRPr="00F65972">
        <w:rPr>
          <w:sz w:val="22"/>
          <w:szCs w:val="22"/>
        </w:rPr>
        <w:t xml:space="preserve">Vendor </w:t>
      </w:r>
      <w:r w:rsidR="00571AFA" w:rsidRPr="00F65972">
        <w:rPr>
          <w:sz w:val="22"/>
          <w:szCs w:val="22"/>
        </w:rPr>
        <w:t>{Bidder}</w:t>
      </w:r>
      <w:r w:rsidRPr="00F65972">
        <w:rPr>
          <w:sz w:val="22"/>
          <w:szCs w:val="22"/>
        </w:rPr>
        <w:t xml:space="preserve"> agrees to accept a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for the full term of </w:t>
      </w:r>
      <w:r w:rsidR="00A23AAC" w:rsidRPr="00F65972">
        <w:rPr>
          <w:sz w:val="22"/>
          <w:szCs w:val="22"/>
        </w:rPr>
        <w:t xml:space="preserve">this </w:t>
      </w:r>
      <w:r w:rsidR="001D2ACC" w:rsidRPr="00F65972">
        <w:rPr>
          <w:sz w:val="22"/>
          <w:szCs w:val="22"/>
          <w:lang w:val="en-US"/>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t>
      </w:r>
    </w:p>
    <w:p w:rsidR="00F802EE" w:rsidRPr="00F65972" w:rsidRDefault="00F802EE" w:rsidP="00F802EE">
      <w:pPr>
        <w:pStyle w:val="BodyText"/>
        <w:ind w:left="0"/>
        <w:rPr>
          <w:sz w:val="22"/>
          <w:szCs w:val="22"/>
        </w:rPr>
      </w:pPr>
    </w:p>
    <w:p w:rsidR="00B060DA" w:rsidRPr="00F65972" w:rsidRDefault="00B060DA" w:rsidP="00B060DA">
      <w:pPr>
        <w:pStyle w:val="BodyText"/>
        <w:ind w:left="0"/>
        <w:rPr>
          <w:sz w:val="22"/>
          <w:szCs w:val="22"/>
        </w:rPr>
      </w:pPr>
      <w:r w:rsidRPr="00F65972">
        <w:rPr>
          <w:sz w:val="22"/>
          <w:szCs w:val="22"/>
        </w:rPr>
        <w:t>Th</w:t>
      </w:r>
      <w:r w:rsidR="003628C2" w:rsidRPr="00F65972">
        <w:rPr>
          <w:sz w:val="22"/>
        </w:rPr>
        <w:t>is</w:t>
      </w:r>
      <w:r w:rsidRPr="00F65972">
        <w:rPr>
          <w:sz w:val="22"/>
          <w:szCs w:val="22"/>
        </w:rPr>
        <w:t xml:space="preserve">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may be extended up </w:t>
      </w:r>
      <w:r w:rsidR="00057038" w:rsidRPr="00F65972">
        <w:rPr>
          <w:sz w:val="22"/>
          <w:szCs w:val="22"/>
          <w:lang w:val="en-US"/>
        </w:rPr>
        <w:t xml:space="preserve">two (2) </w:t>
      </w:r>
      <w:r w:rsidRPr="00F65972">
        <w:rPr>
          <w:sz w:val="22"/>
          <w:szCs w:val="22"/>
        </w:rPr>
        <w:t xml:space="preserve">years with no single extension exceeding one (1) year, by the mutual written consent of the </w:t>
      </w:r>
      <w:r w:rsidR="006C7D6B" w:rsidRPr="00F65972">
        <w:rPr>
          <w:sz w:val="22"/>
          <w:szCs w:val="22"/>
        </w:rPr>
        <w:t xml:space="preserve">Vendor </w:t>
      </w:r>
      <w:r w:rsidR="00571AFA" w:rsidRPr="00F65972">
        <w:rPr>
          <w:sz w:val="22"/>
          <w:szCs w:val="22"/>
        </w:rPr>
        <w:t>{Contractor}</w:t>
      </w:r>
      <w:r w:rsidRPr="00F65972">
        <w:rPr>
          <w:sz w:val="22"/>
          <w:szCs w:val="22"/>
        </w:rPr>
        <w:t xml:space="preserve"> and the Director at the same terms, conditions, and pricing at the rates in effect in the last year of th</w:t>
      </w:r>
      <w:r w:rsidR="003628C2" w:rsidRPr="00F65972">
        <w:rPr>
          <w:sz w:val="22"/>
        </w:rPr>
        <w:t>is</w:t>
      </w:r>
      <w:r w:rsidRPr="00F65972">
        <w:rPr>
          <w:sz w:val="22"/>
          <w:szCs w:val="22"/>
        </w:rPr>
        <w:t xml:space="preserve">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or rates more favorable to the State.  </w:t>
      </w:r>
    </w:p>
    <w:p w:rsidR="00F802EE" w:rsidRPr="00F65972" w:rsidRDefault="00F802EE" w:rsidP="00675860">
      <w:pPr>
        <w:pStyle w:val="BodyText"/>
        <w:ind w:left="0"/>
        <w:rPr>
          <w:sz w:val="22"/>
        </w:rPr>
      </w:pPr>
    </w:p>
    <w:p w:rsidR="00675860" w:rsidRPr="00F65972" w:rsidRDefault="001D2ACC" w:rsidP="00675860">
      <w:pPr>
        <w:pStyle w:val="Heading2"/>
        <w:ind w:right="108"/>
      </w:pPr>
      <w:bookmarkStart w:id="223" w:name="_Toc400531508"/>
      <w:bookmarkStart w:id="224" w:name="_Toc428533979"/>
      <w:bookmarkStart w:id="225" w:name="_Toc456686457"/>
      <w:bookmarkStart w:id="226" w:name="_Toc459727991"/>
      <w:r w:rsidRPr="00F65972">
        <w:t>BLANKET P.O.</w:t>
      </w:r>
      <w:r w:rsidR="00CE709E" w:rsidRPr="00F65972">
        <w:t xml:space="preserve"> </w:t>
      </w:r>
      <w:r w:rsidR="008B0B5B" w:rsidRPr="00F65972">
        <w:t>{Contract}</w:t>
      </w:r>
      <w:r w:rsidR="00675860" w:rsidRPr="00F65972">
        <w:t xml:space="preserve"> Transition</w:t>
      </w:r>
      <w:bookmarkEnd w:id="223"/>
      <w:bookmarkEnd w:id="224"/>
      <w:bookmarkEnd w:id="225"/>
      <w:bookmarkEnd w:id="226"/>
    </w:p>
    <w:p w:rsidR="00675860" w:rsidRPr="00F65972" w:rsidRDefault="00675860" w:rsidP="00675860">
      <w:pPr>
        <w:pStyle w:val="BodyText"/>
        <w:ind w:left="0" w:right="108"/>
      </w:pPr>
    </w:p>
    <w:p w:rsidR="00675860" w:rsidRPr="00F65972" w:rsidRDefault="00675860" w:rsidP="00675860">
      <w:pPr>
        <w:pStyle w:val="BodyText2"/>
      </w:pPr>
      <w:r w:rsidRPr="00F65972">
        <w:t xml:space="preserve">In the event that a new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has not been awarded prior to th</w:t>
      </w:r>
      <w:r w:rsidR="003628C2"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expiration date, </w:t>
      </w:r>
      <w:r w:rsidR="003628C2" w:rsidRPr="00F65972">
        <w:t>including any extensions exe</w:t>
      </w:r>
      <w:r w:rsidR="003676BA" w:rsidRPr="00F65972">
        <w:t>rcised</w:t>
      </w:r>
      <w:r w:rsidR="003628C2" w:rsidRPr="00F65972">
        <w:t>,</w:t>
      </w:r>
      <w:r w:rsidR="00CE709E" w:rsidRPr="00F65972">
        <w:t xml:space="preserve"> and the State exercises th</w:t>
      </w:r>
      <w:r w:rsidR="003628C2" w:rsidRPr="00F65972">
        <w:t>is</w:t>
      </w:r>
      <w:r w:rsidR="00CE709E" w:rsidRPr="00F65972">
        <w:t xml:space="preserve"> </w:t>
      </w:r>
      <w:r w:rsidR="001D2ACC" w:rsidRPr="00F65972">
        <w:t>Blanket P.O.</w:t>
      </w:r>
      <w:r w:rsidR="00CE709E" w:rsidRPr="00F65972">
        <w:t xml:space="preserve"> </w:t>
      </w:r>
      <w:r w:rsidR="008B0B5B" w:rsidRPr="00F65972">
        <w:t>{</w:t>
      </w:r>
      <w:r w:rsidR="00362081" w:rsidRPr="00F65972">
        <w:t>Contract</w:t>
      </w:r>
      <w:r w:rsidR="008B0B5B" w:rsidRPr="00F65972">
        <w:t>}</w:t>
      </w:r>
      <w:r w:rsidR="00CE709E" w:rsidRPr="00F65972">
        <w:t xml:space="preserve"> transition</w:t>
      </w:r>
      <w:r w:rsidRPr="00F65972">
        <w:t xml:space="preserve">, </w:t>
      </w:r>
      <w:r w:rsidR="00002D46" w:rsidRPr="00F65972">
        <w:t xml:space="preserve">the </w:t>
      </w:r>
      <w:r w:rsidR="006C7D6B" w:rsidRPr="00F65972">
        <w:t xml:space="preserve">Vendor </w:t>
      </w:r>
      <w:r w:rsidR="00571AFA" w:rsidRPr="00F65972">
        <w:t>{Contractor}</w:t>
      </w:r>
      <w:r w:rsidR="00002D46" w:rsidRPr="00F65972">
        <w:t xml:space="preserve"> </w:t>
      </w:r>
      <w:r w:rsidRPr="00F65972">
        <w:t>shall continue th</w:t>
      </w:r>
      <w:r w:rsidR="003628C2"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under the same terms and conditions until a new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can be completely operational.  At no time shall this transition period extend more than </w:t>
      </w:r>
      <w:r w:rsidR="00057038" w:rsidRPr="00F65972">
        <w:rPr>
          <w:b/>
          <w:bCs/>
        </w:rPr>
        <w:t xml:space="preserve">180 </w:t>
      </w:r>
      <w:r w:rsidRPr="00F65972">
        <w:t>days beyond the expiration date of th</w:t>
      </w:r>
      <w:r w:rsidR="00CE709E"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003628C2" w:rsidRPr="00F65972">
        <w:t xml:space="preserve">, including any extensions </w:t>
      </w:r>
      <w:r w:rsidR="003676BA" w:rsidRPr="00F65972">
        <w:t>exercised</w:t>
      </w:r>
      <w:r w:rsidRPr="00F65972">
        <w:t>.</w:t>
      </w:r>
    </w:p>
    <w:p w:rsidR="00675860" w:rsidRPr="00F65972" w:rsidRDefault="00675860" w:rsidP="00675860">
      <w:pPr>
        <w:pStyle w:val="BodyText"/>
        <w:ind w:left="0" w:right="108"/>
        <w:rPr>
          <w:lang w:val="en-US"/>
        </w:rPr>
      </w:pPr>
    </w:p>
    <w:p w:rsidR="00057038" w:rsidRPr="00F65972" w:rsidRDefault="00057038" w:rsidP="00675860">
      <w:pPr>
        <w:pStyle w:val="BodyText"/>
        <w:ind w:left="0" w:right="108"/>
        <w:rPr>
          <w:lang w:val="en-US"/>
        </w:rPr>
      </w:pPr>
    </w:p>
    <w:p w:rsidR="00B10FC3" w:rsidRPr="00F65972" w:rsidRDefault="00062A98" w:rsidP="007D420A">
      <w:pPr>
        <w:pStyle w:val="Heading2"/>
        <w:ind w:right="108"/>
      </w:pPr>
      <w:bookmarkStart w:id="227" w:name="_Toc108508270"/>
      <w:bookmarkStart w:id="228" w:name="_Toc428533980"/>
      <w:bookmarkStart w:id="229" w:name="_Toc456686458"/>
      <w:bookmarkStart w:id="230" w:name="_Toc459727992"/>
      <w:r w:rsidRPr="00F65972">
        <w:t xml:space="preserve">CHANGE ORDER </w:t>
      </w:r>
      <w:r w:rsidR="00E539C1" w:rsidRPr="00F65972">
        <w:t>{</w:t>
      </w:r>
      <w:r w:rsidR="00B10FC3" w:rsidRPr="00F65972">
        <w:t xml:space="preserve">Contract </w:t>
      </w:r>
      <w:bookmarkEnd w:id="227"/>
      <w:r w:rsidR="003830F9" w:rsidRPr="00F65972">
        <w:t>AMENDMENT</w:t>
      </w:r>
      <w:r w:rsidR="00E539C1" w:rsidRPr="00F65972">
        <w:t>}</w:t>
      </w:r>
      <w:bookmarkEnd w:id="228"/>
      <w:bookmarkEnd w:id="229"/>
      <w:bookmarkEnd w:id="230"/>
    </w:p>
    <w:p w:rsidR="00B10FC3" w:rsidRPr="00F65972" w:rsidRDefault="00B10FC3" w:rsidP="00851065">
      <w:pPr>
        <w:ind w:right="108"/>
        <w:rPr>
          <w:sz w:val="20"/>
        </w:rPr>
      </w:pPr>
    </w:p>
    <w:p w:rsidR="00B10FC3" w:rsidRPr="00F65972" w:rsidRDefault="00B10FC3" w:rsidP="00851065">
      <w:pPr>
        <w:ind w:right="108"/>
      </w:pPr>
      <w:r w:rsidRPr="00F65972">
        <w:t>Any changes or modifications to the terms of th</w:t>
      </w:r>
      <w:r w:rsidR="00CE709E"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shall be valid only when they have been reduced to writing and signed by the </w:t>
      </w:r>
      <w:r w:rsidR="006C7D6B" w:rsidRPr="00F65972">
        <w:t xml:space="preserve">Vendor </w:t>
      </w:r>
      <w:r w:rsidR="00571AFA" w:rsidRPr="00F65972">
        <w:t>{Contractor}</w:t>
      </w:r>
      <w:r w:rsidRPr="00F65972">
        <w:t xml:space="preserve"> and the Director.</w:t>
      </w:r>
    </w:p>
    <w:p w:rsidR="00675860" w:rsidRPr="00F65972" w:rsidRDefault="00675860" w:rsidP="00675860">
      <w:pPr>
        <w:pStyle w:val="BodyText"/>
        <w:ind w:left="0" w:right="108"/>
        <w:rPr>
          <w:sz w:val="22"/>
          <w:szCs w:val="22"/>
        </w:rPr>
      </w:pPr>
    </w:p>
    <w:p w:rsidR="00675860" w:rsidRPr="00F65972" w:rsidRDefault="006C7D6B" w:rsidP="00675860">
      <w:pPr>
        <w:pStyle w:val="Heading2"/>
        <w:keepNext/>
        <w:keepLines/>
        <w:ind w:right="108"/>
      </w:pPr>
      <w:bookmarkStart w:id="231" w:name="_Toc400531510"/>
      <w:bookmarkStart w:id="232" w:name="_Toc428533981"/>
      <w:bookmarkStart w:id="233" w:name="_Toc456686459"/>
      <w:bookmarkStart w:id="234" w:name="_Toc459727993"/>
      <w:r w:rsidRPr="00F65972">
        <w:t xml:space="preserve">Vendor </w:t>
      </w:r>
      <w:r w:rsidR="00571AFA" w:rsidRPr="00F65972">
        <w:t>{contractor}</w:t>
      </w:r>
      <w:r w:rsidR="00675860" w:rsidRPr="00F65972">
        <w:t xml:space="preserve"> Responsibilities</w:t>
      </w:r>
      <w:bookmarkEnd w:id="231"/>
      <w:bookmarkEnd w:id="232"/>
      <w:bookmarkEnd w:id="233"/>
      <w:bookmarkEnd w:id="234"/>
    </w:p>
    <w:p w:rsidR="00675860" w:rsidRPr="00F65972" w:rsidRDefault="00675860" w:rsidP="00675860">
      <w:pPr>
        <w:pStyle w:val="BodyText"/>
        <w:keepNext/>
        <w:keepLines/>
        <w:ind w:left="0"/>
      </w:pPr>
    </w:p>
    <w:p w:rsidR="00057038" w:rsidRPr="00F65972" w:rsidRDefault="00057038" w:rsidP="00057038">
      <w:pPr>
        <w:pStyle w:val="BodyText"/>
        <w:keepNext/>
        <w:keepLines/>
        <w:ind w:left="0" w:right="108"/>
        <w:rPr>
          <w:sz w:val="22"/>
          <w:szCs w:val="22"/>
        </w:rPr>
      </w:pPr>
      <w:r w:rsidRPr="00F65972">
        <w:rPr>
          <w:sz w:val="22"/>
          <w:szCs w:val="22"/>
        </w:rPr>
        <w:t xml:space="preserve">The </w:t>
      </w:r>
      <w:r w:rsidRPr="00F65972">
        <w:rPr>
          <w:sz w:val="22"/>
        </w:rPr>
        <w:t>Vendor {Contractor}</w:t>
      </w:r>
      <w:r w:rsidRPr="00F65972">
        <w:rPr>
          <w:sz w:val="22"/>
          <w:szCs w:val="22"/>
        </w:rPr>
        <w:t xml:space="preserve"> shall have sole responsibility for the complete effort specified in th</w:t>
      </w:r>
      <w:r w:rsidRPr="00F65972">
        <w:rPr>
          <w:sz w:val="22"/>
        </w:rPr>
        <w:t>is</w:t>
      </w:r>
      <w:r w:rsidRPr="00F65972">
        <w:rPr>
          <w:sz w:val="22"/>
          <w:szCs w:val="22"/>
        </w:rPr>
        <w:t xml:space="preserve"> Blanket PO {Contract}.  Payment will be made only to the </w:t>
      </w:r>
      <w:r w:rsidRPr="00F65972">
        <w:rPr>
          <w:sz w:val="22"/>
        </w:rPr>
        <w:t>Vendor {Contractor}</w:t>
      </w:r>
      <w:r w:rsidRPr="00F65972">
        <w:rPr>
          <w:sz w:val="22"/>
          <w:szCs w:val="22"/>
        </w:rPr>
        <w:t xml:space="preserve">.  The </w:t>
      </w:r>
      <w:r w:rsidRPr="00F65972">
        <w:rPr>
          <w:sz w:val="22"/>
        </w:rPr>
        <w:t>Vendor {Contractor}</w:t>
      </w:r>
      <w:r w:rsidRPr="00F65972">
        <w:rPr>
          <w:sz w:val="22"/>
          <w:szCs w:val="22"/>
        </w:rPr>
        <w:t xml:space="preserve"> shall have sole responsibility for all payments due any Subcontractor.</w:t>
      </w:r>
    </w:p>
    <w:p w:rsidR="00057038" w:rsidRPr="00F65972" w:rsidRDefault="00057038" w:rsidP="00057038">
      <w:pPr>
        <w:pStyle w:val="BodyText"/>
        <w:keepNext/>
        <w:keepLines/>
        <w:ind w:left="0" w:right="108"/>
        <w:rPr>
          <w:sz w:val="22"/>
          <w:szCs w:val="22"/>
        </w:rPr>
      </w:pPr>
    </w:p>
    <w:p w:rsidR="00057038" w:rsidRPr="00F65972" w:rsidRDefault="00057038" w:rsidP="00057038">
      <w:pPr>
        <w:pStyle w:val="BodyText"/>
        <w:ind w:left="0" w:right="108"/>
        <w:rPr>
          <w:sz w:val="22"/>
          <w:szCs w:val="22"/>
        </w:rPr>
      </w:pPr>
      <w:r w:rsidRPr="00F65972">
        <w:rPr>
          <w:sz w:val="22"/>
          <w:szCs w:val="22"/>
        </w:rPr>
        <w:t xml:space="preserve">The </w:t>
      </w:r>
      <w:r w:rsidRPr="00F65972">
        <w:rPr>
          <w:sz w:val="22"/>
        </w:rPr>
        <w:t>Vendor {Contractor}</w:t>
      </w:r>
      <w:r w:rsidRPr="00F65972">
        <w:rPr>
          <w:sz w:val="22"/>
          <w:szCs w:val="22"/>
        </w:rPr>
        <w:t xml:space="preserve"> is responsible for the professional quality, technical accuracy and timely completion and submission of all deliverables, services or commodities required to be provided under this Blanket PO {Contract}.  The </w:t>
      </w:r>
      <w:r w:rsidRPr="00F65972">
        <w:rPr>
          <w:sz w:val="22"/>
        </w:rPr>
        <w:t>Vendor {Contractor}</w:t>
      </w:r>
      <w:r w:rsidRPr="00F65972">
        <w:rPr>
          <w:sz w:val="22"/>
          <w:szCs w:val="22"/>
        </w:rPr>
        <w:t xml:space="preserve"> shall, without additional compensation, correct or revise any errors, omissions, or other deficiencies in its deliverables and other services.  The approval of deliverables furnished under this Blanket PO {Contract} shall not in any way relieve the </w:t>
      </w:r>
      <w:r w:rsidRPr="00F65972">
        <w:rPr>
          <w:sz w:val="22"/>
        </w:rPr>
        <w:t>Vendor {Contractor}</w:t>
      </w:r>
      <w:r w:rsidRPr="00F65972">
        <w:rPr>
          <w:sz w:val="22"/>
          <w:szCs w:val="22"/>
        </w:rPr>
        <w:t xml:space="preserve"> of responsibility for the technical adequacy of its work.</w:t>
      </w:r>
      <w:r w:rsidRPr="00F65972">
        <w:rPr>
          <w:sz w:val="22"/>
        </w:rPr>
        <w:t xml:space="preserve">  </w:t>
      </w:r>
      <w:r w:rsidRPr="00F65972">
        <w:rPr>
          <w:sz w:val="22"/>
          <w:szCs w:val="22"/>
        </w:rPr>
        <w:t xml:space="preserve">The review, approval, acceptance or payment for any of the services shall not be construed as a waiver of any rights that the State may have arising out of the </w:t>
      </w:r>
      <w:r w:rsidRPr="00F65972">
        <w:rPr>
          <w:sz w:val="22"/>
        </w:rPr>
        <w:t>Vendor’s {Contractor’s}</w:t>
      </w:r>
      <w:r w:rsidRPr="00F65972">
        <w:rPr>
          <w:sz w:val="22"/>
          <w:szCs w:val="22"/>
        </w:rPr>
        <w:t xml:space="preserve"> performance of this Blanket PO {Contract}.</w:t>
      </w:r>
    </w:p>
    <w:p w:rsidR="00675860" w:rsidRPr="00F65972" w:rsidRDefault="00675860" w:rsidP="00675860">
      <w:pPr>
        <w:pStyle w:val="BodyText"/>
        <w:ind w:left="0"/>
      </w:pPr>
    </w:p>
    <w:p w:rsidR="00675860" w:rsidRPr="00F65972" w:rsidRDefault="00675860" w:rsidP="00675860">
      <w:pPr>
        <w:pStyle w:val="Heading2"/>
        <w:ind w:right="108"/>
      </w:pPr>
      <w:bookmarkStart w:id="235" w:name="_Toc400531511"/>
      <w:bookmarkStart w:id="236" w:name="_Toc428533982"/>
      <w:bookmarkStart w:id="237" w:name="_Toc456686460"/>
      <w:bookmarkStart w:id="238" w:name="_Toc459727994"/>
      <w:r w:rsidRPr="00F65972">
        <w:t>Substitution of Staff</w:t>
      </w:r>
      <w:bookmarkEnd w:id="235"/>
      <w:bookmarkEnd w:id="236"/>
      <w:bookmarkEnd w:id="237"/>
      <w:bookmarkEnd w:id="238"/>
    </w:p>
    <w:p w:rsidR="00675860" w:rsidRPr="00F65972" w:rsidRDefault="00675860" w:rsidP="00675860">
      <w:pPr>
        <w:pStyle w:val="BodyText"/>
        <w:ind w:left="0"/>
      </w:pPr>
    </w:p>
    <w:p w:rsidR="00057038" w:rsidRPr="00F65972" w:rsidRDefault="00057038" w:rsidP="00057038">
      <w:pPr>
        <w:pStyle w:val="BodyText"/>
        <w:ind w:left="0" w:right="108"/>
        <w:rPr>
          <w:sz w:val="22"/>
          <w:szCs w:val="22"/>
        </w:rPr>
      </w:pPr>
      <w:r w:rsidRPr="00F65972">
        <w:rPr>
          <w:sz w:val="22"/>
          <w:szCs w:val="22"/>
        </w:rPr>
        <w:t xml:space="preserve">If it becomes necessary for the </w:t>
      </w:r>
      <w:r w:rsidRPr="00F65972">
        <w:rPr>
          <w:sz w:val="22"/>
        </w:rPr>
        <w:t>Vendor {Contractor}</w:t>
      </w:r>
      <w:r w:rsidRPr="00F65972">
        <w:rPr>
          <w:sz w:val="22"/>
          <w:szCs w:val="22"/>
        </w:rPr>
        <w:t xml:space="preserve"> to substitute any management, supervisory or key personnel, the </w:t>
      </w:r>
      <w:r w:rsidRPr="00F65972">
        <w:rPr>
          <w:sz w:val="22"/>
        </w:rPr>
        <w:t>Vendor {Contractor}</w:t>
      </w:r>
      <w:r w:rsidRPr="00F65972">
        <w:rPr>
          <w:sz w:val="22"/>
          <w:szCs w:val="22"/>
        </w:rPr>
        <w:t xml:space="preserve"> shall identify the substitute personnel and the work to be performed.  The </w:t>
      </w:r>
      <w:r w:rsidRPr="00F65972">
        <w:rPr>
          <w:sz w:val="22"/>
        </w:rPr>
        <w:t>Vendor {Contractor}</w:t>
      </w:r>
      <w:r w:rsidRPr="00F65972">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057038" w:rsidRPr="00F65972" w:rsidRDefault="00057038" w:rsidP="00057038">
      <w:pPr>
        <w:pStyle w:val="BodyText"/>
        <w:ind w:left="0" w:right="108"/>
        <w:rPr>
          <w:sz w:val="22"/>
        </w:rPr>
      </w:pPr>
    </w:p>
    <w:p w:rsidR="00057038" w:rsidRPr="00F65972" w:rsidRDefault="00057038" w:rsidP="00057038">
      <w:pPr>
        <w:pStyle w:val="BodyText"/>
        <w:ind w:left="0" w:right="108"/>
        <w:rPr>
          <w:sz w:val="22"/>
          <w:szCs w:val="22"/>
        </w:rPr>
      </w:pPr>
      <w:r w:rsidRPr="00F65972">
        <w:rPr>
          <w:sz w:val="22"/>
          <w:szCs w:val="22"/>
        </w:rPr>
        <w:t xml:space="preserve">The </w:t>
      </w:r>
      <w:r w:rsidRPr="00F65972">
        <w:rPr>
          <w:sz w:val="22"/>
        </w:rPr>
        <w:t>Vendor {Contractor}</w:t>
      </w:r>
      <w:r w:rsidRPr="00F65972">
        <w:rPr>
          <w:sz w:val="22"/>
          <w:szCs w:val="22"/>
        </w:rPr>
        <w:t xml:space="preserve"> shall forward a request to substitute staff to the State Contract Manager for consideration and approval.  No substitute personnel are authorized to begin work until the </w:t>
      </w:r>
      <w:r w:rsidRPr="00F65972">
        <w:rPr>
          <w:sz w:val="22"/>
        </w:rPr>
        <w:t>Vendor {Contractor}</w:t>
      </w:r>
      <w:r w:rsidRPr="00F65972">
        <w:rPr>
          <w:sz w:val="22"/>
          <w:szCs w:val="22"/>
        </w:rPr>
        <w:t xml:space="preserve"> has received written approval to proceed from the State Contract Manager.</w:t>
      </w:r>
    </w:p>
    <w:p w:rsidR="00675860" w:rsidRPr="00F65972" w:rsidRDefault="00675860" w:rsidP="00675860">
      <w:pPr>
        <w:pStyle w:val="BodyText"/>
        <w:ind w:left="0" w:right="108"/>
        <w:rPr>
          <w:sz w:val="22"/>
          <w:szCs w:val="22"/>
        </w:rPr>
      </w:pPr>
    </w:p>
    <w:p w:rsidR="00675860" w:rsidRPr="00F65972" w:rsidRDefault="00675860" w:rsidP="00675860">
      <w:pPr>
        <w:pStyle w:val="Heading2"/>
        <w:ind w:right="108"/>
      </w:pPr>
      <w:bookmarkStart w:id="239" w:name="_Toc400531512"/>
      <w:bookmarkStart w:id="240" w:name="_Toc428533983"/>
      <w:bookmarkStart w:id="241" w:name="_Toc456686461"/>
      <w:bookmarkStart w:id="242" w:name="_Toc459727995"/>
      <w:r w:rsidRPr="00F65972">
        <w:t>Substitution or Addition of SubCONTRACTOR(s)</w:t>
      </w:r>
      <w:bookmarkEnd w:id="239"/>
      <w:bookmarkEnd w:id="240"/>
      <w:bookmarkEnd w:id="241"/>
      <w:bookmarkEnd w:id="242"/>
    </w:p>
    <w:p w:rsidR="00675860" w:rsidRPr="00F65972" w:rsidRDefault="00675860" w:rsidP="00675860">
      <w:pPr>
        <w:pStyle w:val="BodyText"/>
        <w:ind w:left="0"/>
      </w:pPr>
    </w:p>
    <w:p w:rsidR="00057038" w:rsidRPr="00F65972" w:rsidRDefault="00057038" w:rsidP="00057038">
      <w:pPr>
        <w:pStyle w:val="BodyText"/>
        <w:ind w:left="0"/>
        <w:rPr>
          <w:sz w:val="22"/>
          <w:szCs w:val="22"/>
        </w:rPr>
      </w:pPr>
      <w:r w:rsidRPr="00F65972">
        <w:rPr>
          <w:sz w:val="22"/>
          <w:szCs w:val="22"/>
        </w:rPr>
        <w:t xml:space="preserve">This Subsection serves to supplement but not to supersede Sections 5.8 and 5.9 of the </w:t>
      </w:r>
      <w:r w:rsidRPr="00F65972">
        <w:rPr>
          <w:sz w:val="22"/>
        </w:rPr>
        <w:t>SSTC</w:t>
      </w:r>
      <w:r w:rsidRPr="00F65972">
        <w:rPr>
          <w:sz w:val="22"/>
          <w:szCs w:val="22"/>
        </w:rPr>
        <w:t xml:space="preserve"> accompanying this Bid Solicitation {RFP}.</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szCs w:val="22"/>
        </w:rPr>
      </w:pPr>
      <w:r w:rsidRPr="00F65972">
        <w:rPr>
          <w:sz w:val="22"/>
          <w:szCs w:val="22"/>
        </w:rPr>
        <w:t xml:space="preserve">The </w:t>
      </w:r>
      <w:r w:rsidRPr="00F65972">
        <w:rPr>
          <w:sz w:val="22"/>
        </w:rPr>
        <w:t>Vendor {Contractor}</w:t>
      </w:r>
      <w:r w:rsidRPr="00F65972">
        <w:rPr>
          <w:sz w:val="22"/>
          <w:szCs w:val="22"/>
        </w:rPr>
        <w:t xml:space="preserve"> shall forward a written request to substitute or add a Subcontractor or to substitute its own staff for a Subcontractor to the State Contract Manager for consideration.  If the State Contract Manager approves the request, the State Contract Manager will forward the request to the Director for final approval.  No substituted or additional Subcontractors are authorized to begin work until the </w:t>
      </w:r>
      <w:r w:rsidRPr="00F65972">
        <w:rPr>
          <w:sz w:val="22"/>
        </w:rPr>
        <w:t>Vendor {Contractor}</w:t>
      </w:r>
      <w:r w:rsidRPr="00F65972">
        <w:rPr>
          <w:sz w:val="22"/>
          <w:szCs w:val="22"/>
        </w:rPr>
        <w:t xml:space="preserve"> has received written approval from the Director.</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szCs w:val="22"/>
        </w:rPr>
      </w:pPr>
      <w:r w:rsidRPr="00F65972">
        <w:rPr>
          <w:sz w:val="22"/>
          <w:szCs w:val="22"/>
        </w:rPr>
        <w:t xml:space="preserve">If it becomes necessary for the </w:t>
      </w:r>
      <w:r w:rsidRPr="00F65972">
        <w:rPr>
          <w:sz w:val="22"/>
        </w:rPr>
        <w:t>Vendor {Contractor}</w:t>
      </w:r>
      <w:r w:rsidRPr="00F65972">
        <w:rPr>
          <w:sz w:val="22"/>
          <w:szCs w:val="22"/>
        </w:rPr>
        <w:t xml:space="preserve"> to substitute a Subcontractor, add a Subcontractor</w:t>
      </w:r>
      <w:r w:rsidRPr="00F65972">
        <w:rPr>
          <w:sz w:val="22"/>
        </w:rPr>
        <w:t>,</w:t>
      </w:r>
      <w:r w:rsidRPr="00F65972">
        <w:rPr>
          <w:sz w:val="22"/>
          <w:szCs w:val="22"/>
        </w:rPr>
        <w:t xml:space="preserve"> or substitute its own staff for a Subcontractor, the </w:t>
      </w:r>
      <w:r w:rsidRPr="00F65972">
        <w:rPr>
          <w:sz w:val="22"/>
        </w:rPr>
        <w:t>Vendor {Contractor}</w:t>
      </w:r>
      <w:r w:rsidRPr="00F65972">
        <w:rPr>
          <w:sz w:val="22"/>
          <w:szCs w:val="22"/>
        </w:rPr>
        <w:t xml:space="preserve"> will identify the proposed new Subcontractor or staff member(s) and the work to be performed.  The </w:t>
      </w:r>
      <w:r w:rsidRPr="00F65972">
        <w:rPr>
          <w:sz w:val="22"/>
        </w:rPr>
        <w:t>Vendor {Contractor}</w:t>
      </w:r>
      <w:r w:rsidRPr="00F65972">
        <w:rPr>
          <w:sz w:val="22"/>
          <w:szCs w:val="22"/>
        </w:rPr>
        <w:t xml:space="preserve"> must provide detailed justification documenting the necessity for the substitution or addition.</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szCs w:val="22"/>
        </w:rPr>
      </w:pPr>
      <w:r w:rsidRPr="00F65972">
        <w:rPr>
          <w:sz w:val="22"/>
          <w:szCs w:val="22"/>
        </w:rPr>
        <w:t xml:space="preserve">The </w:t>
      </w:r>
      <w:r w:rsidRPr="00F65972">
        <w:rPr>
          <w:sz w:val="22"/>
        </w:rPr>
        <w:t>Vendor {Contractor}</w:t>
      </w:r>
      <w:r w:rsidRPr="00F65972">
        <w:rPr>
          <w:sz w:val="22"/>
          <w:szCs w:val="22"/>
        </w:rPr>
        <w:t xml:space="preserve"> must provide detailed resumes of its proposed replacement staff or of the proposed Subcontractor’s management, supervisory</w:t>
      </w:r>
      <w:r w:rsidRPr="00F65972">
        <w:rPr>
          <w:sz w:val="22"/>
        </w:rPr>
        <w:t>,</w:t>
      </w:r>
      <w:r w:rsidRPr="00F65972">
        <w:rPr>
          <w:sz w:val="22"/>
          <w:szCs w:val="22"/>
        </w:rPr>
        <w:t xml:space="preserve"> and other key personnel that demonstrate knowledge, ability and experience relevant to that part of the work which the Subcontractor is to undertake.</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rPr>
      </w:pPr>
      <w:r w:rsidRPr="00F65972">
        <w:rPr>
          <w:sz w:val="22"/>
          <w:szCs w:val="22"/>
        </w:rPr>
        <w:t xml:space="preserve">The qualifications and experience of the replacement(s) must equal or exceed those of similar personnel proposed by the </w:t>
      </w:r>
      <w:r w:rsidRPr="00F65972">
        <w:rPr>
          <w:sz w:val="22"/>
        </w:rPr>
        <w:t>Vendor {Contractor}</w:t>
      </w:r>
      <w:r w:rsidRPr="00F65972">
        <w:rPr>
          <w:sz w:val="22"/>
          <w:szCs w:val="22"/>
        </w:rPr>
        <w:t xml:space="preserve"> in its </w:t>
      </w:r>
      <w:r w:rsidRPr="00F65972">
        <w:rPr>
          <w:sz w:val="22"/>
          <w:szCs w:val="22"/>
          <w:lang w:val="en-US"/>
        </w:rPr>
        <w:t>Q</w:t>
      </w:r>
      <w:r w:rsidRPr="00F65972">
        <w:rPr>
          <w:sz w:val="22"/>
          <w:szCs w:val="22"/>
        </w:rPr>
        <w:t>uote {</w:t>
      </w:r>
      <w:r w:rsidRPr="00F65972">
        <w:rPr>
          <w:sz w:val="22"/>
          <w:szCs w:val="22"/>
          <w:lang w:val="en-US"/>
        </w:rPr>
        <w:t>P</w:t>
      </w:r>
      <w:r w:rsidRPr="00F65972">
        <w:rPr>
          <w:sz w:val="22"/>
          <w:szCs w:val="22"/>
        </w:rPr>
        <w:t>roposal}.</w:t>
      </w:r>
    </w:p>
    <w:p w:rsidR="00490529" w:rsidRPr="00F65972" w:rsidRDefault="00490529" w:rsidP="00675860">
      <w:pPr>
        <w:pStyle w:val="BodyText"/>
        <w:ind w:left="0"/>
        <w:rPr>
          <w:sz w:val="22"/>
        </w:rPr>
      </w:pPr>
    </w:p>
    <w:p w:rsidR="00675860" w:rsidRPr="00F65972" w:rsidRDefault="00675860" w:rsidP="0094743B">
      <w:pPr>
        <w:pStyle w:val="Heading2"/>
      </w:pPr>
      <w:bookmarkStart w:id="243" w:name="_Toc400531513"/>
      <w:bookmarkStart w:id="244" w:name="_Toc428533984"/>
      <w:bookmarkStart w:id="245" w:name="_Toc456686462"/>
      <w:bookmarkStart w:id="246" w:name="_Toc459727996"/>
      <w:r w:rsidRPr="00F65972">
        <w:t>OWNERSHIP OF MATERIAL</w:t>
      </w:r>
      <w:bookmarkEnd w:id="243"/>
      <w:bookmarkEnd w:id="244"/>
      <w:bookmarkEnd w:id="245"/>
      <w:bookmarkEnd w:id="246"/>
    </w:p>
    <w:p w:rsidR="00057038" w:rsidRPr="00F65972" w:rsidRDefault="00057038" w:rsidP="00057038"/>
    <w:p w:rsidR="00057038" w:rsidRPr="00F65972" w:rsidRDefault="00057038" w:rsidP="00057038">
      <w:pPr>
        <w:autoSpaceDE w:val="0"/>
        <w:autoSpaceDN w:val="0"/>
        <w:adjustRightInd w:val="0"/>
      </w:pPr>
      <w:r w:rsidRPr="00F65972">
        <w:t xml:space="preserve">All data, technical information, materials gathered, originated, developed, prepared, used or obtained in the performance of this Blanket PO {Contract},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{Contract} shall be and remain the property of the State of New Jersey and shall be delivered to the State of New Jersey upon thirty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{Contract},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rsidR="00057038" w:rsidRPr="00F65972" w:rsidRDefault="00057038" w:rsidP="00057038">
      <w:pPr>
        <w:autoSpaceDE w:val="0"/>
        <w:autoSpaceDN w:val="0"/>
        <w:adjustRightInd w:val="0"/>
      </w:pPr>
    </w:p>
    <w:p w:rsidR="00057038" w:rsidRPr="00F65972" w:rsidRDefault="00057038" w:rsidP="00057038">
      <w:pPr>
        <w:autoSpaceDE w:val="0"/>
        <w:autoSpaceDN w:val="0"/>
        <w:adjustRightInd w:val="0"/>
      </w:pPr>
      <w:r w:rsidRPr="00F65972">
        <w:t>Should the Vendor {Bidder} anticipate bringing pre-existing intellectual property into the project, the intellectual property must be identified in the quote {proposal}.  Otherwise, the language in the first paragraph of this section prevails. If the Vendor {Bidder} identifies such intellectual property ("Background IP") in its quote {proposal}, then the Background IP owned by the Vendor {Bidder} on the date of this Blanket PO {Contract}, as well as any modifications or adaptations thereto, remain the property of the Vendor {Bidder}. Upon Blanket PO {Contract} award, the Vendor {Bidder/Contractor} shall grant the State a nonexclusive, perpetual royalty free license to use any of the Vendor’s {Bidder’s/Contractor's} Background IP delivered to the State for the purposes contemplated by this Blanket PO {Contract}.</w:t>
      </w:r>
    </w:p>
    <w:p w:rsidR="002E7691" w:rsidRPr="00F65972" w:rsidRDefault="002E7691" w:rsidP="007D420A">
      <w:pPr>
        <w:rPr>
          <w:b/>
        </w:rPr>
      </w:pPr>
    </w:p>
    <w:p w:rsidR="00675860" w:rsidRPr="00F65972" w:rsidRDefault="00675860" w:rsidP="0094743B">
      <w:pPr>
        <w:pStyle w:val="Heading2"/>
      </w:pPr>
      <w:bookmarkStart w:id="247" w:name="_Toc400531514"/>
      <w:bookmarkStart w:id="248" w:name="_Toc428533985"/>
      <w:bookmarkStart w:id="249" w:name="_Toc456686463"/>
      <w:bookmarkStart w:id="250" w:name="_Toc459727997"/>
      <w:r w:rsidRPr="00F65972">
        <w:t>security and Confidentiality</w:t>
      </w:r>
      <w:bookmarkEnd w:id="247"/>
      <w:bookmarkEnd w:id="248"/>
      <w:bookmarkEnd w:id="249"/>
      <w:bookmarkEnd w:id="250"/>
    </w:p>
    <w:p w:rsidR="00952722" w:rsidRPr="00F65972" w:rsidRDefault="00952722" w:rsidP="00851065">
      <w:pPr>
        <w:rPr>
          <w:b/>
        </w:rPr>
      </w:pPr>
    </w:p>
    <w:p w:rsidR="00675860" w:rsidRPr="00F65972" w:rsidRDefault="00675860" w:rsidP="00063D32">
      <w:pPr>
        <w:pStyle w:val="Heading3"/>
      </w:pPr>
      <w:bookmarkStart w:id="251" w:name="_Toc400531515"/>
      <w:bookmarkStart w:id="252" w:name="_Toc428533986"/>
      <w:bookmarkStart w:id="253" w:name="_Toc456686464"/>
      <w:bookmarkStart w:id="254" w:name="_Toc459727998"/>
      <w:r w:rsidRPr="00F65972">
        <w:t>DATA CONFIDENTIALITY</w:t>
      </w:r>
      <w:bookmarkEnd w:id="251"/>
      <w:bookmarkEnd w:id="252"/>
      <w:bookmarkEnd w:id="253"/>
      <w:bookmarkEnd w:id="254"/>
    </w:p>
    <w:p w:rsidR="00675860" w:rsidRPr="00F65972" w:rsidRDefault="00675860" w:rsidP="00851065"/>
    <w:p w:rsidR="00675860" w:rsidRPr="00F65972" w:rsidRDefault="00675860" w:rsidP="00851065">
      <w:r w:rsidRPr="00F65972">
        <w:t xml:space="preserve">All financial, statistical, personnel, customer and/or technical data supplied by the State to the </w:t>
      </w:r>
      <w:r w:rsidR="006C7D6B" w:rsidRPr="00F65972">
        <w:t xml:space="preserve">Vendor </w:t>
      </w:r>
      <w:r w:rsidR="00571AFA" w:rsidRPr="00F65972">
        <w:t>{Contractor}</w:t>
      </w:r>
      <w:r w:rsidRPr="00F65972">
        <w:t xml:space="preserve"> are confidential (State Confidential Information).  The </w:t>
      </w:r>
      <w:r w:rsidR="006C7D6B" w:rsidRPr="00F65972">
        <w:t xml:space="preserve">Vendor </w:t>
      </w:r>
      <w:r w:rsidR="00571AFA" w:rsidRPr="00F65972">
        <w:t>{Contractor}</w:t>
      </w:r>
      <w:r w:rsidRPr="00F65972">
        <w:t xml:space="preserve"> must secure all data from manipulation, sabotage, theft or breach of confidentiality.  The </w:t>
      </w:r>
      <w:r w:rsidR="006C7D6B" w:rsidRPr="00F65972">
        <w:t xml:space="preserve">Vendor </w:t>
      </w:r>
      <w:r w:rsidR="00571AFA" w:rsidRPr="00F65972">
        <w:t>{Contractor}</w:t>
      </w:r>
      <w:r w:rsidRPr="00F65972">
        <w:t xml:space="preserve"> is prohibited from releasing any financial, statistical, personnel, customer and/or technical data supplied by the State that is deemed confidential.  Any use, sale, or offering of this data in any form by the </w:t>
      </w:r>
      <w:r w:rsidR="006C7D6B" w:rsidRPr="00F65972">
        <w:t xml:space="preserve">Vendor </w:t>
      </w:r>
      <w:r w:rsidR="00571AFA" w:rsidRPr="00F65972">
        <w:t>{Contractor}</w:t>
      </w:r>
      <w:r w:rsidRPr="00F65972">
        <w:t xml:space="preserve">, or any individual or entity in the </w:t>
      </w:r>
      <w:r w:rsidR="006C7D6B" w:rsidRPr="00F65972">
        <w:t>Vendor</w:t>
      </w:r>
      <w:r w:rsidR="004216A0" w:rsidRPr="00F65972">
        <w:t xml:space="preserve">’s </w:t>
      </w:r>
      <w:r w:rsidR="00571AFA" w:rsidRPr="00F65972">
        <w:t>{Contractor’s}</w:t>
      </w:r>
      <w:r w:rsidRPr="00F65972">
        <w:t xml:space="preserve"> charge or employ, will be considered a violation of this </w:t>
      </w:r>
      <w:r w:rsidR="00E808CB" w:rsidRPr="00F65972">
        <w:t>Blanket P.O. {</w:t>
      </w:r>
      <w:r w:rsidRPr="00F65972">
        <w:t>Contract</w:t>
      </w:r>
      <w:r w:rsidR="00E808CB" w:rsidRPr="00F65972">
        <w:t>}</w:t>
      </w:r>
      <w:r w:rsidRPr="00F65972">
        <w:t xml:space="preserve"> and may result in </w:t>
      </w:r>
      <w:r w:rsidR="00E808CB" w:rsidRPr="00F65972">
        <w:t>Blanket P.O. {</w:t>
      </w:r>
      <w:r w:rsidRPr="00F65972">
        <w:t>Contract</w:t>
      </w:r>
      <w:r w:rsidR="00E808CB" w:rsidRPr="00F65972">
        <w:t>}</w:t>
      </w:r>
      <w:r w:rsidRPr="00F65972">
        <w:t xml:space="preserve"> termination and the </w:t>
      </w:r>
      <w:r w:rsidR="006C7D6B" w:rsidRPr="00F65972">
        <w:t>Vendor</w:t>
      </w:r>
      <w:r w:rsidR="004216A0" w:rsidRPr="00F65972">
        <w:t>’s</w:t>
      </w:r>
      <w:r w:rsidR="006C7D6B" w:rsidRPr="00F65972">
        <w:t xml:space="preserve"> </w:t>
      </w:r>
      <w:r w:rsidR="00571AFA" w:rsidRPr="00F65972">
        <w:t>{Contractor’s}</w:t>
      </w:r>
      <w:r w:rsidRPr="00F65972">
        <w:t xml:space="preserve"> suspension or debarment from State contracting.  In addition, such conduct may be reported to the State Attorney General for possible criminal prosecution. </w:t>
      </w:r>
    </w:p>
    <w:p w:rsidR="00675860" w:rsidRPr="00F65972" w:rsidRDefault="00675860" w:rsidP="00851065"/>
    <w:p w:rsidR="00675860" w:rsidRPr="00F65972" w:rsidRDefault="00675860" w:rsidP="00851065">
      <w:r w:rsidRPr="00F65972">
        <w:t xml:space="preserve">The </w:t>
      </w:r>
      <w:r w:rsidR="006C7D6B" w:rsidRPr="00F65972">
        <w:t xml:space="preserve">Vendor </w:t>
      </w:r>
      <w:r w:rsidR="00571AFA" w:rsidRPr="00F65972">
        <w:t>{Contractor}</w:t>
      </w:r>
      <w:r w:rsidRPr="00F65972">
        <w:t xml:space="preserve"> shall assume total financial liability incurred by the </w:t>
      </w:r>
      <w:r w:rsidR="004216A0" w:rsidRPr="00F65972">
        <w:t xml:space="preserve">Vendor </w:t>
      </w:r>
      <w:r w:rsidR="00571AFA" w:rsidRPr="00F65972">
        <w:t>{Contractor}</w:t>
      </w:r>
      <w:r w:rsidRPr="00F65972">
        <w:t xml:space="preserve"> associated with any breach of confidentiality.</w:t>
      </w:r>
    </w:p>
    <w:p w:rsidR="00675860" w:rsidRPr="00F65972" w:rsidRDefault="00675860" w:rsidP="00851065"/>
    <w:p w:rsidR="00675860" w:rsidRPr="00F65972" w:rsidRDefault="00675860" w:rsidP="00C65B22">
      <w:r w:rsidRPr="00F65972">
        <w:t xml:space="preserve">When requested, the </w:t>
      </w:r>
      <w:r w:rsidR="006C7D6B" w:rsidRPr="00F65972">
        <w:t xml:space="preserve">Vendor </w:t>
      </w:r>
      <w:r w:rsidR="00571AFA" w:rsidRPr="00F65972">
        <w:t>{Contractor}</w:t>
      </w:r>
      <w:r w:rsidRPr="00F65972">
        <w:t xml:space="preserve"> and all project staff including its </w:t>
      </w:r>
      <w:r w:rsidR="008C514F" w:rsidRPr="00F65972">
        <w:rPr>
          <w:szCs w:val="22"/>
        </w:rPr>
        <w:t>Subcontractor</w:t>
      </w:r>
      <w:r w:rsidRPr="00F65972">
        <w:t xml:space="preserve">(s) must complete and sign confidentiality and non-disclosure agreements provided by the State. The </w:t>
      </w:r>
      <w:r w:rsidR="006C7D6B" w:rsidRPr="00F65972">
        <w:t xml:space="preserve">Vendor </w:t>
      </w:r>
      <w:r w:rsidR="00571AFA" w:rsidRPr="00F65972">
        <w:t>{Contractor}</w:t>
      </w:r>
      <w:r w:rsidRPr="00F65972">
        <w:t xml:space="preserve"> may be required to view yearly security awareness and confidentiality training modules provided by the State. Where required, it shall be the </w:t>
      </w:r>
      <w:r w:rsidR="006C7D6B" w:rsidRPr="00F65972">
        <w:t>Vendor</w:t>
      </w:r>
      <w:r w:rsidR="004216A0" w:rsidRPr="00F65972">
        <w:t>’s</w:t>
      </w:r>
      <w:r w:rsidR="006C7D6B" w:rsidRPr="00F65972">
        <w:t xml:space="preserve"> </w:t>
      </w:r>
      <w:r w:rsidR="00571AFA" w:rsidRPr="00F65972">
        <w:t>{Contractor’s}</w:t>
      </w:r>
      <w:r w:rsidRPr="00F65972">
        <w:t xml:space="preserve"> responsibility to ensure that any new staff sign the confidentiality agreement and complete the security awareness and confidentiality training modules within one month of the employees’ start date.</w:t>
      </w:r>
    </w:p>
    <w:p w:rsidR="00675860" w:rsidRPr="00F65972" w:rsidRDefault="00675860" w:rsidP="00C65B22"/>
    <w:p w:rsidR="00675860" w:rsidRPr="00F65972" w:rsidRDefault="00675860" w:rsidP="00C65B22">
      <w:r w:rsidRPr="00F65972">
        <w:t xml:space="preserve">The State reserves the right to obtain, or require the </w:t>
      </w:r>
      <w:r w:rsidR="006C7D6B" w:rsidRPr="00F65972">
        <w:t xml:space="preserve">Vendor </w:t>
      </w:r>
      <w:r w:rsidR="00571AFA" w:rsidRPr="00F65972">
        <w:t>{Contractor}</w:t>
      </w:r>
      <w:r w:rsidRPr="00F65972">
        <w:t xml:space="preserve"> to obtain, criminal history background checks from the New Jersey State Police for all </w:t>
      </w:r>
      <w:r w:rsidR="0033170F" w:rsidRPr="00F65972">
        <w:rPr>
          <w:rFonts w:cs="Arial"/>
          <w:szCs w:val="22"/>
        </w:rPr>
        <w:t>Vendor {Contractor</w:t>
      </w:r>
      <w:r w:rsidR="0033170F" w:rsidRPr="00F65972">
        <w:t>}</w:t>
      </w:r>
      <w:r w:rsidRPr="00F65972">
        <w:t xml:space="preserve"> and project staff (to protect the State of New Jersey from losses resulting from </w:t>
      </w:r>
      <w:r w:rsidR="0033170F" w:rsidRPr="00F65972">
        <w:rPr>
          <w:rFonts w:cs="Arial"/>
          <w:szCs w:val="22"/>
        </w:rPr>
        <w:t>Vendor {Contractor</w:t>
      </w:r>
      <w:r w:rsidR="00571AFA" w:rsidRPr="00F65972">
        <w:rPr>
          <w:rFonts w:cs="Arial"/>
          <w:szCs w:val="22"/>
        </w:rPr>
        <w:t>}</w:t>
      </w:r>
      <w:r w:rsidRPr="00F65972">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F65972" w:rsidRDefault="00675860" w:rsidP="00C65B22"/>
    <w:p w:rsidR="00675860" w:rsidRPr="00F65972" w:rsidRDefault="006C7D6B" w:rsidP="002E7691">
      <w:pPr>
        <w:pStyle w:val="Heading4"/>
      </w:pPr>
      <w:r w:rsidRPr="00F65972">
        <w:t>VENDOR</w:t>
      </w:r>
      <w:r w:rsidR="004216A0" w:rsidRPr="00F65972">
        <w:t>’s</w:t>
      </w:r>
      <w:r w:rsidRPr="00F65972">
        <w:t xml:space="preserve"> </w:t>
      </w:r>
      <w:r w:rsidR="00E539C1" w:rsidRPr="00F65972">
        <w:t>{</w:t>
      </w:r>
      <w:r w:rsidRPr="00F65972">
        <w:t>CONTRACTOR</w:t>
      </w:r>
      <w:r w:rsidR="00675860" w:rsidRPr="00F65972">
        <w:t>’S</w:t>
      </w:r>
      <w:r w:rsidR="00E539C1" w:rsidRPr="00F65972">
        <w:t>}</w:t>
      </w:r>
      <w:r w:rsidR="00675860" w:rsidRPr="00F65972">
        <w:t xml:space="preserve"> CONFIDENTIAL INFORMATION</w:t>
      </w:r>
    </w:p>
    <w:p w:rsidR="00675860" w:rsidRPr="00F65972" w:rsidRDefault="00675860" w:rsidP="00851065"/>
    <w:p w:rsidR="00675860" w:rsidRPr="00F65972" w:rsidRDefault="00675860" w:rsidP="009147BD">
      <w:pPr>
        <w:pStyle w:val="ListParagraph"/>
        <w:numPr>
          <w:ilvl w:val="0"/>
          <w:numId w:val="36"/>
        </w:numPr>
      </w:pPr>
      <w:r w:rsidRPr="00F65972">
        <w:t xml:space="preserve">The obligations of the State under this provision are subject to the New Jersey Open Public Records Act (“OPRA”), </w:t>
      </w:r>
      <w:r w:rsidRPr="00F65972">
        <w:rPr>
          <w:u w:val="single"/>
        </w:rPr>
        <w:t>N.J.S.A.</w:t>
      </w:r>
      <w:r w:rsidRPr="00F65972">
        <w:t xml:space="preserve"> 47:1A-1 et seq., the New Jersey common law right to know, and any other lawful document request or subpoena. </w:t>
      </w:r>
    </w:p>
    <w:p w:rsidR="00675860" w:rsidRPr="00F65972" w:rsidRDefault="00675860" w:rsidP="008F15CC">
      <w:pPr>
        <w:ind w:firstLine="720"/>
      </w:pPr>
    </w:p>
    <w:p w:rsidR="00675860" w:rsidRPr="00F65972" w:rsidRDefault="00675860" w:rsidP="009147BD">
      <w:pPr>
        <w:pStyle w:val="ListParagraph"/>
        <w:numPr>
          <w:ilvl w:val="0"/>
          <w:numId w:val="36"/>
        </w:numPr>
      </w:pPr>
      <w:r w:rsidRPr="00F65972">
        <w:t xml:space="preserve">By virtue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parties may have access to information that is confidential to one another.  The parties agree to disclose to each other only information that is required for the performance of their obligations under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t>
      </w:r>
      <w:r w:rsidR="006C7D6B" w:rsidRPr="00F65972">
        <w:t>Vendor</w:t>
      </w:r>
      <w:r w:rsidR="004216A0" w:rsidRPr="00F65972">
        <w:t>’s</w:t>
      </w:r>
      <w:r w:rsidR="006C7D6B" w:rsidRPr="00F65972">
        <w:t xml:space="preserve"> </w:t>
      </w:r>
      <w:r w:rsidR="00571AFA" w:rsidRPr="00F65972">
        <w:t>{Contractor’s}</w:t>
      </w:r>
      <w:r w:rsidRPr="00F65972">
        <w:t xml:space="preserve"> Confidential Information, to the extent not expressly prohibited by law, shall consist of all information clearly identified as confidential at the time of disclosure and anything identified in </w:t>
      </w:r>
      <w:r w:rsidR="006C7D6B" w:rsidRPr="00F65972">
        <w:t>Vendor</w:t>
      </w:r>
      <w:r w:rsidR="004216A0" w:rsidRPr="00F65972">
        <w:t>’s</w:t>
      </w:r>
      <w:r w:rsidR="006C7D6B" w:rsidRPr="00F65972">
        <w:t xml:space="preserve"> </w:t>
      </w:r>
      <w:r w:rsidR="00571AFA" w:rsidRPr="00F65972">
        <w:t>{Contractor’s}</w:t>
      </w:r>
      <w:r w:rsidRPr="00F65972">
        <w:t xml:space="preserv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as Background IP (“</w:t>
      </w:r>
      <w:r w:rsidR="006C7D6B" w:rsidRPr="00F65972">
        <w:t xml:space="preserve">Vendor </w:t>
      </w:r>
      <w:r w:rsidR="00571AFA" w:rsidRPr="00F65972">
        <w:t>{Contractor}</w:t>
      </w:r>
      <w:r w:rsidRPr="00F65972">
        <w:t xml:space="preserve"> Confidential Information”).  Notwithstanding the previous sentence, the terms and pricing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are subject to disclosure under OPRA, the common law right to know, and any other lawful document request or subpoena.  </w:t>
      </w:r>
    </w:p>
    <w:p w:rsidR="00675860" w:rsidRPr="00F65972" w:rsidRDefault="00675860" w:rsidP="008F15CC">
      <w:pPr>
        <w:ind w:firstLine="720"/>
      </w:pPr>
    </w:p>
    <w:p w:rsidR="00675860" w:rsidRPr="00F65972" w:rsidRDefault="00675860" w:rsidP="009147BD">
      <w:pPr>
        <w:pStyle w:val="ListParagraph"/>
        <w:numPr>
          <w:ilvl w:val="0"/>
          <w:numId w:val="36"/>
        </w:numPr>
      </w:pPr>
      <w:r w:rsidRPr="00F65972">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F65972" w:rsidRDefault="00675860" w:rsidP="008F15CC">
      <w:pPr>
        <w:ind w:firstLine="720"/>
      </w:pPr>
    </w:p>
    <w:p w:rsidR="00675860" w:rsidRPr="00F65972" w:rsidRDefault="00675860" w:rsidP="009147BD">
      <w:pPr>
        <w:pStyle w:val="ListParagraph"/>
        <w:numPr>
          <w:ilvl w:val="0"/>
          <w:numId w:val="36"/>
        </w:numPr>
      </w:pPr>
      <w:r w:rsidRPr="00F65972">
        <w:t xml:space="preserve">The State agrees to hold </w:t>
      </w:r>
      <w:r w:rsidR="006C7D6B" w:rsidRPr="00F65972">
        <w:t>Vendor</w:t>
      </w:r>
      <w:r w:rsidR="004216A0" w:rsidRPr="00F65972">
        <w:t>’s</w:t>
      </w:r>
      <w:r w:rsidR="006C7D6B" w:rsidRPr="00F65972">
        <w:t xml:space="preserve"> </w:t>
      </w:r>
      <w:r w:rsidR="00571AFA" w:rsidRPr="00F65972">
        <w:t>{Contractor’s}</w:t>
      </w:r>
      <w:r w:rsidRPr="00F65972">
        <w:t xml:space="preserve"> Confidential Information in confidence, using at least the same degree of care used to protect its own Confidential Information.    </w:t>
      </w:r>
    </w:p>
    <w:p w:rsidR="00675860" w:rsidRPr="00F65972" w:rsidRDefault="00675860" w:rsidP="00C65B22"/>
    <w:p w:rsidR="00675860" w:rsidRPr="00F65972" w:rsidRDefault="00675860" w:rsidP="009147BD">
      <w:pPr>
        <w:pStyle w:val="ListParagraph"/>
        <w:numPr>
          <w:ilvl w:val="0"/>
          <w:numId w:val="36"/>
        </w:numPr>
      </w:pPr>
      <w:r w:rsidRPr="00F65972">
        <w:t xml:space="preserve">In the event that the State receives a request for </w:t>
      </w:r>
      <w:r w:rsidR="006C7D6B" w:rsidRPr="00F65972">
        <w:t xml:space="preserve">Vendor </w:t>
      </w:r>
      <w:r w:rsidR="00571AFA" w:rsidRPr="00F65972">
        <w:t>{Contractor}</w:t>
      </w:r>
      <w:r w:rsidRPr="00F65972">
        <w:t xml:space="preserve"> Confidential Information related to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pursuant to a court order, subpoena, or other operation of law, the State agrees, if permitted by law, to provide </w:t>
      </w:r>
      <w:r w:rsidR="006C7D6B" w:rsidRPr="00F65972">
        <w:t xml:space="preserve">Vendor </w:t>
      </w:r>
      <w:r w:rsidR="00571AFA" w:rsidRPr="00F65972">
        <w:t>{Contractor}</w:t>
      </w:r>
      <w:r w:rsidRPr="00F65972">
        <w:t xml:space="preserve"> with as much notice, in writing, as is reasonably practicable and the State’s intended response to such order of law.  </w:t>
      </w:r>
      <w:r w:rsidR="006C7D6B" w:rsidRPr="00F65972">
        <w:t xml:space="preserve">Vendor </w:t>
      </w:r>
      <w:r w:rsidR="00571AFA" w:rsidRPr="00F65972">
        <w:t>{Contractor}</w:t>
      </w:r>
      <w:r w:rsidRPr="00F65972">
        <w:t xml:space="preserve"> shall take any action it deems appropriate to protect its documents and/or information.</w:t>
      </w:r>
    </w:p>
    <w:p w:rsidR="00675860" w:rsidRPr="00F65972" w:rsidRDefault="00675860" w:rsidP="007D420A"/>
    <w:p w:rsidR="00675860" w:rsidRPr="00F65972" w:rsidRDefault="00675860" w:rsidP="009147BD">
      <w:pPr>
        <w:pStyle w:val="ListParagraph"/>
        <w:numPr>
          <w:ilvl w:val="0"/>
          <w:numId w:val="36"/>
        </w:numPr>
      </w:pPr>
      <w:r w:rsidRPr="00F65972">
        <w:t xml:space="preserve">In addition, in the event </w:t>
      </w:r>
      <w:r w:rsidR="006C7D6B" w:rsidRPr="00F65972">
        <w:t xml:space="preserve">Vendor </w:t>
      </w:r>
      <w:r w:rsidR="00571AFA" w:rsidRPr="00F65972">
        <w:t>{Contractor}</w:t>
      </w:r>
      <w:r w:rsidRPr="00F65972">
        <w:t xml:space="preserve"> receives a request for State Confidential Information pursuant to a court order, subpoena, or other operation of law, </w:t>
      </w:r>
      <w:r w:rsidR="004216A0" w:rsidRPr="00F65972">
        <w:t xml:space="preserve">Vendor </w:t>
      </w:r>
      <w:r w:rsidR="00571AFA" w:rsidRPr="00F65972">
        <w:t>{Contractor}</w:t>
      </w:r>
      <w:r w:rsidRPr="00F65972">
        <w:t xml:space="preserve"> shall, if permitted by law, provide the State with as much notice, in writing, as is reasonably practicable and </w:t>
      </w:r>
      <w:r w:rsidR="006C7D6B" w:rsidRPr="00F65972">
        <w:t>Vendor</w:t>
      </w:r>
      <w:r w:rsidR="004216A0" w:rsidRPr="00F65972">
        <w:t>’s</w:t>
      </w:r>
      <w:r w:rsidR="006C7D6B" w:rsidRPr="00F65972">
        <w:t xml:space="preserve"> </w:t>
      </w:r>
      <w:r w:rsidR="00571AFA" w:rsidRPr="00F65972">
        <w:t>{Contractor’s}</w:t>
      </w:r>
      <w:r w:rsidRPr="00F65972">
        <w:t xml:space="preserve"> intended response to such order of law.  The State shall take any action it deems appropriate to protect its documents and/or information.</w:t>
      </w:r>
    </w:p>
    <w:p w:rsidR="00675860" w:rsidRPr="00F65972" w:rsidRDefault="00675860" w:rsidP="007D420A"/>
    <w:p w:rsidR="00675860" w:rsidRPr="00F65972" w:rsidRDefault="00675860" w:rsidP="009147BD">
      <w:pPr>
        <w:pStyle w:val="ListParagraph"/>
        <w:numPr>
          <w:ilvl w:val="0"/>
          <w:numId w:val="36"/>
        </w:numPr>
      </w:pPr>
      <w:r w:rsidRPr="00F65972">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F65972">
        <w:t xml:space="preserve">Vendor </w:t>
      </w:r>
      <w:r w:rsidR="00571AFA" w:rsidRPr="00F65972">
        <w:t>{Contractor}</w:t>
      </w:r>
      <w:r w:rsidRPr="00F65972">
        <w:t xml:space="preserve"> does not exercise its rights as described in Section 5.9.1.1(e), or if </w:t>
      </w:r>
      <w:r w:rsidR="004216A0" w:rsidRPr="00F65972">
        <w:t xml:space="preserve">Vendor </w:t>
      </w:r>
      <w:r w:rsidR="00571AFA" w:rsidRPr="00F65972">
        <w:t>{Contractor}</w:t>
      </w:r>
      <w:r w:rsidRPr="00F65972">
        <w:t xml:space="preserve"> is unsuccessful in defending its rights as described in Section 5.9.1.1(e), or (iv) in the case of </w:t>
      </w:r>
      <w:r w:rsidR="004216A0" w:rsidRPr="00F65972">
        <w:t xml:space="preserve">Vendor </w:t>
      </w:r>
      <w:r w:rsidR="00571AFA" w:rsidRPr="00F65972">
        <w:t>{Contractor}</w:t>
      </w:r>
      <w:r w:rsidRPr="00F65972">
        <w:t xml:space="preserve">, if </w:t>
      </w:r>
      <w:r w:rsidR="006C7D6B" w:rsidRPr="00F65972">
        <w:t xml:space="preserve">Vendor </w:t>
      </w:r>
      <w:r w:rsidR="00571AFA" w:rsidRPr="00F65972">
        <w:t>{Contractor}</w:t>
      </w:r>
      <w:r w:rsidRPr="00F65972">
        <w:t xml:space="preserve"> determines the documents or information are subject to disclosure and the State does not exercise its rights described in Section 5.9.1.1(f), or if the State is unsuccessful in defending its rights as described in Section 5.9.1.1(f).</w:t>
      </w:r>
    </w:p>
    <w:p w:rsidR="00675860" w:rsidRPr="00F65972" w:rsidRDefault="00675860" w:rsidP="007D420A"/>
    <w:p w:rsidR="00675860" w:rsidRPr="00F65972" w:rsidRDefault="00675860" w:rsidP="00063D32">
      <w:pPr>
        <w:pStyle w:val="Heading3"/>
        <w:rPr>
          <w:rFonts w:eastAsia="Calibri"/>
        </w:rPr>
      </w:pPr>
      <w:bookmarkStart w:id="255" w:name="_Toc400531516"/>
      <w:bookmarkStart w:id="256" w:name="_Toc428533987"/>
      <w:bookmarkStart w:id="257" w:name="_Toc456686465"/>
      <w:bookmarkStart w:id="258" w:name="_Toc459727999"/>
      <w:r w:rsidRPr="00F65972">
        <w:rPr>
          <w:rFonts w:eastAsia="Calibri"/>
        </w:rPr>
        <w:t>DATA SECURITY STANDARDS</w:t>
      </w:r>
      <w:bookmarkEnd w:id="255"/>
      <w:bookmarkEnd w:id="256"/>
      <w:bookmarkEnd w:id="257"/>
      <w:bookmarkEnd w:id="258"/>
      <w:r w:rsidRPr="00F65972">
        <w:rPr>
          <w:rFonts w:eastAsia="Calibri"/>
        </w:rPr>
        <w:t xml:space="preserve"> </w:t>
      </w:r>
    </w:p>
    <w:p w:rsidR="00675860" w:rsidRPr="00F65972" w:rsidRDefault="00675860" w:rsidP="00A448BE">
      <w:pPr>
        <w:rPr>
          <w:rFonts w:eastAsia="Calibri"/>
        </w:rPr>
      </w:pPr>
    </w:p>
    <w:p w:rsidR="00675860" w:rsidRPr="00F65972" w:rsidRDefault="00675860" w:rsidP="00851065">
      <w:r w:rsidRPr="00F65972">
        <w:t xml:space="preserve">Data Security: The </w:t>
      </w:r>
      <w:r w:rsidR="006C7D6B" w:rsidRPr="00F65972">
        <w:t xml:space="preserve">Vendor </w:t>
      </w:r>
      <w:r w:rsidR="00571AFA" w:rsidRPr="00F65972">
        <w:t>{Contractor}</w:t>
      </w:r>
      <w:r w:rsidRPr="00F65972">
        <w:t xml:space="preserve"> at a minimum must protect and maintain the security of data traveling its network in accordance with generally accepted industry practices.</w:t>
      </w:r>
    </w:p>
    <w:p w:rsidR="00675860" w:rsidRPr="00F65972" w:rsidRDefault="00675860" w:rsidP="00851065"/>
    <w:p w:rsidR="00675860" w:rsidRPr="00F65972" w:rsidRDefault="00675860" w:rsidP="001D330F">
      <w:pPr>
        <w:numPr>
          <w:ilvl w:val="0"/>
          <w:numId w:val="12"/>
        </w:numPr>
        <w:rPr>
          <w:rFonts w:eastAsia="Calibri"/>
        </w:rPr>
      </w:pPr>
      <w:r w:rsidRPr="00F6597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F65972">
          <w:rPr>
            <w:rStyle w:val="Hyperlink"/>
            <w:rFonts w:eastAsia="Calibri"/>
          </w:rPr>
          <w:t>www.nj.gov/it/ps</w:t>
        </w:r>
      </w:hyperlink>
      <w:r w:rsidRPr="00F65972">
        <w:rPr>
          <w:rFonts w:eastAsia="Calibri"/>
        </w:rPr>
        <w:t>).</w:t>
      </w:r>
    </w:p>
    <w:p w:rsidR="00675860" w:rsidRPr="00F65972" w:rsidRDefault="00675860" w:rsidP="00851065"/>
    <w:p w:rsidR="00675860" w:rsidRPr="00F65972" w:rsidRDefault="00675860" w:rsidP="001D330F">
      <w:pPr>
        <w:numPr>
          <w:ilvl w:val="0"/>
          <w:numId w:val="12"/>
        </w:numPr>
        <w:rPr>
          <w:rFonts w:eastAsia="Calibri"/>
        </w:rPr>
      </w:pPr>
      <w:r w:rsidRPr="00F65972">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F65972">
        <w:rPr>
          <w:rFonts w:eastAsia="Calibri"/>
        </w:rPr>
        <w:t xml:space="preserve">Vendor </w:t>
      </w:r>
      <w:r w:rsidR="00571AFA" w:rsidRPr="00F65972">
        <w:rPr>
          <w:rFonts w:eastAsia="Calibri"/>
        </w:rPr>
        <w:t>{Contractor}</w:t>
      </w:r>
      <w:r w:rsidRPr="00F65972">
        <w:rPr>
          <w:rFonts w:eastAsia="Calibri"/>
        </w:rPr>
        <w:t xml:space="preserve"> must also conform to Payment Card Industry (PCI) Data Security Standard.</w:t>
      </w:r>
    </w:p>
    <w:p w:rsidR="00675860" w:rsidRPr="00F65972" w:rsidRDefault="00675860" w:rsidP="00C65B22"/>
    <w:p w:rsidR="00675860" w:rsidRPr="00F65972" w:rsidRDefault="00675860" w:rsidP="00C65B22">
      <w:r w:rsidRPr="00F65972">
        <w:t xml:space="preserve">Data Transmission:  The </w:t>
      </w:r>
      <w:r w:rsidR="006C7D6B" w:rsidRPr="00F65972">
        <w:t xml:space="preserve">Vendor </w:t>
      </w:r>
      <w:r w:rsidR="00571AFA" w:rsidRPr="00F65972">
        <w:t>{Contractor}</w:t>
      </w:r>
      <w:r w:rsidRPr="00F65972">
        <w:t xml:space="preserve"> must only transmit or exchange State of New Jersey data with other parties when expressly requested in writing and permitted by and in accordance with requirements of the State of New Jersey. The </w:t>
      </w:r>
      <w:r w:rsidR="006C7D6B" w:rsidRPr="00F65972">
        <w:t xml:space="preserve">Vendor </w:t>
      </w:r>
      <w:r w:rsidR="00571AFA" w:rsidRPr="00F65972">
        <w:t>{Contractor}</w:t>
      </w:r>
      <w:r w:rsidRPr="00F65972">
        <w:t xml:space="preserve"> must only transmit or exchange data with the State of New Jersey or other parties through secure means supported by current technologies. The </w:t>
      </w:r>
      <w:r w:rsidR="006C7D6B" w:rsidRPr="00F65972">
        <w:t xml:space="preserve">Vendor </w:t>
      </w:r>
      <w:r w:rsidR="00571AFA" w:rsidRPr="00F65972">
        <w:t>{Contractor}</w:t>
      </w:r>
      <w:r w:rsidRPr="00F65972">
        <w:t xml:space="preserve"> must encrypt all data defined as personally identifiable or confidential by the State of New Jersey or applicable law, regulation or standard during any transmission or exchange of that data.</w:t>
      </w:r>
    </w:p>
    <w:p w:rsidR="00675860" w:rsidRPr="00F65972" w:rsidRDefault="00675860" w:rsidP="00C65B22"/>
    <w:p w:rsidR="00675860" w:rsidRPr="00F65972" w:rsidRDefault="00675860" w:rsidP="00C65B22">
      <w:r w:rsidRPr="00F65972">
        <w:t xml:space="preserve">Data Storage:  All data provided by the State of New Jersey or State data obtained by the </w:t>
      </w:r>
      <w:r w:rsidR="006C7D6B" w:rsidRPr="00F65972">
        <w:t xml:space="preserve">Vendor </w:t>
      </w:r>
      <w:r w:rsidR="00571AFA" w:rsidRPr="00F65972">
        <w:t>{Contractor}</w:t>
      </w:r>
      <w:r w:rsidRPr="00F65972">
        <w:t xml:space="preserve"> in the performance of the </w:t>
      </w:r>
      <w:r w:rsidR="00E808CB" w:rsidRPr="00F65972">
        <w:t>Blanket P.O. {</w:t>
      </w:r>
      <w:r w:rsidRPr="00F65972">
        <w:t>Contract</w:t>
      </w:r>
      <w:r w:rsidR="00E808CB" w:rsidRPr="00F65972">
        <w:t>}</w:t>
      </w:r>
      <w:r w:rsidRPr="00F65972">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F65972">
        <w:t xml:space="preserve">Vendor </w:t>
      </w:r>
      <w:r w:rsidR="00571AFA" w:rsidRPr="00F65972">
        <w:t>{Contractor}</w:t>
      </w:r>
      <w:r w:rsidRPr="00F65972">
        <w:t xml:space="preserve"> must encrypt all data at rest defined as personally identifiable information by the State of New Jersey or applicable law, regulation or standard.  The </w:t>
      </w:r>
      <w:r w:rsidR="006C7D6B" w:rsidRPr="00F65972">
        <w:t xml:space="preserve">Vendor </w:t>
      </w:r>
      <w:r w:rsidR="00571AFA" w:rsidRPr="00F65972">
        <w:t>{Contractor}</w:t>
      </w:r>
      <w:r w:rsidRPr="00F65972">
        <w:t xml:space="preserve"> must not store or transfer State of New Jersey data outside of the United States.</w:t>
      </w:r>
    </w:p>
    <w:p w:rsidR="00675860" w:rsidRPr="00F65972" w:rsidRDefault="00675860" w:rsidP="00C65B22"/>
    <w:p w:rsidR="00675860" w:rsidRPr="00F65972" w:rsidRDefault="00675860" w:rsidP="007D420A">
      <w:r w:rsidRPr="00F65972">
        <w:t>Data Scope: All provisions applicable to State data include data in any form of transmission or storage, including but not limited to: database files, text files, backup files, log files, XML files, and printed copies of the data.</w:t>
      </w:r>
    </w:p>
    <w:p w:rsidR="00675860" w:rsidRPr="00F65972" w:rsidRDefault="00675860" w:rsidP="007D420A"/>
    <w:p w:rsidR="00675860" w:rsidRPr="00F65972" w:rsidRDefault="00675860" w:rsidP="007D420A">
      <w:r w:rsidRPr="00F65972">
        <w:t xml:space="preserve">Data Re-Use:  All State data must be used expressly and solely for the purposes enumerated in the Contract. Data must not be distributed, repurposed or shared across other applications, environments, or business units of the </w:t>
      </w:r>
      <w:r w:rsidR="006C7D6B" w:rsidRPr="00F65972">
        <w:t xml:space="preserve">Vendor </w:t>
      </w:r>
      <w:r w:rsidR="00571AFA" w:rsidRPr="00F65972">
        <w:t>{Contractor}</w:t>
      </w:r>
      <w:r w:rsidRPr="00F65972">
        <w:t xml:space="preserve">.  No State data of any kind must be transmitted, exchanged or otherwise passed to other </w:t>
      </w:r>
      <w:r w:rsidR="006C7D6B" w:rsidRPr="00F65972">
        <w:t>Vendor</w:t>
      </w:r>
      <w:r w:rsidR="004216A0" w:rsidRPr="00F65972">
        <w:t>s</w:t>
      </w:r>
      <w:r w:rsidR="006C7D6B" w:rsidRPr="00F65972">
        <w:t xml:space="preserve"> </w:t>
      </w:r>
      <w:r w:rsidR="00E539C1" w:rsidRPr="00F65972">
        <w:t>{</w:t>
      </w:r>
      <w:r w:rsidR="004216A0" w:rsidRPr="00F65972">
        <w:t>C</w:t>
      </w:r>
      <w:r w:rsidR="006C7D6B" w:rsidRPr="00F65972">
        <w:t>ontractor</w:t>
      </w:r>
      <w:r w:rsidRPr="00F65972">
        <w:t>s</w:t>
      </w:r>
      <w:r w:rsidR="00E539C1" w:rsidRPr="00F65972">
        <w:t>}</w:t>
      </w:r>
      <w:r w:rsidRPr="00F65972">
        <w:t xml:space="preserve"> or interested parties except on a case-by-case basis as specifically agreed to in writing by the State Contract Manager. </w:t>
      </w:r>
    </w:p>
    <w:p w:rsidR="00675860" w:rsidRPr="00F65972" w:rsidRDefault="00675860" w:rsidP="007D420A"/>
    <w:p w:rsidR="00675860" w:rsidRPr="00F65972" w:rsidRDefault="00675860" w:rsidP="007D420A">
      <w:r w:rsidRPr="00F65972">
        <w:t xml:space="preserve">Data Breach:  Unauthorized Release Notification:  The </w:t>
      </w:r>
      <w:r w:rsidR="006C7D6B" w:rsidRPr="00F65972">
        <w:t xml:space="preserve">Vendor </w:t>
      </w:r>
      <w:r w:rsidR="00571AFA" w:rsidRPr="00F65972">
        <w:t>{Contractor}</w:t>
      </w:r>
      <w:r w:rsidRPr="00F65972">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F65972">
        <w:t>Vendor</w:t>
      </w:r>
      <w:r w:rsidR="004216A0" w:rsidRPr="00F65972">
        <w:t>’s</w:t>
      </w:r>
      <w:r w:rsidR="006C7D6B" w:rsidRPr="00F65972">
        <w:t xml:space="preserve"> </w:t>
      </w:r>
      <w:r w:rsidR="00571AFA" w:rsidRPr="00F65972">
        <w:t>{Contractor’s}</w:t>
      </w:r>
      <w:r w:rsidRPr="00F65972">
        <w:t xml:space="preserve"> security obligations or other event requiring notification under applicable law ("Notification Event"), the </w:t>
      </w:r>
      <w:r w:rsidR="006C7D6B" w:rsidRPr="00F65972">
        <w:t xml:space="preserve">Vendor </w:t>
      </w:r>
      <w:r w:rsidR="00571AFA" w:rsidRPr="00F65972">
        <w:t>{Contractor}</w:t>
      </w:r>
      <w:r w:rsidRPr="00F65972">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F65972" w:rsidRDefault="00675860" w:rsidP="007D420A"/>
    <w:p w:rsidR="00675860" w:rsidRPr="00F65972" w:rsidRDefault="00675860" w:rsidP="007D420A">
      <w:r w:rsidRPr="00F65972">
        <w:t xml:space="preserve">End of </w:t>
      </w:r>
      <w:r w:rsidR="001D2ACC" w:rsidRPr="00F65972">
        <w:t>Blanket P.O.</w:t>
      </w:r>
      <w:r w:rsidR="00EE595E" w:rsidRPr="00F65972">
        <w:t xml:space="preserve"> {</w:t>
      </w:r>
      <w:r w:rsidRPr="00F65972">
        <w:t>Contract</w:t>
      </w:r>
      <w:r w:rsidR="00EE595E" w:rsidRPr="00F65972">
        <w:t>}</w:t>
      </w:r>
      <w:r w:rsidRPr="00F65972">
        <w:t xml:space="preserve"> Data Handling:  Upon termination/expiration of this </w:t>
      </w:r>
      <w:r w:rsidR="00E808CB" w:rsidRPr="00F65972">
        <w:t>Blanket P.O. {</w:t>
      </w:r>
      <w:r w:rsidRPr="00F65972">
        <w:t>Contract</w:t>
      </w:r>
      <w:r w:rsidR="00E808CB" w:rsidRPr="00F65972">
        <w:t>}</w:t>
      </w:r>
      <w:r w:rsidRPr="00F65972">
        <w:t xml:space="preserve"> the </w:t>
      </w:r>
      <w:r w:rsidR="006C7D6B" w:rsidRPr="00F65972">
        <w:t xml:space="preserve">Vendor </w:t>
      </w:r>
      <w:r w:rsidR="00571AFA" w:rsidRPr="00F65972">
        <w:t>{Contractor}</w:t>
      </w:r>
      <w:r w:rsidRPr="00F65972">
        <w:t xml:space="preserve"> must first return all State data to the State in a usable format as defined in the </w:t>
      </w:r>
      <w:r w:rsidR="001D2ACC" w:rsidRPr="00F65972">
        <w:t>Blanket P.O.</w:t>
      </w:r>
      <w:r w:rsidR="00E539C1" w:rsidRPr="00F65972">
        <w:t xml:space="preserve"> {</w:t>
      </w:r>
      <w:r w:rsidRPr="00F65972">
        <w:t>Contract</w:t>
      </w:r>
      <w:r w:rsidR="00E539C1" w:rsidRPr="00F65972">
        <w:t>}</w:t>
      </w:r>
      <w:r w:rsidRPr="00F65972">
        <w:t xml:space="preserve">, or in an open standards machine-readable format if not.  The </w:t>
      </w:r>
      <w:r w:rsidR="006C7D6B" w:rsidRPr="00F65972">
        <w:t xml:space="preserve">Vendor </w:t>
      </w:r>
      <w:r w:rsidR="00571AFA" w:rsidRPr="00F65972">
        <w:t>{Contractor}</w:t>
      </w:r>
      <w:r w:rsidRPr="00F65972">
        <w:t xml:space="preserve"> must then erase, destroy, and render unreadable all </w:t>
      </w:r>
      <w:r w:rsidR="006C7D6B" w:rsidRPr="00F65972">
        <w:t xml:space="preserve">Vendor </w:t>
      </w:r>
      <w:r w:rsidR="00571AFA" w:rsidRPr="00F65972">
        <w:t>{Contractor}</w:t>
      </w:r>
      <w:r w:rsidRPr="00F65972">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rsidRPr="00F65972">
        <w:t>Blanket P.O.</w:t>
      </w:r>
      <w:r w:rsidR="00EE595E" w:rsidRPr="00F65972">
        <w:t xml:space="preserve"> {</w:t>
      </w:r>
      <w:r w:rsidRPr="00F65972">
        <w:t>Contract</w:t>
      </w:r>
      <w:r w:rsidR="00EE595E" w:rsidRPr="00F65972">
        <w:t>}</w:t>
      </w:r>
      <w:r w:rsidRPr="00F65972">
        <w:t xml:space="preserve"> or within seven (7) days of the request of an agent of the State whichever shall come first.</w:t>
      </w:r>
    </w:p>
    <w:p w:rsidR="00675860" w:rsidRPr="00F65972" w:rsidRDefault="00675860" w:rsidP="00675860">
      <w:pPr>
        <w:pStyle w:val="BodyText"/>
        <w:ind w:left="0"/>
        <w:rPr>
          <w:sz w:val="22"/>
          <w:szCs w:val="22"/>
          <w:lang w:val="en-US"/>
        </w:rPr>
      </w:pPr>
    </w:p>
    <w:p w:rsidR="00675860" w:rsidRPr="00F65972" w:rsidRDefault="00675860" w:rsidP="00675860">
      <w:pPr>
        <w:pStyle w:val="Heading2"/>
        <w:ind w:right="108"/>
      </w:pPr>
      <w:bookmarkStart w:id="259" w:name="_Toc400531518"/>
      <w:bookmarkStart w:id="260" w:name="_Toc428533989"/>
      <w:bookmarkStart w:id="261" w:name="_Toc456686467"/>
      <w:bookmarkStart w:id="262" w:name="_Toc459728000"/>
      <w:r w:rsidRPr="00F65972">
        <w:t>News Releases</w:t>
      </w:r>
      <w:bookmarkEnd w:id="259"/>
      <w:bookmarkEnd w:id="260"/>
      <w:bookmarkEnd w:id="261"/>
      <w:bookmarkEnd w:id="262"/>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is not permitted to issue news releases pertaining to any aspect of the services being provided under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without the prior written consent of the Director.</w:t>
      </w:r>
    </w:p>
    <w:p w:rsidR="00675860" w:rsidRPr="00F65972" w:rsidRDefault="00675860" w:rsidP="00675860">
      <w:pPr>
        <w:pStyle w:val="BodyText"/>
        <w:ind w:left="0"/>
        <w:rPr>
          <w:sz w:val="22"/>
          <w:szCs w:val="22"/>
        </w:rPr>
      </w:pPr>
    </w:p>
    <w:p w:rsidR="00675860" w:rsidRPr="00F65972" w:rsidRDefault="00675860" w:rsidP="00675860">
      <w:pPr>
        <w:pStyle w:val="Heading2"/>
        <w:ind w:right="108"/>
      </w:pPr>
      <w:bookmarkStart w:id="263" w:name="_Toc400531519"/>
      <w:bookmarkStart w:id="264" w:name="_Toc428533990"/>
      <w:bookmarkStart w:id="265" w:name="_Toc456686468"/>
      <w:bookmarkStart w:id="266" w:name="_Toc459728001"/>
      <w:r w:rsidRPr="00F65972">
        <w:t>Advertising</w:t>
      </w:r>
      <w:bookmarkEnd w:id="263"/>
      <w:bookmarkEnd w:id="264"/>
      <w:bookmarkEnd w:id="265"/>
      <w:bookmarkEnd w:id="266"/>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not use the State’s name, logos, images, or any data or results arising from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as a part of any commercial advertising without first obtaining the prior written consent of the Director.</w:t>
      </w:r>
    </w:p>
    <w:p w:rsidR="00675860" w:rsidRPr="00F65972" w:rsidRDefault="00675860" w:rsidP="00675860">
      <w:pPr>
        <w:pStyle w:val="BodyText"/>
        <w:ind w:left="0"/>
        <w:rPr>
          <w:sz w:val="22"/>
          <w:szCs w:val="22"/>
        </w:rPr>
      </w:pPr>
    </w:p>
    <w:p w:rsidR="00675860" w:rsidRPr="00F65972" w:rsidRDefault="00675860" w:rsidP="00675860">
      <w:pPr>
        <w:pStyle w:val="Heading2"/>
        <w:ind w:right="108"/>
      </w:pPr>
      <w:bookmarkStart w:id="267" w:name="_Toc400531520"/>
      <w:bookmarkStart w:id="268" w:name="_Toc428533991"/>
      <w:bookmarkStart w:id="269" w:name="_Toc456686469"/>
      <w:bookmarkStart w:id="270" w:name="_Toc459728002"/>
      <w:r w:rsidRPr="00F65972">
        <w:t>Licenses and Permits</w:t>
      </w:r>
      <w:bookmarkEnd w:id="267"/>
      <w:bookmarkEnd w:id="268"/>
      <w:bookmarkEnd w:id="269"/>
      <w:bookmarkEnd w:id="270"/>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obtain and maintain in full force and effect all required licenses, permits, and authorizations necessary to perform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t>
      </w:r>
      <w:r w:rsidR="00B060DA" w:rsidRPr="00F65972">
        <w:rPr>
          <w:sz w:val="22"/>
        </w:rPr>
        <w:t xml:space="preserve">The </w:t>
      </w:r>
      <w:r w:rsidR="006C7D6B" w:rsidRPr="00F65972">
        <w:rPr>
          <w:sz w:val="22"/>
        </w:rPr>
        <w:t xml:space="preserve">Vendor </w:t>
      </w:r>
      <w:r w:rsidR="00571AFA" w:rsidRPr="00F65972">
        <w:rPr>
          <w:sz w:val="22"/>
        </w:rPr>
        <w:t>{Contractor}</w:t>
      </w:r>
      <w:r w:rsidR="00B060DA" w:rsidRPr="00F65972">
        <w:rPr>
          <w:sz w:val="22"/>
        </w:rPr>
        <w:t xml:space="preserve"> shall comply with all New Jersey Department of Labor requirements. Notwithstanding the requirements of the RFP, t</w:t>
      </w:r>
      <w:r w:rsidRPr="00F65972">
        <w:rPr>
          <w:sz w:val="22"/>
          <w:szCs w:val="22"/>
        </w:rPr>
        <w:t xml:space="preserve">he </w:t>
      </w:r>
      <w:r w:rsidR="006C7D6B" w:rsidRPr="00F65972">
        <w:rPr>
          <w:sz w:val="22"/>
        </w:rPr>
        <w:t xml:space="preserve">Vendor </w:t>
      </w:r>
      <w:r w:rsidR="00571AFA" w:rsidRPr="00F65972">
        <w:rPr>
          <w:sz w:val="22"/>
        </w:rPr>
        <w:t>{Contractor}</w:t>
      </w:r>
      <w:r w:rsidRPr="00F65972">
        <w:rPr>
          <w:sz w:val="22"/>
          <w:szCs w:val="22"/>
        </w:rPr>
        <w:t xml:space="preserve"> shall supply the State Contract Manager with evidence of all such licenses, permits and authorizations.  This evidence shall be submitted subsequent to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award.  All costs associated with any such licenses, permits</w:t>
      </w:r>
      <w:r w:rsidRPr="00F65972">
        <w:rPr>
          <w:sz w:val="22"/>
        </w:rPr>
        <w:t>,</w:t>
      </w:r>
      <w:r w:rsidRPr="00F65972">
        <w:rPr>
          <w:sz w:val="22"/>
          <w:szCs w:val="22"/>
        </w:rPr>
        <w:t xml:space="preserve"> and authorizations must be considered by the </w:t>
      </w:r>
      <w:r w:rsidR="00526170" w:rsidRPr="00F65972">
        <w:rPr>
          <w:sz w:val="22"/>
        </w:rPr>
        <w:t xml:space="preserve">Vendor </w:t>
      </w:r>
      <w:r w:rsidR="00571AFA" w:rsidRPr="00F65972">
        <w:rPr>
          <w:sz w:val="22"/>
        </w:rPr>
        <w:t>{Bidder}</w:t>
      </w:r>
      <w:r w:rsidRPr="00F65972">
        <w:rPr>
          <w:sz w:val="22"/>
          <w:szCs w:val="22"/>
        </w:rPr>
        <w:t xml:space="preserve"> in its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Heading2"/>
        <w:ind w:right="108"/>
      </w:pPr>
      <w:bookmarkStart w:id="271" w:name="_Toc400531521"/>
      <w:bookmarkStart w:id="272" w:name="_Toc428533992"/>
      <w:bookmarkStart w:id="273" w:name="_Toc456686470"/>
      <w:bookmarkStart w:id="274" w:name="_Toc459728003"/>
      <w:r w:rsidRPr="00F65972">
        <w:t>Claims and Remedies</w:t>
      </w:r>
      <w:bookmarkEnd w:id="271"/>
      <w:bookmarkEnd w:id="272"/>
      <w:bookmarkEnd w:id="273"/>
      <w:bookmarkEnd w:id="274"/>
    </w:p>
    <w:p w:rsidR="00675860" w:rsidRPr="00F65972" w:rsidRDefault="00675860" w:rsidP="00675860">
      <w:pPr>
        <w:pStyle w:val="BodyText"/>
        <w:ind w:left="0"/>
      </w:pPr>
    </w:p>
    <w:p w:rsidR="00675860" w:rsidRPr="00F65972" w:rsidRDefault="00675860" w:rsidP="00675860">
      <w:pPr>
        <w:pStyle w:val="Heading3"/>
        <w:rPr>
          <w:rFonts w:eastAsia="MS Mincho"/>
          <w:bCs w:val="0"/>
        </w:rPr>
      </w:pPr>
      <w:bookmarkStart w:id="275" w:name="_Toc400531522"/>
      <w:bookmarkStart w:id="276" w:name="_Toc428533993"/>
      <w:bookmarkStart w:id="277" w:name="_Toc456686471"/>
      <w:bookmarkStart w:id="278" w:name="_Toc459728004"/>
      <w:r w:rsidRPr="00F65972">
        <w:rPr>
          <w:rFonts w:eastAsia="MS Mincho"/>
          <w:bCs w:val="0"/>
        </w:rPr>
        <w:t>Claims</w:t>
      </w:r>
      <w:bookmarkEnd w:id="275"/>
      <w:bookmarkEnd w:id="276"/>
      <w:bookmarkEnd w:id="277"/>
      <w:bookmarkEnd w:id="278"/>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All claims asserted against the State by the </w:t>
      </w:r>
      <w:r w:rsidR="006C7D6B" w:rsidRPr="00F65972">
        <w:rPr>
          <w:sz w:val="22"/>
        </w:rPr>
        <w:t xml:space="preserve">Vendor </w:t>
      </w:r>
      <w:r w:rsidR="00571AFA" w:rsidRPr="00F65972">
        <w:rPr>
          <w:sz w:val="22"/>
        </w:rPr>
        <w:t>{Contractor}</w:t>
      </w:r>
      <w:r w:rsidRPr="00F65972">
        <w:rPr>
          <w:sz w:val="22"/>
          <w:szCs w:val="22"/>
        </w:rPr>
        <w:t xml:space="preserve"> shall be subject to the New Jersey Tort Claims Act, </w:t>
      </w:r>
      <w:r w:rsidRPr="00F65972">
        <w:rPr>
          <w:sz w:val="22"/>
          <w:szCs w:val="22"/>
          <w:u w:val="single"/>
        </w:rPr>
        <w:t>N.J.S.A.</w:t>
      </w:r>
      <w:r w:rsidRPr="00F65972">
        <w:rPr>
          <w:sz w:val="22"/>
          <w:szCs w:val="22"/>
        </w:rPr>
        <w:t xml:space="preserve"> 59:1-1, </w:t>
      </w:r>
      <w:r w:rsidRPr="00F65972">
        <w:rPr>
          <w:i/>
          <w:sz w:val="22"/>
          <w:szCs w:val="22"/>
        </w:rPr>
        <w:t>et seq</w:t>
      </w:r>
      <w:r w:rsidRPr="00F65972">
        <w:rPr>
          <w:sz w:val="22"/>
          <w:szCs w:val="22"/>
        </w:rPr>
        <w:t xml:space="preserve">., and/or the New Jersey Contractual Liability Act, </w:t>
      </w:r>
      <w:r w:rsidRPr="00F65972">
        <w:rPr>
          <w:sz w:val="22"/>
          <w:szCs w:val="22"/>
          <w:u w:val="single"/>
        </w:rPr>
        <w:t>N.J.S.A.</w:t>
      </w:r>
      <w:r w:rsidRPr="00F65972">
        <w:rPr>
          <w:sz w:val="22"/>
          <w:szCs w:val="22"/>
        </w:rPr>
        <w:t xml:space="preserve"> 59:13-1, </w:t>
      </w:r>
      <w:r w:rsidRPr="00F65972">
        <w:rPr>
          <w:i/>
          <w:sz w:val="22"/>
          <w:szCs w:val="22"/>
        </w:rPr>
        <w:t>et seq</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Heading3"/>
        <w:keepNext/>
        <w:rPr>
          <w:rFonts w:eastAsia="MS Mincho"/>
          <w:bCs w:val="0"/>
        </w:rPr>
      </w:pPr>
      <w:bookmarkStart w:id="279" w:name="_Toc400531523"/>
      <w:bookmarkStart w:id="280" w:name="_Toc428533994"/>
      <w:bookmarkStart w:id="281" w:name="_Toc456686472"/>
      <w:bookmarkStart w:id="282" w:name="_Toc459728005"/>
      <w:r w:rsidRPr="00F65972">
        <w:rPr>
          <w:rFonts w:eastAsia="MS Mincho"/>
          <w:bCs w:val="0"/>
        </w:rPr>
        <w:t>Remedies</w:t>
      </w:r>
      <w:bookmarkEnd w:id="279"/>
      <w:bookmarkEnd w:id="280"/>
      <w:bookmarkEnd w:id="281"/>
      <w:bookmarkEnd w:id="282"/>
    </w:p>
    <w:p w:rsidR="00675860" w:rsidRPr="00F65972" w:rsidRDefault="00675860" w:rsidP="00675860">
      <w:pPr>
        <w:pStyle w:val="BodyText"/>
        <w:keepNext/>
        <w:ind w:left="0"/>
        <w:rPr>
          <w:sz w:val="22"/>
          <w:szCs w:val="22"/>
        </w:rPr>
      </w:pPr>
    </w:p>
    <w:p w:rsidR="00675860" w:rsidRPr="00F65972" w:rsidRDefault="00675860" w:rsidP="00675860">
      <w:pPr>
        <w:pStyle w:val="BodyText"/>
        <w:keepNext/>
        <w:ind w:left="0"/>
        <w:rPr>
          <w:sz w:val="22"/>
          <w:szCs w:val="22"/>
        </w:rPr>
      </w:pPr>
      <w:r w:rsidRPr="00F65972">
        <w:rPr>
          <w:sz w:val="22"/>
          <w:szCs w:val="22"/>
        </w:rPr>
        <w:t xml:space="preserve">Nothing in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F65972" w:rsidRDefault="00675860" w:rsidP="00675860">
      <w:pPr>
        <w:pStyle w:val="BodyText"/>
        <w:ind w:left="0"/>
        <w:rPr>
          <w:sz w:val="22"/>
          <w:szCs w:val="22"/>
        </w:rPr>
      </w:pPr>
    </w:p>
    <w:p w:rsidR="00675860" w:rsidRPr="00F65972" w:rsidRDefault="00675860" w:rsidP="00675860">
      <w:pPr>
        <w:pStyle w:val="Heading3"/>
        <w:keepNext/>
        <w:keepLines/>
        <w:rPr>
          <w:rFonts w:eastAsia="MS Mincho"/>
          <w:bCs w:val="0"/>
        </w:rPr>
      </w:pPr>
      <w:bookmarkStart w:id="283" w:name="_Toc400531524"/>
      <w:bookmarkStart w:id="284" w:name="_Toc428533995"/>
      <w:bookmarkStart w:id="285" w:name="_Toc456686473"/>
      <w:bookmarkStart w:id="286" w:name="_Toc459728006"/>
      <w:r w:rsidRPr="00F65972">
        <w:rPr>
          <w:rFonts w:eastAsia="MS Mincho"/>
          <w:bCs w:val="0"/>
        </w:rPr>
        <w:t xml:space="preserve">Remedies for failure to comply with material </w:t>
      </w:r>
      <w:r w:rsidR="001D2ACC" w:rsidRPr="00F65972">
        <w:rPr>
          <w:rFonts w:eastAsia="MS Mincho"/>
          <w:bCs w:val="0"/>
        </w:rPr>
        <w:t>Blanket P.O.</w:t>
      </w:r>
      <w:r w:rsidR="00A7166F" w:rsidRPr="00F65972">
        <w:rPr>
          <w:rFonts w:eastAsia="MS Mincho"/>
          <w:bCs w:val="0"/>
        </w:rPr>
        <w:t xml:space="preserve"> </w:t>
      </w:r>
      <w:r w:rsidR="008B0B5B" w:rsidRPr="00F65972">
        <w:rPr>
          <w:rFonts w:eastAsia="MS Mincho"/>
          <w:bCs w:val="0"/>
        </w:rPr>
        <w:t>{contract}</w:t>
      </w:r>
      <w:r w:rsidRPr="00F65972">
        <w:rPr>
          <w:rFonts w:eastAsia="MS Mincho"/>
          <w:bCs w:val="0"/>
        </w:rPr>
        <w:t xml:space="preserve"> requirements</w:t>
      </w:r>
      <w:bookmarkEnd w:id="283"/>
      <w:bookmarkEnd w:id="284"/>
      <w:bookmarkEnd w:id="285"/>
      <w:bookmarkEnd w:id="286"/>
    </w:p>
    <w:p w:rsidR="00675860" w:rsidRPr="00F65972" w:rsidRDefault="00675860" w:rsidP="00675860">
      <w:pPr>
        <w:keepNext/>
        <w:keepLines/>
        <w:rPr>
          <w:rFonts w:eastAsia="MS Mincho"/>
        </w:rPr>
      </w:pPr>
    </w:p>
    <w:p w:rsidR="00675860" w:rsidRPr="00F65972" w:rsidRDefault="00675860" w:rsidP="00675860">
      <w:pPr>
        <w:pStyle w:val="BodyText"/>
        <w:keepNext/>
        <w:keepLines/>
        <w:ind w:left="0"/>
        <w:rPr>
          <w:rFonts w:eastAsia="MS Mincho"/>
          <w:sz w:val="22"/>
          <w:szCs w:val="22"/>
        </w:rPr>
      </w:pPr>
      <w:r w:rsidRPr="00F65972">
        <w:rPr>
          <w:rFonts w:eastAsia="MS Mincho"/>
          <w:sz w:val="22"/>
          <w:szCs w:val="22"/>
        </w:rPr>
        <w:t xml:space="preserve">In the event that the </w:t>
      </w:r>
      <w:r w:rsidR="006C7D6B" w:rsidRPr="00F65972">
        <w:rPr>
          <w:rFonts w:eastAsia="MS Mincho"/>
          <w:sz w:val="22"/>
        </w:rPr>
        <w:t xml:space="preserve">Vendor </w:t>
      </w:r>
      <w:r w:rsidR="00571AFA" w:rsidRPr="00F65972">
        <w:rPr>
          <w:rFonts w:eastAsia="MS Mincho"/>
          <w:sz w:val="22"/>
        </w:rPr>
        <w:t>{Contractor}</w:t>
      </w:r>
      <w:r w:rsidRPr="00F65972">
        <w:rPr>
          <w:rFonts w:eastAsia="MS Mincho"/>
          <w:sz w:val="22"/>
          <w:szCs w:val="22"/>
        </w:rPr>
        <w:t xml:space="preserve"> fails to comply with any material </w:t>
      </w:r>
      <w:r w:rsidR="001D2ACC" w:rsidRPr="00F65972">
        <w:rPr>
          <w:rFonts w:eastAsia="MS Mincho"/>
          <w:sz w:val="22"/>
          <w:szCs w:val="22"/>
        </w:rPr>
        <w:t>Blanket P.O.</w:t>
      </w:r>
      <w:r w:rsidR="00A7166F" w:rsidRPr="00F65972">
        <w:rPr>
          <w:rFonts w:eastAsia="MS Mincho"/>
          <w:sz w:val="22"/>
          <w:szCs w:val="22"/>
        </w:rPr>
        <w:t xml:space="preserve"> </w:t>
      </w:r>
      <w:r w:rsidR="008B0B5B" w:rsidRPr="00F65972">
        <w:rPr>
          <w:rFonts w:eastAsia="MS Mincho"/>
          <w:sz w:val="22"/>
          <w:szCs w:val="22"/>
        </w:rPr>
        <w:t>{</w:t>
      </w:r>
      <w:r w:rsidR="00362081" w:rsidRPr="00F65972">
        <w:rPr>
          <w:rFonts w:eastAsia="MS Mincho"/>
          <w:sz w:val="22"/>
          <w:szCs w:val="22"/>
        </w:rPr>
        <w:t>Contract</w:t>
      </w:r>
      <w:r w:rsidR="008B0B5B" w:rsidRPr="00F65972">
        <w:rPr>
          <w:rFonts w:eastAsia="MS Mincho"/>
          <w:sz w:val="22"/>
          <w:szCs w:val="22"/>
        </w:rPr>
        <w:t>}</w:t>
      </w:r>
      <w:r w:rsidRPr="00F65972">
        <w:rPr>
          <w:rFonts w:eastAsia="MS Mincho"/>
          <w:sz w:val="22"/>
          <w:szCs w:val="22"/>
        </w:rPr>
        <w:t xml:space="preserve"> requirements, the Director may take steps to terminate </w:t>
      </w:r>
      <w:r w:rsidR="00A23AAC" w:rsidRPr="00F65972">
        <w:rPr>
          <w:rFonts w:eastAsia="MS Mincho"/>
          <w:sz w:val="22"/>
          <w:szCs w:val="22"/>
        </w:rPr>
        <w:t xml:space="preserve">this </w:t>
      </w:r>
      <w:r w:rsidR="001D2ACC" w:rsidRPr="00F65972">
        <w:rPr>
          <w:rFonts w:eastAsia="MS Mincho"/>
          <w:sz w:val="22"/>
          <w:szCs w:val="22"/>
        </w:rPr>
        <w:t>Blanket P.O.</w:t>
      </w:r>
      <w:r w:rsidR="00A7166F" w:rsidRPr="00F65972">
        <w:rPr>
          <w:rFonts w:eastAsia="MS Mincho"/>
          <w:sz w:val="22"/>
          <w:szCs w:val="22"/>
        </w:rPr>
        <w:t xml:space="preserve"> </w:t>
      </w:r>
      <w:r w:rsidR="008B0B5B" w:rsidRPr="00F65972">
        <w:rPr>
          <w:rFonts w:eastAsia="MS Mincho"/>
          <w:sz w:val="22"/>
          <w:szCs w:val="22"/>
        </w:rPr>
        <w:t>{</w:t>
      </w:r>
      <w:r w:rsidR="00362081" w:rsidRPr="00F65972">
        <w:rPr>
          <w:rFonts w:eastAsia="MS Mincho"/>
          <w:sz w:val="22"/>
          <w:szCs w:val="22"/>
        </w:rPr>
        <w:t>Contract</w:t>
      </w:r>
      <w:r w:rsidR="008B0B5B" w:rsidRPr="00F65972">
        <w:rPr>
          <w:rFonts w:eastAsia="MS Mincho"/>
          <w:sz w:val="22"/>
          <w:szCs w:val="22"/>
        </w:rPr>
        <w:t>}</w:t>
      </w:r>
      <w:r w:rsidRPr="00F65972">
        <w:rPr>
          <w:rFonts w:eastAsia="MS Mincho"/>
          <w:sz w:val="22"/>
          <w:szCs w:val="22"/>
        </w:rPr>
        <w:t xml:space="preserve"> in accordance with the </w:t>
      </w:r>
      <w:r w:rsidR="000D4025" w:rsidRPr="00F65972">
        <w:rPr>
          <w:rFonts w:eastAsia="MS Mincho"/>
          <w:sz w:val="22"/>
        </w:rPr>
        <w:t>SSTC</w:t>
      </w:r>
      <w:r w:rsidRPr="00F65972">
        <w:rPr>
          <w:rFonts w:eastAsia="MS Mincho"/>
          <w:sz w:val="22"/>
          <w:szCs w:val="22"/>
        </w:rPr>
        <w:t xml:space="preserve">,  authorize the delivery of </w:t>
      </w:r>
      <w:r w:rsidR="001D2ACC" w:rsidRPr="00F65972">
        <w:rPr>
          <w:rFonts w:eastAsia="MS Mincho"/>
          <w:sz w:val="22"/>
          <w:szCs w:val="22"/>
        </w:rPr>
        <w:t>Blanket P.O.</w:t>
      </w:r>
      <w:r w:rsidR="00A7166F" w:rsidRPr="00F65972">
        <w:rPr>
          <w:rFonts w:eastAsia="MS Mincho"/>
          <w:sz w:val="22"/>
          <w:szCs w:val="22"/>
        </w:rPr>
        <w:t xml:space="preserve"> </w:t>
      </w:r>
      <w:r w:rsidR="008B0B5B" w:rsidRPr="00F65972">
        <w:rPr>
          <w:rFonts w:eastAsia="MS Mincho"/>
          <w:sz w:val="22"/>
          <w:szCs w:val="22"/>
        </w:rPr>
        <w:t>{</w:t>
      </w:r>
      <w:r w:rsidR="00362081" w:rsidRPr="00F65972">
        <w:rPr>
          <w:rFonts w:eastAsia="MS Mincho"/>
          <w:sz w:val="22"/>
          <w:szCs w:val="22"/>
        </w:rPr>
        <w:t>Contract</w:t>
      </w:r>
      <w:r w:rsidR="008B0B5B" w:rsidRPr="00F65972">
        <w:rPr>
          <w:rFonts w:eastAsia="MS Mincho"/>
          <w:sz w:val="22"/>
          <w:szCs w:val="22"/>
        </w:rPr>
        <w:t>}</w:t>
      </w:r>
      <w:r w:rsidRPr="00F65972">
        <w:rPr>
          <w:rFonts w:eastAsia="MS Mincho"/>
          <w:sz w:val="22"/>
          <w:szCs w:val="22"/>
        </w:rPr>
        <w:t xml:space="preserve"> items by any available means, with the difference between the price paid and the defaulting </w:t>
      </w:r>
      <w:r w:rsidR="006C7D6B" w:rsidRPr="00F65972">
        <w:rPr>
          <w:rFonts w:eastAsia="MS Mincho"/>
          <w:sz w:val="22"/>
        </w:rPr>
        <w:t>Vendor</w:t>
      </w:r>
      <w:r w:rsidR="009F6778" w:rsidRPr="00F65972">
        <w:rPr>
          <w:rFonts w:eastAsia="MS Mincho"/>
          <w:sz w:val="22"/>
        </w:rPr>
        <w:t>’s</w:t>
      </w:r>
      <w:r w:rsidR="006C7D6B" w:rsidRPr="00F65972">
        <w:rPr>
          <w:rFonts w:eastAsia="MS Mincho"/>
          <w:sz w:val="22"/>
        </w:rPr>
        <w:t xml:space="preserve"> </w:t>
      </w:r>
      <w:r w:rsidR="00571AFA" w:rsidRPr="00F65972">
        <w:rPr>
          <w:rFonts w:eastAsia="MS Mincho"/>
          <w:sz w:val="22"/>
        </w:rPr>
        <w:t>{Contractor’s}</w:t>
      </w:r>
      <w:r w:rsidRPr="00F65972">
        <w:rPr>
          <w:rFonts w:eastAsia="MS Mincho"/>
          <w:sz w:val="22"/>
          <w:szCs w:val="22"/>
        </w:rPr>
        <w:t xml:space="preserve"> price either being deducted from any monies due the defaulting </w:t>
      </w:r>
      <w:r w:rsidR="006C7D6B" w:rsidRPr="00F65972">
        <w:rPr>
          <w:rFonts w:eastAsia="MS Mincho"/>
          <w:sz w:val="22"/>
        </w:rPr>
        <w:t xml:space="preserve">Vendor </w:t>
      </w:r>
      <w:r w:rsidR="00571AFA" w:rsidRPr="00F65972">
        <w:rPr>
          <w:rFonts w:eastAsia="MS Mincho"/>
          <w:sz w:val="22"/>
        </w:rPr>
        <w:t>{Contractor}</w:t>
      </w:r>
      <w:r w:rsidRPr="00F65972">
        <w:rPr>
          <w:rFonts w:eastAsia="MS Mincho"/>
          <w:sz w:val="22"/>
          <w:szCs w:val="22"/>
        </w:rPr>
        <w:t xml:space="preserve"> or being an obligation owed the State by the defaulting </w:t>
      </w:r>
      <w:r w:rsidR="006C7D6B" w:rsidRPr="00F65972">
        <w:rPr>
          <w:rFonts w:eastAsia="MS Mincho"/>
          <w:sz w:val="22"/>
        </w:rPr>
        <w:t xml:space="preserve">Vendor </w:t>
      </w:r>
      <w:r w:rsidR="00571AFA" w:rsidRPr="00F65972">
        <w:rPr>
          <w:rFonts w:eastAsia="MS Mincho"/>
          <w:sz w:val="22"/>
        </w:rPr>
        <w:t>{Contractor}</w:t>
      </w:r>
      <w:r w:rsidRPr="00F65972">
        <w:rPr>
          <w:rFonts w:eastAsia="MS Mincho"/>
          <w:sz w:val="22"/>
        </w:rPr>
        <w:t>,</w:t>
      </w:r>
      <w:r w:rsidRPr="00F65972">
        <w:rPr>
          <w:rFonts w:eastAsia="MS Mincho"/>
          <w:sz w:val="22"/>
          <w:szCs w:val="22"/>
        </w:rPr>
        <w:t xml:space="preserve"> as provided for in the State administrative code, or take any other action or seek any other remedies available at law or in equity.</w:t>
      </w:r>
    </w:p>
    <w:p w:rsidR="00924189" w:rsidRPr="00F65972" w:rsidRDefault="00924189" w:rsidP="00924189">
      <w:pPr>
        <w:pStyle w:val="BodyText"/>
        <w:ind w:left="0"/>
        <w:rPr>
          <w:b/>
          <w:sz w:val="22"/>
          <w:szCs w:val="22"/>
        </w:rPr>
      </w:pPr>
      <w:bookmarkStart w:id="287" w:name="_Toc327360432"/>
      <w:bookmarkStart w:id="288" w:name="_Toc349639917"/>
    </w:p>
    <w:p w:rsidR="00286B67" w:rsidRPr="00F65972" w:rsidRDefault="00286B67" w:rsidP="00286B67">
      <w:pPr>
        <w:pStyle w:val="Heading2"/>
        <w:ind w:right="90"/>
      </w:pPr>
      <w:bookmarkStart w:id="289" w:name="_Toc400531525"/>
      <w:bookmarkStart w:id="290" w:name="_Toc428533996"/>
      <w:bookmarkStart w:id="291" w:name="_Toc456686474"/>
      <w:bookmarkStart w:id="292" w:name="_Toc459728007"/>
      <w:bookmarkEnd w:id="287"/>
      <w:bookmarkEnd w:id="288"/>
      <w:r w:rsidRPr="00F65972">
        <w:t>Liquidated Damages</w:t>
      </w:r>
      <w:bookmarkEnd w:id="289"/>
      <w:bookmarkEnd w:id="290"/>
      <w:bookmarkEnd w:id="291"/>
      <w:bookmarkEnd w:id="292"/>
    </w:p>
    <w:p w:rsidR="00A24CCC" w:rsidRPr="00F65972" w:rsidRDefault="00A24CCC" w:rsidP="00DF7D48">
      <w:pPr>
        <w:pStyle w:val="BodyText"/>
        <w:ind w:left="0"/>
        <w:rPr>
          <w:b/>
          <w:sz w:val="22"/>
          <w:lang w:val="en-US"/>
        </w:rPr>
      </w:pPr>
    </w:p>
    <w:p w:rsidR="00057038" w:rsidRPr="00F65972" w:rsidRDefault="00057038" w:rsidP="00DF7D48">
      <w:pPr>
        <w:pStyle w:val="BodyText"/>
        <w:ind w:left="0"/>
        <w:rPr>
          <w:sz w:val="22"/>
          <w:lang w:val="en-US"/>
        </w:rPr>
      </w:pPr>
      <w:r w:rsidRPr="00F65972">
        <w:rPr>
          <w:sz w:val="22"/>
          <w:lang w:val="en-US"/>
        </w:rPr>
        <w:t xml:space="preserve">Not applicable to this procurement. </w:t>
      </w:r>
    </w:p>
    <w:p w:rsidR="00057038" w:rsidRPr="00F65972" w:rsidRDefault="00057038" w:rsidP="00DF7D48">
      <w:pPr>
        <w:pStyle w:val="BodyText"/>
        <w:ind w:left="0"/>
        <w:rPr>
          <w:b/>
          <w:sz w:val="22"/>
          <w:lang w:val="en-US"/>
        </w:rPr>
      </w:pPr>
    </w:p>
    <w:p w:rsidR="00675860" w:rsidRPr="00F65972" w:rsidRDefault="00675860" w:rsidP="00A21F82">
      <w:pPr>
        <w:pStyle w:val="Heading2"/>
      </w:pPr>
      <w:bookmarkStart w:id="293" w:name="_Toc400531531"/>
      <w:bookmarkStart w:id="294" w:name="_Toc428534002"/>
      <w:bookmarkStart w:id="295" w:name="_Toc456686480"/>
      <w:bookmarkStart w:id="296" w:name="_Toc459728008"/>
      <w:r w:rsidRPr="00F65972">
        <w:t>Retainage</w:t>
      </w:r>
      <w:bookmarkEnd w:id="293"/>
      <w:bookmarkEnd w:id="294"/>
      <w:bookmarkEnd w:id="295"/>
      <w:bookmarkEnd w:id="296"/>
    </w:p>
    <w:p w:rsidR="00EB5D8D" w:rsidRPr="00F65972" w:rsidRDefault="00EB5D8D" w:rsidP="00EB5D8D"/>
    <w:p w:rsidR="00057038" w:rsidRPr="00F65972" w:rsidRDefault="00EB5D8D" w:rsidP="00675860">
      <w:pPr>
        <w:pStyle w:val="BodyText"/>
        <w:ind w:left="0"/>
        <w:rPr>
          <w:sz w:val="22"/>
          <w:lang w:val="en-US"/>
        </w:rPr>
      </w:pPr>
      <w:r w:rsidRPr="00F65972">
        <w:rPr>
          <w:sz w:val="22"/>
          <w:lang w:val="en-US"/>
        </w:rPr>
        <w:t xml:space="preserve">Not applicable to this procurement. </w:t>
      </w:r>
    </w:p>
    <w:p w:rsidR="00675860" w:rsidRPr="00F65972" w:rsidRDefault="00675860" w:rsidP="00675860">
      <w:pPr>
        <w:pStyle w:val="BodyText"/>
        <w:ind w:left="0"/>
        <w:rPr>
          <w:sz w:val="22"/>
        </w:rPr>
      </w:pPr>
    </w:p>
    <w:p w:rsidR="00675860" w:rsidRPr="00F65972" w:rsidRDefault="00675860" w:rsidP="00675860">
      <w:pPr>
        <w:pStyle w:val="Heading2"/>
      </w:pPr>
      <w:bookmarkStart w:id="297" w:name="_Toc400531532"/>
      <w:bookmarkStart w:id="298" w:name="_Toc428534003"/>
      <w:bookmarkStart w:id="299" w:name="_Toc456686481"/>
      <w:bookmarkStart w:id="300" w:name="_Toc459728009"/>
      <w:r w:rsidRPr="00F65972">
        <w:t>Additional Work and/or Special PROJECTS</w:t>
      </w:r>
      <w:bookmarkEnd w:id="297"/>
      <w:bookmarkEnd w:id="298"/>
      <w:bookmarkEnd w:id="299"/>
      <w:bookmarkEnd w:id="300"/>
    </w:p>
    <w:p w:rsidR="00675860" w:rsidRPr="00F65972" w:rsidRDefault="00675860" w:rsidP="00675860">
      <w:pPr>
        <w:pStyle w:val="BodyText2"/>
        <w:ind w:right="0"/>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not begin performing any additional work or special projects without first obtaining  the State Contract Manager</w:t>
      </w:r>
      <w:r w:rsidRPr="00F65972">
        <w:rPr>
          <w:sz w:val="22"/>
        </w:rPr>
        <w:t>’s recommendation</w:t>
      </w:r>
      <w:r w:rsidRPr="00F65972">
        <w:rPr>
          <w:sz w:val="22"/>
          <w:szCs w:val="22"/>
        </w:rPr>
        <w:t xml:space="preserve"> and the Director</w:t>
      </w:r>
      <w:r w:rsidRPr="00F65972">
        <w:rPr>
          <w:sz w:val="22"/>
        </w:rPr>
        <w:t xml:space="preserve">’s </w:t>
      </w:r>
      <w:r w:rsidR="00032503" w:rsidRPr="00F65972">
        <w:rPr>
          <w:sz w:val="22"/>
        </w:rPr>
        <w:t xml:space="preserve">written </w:t>
      </w:r>
      <w:r w:rsidRPr="00F65972">
        <w:rPr>
          <w:sz w:val="22"/>
        </w:rPr>
        <w:t>approval</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In the event of additional work and/or special projects, the </w:t>
      </w:r>
      <w:r w:rsidR="006C7D6B" w:rsidRPr="00F65972">
        <w:rPr>
          <w:sz w:val="22"/>
        </w:rPr>
        <w:t xml:space="preserve">Vendor </w:t>
      </w:r>
      <w:r w:rsidR="00571AFA" w:rsidRPr="00F65972">
        <w:rPr>
          <w:sz w:val="22"/>
        </w:rPr>
        <w:t>{Contractor}</w:t>
      </w:r>
      <w:r w:rsidRPr="00F65972">
        <w:rPr>
          <w:sz w:val="22"/>
          <w:szCs w:val="22"/>
        </w:rPr>
        <w:t xml:space="preserve"> must present a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to perform the additional work to the State Contract Manager.  The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should provide justification for the necessity of the additional work.  The relationship between the additional work and the base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work must be clearly established by the </w:t>
      </w:r>
      <w:r w:rsidR="006C7D6B" w:rsidRPr="00F65972">
        <w:rPr>
          <w:sz w:val="22"/>
        </w:rPr>
        <w:t xml:space="preserve">Vendor </w:t>
      </w:r>
      <w:r w:rsidR="00571AFA" w:rsidRPr="00F65972">
        <w:rPr>
          <w:sz w:val="22"/>
        </w:rPr>
        <w:t>{Contractor}</w:t>
      </w:r>
      <w:r w:rsidRPr="00F65972">
        <w:rPr>
          <w:sz w:val="22"/>
          <w:szCs w:val="22"/>
        </w:rPr>
        <w:t xml:space="preserve"> in its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must provide a detailed description of the work to be performed broken down by task and subtask.  The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should also contain details on the level of effort, including hours, labor categories, etc., necessary to complete the additional work.</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must detail the cost necessary to complete the additional work in a manner consistent with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The written price schedule must be based upon the hourly rates, unit costs or other cost elements submitted by the </w:t>
      </w:r>
      <w:r w:rsidR="006C7D6B" w:rsidRPr="00F65972">
        <w:rPr>
          <w:sz w:val="22"/>
        </w:rPr>
        <w:t xml:space="preserve">Vendor </w:t>
      </w:r>
      <w:r w:rsidR="00571AFA" w:rsidRPr="00F65972">
        <w:rPr>
          <w:sz w:val="22"/>
        </w:rPr>
        <w:t>{Contractor}</w:t>
      </w:r>
      <w:r w:rsidRPr="00F65972">
        <w:rPr>
          <w:sz w:val="22"/>
          <w:szCs w:val="22"/>
        </w:rPr>
        <w:t xml:space="preserve"> in 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original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submitted in response to this </w:t>
      </w:r>
      <w:r w:rsidR="00A07391" w:rsidRPr="00F65972">
        <w:rPr>
          <w:sz w:val="22"/>
          <w:szCs w:val="22"/>
        </w:rPr>
        <w:t xml:space="preserve">Bid Solicitation </w:t>
      </w:r>
      <w:r w:rsidR="0060080E" w:rsidRPr="00F65972">
        <w:rPr>
          <w:sz w:val="22"/>
          <w:szCs w:val="22"/>
        </w:rPr>
        <w:t>{RFP}</w:t>
      </w:r>
      <w:r w:rsidRPr="00F65972">
        <w:rPr>
          <w:sz w:val="22"/>
          <w:szCs w:val="22"/>
        </w:rPr>
        <w:t>.  Whenever possible, the price schedule should be a firm, fixed price to perform the required work.  The firm</w:t>
      </w:r>
      <w:r w:rsidRPr="00F65972">
        <w:rPr>
          <w:sz w:val="22"/>
        </w:rPr>
        <w:t>,</w:t>
      </w:r>
      <w:r w:rsidRPr="00F65972">
        <w:rPr>
          <w:sz w:val="22"/>
          <w:szCs w:val="22"/>
        </w:rPr>
        <w:t xml:space="preserve"> fixed price should specifically reference and be tied directly to costs submitted by the </w:t>
      </w:r>
      <w:r w:rsidR="006C7D6B" w:rsidRPr="00F65972">
        <w:rPr>
          <w:sz w:val="22"/>
        </w:rPr>
        <w:t xml:space="preserve">Vendor </w:t>
      </w:r>
      <w:r w:rsidR="00571AFA" w:rsidRPr="00F65972">
        <w:rPr>
          <w:sz w:val="22"/>
        </w:rPr>
        <w:t>{Contractor}</w:t>
      </w:r>
      <w:r w:rsidRPr="00F65972">
        <w:rPr>
          <w:sz w:val="22"/>
          <w:szCs w:val="22"/>
        </w:rPr>
        <w:t xml:space="preserve"> in its original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A payment schedule, tied to successful completion of tasks and subtasks, must be included.</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Upon receipt and approval of 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F65972">
        <w:rPr>
          <w:sz w:val="22"/>
        </w:rPr>
        <w:t xml:space="preserve">ffice of </w:t>
      </w:r>
      <w:r w:rsidRPr="00F65972">
        <w:rPr>
          <w:sz w:val="22"/>
          <w:szCs w:val="22"/>
        </w:rPr>
        <w:t>I</w:t>
      </w:r>
      <w:r w:rsidR="009F00FE" w:rsidRPr="00F65972">
        <w:rPr>
          <w:sz w:val="22"/>
        </w:rPr>
        <w:t xml:space="preserve">nformation </w:t>
      </w:r>
      <w:r w:rsidRPr="00F65972">
        <w:rPr>
          <w:sz w:val="22"/>
          <w:szCs w:val="22"/>
        </w:rPr>
        <w:t>T</w:t>
      </w:r>
      <w:r w:rsidR="009F00FE" w:rsidRPr="00F65972">
        <w:rPr>
          <w:sz w:val="22"/>
        </w:rPr>
        <w:t>echnology</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In the event the </w:t>
      </w:r>
      <w:r w:rsidR="006C7D6B" w:rsidRPr="00F65972">
        <w:rPr>
          <w:sz w:val="22"/>
        </w:rPr>
        <w:t xml:space="preserve">Vendor </w:t>
      </w:r>
      <w:r w:rsidR="00571AFA" w:rsidRPr="00F65972">
        <w:rPr>
          <w:sz w:val="22"/>
        </w:rPr>
        <w:t>{Contractor}</w:t>
      </w:r>
      <w:r w:rsidRPr="00F65972">
        <w:rPr>
          <w:sz w:val="22"/>
          <w:szCs w:val="22"/>
        </w:rPr>
        <w:t xml:space="preserve"> proceeds with additional work and/or special projects without the Director’s written approval, it shall be at 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sole risk.  The State shall be under no obligation to pay for work performed without the Director’s written approval.</w:t>
      </w:r>
    </w:p>
    <w:p w:rsidR="00675860" w:rsidRPr="00F65972" w:rsidRDefault="00675860" w:rsidP="00675860">
      <w:pPr>
        <w:pStyle w:val="BodyText2"/>
      </w:pPr>
    </w:p>
    <w:p w:rsidR="00675860" w:rsidRPr="00F65972" w:rsidRDefault="00675860" w:rsidP="00675860">
      <w:pPr>
        <w:pStyle w:val="Heading2"/>
        <w:ind w:right="108"/>
        <w:rPr>
          <w:rFonts w:cs="Arial"/>
        </w:rPr>
      </w:pPr>
      <w:bookmarkStart w:id="301" w:name="_Toc400531533"/>
      <w:bookmarkStart w:id="302" w:name="_Toc428534004"/>
      <w:bookmarkStart w:id="303" w:name="_Toc456686482"/>
      <w:bookmarkStart w:id="304" w:name="_Toc459728010"/>
      <w:r w:rsidRPr="00F65972">
        <w:t>MODIFICATIONS AND CHANGES TO THE State of N</w:t>
      </w:r>
      <w:r w:rsidR="00B951AB" w:rsidRPr="00F65972">
        <w:t>J</w:t>
      </w:r>
      <w:r w:rsidRPr="00F65972">
        <w:t xml:space="preserve"> STANDARD TERMS AND CONDITIONS</w:t>
      </w:r>
      <w:bookmarkEnd w:id="301"/>
      <w:r w:rsidR="000D4025" w:rsidRPr="00F65972">
        <w:t xml:space="preserve"> (SSTC)</w:t>
      </w:r>
      <w:bookmarkEnd w:id="302"/>
      <w:bookmarkEnd w:id="303"/>
      <w:bookmarkEnd w:id="304"/>
    </w:p>
    <w:p w:rsidR="00BD6BF1" w:rsidRPr="00F65972" w:rsidRDefault="00BD6BF1" w:rsidP="00C65B22">
      <w:pPr>
        <w:pStyle w:val="CommentText"/>
        <w:rPr>
          <w:b/>
          <w:sz w:val="22"/>
        </w:rPr>
      </w:pPr>
      <w:r w:rsidRPr="00F65972">
        <w:rPr>
          <w:b/>
          <w:sz w:val="22"/>
        </w:rPr>
        <w:t xml:space="preserve">  </w:t>
      </w:r>
    </w:p>
    <w:p w:rsidR="00675860" w:rsidRPr="00F65972" w:rsidRDefault="00675860" w:rsidP="00675860">
      <w:pPr>
        <w:pStyle w:val="Heading3"/>
        <w:rPr>
          <w:rFonts w:eastAsia="MS Mincho"/>
        </w:rPr>
      </w:pPr>
      <w:bookmarkStart w:id="305" w:name="_Toc400531534"/>
      <w:bookmarkStart w:id="306" w:name="_Toc428534005"/>
      <w:bookmarkStart w:id="307" w:name="_Toc456686483"/>
      <w:bookmarkStart w:id="308" w:name="_Toc459728011"/>
      <w:r w:rsidRPr="00F65972">
        <w:rPr>
          <w:rFonts w:eastAsia="MS Mincho"/>
        </w:rPr>
        <w:t>INDEMNIFICATION</w:t>
      </w:r>
      <w:bookmarkEnd w:id="305"/>
      <w:bookmarkEnd w:id="306"/>
      <w:bookmarkEnd w:id="307"/>
      <w:bookmarkEnd w:id="308"/>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Section 4.1 of the </w:t>
      </w:r>
      <w:r w:rsidR="000D4025" w:rsidRPr="00F65972">
        <w:rPr>
          <w:sz w:val="22"/>
        </w:rPr>
        <w:t>SSTC</w:t>
      </w:r>
      <w:r w:rsidRPr="00F65972">
        <w:rPr>
          <w:sz w:val="22"/>
          <w:szCs w:val="22"/>
        </w:rPr>
        <w:t xml:space="preserve"> is</w:t>
      </w:r>
      <w:r w:rsidRPr="00F65972">
        <w:rPr>
          <w:sz w:val="22"/>
        </w:rPr>
        <w:t xml:space="preserve"> </w:t>
      </w:r>
      <w:r w:rsidRPr="00F65972">
        <w:rPr>
          <w:sz w:val="22"/>
          <w:u w:val="single"/>
        </w:rPr>
        <w:t>supplemented</w:t>
      </w:r>
      <w:r w:rsidRPr="00F65972">
        <w:rPr>
          <w:sz w:val="22"/>
          <w:szCs w:val="22"/>
        </w:rPr>
        <w:t xml:space="preserve"> with the following:</w:t>
      </w:r>
    </w:p>
    <w:p w:rsidR="00675860" w:rsidRPr="00F65972" w:rsidRDefault="00675860" w:rsidP="00675860">
      <w:pPr>
        <w:pStyle w:val="BodyText"/>
        <w:ind w:left="0"/>
        <w:rPr>
          <w:sz w:val="22"/>
          <w:szCs w:val="22"/>
        </w:rPr>
      </w:pPr>
    </w:p>
    <w:p w:rsidR="00675860" w:rsidRPr="00F65972" w:rsidRDefault="00675860" w:rsidP="004A6C2C">
      <w:pPr>
        <w:pStyle w:val="BodyText"/>
        <w:ind w:left="720" w:right="90"/>
        <w:rPr>
          <w:b/>
          <w:sz w:val="22"/>
          <w:szCs w:val="22"/>
        </w:rPr>
      </w:pPr>
      <w:r w:rsidRPr="00F65972">
        <w:rPr>
          <w:b/>
          <w:sz w:val="22"/>
          <w:szCs w:val="22"/>
        </w:rPr>
        <w:t>4.1 Indemnification</w:t>
      </w:r>
    </w:p>
    <w:p w:rsidR="00675860" w:rsidRPr="00F65972" w:rsidRDefault="00675860" w:rsidP="004A6C2C">
      <w:pPr>
        <w:pStyle w:val="BodyText"/>
        <w:ind w:left="720" w:right="90"/>
        <w:rPr>
          <w:sz w:val="22"/>
          <w:szCs w:val="22"/>
        </w:rPr>
      </w:pPr>
    </w:p>
    <w:p w:rsidR="00675860" w:rsidRPr="00F65972" w:rsidRDefault="00675860" w:rsidP="004A6C2C">
      <w:pPr>
        <w:pStyle w:val="BodyText"/>
        <w:ind w:left="720" w:right="90"/>
        <w:rPr>
          <w:sz w:val="22"/>
          <w:szCs w:val="22"/>
        </w:rPr>
      </w:pPr>
      <w:r w:rsidRPr="00F65972">
        <w:rPr>
          <w:sz w:val="22"/>
          <w:szCs w:val="22"/>
        </w:rPr>
        <w:t xml:space="preserve">The </w:t>
      </w:r>
      <w:r w:rsidR="006C7D6B" w:rsidRPr="00F65972">
        <w:rPr>
          <w:sz w:val="22"/>
        </w:rPr>
        <w:t>Vendor</w:t>
      </w:r>
      <w:r w:rsidR="009F6778" w:rsidRPr="00F65972">
        <w:rPr>
          <w:sz w:val="22"/>
        </w:rPr>
        <w:t xml:space="preserve">’s </w:t>
      </w:r>
      <w:r w:rsidR="00571AFA" w:rsidRPr="00F65972">
        <w:rPr>
          <w:sz w:val="22"/>
        </w:rPr>
        <w:t>{Contractor’s}</w:t>
      </w:r>
      <w:r w:rsidRPr="00F65972">
        <w:rPr>
          <w:sz w:val="22"/>
          <w:szCs w:val="22"/>
        </w:rPr>
        <w:t xml:space="preserve"> liability to the State for actual, direct damages resulting from the</w:t>
      </w:r>
      <w:r w:rsidR="004A6C2C" w:rsidRPr="00F65972">
        <w:rPr>
          <w:sz w:val="22"/>
        </w:rPr>
        <w:t xml:space="preserv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performance or non-performance, or in any manner related to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for any and all claims, shall be limited in the aggregate to </w:t>
      </w:r>
      <w:r w:rsidR="00DD1270" w:rsidRPr="00F65972">
        <w:rPr>
          <w:sz w:val="22"/>
          <w:lang w:val="en-US"/>
        </w:rPr>
        <w:t xml:space="preserve">200% </w:t>
      </w:r>
      <w:r w:rsidRPr="00F65972">
        <w:rPr>
          <w:sz w:val="22"/>
          <w:szCs w:val="22"/>
        </w:rPr>
        <w:t xml:space="preserve">of the total value of </w:t>
      </w:r>
      <w:del w:id="309" w:author="Courtney Iversen" w:date="2016-10-28T11:04:00Z">
        <w:r w:rsidR="00A23AAC" w:rsidRPr="00F65972" w:rsidDel="00817657">
          <w:rPr>
            <w:sz w:val="22"/>
            <w:szCs w:val="22"/>
          </w:rPr>
          <w:delText xml:space="preserve">this </w:delText>
        </w:r>
        <w:r w:rsidR="001D2ACC" w:rsidRPr="00F65972" w:rsidDel="00817657">
          <w:rPr>
            <w:sz w:val="22"/>
            <w:szCs w:val="22"/>
          </w:rPr>
          <w:delText>Blanket P.O.</w:delText>
        </w:r>
        <w:r w:rsidR="00A7166F" w:rsidRPr="00F65972" w:rsidDel="00817657">
          <w:rPr>
            <w:sz w:val="22"/>
            <w:szCs w:val="22"/>
          </w:rPr>
          <w:delText xml:space="preserve"> </w:delText>
        </w:r>
        <w:r w:rsidR="008B0B5B" w:rsidRPr="00F65972" w:rsidDel="00817657">
          <w:rPr>
            <w:sz w:val="22"/>
            <w:szCs w:val="22"/>
          </w:rPr>
          <w:delText>{</w:delText>
        </w:r>
        <w:r w:rsidR="00362081" w:rsidRPr="00F65972" w:rsidDel="00817657">
          <w:rPr>
            <w:sz w:val="22"/>
            <w:szCs w:val="22"/>
          </w:rPr>
          <w:delText>Contract</w:delText>
        </w:r>
        <w:r w:rsidR="008B0B5B" w:rsidRPr="00F65972" w:rsidDel="00817657">
          <w:rPr>
            <w:sz w:val="22"/>
            <w:szCs w:val="22"/>
          </w:rPr>
          <w:delText>}</w:delText>
        </w:r>
      </w:del>
      <w:ins w:id="310" w:author="Courtney Iversen" w:date="2016-10-28T11:04:00Z">
        <w:r w:rsidR="00817657">
          <w:rPr>
            <w:sz w:val="22"/>
            <w:szCs w:val="22"/>
            <w:lang w:val="en-US"/>
          </w:rPr>
          <w:t>all fees</w:t>
        </w:r>
      </w:ins>
      <w:ins w:id="311" w:author="Courtney Iversen" w:date="2016-10-28T11:05:00Z">
        <w:r w:rsidR="00817657">
          <w:rPr>
            <w:sz w:val="22"/>
            <w:szCs w:val="22"/>
            <w:lang w:val="en-US"/>
          </w:rPr>
          <w:t xml:space="preserve"> </w:t>
        </w:r>
      </w:ins>
      <w:ins w:id="312" w:author="Courtney Iversen" w:date="2016-10-28T11:04:00Z">
        <w:r w:rsidR="00817657">
          <w:rPr>
            <w:sz w:val="22"/>
            <w:szCs w:val="22"/>
            <w:lang w:val="en-US"/>
          </w:rPr>
          <w:t>paid to the Vendor {Contractor}</w:t>
        </w:r>
      </w:ins>
      <w:r w:rsidRPr="00F65972">
        <w:rPr>
          <w:sz w:val="22"/>
          <w:szCs w:val="22"/>
        </w:rPr>
        <w:t>, except that such limitation of liability shall not apply to the following:</w:t>
      </w:r>
    </w:p>
    <w:p w:rsidR="00675860" w:rsidRPr="00F65972" w:rsidRDefault="00675860" w:rsidP="004A6C2C">
      <w:pPr>
        <w:pStyle w:val="BodyText"/>
        <w:ind w:left="720" w:right="90"/>
        <w:rPr>
          <w:sz w:val="22"/>
          <w:szCs w:val="22"/>
        </w:rPr>
      </w:pPr>
    </w:p>
    <w:p w:rsidR="00675860" w:rsidRPr="00F65972" w:rsidRDefault="00675860" w:rsidP="001D330F">
      <w:pPr>
        <w:pStyle w:val="BodyText"/>
        <w:numPr>
          <w:ilvl w:val="0"/>
          <w:numId w:val="24"/>
        </w:numPr>
        <w:ind w:right="90"/>
        <w:rPr>
          <w:sz w:val="22"/>
          <w:szCs w:val="22"/>
        </w:rPr>
      </w:pPr>
      <w:r w:rsidRPr="00F65972">
        <w:rPr>
          <w:sz w:val="22"/>
          <w:szCs w:val="22"/>
        </w:rPr>
        <w:t xml:space="preserve">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obligation to indemnify the State of New Jersey and its employees from and against any claim, demand, loss, damage</w:t>
      </w:r>
      <w:r w:rsidRPr="00F65972">
        <w:rPr>
          <w:sz w:val="22"/>
        </w:rPr>
        <w:t>,</w:t>
      </w:r>
      <w:r w:rsidRPr="00F65972">
        <w:rPr>
          <w:sz w:val="22"/>
          <w:szCs w:val="22"/>
        </w:rPr>
        <w:t xml:space="preserve"> or expense relating to bodily injury or the death of any person or damage to real property or tangible personal property, incurred from the work or materials supplied by the </w:t>
      </w:r>
      <w:r w:rsidR="006C7D6B" w:rsidRPr="00F65972">
        <w:rPr>
          <w:sz w:val="22"/>
        </w:rPr>
        <w:t xml:space="preserve">Vendor </w:t>
      </w:r>
      <w:r w:rsidR="00571AFA" w:rsidRPr="00F65972">
        <w:rPr>
          <w:sz w:val="22"/>
        </w:rPr>
        <w:t>{Contractor}</w:t>
      </w:r>
      <w:r w:rsidRPr="00F65972">
        <w:rPr>
          <w:sz w:val="22"/>
          <w:szCs w:val="22"/>
        </w:rPr>
        <w:t xml:space="preserve"> under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caused by negligence or willful misconduct of the </w:t>
      </w:r>
      <w:r w:rsidR="006C7D6B" w:rsidRPr="00F65972">
        <w:rPr>
          <w:sz w:val="22"/>
        </w:rPr>
        <w:t xml:space="preserve">Vendor </w:t>
      </w:r>
      <w:r w:rsidR="00571AFA" w:rsidRPr="00F65972">
        <w:rPr>
          <w:sz w:val="22"/>
        </w:rPr>
        <w:t>{Contractor}</w:t>
      </w:r>
      <w:r w:rsidRPr="00F65972">
        <w:rPr>
          <w:sz w:val="22"/>
          <w:szCs w:val="22"/>
        </w:rPr>
        <w:t>;</w:t>
      </w:r>
    </w:p>
    <w:p w:rsidR="00675860" w:rsidRPr="00F65972" w:rsidRDefault="00675860" w:rsidP="004A6C2C">
      <w:pPr>
        <w:pStyle w:val="BodyText"/>
        <w:ind w:left="720" w:right="90"/>
        <w:rPr>
          <w:sz w:val="22"/>
          <w:szCs w:val="22"/>
        </w:rPr>
      </w:pPr>
    </w:p>
    <w:p w:rsidR="00675860" w:rsidRPr="00F65972" w:rsidRDefault="00675860" w:rsidP="001D330F">
      <w:pPr>
        <w:pStyle w:val="BodyText"/>
        <w:numPr>
          <w:ilvl w:val="0"/>
          <w:numId w:val="24"/>
        </w:numPr>
        <w:ind w:right="90"/>
        <w:rPr>
          <w:sz w:val="22"/>
          <w:szCs w:val="22"/>
        </w:rPr>
      </w:pPr>
      <w:r w:rsidRPr="00F65972">
        <w:rPr>
          <w:sz w:val="22"/>
          <w:szCs w:val="22"/>
        </w:rPr>
        <w:t xml:space="preserve">The </w:t>
      </w:r>
      <w:r w:rsidR="006C7D6B" w:rsidRPr="00F65972">
        <w:rPr>
          <w:sz w:val="22"/>
        </w:rPr>
        <w:t>Vendor</w:t>
      </w:r>
      <w:r w:rsidR="00BA4F50" w:rsidRPr="00F65972">
        <w:rPr>
          <w:sz w:val="22"/>
        </w:rPr>
        <w:t>’s</w:t>
      </w:r>
      <w:r w:rsidR="006C7D6B" w:rsidRPr="00F65972">
        <w:rPr>
          <w:sz w:val="22"/>
        </w:rPr>
        <w:t xml:space="preserve"> </w:t>
      </w:r>
      <w:r w:rsidR="00571AFA" w:rsidRPr="00F65972">
        <w:rPr>
          <w:sz w:val="22"/>
        </w:rPr>
        <w:t>{Contractor’s}</w:t>
      </w:r>
      <w:r w:rsidRPr="00F65972">
        <w:rPr>
          <w:sz w:val="22"/>
          <w:szCs w:val="22"/>
        </w:rPr>
        <w:t xml:space="preserve"> breach of its obligations of confidentiality; and,</w:t>
      </w:r>
    </w:p>
    <w:p w:rsidR="00675860" w:rsidRPr="00F65972" w:rsidRDefault="00675860" w:rsidP="004A6C2C">
      <w:pPr>
        <w:pStyle w:val="BodyText"/>
        <w:ind w:left="720" w:right="90"/>
        <w:rPr>
          <w:sz w:val="22"/>
          <w:szCs w:val="22"/>
        </w:rPr>
      </w:pPr>
    </w:p>
    <w:p w:rsidR="00675860" w:rsidRPr="00F65972" w:rsidRDefault="0088577C" w:rsidP="001D330F">
      <w:pPr>
        <w:pStyle w:val="BodyText"/>
        <w:numPr>
          <w:ilvl w:val="0"/>
          <w:numId w:val="24"/>
        </w:numPr>
        <w:ind w:right="90"/>
        <w:rPr>
          <w:sz w:val="22"/>
          <w:szCs w:val="22"/>
        </w:rPr>
      </w:pPr>
      <w:r w:rsidRPr="00F65972">
        <w:rPr>
          <w:sz w:val="22"/>
        </w:rPr>
        <w:t xml:space="preserve">The </w:t>
      </w:r>
      <w:r w:rsidR="006C7D6B" w:rsidRPr="00F65972">
        <w:rPr>
          <w:sz w:val="22"/>
          <w:szCs w:val="22"/>
        </w:rPr>
        <w:t>Vendor</w:t>
      </w:r>
      <w:r w:rsidR="00BA4F50" w:rsidRPr="00F65972">
        <w:rPr>
          <w:sz w:val="22"/>
        </w:rPr>
        <w:t>’s</w:t>
      </w:r>
      <w:r w:rsidR="006C7D6B" w:rsidRPr="00F65972">
        <w:rPr>
          <w:sz w:val="22"/>
          <w:szCs w:val="22"/>
        </w:rPr>
        <w:t xml:space="preserve"> </w:t>
      </w:r>
      <w:r w:rsidR="00571AFA" w:rsidRPr="00F65972">
        <w:rPr>
          <w:sz w:val="22"/>
          <w:szCs w:val="22"/>
        </w:rPr>
        <w:t>{Contractor’s}</w:t>
      </w:r>
      <w:r w:rsidR="00675860" w:rsidRPr="00F65972">
        <w:rPr>
          <w:sz w:val="22"/>
          <w:szCs w:val="22"/>
        </w:rPr>
        <w:t xml:space="preserve"> liability with respect to copyright indemnification.</w:t>
      </w:r>
    </w:p>
    <w:p w:rsidR="00675860" w:rsidRPr="00F65972" w:rsidRDefault="00675860" w:rsidP="004A6C2C">
      <w:pPr>
        <w:pStyle w:val="BodyText"/>
        <w:ind w:left="720" w:right="90"/>
        <w:rPr>
          <w:sz w:val="22"/>
          <w:szCs w:val="22"/>
        </w:rPr>
      </w:pPr>
    </w:p>
    <w:p w:rsidR="00675860" w:rsidRPr="00F65972" w:rsidRDefault="00675860" w:rsidP="004A6C2C">
      <w:pPr>
        <w:pStyle w:val="BodyText"/>
        <w:ind w:left="720" w:right="90"/>
        <w:rPr>
          <w:sz w:val="22"/>
          <w:szCs w:val="22"/>
        </w:rPr>
      </w:pPr>
      <w:r w:rsidRPr="00F65972">
        <w:rPr>
          <w:sz w:val="22"/>
          <w:szCs w:val="22"/>
        </w:rPr>
        <w:t xml:space="preserve">The </w:t>
      </w:r>
      <w:r w:rsidR="006C7D6B" w:rsidRPr="00F65972">
        <w:rPr>
          <w:sz w:val="22"/>
        </w:rPr>
        <w:t>Vendor</w:t>
      </w:r>
      <w:r w:rsidR="00BA4F50" w:rsidRPr="00F65972">
        <w:rPr>
          <w:sz w:val="22"/>
        </w:rPr>
        <w:t>’s</w:t>
      </w:r>
      <w:r w:rsidR="006C7D6B" w:rsidRPr="00F65972">
        <w:rPr>
          <w:sz w:val="22"/>
        </w:rPr>
        <w:t xml:space="preserve"> </w:t>
      </w:r>
      <w:r w:rsidR="00571AFA" w:rsidRPr="00F65972">
        <w:rPr>
          <w:sz w:val="22"/>
        </w:rPr>
        <w:t>{Contractor’s}</w:t>
      </w:r>
      <w:r w:rsidRPr="00F65972">
        <w:rPr>
          <w:sz w:val="22"/>
          <w:szCs w:val="22"/>
        </w:rPr>
        <w:t xml:space="preserve"> indemnification obligation is not limited by but is in addition to the insurance obligations contained in Section 4.2 of the </w:t>
      </w:r>
      <w:r w:rsidR="000D4025" w:rsidRPr="00F65972">
        <w:rPr>
          <w:sz w:val="22"/>
        </w:rPr>
        <w:t>SSTC</w:t>
      </w:r>
      <w:r w:rsidRPr="00F65972">
        <w:rPr>
          <w:sz w:val="22"/>
          <w:szCs w:val="22"/>
        </w:rPr>
        <w:t>.</w:t>
      </w:r>
    </w:p>
    <w:p w:rsidR="00675860" w:rsidRPr="00F65972" w:rsidRDefault="00675860" w:rsidP="004A6C2C">
      <w:pPr>
        <w:pStyle w:val="BodyText"/>
        <w:ind w:left="720" w:right="90"/>
        <w:rPr>
          <w:sz w:val="22"/>
          <w:szCs w:val="22"/>
        </w:rPr>
      </w:pPr>
    </w:p>
    <w:p w:rsidR="00675860" w:rsidRPr="00F65972" w:rsidRDefault="00675860" w:rsidP="004A6C2C">
      <w:pPr>
        <w:pStyle w:val="BodyText"/>
        <w:ind w:left="720" w:right="90"/>
        <w:rPr>
          <w:sz w:val="22"/>
          <w:szCs w:val="22"/>
          <w:lang w:val="en-US"/>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not be liable for special, consequential, or incidental damages.</w:t>
      </w:r>
    </w:p>
    <w:p w:rsidR="00325007" w:rsidRPr="00F65972" w:rsidRDefault="00325007" w:rsidP="00851065">
      <w:pPr>
        <w:autoSpaceDE w:val="0"/>
        <w:autoSpaceDN w:val="0"/>
        <w:rPr>
          <w:rFonts w:eastAsiaTheme="minorHAnsi"/>
          <w:color w:val="000000"/>
          <w:u w:val="single"/>
        </w:rPr>
      </w:pPr>
    </w:p>
    <w:p w:rsidR="00325007" w:rsidRPr="00F65972" w:rsidRDefault="00325007" w:rsidP="00851065">
      <w:pPr>
        <w:rPr>
          <w:rFonts w:eastAsiaTheme="minorHAnsi"/>
        </w:rPr>
      </w:pPr>
      <w:r w:rsidRPr="00F65972">
        <w:rPr>
          <w:rFonts w:eastAsiaTheme="minorHAnsi"/>
        </w:rPr>
        <w:t xml:space="preserve">The </w:t>
      </w:r>
      <w:r w:rsidR="00EE595E" w:rsidRPr="00F65972">
        <w:rPr>
          <w:rFonts w:eastAsiaTheme="minorHAnsi"/>
        </w:rPr>
        <w:t>Vendor {</w:t>
      </w:r>
      <w:r w:rsidRPr="00F65972">
        <w:rPr>
          <w:rFonts w:eastAsiaTheme="minorHAnsi"/>
        </w:rPr>
        <w:t>Contractor</w:t>
      </w:r>
      <w:r w:rsidR="00EE595E" w:rsidRPr="00F65972">
        <w:rPr>
          <w:rFonts w:eastAsiaTheme="minorHAnsi"/>
        </w:rPr>
        <w:t>}</w:t>
      </w:r>
      <w:r w:rsidRPr="00F65972">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F65972" w:rsidRDefault="00325007" w:rsidP="00851065">
      <w:pPr>
        <w:rPr>
          <w:rFonts w:eastAsiaTheme="minorHAnsi"/>
        </w:rPr>
      </w:pPr>
    </w:p>
    <w:p w:rsidR="00325007" w:rsidRPr="00F65972" w:rsidRDefault="00325007" w:rsidP="001D330F">
      <w:pPr>
        <w:numPr>
          <w:ilvl w:val="0"/>
          <w:numId w:val="27"/>
        </w:numPr>
        <w:rPr>
          <w:rFonts w:eastAsiaTheme="minorHAnsi"/>
        </w:rPr>
      </w:pPr>
      <w:r w:rsidRPr="00F65972">
        <w:rPr>
          <w:rFonts w:eastAsiaTheme="minorHAnsi"/>
        </w:rPr>
        <w:t>  </w:t>
      </w:r>
      <w:hyperlink r:id="rId60" w:history="1">
        <w:r w:rsidRPr="00F65972">
          <w:rPr>
            <w:rFonts w:eastAsiaTheme="minorHAnsi"/>
            <w:color w:val="0000FF"/>
            <w:u w:val="single"/>
          </w:rPr>
          <w:t>http://nj.gov/it/ps/07-12-NJOIT_web_accessibility_policy.pdf</w:t>
        </w:r>
      </w:hyperlink>
      <w:r w:rsidRPr="00F65972">
        <w:rPr>
          <w:rFonts w:eastAsiaTheme="minorHAnsi"/>
        </w:rPr>
        <w:t>; and</w:t>
      </w:r>
    </w:p>
    <w:p w:rsidR="00604906" w:rsidRPr="00F65972" w:rsidRDefault="00604906" w:rsidP="00604906">
      <w:pPr>
        <w:ind w:left="720"/>
        <w:rPr>
          <w:rFonts w:eastAsiaTheme="minorHAnsi"/>
        </w:rPr>
      </w:pPr>
    </w:p>
    <w:p w:rsidR="00325007" w:rsidRPr="00F65972" w:rsidRDefault="00325007" w:rsidP="001D330F">
      <w:pPr>
        <w:numPr>
          <w:ilvl w:val="0"/>
          <w:numId w:val="27"/>
        </w:numPr>
        <w:rPr>
          <w:rFonts w:eastAsiaTheme="minorHAnsi"/>
        </w:rPr>
      </w:pPr>
      <w:r w:rsidRPr="00F65972">
        <w:rPr>
          <w:rFonts w:eastAsiaTheme="minorHAnsi"/>
        </w:rPr>
        <w:t>  </w:t>
      </w:r>
      <w:hyperlink r:id="rId61" w:history="1">
        <w:r w:rsidRPr="00F65972">
          <w:rPr>
            <w:rFonts w:eastAsiaTheme="minorHAnsi"/>
            <w:color w:val="0000FF"/>
            <w:u w:val="single"/>
          </w:rPr>
          <w:t>http://www.state.nj.us/it/ps/Web_Site_Standards_Guidelines.pdf</w:t>
        </w:r>
      </w:hyperlink>
      <w:r w:rsidRPr="00F65972">
        <w:rPr>
          <w:rFonts w:eastAsiaTheme="minorHAnsi"/>
        </w:rPr>
        <w:t>.</w:t>
      </w:r>
    </w:p>
    <w:p w:rsidR="00325007" w:rsidRPr="00F65972" w:rsidRDefault="00325007" w:rsidP="00675860"/>
    <w:p w:rsidR="00675860" w:rsidRPr="00F65972" w:rsidRDefault="001D2ACC" w:rsidP="00675860">
      <w:pPr>
        <w:pStyle w:val="Heading2"/>
        <w:ind w:right="108"/>
      </w:pPr>
      <w:bookmarkStart w:id="313" w:name="_Toc400531538"/>
      <w:bookmarkStart w:id="314" w:name="_Toc428534010"/>
      <w:bookmarkStart w:id="315" w:name="_Toc456686488"/>
      <w:bookmarkStart w:id="316" w:name="_Toc459728012"/>
      <w:r w:rsidRPr="00F65972">
        <w:t>BLANKET P.O.</w:t>
      </w:r>
      <w:r w:rsidR="00E448F4" w:rsidRPr="00F65972">
        <w:t xml:space="preserve"> </w:t>
      </w:r>
      <w:r w:rsidR="008B0B5B" w:rsidRPr="00F65972">
        <w:t>{Contract}</w:t>
      </w:r>
      <w:r w:rsidR="00675860" w:rsidRPr="00F65972">
        <w:t xml:space="preserve"> Activity Report</w:t>
      </w:r>
      <w:bookmarkEnd w:id="313"/>
      <w:bookmarkEnd w:id="314"/>
      <w:bookmarkEnd w:id="315"/>
      <w:bookmarkEnd w:id="316"/>
    </w:p>
    <w:p w:rsidR="00675860" w:rsidRPr="00F65972" w:rsidRDefault="00675860" w:rsidP="00675860">
      <w:pPr>
        <w:pStyle w:val="BodyText"/>
        <w:ind w:left="0"/>
        <w:rPr>
          <w:sz w:val="22"/>
          <w:szCs w:val="22"/>
        </w:rPr>
      </w:pPr>
    </w:p>
    <w:p w:rsidR="00675860" w:rsidRPr="00F65972" w:rsidRDefault="00203F88" w:rsidP="00675860">
      <w:pPr>
        <w:pStyle w:val="BodyText"/>
        <w:ind w:left="0"/>
        <w:rPr>
          <w:sz w:val="22"/>
          <w:szCs w:val="22"/>
        </w:rPr>
      </w:pPr>
      <w:r w:rsidRPr="00F65972">
        <w:rPr>
          <w:sz w:val="22"/>
        </w:rPr>
        <w:t xml:space="preserve">The </w:t>
      </w:r>
      <w:r w:rsidR="006C7D6B" w:rsidRPr="00F65972">
        <w:rPr>
          <w:sz w:val="22"/>
          <w:szCs w:val="22"/>
        </w:rPr>
        <w:t xml:space="preserve">Vendor </w:t>
      </w:r>
      <w:r w:rsidR="00571AFA" w:rsidRPr="00F65972">
        <w:rPr>
          <w:sz w:val="22"/>
          <w:szCs w:val="22"/>
        </w:rPr>
        <w:t>{Contractor}</w:t>
      </w:r>
      <w:r w:rsidR="00675860" w:rsidRPr="00F65972">
        <w:rPr>
          <w:sz w:val="22"/>
          <w:szCs w:val="22"/>
        </w:rPr>
        <w:t xml:space="preserve"> must provide, on a calendar quarterly basis</w:t>
      </w:r>
      <w:r w:rsidR="00675860" w:rsidRPr="00F65972">
        <w:rPr>
          <w:sz w:val="22"/>
        </w:rPr>
        <w:t>,</w:t>
      </w:r>
      <w:r w:rsidR="00675860" w:rsidRPr="00F65972">
        <w:rPr>
          <w:sz w:val="22"/>
          <w:szCs w:val="22"/>
        </w:rPr>
        <w:t xml:space="preserve"> a record of all purchases made under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675860" w:rsidRPr="00F65972">
        <w:rPr>
          <w:sz w:val="22"/>
          <w:szCs w:val="22"/>
        </w:rPr>
        <w:t xml:space="preserve"> resulting from this </w:t>
      </w:r>
      <w:r w:rsidR="00A07391" w:rsidRPr="00F65972">
        <w:rPr>
          <w:sz w:val="22"/>
          <w:szCs w:val="22"/>
        </w:rPr>
        <w:t xml:space="preserve">Bid Solicitation </w:t>
      </w:r>
      <w:r w:rsidR="0060080E" w:rsidRPr="00F65972">
        <w:rPr>
          <w:sz w:val="22"/>
          <w:szCs w:val="22"/>
        </w:rPr>
        <w:t>{RFP}</w:t>
      </w:r>
      <w:r w:rsidR="00675860" w:rsidRPr="00F65972">
        <w:rPr>
          <w:sz w:val="22"/>
          <w:szCs w:val="22"/>
        </w:rPr>
        <w:t xml:space="preserve">.  This reporting requirement includes sales to State using agencies, political sub-divisions thereof and, if permitted under the terms of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675860" w:rsidRPr="00F65972">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This information must be provided in </w:t>
      </w:r>
      <w:r w:rsidR="007D5398" w:rsidRPr="00F65972">
        <w:rPr>
          <w:sz w:val="22"/>
        </w:rPr>
        <w:t xml:space="preserve">Microsoft </w:t>
      </w:r>
      <w:r w:rsidR="00AD2BE1" w:rsidRPr="00F65972">
        <w:rPr>
          <w:sz w:val="22"/>
        </w:rPr>
        <w:t>e</w:t>
      </w:r>
      <w:r w:rsidR="007D5398" w:rsidRPr="00F65972">
        <w:rPr>
          <w:sz w:val="22"/>
        </w:rPr>
        <w:t>xcel</w:t>
      </w:r>
      <w:r w:rsidRPr="00F65972">
        <w:rPr>
          <w:sz w:val="22"/>
          <w:szCs w:val="22"/>
        </w:rPr>
        <w:t xml:space="preserve"> such that an analysis can be made to determine the following:</w:t>
      </w:r>
    </w:p>
    <w:p w:rsidR="00675860" w:rsidRPr="00F65972" w:rsidRDefault="00675860" w:rsidP="00675860">
      <w:pPr>
        <w:pStyle w:val="BodyText"/>
        <w:ind w:left="0"/>
        <w:rPr>
          <w:sz w:val="22"/>
          <w:szCs w:val="22"/>
        </w:rPr>
      </w:pPr>
    </w:p>
    <w:p w:rsidR="007D5398" w:rsidRPr="00F65972" w:rsidRDefault="006C7D6B" w:rsidP="00675860">
      <w:pPr>
        <w:pStyle w:val="BodyText"/>
        <w:numPr>
          <w:ilvl w:val="0"/>
          <w:numId w:val="1"/>
        </w:numPr>
        <w:rPr>
          <w:sz w:val="22"/>
          <w:szCs w:val="22"/>
        </w:rPr>
      </w:pPr>
      <w:r w:rsidRPr="00F65972">
        <w:rPr>
          <w:sz w:val="22"/>
          <w:szCs w:val="22"/>
        </w:rPr>
        <w:t>Vendor</w:t>
      </w:r>
      <w:r w:rsidR="00E75D54" w:rsidRPr="00F65972">
        <w:rPr>
          <w:sz w:val="22"/>
        </w:rPr>
        <w:t>’s</w:t>
      </w:r>
      <w:r w:rsidRPr="00F65972">
        <w:rPr>
          <w:sz w:val="22"/>
          <w:szCs w:val="22"/>
        </w:rPr>
        <w:t xml:space="preserve"> </w:t>
      </w:r>
      <w:r w:rsidR="00571AFA" w:rsidRPr="00F65972">
        <w:rPr>
          <w:sz w:val="22"/>
          <w:szCs w:val="22"/>
        </w:rPr>
        <w:t>{Contractor’s}</w:t>
      </w:r>
      <w:r w:rsidR="00675860" w:rsidRPr="00F65972">
        <w:rPr>
          <w:sz w:val="22"/>
          <w:szCs w:val="22"/>
        </w:rPr>
        <w:t xml:space="preserve"> total sales volume, with line item detail, to each purchaser under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AD2BE1" w:rsidRPr="00F65972">
        <w:rPr>
          <w:sz w:val="22"/>
        </w:rPr>
        <w:t>;</w:t>
      </w:r>
    </w:p>
    <w:p w:rsidR="00604906" w:rsidRPr="00F65972" w:rsidRDefault="00604906" w:rsidP="00604906">
      <w:pPr>
        <w:pStyle w:val="BodyText"/>
        <w:ind w:left="720"/>
        <w:rPr>
          <w:sz w:val="22"/>
          <w:szCs w:val="22"/>
        </w:rPr>
      </w:pPr>
    </w:p>
    <w:p w:rsidR="00675860" w:rsidRPr="00F65972" w:rsidRDefault="00786C3A" w:rsidP="00675860">
      <w:pPr>
        <w:pStyle w:val="BodyText"/>
        <w:numPr>
          <w:ilvl w:val="0"/>
          <w:numId w:val="1"/>
        </w:numPr>
        <w:rPr>
          <w:sz w:val="22"/>
          <w:szCs w:val="22"/>
        </w:rPr>
      </w:pPr>
      <w:r w:rsidRPr="00F65972">
        <w:rPr>
          <w:sz w:val="22"/>
        </w:rPr>
        <w:t>Subtotals</w:t>
      </w:r>
      <w:r w:rsidR="00675860" w:rsidRPr="00F65972">
        <w:rPr>
          <w:sz w:val="22"/>
          <w:szCs w:val="22"/>
        </w:rPr>
        <w:t xml:space="preserve"> by product, including, if applicable, catalog number and description, price list with appropriate page reference</w:t>
      </w:r>
      <w:r w:rsidR="007D5398" w:rsidRPr="00F65972">
        <w:rPr>
          <w:sz w:val="22"/>
        </w:rPr>
        <w:t>,</w:t>
      </w:r>
      <w:r w:rsidR="00675860" w:rsidRPr="00F65972">
        <w:rPr>
          <w:sz w:val="22"/>
          <w:szCs w:val="22"/>
        </w:rPr>
        <w:t xml:space="preserve"> and/or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675860" w:rsidRPr="00F65972">
        <w:rPr>
          <w:sz w:val="22"/>
          <w:szCs w:val="22"/>
        </w:rPr>
        <w:t xml:space="preserve"> discount applied</w:t>
      </w:r>
      <w:r w:rsidR="007D5398" w:rsidRPr="00F65972">
        <w:rPr>
          <w:sz w:val="22"/>
        </w:rPr>
        <w:t>; and</w:t>
      </w:r>
    </w:p>
    <w:p w:rsidR="00604906" w:rsidRPr="00F65972" w:rsidRDefault="00604906" w:rsidP="00604906">
      <w:pPr>
        <w:pStyle w:val="BodyText"/>
        <w:ind w:left="720"/>
        <w:rPr>
          <w:sz w:val="22"/>
          <w:szCs w:val="22"/>
        </w:rPr>
      </w:pPr>
    </w:p>
    <w:p w:rsidR="00675860" w:rsidRPr="00F65972" w:rsidRDefault="00675860" w:rsidP="00675860">
      <w:pPr>
        <w:pStyle w:val="BodyText"/>
        <w:numPr>
          <w:ilvl w:val="0"/>
          <w:numId w:val="1"/>
        </w:numPr>
        <w:rPr>
          <w:sz w:val="22"/>
          <w:szCs w:val="22"/>
        </w:rPr>
      </w:pPr>
      <w:r w:rsidRPr="00F65972">
        <w:rPr>
          <w:sz w:val="22"/>
          <w:szCs w:val="22"/>
        </w:rPr>
        <w:t xml:space="preserve">Total dollars paid to </w:t>
      </w:r>
      <w:r w:rsidR="00786C3A" w:rsidRPr="00F65972">
        <w:rPr>
          <w:sz w:val="22"/>
        </w:rPr>
        <w:t>Sub</w:t>
      </w:r>
      <w:r w:rsidR="006C7D6B" w:rsidRPr="00F65972">
        <w:rPr>
          <w:sz w:val="22"/>
        </w:rPr>
        <w:t>contractor</w:t>
      </w:r>
      <w:r w:rsidR="00786C3A" w:rsidRPr="00F65972">
        <w:rPr>
          <w:sz w:val="22"/>
        </w:rPr>
        <w:t>s</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Submission of purchase orders, confirmations, and/or invoices do not fulfill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requirement for information.  Failure to report this mandated information may be a factor in future award decisions.</w:t>
      </w:r>
    </w:p>
    <w:p w:rsidR="00675860" w:rsidRPr="00F65972" w:rsidRDefault="00675860" w:rsidP="00675860">
      <w:pPr>
        <w:pStyle w:val="BodyText"/>
        <w:ind w:left="0"/>
        <w:rPr>
          <w:sz w:val="22"/>
          <w:szCs w:val="22"/>
        </w:rPr>
      </w:pPr>
    </w:p>
    <w:p w:rsidR="00EE595E" w:rsidRPr="00F65972" w:rsidRDefault="00BA761A" w:rsidP="00675860">
      <w:pPr>
        <w:pStyle w:val="BodyText"/>
        <w:ind w:left="0"/>
        <w:rPr>
          <w:sz w:val="22"/>
        </w:rPr>
      </w:pPr>
      <w:r w:rsidRPr="00F65972">
        <w:rPr>
          <w:sz w:val="22"/>
        </w:rPr>
        <w:t xml:space="preserve">The </w:t>
      </w:r>
      <w:r w:rsidR="006C7D6B" w:rsidRPr="00F65972">
        <w:rPr>
          <w:sz w:val="22"/>
          <w:szCs w:val="22"/>
        </w:rPr>
        <w:t xml:space="preserve">Vendor </w:t>
      </w:r>
      <w:r w:rsidR="00571AFA" w:rsidRPr="00F65972">
        <w:rPr>
          <w:sz w:val="22"/>
          <w:szCs w:val="22"/>
        </w:rPr>
        <w:t>{Contractor}</w:t>
      </w:r>
      <w:r w:rsidR="00675860" w:rsidRPr="00F65972">
        <w:rPr>
          <w:sz w:val="22"/>
          <w:szCs w:val="22"/>
        </w:rPr>
        <w:t xml:space="preserve"> must submit the required information in Microsoft Excel format to </w:t>
      </w:r>
      <w:hyperlink r:id="rId62" w:history="1">
        <w:r w:rsidR="00EE595E" w:rsidRPr="00F65972">
          <w:rPr>
            <w:rStyle w:val="Hyperlink"/>
            <w:sz w:val="22"/>
            <w:szCs w:val="22"/>
          </w:rPr>
          <w:t>NJSupplierReports@treas.state.nj.us</w:t>
        </w:r>
      </w:hyperlink>
    </w:p>
    <w:p w:rsidR="00675860" w:rsidRPr="00F65972" w:rsidRDefault="00675860" w:rsidP="00675860">
      <w:pPr>
        <w:pStyle w:val="BodyText"/>
        <w:ind w:left="0"/>
        <w:rPr>
          <w:sz w:val="22"/>
          <w:szCs w:val="22"/>
        </w:rPr>
      </w:pPr>
      <w:r w:rsidRPr="00F65972">
        <w:rPr>
          <w:sz w:val="22"/>
          <w:szCs w:val="22"/>
        </w:rPr>
        <w:t xml:space="preserve"> </w:t>
      </w:r>
    </w:p>
    <w:p w:rsidR="00675860" w:rsidRPr="00F65972" w:rsidRDefault="00675860" w:rsidP="00675860">
      <w:pPr>
        <w:pStyle w:val="BodyText"/>
        <w:ind w:left="0"/>
        <w:rPr>
          <w:sz w:val="22"/>
          <w:szCs w:val="22"/>
        </w:rPr>
      </w:pPr>
      <w:r w:rsidRPr="00F65972">
        <w:rPr>
          <w:sz w:val="22"/>
          <w:szCs w:val="22"/>
        </w:rPr>
        <w:t>Reports are due:</w:t>
      </w:r>
    </w:p>
    <w:p w:rsidR="00675860" w:rsidRPr="00F65972" w:rsidRDefault="00675860" w:rsidP="00675860">
      <w:pPr>
        <w:pStyle w:val="BodyText"/>
        <w:ind w:left="0"/>
        <w:rPr>
          <w:sz w:val="22"/>
          <w:szCs w:val="22"/>
        </w:rPr>
      </w:pPr>
      <w:r w:rsidRPr="00F65972">
        <w:rPr>
          <w:sz w:val="22"/>
          <w:szCs w:val="22"/>
        </w:rPr>
        <w:tab/>
        <w:t>Quarter 1:</w:t>
      </w:r>
      <w:r w:rsidRPr="00F65972">
        <w:rPr>
          <w:sz w:val="22"/>
          <w:szCs w:val="22"/>
        </w:rPr>
        <w:tab/>
        <w:t>January 1</w:t>
      </w:r>
      <w:r w:rsidRPr="00F65972">
        <w:rPr>
          <w:sz w:val="22"/>
          <w:szCs w:val="22"/>
          <w:vertAlign w:val="superscript"/>
        </w:rPr>
        <w:t>st</w:t>
      </w:r>
      <w:r w:rsidRPr="00F65972">
        <w:rPr>
          <w:sz w:val="22"/>
          <w:szCs w:val="22"/>
        </w:rPr>
        <w:t xml:space="preserve"> through March 31</w:t>
      </w:r>
      <w:r w:rsidRPr="00F65972">
        <w:rPr>
          <w:sz w:val="22"/>
          <w:szCs w:val="22"/>
          <w:vertAlign w:val="superscript"/>
        </w:rPr>
        <w:t>st</w:t>
      </w:r>
      <w:r w:rsidRPr="00F65972">
        <w:rPr>
          <w:sz w:val="22"/>
          <w:szCs w:val="22"/>
        </w:rPr>
        <w:t xml:space="preserve"> – due by April 30</w:t>
      </w:r>
      <w:r w:rsidRPr="00F65972">
        <w:rPr>
          <w:sz w:val="22"/>
          <w:szCs w:val="22"/>
          <w:vertAlign w:val="superscript"/>
        </w:rPr>
        <w:t>th</w:t>
      </w:r>
    </w:p>
    <w:p w:rsidR="00675860" w:rsidRPr="00F65972" w:rsidRDefault="00675860" w:rsidP="00675860">
      <w:pPr>
        <w:pStyle w:val="BodyText"/>
        <w:ind w:left="0"/>
        <w:rPr>
          <w:sz w:val="22"/>
          <w:szCs w:val="22"/>
        </w:rPr>
      </w:pPr>
      <w:r w:rsidRPr="00F65972">
        <w:rPr>
          <w:sz w:val="22"/>
          <w:szCs w:val="22"/>
        </w:rPr>
        <w:tab/>
        <w:t>Quarter 2:</w:t>
      </w:r>
      <w:r w:rsidRPr="00F65972">
        <w:rPr>
          <w:sz w:val="22"/>
          <w:szCs w:val="22"/>
        </w:rPr>
        <w:tab/>
        <w:t>April 1</w:t>
      </w:r>
      <w:r w:rsidRPr="00F65972">
        <w:rPr>
          <w:sz w:val="22"/>
          <w:szCs w:val="22"/>
          <w:vertAlign w:val="superscript"/>
        </w:rPr>
        <w:t>st</w:t>
      </w:r>
      <w:r w:rsidRPr="00F65972">
        <w:rPr>
          <w:sz w:val="22"/>
          <w:szCs w:val="22"/>
        </w:rPr>
        <w:t xml:space="preserve"> through June 30</w:t>
      </w:r>
      <w:r w:rsidRPr="00F65972">
        <w:rPr>
          <w:sz w:val="22"/>
          <w:szCs w:val="22"/>
          <w:vertAlign w:val="superscript"/>
        </w:rPr>
        <w:t>th</w:t>
      </w:r>
      <w:r w:rsidRPr="00F65972">
        <w:rPr>
          <w:sz w:val="22"/>
          <w:szCs w:val="22"/>
        </w:rPr>
        <w:t xml:space="preserve"> – due by July 30</w:t>
      </w:r>
      <w:r w:rsidRPr="00F65972">
        <w:rPr>
          <w:sz w:val="22"/>
          <w:szCs w:val="22"/>
          <w:vertAlign w:val="superscript"/>
        </w:rPr>
        <w:t>th</w:t>
      </w:r>
    </w:p>
    <w:p w:rsidR="00675860" w:rsidRPr="00F65972" w:rsidRDefault="00675860" w:rsidP="00675860">
      <w:pPr>
        <w:pStyle w:val="BodyText"/>
        <w:ind w:left="0"/>
        <w:rPr>
          <w:sz w:val="22"/>
          <w:szCs w:val="22"/>
        </w:rPr>
      </w:pPr>
      <w:r w:rsidRPr="00F65972">
        <w:rPr>
          <w:sz w:val="22"/>
          <w:szCs w:val="22"/>
        </w:rPr>
        <w:tab/>
        <w:t>Quarter 3:</w:t>
      </w:r>
      <w:r w:rsidRPr="00F65972">
        <w:rPr>
          <w:sz w:val="22"/>
          <w:szCs w:val="22"/>
        </w:rPr>
        <w:tab/>
        <w:t>July 1</w:t>
      </w:r>
      <w:r w:rsidRPr="00F65972">
        <w:rPr>
          <w:sz w:val="22"/>
          <w:szCs w:val="22"/>
          <w:vertAlign w:val="superscript"/>
        </w:rPr>
        <w:t>st</w:t>
      </w:r>
      <w:r w:rsidRPr="00F65972">
        <w:rPr>
          <w:sz w:val="22"/>
          <w:szCs w:val="22"/>
        </w:rPr>
        <w:t xml:space="preserve"> through September 30</w:t>
      </w:r>
      <w:r w:rsidRPr="00F65972">
        <w:rPr>
          <w:sz w:val="22"/>
          <w:szCs w:val="22"/>
          <w:vertAlign w:val="superscript"/>
        </w:rPr>
        <w:t>th</w:t>
      </w:r>
      <w:r w:rsidRPr="00F65972">
        <w:rPr>
          <w:sz w:val="22"/>
          <w:szCs w:val="22"/>
        </w:rPr>
        <w:t xml:space="preserve"> – due by October 30</w:t>
      </w:r>
      <w:r w:rsidRPr="00F65972">
        <w:rPr>
          <w:sz w:val="22"/>
          <w:szCs w:val="22"/>
          <w:vertAlign w:val="superscript"/>
        </w:rPr>
        <w:t>th</w:t>
      </w:r>
    </w:p>
    <w:p w:rsidR="00675860" w:rsidRPr="00F65972"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F65972">
        <w:rPr>
          <w:sz w:val="22"/>
          <w:szCs w:val="22"/>
        </w:rPr>
        <w:tab/>
        <w:t>Quarter 4:</w:t>
      </w:r>
      <w:r w:rsidRPr="00F65972">
        <w:rPr>
          <w:sz w:val="22"/>
          <w:szCs w:val="22"/>
        </w:rPr>
        <w:tab/>
        <w:t>October 1</w:t>
      </w:r>
      <w:r w:rsidRPr="00F65972">
        <w:rPr>
          <w:sz w:val="22"/>
          <w:szCs w:val="22"/>
          <w:vertAlign w:val="superscript"/>
        </w:rPr>
        <w:t>st</w:t>
      </w:r>
      <w:r w:rsidRPr="00F65972">
        <w:rPr>
          <w:sz w:val="22"/>
          <w:szCs w:val="22"/>
        </w:rPr>
        <w:t xml:space="preserve"> through December 31</w:t>
      </w:r>
      <w:r w:rsidRPr="00F65972">
        <w:rPr>
          <w:sz w:val="22"/>
          <w:szCs w:val="22"/>
          <w:vertAlign w:val="superscript"/>
        </w:rPr>
        <w:t>st</w:t>
      </w:r>
      <w:r w:rsidRPr="00F65972">
        <w:rPr>
          <w:sz w:val="22"/>
          <w:szCs w:val="22"/>
        </w:rPr>
        <w:t xml:space="preserve"> – due by January 30th</w:t>
      </w:r>
      <w:r w:rsidR="007C3AF0" w:rsidRPr="00F65972">
        <w:rPr>
          <w:sz w:val="22"/>
          <w:szCs w:val="22"/>
        </w:rPr>
        <w:tab/>
      </w:r>
    </w:p>
    <w:p w:rsidR="00675860" w:rsidRPr="00F65972" w:rsidRDefault="00675860" w:rsidP="00675860">
      <w:pPr>
        <w:pStyle w:val="BodyText"/>
        <w:ind w:left="0" w:right="108"/>
        <w:rPr>
          <w:rFonts w:eastAsia="MS Mincho"/>
          <w:b/>
          <w:bCs/>
        </w:rPr>
      </w:pPr>
    </w:p>
    <w:p w:rsidR="00675860" w:rsidRPr="00F65972" w:rsidRDefault="00675860" w:rsidP="00675860">
      <w:pPr>
        <w:pStyle w:val="Heading2"/>
        <w:tabs>
          <w:tab w:val="center" w:pos="4770"/>
        </w:tabs>
        <w:rPr>
          <w:caps w:val="0"/>
          <w:u w:val="none"/>
        </w:rPr>
      </w:pPr>
      <w:bookmarkStart w:id="317" w:name="_Toc400531539"/>
      <w:bookmarkStart w:id="318" w:name="_Toc428534011"/>
      <w:bookmarkStart w:id="319" w:name="_Toc456686489"/>
      <w:bookmarkStart w:id="320" w:name="_Toc459728013"/>
      <w:r w:rsidRPr="00F65972">
        <w:rPr>
          <w:caps w:val="0"/>
        </w:rPr>
        <w:t>ELECTRONIC PAYMENTS</w:t>
      </w:r>
      <w:bookmarkEnd w:id="317"/>
      <w:bookmarkEnd w:id="318"/>
      <w:bookmarkEnd w:id="319"/>
      <w:bookmarkEnd w:id="320"/>
      <w:r w:rsidRPr="00F65972">
        <w:rPr>
          <w:caps w:val="0"/>
          <w:u w:val="none"/>
        </w:rPr>
        <w:tab/>
      </w:r>
    </w:p>
    <w:p w:rsidR="00675860" w:rsidRPr="00F65972" w:rsidRDefault="00675860" w:rsidP="00851065">
      <w:pPr>
        <w:ind w:left="1440"/>
        <w:rPr>
          <w:sz w:val="20"/>
        </w:rPr>
      </w:pPr>
    </w:p>
    <w:p w:rsidR="00675860" w:rsidRPr="00F65972" w:rsidRDefault="00675860" w:rsidP="00851065">
      <w:r w:rsidRPr="00F65972">
        <w:t xml:space="preserve">With the award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successful </w:t>
      </w:r>
      <w:r w:rsidR="0033170F" w:rsidRPr="00F65972">
        <w:rPr>
          <w:rFonts w:cs="Arial"/>
          <w:szCs w:val="22"/>
        </w:rPr>
        <w:t>Vendor</w:t>
      </w:r>
      <w:r w:rsidR="0033170F" w:rsidRPr="00F65972">
        <w:t>(s)</w:t>
      </w:r>
      <w:r w:rsidR="0033170F" w:rsidRPr="00F65972">
        <w:rPr>
          <w:rFonts w:cs="Arial"/>
          <w:szCs w:val="22"/>
        </w:rPr>
        <w:t xml:space="preserve"> {Contractor(s)}</w:t>
      </w:r>
      <w:r w:rsidRPr="00F65972">
        <w:t xml:space="preserve"> will be required to receive </w:t>
      </w:r>
      <w:r w:rsidR="00B24F77" w:rsidRPr="00F65972">
        <w:t xml:space="preserve">its </w:t>
      </w:r>
      <w:r w:rsidRPr="00F65972">
        <w:t xml:space="preserve">payment(s) electronically.  In order to receive your payments via automatic deposit from the State of New Jersey, complete and return the “Credit Authorization Agreement for Automatic Deposits (ACH Credits)” Form with an </w:t>
      </w:r>
      <w:r w:rsidRPr="00F65972">
        <w:rPr>
          <w:b/>
        </w:rPr>
        <w:t>original voided check or bank letter</w:t>
      </w:r>
      <w:r w:rsidRPr="00F65972">
        <w:t xml:space="preserve">.  The form must include ABA number (routing or transit number), bank account number, and if the bank account is a checking or savings account. The form and instructions are located on the Office of Management &amp; Budget’s website at:   </w:t>
      </w:r>
      <w:hyperlink r:id="rId63" w:history="1">
        <w:r w:rsidRPr="00F65972">
          <w:rPr>
            <w:rStyle w:val="Hyperlink"/>
          </w:rPr>
          <w:t>http://www.state.nj.us/treasury/omb/forms/index.shtml</w:t>
        </w:r>
      </w:hyperlink>
      <w:r w:rsidRPr="00F65972">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F65972">
        <w:rPr>
          <w:rFonts w:cs="Arial"/>
          <w:szCs w:val="22"/>
        </w:rPr>
        <w:t>Vendors {Contractors}</w:t>
      </w:r>
      <w:r w:rsidR="0033170F" w:rsidRPr="00F65972">
        <w:t xml:space="preserve"> </w:t>
      </w:r>
      <w:r w:rsidRPr="00F65972">
        <w:t xml:space="preserve">access to the Vendor Payment Inquiry web application (VPI) which offers check stub information online.  Contact the State of New Jersey at </w:t>
      </w:r>
      <w:hyperlink r:id="rId64" w:history="1">
        <w:r w:rsidR="003676BA" w:rsidRPr="00F65972">
          <w:rPr>
            <w:rStyle w:val="Hyperlink"/>
          </w:rPr>
          <w:t>AAIUNIT@treas.nj.gov</w:t>
        </w:r>
      </w:hyperlink>
      <w:r w:rsidR="003676BA" w:rsidRPr="00F65972">
        <w:t xml:space="preserve"> </w:t>
      </w:r>
      <w:r w:rsidRPr="00F65972">
        <w:t>to request access to this application.</w:t>
      </w:r>
    </w:p>
    <w:p w:rsidR="00675860" w:rsidRPr="00F65972" w:rsidRDefault="00675860" w:rsidP="00675860">
      <w:pPr>
        <w:pStyle w:val="BodyText"/>
        <w:ind w:left="0" w:right="108"/>
        <w:rPr>
          <w:rFonts w:eastAsia="MS Mincho"/>
          <w:b/>
          <w:bCs/>
        </w:rPr>
      </w:pPr>
    </w:p>
    <w:p w:rsidR="00675860" w:rsidRPr="00F65972" w:rsidRDefault="00675860" w:rsidP="00675860">
      <w:pPr>
        <w:pStyle w:val="Heading2"/>
        <w:ind w:right="108"/>
      </w:pPr>
      <w:bookmarkStart w:id="321" w:name="_Toc400531540"/>
      <w:bookmarkStart w:id="322" w:name="_Toc428534012"/>
      <w:bookmarkStart w:id="323" w:name="_Toc456686490"/>
      <w:bookmarkStart w:id="324" w:name="_Toc459728014"/>
      <w:r w:rsidRPr="00F65972">
        <w:t>PROGRAM EFFICIENCY ASSESSMENT FOR STATE USING AGENCIES</w:t>
      </w:r>
      <w:bookmarkEnd w:id="321"/>
      <w:bookmarkEnd w:id="322"/>
      <w:bookmarkEnd w:id="323"/>
      <w:bookmarkEnd w:id="324"/>
    </w:p>
    <w:p w:rsidR="00675860" w:rsidRPr="00F65972" w:rsidRDefault="00675860" w:rsidP="00675860"/>
    <w:p w:rsidR="00675860" w:rsidRPr="00F65972" w:rsidRDefault="00675860" w:rsidP="00851065">
      <w:r w:rsidRPr="00F65972">
        <w:t xml:space="preserve">The Program Efficiency </w:t>
      </w:r>
      <w:r w:rsidR="008C0BA8" w:rsidRPr="00F65972">
        <w:t>Assessment</w:t>
      </w:r>
      <w:r w:rsidRPr="00F65972">
        <w:t xml:space="preserve"> shall not be charged against the winning </w:t>
      </w:r>
      <w:r w:rsidR="006C7D6B" w:rsidRPr="00F65972">
        <w:t xml:space="preserve">Vendor </w:t>
      </w:r>
      <w:r w:rsidR="00571AFA" w:rsidRPr="00F65972">
        <w:t>{Contractor}</w:t>
      </w:r>
      <w:r w:rsidRPr="00F65972">
        <w:t xml:space="preserve"> and therefore is not to be included in the </w:t>
      </w:r>
      <w:r w:rsidR="00526170" w:rsidRPr="00F65972">
        <w:t>Vendor</w:t>
      </w:r>
      <w:r w:rsidR="008D21C6" w:rsidRPr="00F65972">
        <w:t>’s</w:t>
      </w:r>
      <w:r w:rsidR="00526170" w:rsidRPr="00F65972">
        <w:t xml:space="preserve"> </w:t>
      </w:r>
      <w:r w:rsidR="00A11339" w:rsidRPr="00F65972">
        <w:t>{Bidder’s}</w:t>
      </w:r>
      <w:r w:rsidRPr="00F65972">
        <w:t xml:space="preserve"> pricing. The State Using Agencies shall be charged an assessment equal to one-quarter of one percent (0.25%) of the value of all transactions under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This assessment is authorized by </w:t>
      </w:r>
      <w:r w:rsidRPr="00F65972">
        <w:rPr>
          <w:u w:val="single"/>
        </w:rPr>
        <w:t>N.J.S.A.</w:t>
      </w:r>
      <w:r w:rsidRPr="00F65972">
        <w:t xml:space="preserve"> 52:27B-56 and </w:t>
      </w:r>
      <w:r w:rsidRPr="00F65972">
        <w:rPr>
          <w:u w:val="single"/>
        </w:rPr>
        <w:t>N.J.A.C.</w:t>
      </w:r>
      <w:r w:rsidRPr="00F65972">
        <w:t xml:space="preserve"> 17:12-1.5, to maintain the State’s procurement system at a level to meet industry standards of efficiency.</w:t>
      </w:r>
    </w:p>
    <w:p w:rsidR="00675860" w:rsidRPr="00F65972" w:rsidRDefault="00675860" w:rsidP="00851065"/>
    <w:p w:rsidR="00675860" w:rsidRPr="00F65972" w:rsidRDefault="00675860" w:rsidP="00851065">
      <w:r w:rsidRPr="00F65972">
        <w:t xml:space="preserve">For purposes of this section, “transaction” is defined as the payment or remuneration to the </w:t>
      </w:r>
      <w:r w:rsidR="006C7D6B" w:rsidRPr="00F65972">
        <w:t xml:space="preserve">Vendor </w:t>
      </w:r>
      <w:r w:rsidR="00571AFA" w:rsidRPr="00F65972">
        <w:t>{Contractor}</w:t>
      </w:r>
      <w:r w:rsidRPr="00F65972">
        <w:t xml:space="preserve"> for services rendered or products provided to the State pursuant to the terms of </w:t>
      </w:r>
      <w:r w:rsidR="00A23AAC" w:rsidRPr="00F65972">
        <w:t xml:space="preserve">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including but not limited to the following: purchase orders, invoices, hourly rates, firm fixed price, commission payments, progress payments and contingency payments.</w:t>
      </w:r>
    </w:p>
    <w:p w:rsidR="009B46A2" w:rsidRPr="00F65972" w:rsidRDefault="009B46A2" w:rsidP="00675860">
      <w:pPr>
        <w:pStyle w:val="BodyText"/>
        <w:ind w:left="0" w:right="108"/>
        <w:rPr>
          <w:rFonts w:eastAsia="MS Mincho"/>
          <w:b/>
        </w:rPr>
      </w:pPr>
    </w:p>
    <w:p w:rsidR="00A00C1F" w:rsidRPr="00F65972" w:rsidRDefault="00A00C1F" w:rsidP="00A00C1F">
      <w:bookmarkStart w:id="325" w:name="_Toc332803059"/>
      <w:bookmarkStart w:id="326" w:name="_Toc324415444"/>
      <w:bookmarkStart w:id="327" w:name="_5.17_Retainage"/>
      <w:bookmarkStart w:id="328" w:name="_5.21_Additional_Work"/>
      <w:bookmarkStart w:id="329" w:name="_5.22_Additional_Work"/>
      <w:bookmarkStart w:id="330" w:name="_Toc108508282"/>
      <w:bookmarkStart w:id="331" w:name="_Toc129504505"/>
      <w:bookmarkStart w:id="332" w:name="_Toc376941629"/>
      <w:bookmarkEnd w:id="325"/>
      <w:bookmarkEnd w:id="326"/>
      <w:bookmarkEnd w:id="327"/>
      <w:bookmarkEnd w:id="328"/>
      <w:bookmarkEnd w:id="329"/>
    </w:p>
    <w:p w:rsidR="00B35E49" w:rsidRPr="00F65972" w:rsidRDefault="00082A9E" w:rsidP="00FF37EE">
      <w:pPr>
        <w:pStyle w:val="BodyText"/>
        <w:ind w:left="0" w:right="108"/>
      </w:pPr>
      <w:bookmarkStart w:id="333" w:name="_5.9_Substitution_of"/>
      <w:bookmarkStart w:id="334" w:name="_5.19_requirements_of_Executive_orde"/>
      <w:bookmarkStart w:id="335" w:name="_5.20_requirements_of_Executive_orde"/>
      <w:bookmarkEnd w:id="330"/>
      <w:bookmarkEnd w:id="331"/>
      <w:bookmarkEnd w:id="332"/>
      <w:bookmarkEnd w:id="333"/>
      <w:bookmarkEnd w:id="334"/>
      <w:bookmarkEnd w:id="335"/>
      <w:r w:rsidRPr="00F65972">
        <w:br w:type="page"/>
      </w:r>
    </w:p>
    <w:p w:rsidR="00D9550E" w:rsidRPr="00F65972" w:rsidRDefault="002E7691" w:rsidP="00BB5A93">
      <w:pPr>
        <w:pStyle w:val="Heading1"/>
      </w:pPr>
      <w:bookmarkStart w:id="336" w:name="_Toc400531541"/>
      <w:bookmarkStart w:id="337" w:name="_Toc428534013"/>
      <w:r w:rsidRPr="00F65972">
        <w:t xml:space="preserve"> </w:t>
      </w:r>
      <w:bookmarkStart w:id="338" w:name="_Toc456686491"/>
      <w:bookmarkStart w:id="339" w:name="_Toc459728015"/>
      <w:r w:rsidR="00CE00E7" w:rsidRPr="00F65972">
        <w:t>QUOTE</w:t>
      </w:r>
      <w:r w:rsidR="006B6C49" w:rsidRPr="00F65972">
        <w:t xml:space="preserve"> {</w:t>
      </w:r>
      <w:r w:rsidR="00CE00E7" w:rsidRPr="00F65972">
        <w:t>PROPOSAL</w:t>
      </w:r>
      <w:r w:rsidR="006B6C49" w:rsidRPr="00F65972">
        <w:t>}</w:t>
      </w:r>
      <w:r w:rsidR="00D9550E" w:rsidRPr="00F65972">
        <w:t xml:space="preserve"> EVALUATION</w:t>
      </w:r>
      <w:bookmarkEnd w:id="336"/>
      <w:bookmarkEnd w:id="337"/>
      <w:bookmarkEnd w:id="338"/>
      <w:bookmarkEnd w:id="339"/>
    </w:p>
    <w:p w:rsidR="00D9550E" w:rsidRPr="00F65972" w:rsidRDefault="00D9550E" w:rsidP="00955DFD">
      <w:bookmarkStart w:id="340" w:name="_Toc118513836"/>
    </w:p>
    <w:p w:rsidR="00D9550E" w:rsidRPr="00F65972" w:rsidRDefault="00D9550E" w:rsidP="00D9550E">
      <w:pPr>
        <w:pStyle w:val="Heading2"/>
        <w:ind w:right="108"/>
      </w:pPr>
      <w:bookmarkStart w:id="341" w:name="_Toc400531542"/>
      <w:bookmarkStart w:id="342" w:name="_Toc428534014"/>
      <w:bookmarkStart w:id="343" w:name="_Toc456686492"/>
      <w:bookmarkStart w:id="344" w:name="_Toc459728016"/>
      <w:r w:rsidRPr="00F65972">
        <w:t>RIGHT TO WAIVE</w:t>
      </w:r>
      <w:bookmarkEnd w:id="341"/>
      <w:bookmarkEnd w:id="342"/>
      <w:bookmarkEnd w:id="343"/>
      <w:bookmarkEnd w:id="344"/>
    </w:p>
    <w:p w:rsidR="00D9550E" w:rsidRPr="00F65972" w:rsidRDefault="00D9550E" w:rsidP="00851065">
      <w:pPr>
        <w:pStyle w:val="NormalWeb"/>
      </w:pPr>
      <w:r w:rsidRPr="00F65972">
        <w:t xml:space="preserve">The Director reserves the right to waive minor irregularities or omissions in a </w:t>
      </w:r>
      <w:r w:rsidR="00CE00E7" w:rsidRPr="00F65972">
        <w:t>Quote</w:t>
      </w:r>
      <w:r w:rsidR="00583771" w:rsidRPr="00F65972">
        <w:t xml:space="preserve"> </w:t>
      </w:r>
      <w:r w:rsidR="0060080E" w:rsidRPr="00F65972">
        <w:t>{</w:t>
      </w:r>
      <w:r w:rsidR="00CE00E7" w:rsidRPr="00F65972">
        <w:t>Proposal</w:t>
      </w:r>
      <w:r w:rsidR="0060080E" w:rsidRPr="00F65972">
        <w:t>}</w:t>
      </w:r>
      <w:r w:rsidRPr="00F65972">
        <w:t>.  The Director also reserves the right to waive a requirement provided that the requirement does not materially affect the procurement or the State's interests associated with the procurement.</w:t>
      </w:r>
    </w:p>
    <w:p w:rsidR="00D9550E" w:rsidRPr="00F65972" w:rsidRDefault="00D9550E" w:rsidP="00D9550E">
      <w:pPr>
        <w:pStyle w:val="Heading2"/>
        <w:ind w:right="108"/>
      </w:pPr>
      <w:bookmarkStart w:id="345" w:name="_Toc400531543"/>
      <w:bookmarkStart w:id="346" w:name="_Toc428534015"/>
      <w:bookmarkStart w:id="347" w:name="_Toc456686493"/>
      <w:bookmarkStart w:id="348" w:name="_Toc459728017"/>
      <w:r w:rsidRPr="00F65972">
        <w:t xml:space="preserve">DIRECTOR’S RIGHT OF FINAL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ACCEPTANCE</w:t>
      </w:r>
      <w:bookmarkEnd w:id="345"/>
      <w:bookmarkEnd w:id="346"/>
      <w:bookmarkEnd w:id="347"/>
      <w:bookmarkEnd w:id="348"/>
    </w:p>
    <w:p w:rsidR="00D9550E" w:rsidRPr="00F65972" w:rsidRDefault="00D9550E" w:rsidP="00D9550E"/>
    <w:p w:rsidR="00D9550E" w:rsidRPr="00F65972" w:rsidRDefault="00D9550E" w:rsidP="00851065">
      <w:pPr>
        <w:autoSpaceDE w:val="0"/>
        <w:autoSpaceDN w:val="0"/>
        <w:adjustRightInd w:val="0"/>
      </w:pPr>
      <w:r w:rsidRPr="00F65972">
        <w:rPr>
          <w:color w:val="000000"/>
        </w:rPr>
        <w:t xml:space="preserve">The Director reserves the right to reject any or all </w:t>
      </w:r>
      <w:r w:rsidR="00CE00E7" w:rsidRPr="00F65972">
        <w:rPr>
          <w:color w:val="000000"/>
        </w:rPr>
        <w:t>Quote</w:t>
      </w:r>
      <w:r w:rsidR="006B6C49" w:rsidRPr="00F65972">
        <w:rPr>
          <w:color w:val="000000"/>
        </w:rPr>
        <w:t>s {</w:t>
      </w:r>
      <w:r w:rsidR="00CE00E7" w:rsidRPr="00F65972">
        <w:rPr>
          <w:color w:val="000000"/>
        </w:rPr>
        <w:t>Proposal</w:t>
      </w:r>
      <w:r w:rsidRPr="00F65972">
        <w:rPr>
          <w:color w:val="000000"/>
        </w:rPr>
        <w:t>s</w:t>
      </w:r>
      <w:r w:rsidR="006B6C49" w:rsidRPr="00F65972">
        <w:rPr>
          <w:color w:val="000000"/>
        </w:rPr>
        <w:t>}</w:t>
      </w:r>
      <w:r w:rsidRPr="00F65972">
        <w:rPr>
          <w:color w:val="000000"/>
        </w:rPr>
        <w:t xml:space="preserve">, or to award in whole or in part if deemed to be in the best interest of the State to do so. </w:t>
      </w:r>
      <w:r w:rsidRPr="00F65972">
        <w:t xml:space="preserve">The Director shall have authority to award orders or </w:t>
      </w:r>
      <w:r w:rsidR="001D2ACC" w:rsidRPr="00F65972">
        <w:t>Blanket P.O.</w:t>
      </w:r>
      <w:r w:rsidR="006B6C49" w:rsidRPr="00F65972">
        <w:t>s {</w:t>
      </w:r>
      <w:r w:rsidR="00362081" w:rsidRPr="00F65972">
        <w:t>Contract</w:t>
      </w:r>
      <w:r w:rsidRPr="00F65972">
        <w:t>s</w:t>
      </w:r>
      <w:r w:rsidR="006B6C49" w:rsidRPr="00F65972">
        <w:t>}</w:t>
      </w:r>
      <w:r w:rsidRPr="00F65972">
        <w:t xml:space="preserve"> in accordance with </w:t>
      </w:r>
      <w:r w:rsidRPr="00F65972">
        <w:rPr>
          <w:u w:val="single"/>
        </w:rPr>
        <w:t>N.J.S.A.</w:t>
      </w:r>
      <w:r w:rsidRPr="00F65972">
        <w:t xml:space="preserve"> 52:34-12. Tie </w:t>
      </w:r>
      <w:r w:rsidR="00CE00E7" w:rsidRPr="00F65972">
        <w:t>Quote</w:t>
      </w:r>
      <w:r w:rsidR="006B6C49" w:rsidRPr="00F65972">
        <w:t>s {</w:t>
      </w:r>
      <w:r w:rsidR="00CE00E7" w:rsidRPr="00F65972">
        <w:t>Proposal</w:t>
      </w:r>
      <w:r w:rsidRPr="00F65972">
        <w:t>s</w:t>
      </w:r>
      <w:r w:rsidR="006B6C49" w:rsidRPr="00F65972">
        <w:t>}</w:t>
      </w:r>
      <w:r w:rsidRPr="00F65972">
        <w:t xml:space="preserve"> will be awarded by the Director in accordance with </w:t>
      </w:r>
      <w:r w:rsidRPr="00F65972">
        <w:rPr>
          <w:u w:val="single"/>
        </w:rPr>
        <w:t>N.J.A.C.</w:t>
      </w:r>
      <w:r w:rsidRPr="00F65972">
        <w:t xml:space="preserve">17:12-2.10. </w:t>
      </w:r>
    </w:p>
    <w:p w:rsidR="00D9550E" w:rsidRPr="00F65972" w:rsidRDefault="00D9550E" w:rsidP="00D9550E">
      <w:pPr>
        <w:autoSpaceDE w:val="0"/>
        <w:autoSpaceDN w:val="0"/>
        <w:adjustRightInd w:val="0"/>
      </w:pPr>
    </w:p>
    <w:p w:rsidR="00D9550E" w:rsidRPr="00F65972" w:rsidRDefault="00D9550E" w:rsidP="00D9550E">
      <w:pPr>
        <w:pStyle w:val="Heading2"/>
      </w:pPr>
      <w:bookmarkStart w:id="349" w:name="_Toc400531544"/>
      <w:bookmarkStart w:id="350" w:name="_Toc428534016"/>
      <w:bookmarkStart w:id="351" w:name="_Toc456686494"/>
      <w:bookmarkStart w:id="352" w:name="_Toc459728018"/>
      <w:r w:rsidRPr="00F65972">
        <w:t xml:space="preserve">STATE'S RIGHT TO INSPECT </w:t>
      </w:r>
      <w:r w:rsidR="00526170" w:rsidRPr="00F65972">
        <w:t>VENDOR (BIDDER)</w:t>
      </w:r>
      <w:r w:rsidRPr="00F65972">
        <w:t xml:space="preserve"> FACILITIES</w:t>
      </w:r>
      <w:bookmarkEnd w:id="349"/>
      <w:bookmarkEnd w:id="350"/>
      <w:bookmarkEnd w:id="351"/>
      <w:bookmarkEnd w:id="352"/>
    </w:p>
    <w:p w:rsidR="00D9550E" w:rsidRPr="00F65972" w:rsidRDefault="00D9550E" w:rsidP="00851065">
      <w:pPr>
        <w:autoSpaceDE w:val="0"/>
        <w:autoSpaceDN w:val="0"/>
        <w:adjustRightInd w:val="0"/>
        <w:ind w:left="720" w:hanging="720"/>
        <w:rPr>
          <w:color w:val="000000"/>
        </w:rPr>
      </w:pPr>
    </w:p>
    <w:p w:rsidR="00D9550E" w:rsidRPr="00F65972" w:rsidRDefault="00D9550E" w:rsidP="00851065">
      <w:pPr>
        <w:autoSpaceDE w:val="0"/>
        <w:autoSpaceDN w:val="0"/>
        <w:adjustRightInd w:val="0"/>
        <w:rPr>
          <w:color w:val="000000"/>
        </w:rPr>
      </w:pPr>
      <w:r w:rsidRPr="00F65972">
        <w:rPr>
          <w:color w:val="000000"/>
        </w:rPr>
        <w:t xml:space="preserve">The State reserves the right to inspect the </w:t>
      </w:r>
      <w:r w:rsidR="00526170" w:rsidRPr="00F65972">
        <w:rPr>
          <w:color w:val="000000"/>
        </w:rPr>
        <w:t>Vendor</w:t>
      </w:r>
      <w:r w:rsidR="008D21C6" w:rsidRPr="00F65972">
        <w:rPr>
          <w:color w:val="000000"/>
        </w:rPr>
        <w:t>’s</w:t>
      </w:r>
      <w:r w:rsidR="00526170" w:rsidRPr="00F65972">
        <w:rPr>
          <w:color w:val="000000"/>
        </w:rPr>
        <w:t xml:space="preserve"> </w:t>
      </w:r>
      <w:r w:rsidR="00A11339" w:rsidRPr="00F65972">
        <w:rPr>
          <w:color w:val="000000"/>
        </w:rPr>
        <w:t>{Bidder’s}</w:t>
      </w:r>
      <w:r w:rsidRPr="00F65972">
        <w:rPr>
          <w:color w:val="000000"/>
        </w:rPr>
        <w:t xml:space="preserve"> establishment before making an award, for the purposes of ascertaining whether the </w:t>
      </w:r>
      <w:r w:rsidR="00526170" w:rsidRPr="00F65972">
        <w:rPr>
          <w:color w:val="000000"/>
        </w:rPr>
        <w:t xml:space="preserve">Vendor </w:t>
      </w:r>
      <w:r w:rsidR="00571AFA" w:rsidRPr="00F65972">
        <w:rPr>
          <w:color w:val="000000"/>
        </w:rPr>
        <w:t>{Bidder}</w:t>
      </w:r>
      <w:r w:rsidRPr="00F65972">
        <w:rPr>
          <w:color w:val="000000"/>
        </w:rPr>
        <w:t xml:space="preserve"> has the necessary facilities for performing the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w:t>
      </w:r>
    </w:p>
    <w:p w:rsidR="00D9550E" w:rsidRPr="00F65972" w:rsidRDefault="00D9550E" w:rsidP="00851065">
      <w:pPr>
        <w:autoSpaceDE w:val="0"/>
        <w:autoSpaceDN w:val="0"/>
        <w:adjustRightInd w:val="0"/>
        <w:rPr>
          <w:color w:val="000000"/>
        </w:rPr>
      </w:pPr>
    </w:p>
    <w:p w:rsidR="00D9550E" w:rsidRPr="00F65972" w:rsidRDefault="00D9550E" w:rsidP="00851065">
      <w:pPr>
        <w:autoSpaceDE w:val="0"/>
        <w:autoSpaceDN w:val="0"/>
        <w:adjustRightInd w:val="0"/>
        <w:rPr>
          <w:color w:val="000000"/>
        </w:rPr>
      </w:pPr>
      <w:r w:rsidRPr="00F65972">
        <w:rPr>
          <w:color w:val="000000"/>
        </w:rPr>
        <w:t xml:space="preserve">The State may also consult with clients of the </w:t>
      </w:r>
      <w:r w:rsidR="00526170" w:rsidRPr="00F65972">
        <w:rPr>
          <w:color w:val="000000"/>
        </w:rPr>
        <w:t xml:space="preserve">Vendor </w:t>
      </w:r>
      <w:r w:rsidR="00571AFA" w:rsidRPr="00F65972">
        <w:rPr>
          <w:color w:val="000000"/>
        </w:rPr>
        <w:t>{Bidder}</w:t>
      </w:r>
      <w:r w:rsidRPr="00F65972">
        <w:rPr>
          <w:color w:val="000000"/>
        </w:rPr>
        <w:t xml:space="preserve"> during the evaluation of </w:t>
      </w:r>
      <w:r w:rsidR="00CE00E7" w:rsidRPr="00F65972">
        <w:rPr>
          <w:color w:val="000000"/>
        </w:rPr>
        <w:t>Quote</w:t>
      </w:r>
      <w:r w:rsidR="006B6C49" w:rsidRPr="00F65972">
        <w:rPr>
          <w:color w:val="000000"/>
        </w:rPr>
        <w:t>s {</w:t>
      </w:r>
      <w:r w:rsidR="00CE00E7" w:rsidRPr="00F65972">
        <w:rPr>
          <w:color w:val="000000"/>
        </w:rPr>
        <w:t>Proposal</w:t>
      </w:r>
      <w:r w:rsidRPr="00F65972">
        <w:rPr>
          <w:color w:val="000000"/>
        </w:rPr>
        <w:t>s</w:t>
      </w:r>
      <w:r w:rsidR="006B6C49" w:rsidRPr="00F65972">
        <w:rPr>
          <w:color w:val="000000"/>
        </w:rPr>
        <w:t>}</w:t>
      </w:r>
      <w:r w:rsidRPr="00F65972">
        <w:rPr>
          <w:color w:val="000000"/>
        </w:rPr>
        <w:t xml:space="preserve">. Such consultation is intended to assist the State in making a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 xml:space="preserve"> award that is most advantageous to the State.</w:t>
      </w:r>
    </w:p>
    <w:p w:rsidR="00D9550E" w:rsidRPr="00F65972" w:rsidRDefault="00D9550E" w:rsidP="00C65B22">
      <w:pPr>
        <w:autoSpaceDE w:val="0"/>
        <w:autoSpaceDN w:val="0"/>
        <w:adjustRightInd w:val="0"/>
        <w:rPr>
          <w:color w:val="000000"/>
        </w:rPr>
      </w:pPr>
    </w:p>
    <w:p w:rsidR="00D9550E" w:rsidRPr="00F65972" w:rsidRDefault="00D9550E" w:rsidP="00D9550E">
      <w:pPr>
        <w:pStyle w:val="Heading2"/>
      </w:pPr>
      <w:bookmarkStart w:id="353" w:name="_Toc400531545"/>
      <w:bookmarkStart w:id="354" w:name="_Toc428534017"/>
      <w:bookmarkStart w:id="355" w:name="_Toc456686495"/>
      <w:bookmarkStart w:id="356" w:name="_Toc459728019"/>
      <w:r w:rsidRPr="00F65972">
        <w:t>STATE'S RIGHT TO REQUEST FURTHER INFORMATION</w:t>
      </w:r>
      <w:bookmarkEnd w:id="353"/>
      <w:bookmarkEnd w:id="354"/>
      <w:bookmarkEnd w:id="355"/>
      <w:bookmarkEnd w:id="356"/>
    </w:p>
    <w:p w:rsidR="00D9550E" w:rsidRPr="00F65972" w:rsidRDefault="00D9550E" w:rsidP="00851065">
      <w:pPr>
        <w:autoSpaceDE w:val="0"/>
        <w:autoSpaceDN w:val="0"/>
        <w:adjustRightInd w:val="0"/>
        <w:ind w:left="720" w:hanging="720"/>
        <w:rPr>
          <w:b/>
          <w:color w:val="000000"/>
          <w:u w:val="single"/>
        </w:rPr>
      </w:pPr>
    </w:p>
    <w:p w:rsidR="00D9550E" w:rsidRPr="00F65972" w:rsidRDefault="00D9550E" w:rsidP="00851065">
      <w:pPr>
        <w:autoSpaceDE w:val="0"/>
        <w:autoSpaceDN w:val="0"/>
        <w:adjustRightInd w:val="0"/>
        <w:rPr>
          <w:color w:val="000000"/>
        </w:rPr>
      </w:pPr>
      <w:r w:rsidRPr="00F65972">
        <w:rPr>
          <w:color w:val="000000"/>
        </w:rPr>
        <w:t xml:space="preserve">The Director reserves the right to request all information which may assist him or her in making a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 xml:space="preserve"> award, including factors necessary to evaluate the </w:t>
      </w:r>
      <w:r w:rsidR="00526170" w:rsidRPr="00F65972">
        <w:rPr>
          <w:color w:val="000000"/>
        </w:rPr>
        <w:t>Vendor</w:t>
      </w:r>
      <w:r w:rsidR="008D21C6" w:rsidRPr="00F65972">
        <w:rPr>
          <w:color w:val="000000"/>
        </w:rPr>
        <w:t>’s</w:t>
      </w:r>
      <w:r w:rsidR="00526170" w:rsidRPr="00F65972">
        <w:rPr>
          <w:color w:val="000000"/>
        </w:rPr>
        <w:t xml:space="preserve"> </w:t>
      </w:r>
      <w:r w:rsidR="00A11339" w:rsidRPr="00F65972">
        <w:rPr>
          <w:color w:val="000000"/>
        </w:rPr>
        <w:t>{Bidder’s}</w:t>
      </w:r>
      <w:r w:rsidRPr="00F65972">
        <w:rPr>
          <w:color w:val="000000"/>
        </w:rPr>
        <w:t xml:space="preserve"> financial capabilities to perform the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 xml:space="preserve">.  Further, the Director reserves the right to request a </w:t>
      </w:r>
      <w:r w:rsidR="0033170F" w:rsidRPr="00F65972">
        <w:rPr>
          <w:rFonts w:cs="Arial"/>
          <w:color w:val="000000"/>
          <w:szCs w:val="22"/>
        </w:rPr>
        <w:t>Vendor {Bidder</w:t>
      </w:r>
      <w:r w:rsidR="0033170F" w:rsidRPr="00F65972">
        <w:rPr>
          <w:color w:val="000000"/>
        </w:rPr>
        <w:t>}</w:t>
      </w:r>
      <w:r w:rsidRPr="00F65972">
        <w:rPr>
          <w:color w:val="000000"/>
        </w:rPr>
        <w:t xml:space="preserve"> to explain, in detail, how the </w:t>
      </w:r>
      <w:r w:rsidR="00CE00E7" w:rsidRPr="00F65972">
        <w:rPr>
          <w:color w:val="000000"/>
        </w:rPr>
        <w:t>Quote</w:t>
      </w:r>
      <w:r w:rsidR="00583771" w:rsidRPr="00F65972">
        <w:rPr>
          <w:color w:val="000000"/>
        </w:rPr>
        <w:t xml:space="preserve"> </w:t>
      </w:r>
      <w:r w:rsidR="0060080E" w:rsidRPr="00F65972">
        <w:rPr>
          <w:color w:val="000000"/>
        </w:rPr>
        <w:t>{</w:t>
      </w:r>
      <w:r w:rsidR="00CE00E7" w:rsidRPr="00F65972">
        <w:rPr>
          <w:color w:val="000000"/>
        </w:rPr>
        <w:t>Proposal</w:t>
      </w:r>
      <w:r w:rsidR="0060080E" w:rsidRPr="00F65972">
        <w:rPr>
          <w:color w:val="000000"/>
        </w:rPr>
        <w:t>}</w:t>
      </w:r>
      <w:r w:rsidRPr="00F65972">
        <w:rPr>
          <w:color w:val="000000"/>
        </w:rPr>
        <w:t xml:space="preserve"> price was determined.</w:t>
      </w:r>
    </w:p>
    <w:p w:rsidR="00D9550E" w:rsidRPr="00F65972" w:rsidRDefault="00D9550E" w:rsidP="00955DFD"/>
    <w:p w:rsidR="00D9550E" w:rsidRPr="00F65972" w:rsidRDefault="00CE00E7" w:rsidP="00D9550E">
      <w:pPr>
        <w:pStyle w:val="Heading2"/>
        <w:ind w:right="108"/>
      </w:pPr>
      <w:bookmarkStart w:id="357" w:name="_Toc400531546"/>
      <w:bookmarkStart w:id="358" w:name="_Toc428534018"/>
      <w:bookmarkStart w:id="359" w:name="_Toc456686496"/>
      <w:bookmarkStart w:id="360" w:name="_Toc459728020"/>
      <w:r w:rsidRPr="00F65972">
        <w:t>QUOTE</w:t>
      </w:r>
      <w:r w:rsidR="00E448F4" w:rsidRPr="00F65972">
        <w:t xml:space="preserve"> </w:t>
      </w:r>
      <w:r w:rsidR="00571AFA" w:rsidRPr="00F65972">
        <w:t>{</w:t>
      </w:r>
      <w:r w:rsidRPr="00F65972">
        <w:t>Proposal</w:t>
      </w:r>
      <w:r w:rsidR="00571AFA" w:rsidRPr="00F65972">
        <w:t>}</w:t>
      </w:r>
      <w:r w:rsidR="00D9550E" w:rsidRPr="00F65972">
        <w:t xml:space="preserve"> Evaluation Committee</w:t>
      </w:r>
      <w:bookmarkEnd w:id="340"/>
      <w:bookmarkEnd w:id="357"/>
      <w:bookmarkEnd w:id="358"/>
      <w:bookmarkEnd w:id="359"/>
      <w:bookmarkEnd w:id="360"/>
    </w:p>
    <w:p w:rsidR="00D9550E" w:rsidRPr="00F65972" w:rsidRDefault="00D9550E" w:rsidP="00D9550E">
      <w:pPr>
        <w:pStyle w:val="BodyText3"/>
      </w:pPr>
    </w:p>
    <w:p w:rsidR="00D9550E" w:rsidRPr="00F65972" w:rsidRDefault="00CE00E7" w:rsidP="00D9550E">
      <w:pPr>
        <w:pStyle w:val="BodyText3"/>
      </w:pPr>
      <w:r w:rsidRPr="00F65972">
        <w:t>Quote</w:t>
      </w:r>
      <w:r w:rsidR="006B6C49" w:rsidRPr="00F65972">
        <w:t>s {</w:t>
      </w:r>
      <w:r w:rsidRPr="00F65972">
        <w:t>Proposal</w:t>
      </w:r>
      <w:r w:rsidR="00D9550E" w:rsidRPr="00F65972">
        <w:t>s</w:t>
      </w:r>
      <w:r w:rsidR="006B6C49" w:rsidRPr="00F65972">
        <w:t>}</w:t>
      </w:r>
      <w:r w:rsidR="00D9550E" w:rsidRPr="00F65972">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F65972" w:rsidRDefault="00D9550E" w:rsidP="00D9550E">
      <w:pPr>
        <w:pStyle w:val="BodyText"/>
        <w:ind w:left="0"/>
      </w:pPr>
    </w:p>
    <w:p w:rsidR="00D9550E" w:rsidRPr="00F65972" w:rsidRDefault="00D9550E" w:rsidP="00D9550E">
      <w:pPr>
        <w:pStyle w:val="Heading2"/>
        <w:ind w:right="108"/>
      </w:pPr>
      <w:bookmarkStart w:id="361" w:name="_Toc118513837"/>
      <w:bookmarkStart w:id="362" w:name="_Toc400531547"/>
      <w:bookmarkStart w:id="363" w:name="_Toc428534019"/>
      <w:bookmarkStart w:id="364" w:name="_Toc456686497"/>
      <w:bookmarkStart w:id="365" w:name="_Toc459728021"/>
      <w:r w:rsidRPr="00F65972">
        <w:t xml:space="preserve">Oral Presentation and/or Clarification of </w:t>
      </w:r>
      <w:bookmarkEnd w:id="361"/>
      <w:r w:rsidR="00CE00E7" w:rsidRPr="00F65972">
        <w:t>Quote</w:t>
      </w:r>
      <w:r w:rsidR="00583771" w:rsidRPr="00F65972">
        <w:t xml:space="preserve"> </w:t>
      </w:r>
      <w:r w:rsidR="0060080E" w:rsidRPr="00F65972">
        <w:t>{</w:t>
      </w:r>
      <w:r w:rsidR="00CE00E7" w:rsidRPr="00F65972">
        <w:t>Proposal</w:t>
      </w:r>
      <w:r w:rsidR="0060080E" w:rsidRPr="00F65972">
        <w:t>}</w:t>
      </w:r>
      <w:bookmarkEnd w:id="362"/>
      <w:bookmarkEnd w:id="363"/>
      <w:bookmarkEnd w:id="364"/>
      <w:bookmarkEnd w:id="365"/>
    </w:p>
    <w:p w:rsidR="00D9550E" w:rsidRPr="00F65972" w:rsidRDefault="00D9550E" w:rsidP="00D9550E">
      <w:pPr>
        <w:pStyle w:val="BodyText3"/>
      </w:pPr>
    </w:p>
    <w:p w:rsidR="00D9550E" w:rsidRPr="00F65972" w:rsidRDefault="00D9550E" w:rsidP="00D9550E">
      <w:pPr>
        <w:pStyle w:val="BodyText3"/>
      </w:pPr>
      <w:r w:rsidRPr="00F65972">
        <w:t xml:space="preserve">After the submission of </w:t>
      </w:r>
      <w:r w:rsidR="00CE00E7" w:rsidRPr="00F65972">
        <w:t>Quote</w:t>
      </w:r>
      <w:r w:rsidR="006B6C49" w:rsidRPr="00F65972">
        <w:t>s {</w:t>
      </w:r>
      <w:r w:rsidR="00CE00E7" w:rsidRPr="00F65972">
        <w:t>Proposal</w:t>
      </w:r>
      <w:r w:rsidRPr="00F65972">
        <w:t>s</w:t>
      </w:r>
      <w:r w:rsidR="006B6C49" w:rsidRPr="00F65972">
        <w:t>}</w:t>
      </w:r>
      <w:r w:rsidRPr="00F65972">
        <w:t xml:space="preserve">, unless requested by the State as noted below, </w:t>
      </w:r>
      <w:r w:rsidR="0033170F" w:rsidRPr="00F65972">
        <w:rPr>
          <w:rFonts w:cs="Arial"/>
          <w:color w:val="000000"/>
        </w:rPr>
        <w:t>Vendor {Bidder</w:t>
      </w:r>
      <w:r w:rsidR="0033170F" w:rsidRPr="00F65972">
        <w:rPr>
          <w:color w:val="000000"/>
        </w:rPr>
        <w:t>}</w:t>
      </w:r>
      <w:r w:rsidR="008D21C6" w:rsidRPr="00F65972">
        <w:t xml:space="preserve"> </w:t>
      </w:r>
      <w:r w:rsidRPr="00F65972">
        <w:t xml:space="preserve">contact with the State is still not permitted. </w:t>
      </w:r>
    </w:p>
    <w:p w:rsidR="00D9550E" w:rsidRPr="00F65972" w:rsidRDefault="00D9550E" w:rsidP="00D9550E">
      <w:pPr>
        <w:pStyle w:val="BodyText3"/>
      </w:pPr>
    </w:p>
    <w:p w:rsidR="00D9550E" w:rsidRPr="00F65972" w:rsidRDefault="00D9550E" w:rsidP="00D9550E">
      <w:pPr>
        <w:pStyle w:val="BodyText3"/>
      </w:pPr>
      <w:r w:rsidRPr="00F65972">
        <w:t xml:space="preserve">After the </w:t>
      </w:r>
      <w:r w:rsidR="00CE00E7" w:rsidRPr="00F65972">
        <w:t>Quote</w:t>
      </w:r>
      <w:r w:rsidR="006B6C49" w:rsidRPr="00F65972">
        <w:t>s {</w:t>
      </w:r>
      <w:r w:rsidR="00CE00E7" w:rsidRPr="00F65972">
        <w:t>Proposal</w:t>
      </w:r>
      <w:r w:rsidRPr="00F65972">
        <w:t>s</w:t>
      </w:r>
      <w:r w:rsidR="006B6C49" w:rsidRPr="00F65972">
        <w:t>}</w:t>
      </w:r>
      <w:r w:rsidRPr="00F65972">
        <w:t xml:space="preserve"> are reviewed, one, some or all of the </w:t>
      </w:r>
      <w:r w:rsidR="00526170" w:rsidRPr="00F65972">
        <w:t>Vendor</w:t>
      </w:r>
      <w:r w:rsidR="008D21C6" w:rsidRPr="00F65972">
        <w:t>s</w:t>
      </w:r>
      <w:r w:rsidR="00526170" w:rsidRPr="00F65972">
        <w:t xml:space="preserve"> </w:t>
      </w:r>
      <w:r w:rsidR="00ED756C" w:rsidRPr="00F65972">
        <w:t>{</w:t>
      </w:r>
      <w:r w:rsidR="00526170" w:rsidRPr="00F65972">
        <w:t>Bidder</w:t>
      </w:r>
      <w:r w:rsidRPr="00F65972">
        <w:t>s</w:t>
      </w:r>
      <w:r w:rsidR="00ED756C" w:rsidRPr="00F65972">
        <w:t>}</w:t>
      </w:r>
      <w:r w:rsidRPr="00F65972">
        <w:t xml:space="preserve"> may be asked to clarify certain aspects of </w:t>
      </w:r>
      <w:r w:rsidR="00B24F77" w:rsidRPr="00F65972">
        <w:t xml:space="preserve">its </w:t>
      </w:r>
      <w:r w:rsidR="00CE00E7" w:rsidRPr="00F65972">
        <w:t>Quote</w:t>
      </w:r>
      <w:r w:rsidR="006B6C49" w:rsidRPr="00F65972">
        <w:t>s {</w:t>
      </w:r>
      <w:r w:rsidR="00CE00E7" w:rsidRPr="00F65972">
        <w:t>Proposal</w:t>
      </w:r>
      <w:r w:rsidRPr="00F65972">
        <w:t>s</w:t>
      </w:r>
      <w:r w:rsidR="006B6C49" w:rsidRPr="00F65972">
        <w:t>}</w:t>
      </w:r>
      <w:r w:rsidRPr="00F65972">
        <w:t xml:space="preserve">.  A request for clarification may be made in order to resolve minor ambiguities, irregularities, informalities or clerical errors.  Clarifications cannot correct any deficiencies or material omissions, or revise or modify a </w:t>
      </w:r>
      <w:r w:rsidR="00CE00E7" w:rsidRPr="00F65972">
        <w:t>Quote</w:t>
      </w:r>
      <w:r w:rsidR="00583771" w:rsidRPr="00F65972">
        <w:t xml:space="preserve"> </w:t>
      </w:r>
      <w:r w:rsidR="0060080E" w:rsidRPr="00F65972">
        <w:t>{</w:t>
      </w:r>
      <w:r w:rsidR="00CE00E7" w:rsidRPr="00F65972">
        <w:t>Proposal</w:t>
      </w:r>
      <w:r w:rsidR="0060080E" w:rsidRPr="00F65972">
        <w:t>}</w:t>
      </w:r>
      <w:r w:rsidRPr="00F65972">
        <w:t>, except to the extent that correction of apparent clerical mistakes results in a modification.</w:t>
      </w:r>
    </w:p>
    <w:p w:rsidR="00D9550E" w:rsidRPr="00F65972" w:rsidRDefault="00D9550E" w:rsidP="00D9550E">
      <w:pPr>
        <w:pStyle w:val="BodyText3"/>
      </w:pPr>
    </w:p>
    <w:p w:rsidR="00D9550E" w:rsidRPr="00F65972" w:rsidRDefault="00D9550E" w:rsidP="00D9550E">
      <w:pPr>
        <w:pStyle w:val="BodyText3"/>
      </w:pPr>
      <w:r w:rsidRPr="00F65972">
        <w:t xml:space="preserve">The </w:t>
      </w:r>
      <w:r w:rsidR="00526170" w:rsidRPr="00F65972">
        <w:t xml:space="preserve">Vendor </w:t>
      </w:r>
      <w:r w:rsidR="00571AFA" w:rsidRPr="00F65972">
        <w:t>{Bidder}</w:t>
      </w:r>
      <w:r w:rsidRPr="00F65972">
        <w:t xml:space="preserve"> may be required to give an oral presentation to the State concerning its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w:t>
      </w:r>
    </w:p>
    <w:p w:rsidR="00D9550E" w:rsidRPr="00F65972" w:rsidRDefault="00D9550E" w:rsidP="00D9550E">
      <w:pPr>
        <w:pStyle w:val="BodyText3"/>
      </w:pPr>
    </w:p>
    <w:p w:rsidR="00D9550E" w:rsidRPr="00F65972" w:rsidRDefault="00D9550E" w:rsidP="00D9550E">
      <w:pPr>
        <w:pStyle w:val="BodyText3"/>
      </w:pPr>
      <w:r w:rsidRPr="00F65972">
        <w:t xml:space="preserve">A </w:t>
      </w:r>
      <w:r w:rsidR="0033170F" w:rsidRPr="00F65972">
        <w:rPr>
          <w:rFonts w:cs="Arial"/>
          <w:color w:val="000000"/>
        </w:rPr>
        <w:t>Vendor {Bidder</w:t>
      </w:r>
      <w:r w:rsidR="0033170F" w:rsidRPr="00F65972">
        <w:rPr>
          <w:color w:val="000000"/>
        </w:rPr>
        <w:t>}</w:t>
      </w:r>
      <w:r w:rsidRPr="00F65972">
        <w:t xml:space="preserve"> may not attend the oral presentations of </w:t>
      </w:r>
      <w:r w:rsidR="00B24F77" w:rsidRPr="00F65972">
        <w:t xml:space="preserve">its </w:t>
      </w:r>
      <w:r w:rsidRPr="00F65972">
        <w:t>competitors.</w:t>
      </w:r>
    </w:p>
    <w:p w:rsidR="00D9550E" w:rsidRPr="00F65972" w:rsidRDefault="00D9550E" w:rsidP="00D9550E">
      <w:pPr>
        <w:pStyle w:val="BodyText3"/>
      </w:pPr>
    </w:p>
    <w:p w:rsidR="00D9550E" w:rsidRPr="00F65972" w:rsidRDefault="00D9550E" w:rsidP="00D9550E">
      <w:pPr>
        <w:pStyle w:val="BodyText3"/>
      </w:pPr>
      <w:r w:rsidRPr="00F65972">
        <w:t xml:space="preserve">It is within the State’s discretion whether to require the </w:t>
      </w:r>
      <w:r w:rsidR="00526170" w:rsidRPr="00F65972">
        <w:t xml:space="preserve">Vendor </w:t>
      </w:r>
      <w:r w:rsidR="00571AFA" w:rsidRPr="00F65972">
        <w:t>{Bidder}</w:t>
      </w:r>
      <w:r w:rsidRPr="00F65972">
        <w:t xml:space="preserve"> to give an oral presentation or require the </w:t>
      </w:r>
      <w:r w:rsidR="00526170" w:rsidRPr="00F65972">
        <w:t xml:space="preserve">Vendor </w:t>
      </w:r>
      <w:r w:rsidR="00571AFA" w:rsidRPr="00F65972">
        <w:t>{Bidder}</w:t>
      </w:r>
      <w:r w:rsidRPr="00F65972">
        <w:t xml:space="preserve"> to submit written responses to questions regarding its </w:t>
      </w:r>
      <w:r w:rsidR="00CE00E7" w:rsidRPr="00F65972">
        <w:t>Quote</w:t>
      </w:r>
      <w:r w:rsidR="00583771" w:rsidRPr="00F65972">
        <w:t xml:space="preserve"> </w:t>
      </w:r>
      <w:r w:rsidR="0060080E" w:rsidRPr="00F65972">
        <w:t>{</w:t>
      </w:r>
      <w:r w:rsidR="00CE00E7" w:rsidRPr="00F65972">
        <w:t>Proposal</w:t>
      </w:r>
      <w:r w:rsidR="0060080E" w:rsidRPr="00F65972">
        <w:t>}</w:t>
      </w:r>
      <w:r w:rsidRPr="00F65972">
        <w:t>.</w:t>
      </w:r>
      <w:r w:rsidR="00203F88" w:rsidRPr="00F65972">
        <w:t xml:space="preserve">  </w:t>
      </w:r>
      <w:r w:rsidRPr="00F65972">
        <w:t xml:space="preserve">Action by the State in this regard should not be construed to imply acceptance or rejection of a </w:t>
      </w:r>
      <w:r w:rsidR="00CE00E7" w:rsidRPr="00F65972">
        <w:t>Quote</w:t>
      </w:r>
      <w:r w:rsidR="00583771" w:rsidRPr="00F65972">
        <w:t xml:space="preserve"> </w:t>
      </w:r>
      <w:r w:rsidR="0060080E" w:rsidRPr="00F65972">
        <w:t>{</w:t>
      </w:r>
      <w:r w:rsidR="00CE00E7" w:rsidRPr="00F65972">
        <w:t>Proposal</w:t>
      </w:r>
      <w:r w:rsidR="0060080E" w:rsidRPr="00F65972">
        <w:t>}</w:t>
      </w:r>
      <w:r w:rsidRPr="00F65972">
        <w:t>. The Division will be the sole point of contact regarding any request for an oral presentation or clarification.</w:t>
      </w:r>
    </w:p>
    <w:p w:rsidR="00D9550E" w:rsidRPr="00F65972" w:rsidRDefault="00D9550E" w:rsidP="00D9550E">
      <w:pPr>
        <w:pStyle w:val="BodyText3"/>
      </w:pPr>
    </w:p>
    <w:p w:rsidR="00D9550E" w:rsidRPr="00F65972" w:rsidRDefault="00D9550E" w:rsidP="00D9550E">
      <w:pPr>
        <w:pStyle w:val="Heading2"/>
        <w:keepNext/>
        <w:ind w:right="115"/>
      </w:pPr>
      <w:bookmarkStart w:id="366" w:name="_Toc118513838"/>
      <w:bookmarkStart w:id="367" w:name="_Toc400531548"/>
      <w:bookmarkStart w:id="368" w:name="_Toc428534020"/>
      <w:bookmarkStart w:id="369" w:name="_Toc456686498"/>
      <w:bookmarkStart w:id="370" w:name="_Toc459728022"/>
      <w:r w:rsidRPr="00F65972">
        <w:t>Evaluation Criteria</w:t>
      </w:r>
      <w:bookmarkEnd w:id="366"/>
      <w:bookmarkEnd w:id="367"/>
      <w:bookmarkEnd w:id="368"/>
      <w:bookmarkEnd w:id="369"/>
      <w:bookmarkEnd w:id="370"/>
    </w:p>
    <w:p w:rsidR="00D9550E" w:rsidRPr="00F65972" w:rsidRDefault="00D9550E" w:rsidP="00D9550E">
      <w:pPr>
        <w:pStyle w:val="BodyText3"/>
      </w:pPr>
    </w:p>
    <w:p w:rsidR="00D9550E" w:rsidRPr="00F65972" w:rsidRDefault="00D9550E" w:rsidP="00D9550E">
      <w:pPr>
        <w:pStyle w:val="BodyText3"/>
      </w:pPr>
      <w:r w:rsidRPr="00F65972">
        <w:t xml:space="preserve">The following evaluation criteria categories, not necessarily listed in order of significance, will be used to evaluate </w:t>
      </w:r>
      <w:r w:rsidR="00CE00E7" w:rsidRPr="00F65972">
        <w:t>Quote</w:t>
      </w:r>
      <w:r w:rsidR="006B6C49" w:rsidRPr="00F65972">
        <w:t>s {</w:t>
      </w:r>
      <w:r w:rsidR="00CE00E7" w:rsidRPr="00F65972">
        <w:t>Proposal</w:t>
      </w:r>
      <w:r w:rsidRPr="00F65972">
        <w:t>s</w:t>
      </w:r>
      <w:r w:rsidR="006B6C49" w:rsidRPr="00F65972">
        <w:t>}</w:t>
      </w:r>
      <w:r w:rsidRPr="00F65972">
        <w:t xml:space="preserve"> received in response to this </w:t>
      </w:r>
      <w:r w:rsidR="00A07391" w:rsidRPr="00F65972">
        <w:t xml:space="preserve">Bid Solicitation </w:t>
      </w:r>
      <w:r w:rsidR="0060080E" w:rsidRPr="00F65972">
        <w:t>{RFP}</w:t>
      </w:r>
      <w:r w:rsidRPr="00F65972">
        <w:t>.  The evaluation criteria categories may be used to develop more detailed evaluation criteria to be used in the evaluation process</w:t>
      </w:r>
      <w:r w:rsidR="00325007" w:rsidRPr="00F65972">
        <w:t>.</w:t>
      </w:r>
    </w:p>
    <w:p w:rsidR="00D9550E" w:rsidRPr="00F65972" w:rsidRDefault="00D9550E" w:rsidP="00D9550E">
      <w:pPr>
        <w:pStyle w:val="BodyText3"/>
      </w:pPr>
    </w:p>
    <w:p w:rsidR="00D9550E" w:rsidRPr="00F65972" w:rsidRDefault="00D9550E" w:rsidP="00D9550E">
      <w:pPr>
        <w:pStyle w:val="Heading3"/>
        <w:rPr>
          <w:rFonts w:eastAsia="MS Mincho"/>
          <w:bCs w:val="0"/>
        </w:rPr>
      </w:pPr>
      <w:bookmarkStart w:id="371" w:name="_Toc118513839"/>
      <w:bookmarkStart w:id="372" w:name="_Toc400531549"/>
      <w:bookmarkStart w:id="373" w:name="_Toc428534021"/>
      <w:bookmarkStart w:id="374" w:name="_Toc456686499"/>
      <w:bookmarkStart w:id="375" w:name="_Toc459728023"/>
      <w:r w:rsidRPr="00F65972">
        <w:rPr>
          <w:rFonts w:eastAsia="MS Mincho"/>
          <w:bCs w:val="0"/>
        </w:rPr>
        <w:t>Technical evaluation criteria</w:t>
      </w:r>
      <w:bookmarkEnd w:id="371"/>
      <w:bookmarkEnd w:id="372"/>
      <w:bookmarkEnd w:id="373"/>
      <w:bookmarkEnd w:id="374"/>
      <w:bookmarkEnd w:id="375"/>
    </w:p>
    <w:p w:rsidR="00D9550E" w:rsidRPr="00F65972" w:rsidRDefault="00D9550E" w:rsidP="00D9550E"/>
    <w:p w:rsidR="00D9550E" w:rsidRPr="00F65972" w:rsidRDefault="00D9550E" w:rsidP="00DF7D48">
      <w:pPr>
        <w:autoSpaceDE w:val="0"/>
        <w:autoSpaceDN w:val="0"/>
        <w:adjustRightInd w:val="0"/>
        <w:rPr>
          <w:rFonts w:eastAsia="MS Mincho"/>
        </w:rPr>
      </w:pPr>
      <w:r w:rsidRPr="00F65972">
        <w:t>Each criterion will be scored and each score multiplied by a predetermined weight to develop the</w:t>
      </w:r>
      <w:r w:rsidR="00F07533" w:rsidRPr="00F65972">
        <w:t xml:space="preserve"> </w:t>
      </w:r>
      <w:r w:rsidRPr="00F65972">
        <w:t>Technical Evaluation Score.</w:t>
      </w:r>
    </w:p>
    <w:p w:rsidR="00D9550E" w:rsidRPr="00F65972" w:rsidRDefault="00D9550E" w:rsidP="00D9550E">
      <w:pPr>
        <w:pStyle w:val="BodyText3"/>
      </w:pPr>
    </w:p>
    <w:p w:rsidR="00D9550E" w:rsidRPr="00F65972" w:rsidRDefault="00D9550E" w:rsidP="001D330F">
      <w:pPr>
        <w:widowControl w:val="0"/>
        <w:numPr>
          <w:ilvl w:val="0"/>
          <w:numId w:val="2"/>
        </w:numPr>
        <w:autoSpaceDE w:val="0"/>
        <w:autoSpaceDN w:val="0"/>
        <w:adjustRightInd w:val="0"/>
      </w:pPr>
      <w:r w:rsidRPr="00F65972">
        <w:rPr>
          <w:u w:val="single"/>
        </w:rPr>
        <w:t>Personnel:</w:t>
      </w:r>
      <w:r w:rsidRPr="00F65972">
        <w:t xml:space="preserve">  The qualifications and experience of the </w:t>
      </w:r>
      <w:r w:rsidR="00526170" w:rsidRPr="00F65972">
        <w:t>Vendor</w:t>
      </w:r>
      <w:r w:rsidR="008D21C6" w:rsidRPr="00F65972">
        <w:t>’s</w:t>
      </w:r>
      <w:r w:rsidR="00526170" w:rsidRPr="00F65972">
        <w:t xml:space="preserve"> </w:t>
      </w:r>
      <w:r w:rsidR="00A11339" w:rsidRPr="00F65972">
        <w:t>{Bidder’s}</w:t>
      </w:r>
      <w:r w:rsidRPr="00F65972">
        <w:t xml:space="preserve"> management, supervisory, and key personnel assigned to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including the candidates recommended for each of the positions/roles required.</w:t>
      </w:r>
    </w:p>
    <w:p w:rsidR="00D9550E" w:rsidRPr="00F65972" w:rsidRDefault="00D9550E" w:rsidP="00D9550E">
      <w:pPr>
        <w:pStyle w:val="ListParagraph"/>
      </w:pPr>
    </w:p>
    <w:p w:rsidR="00D9550E" w:rsidRPr="00F65972" w:rsidRDefault="00D9550E" w:rsidP="001D330F">
      <w:pPr>
        <w:widowControl w:val="0"/>
        <w:numPr>
          <w:ilvl w:val="0"/>
          <w:numId w:val="2"/>
        </w:numPr>
        <w:autoSpaceDE w:val="0"/>
        <w:autoSpaceDN w:val="0"/>
        <w:adjustRightInd w:val="0"/>
      </w:pPr>
      <w:r w:rsidRPr="00F65972">
        <w:rPr>
          <w:u w:val="single"/>
        </w:rPr>
        <w:t>Experience of firm:</w:t>
      </w:r>
      <w:r w:rsidRPr="00F65972">
        <w:t xml:space="preserve">  The </w:t>
      </w:r>
      <w:r w:rsidR="00526170" w:rsidRPr="00F65972">
        <w:t>Vendor</w:t>
      </w:r>
      <w:r w:rsidR="008D21C6" w:rsidRPr="00F65972">
        <w:t>’s</w:t>
      </w:r>
      <w:r w:rsidR="00526170" w:rsidRPr="00F65972">
        <w:t xml:space="preserve"> </w:t>
      </w:r>
      <w:r w:rsidR="00A11339" w:rsidRPr="00F65972">
        <w:t>{Bidder’s}</w:t>
      </w:r>
      <w:r w:rsidRPr="00F65972">
        <w:t xml:space="preserve"> documented experience in successfully completing </w:t>
      </w:r>
      <w:r w:rsidR="00E808CB" w:rsidRPr="00F65972">
        <w:t xml:space="preserve">Blanket P.O. {Contracts} </w:t>
      </w:r>
      <w:r w:rsidRPr="00F65972">
        <w:t xml:space="preserve">of a similar size and scope in relation to the work required by this </w:t>
      </w:r>
      <w:r w:rsidR="00A07391" w:rsidRPr="00F65972">
        <w:t xml:space="preserve">Bid Solicitation </w:t>
      </w:r>
      <w:r w:rsidR="0060080E" w:rsidRPr="00F65972">
        <w:t>{RFP}</w:t>
      </w:r>
      <w:r w:rsidRPr="00F65972">
        <w:t>.</w:t>
      </w:r>
    </w:p>
    <w:p w:rsidR="00D9550E" w:rsidRPr="00F65972" w:rsidRDefault="00D9550E" w:rsidP="00D9550E">
      <w:pPr>
        <w:pStyle w:val="ListParagraph"/>
      </w:pPr>
    </w:p>
    <w:p w:rsidR="0030685F" w:rsidRPr="00F65972" w:rsidRDefault="0030685F" w:rsidP="001D330F">
      <w:pPr>
        <w:pStyle w:val="ListParagraph"/>
        <w:numPr>
          <w:ilvl w:val="0"/>
          <w:numId w:val="2"/>
        </w:numPr>
      </w:pPr>
      <w:r w:rsidRPr="00F65972">
        <w:rPr>
          <w:u w:val="single"/>
        </w:rPr>
        <w:t xml:space="preserve">Ability of firm to complete the Scope of Work based on its Technical </w:t>
      </w:r>
      <w:r w:rsidR="00CE00E7" w:rsidRPr="00F65972">
        <w:rPr>
          <w:u w:val="single"/>
        </w:rPr>
        <w:t>Quote</w:t>
      </w:r>
      <w:r w:rsidR="006B6C49" w:rsidRPr="00F65972">
        <w:rPr>
          <w:u w:val="single"/>
        </w:rPr>
        <w:t xml:space="preserve"> {</w:t>
      </w:r>
      <w:r w:rsidR="00CE00E7" w:rsidRPr="00F65972">
        <w:rPr>
          <w:u w:val="single"/>
        </w:rPr>
        <w:t>Proposal</w:t>
      </w:r>
      <w:r w:rsidR="006B6C49" w:rsidRPr="00F65972">
        <w:rPr>
          <w:u w:val="single"/>
        </w:rPr>
        <w:t>}</w:t>
      </w:r>
      <w:r w:rsidRPr="00F65972">
        <w:rPr>
          <w:u w:val="single"/>
        </w:rPr>
        <w:t>:</w:t>
      </w:r>
      <w:r w:rsidRPr="00F65972">
        <w:t xml:space="preserve">  The </w:t>
      </w:r>
      <w:r w:rsidR="00526170" w:rsidRPr="00F65972">
        <w:t>Vendor</w:t>
      </w:r>
      <w:r w:rsidR="008D21C6" w:rsidRPr="00F65972">
        <w:t>’s</w:t>
      </w:r>
      <w:r w:rsidR="00526170" w:rsidRPr="00F65972">
        <w:t xml:space="preserve"> </w:t>
      </w:r>
      <w:r w:rsidR="00A11339" w:rsidRPr="00F65972">
        <w:t>{Bidder’s}</w:t>
      </w:r>
      <w:r w:rsidRPr="00F65972">
        <w:t xml:space="preserve"> demonstration in the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that the </w:t>
      </w:r>
      <w:r w:rsidR="00526170" w:rsidRPr="00F65972">
        <w:t xml:space="preserve">Vendor </w:t>
      </w:r>
      <w:r w:rsidR="00571AFA" w:rsidRPr="00F65972">
        <w:t>{Bidder}</w:t>
      </w:r>
      <w:r w:rsidRPr="00F65972">
        <w:t xml:space="preserve"> understands the requirements of the Scope of Work and presents an approach that would permit successful performance of the technical requirements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w:t>
      </w:r>
    </w:p>
    <w:p w:rsidR="0030685F" w:rsidRPr="00F65972" w:rsidRDefault="0030685F" w:rsidP="00D9550E">
      <w:pPr>
        <w:pStyle w:val="BodyText3"/>
      </w:pPr>
    </w:p>
    <w:p w:rsidR="00D9550E" w:rsidRPr="00F65972" w:rsidRDefault="00526170" w:rsidP="00D9550E">
      <w:pPr>
        <w:pStyle w:val="Heading3"/>
        <w:rPr>
          <w:rFonts w:eastAsia="MS Mincho"/>
          <w:bCs w:val="0"/>
        </w:rPr>
      </w:pPr>
      <w:bookmarkStart w:id="376" w:name="_Toc118513840"/>
      <w:bookmarkStart w:id="377" w:name="_Toc400531550"/>
      <w:bookmarkStart w:id="378" w:name="_Toc428534022"/>
      <w:bookmarkStart w:id="379" w:name="_Toc456686500"/>
      <w:bookmarkStart w:id="380" w:name="_Toc459728024"/>
      <w:r w:rsidRPr="00F65972">
        <w:rPr>
          <w:rFonts w:eastAsia="MS Mincho"/>
          <w:bCs w:val="0"/>
        </w:rPr>
        <w:t>Vendor</w:t>
      </w:r>
      <w:r w:rsidR="008D21C6" w:rsidRPr="00F65972">
        <w:rPr>
          <w:rFonts w:eastAsia="MS Mincho"/>
          <w:bCs w:val="0"/>
        </w:rPr>
        <w:t>’S</w:t>
      </w:r>
      <w:r w:rsidRPr="00F65972">
        <w:rPr>
          <w:rFonts w:eastAsia="MS Mincho"/>
          <w:bCs w:val="0"/>
        </w:rPr>
        <w:t xml:space="preserve"> </w:t>
      </w:r>
      <w:r w:rsidR="00A11339" w:rsidRPr="00F65972">
        <w:rPr>
          <w:rFonts w:eastAsia="MS Mincho"/>
          <w:bCs w:val="0"/>
        </w:rPr>
        <w:t>{Bidder’s}</w:t>
      </w:r>
      <w:r w:rsidR="00D9550E" w:rsidRPr="00F65972">
        <w:rPr>
          <w:rFonts w:eastAsia="MS Mincho"/>
          <w:bCs w:val="0"/>
        </w:rPr>
        <w:t xml:space="preserve"> Price schedule</w:t>
      </w:r>
      <w:bookmarkEnd w:id="376"/>
      <w:bookmarkEnd w:id="377"/>
      <w:bookmarkEnd w:id="378"/>
      <w:bookmarkEnd w:id="379"/>
      <w:bookmarkEnd w:id="380"/>
    </w:p>
    <w:p w:rsidR="00D9550E" w:rsidRPr="00F65972" w:rsidRDefault="00D9550E" w:rsidP="00D9550E">
      <w:pPr>
        <w:pStyle w:val="BodyText3"/>
      </w:pPr>
    </w:p>
    <w:p w:rsidR="00DD1270" w:rsidRPr="00F65972" w:rsidRDefault="00DD1270" w:rsidP="00DD1270">
      <w:pPr>
        <w:pStyle w:val="BodyText3"/>
        <w:rPr>
          <w:color w:val="0000FF"/>
        </w:rPr>
      </w:pPr>
      <w:r w:rsidRPr="00F65972">
        <w:t>For evaluation purposes, Vendors {Bidders} will be ranked according to the total Quote {Proposal} price for each labor title section (3.2; 3.3; and 3.4) and Quote {Proposal} for the State Hazard Mitigation Plan and the Hazard Planning Contractors as described in Sections 3.5 and 3.6 located on the Price Sheet/Schedule accompanying this Bid Solicitation {RFP}</w:t>
      </w:r>
      <w:r w:rsidRPr="00F65972">
        <w:rPr>
          <w:color w:val="0000FF"/>
        </w:rPr>
        <w:t xml:space="preserve">. </w:t>
      </w:r>
    </w:p>
    <w:p w:rsidR="00DD1270" w:rsidRPr="00F65972" w:rsidRDefault="00DD1270" w:rsidP="00DD1270">
      <w:pPr>
        <w:pStyle w:val="BodyText3"/>
        <w:rPr>
          <w:color w:val="0000FF"/>
        </w:rPr>
      </w:pPr>
    </w:p>
    <w:p w:rsidR="00DD1270" w:rsidRPr="00F65972" w:rsidRDefault="00DD1270" w:rsidP="00DD1270">
      <w:pPr>
        <w:pStyle w:val="BodyText3"/>
        <w:rPr>
          <w:b/>
        </w:rPr>
      </w:pPr>
      <w:r w:rsidRPr="00F65972">
        <w:rPr>
          <w:b/>
        </w:rPr>
        <w:t>Note: Any Quote {Proposal} submitted for sections 3.5 Hazard Mitigation Plan and the Hazard Planning Contractors (3.6), must be bid for all price lines (#00023-00035) or the proposal for Hazard Mitigation Plan will be deemed non-responsive.</w:t>
      </w:r>
    </w:p>
    <w:p w:rsidR="00D9550E" w:rsidRPr="00F65972" w:rsidRDefault="00D9550E" w:rsidP="00D9550E">
      <w:pPr>
        <w:pStyle w:val="BodyText3"/>
      </w:pPr>
    </w:p>
    <w:p w:rsidR="00D9550E" w:rsidRPr="00F65972" w:rsidRDefault="00CE00E7" w:rsidP="00D9550E">
      <w:pPr>
        <w:pStyle w:val="Heading3"/>
        <w:rPr>
          <w:rFonts w:eastAsia="MS Mincho"/>
          <w:bCs w:val="0"/>
        </w:rPr>
      </w:pPr>
      <w:bookmarkStart w:id="381" w:name="_Toc118513841"/>
      <w:bookmarkStart w:id="382" w:name="_Toc400531551"/>
      <w:bookmarkStart w:id="383" w:name="_Toc428534023"/>
      <w:bookmarkStart w:id="384" w:name="_Toc456686501"/>
      <w:bookmarkStart w:id="385" w:name="_Toc459728025"/>
      <w:r w:rsidRPr="00F65972">
        <w:rPr>
          <w:rFonts w:eastAsia="MS Mincho"/>
          <w:bCs w:val="0"/>
        </w:rPr>
        <w:t>QUOTE</w:t>
      </w:r>
      <w:r w:rsidR="00E448F4" w:rsidRPr="00F65972">
        <w:rPr>
          <w:rFonts w:eastAsia="MS Mincho"/>
          <w:bCs w:val="0"/>
        </w:rPr>
        <w:t xml:space="preserve"> (</w:t>
      </w:r>
      <w:r w:rsidRPr="00F65972">
        <w:rPr>
          <w:rFonts w:eastAsia="MS Mincho"/>
          <w:bCs w:val="0"/>
        </w:rPr>
        <w:t>PROPOSAL</w:t>
      </w:r>
      <w:r w:rsidR="00E448F4" w:rsidRPr="00F65972">
        <w:rPr>
          <w:rFonts w:eastAsia="MS Mincho"/>
          <w:bCs w:val="0"/>
        </w:rPr>
        <w:t>)</w:t>
      </w:r>
      <w:r w:rsidR="00D9550E" w:rsidRPr="00F65972">
        <w:rPr>
          <w:rFonts w:eastAsia="MS Mincho"/>
          <w:bCs w:val="0"/>
        </w:rPr>
        <w:t xml:space="preserve"> discrepancies</w:t>
      </w:r>
      <w:bookmarkEnd w:id="381"/>
      <w:bookmarkEnd w:id="382"/>
      <w:bookmarkEnd w:id="383"/>
      <w:bookmarkEnd w:id="384"/>
      <w:bookmarkEnd w:id="385"/>
    </w:p>
    <w:p w:rsidR="00D9550E" w:rsidRPr="00F65972" w:rsidRDefault="00D9550E" w:rsidP="00D9550E">
      <w:pPr>
        <w:pStyle w:val="BodyText3"/>
      </w:pPr>
    </w:p>
    <w:p w:rsidR="00D9550E" w:rsidRPr="00F65972" w:rsidRDefault="00D9550E" w:rsidP="00D9550E">
      <w:pPr>
        <w:pStyle w:val="BodyText3"/>
      </w:pPr>
      <w:r w:rsidRPr="00F65972">
        <w:t xml:space="preserve">In evaluating </w:t>
      </w:r>
      <w:r w:rsidR="00CE00E7" w:rsidRPr="00F65972">
        <w:t>Quote</w:t>
      </w:r>
      <w:r w:rsidR="006B6C49" w:rsidRPr="00F65972">
        <w:t>s {</w:t>
      </w:r>
      <w:r w:rsidR="00CE00E7" w:rsidRPr="00F65972">
        <w:t>Proposal</w:t>
      </w:r>
      <w:r w:rsidRPr="00F65972">
        <w:t>s</w:t>
      </w:r>
      <w:r w:rsidR="006B6C49" w:rsidRPr="00F65972">
        <w:t>}</w:t>
      </w:r>
      <w:r w:rsidRPr="00F65972">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F65972" w:rsidRDefault="003E175F" w:rsidP="00D9550E">
      <w:pPr>
        <w:pStyle w:val="BodyText3"/>
      </w:pPr>
    </w:p>
    <w:p w:rsidR="00D9550E" w:rsidRPr="00F65972" w:rsidRDefault="00D5048D" w:rsidP="00D9550E">
      <w:pPr>
        <w:pStyle w:val="BodyText3"/>
      </w:pPr>
      <w:r w:rsidRPr="00F65972">
        <w:t xml:space="preserve"> In the event that a </w:t>
      </w:r>
      <w:r w:rsidR="00A448BE" w:rsidRPr="00F65972">
        <w:t>Vendor {Bidder}</w:t>
      </w:r>
      <w:r w:rsidRPr="00F65972">
        <w:t xml:space="preserve"> </w:t>
      </w:r>
      <w:r w:rsidR="000253E7" w:rsidRPr="00F65972">
        <w:rPr>
          <w:rFonts w:cs="Arial"/>
        </w:rPr>
        <w:t xml:space="preserve">using </w:t>
      </w:r>
      <w:r w:rsidR="000253E7" w:rsidRPr="00F65972">
        <w:rPr>
          <w:rStyle w:val="IntenseEmphasis"/>
          <w:rFonts w:cs="Arial"/>
          <w:color w:val="00B050"/>
        </w:rPr>
        <w:t>NJ</w:t>
      </w:r>
      <w:r w:rsidR="000253E7" w:rsidRPr="00F65972">
        <w:rPr>
          <w:rStyle w:val="IntenseEmphasis"/>
          <w:rFonts w:cs="Arial"/>
          <w:color w:val="0070C0"/>
        </w:rPr>
        <w:t>START</w:t>
      </w:r>
      <w:r w:rsidR="000253E7" w:rsidRPr="00F65972">
        <w:rPr>
          <w:rFonts w:cs="Arial"/>
        </w:rPr>
        <w:t xml:space="preserve"> to submit a </w:t>
      </w:r>
      <w:r w:rsidR="00CE00E7" w:rsidRPr="00F65972">
        <w:rPr>
          <w:rFonts w:cs="Arial"/>
        </w:rPr>
        <w:t>Quote</w:t>
      </w:r>
      <w:r w:rsidR="000253E7" w:rsidRPr="00F65972">
        <w:rPr>
          <w:rFonts w:cs="Arial"/>
        </w:rPr>
        <w:t xml:space="preserve"> {</w:t>
      </w:r>
      <w:r w:rsidR="00CE00E7" w:rsidRPr="00F65972">
        <w:rPr>
          <w:rFonts w:cs="Arial"/>
        </w:rPr>
        <w:t>Proposal</w:t>
      </w:r>
      <w:r w:rsidR="000253E7" w:rsidRPr="00F65972">
        <w:rPr>
          <w:rFonts w:cs="Arial"/>
        </w:rPr>
        <w:t xml:space="preserve">} </w:t>
      </w:r>
      <w:r w:rsidR="00A448BE" w:rsidRPr="00F65972">
        <w:t xml:space="preserve">uploads a price sheet/schedule attachment </w:t>
      </w:r>
      <w:r w:rsidRPr="00F65972">
        <w:t xml:space="preserve">and completes the </w:t>
      </w:r>
      <w:r w:rsidR="003E175F" w:rsidRPr="00F65972">
        <w:t>“</w:t>
      </w:r>
      <w:r w:rsidRPr="00F65972">
        <w:t>Items</w:t>
      </w:r>
      <w:r w:rsidR="003E175F" w:rsidRPr="00F65972">
        <w:t>”</w:t>
      </w:r>
      <w:r w:rsidRPr="00F65972">
        <w:t xml:space="preserve"> Tab in </w:t>
      </w:r>
      <w:r w:rsidRPr="00F65972">
        <w:rPr>
          <w:rStyle w:val="IntenseEmphasis"/>
          <w:rFonts w:cs="Arial"/>
          <w:color w:val="00B050"/>
        </w:rPr>
        <w:t>NJ</w:t>
      </w:r>
      <w:r w:rsidRPr="00F65972">
        <w:rPr>
          <w:rStyle w:val="IntenseEmphasis"/>
          <w:rFonts w:cs="Arial"/>
          <w:color w:val="0070C0"/>
        </w:rPr>
        <w:t>START</w:t>
      </w:r>
      <w:r w:rsidRPr="00F65972">
        <w:rPr>
          <w:rStyle w:val="IntenseEmphasis"/>
          <w:color w:val="0070C0"/>
        </w:rPr>
        <w:t xml:space="preserve"> </w:t>
      </w:r>
      <w:r w:rsidRPr="00F65972">
        <w:rPr>
          <w:rStyle w:val="IntenseEmphasis"/>
          <w:rFonts w:cs="Arial"/>
          <w:b w:val="0"/>
          <w:i w:val="0"/>
          <w:color w:val="auto"/>
        </w:rPr>
        <w:t xml:space="preserve">(instead of </w:t>
      </w:r>
      <w:r w:rsidR="00AA3C22" w:rsidRPr="00F65972">
        <w:rPr>
          <w:rStyle w:val="IntenseEmphasis"/>
          <w:rFonts w:cs="Arial"/>
          <w:b w:val="0"/>
          <w:i w:val="0"/>
          <w:color w:val="auto"/>
        </w:rPr>
        <w:t>entering</w:t>
      </w:r>
      <w:r w:rsidR="00DF04FF" w:rsidRPr="00F65972">
        <w:rPr>
          <w:rStyle w:val="IntenseEmphasis"/>
          <w:rFonts w:cs="Arial"/>
          <w:b w:val="0"/>
          <w:i w:val="0"/>
          <w:color w:val="auto"/>
        </w:rPr>
        <w:t xml:space="preserve"> a </w:t>
      </w:r>
      <w:r w:rsidR="00AA3C22" w:rsidRPr="00F65972">
        <w:rPr>
          <w:rStyle w:val="IntenseEmphasis"/>
          <w:rFonts w:cs="Arial"/>
          <w:b w:val="0"/>
          <w:i w:val="0"/>
          <w:color w:val="auto"/>
        </w:rPr>
        <w:t>Unit Cost</w:t>
      </w:r>
      <w:r w:rsidR="00DF04FF" w:rsidRPr="00F65972">
        <w:rPr>
          <w:rStyle w:val="IntenseEmphasis"/>
          <w:rFonts w:cs="Arial"/>
          <w:b w:val="0"/>
          <w:i w:val="0"/>
          <w:color w:val="auto"/>
        </w:rPr>
        <w:t xml:space="preserve"> of $1.00 </w:t>
      </w:r>
      <w:r w:rsidRPr="00F65972">
        <w:rPr>
          <w:rStyle w:val="IntenseEmphasis"/>
          <w:rFonts w:cs="Arial"/>
          <w:b w:val="0"/>
          <w:i w:val="0"/>
          <w:color w:val="auto"/>
        </w:rPr>
        <w:t>as instructed)</w:t>
      </w:r>
      <w:r w:rsidRPr="00F65972">
        <w:t>, the price sheet/schedule attachment will govern.</w:t>
      </w:r>
    </w:p>
    <w:p w:rsidR="00D5048D" w:rsidRPr="00F65972" w:rsidRDefault="00D5048D" w:rsidP="00D9550E">
      <w:pPr>
        <w:pStyle w:val="BodyText3"/>
      </w:pPr>
    </w:p>
    <w:p w:rsidR="00D9550E" w:rsidRPr="00F65972" w:rsidRDefault="00D9550E" w:rsidP="00D9550E">
      <w:pPr>
        <w:pStyle w:val="Heading3"/>
        <w:rPr>
          <w:rFonts w:eastAsia="MS Mincho"/>
          <w:bCs w:val="0"/>
        </w:rPr>
      </w:pPr>
      <w:bookmarkStart w:id="386" w:name="_Toc400531552"/>
      <w:bookmarkStart w:id="387" w:name="_Toc428534024"/>
      <w:bookmarkStart w:id="388" w:name="_Toc456686502"/>
      <w:bookmarkStart w:id="389" w:name="_Toc459728026"/>
      <w:r w:rsidRPr="00F65972">
        <w:rPr>
          <w:rFonts w:eastAsia="MS Mincho"/>
          <w:bCs w:val="0"/>
        </w:rPr>
        <w:t xml:space="preserve">Evaluation of the </w:t>
      </w:r>
      <w:r w:rsidR="00CE00E7" w:rsidRPr="00F65972">
        <w:rPr>
          <w:rFonts w:eastAsia="MS Mincho"/>
          <w:bCs w:val="0"/>
        </w:rPr>
        <w:t>QUOTE</w:t>
      </w:r>
      <w:r w:rsidR="00E448F4" w:rsidRPr="00F65972">
        <w:rPr>
          <w:rFonts w:eastAsia="MS Mincho"/>
          <w:bCs w:val="0"/>
        </w:rPr>
        <w:t xml:space="preserve">S </w:t>
      </w:r>
      <w:bookmarkEnd w:id="386"/>
      <w:r w:rsidR="0061308E" w:rsidRPr="00F65972">
        <w:rPr>
          <w:rFonts w:eastAsia="MS Mincho"/>
          <w:bCs w:val="0"/>
        </w:rPr>
        <w:t>{</w:t>
      </w:r>
      <w:r w:rsidR="00CE00E7" w:rsidRPr="00F65972">
        <w:rPr>
          <w:rFonts w:eastAsia="MS Mincho"/>
          <w:bCs w:val="0"/>
        </w:rPr>
        <w:t>Proposal</w:t>
      </w:r>
      <w:r w:rsidR="0061308E" w:rsidRPr="00F65972">
        <w:rPr>
          <w:rFonts w:eastAsia="MS Mincho"/>
          <w:bCs w:val="0"/>
        </w:rPr>
        <w:t>s}</w:t>
      </w:r>
      <w:bookmarkEnd w:id="387"/>
      <w:bookmarkEnd w:id="388"/>
      <w:bookmarkEnd w:id="389"/>
    </w:p>
    <w:p w:rsidR="00D9550E" w:rsidRPr="00F65972" w:rsidRDefault="00D9550E" w:rsidP="00D9550E">
      <w:pPr>
        <w:pStyle w:val="BodyText3"/>
      </w:pPr>
    </w:p>
    <w:p w:rsidR="00D9550E" w:rsidRPr="00F65972" w:rsidRDefault="00D9550E" w:rsidP="00D9550E">
      <w:pPr>
        <w:pStyle w:val="BodyText3"/>
      </w:pPr>
      <w:r w:rsidRPr="00F65972">
        <w:t xml:space="preserve">After the Evaluation Committee completes its evaluation, it recommends to the Director for award the responsible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6B6C49" w:rsidRPr="00F65972">
        <w:t>}</w:t>
      </w:r>
      <w:r w:rsidRPr="00F65972">
        <w:t xml:space="preserve"> whose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conforming to this </w:t>
      </w:r>
      <w:r w:rsidR="00A07391" w:rsidRPr="00F65972">
        <w:t xml:space="preserve">Bid Solicitation </w:t>
      </w:r>
      <w:r w:rsidR="0060080E" w:rsidRPr="00F65972">
        <w:t>{RFP}</w:t>
      </w:r>
      <w:r w:rsidRPr="00F65972">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F65972">
        <w:t xml:space="preserve">Vendor </w:t>
      </w:r>
      <w:r w:rsidR="00571AFA" w:rsidRPr="00F65972">
        <w:t>{Bidder}</w:t>
      </w:r>
      <w:r w:rsidRPr="00F65972">
        <w:t>.</w:t>
      </w:r>
    </w:p>
    <w:p w:rsidR="001D01BB" w:rsidRPr="00F65972" w:rsidRDefault="001D01BB" w:rsidP="00D9550E">
      <w:pPr>
        <w:pStyle w:val="BodyText3"/>
      </w:pPr>
    </w:p>
    <w:p w:rsidR="00D9550E" w:rsidRPr="00F65972" w:rsidRDefault="00D9550E" w:rsidP="00D9550E">
      <w:pPr>
        <w:pStyle w:val="Heading2"/>
        <w:ind w:right="108"/>
      </w:pPr>
      <w:bookmarkStart w:id="390" w:name="_Toc118513842"/>
      <w:bookmarkStart w:id="391" w:name="_Toc400531553"/>
      <w:bookmarkStart w:id="392" w:name="_Toc428534025"/>
      <w:bookmarkStart w:id="393" w:name="_Toc456686503"/>
      <w:bookmarkStart w:id="394" w:name="_Toc459728027"/>
      <w:r w:rsidRPr="00F65972">
        <w:t>Negotiation and Best and Final Offer (BAFO)</w:t>
      </w:r>
      <w:bookmarkEnd w:id="390"/>
      <w:bookmarkEnd w:id="391"/>
      <w:bookmarkEnd w:id="392"/>
      <w:bookmarkEnd w:id="393"/>
      <w:bookmarkEnd w:id="394"/>
      <w:r w:rsidRPr="00F65972">
        <w:t xml:space="preserve"> </w:t>
      </w:r>
    </w:p>
    <w:p w:rsidR="00D9550E" w:rsidRPr="00F65972" w:rsidRDefault="00D9550E" w:rsidP="00D9550E">
      <w:pPr>
        <w:pStyle w:val="BodyText3"/>
      </w:pPr>
    </w:p>
    <w:p w:rsidR="00D9550E" w:rsidRPr="00F65972" w:rsidRDefault="00D9550E" w:rsidP="00D9550E">
      <w:pPr>
        <w:pStyle w:val="BodyText3"/>
      </w:pPr>
      <w:r w:rsidRPr="00F65972">
        <w:t xml:space="preserve">In accordance with </w:t>
      </w:r>
      <w:r w:rsidRPr="00F65972">
        <w:rPr>
          <w:u w:val="single"/>
        </w:rPr>
        <w:t>N.J.S.A.</w:t>
      </w:r>
      <w:r w:rsidRPr="00F65972">
        <w:t xml:space="preserve"> 52:34-12(f) and </w:t>
      </w:r>
      <w:r w:rsidRPr="00F65972">
        <w:rPr>
          <w:u w:val="single"/>
        </w:rPr>
        <w:t>N.J.A.C.</w:t>
      </w:r>
      <w:r w:rsidRPr="00F65972">
        <w:t xml:space="preserve"> 17:12-2-7, after evaluating </w:t>
      </w:r>
      <w:r w:rsidR="00CE00E7" w:rsidRPr="00F65972">
        <w:t>Quote</w:t>
      </w:r>
      <w:r w:rsidR="006B6C49" w:rsidRPr="00F65972">
        <w:t>s {</w:t>
      </w:r>
      <w:r w:rsidR="00CE00E7" w:rsidRPr="00F65972">
        <w:t>Proposal</w:t>
      </w:r>
      <w:r w:rsidRPr="00F65972">
        <w:t>s</w:t>
      </w:r>
      <w:r w:rsidR="006B6C49" w:rsidRPr="00F65972">
        <w:t>}</w:t>
      </w:r>
      <w:r w:rsidRPr="00F65972">
        <w:t xml:space="preserve">, the Division may </w:t>
      </w:r>
      <w:r w:rsidR="00D46625" w:rsidRPr="00F65972">
        <w:t xml:space="preserve">establish a competitive range and </w:t>
      </w:r>
      <w:r w:rsidRPr="00F65972">
        <w:t xml:space="preserve">enter into negotiations with one </w:t>
      </w:r>
      <w:r w:rsidR="0033170F" w:rsidRPr="00F65972">
        <w:t>Vendor {Bidder}</w:t>
      </w:r>
      <w:r w:rsidRPr="00F65972">
        <w:t xml:space="preserve"> or multiple </w:t>
      </w:r>
      <w:r w:rsidR="0033170F" w:rsidRPr="00F65972">
        <w:t>V</w:t>
      </w:r>
      <w:r w:rsidR="00526170" w:rsidRPr="00F65972">
        <w:t>endor</w:t>
      </w:r>
      <w:r w:rsidR="008D21C6" w:rsidRPr="00F65972">
        <w:t>s</w:t>
      </w:r>
      <w:r w:rsidR="00526170" w:rsidRPr="00F65972">
        <w:t xml:space="preserve"> </w:t>
      </w:r>
      <w:r w:rsidR="0061308E" w:rsidRPr="00F65972">
        <w:t>{</w:t>
      </w:r>
      <w:r w:rsidR="0033170F" w:rsidRPr="00F65972">
        <w:t>B</w:t>
      </w:r>
      <w:r w:rsidR="0061308E" w:rsidRPr="00F65972">
        <w:t>idders}</w:t>
      </w:r>
      <w:r w:rsidR="00D46625" w:rsidRPr="00F65972">
        <w:t xml:space="preserve"> within this competitive range</w:t>
      </w:r>
      <w:r w:rsidRPr="00F65972">
        <w:t xml:space="preserve">.  The primary purpose of negotiations is to maximize the State’s ability to obtain the best value based on the mandatory requirements, evaluation criteria, and cost.  Multiple rounds of negotiations may be conducted with one </w:t>
      </w:r>
      <w:r w:rsidR="0033170F" w:rsidRPr="00F65972">
        <w:t>Vendor {Bidder}</w:t>
      </w:r>
      <w:r w:rsidRPr="00F65972">
        <w:t xml:space="preserve"> or multiple </w:t>
      </w:r>
      <w:r w:rsidR="0033170F" w:rsidRPr="00F65972">
        <w:t>V</w:t>
      </w:r>
      <w:r w:rsidR="00526170" w:rsidRPr="00F65972">
        <w:t>endor</w:t>
      </w:r>
      <w:r w:rsidR="008D21C6" w:rsidRPr="00F65972">
        <w:t>s</w:t>
      </w:r>
      <w:r w:rsidR="00526170" w:rsidRPr="00F65972">
        <w:t xml:space="preserve"> </w:t>
      </w:r>
      <w:r w:rsidR="0061308E" w:rsidRPr="00F65972">
        <w:t>{</w:t>
      </w:r>
      <w:r w:rsidR="0033170F" w:rsidRPr="00F65972">
        <w:t>B</w:t>
      </w:r>
      <w:r w:rsidR="0061308E" w:rsidRPr="00F65972">
        <w:t>idders}</w:t>
      </w:r>
      <w:r w:rsidRPr="00F65972">
        <w:t xml:space="preserve">.  Negotiations will be structured by the Division to safeguard information and ensure that all </w:t>
      </w:r>
      <w:r w:rsidR="00A44BE6" w:rsidRPr="00F65972">
        <w:t xml:space="preserve">Vendors </w:t>
      </w:r>
      <w:r w:rsidR="0061308E" w:rsidRPr="00F65972">
        <w:t>{</w:t>
      </w:r>
      <w:r w:rsidR="00A44BE6" w:rsidRPr="00F65972">
        <w:t>Bidders</w:t>
      </w:r>
      <w:r w:rsidR="0061308E" w:rsidRPr="00F65972">
        <w:t>}</w:t>
      </w:r>
      <w:r w:rsidRPr="00F65972">
        <w:t xml:space="preserve"> are treated fairly.</w:t>
      </w:r>
    </w:p>
    <w:p w:rsidR="00D9550E" w:rsidRPr="00F65972" w:rsidRDefault="00D9550E" w:rsidP="00D9550E">
      <w:pPr>
        <w:pStyle w:val="BodyText3"/>
      </w:pPr>
    </w:p>
    <w:p w:rsidR="00D9550E" w:rsidRPr="00F65972" w:rsidRDefault="00D9550E" w:rsidP="002E27DF">
      <w:pPr>
        <w:pStyle w:val="BodyText3"/>
        <w:ind w:right="0"/>
      </w:pPr>
      <w:r w:rsidRPr="00F65972">
        <w:t xml:space="preserve">Similarly, the Division may invite one </w:t>
      </w:r>
      <w:r w:rsidR="0033170F" w:rsidRPr="00F65972">
        <w:t>Vendor {Bidder}</w:t>
      </w:r>
      <w:r w:rsidRPr="00F65972">
        <w:t xml:space="preserve"> or multiple </w:t>
      </w:r>
      <w:r w:rsidR="0033170F" w:rsidRPr="00F65972">
        <w:t>V</w:t>
      </w:r>
      <w:r w:rsidR="00526170" w:rsidRPr="00F65972">
        <w:t>endor</w:t>
      </w:r>
      <w:r w:rsidR="008D21C6" w:rsidRPr="00F65972">
        <w:t>s</w:t>
      </w:r>
      <w:r w:rsidR="00526170" w:rsidRPr="00F65972">
        <w:t xml:space="preserve"> </w:t>
      </w:r>
      <w:r w:rsidR="0061308E" w:rsidRPr="00F65972">
        <w:t>{</w:t>
      </w:r>
      <w:r w:rsidR="0033170F" w:rsidRPr="00F65972">
        <w:t>B</w:t>
      </w:r>
      <w:r w:rsidR="0061308E" w:rsidRPr="00F65972">
        <w:t>idders}</w:t>
      </w:r>
      <w:r w:rsidRPr="00F65972">
        <w:t xml:space="preserve"> to submit</w:t>
      </w:r>
      <w:r w:rsidR="002E27DF" w:rsidRPr="00F65972">
        <w:t xml:space="preserve"> a </w:t>
      </w:r>
      <w:r w:rsidR="00927EEA" w:rsidRPr="00F65972">
        <w:t xml:space="preserve">Best and Final Offer </w:t>
      </w:r>
      <w:r w:rsidR="002E27DF" w:rsidRPr="00F65972">
        <w:t xml:space="preserve">(BAFO). </w:t>
      </w:r>
      <w:r w:rsidRPr="00F65972">
        <w:t>Said invitation will establish the time and place for submission of the BAFO.</w:t>
      </w:r>
      <w:r w:rsidR="002E27DF" w:rsidRPr="00F65972">
        <w:t xml:space="preserve"> </w:t>
      </w:r>
      <w:r w:rsidR="00A44BE6" w:rsidRPr="00F65972">
        <w:t xml:space="preserve">Any </w:t>
      </w:r>
      <w:r w:rsidR="007702D2" w:rsidRPr="00F65972">
        <w:t xml:space="preserve">BAFO </w:t>
      </w:r>
      <w:r w:rsidR="00A44BE6" w:rsidRPr="00F65972">
        <w:t xml:space="preserve">that does not result in more advantageous pricing to the State will </w:t>
      </w:r>
      <w:r w:rsidR="007702D2" w:rsidRPr="00F65972">
        <w:t>not be considered,</w:t>
      </w:r>
      <w:r w:rsidR="00A44BE6" w:rsidRPr="00F65972">
        <w:t xml:space="preserve"> and the State </w:t>
      </w:r>
      <w:r w:rsidR="007702D2" w:rsidRPr="00F65972">
        <w:t>will evaluate</w:t>
      </w:r>
      <w:r w:rsidR="00A44BE6" w:rsidRPr="00F65972">
        <w:t xml:space="preserve"> the Vendor’s {Bidder’s}</w:t>
      </w:r>
      <w:r w:rsidR="007702D2" w:rsidRPr="00F65972">
        <w:t xml:space="preserve"> most advantageous previously submitted pricing.</w:t>
      </w:r>
    </w:p>
    <w:p w:rsidR="00D9550E" w:rsidRPr="00F65972" w:rsidRDefault="00D9550E" w:rsidP="00D9550E">
      <w:pPr>
        <w:pStyle w:val="BodyText3"/>
      </w:pPr>
    </w:p>
    <w:p w:rsidR="00D9550E" w:rsidRPr="00F65972" w:rsidRDefault="00D9550E" w:rsidP="00D9550E">
      <w:pPr>
        <w:pStyle w:val="BodyText3"/>
      </w:pPr>
      <w:r w:rsidRPr="00F65972">
        <w:t xml:space="preserve">If required, after review of the BAFO(s), clarification may be sought from the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2E27DF" w:rsidRPr="00F65972">
        <w:t>)</w:t>
      </w:r>
      <w:r w:rsidR="006B6C49" w:rsidRPr="00F65972">
        <w:t>}</w:t>
      </w:r>
      <w:r w:rsidRPr="00F65972">
        <w:t xml:space="preserve">.  The Division may conduct more than one round of negotiation and/or BAFO in order to attain the best value for the State. </w:t>
      </w:r>
    </w:p>
    <w:p w:rsidR="00D9550E" w:rsidRPr="00F65972" w:rsidRDefault="00D9550E" w:rsidP="00D9550E">
      <w:pPr>
        <w:pStyle w:val="BodyText3"/>
      </w:pPr>
    </w:p>
    <w:p w:rsidR="00D9550E" w:rsidRPr="00F65972" w:rsidRDefault="00D9550E" w:rsidP="00D9550E">
      <w:pPr>
        <w:pStyle w:val="BodyText3"/>
      </w:pPr>
      <w:r w:rsidRPr="00F65972">
        <w:t xml:space="preserve">After evaluation of </w:t>
      </w:r>
      <w:r w:rsidR="00CE00E7" w:rsidRPr="00F65972">
        <w:t>Quote</w:t>
      </w:r>
      <w:r w:rsidR="006B6C49" w:rsidRPr="00F65972">
        <w:t>s {</w:t>
      </w:r>
      <w:r w:rsidR="00CE00E7" w:rsidRPr="00F65972">
        <w:t>Proposal</w:t>
      </w:r>
      <w:r w:rsidRPr="00F65972">
        <w:t>s</w:t>
      </w:r>
      <w:r w:rsidR="006B6C49" w:rsidRPr="00F65972">
        <w:t>}</w:t>
      </w:r>
      <w:r w:rsidRPr="00F65972">
        <w:t xml:space="preserve"> and as applicable, negotiation(s), and/or BAFO(s), the Division will recommend, to the Director, the responsible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2E27DF" w:rsidRPr="00F65972">
        <w:t>)</w:t>
      </w:r>
      <w:r w:rsidR="006B6C49" w:rsidRPr="00F65972">
        <w:t>}</w:t>
      </w:r>
      <w:r w:rsidRPr="00F65972">
        <w:t xml:space="preserve"> whose </w:t>
      </w:r>
      <w:r w:rsidR="00CE00E7" w:rsidRPr="00F65972">
        <w:t>Quote</w:t>
      </w:r>
      <w:r w:rsidR="00583771" w:rsidRPr="00F65972">
        <w:t xml:space="preserve">(s) </w:t>
      </w:r>
      <w:r w:rsidR="006B6C49" w:rsidRPr="00F65972">
        <w:t>{</w:t>
      </w:r>
      <w:r w:rsidR="00CE00E7" w:rsidRPr="00F65972">
        <w:t>Proposal</w:t>
      </w:r>
      <w:r w:rsidRPr="00F65972">
        <w:t>(s)</w:t>
      </w:r>
      <w:r w:rsidR="006B6C49" w:rsidRPr="00F65972">
        <w:t>}</w:t>
      </w:r>
      <w:r w:rsidRPr="00F65972">
        <w:t xml:space="preserve">, conforming to the </w:t>
      </w:r>
      <w:r w:rsidR="00A07391" w:rsidRPr="00F65972">
        <w:t xml:space="preserve">Bid Solicitation </w:t>
      </w:r>
      <w:r w:rsidR="0060080E" w:rsidRPr="00F65972">
        <w:t>{RFP}</w:t>
      </w:r>
      <w:r w:rsidRPr="00F65972">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2E27DF" w:rsidRPr="00F65972">
        <w:t>)</w:t>
      </w:r>
      <w:r w:rsidR="006B6C49" w:rsidRPr="00F65972">
        <w:t>}</w:t>
      </w:r>
      <w:r w:rsidRPr="00F65972">
        <w:t>.</w:t>
      </w:r>
    </w:p>
    <w:p w:rsidR="00D9550E" w:rsidRPr="00F65972" w:rsidRDefault="00D9550E" w:rsidP="00D9550E">
      <w:pPr>
        <w:pStyle w:val="BodyText3"/>
      </w:pPr>
    </w:p>
    <w:p w:rsidR="00D9550E" w:rsidRPr="00F65972" w:rsidRDefault="00D9550E" w:rsidP="00D9550E">
      <w:pPr>
        <w:pStyle w:val="BodyText3"/>
        <w:rPr>
          <w:b/>
          <w:bCs/>
        </w:rPr>
      </w:pPr>
      <w:r w:rsidRPr="00F65972">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F65972">
        <w:rPr>
          <w:b/>
          <w:bCs/>
        </w:rPr>
        <w:t xml:space="preserve">Vendor </w:t>
      </w:r>
      <w:r w:rsidR="00571AFA" w:rsidRPr="00F65972">
        <w:rPr>
          <w:b/>
          <w:bCs/>
        </w:rPr>
        <w:t>{Bidder}</w:t>
      </w:r>
      <w:r w:rsidRPr="00F65972">
        <w:rPr>
          <w:b/>
          <w:bCs/>
        </w:rPr>
        <w:t xml:space="preserve"> is advised to submit its best technical and price </w:t>
      </w:r>
      <w:r w:rsidR="00CE00E7" w:rsidRPr="00F65972">
        <w:rPr>
          <w:b/>
          <w:bCs/>
        </w:rPr>
        <w:t>Quote</w:t>
      </w:r>
      <w:r w:rsidR="00583771" w:rsidRPr="00F65972">
        <w:rPr>
          <w:b/>
          <w:bCs/>
        </w:rPr>
        <w:t xml:space="preserve"> </w:t>
      </w:r>
      <w:r w:rsidR="0060080E" w:rsidRPr="00F65972">
        <w:rPr>
          <w:b/>
          <w:bCs/>
        </w:rPr>
        <w:t>{</w:t>
      </w:r>
      <w:r w:rsidR="00CE00E7" w:rsidRPr="00F65972">
        <w:rPr>
          <w:b/>
          <w:bCs/>
        </w:rPr>
        <w:t>Proposal</w:t>
      </w:r>
      <w:r w:rsidR="0060080E" w:rsidRPr="00F65972">
        <w:rPr>
          <w:b/>
          <w:bCs/>
        </w:rPr>
        <w:t>}</w:t>
      </w:r>
      <w:r w:rsidRPr="00F65972">
        <w:rPr>
          <w:b/>
          <w:bCs/>
        </w:rPr>
        <w:t xml:space="preserve"> in response to this </w:t>
      </w:r>
      <w:r w:rsidR="00A07391" w:rsidRPr="00F65972">
        <w:rPr>
          <w:b/>
          <w:bCs/>
        </w:rPr>
        <w:t xml:space="preserve">Bid Solicitation </w:t>
      </w:r>
      <w:r w:rsidR="0060080E" w:rsidRPr="00F65972">
        <w:rPr>
          <w:b/>
          <w:bCs/>
        </w:rPr>
        <w:t>{RFP}</w:t>
      </w:r>
      <w:r w:rsidRPr="00F65972">
        <w:rPr>
          <w:b/>
          <w:bCs/>
        </w:rPr>
        <w:t xml:space="preserve"> since the State may, after evaluation, make a </w:t>
      </w:r>
      <w:r w:rsidR="001D2ACC" w:rsidRPr="00F65972">
        <w:rPr>
          <w:b/>
          <w:bCs/>
        </w:rPr>
        <w:t>Blanket P.O.</w:t>
      </w:r>
      <w:r w:rsidR="00A7166F" w:rsidRPr="00F65972">
        <w:rPr>
          <w:b/>
          <w:bCs/>
        </w:rPr>
        <w:t xml:space="preserve"> </w:t>
      </w:r>
      <w:r w:rsidR="008B0B5B" w:rsidRPr="00F65972">
        <w:rPr>
          <w:b/>
          <w:bCs/>
        </w:rPr>
        <w:t>{</w:t>
      </w:r>
      <w:r w:rsidR="00362081" w:rsidRPr="00F65972">
        <w:rPr>
          <w:b/>
          <w:bCs/>
        </w:rPr>
        <w:t>Contract</w:t>
      </w:r>
      <w:r w:rsidR="008B0B5B" w:rsidRPr="00F65972">
        <w:rPr>
          <w:b/>
          <w:bCs/>
        </w:rPr>
        <w:t>}</w:t>
      </w:r>
      <w:r w:rsidRPr="00F65972">
        <w:rPr>
          <w:b/>
          <w:bCs/>
        </w:rPr>
        <w:t xml:space="preserve"> award based on the content of the initial submission, without further negotiation and/or BAFO with any </w:t>
      </w:r>
      <w:r w:rsidR="0033170F" w:rsidRPr="00F65972">
        <w:rPr>
          <w:b/>
          <w:bCs/>
        </w:rPr>
        <w:t>Vendor {Bidder}</w:t>
      </w:r>
      <w:r w:rsidRPr="00F65972">
        <w:rPr>
          <w:b/>
          <w:bCs/>
        </w:rPr>
        <w:t xml:space="preserve">.  </w:t>
      </w:r>
    </w:p>
    <w:p w:rsidR="00D9550E" w:rsidRPr="00F65972" w:rsidRDefault="00D9550E" w:rsidP="00D9550E">
      <w:pPr>
        <w:pStyle w:val="BodyText3"/>
      </w:pPr>
    </w:p>
    <w:p w:rsidR="00D9550E" w:rsidRPr="00F65972" w:rsidRDefault="00D9550E" w:rsidP="00D9550E">
      <w:pPr>
        <w:pStyle w:val="BodyText3"/>
      </w:pPr>
      <w:r w:rsidRPr="00F65972">
        <w:t xml:space="preserve">All contacts, records of initial evaluations, any correspondence with a </w:t>
      </w:r>
      <w:r w:rsidR="0033170F" w:rsidRPr="00F65972">
        <w:t>Vendor {Bidder}</w:t>
      </w:r>
      <w:r w:rsidRPr="00F65972">
        <w:t xml:space="preserve"> related to any request for clarification, negotiation or BAFO, any revised technical and/or price </w:t>
      </w:r>
      <w:r w:rsidR="00CE00E7" w:rsidRPr="00F65972">
        <w:t>Quote</w:t>
      </w:r>
      <w:r w:rsidR="006B6C49" w:rsidRPr="00F65972">
        <w:t>s {</w:t>
      </w:r>
      <w:r w:rsidR="00CE00E7" w:rsidRPr="00F65972">
        <w:t>Proposal</w:t>
      </w:r>
      <w:r w:rsidRPr="00F65972">
        <w:t>s</w:t>
      </w:r>
      <w:r w:rsidR="006B6C49" w:rsidRPr="00F65972">
        <w:t>}</w:t>
      </w:r>
      <w:r w:rsidRPr="00F65972">
        <w:t xml:space="preserve">, the Evaluation Committee Report and the Award Recommendation, will remain confidential until a Notice of Intent to Award a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is issued.</w:t>
      </w:r>
    </w:p>
    <w:p w:rsidR="00D9550E" w:rsidRPr="00F65972" w:rsidRDefault="00D9550E" w:rsidP="00D9550E"/>
    <w:p w:rsidR="00D9550E" w:rsidRPr="00F65972" w:rsidRDefault="00D9550E" w:rsidP="00D9550E">
      <w:r w:rsidRPr="00F65972">
        <w:t xml:space="preserve">If the Division contemplates negotiation,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prices will not be publicly read at the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opening.</w:t>
      </w:r>
      <w:r w:rsidR="007B770F" w:rsidRPr="00F65972">
        <w:t xml:space="preserve">  </w:t>
      </w:r>
      <w:r w:rsidRPr="00F65972">
        <w:t xml:space="preserve">Only the name and address of each </w:t>
      </w:r>
      <w:r w:rsidR="0033170F" w:rsidRPr="00F65972">
        <w:t>Vendor {Bidder}</w:t>
      </w:r>
      <w:r w:rsidRPr="00F65972">
        <w:t xml:space="preserve"> will be publicly announced at the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opening.</w:t>
      </w:r>
    </w:p>
    <w:p w:rsidR="00D9550E" w:rsidRPr="00F65972" w:rsidRDefault="00D9550E" w:rsidP="00D9550E">
      <w:pPr>
        <w:rPr>
          <w:color w:val="1F497D"/>
        </w:rPr>
      </w:pPr>
    </w:p>
    <w:p w:rsidR="00F27C82" w:rsidRPr="00F65972" w:rsidRDefault="00187776" w:rsidP="00F27C82">
      <w:pPr>
        <w:pStyle w:val="Heading2"/>
      </w:pPr>
      <w:bookmarkStart w:id="395" w:name="_Toc456686504"/>
      <w:bookmarkStart w:id="396" w:name="_Toc459728028"/>
      <w:r w:rsidRPr="00F65972">
        <w:t>“</w:t>
      </w:r>
      <w:r w:rsidR="00F27C82" w:rsidRPr="00F65972">
        <w:t>REQUEST FOR REVISION</w:t>
      </w:r>
      <w:r w:rsidRPr="00F65972">
        <w:t>”</w:t>
      </w:r>
      <w:r w:rsidR="00F27C82" w:rsidRPr="00F65972">
        <w:t xml:space="preserve"> WITHIN </w:t>
      </w:r>
      <w:r w:rsidR="00F27C82" w:rsidRPr="00F65972">
        <w:rPr>
          <w:i/>
          <w:iCs/>
          <w:color w:val="00B050"/>
        </w:rPr>
        <w:t>NJ</w:t>
      </w:r>
      <w:r w:rsidR="00F27C82" w:rsidRPr="00F65972">
        <w:rPr>
          <w:i/>
          <w:iCs/>
          <w:color w:val="0070C0"/>
        </w:rPr>
        <w:t>START</w:t>
      </w:r>
      <w:bookmarkEnd w:id="395"/>
      <w:bookmarkEnd w:id="396"/>
    </w:p>
    <w:p w:rsidR="00F27C82" w:rsidRPr="00F65972" w:rsidRDefault="00F27C82" w:rsidP="00F27C82"/>
    <w:p w:rsidR="00F86EEA" w:rsidRPr="00F65972" w:rsidRDefault="00F27C82" w:rsidP="00D9550E">
      <w:r w:rsidRPr="00F65972">
        <w:t xml:space="preserve">The State may request a revision of the Vendor’s {Bidder’s} </w:t>
      </w:r>
      <w:r w:rsidR="00CE00E7" w:rsidRPr="00F65972">
        <w:t>Quote</w:t>
      </w:r>
      <w:r w:rsidRPr="00F65972">
        <w:t xml:space="preserve"> {</w:t>
      </w:r>
      <w:r w:rsidR="00CE00E7" w:rsidRPr="00F65972">
        <w:t>Proposal</w:t>
      </w:r>
      <w:r w:rsidRPr="00F65972">
        <w:t xml:space="preserve">} within </w:t>
      </w:r>
      <w:r w:rsidRPr="00F65972">
        <w:rPr>
          <w:rStyle w:val="IntenseEmphasis"/>
          <w:rFonts w:cs="Arial"/>
          <w:color w:val="00B050"/>
        </w:rPr>
        <w:t>NJ</w:t>
      </w:r>
      <w:r w:rsidRPr="00F65972">
        <w:rPr>
          <w:rStyle w:val="IntenseEmphasis"/>
          <w:rFonts w:cs="Arial"/>
          <w:color w:val="0070C0"/>
        </w:rPr>
        <w:t>START</w:t>
      </w:r>
      <w:r w:rsidRPr="00F65972">
        <w:t xml:space="preserve">. The Vendor {Bidder} shall </w:t>
      </w:r>
      <w:r w:rsidR="00360A53" w:rsidRPr="00F65972">
        <w:t>respond to the “Request for Revision” (e.g., to reduce pricing if a BAFO is requested)</w:t>
      </w:r>
      <w:r w:rsidR="002E54F0" w:rsidRPr="00F65972">
        <w:t xml:space="preserve"> </w:t>
      </w:r>
      <w:r w:rsidRPr="00F65972">
        <w:t xml:space="preserve">only for the reason(s) identified by the State. Any changes made by a Vendor {Bidder} to the </w:t>
      </w:r>
      <w:r w:rsidR="00CE00E7" w:rsidRPr="00F65972">
        <w:t>Quote</w:t>
      </w:r>
      <w:r w:rsidRPr="00F65972">
        <w:t xml:space="preserve"> {</w:t>
      </w:r>
      <w:r w:rsidR="00CE00E7" w:rsidRPr="00F65972">
        <w:t>Proposal</w:t>
      </w:r>
      <w:r w:rsidRPr="00F65972">
        <w:t xml:space="preserve">} other than </w:t>
      </w:r>
      <w:r w:rsidR="00360A53" w:rsidRPr="00F65972">
        <w:t xml:space="preserve">as </w:t>
      </w:r>
      <w:r w:rsidRPr="00F65972">
        <w:t xml:space="preserve">requested by the State </w:t>
      </w:r>
      <w:r w:rsidR="00BD28EA" w:rsidRPr="00F65972">
        <w:t>shall</w:t>
      </w:r>
      <w:r w:rsidRPr="00F65972">
        <w:t xml:space="preserve"> be considered null and void. </w:t>
      </w:r>
    </w:p>
    <w:p w:rsidR="00F27C82" w:rsidRPr="00F65972" w:rsidRDefault="00F27C82" w:rsidP="00D9550E"/>
    <w:p w:rsidR="00D9550E" w:rsidRPr="00F65972" w:rsidRDefault="00D9550E" w:rsidP="00D9550E">
      <w:pPr>
        <w:pStyle w:val="Heading2"/>
        <w:rPr>
          <w:szCs w:val="22"/>
        </w:rPr>
      </w:pPr>
      <w:bookmarkStart w:id="397" w:name="_Toc400531554"/>
      <w:bookmarkStart w:id="398" w:name="_Toc428534026"/>
      <w:bookmarkStart w:id="399" w:name="_Toc456686505"/>
      <w:bookmarkStart w:id="400" w:name="_Toc459728029"/>
      <w:r w:rsidRPr="00F65972">
        <w:t>POOR PERFORMANCE</w:t>
      </w:r>
      <w:bookmarkEnd w:id="397"/>
      <w:bookmarkEnd w:id="398"/>
      <w:bookmarkEnd w:id="399"/>
      <w:bookmarkEnd w:id="400"/>
    </w:p>
    <w:p w:rsidR="00D9550E" w:rsidRPr="00F65972" w:rsidRDefault="00D9550E" w:rsidP="00D9550E">
      <w:pPr>
        <w:rPr>
          <w:color w:val="1F497D"/>
        </w:rPr>
      </w:pPr>
    </w:p>
    <w:p w:rsidR="00CB7A5D" w:rsidRPr="00F65972" w:rsidRDefault="00EE2DA7" w:rsidP="00851065">
      <w:r w:rsidRPr="00F65972">
        <w:t xml:space="preserve">A </w:t>
      </w:r>
      <w:r w:rsidR="0033170F" w:rsidRPr="00F65972">
        <w:t>Vendor {Bidder}</w:t>
      </w:r>
      <w:r w:rsidRPr="00F65972">
        <w:t xml:space="preserve"> with a history of performance problems may be bypassed </w:t>
      </w:r>
      <w:r w:rsidR="00D7140E" w:rsidRPr="00F65972">
        <w:t>for consideration of</w:t>
      </w:r>
      <w:r w:rsidRPr="00F65972">
        <w:t xml:space="preserve"> an award issued as a result of this </w:t>
      </w:r>
      <w:r w:rsidR="00A07391" w:rsidRPr="00F65972">
        <w:t xml:space="preserve">Bid Solicitation </w:t>
      </w:r>
      <w:r w:rsidR="0060080E" w:rsidRPr="00F65972">
        <w:t>{RFP}</w:t>
      </w:r>
      <w:r w:rsidRPr="00F65972">
        <w:t xml:space="preserve">.  The following materials may be reviewed to determine </w:t>
      </w:r>
      <w:r w:rsidR="0033170F" w:rsidRPr="00F65972">
        <w:t>Vendor {Bidder}</w:t>
      </w:r>
      <w:r w:rsidRPr="00F65972">
        <w:t xml:space="preserve"> performance: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cancellations for cause pursuant to Section 5.7(b) of the </w:t>
      </w:r>
      <w:r w:rsidR="000D4025" w:rsidRPr="00F65972">
        <w:t>SSTC</w:t>
      </w:r>
      <w:r w:rsidRPr="00F65972">
        <w:t xml:space="preserve">; information contained in </w:t>
      </w:r>
      <w:r w:rsidR="00927EEA" w:rsidRPr="00F65972">
        <w:t>V</w:t>
      </w:r>
      <w:r w:rsidRPr="00F65972">
        <w:t xml:space="preserve">endor performance records; information obtained from audits or investigations conducted by a local, state or federal agency of the </w:t>
      </w:r>
      <w:r w:rsidR="00526170" w:rsidRPr="00F65972">
        <w:t>Vendor</w:t>
      </w:r>
      <w:r w:rsidR="008D21C6" w:rsidRPr="00F65972">
        <w:t>’s</w:t>
      </w:r>
      <w:r w:rsidR="00526170" w:rsidRPr="00F65972">
        <w:t xml:space="preserve"> </w:t>
      </w:r>
      <w:r w:rsidR="00A11339" w:rsidRPr="00F65972">
        <w:t>{Bidder’s}</w:t>
      </w:r>
      <w:r w:rsidRPr="00F65972">
        <w:t xml:space="preserve"> work experience; current licensure, registration, and/or certification status and relevant history thereof; or its status or rating with established business/financial reporting services, as applicable.  </w:t>
      </w:r>
      <w:r w:rsidR="00526170" w:rsidRPr="00F65972">
        <w:t>Vendor</w:t>
      </w:r>
      <w:r w:rsidR="006648C6" w:rsidRPr="00F65972">
        <w:t>s</w:t>
      </w:r>
      <w:r w:rsidR="00526170" w:rsidRPr="00F65972">
        <w:t xml:space="preserve"> </w:t>
      </w:r>
      <w:r w:rsidR="006B6C49" w:rsidRPr="00F65972">
        <w:t>{</w:t>
      </w:r>
      <w:r w:rsidR="002E27DF" w:rsidRPr="00F65972">
        <w:t>B</w:t>
      </w:r>
      <w:r w:rsidR="00526170" w:rsidRPr="00F65972">
        <w:t>idder</w:t>
      </w:r>
      <w:r w:rsidRPr="00F65972">
        <w:t>s</w:t>
      </w:r>
      <w:r w:rsidR="006B6C49" w:rsidRPr="00F65972">
        <w:t>}</w:t>
      </w:r>
      <w:r w:rsidRPr="00F65972">
        <w:t xml:space="preserve"> should note that this list is not exhaustive.</w:t>
      </w:r>
    </w:p>
    <w:p w:rsidR="00EE1B8C" w:rsidRPr="00F65972" w:rsidRDefault="00CB7A5D" w:rsidP="00BB5A93">
      <w:pPr>
        <w:pStyle w:val="Heading1"/>
      </w:pPr>
      <w:r w:rsidRPr="00F65972">
        <w:rPr>
          <w:sz w:val="22"/>
          <w:szCs w:val="22"/>
        </w:rPr>
        <w:br w:type="page"/>
      </w:r>
      <w:bookmarkStart w:id="401" w:name="_Toc220920713"/>
      <w:bookmarkStart w:id="402" w:name="_Toc400531555"/>
      <w:bookmarkStart w:id="403" w:name="_Toc428534027"/>
      <w:r w:rsidR="00FD14AB" w:rsidRPr="00F65972">
        <w:t xml:space="preserve"> </w:t>
      </w:r>
      <w:bookmarkStart w:id="404" w:name="_Toc456686506"/>
      <w:bookmarkStart w:id="405" w:name="_Toc459728030"/>
      <w:r w:rsidR="001D2ACC" w:rsidRPr="00F65972">
        <w:t>BLANKET P.O.</w:t>
      </w:r>
      <w:r w:rsidR="00A23AAC" w:rsidRPr="00F65972">
        <w:t xml:space="preserve"> </w:t>
      </w:r>
      <w:r w:rsidR="006B6C49" w:rsidRPr="00F65972">
        <w:t>{</w:t>
      </w:r>
      <w:r w:rsidR="00EE1B8C" w:rsidRPr="00F65972">
        <w:t>CONTRACT</w:t>
      </w:r>
      <w:r w:rsidR="006B6C49" w:rsidRPr="00F65972">
        <w:t>}</w:t>
      </w:r>
      <w:r w:rsidR="00EE1B8C" w:rsidRPr="00F65972">
        <w:t xml:space="preserve"> AWARD</w:t>
      </w:r>
      <w:bookmarkEnd w:id="401"/>
      <w:bookmarkEnd w:id="402"/>
      <w:bookmarkEnd w:id="403"/>
      <w:bookmarkEnd w:id="404"/>
      <w:bookmarkEnd w:id="405"/>
    </w:p>
    <w:p w:rsidR="00EE1B8C" w:rsidRPr="00F65972" w:rsidRDefault="00EE1B8C" w:rsidP="00EE1B8C">
      <w:pPr>
        <w:pStyle w:val="BodyText3"/>
      </w:pPr>
    </w:p>
    <w:p w:rsidR="00EE1B8C" w:rsidRPr="00F65972" w:rsidRDefault="00EE1B8C" w:rsidP="00EE1B8C">
      <w:pPr>
        <w:pStyle w:val="Heading2"/>
        <w:rPr>
          <w:rFonts w:eastAsia="MS Mincho"/>
        </w:rPr>
      </w:pPr>
      <w:bookmarkStart w:id="406" w:name="_Toc220920714"/>
      <w:bookmarkStart w:id="407" w:name="_Toc400531556"/>
      <w:bookmarkStart w:id="408" w:name="_Toc428534028"/>
      <w:bookmarkStart w:id="409" w:name="_Toc456686507"/>
      <w:bookmarkStart w:id="410" w:name="_Toc459728031"/>
      <w:r w:rsidRPr="00F65972">
        <w:rPr>
          <w:rFonts w:eastAsia="MS Mincho"/>
        </w:rPr>
        <w:t xml:space="preserve">DOCUMENTS REQUIRED BEFORE </w:t>
      </w:r>
      <w:r w:rsidR="001D2ACC" w:rsidRPr="00F65972">
        <w:rPr>
          <w:rFonts w:eastAsia="MS Mincho"/>
        </w:rPr>
        <w:t>BLANKET P.O.</w:t>
      </w:r>
      <w:r w:rsidR="00E448F4" w:rsidRPr="00F65972">
        <w:rPr>
          <w:rFonts w:eastAsia="MS Mincho"/>
        </w:rPr>
        <w:t xml:space="preserve"> </w:t>
      </w:r>
      <w:r w:rsidR="006B6C49" w:rsidRPr="00F65972">
        <w:rPr>
          <w:rFonts w:eastAsia="MS Mincho"/>
        </w:rPr>
        <w:t>{</w:t>
      </w:r>
      <w:r w:rsidRPr="00F65972">
        <w:rPr>
          <w:rFonts w:eastAsia="MS Mincho"/>
        </w:rPr>
        <w:t>CONTRACT</w:t>
      </w:r>
      <w:r w:rsidR="006B6C49" w:rsidRPr="00F65972">
        <w:rPr>
          <w:rFonts w:eastAsia="MS Mincho"/>
        </w:rPr>
        <w:t>}</w:t>
      </w:r>
      <w:r w:rsidRPr="00F65972">
        <w:rPr>
          <w:rFonts w:eastAsia="MS Mincho"/>
        </w:rPr>
        <w:t xml:space="preserve"> AWARD</w:t>
      </w:r>
      <w:bookmarkEnd w:id="406"/>
      <w:bookmarkEnd w:id="407"/>
      <w:bookmarkEnd w:id="408"/>
      <w:bookmarkEnd w:id="409"/>
      <w:bookmarkEnd w:id="410"/>
    </w:p>
    <w:p w:rsidR="00EE1B8C" w:rsidRPr="00F65972" w:rsidRDefault="00EE1B8C" w:rsidP="00EE1B8C">
      <w:pPr>
        <w:pStyle w:val="BodyText"/>
        <w:ind w:left="0"/>
        <w:rPr>
          <w:rFonts w:eastAsia="MS Mincho"/>
        </w:rPr>
      </w:pPr>
    </w:p>
    <w:p w:rsidR="00996D44" w:rsidRPr="00F65972" w:rsidRDefault="00EE1B8C" w:rsidP="00996D44">
      <w:pPr>
        <w:pStyle w:val="Heading3"/>
        <w:rPr>
          <w:rFonts w:eastAsia="MS Mincho"/>
          <w:bCs w:val="0"/>
        </w:rPr>
      </w:pPr>
      <w:bookmarkStart w:id="411" w:name="_Toc220920715"/>
      <w:bookmarkStart w:id="412" w:name="_Toc400531557"/>
      <w:bookmarkStart w:id="413" w:name="_Toc428534029"/>
      <w:bookmarkStart w:id="414" w:name="_Toc456686508"/>
      <w:bookmarkStart w:id="415" w:name="_Toc459728032"/>
      <w:r w:rsidRPr="00F65972">
        <w:rPr>
          <w:rFonts w:eastAsia="MS Mincho"/>
          <w:bCs w:val="0"/>
        </w:rPr>
        <w:t>Requirements of Public Law 2005, CHAPTER 51, N.J.S.A. 19:44A-20.13</w:t>
      </w:r>
      <w:r w:rsidR="00680D01" w:rsidRPr="00F65972">
        <w:rPr>
          <w:rFonts w:eastAsia="MS Mincho"/>
          <w:bCs w:val="0"/>
        </w:rPr>
        <w:t xml:space="preserve"> </w:t>
      </w:r>
      <w:r w:rsidR="00ED0D76" w:rsidRPr="00F65972">
        <w:rPr>
          <w:rFonts w:eastAsia="MS Mincho"/>
          <w:bCs w:val="0"/>
        </w:rPr>
        <w:t>- N.J.S.A. 19:44A-20.25</w:t>
      </w:r>
      <w:r w:rsidRPr="00F65972">
        <w:rPr>
          <w:rFonts w:eastAsia="MS Mincho"/>
          <w:bCs w:val="0"/>
        </w:rPr>
        <w:t xml:space="preserve"> (Formerly Executive Order </w:t>
      </w:r>
      <w:r w:rsidR="00F22B15" w:rsidRPr="00F65972">
        <w:rPr>
          <w:rFonts w:eastAsia="MS Mincho"/>
          <w:bCs w:val="0"/>
        </w:rPr>
        <w:t xml:space="preserve">NO. </w:t>
      </w:r>
      <w:r w:rsidRPr="00F65972">
        <w:rPr>
          <w:rFonts w:eastAsia="MS Mincho"/>
          <w:bCs w:val="0"/>
        </w:rPr>
        <w:t>134)</w:t>
      </w:r>
      <w:bookmarkEnd w:id="411"/>
      <w:r w:rsidR="00996D44" w:rsidRPr="00F65972">
        <w:rPr>
          <w:rFonts w:eastAsia="MS Mincho"/>
          <w:bCs w:val="0"/>
        </w:rPr>
        <w:t>,</w:t>
      </w:r>
      <w:r w:rsidRPr="00F65972">
        <w:rPr>
          <w:rFonts w:eastAsia="MS Mincho"/>
          <w:bCs w:val="0"/>
        </w:rPr>
        <w:t xml:space="preserve"> EXECUTIVE ORDER </w:t>
      </w:r>
      <w:r w:rsidR="00AA402F" w:rsidRPr="00F65972">
        <w:rPr>
          <w:rFonts w:eastAsia="MS Mincho"/>
          <w:bCs w:val="0"/>
        </w:rPr>
        <w:t xml:space="preserve">No. </w:t>
      </w:r>
      <w:r w:rsidRPr="00F65972">
        <w:rPr>
          <w:rFonts w:eastAsia="MS Mincho"/>
          <w:bCs w:val="0"/>
        </w:rPr>
        <w:t xml:space="preserve">117 (2008) </w:t>
      </w:r>
      <w:r w:rsidR="00996D44" w:rsidRPr="00F65972">
        <w:rPr>
          <w:rFonts w:eastAsia="MS Mincho"/>
          <w:bCs w:val="0"/>
        </w:rPr>
        <w:t xml:space="preserve">and N.J.A.C. 17:12-5 </w:t>
      </w:r>
      <w:r w:rsidR="007A7800" w:rsidRPr="00F65972">
        <w:rPr>
          <w:rFonts w:eastAsia="MS Mincho"/>
          <w:bCs w:val="0"/>
          <w:i/>
          <w:caps w:val="0"/>
        </w:rPr>
        <w:t>et seq</w:t>
      </w:r>
      <w:r w:rsidR="007A7800" w:rsidRPr="00F65972">
        <w:rPr>
          <w:rFonts w:eastAsia="MS Mincho"/>
          <w:bCs w:val="0"/>
          <w:caps w:val="0"/>
        </w:rPr>
        <w:t>.</w:t>
      </w:r>
      <w:bookmarkEnd w:id="412"/>
      <w:bookmarkEnd w:id="413"/>
      <w:bookmarkEnd w:id="414"/>
      <w:bookmarkEnd w:id="415"/>
    </w:p>
    <w:p w:rsidR="00960F40" w:rsidRPr="00F65972" w:rsidRDefault="00960F40" w:rsidP="00D1276E">
      <w:pPr>
        <w:pStyle w:val="BodyText3"/>
      </w:pPr>
    </w:p>
    <w:p w:rsidR="00D1276E" w:rsidRPr="00F65972" w:rsidRDefault="00D1276E" w:rsidP="009147BD">
      <w:pPr>
        <w:pStyle w:val="BodyText3"/>
        <w:numPr>
          <w:ilvl w:val="0"/>
          <w:numId w:val="38"/>
        </w:numPr>
      </w:pPr>
      <w:r w:rsidRPr="00F65972">
        <w:t xml:space="preserve">The State shall not enter into a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to procure services or any material, supplies or equipment, or to acquire, sell</w:t>
      </w:r>
      <w:r w:rsidR="00FA345A" w:rsidRPr="00F65972">
        <w:t>,</w:t>
      </w:r>
      <w:r w:rsidRPr="00F65972">
        <w:t xml:space="preserve"> or lease any land or building</w:t>
      </w:r>
      <w:r w:rsidR="008809AC" w:rsidRPr="00F65972">
        <w:t xml:space="preserve"> from any Business Entity</w:t>
      </w:r>
      <w:r w:rsidRPr="00F65972">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F65972">
        <w:t>.</w:t>
      </w:r>
      <w:r w:rsidRPr="00F65972">
        <w:t xml:space="preserve"> </w:t>
      </w:r>
    </w:p>
    <w:p w:rsidR="00D1276E" w:rsidRPr="00F65972" w:rsidRDefault="00D1276E" w:rsidP="00D1276E">
      <w:pPr>
        <w:pStyle w:val="BodyText3"/>
      </w:pPr>
    </w:p>
    <w:p w:rsidR="00D1276E" w:rsidRPr="00F65972" w:rsidRDefault="00D1276E" w:rsidP="009147BD">
      <w:pPr>
        <w:pStyle w:val="BodyText3"/>
        <w:numPr>
          <w:ilvl w:val="0"/>
          <w:numId w:val="38"/>
        </w:numPr>
        <w:rPr>
          <w:rFonts w:cs="Arial"/>
        </w:rPr>
      </w:pPr>
      <w:r w:rsidRPr="00F65972">
        <w:t xml:space="preserve">Prior to awarding any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or agreement to any Business Entity, the Business Entity proposed as the intended awardee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shall submit the </w:t>
      </w:r>
      <w:r w:rsidR="000E04F1" w:rsidRPr="00F65972">
        <w:t>Two-Year Chapter 51/Executive Order 117 Vendor Certification and Disclosure of Political Contributions,</w:t>
      </w:r>
      <w:r w:rsidRPr="00F65972">
        <w:t xml:space="preserve"> certifying that no contributions prohibited by either Chapter 51 or Executive Order </w:t>
      </w:r>
      <w:r w:rsidR="00AA402F" w:rsidRPr="00F65972">
        <w:t xml:space="preserve">No. </w:t>
      </w:r>
      <w:r w:rsidRPr="00F65972">
        <w:t>117  have been made by the Business Entity and reporting all contributions the Business Entity made during the preceding four</w:t>
      </w:r>
      <w:r w:rsidR="009876B2" w:rsidRPr="00F65972">
        <w:t xml:space="preserve"> (4)</w:t>
      </w:r>
      <w:r w:rsidRPr="00F65972">
        <w:t xml:space="preserve"> years to any political organization organized under 26 U.S.C.527 of the Internal Revenue Code that also meets the definition of a “continuing political committee” within the mean</w:t>
      </w:r>
      <w:r w:rsidR="00C63B56" w:rsidRPr="00F65972">
        <w:t>s</w:t>
      </w:r>
      <w:r w:rsidRPr="00F65972">
        <w:t xml:space="preserve"> of </w:t>
      </w:r>
      <w:r w:rsidRPr="00F65972">
        <w:rPr>
          <w:u w:val="single"/>
        </w:rPr>
        <w:t>N.J.S.A.</w:t>
      </w:r>
      <w:r w:rsidRPr="00F65972">
        <w:t xml:space="preserve"> 19:44A-3(n) and </w:t>
      </w:r>
      <w:r w:rsidRPr="00F65972">
        <w:rPr>
          <w:u w:val="single"/>
        </w:rPr>
        <w:t>N.J.A.C.</w:t>
      </w:r>
      <w:r w:rsidRPr="00F65972">
        <w:t xml:space="preserve"> 19:25-1.7. The required form and instructions, available for review on the </w:t>
      </w:r>
      <w:r w:rsidR="001D29E3" w:rsidRPr="00F65972">
        <w:t>Division’s</w:t>
      </w:r>
      <w:r w:rsidRPr="00F65972">
        <w:t xml:space="preserve"> website at </w:t>
      </w:r>
      <w:hyperlink r:id="rId65" w:history="1">
        <w:r w:rsidR="00D63C07" w:rsidRPr="00F65972">
          <w:rPr>
            <w:rStyle w:val="Hyperlink"/>
          </w:rPr>
          <w:t>http://www.state.nj.us/treasury/purchase/forms/eo134/Chapter51.pdf</w:t>
        </w:r>
      </w:hyperlink>
      <w:r w:rsidRPr="00F65972">
        <w:rPr>
          <w:rFonts w:cs="Arial"/>
        </w:rPr>
        <w:t xml:space="preserve">, shall be provided to the intended awardee for completion and submission to the </w:t>
      </w:r>
      <w:r w:rsidR="001D29E3" w:rsidRPr="00F65972">
        <w:rPr>
          <w:rFonts w:cs="Arial"/>
        </w:rPr>
        <w:t>Division</w:t>
      </w:r>
      <w:r w:rsidRPr="00F65972">
        <w:rPr>
          <w:rFonts w:cs="Arial"/>
        </w:rPr>
        <w:t xml:space="preserve"> with the Notice of Intent to Award. Upon receipt of a Notice of Intent to Award a </w:t>
      </w:r>
      <w:r w:rsidR="001D2ACC" w:rsidRPr="00F65972">
        <w:rPr>
          <w:rFonts w:cs="Arial"/>
        </w:rPr>
        <w:t>Blanket P.O.</w:t>
      </w:r>
      <w:r w:rsidR="006B6C49" w:rsidRPr="00F65972">
        <w:rPr>
          <w:rFonts w:cs="Arial"/>
        </w:rPr>
        <w:t xml:space="preserve"> {</w:t>
      </w:r>
      <w:r w:rsidRPr="00F65972">
        <w:rPr>
          <w:rFonts w:cs="Arial"/>
        </w:rPr>
        <w:t>Contract</w:t>
      </w:r>
      <w:r w:rsidR="006B6C49" w:rsidRPr="00F65972">
        <w:rPr>
          <w:rFonts w:cs="Arial"/>
        </w:rPr>
        <w:t>}</w:t>
      </w:r>
      <w:r w:rsidRPr="00F65972">
        <w:rPr>
          <w:rFonts w:cs="Arial"/>
        </w:rPr>
        <w:t xml:space="preserve">, the intended awardee shall submit to the Division, in care of the </w:t>
      </w:r>
      <w:r w:rsidR="001D29E3" w:rsidRPr="00F65972">
        <w:rPr>
          <w:rFonts w:cs="Arial"/>
        </w:rPr>
        <w:t>Division</w:t>
      </w:r>
      <w:r w:rsidRPr="00F65972">
        <w:rPr>
          <w:rFonts w:cs="Arial"/>
        </w:rPr>
        <w:t xml:space="preserve"> </w:t>
      </w:r>
      <w:r w:rsidR="00C7144E" w:rsidRPr="00F65972">
        <w:rPr>
          <w:rFonts w:cs="Arial"/>
        </w:rPr>
        <w:t>Procurement Specialist</w:t>
      </w:r>
      <w:r w:rsidRPr="00F65972">
        <w:rPr>
          <w:rFonts w:cs="Arial"/>
        </w:rPr>
        <w:t xml:space="preserve">, the Certification and Disclosure(s) within five (5) business days of the State’s request. Failure to submit the required forms will preclude award of a </w:t>
      </w:r>
      <w:r w:rsidR="001D2ACC" w:rsidRPr="00F65972">
        <w:rPr>
          <w:rFonts w:cs="Arial"/>
        </w:rPr>
        <w:t>Blanket P.O.</w:t>
      </w:r>
      <w:r w:rsidR="00A7166F" w:rsidRPr="00F65972">
        <w:rPr>
          <w:rFonts w:cs="Arial"/>
        </w:rPr>
        <w:t xml:space="preserve"> </w:t>
      </w:r>
      <w:r w:rsidR="008B0B5B" w:rsidRPr="00F65972">
        <w:rPr>
          <w:rFonts w:cs="Arial"/>
        </w:rPr>
        <w:t>{</w:t>
      </w:r>
      <w:r w:rsidR="00362081" w:rsidRPr="00F65972">
        <w:rPr>
          <w:rFonts w:cs="Arial"/>
        </w:rPr>
        <w:t>Contract</w:t>
      </w:r>
      <w:r w:rsidR="008B0B5B" w:rsidRPr="00F65972">
        <w:rPr>
          <w:rFonts w:cs="Arial"/>
        </w:rPr>
        <w:t>}</w:t>
      </w:r>
      <w:r w:rsidRPr="00F65972">
        <w:rPr>
          <w:rFonts w:cs="Arial"/>
        </w:rPr>
        <w:t xml:space="preserve"> under this </w:t>
      </w:r>
      <w:r w:rsidR="00A07391" w:rsidRPr="00F65972">
        <w:rPr>
          <w:rFonts w:cs="Arial"/>
        </w:rPr>
        <w:t xml:space="preserve">Bid Solicitation </w:t>
      </w:r>
      <w:r w:rsidR="0060080E" w:rsidRPr="00F65972">
        <w:rPr>
          <w:rFonts w:cs="Arial"/>
        </w:rPr>
        <w:t>{RFP}</w:t>
      </w:r>
      <w:r w:rsidRPr="00F65972">
        <w:rPr>
          <w:rFonts w:cs="Arial"/>
        </w:rPr>
        <w:t xml:space="preserve">, as well as future </w:t>
      </w:r>
      <w:r w:rsidR="001D2ACC" w:rsidRPr="00F65972">
        <w:rPr>
          <w:rFonts w:cs="Arial"/>
        </w:rPr>
        <w:t>Blanket P.O.</w:t>
      </w:r>
      <w:r w:rsidR="00A7166F" w:rsidRPr="00F65972">
        <w:rPr>
          <w:rFonts w:cs="Arial"/>
        </w:rPr>
        <w:t xml:space="preserve"> </w:t>
      </w:r>
      <w:r w:rsidR="008B0B5B" w:rsidRPr="00F65972">
        <w:rPr>
          <w:rFonts w:cs="Arial"/>
        </w:rPr>
        <w:t>{</w:t>
      </w:r>
      <w:r w:rsidR="00362081" w:rsidRPr="00F65972">
        <w:rPr>
          <w:rFonts w:cs="Arial"/>
        </w:rPr>
        <w:t>Contract</w:t>
      </w:r>
      <w:r w:rsidR="008B0B5B" w:rsidRPr="00F65972">
        <w:rPr>
          <w:rFonts w:cs="Arial"/>
        </w:rPr>
        <w:t>}</w:t>
      </w:r>
      <w:r w:rsidRPr="00F65972">
        <w:rPr>
          <w:rFonts w:cs="Arial"/>
        </w:rPr>
        <w:t xml:space="preserve"> opportunities. </w:t>
      </w:r>
    </w:p>
    <w:p w:rsidR="00D1276E" w:rsidRPr="00F65972" w:rsidRDefault="00D1276E" w:rsidP="00D1276E">
      <w:pPr>
        <w:pStyle w:val="BodyText3"/>
        <w:rPr>
          <w:rFonts w:cs="Arial"/>
        </w:rPr>
      </w:pPr>
    </w:p>
    <w:p w:rsidR="00D1276E" w:rsidRPr="00F65972" w:rsidRDefault="00D1276E" w:rsidP="009147BD">
      <w:pPr>
        <w:pStyle w:val="ListParagraph"/>
        <w:numPr>
          <w:ilvl w:val="0"/>
          <w:numId w:val="38"/>
        </w:numPr>
      </w:pPr>
      <w:r w:rsidRPr="00F65972">
        <w:t xml:space="preserve">Further, the </w:t>
      </w:r>
      <w:r w:rsidR="006C7D6B" w:rsidRPr="00F65972">
        <w:t xml:space="preserve">Vendor </w:t>
      </w:r>
      <w:r w:rsidR="00571AFA" w:rsidRPr="00F65972">
        <w:t>{Contractor}</w:t>
      </w:r>
      <w:r w:rsidRPr="00F65972">
        <w:t xml:space="preserve"> is required, on a continuing basis, to report any contributions it makes during the term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and any extension(s) thereof, at the time any such contribution is made. The required form and instructions, available for review on the </w:t>
      </w:r>
      <w:r w:rsidR="001D29E3" w:rsidRPr="00F65972">
        <w:t>Division’s</w:t>
      </w:r>
      <w:r w:rsidRPr="00F65972">
        <w:t xml:space="preserve"> website at </w:t>
      </w:r>
      <w:hyperlink r:id="rId66" w:history="1">
        <w:r w:rsidR="00D63C07" w:rsidRPr="00F65972">
          <w:rPr>
            <w:rStyle w:val="Hyperlink"/>
          </w:rPr>
          <w:t>http://www.state.nj.us/treasury/purchase/forms/eo134/Chapter51.pdf</w:t>
        </w:r>
      </w:hyperlink>
      <w:r w:rsidRPr="00F65972">
        <w:rPr>
          <w:color w:val="000000"/>
        </w:rPr>
        <w:t xml:space="preserve">, </w:t>
      </w:r>
      <w:r w:rsidRPr="00F65972">
        <w:t xml:space="preserve">shall be provided to the intended awardee with the Notice of Intent to Award. </w:t>
      </w:r>
    </w:p>
    <w:p w:rsidR="00082A9E" w:rsidRPr="00F65972" w:rsidRDefault="00082A9E" w:rsidP="00C66608">
      <w:pPr>
        <w:pStyle w:val="BodyText3"/>
        <w:rPr>
          <w:rFonts w:cs="Arial"/>
          <w:color w:val="000000"/>
        </w:rPr>
      </w:pPr>
    </w:p>
    <w:p w:rsidR="00082A9E" w:rsidRPr="00F65972" w:rsidRDefault="00082A9E" w:rsidP="00F439F4">
      <w:r w:rsidRPr="00F65972">
        <w:t xml:space="preserve">The </w:t>
      </w:r>
      <w:r w:rsidR="00F439F4" w:rsidRPr="00F65972">
        <w:rPr>
          <w:rFonts w:eastAsiaTheme="minorHAnsi"/>
        </w:rPr>
        <w:t>Two-Year Chapter 51/Executive Order 117 Vendor Certification and Disclosure of Political Contributions f</w:t>
      </w:r>
      <w:r w:rsidRPr="00F65972">
        <w:t xml:space="preserve">orm is located on the </w:t>
      </w:r>
      <w:hyperlink r:id="rId67" w:history="1">
        <w:r w:rsidRPr="00F65972">
          <w:rPr>
            <w:rStyle w:val="Hyperlink"/>
            <w:rFonts w:eastAsia="MS Mincho"/>
          </w:rPr>
          <w:t>Division’s website</w:t>
        </w:r>
      </w:hyperlink>
      <w:r w:rsidRPr="00F65972">
        <w:t xml:space="preserve">. The form is also available in </w:t>
      </w:r>
      <w:hyperlink r:id="rId68" w:history="1">
        <w:r w:rsidRPr="00F65972">
          <w:rPr>
            <w:rStyle w:val="Hyperlink"/>
          </w:rPr>
          <w:t>NJSTART</w:t>
        </w:r>
      </w:hyperlink>
      <w:r w:rsidRPr="00F65972">
        <w:t>.</w:t>
      </w:r>
    </w:p>
    <w:p w:rsidR="00280F29" w:rsidRPr="00F65972" w:rsidRDefault="00280F29" w:rsidP="00851065">
      <w:pPr>
        <w:rPr>
          <w:rFonts w:eastAsia="MS Mincho"/>
        </w:rPr>
      </w:pPr>
      <w:r w:rsidRPr="00F65972">
        <w:rPr>
          <w:rFonts w:eastAsia="MS Mincho"/>
        </w:rPr>
        <w:t xml:space="preserve">Vendors </w:t>
      </w:r>
      <w:r w:rsidR="006B6C49" w:rsidRPr="00F65972">
        <w:rPr>
          <w:rFonts w:eastAsia="MS Mincho"/>
        </w:rPr>
        <w:t>{Bidders}</w:t>
      </w:r>
      <w:r w:rsidRPr="00F65972">
        <w:rPr>
          <w:rFonts w:eastAsia="MS Mincho"/>
        </w:rPr>
        <w:t xml:space="preserve"> may refer to the QRGs</w:t>
      </w:r>
      <w:r w:rsidR="00890EB3" w:rsidRPr="00F65972">
        <w:rPr>
          <w:rFonts w:eastAsia="MS Mincho"/>
        </w:rPr>
        <w:t xml:space="preserve"> </w:t>
      </w:r>
      <w:r w:rsidRPr="00F65972">
        <w:rPr>
          <w:rFonts w:eastAsia="MS Mincho"/>
        </w:rPr>
        <w:t xml:space="preserve">“Vendor Forms” and “Attaching Files” for instructions on submitting the forms required by this section of the Bid Solicitation </w:t>
      </w:r>
      <w:r w:rsidR="0060080E" w:rsidRPr="00F65972">
        <w:rPr>
          <w:rFonts w:eastAsia="MS Mincho"/>
        </w:rPr>
        <w:t>{RFP}</w:t>
      </w:r>
      <w:r w:rsidRPr="00F65972">
        <w:rPr>
          <w:rFonts w:eastAsia="MS Mincho"/>
        </w:rPr>
        <w:t xml:space="preserve"> through </w:t>
      </w:r>
      <w:r w:rsidR="00F61ADC" w:rsidRPr="00F65972">
        <w:rPr>
          <w:rStyle w:val="IntenseEmphasis"/>
          <w:color w:val="00B050"/>
        </w:rPr>
        <w:t>NJ</w:t>
      </w:r>
      <w:r w:rsidR="00F61ADC" w:rsidRPr="00F65972">
        <w:rPr>
          <w:rStyle w:val="IntenseEmphasis"/>
          <w:color w:val="0070C0"/>
        </w:rPr>
        <w:t>START</w:t>
      </w:r>
      <w:r w:rsidRPr="00F65972">
        <w:rPr>
          <w:rFonts w:eastAsia="MS Mincho"/>
        </w:rPr>
        <w:t xml:space="preserve">. QRGs are located on the </w:t>
      </w:r>
      <w:hyperlink r:id="rId69"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D81DBF" w:rsidRPr="00F65972" w:rsidRDefault="00D81DBF" w:rsidP="00851065">
      <w:pPr>
        <w:rPr>
          <w:rFonts w:eastAsia="MS Mincho"/>
        </w:rPr>
      </w:pPr>
    </w:p>
    <w:p w:rsidR="00D81DBF" w:rsidRPr="00F65972" w:rsidRDefault="00D81DBF" w:rsidP="00D81DBF">
      <w:pPr>
        <w:pStyle w:val="BodyText3"/>
        <w:rPr>
          <w:rFonts w:cs="Arial"/>
        </w:rPr>
      </w:pPr>
      <w:r w:rsidRPr="00F65972">
        <w:rPr>
          <w:rFonts w:cs="Arial"/>
          <w:color w:val="000000"/>
        </w:rPr>
        <w:t xml:space="preserve">Vendors </w:t>
      </w:r>
      <w:r w:rsidR="006B6C49" w:rsidRPr="00F65972">
        <w:rPr>
          <w:rFonts w:cs="Arial"/>
          <w:color w:val="000000"/>
        </w:rPr>
        <w:t>{</w:t>
      </w:r>
      <w:r w:rsidRPr="00F65972">
        <w:rPr>
          <w:rFonts w:cs="Arial"/>
          <w:color w:val="000000"/>
        </w:rPr>
        <w:t>Bidders</w:t>
      </w:r>
      <w:r w:rsidR="006B6C49" w:rsidRPr="00F65972">
        <w:rPr>
          <w:rFonts w:cs="Arial"/>
          <w:color w:val="000000"/>
        </w:rPr>
        <w:t>}</w:t>
      </w:r>
      <w:r w:rsidRPr="00F65972">
        <w:rPr>
          <w:rFonts w:cs="Arial"/>
          <w:color w:val="000000"/>
        </w:rPr>
        <w:t xml:space="preserve"> should verify its Chapter 51 </w:t>
      </w:r>
      <w:r w:rsidR="004143C2" w:rsidRPr="00F65972">
        <w:rPr>
          <w:rFonts w:cs="Arial"/>
          <w:color w:val="000000"/>
        </w:rPr>
        <w:t>Compliance</w:t>
      </w:r>
      <w:r w:rsidRPr="00F65972">
        <w:rPr>
          <w:rFonts w:cs="Arial"/>
          <w:color w:val="000000"/>
        </w:rPr>
        <w:t xml:space="preserve"> status on the “Maintain Terms and Categories” Tab within its profile in </w:t>
      </w:r>
      <w:r w:rsidR="00F61ADC" w:rsidRPr="00F65972">
        <w:rPr>
          <w:rStyle w:val="IntenseEmphasis"/>
          <w:rFonts w:cs="Arial"/>
          <w:color w:val="00B050"/>
        </w:rPr>
        <w:t>NJ</w:t>
      </w:r>
      <w:r w:rsidR="00F61ADC" w:rsidRPr="00F65972">
        <w:rPr>
          <w:rStyle w:val="IntenseEmphasis"/>
          <w:rFonts w:cs="Arial"/>
          <w:color w:val="0070C0"/>
        </w:rPr>
        <w:t>START</w:t>
      </w:r>
      <w:r w:rsidRPr="00F65972">
        <w:rPr>
          <w:rFonts w:cs="Arial"/>
          <w:color w:val="000000"/>
        </w:rPr>
        <w:t xml:space="preserve">. In the event of an issue with a </w:t>
      </w:r>
      <w:r w:rsidR="00232AC7" w:rsidRPr="00F65972">
        <w:rPr>
          <w:rFonts w:cs="Arial"/>
          <w:color w:val="000000"/>
        </w:rPr>
        <w:t>V</w:t>
      </w:r>
      <w:r w:rsidRPr="00F65972">
        <w:rPr>
          <w:rFonts w:cs="Arial"/>
          <w:color w:val="000000"/>
        </w:rPr>
        <w:t xml:space="preserve">endor’s </w:t>
      </w:r>
      <w:r w:rsidR="0061308E" w:rsidRPr="00F65972">
        <w:rPr>
          <w:rFonts w:cs="Arial"/>
          <w:color w:val="000000"/>
        </w:rPr>
        <w:t>{</w:t>
      </w:r>
      <w:r w:rsidR="00232AC7" w:rsidRPr="00F65972">
        <w:rPr>
          <w:rFonts w:cs="Arial"/>
          <w:color w:val="000000"/>
        </w:rPr>
        <w:t>B</w:t>
      </w:r>
      <w:r w:rsidR="0061308E" w:rsidRPr="00F65972">
        <w:rPr>
          <w:rFonts w:cs="Arial"/>
          <w:color w:val="000000"/>
        </w:rPr>
        <w:t>idder’s}</w:t>
      </w:r>
      <w:r w:rsidRPr="00F65972">
        <w:rPr>
          <w:rFonts w:cs="Arial"/>
          <w:color w:val="000000"/>
        </w:rPr>
        <w:t xml:space="preserve"> Chapter 51 </w:t>
      </w:r>
      <w:r w:rsidR="004143C2" w:rsidRPr="00F65972">
        <w:rPr>
          <w:rFonts w:cs="Arial"/>
          <w:color w:val="000000"/>
        </w:rPr>
        <w:t>Compliance</w:t>
      </w:r>
      <w:r w:rsidRPr="00F65972">
        <w:rPr>
          <w:rFonts w:cs="Arial"/>
          <w:color w:val="000000"/>
        </w:rPr>
        <w:t xml:space="preserve"> status, </w:t>
      </w:r>
      <w:r w:rsidR="00F61ADC" w:rsidRPr="00F65972">
        <w:rPr>
          <w:rStyle w:val="IntenseEmphasis"/>
          <w:rFonts w:cs="Arial"/>
          <w:color w:val="00B050"/>
        </w:rPr>
        <w:t>NJ</w:t>
      </w:r>
      <w:r w:rsidR="00F61ADC" w:rsidRPr="00F65972">
        <w:rPr>
          <w:rStyle w:val="IntenseEmphasis"/>
          <w:rFonts w:cs="Arial"/>
          <w:color w:val="0070C0"/>
        </w:rPr>
        <w:t>START</w:t>
      </w:r>
      <w:r w:rsidRPr="00F65972">
        <w:rPr>
          <w:rFonts w:cs="Arial"/>
          <w:color w:val="000000"/>
        </w:rPr>
        <w:t xml:space="preserve"> provides a link to take corrective action.</w:t>
      </w:r>
    </w:p>
    <w:p w:rsidR="00D81DBF" w:rsidRPr="00F65972" w:rsidRDefault="00D81DBF" w:rsidP="00851065">
      <w:pPr>
        <w:rPr>
          <w:rFonts w:eastAsia="MS Mincho"/>
        </w:rPr>
      </w:pPr>
    </w:p>
    <w:p w:rsidR="00E651D6" w:rsidRPr="00F65972" w:rsidRDefault="00E651D6" w:rsidP="00511911">
      <w:pPr>
        <w:pStyle w:val="Heading3"/>
        <w:rPr>
          <w:bCs w:val="0"/>
        </w:rPr>
      </w:pPr>
      <w:bookmarkStart w:id="416" w:name="_Toc400531558"/>
      <w:bookmarkStart w:id="417" w:name="_Toc428534030"/>
      <w:bookmarkStart w:id="418" w:name="_Toc456686509"/>
      <w:bookmarkStart w:id="419" w:name="_Toc459728033"/>
      <w:r w:rsidRPr="00F65972">
        <w:rPr>
          <w:bCs w:val="0"/>
        </w:rPr>
        <w:t>SOURCE DISCLOSURE REQUIREMENTS</w:t>
      </w:r>
      <w:bookmarkEnd w:id="416"/>
      <w:bookmarkEnd w:id="417"/>
      <w:bookmarkEnd w:id="418"/>
      <w:bookmarkEnd w:id="419"/>
    </w:p>
    <w:p w:rsidR="00DD1270" w:rsidRPr="00F65972" w:rsidRDefault="00DD1270" w:rsidP="00851065"/>
    <w:p w:rsidR="00ED39B6" w:rsidRPr="00F65972" w:rsidRDefault="00D2595F" w:rsidP="00851065">
      <w:r w:rsidRPr="00F65972">
        <w:t xml:space="preserve">Pursuant to </w:t>
      </w:r>
      <w:r w:rsidRPr="00F65972">
        <w:rPr>
          <w:u w:val="single"/>
        </w:rPr>
        <w:t>N.J.S.A.</w:t>
      </w:r>
      <w:r w:rsidRPr="00F65972">
        <w:t xml:space="preserve"> 52:34-13.2</w:t>
      </w:r>
      <w:r w:rsidR="00ED39B6" w:rsidRPr="00F65972">
        <w:t xml:space="preserve">, all </w:t>
      </w:r>
      <w:r w:rsidR="001D2ACC" w:rsidRPr="00F65972">
        <w:t>Blanket P.O.</w:t>
      </w:r>
      <w:r w:rsidR="006B6C49" w:rsidRPr="00F65972">
        <w:t>s {</w:t>
      </w:r>
      <w:r w:rsidR="00362081" w:rsidRPr="00F65972">
        <w:t>Contract</w:t>
      </w:r>
      <w:r w:rsidR="00ED39B6" w:rsidRPr="00F65972">
        <w:t>s</w:t>
      </w:r>
      <w:r w:rsidR="006B6C49" w:rsidRPr="00F65972">
        <w:t>}</w:t>
      </w:r>
      <w:r w:rsidR="00ED39B6" w:rsidRPr="00F65972">
        <w:t xml:space="preserve"> primarily for services awarded by the Director shall be performed within the United States, except when the Director certifies in writing a finding that a required service cannot be provided by a </w:t>
      </w:r>
      <w:r w:rsidR="00232AC7" w:rsidRPr="00F65972">
        <w:rPr>
          <w:rFonts w:cs="Arial"/>
          <w:szCs w:val="22"/>
        </w:rPr>
        <w:t>V</w:t>
      </w:r>
      <w:r w:rsidR="006C7D6B" w:rsidRPr="00F65972">
        <w:rPr>
          <w:rFonts w:cs="Arial"/>
          <w:szCs w:val="22"/>
        </w:rPr>
        <w:t xml:space="preserve">endor </w:t>
      </w:r>
      <w:r w:rsidR="00571AFA" w:rsidRPr="00F65972">
        <w:rPr>
          <w:rFonts w:cs="Arial"/>
          <w:szCs w:val="22"/>
        </w:rPr>
        <w:t>{</w:t>
      </w:r>
      <w:r w:rsidR="00232AC7" w:rsidRPr="00F65972">
        <w:rPr>
          <w:rFonts w:cs="Arial"/>
          <w:szCs w:val="22"/>
        </w:rPr>
        <w:t>C</w:t>
      </w:r>
      <w:r w:rsidR="00571AFA" w:rsidRPr="00F65972">
        <w:rPr>
          <w:rFonts w:cs="Arial"/>
          <w:szCs w:val="22"/>
        </w:rPr>
        <w:t>ontractor</w:t>
      </w:r>
      <w:r w:rsidR="00571AFA" w:rsidRPr="00F65972">
        <w:t>}</w:t>
      </w:r>
      <w:r w:rsidR="00ED39B6" w:rsidRPr="00F65972">
        <w:t xml:space="preserve"> or </w:t>
      </w:r>
      <w:r w:rsidR="008C514F" w:rsidRPr="00F65972">
        <w:rPr>
          <w:szCs w:val="22"/>
        </w:rPr>
        <w:t xml:space="preserve">Subcontractor </w:t>
      </w:r>
      <w:r w:rsidR="00ED39B6" w:rsidRPr="00F65972">
        <w:t>within the United States and the certification is approved by the State Treasurer.</w:t>
      </w:r>
      <w:r w:rsidR="001F3E5C" w:rsidRPr="00F65972">
        <w:t xml:space="preserve">  Also refer to Section 3.</w:t>
      </w:r>
      <w:r w:rsidR="00680D01" w:rsidRPr="00F65972">
        <w:t>6</w:t>
      </w:r>
      <w:r w:rsidR="001F3E5C" w:rsidRPr="00F65972">
        <w:t xml:space="preserve"> Service</w:t>
      </w:r>
      <w:r w:rsidR="00084108" w:rsidRPr="00F65972">
        <w:t xml:space="preserve"> P</w:t>
      </w:r>
      <w:r w:rsidR="001F3E5C" w:rsidRPr="00F65972">
        <w:t>erformance Within U.S. of the</w:t>
      </w:r>
      <w:r w:rsidR="00D35C03" w:rsidRPr="00F65972">
        <w:t xml:space="preserve"> </w:t>
      </w:r>
      <w:r w:rsidR="000D4025" w:rsidRPr="00F65972">
        <w:t>SSTC</w:t>
      </w:r>
      <w:r w:rsidR="001F3E5C" w:rsidRPr="00F65972">
        <w:t>.</w:t>
      </w:r>
    </w:p>
    <w:p w:rsidR="00ED39B6" w:rsidRPr="00F65972" w:rsidRDefault="00ED39B6" w:rsidP="00851065"/>
    <w:p w:rsidR="00ED39B6" w:rsidRPr="00F65972" w:rsidRDefault="00ED39B6" w:rsidP="00851065">
      <w:r w:rsidRPr="00F65972">
        <w:t xml:space="preserve">Pursuant to the statutory requirements, the intended awardee of a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primarily for services with the State of New Jersey must disclose the location by country where services under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including subcontracted services, will be performed.  The Source Disclosure </w:t>
      </w:r>
      <w:r w:rsidR="00F439F4" w:rsidRPr="00F65972">
        <w:t>F</w:t>
      </w:r>
      <w:r w:rsidRPr="00F65972">
        <w:t xml:space="preserve">orm accompanies the subject </w:t>
      </w:r>
      <w:r w:rsidR="00A07391" w:rsidRPr="00F65972">
        <w:t xml:space="preserve">Bid Solicitation </w:t>
      </w:r>
      <w:r w:rsidR="0060080E" w:rsidRPr="00F65972">
        <w:t>{RFP}</w:t>
      </w:r>
      <w:r w:rsidRPr="00F65972">
        <w:t xml:space="preserve">.  FAILURE TO SUBMIT SOURCING INFORMATION WHEN REQUESTED BY THE STATE SHALL PRECLUDE AWARD OF A </w:t>
      </w:r>
      <w:r w:rsidR="001D2ACC" w:rsidRPr="00F65972">
        <w:t>BLANKET P.O.</w:t>
      </w:r>
      <w:r w:rsidR="006B6C49" w:rsidRPr="00F65972">
        <w:t xml:space="preserve"> {</w:t>
      </w:r>
      <w:r w:rsidRPr="00F65972">
        <w:t>CONTRACT</w:t>
      </w:r>
      <w:r w:rsidR="006B6C49" w:rsidRPr="00F65972">
        <w:t>}</w:t>
      </w:r>
      <w:r w:rsidRPr="00F65972">
        <w:t xml:space="preserve"> TO THE </w:t>
      </w:r>
      <w:r w:rsidR="00526170" w:rsidRPr="00F65972">
        <w:t xml:space="preserve">VENDOR </w:t>
      </w:r>
      <w:r w:rsidR="00D75AB8" w:rsidRPr="00F65972">
        <w:t>{</w:t>
      </w:r>
      <w:r w:rsidR="00526170" w:rsidRPr="00F65972">
        <w:t>BIDDER</w:t>
      </w:r>
      <w:r w:rsidR="00D75AB8" w:rsidRPr="00F65972">
        <w:t>}.</w:t>
      </w:r>
    </w:p>
    <w:p w:rsidR="00ED39B6" w:rsidRPr="00F65972" w:rsidRDefault="00ED39B6" w:rsidP="00851065"/>
    <w:p w:rsidR="00ED39B6" w:rsidRPr="00F65972" w:rsidRDefault="00ED39B6" w:rsidP="00C65B22">
      <w:r w:rsidRPr="00F65972">
        <w:t xml:space="preserve">If any of the services cannot be performed within the United States, the </w:t>
      </w:r>
      <w:r w:rsidR="00526170" w:rsidRPr="00F65972">
        <w:t xml:space="preserve">Vendor </w:t>
      </w:r>
      <w:r w:rsidR="00571AFA" w:rsidRPr="00F65972">
        <w:t>{Bidder}</w:t>
      </w:r>
      <w:r w:rsidRPr="00F65972">
        <w:t xml:space="preserve"> shall state with specificity the reasons why the services cannot be so performed.  The Director shall determine whether sufficient justification has been provided by the </w:t>
      </w:r>
      <w:r w:rsidR="00526170" w:rsidRPr="00F65972">
        <w:t xml:space="preserve">Vendor </w:t>
      </w:r>
      <w:r w:rsidR="00571AFA" w:rsidRPr="00F65972">
        <w:t>{Bidder}</w:t>
      </w:r>
      <w:r w:rsidRPr="00F65972">
        <w:t xml:space="preserve"> to form the basis of his</w:t>
      </w:r>
      <w:r w:rsidR="00AA402F" w:rsidRPr="00F65972">
        <w:t xml:space="preserve"> or her</w:t>
      </w:r>
      <w:r w:rsidRPr="00F65972">
        <w:t xml:space="preserve"> certification that the services cannot be performed in the United States and whether to seek the approval of the Treasurer.</w:t>
      </w:r>
    </w:p>
    <w:p w:rsidR="00C1097F" w:rsidRPr="00F65972" w:rsidRDefault="00C1097F" w:rsidP="00C65B22"/>
    <w:p w:rsidR="00280F29" w:rsidRPr="00F65972" w:rsidRDefault="00C1097F" w:rsidP="00280F29">
      <w:pPr>
        <w:rPr>
          <w:rFonts w:eastAsia="MS Mincho"/>
        </w:rPr>
      </w:pPr>
      <w:r w:rsidRPr="00F65972">
        <w:t xml:space="preserve">The Source Disclosure Form is located on the </w:t>
      </w:r>
      <w:hyperlink r:id="rId70" w:history="1">
        <w:r w:rsidRPr="00F65972">
          <w:rPr>
            <w:rStyle w:val="Hyperlink"/>
            <w:rFonts w:eastAsia="MS Mincho"/>
          </w:rPr>
          <w:t>Division’s website</w:t>
        </w:r>
      </w:hyperlink>
      <w:r w:rsidRPr="00F65972">
        <w:t xml:space="preserve">. The form is also available in </w:t>
      </w:r>
      <w:hyperlink r:id="rId71" w:history="1">
        <w:r w:rsidRPr="00F65972">
          <w:rPr>
            <w:rStyle w:val="Hyperlink"/>
          </w:rPr>
          <w:t>NJSTART</w:t>
        </w:r>
      </w:hyperlink>
      <w:r w:rsidRPr="00F65972">
        <w:t>.</w:t>
      </w:r>
      <w:r w:rsidR="00280F29" w:rsidRPr="00F65972">
        <w:t xml:space="preserve"> </w:t>
      </w:r>
      <w:r w:rsidR="00280F29" w:rsidRPr="00F65972">
        <w:rPr>
          <w:rFonts w:eastAsia="MS Mincho"/>
        </w:rPr>
        <w:t xml:space="preserve">Vendors </w:t>
      </w:r>
      <w:r w:rsidR="006B6C49" w:rsidRPr="00F65972">
        <w:rPr>
          <w:rFonts w:eastAsia="MS Mincho"/>
        </w:rPr>
        <w:t>{</w:t>
      </w:r>
      <w:r w:rsidR="00280F29" w:rsidRPr="00F65972">
        <w:rPr>
          <w:rFonts w:eastAsia="MS Mincho"/>
        </w:rPr>
        <w:t>Bidders</w:t>
      </w:r>
      <w:r w:rsidR="006B6C49" w:rsidRPr="00F65972">
        <w:rPr>
          <w:rFonts w:eastAsia="MS Mincho"/>
        </w:rPr>
        <w:t>}</w:t>
      </w:r>
      <w:r w:rsidR="00280F29" w:rsidRPr="00F65972">
        <w:rPr>
          <w:rFonts w:eastAsia="MS Mincho"/>
        </w:rPr>
        <w:t xml:space="preserve"> may refer to the QRGs</w:t>
      </w:r>
      <w:r w:rsidR="00890EB3" w:rsidRPr="00F65972">
        <w:rPr>
          <w:rFonts w:eastAsia="MS Mincho"/>
        </w:rPr>
        <w:t xml:space="preserve"> </w:t>
      </w:r>
      <w:r w:rsidR="00280F29" w:rsidRPr="00F65972">
        <w:rPr>
          <w:rFonts w:eastAsia="MS Mincho"/>
        </w:rPr>
        <w:t xml:space="preserve">“Vendor Forms” and “Attaching Files” for instructions on submitting the forms required by this section of the Bid Solicitation </w:t>
      </w:r>
      <w:r w:rsidR="0060080E" w:rsidRPr="00F65972">
        <w:rPr>
          <w:rFonts w:eastAsia="MS Mincho"/>
        </w:rPr>
        <w:t>{RFP}</w:t>
      </w:r>
      <w:r w:rsidR="00280F29" w:rsidRPr="00F65972">
        <w:rPr>
          <w:rFonts w:eastAsia="MS Mincho"/>
        </w:rPr>
        <w:t xml:space="preserve"> through </w:t>
      </w:r>
      <w:r w:rsidR="00280F29" w:rsidRPr="00F65972">
        <w:rPr>
          <w:rStyle w:val="IntenseEmphasis"/>
          <w:rFonts w:eastAsia="MS Mincho"/>
          <w:color w:val="00B050"/>
        </w:rPr>
        <w:t>NJ</w:t>
      </w:r>
      <w:r w:rsidR="00280F29" w:rsidRPr="00F65972">
        <w:rPr>
          <w:rStyle w:val="IntenseEmphasis"/>
          <w:rFonts w:eastAsia="MS Mincho"/>
        </w:rPr>
        <w:t>START</w:t>
      </w:r>
      <w:r w:rsidR="00280F29" w:rsidRPr="00F65972">
        <w:rPr>
          <w:rFonts w:eastAsia="MS Mincho"/>
        </w:rPr>
        <w:t xml:space="preserve">. QRGs are located on the </w:t>
      </w:r>
      <w:hyperlink r:id="rId72" w:history="1">
        <w:r w:rsidR="00280F29" w:rsidRPr="00F65972">
          <w:rPr>
            <w:rStyle w:val="Hyperlink"/>
            <w:rFonts w:eastAsia="MS Mincho"/>
          </w:rPr>
          <w:t>NJSTART Vendor Support Page</w:t>
        </w:r>
      </w:hyperlink>
      <w:r w:rsidR="00280F29" w:rsidRPr="00F65972">
        <w:rPr>
          <w:rStyle w:val="Hyperlink"/>
          <w:rFonts w:eastAsia="MS Mincho"/>
        </w:rPr>
        <w:t>.</w:t>
      </w:r>
      <w:r w:rsidR="00280F29" w:rsidRPr="00F65972">
        <w:rPr>
          <w:rFonts w:eastAsia="MS Mincho"/>
        </w:rPr>
        <w:t xml:space="preserve"> </w:t>
      </w:r>
    </w:p>
    <w:p w:rsidR="00C1097F" w:rsidRPr="00F65972" w:rsidRDefault="00C1097F" w:rsidP="00851065"/>
    <w:p w:rsidR="00ED39B6" w:rsidRPr="00F65972" w:rsidRDefault="007928C4" w:rsidP="00FD14AB">
      <w:pPr>
        <w:pStyle w:val="Heading4"/>
      </w:pPr>
      <w:r w:rsidRPr="00F65972">
        <w:t xml:space="preserve">BREACH OF </w:t>
      </w:r>
      <w:r w:rsidR="001D2ACC" w:rsidRPr="00F65972">
        <w:t>BLANKET P.O.</w:t>
      </w:r>
      <w:r w:rsidR="00E448F4" w:rsidRPr="00F65972">
        <w:t xml:space="preserve"> </w:t>
      </w:r>
      <w:r w:rsidR="006B6C49" w:rsidRPr="00F65972">
        <w:t>{</w:t>
      </w:r>
      <w:r w:rsidRPr="00F65972">
        <w:t>CONTRACT</w:t>
      </w:r>
      <w:r w:rsidR="006B6C49" w:rsidRPr="00F65972">
        <w:t>}</w:t>
      </w:r>
    </w:p>
    <w:p w:rsidR="00ED39B6" w:rsidRPr="00F65972" w:rsidRDefault="00ED39B6" w:rsidP="00851065"/>
    <w:p w:rsidR="00ED39B6" w:rsidRPr="00F65972" w:rsidRDefault="00ED39B6" w:rsidP="00851065">
      <w:r w:rsidRPr="00F65972">
        <w:t xml:space="preserve">A SHIFT TO PROVISION OF SERVICES OUTSIDE THE UNITED STATES DURING THE TERM OF THE </w:t>
      </w:r>
      <w:r w:rsidR="001D2ACC" w:rsidRPr="00F65972">
        <w:t>BLANKET P.O.</w:t>
      </w:r>
      <w:r w:rsidR="006B6C49" w:rsidRPr="00F65972">
        <w:t xml:space="preserve"> {</w:t>
      </w:r>
      <w:r w:rsidRPr="00F65972">
        <w:t>CONTRACT</w:t>
      </w:r>
      <w:r w:rsidR="006B6C49" w:rsidRPr="00F65972">
        <w:t>}</w:t>
      </w:r>
      <w:r w:rsidRPr="00F65972">
        <w:t xml:space="preserve"> SHALL BE DEEMED A BREACH OF </w:t>
      </w:r>
      <w:r w:rsidR="001D2ACC" w:rsidRPr="00F65972">
        <w:t>BLANKET P.O.</w:t>
      </w:r>
      <w:r w:rsidR="006B6C49" w:rsidRPr="00F65972">
        <w:t xml:space="preserve"> {</w:t>
      </w:r>
      <w:r w:rsidRPr="00F65972">
        <w:t>CONTRACT</w:t>
      </w:r>
      <w:r w:rsidR="006B6C49" w:rsidRPr="00F65972">
        <w:t>}</w:t>
      </w:r>
      <w:r w:rsidRPr="00F65972">
        <w:t xml:space="preserve">.  </w:t>
      </w:r>
      <w:r w:rsidR="00C7144E" w:rsidRPr="00F65972">
        <w:t xml:space="preserve">If, during the term of the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the </w:t>
      </w:r>
      <w:r w:rsidR="006C7D6B" w:rsidRPr="00F65972">
        <w:t xml:space="preserve">Vendor </w:t>
      </w:r>
      <w:r w:rsidR="00571AFA" w:rsidRPr="00F65972">
        <w:t>{Contractor}</w:t>
      </w:r>
      <w:r w:rsidR="00C7144E" w:rsidRPr="00F65972">
        <w:t xml:space="preserve"> or </w:t>
      </w:r>
      <w:r w:rsidR="00294652" w:rsidRPr="00F65972">
        <w:t>S</w:t>
      </w:r>
      <w:r w:rsidR="00C7144E" w:rsidRPr="00F65972">
        <w:t>ub</w:t>
      </w:r>
      <w:r w:rsidR="006C7D6B" w:rsidRPr="00F65972">
        <w:t>contractor</w:t>
      </w:r>
      <w:r w:rsidR="00C7144E" w:rsidRPr="00F65972">
        <w:t xml:space="preserve">, who had </w:t>
      </w:r>
      <w:r w:rsidR="002E4519" w:rsidRPr="00F65972">
        <w:t>upon</w:t>
      </w:r>
      <w:r w:rsidR="00C7144E"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award declared that services would be performed in the United States, proceeds to shift the performance of any of the services outside the United States, the </w:t>
      </w:r>
      <w:r w:rsidR="006C7D6B" w:rsidRPr="00F65972">
        <w:t xml:space="preserve">Vendor </w:t>
      </w:r>
      <w:r w:rsidR="00571AFA" w:rsidRPr="00F65972">
        <w:t>{Contractor}</w:t>
      </w:r>
      <w:r w:rsidR="00C7144E" w:rsidRPr="00F65972">
        <w:t xml:space="preserve"> shall be deemed to be in breach of its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Such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shall be subject to termination for cause pursuant to Section 5.7b.1 of the </w:t>
      </w:r>
      <w:r w:rsidR="000D4025" w:rsidRPr="00F65972">
        <w:t>SSTC</w:t>
      </w:r>
      <w:r w:rsidR="00C7144E" w:rsidRPr="00F65972">
        <w:t>, unless such shift in performance was previously approved by the Director and the Treasurer.</w:t>
      </w:r>
    </w:p>
    <w:p w:rsidR="000D643C" w:rsidRPr="00F65972" w:rsidRDefault="000D643C" w:rsidP="0040324B">
      <w:pPr>
        <w:pStyle w:val="BodyText3"/>
      </w:pPr>
    </w:p>
    <w:p w:rsidR="000D643C" w:rsidRPr="00F65972" w:rsidRDefault="007C5704" w:rsidP="000D643C">
      <w:pPr>
        <w:pStyle w:val="Heading3"/>
      </w:pPr>
      <w:bookmarkStart w:id="420" w:name="_Toc400531559"/>
      <w:bookmarkStart w:id="421" w:name="_Toc428534031"/>
      <w:bookmarkStart w:id="422" w:name="_Toc456686510"/>
      <w:bookmarkStart w:id="423" w:name="_Toc459728034"/>
      <w:r w:rsidRPr="00F65972">
        <w:t>AFFIRMATIVE</w:t>
      </w:r>
      <w:r w:rsidR="000D643C" w:rsidRPr="00F65972">
        <w:t xml:space="preserve"> Action</w:t>
      </w:r>
      <w:bookmarkEnd w:id="420"/>
      <w:bookmarkEnd w:id="421"/>
      <w:bookmarkEnd w:id="422"/>
      <w:bookmarkEnd w:id="423"/>
      <w:r w:rsidR="000D643C" w:rsidRPr="00F65972">
        <w:t xml:space="preserve"> </w:t>
      </w:r>
    </w:p>
    <w:p w:rsidR="000D643C" w:rsidRPr="00F65972" w:rsidRDefault="000D643C" w:rsidP="000D643C">
      <w:pPr>
        <w:pStyle w:val="BodyText3"/>
      </w:pPr>
    </w:p>
    <w:p w:rsidR="000D643C" w:rsidRPr="00F65972" w:rsidRDefault="000D643C" w:rsidP="00851065">
      <w:r w:rsidRPr="00F65972">
        <w:t>The intended awardee must submit a copy of a New Jersey Certificate of Employee Information</w:t>
      </w:r>
      <w:r w:rsidR="00686C50" w:rsidRPr="00F65972">
        <w:t xml:space="preserve"> Report</w:t>
      </w:r>
      <w:r w:rsidRPr="00F65972">
        <w:t xml:space="preserve">, or a copy of Federal Letter of Approval verifying it is operating under a federally approved or sanctioned Affirmative Action program.   Intended awardee(s) </w:t>
      </w:r>
      <w:r w:rsidRPr="00F65972">
        <w:rPr>
          <w:color w:val="000000"/>
        </w:rPr>
        <w:t xml:space="preserve">not in possession of either a New Jersey Certificate of Employee Information </w:t>
      </w:r>
      <w:r w:rsidR="00686C50" w:rsidRPr="00F65972">
        <w:rPr>
          <w:color w:val="000000"/>
        </w:rPr>
        <w:t xml:space="preserve">Report </w:t>
      </w:r>
      <w:r w:rsidRPr="00F65972">
        <w:rPr>
          <w:color w:val="000000"/>
        </w:rPr>
        <w:t xml:space="preserve">or a Federal Letter of Approval  must complete the Affirmative Action Employee Information Report (AA-302) located on the web at </w:t>
      </w:r>
      <w:hyperlink r:id="rId73" w:history="1">
        <w:r w:rsidR="00451668" w:rsidRPr="00F65972">
          <w:rPr>
            <w:rStyle w:val="Hyperlink"/>
          </w:rPr>
          <w:t>http://www.nj.gov/treasury/purchase/forms/AA_%20Supplement.pdf</w:t>
        </w:r>
      </w:hyperlink>
      <w:r w:rsidRPr="00F65972">
        <w:t>.</w:t>
      </w:r>
    </w:p>
    <w:p w:rsidR="000D643C" w:rsidRPr="00F65972" w:rsidRDefault="000D643C" w:rsidP="001274BB">
      <w:pPr>
        <w:pStyle w:val="BodyText3"/>
      </w:pPr>
    </w:p>
    <w:p w:rsidR="00C66608" w:rsidRPr="00F65972" w:rsidRDefault="00526170" w:rsidP="00C66608">
      <w:pPr>
        <w:pStyle w:val="BodyText3"/>
        <w:rPr>
          <w:rFonts w:cs="Arial"/>
        </w:rPr>
      </w:pPr>
      <w:r w:rsidRPr="00F65972">
        <w:rPr>
          <w:rFonts w:cs="Arial"/>
          <w:color w:val="000000"/>
        </w:rPr>
        <w:t>Vendor</w:t>
      </w:r>
      <w:r w:rsidR="00786A0F" w:rsidRPr="00F65972">
        <w:rPr>
          <w:rFonts w:cs="Arial"/>
          <w:color w:val="000000"/>
        </w:rPr>
        <w:t>s</w:t>
      </w:r>
      <w:r w:rsidR="00503745" w:rsidRPr="00F65972">
        <w:rPr>
          <w:rFonts w:cs="Arial"/>
          <w:color w:val="000000"/>
        </w:rPr>
        <w:t xml:space="preserve"> {</w:t>
      </w:r>
      <w:r w:rsidR="002E27DF" w:rsidRPr="00F65972">
        <w:rPr>
          <w:rFonts w:cs="Arial"/>
          <w:color w:val="000000"/>
        </w:rPr>
        <w:t>B</w:t>
      </w:r>
      <w:r w:rsidRPr="00F65972">
        <w:rPr>
          <w:rFonts w:cs="Arial"/>
          <w:color w:val="000000"/>
        </w:rPr>
        <w:t>idder</w:t>
      </w:r>
      <w:r w:rsidR="00C66608" w:rsidRPr="00F65972">
        <w:rPr>
          <w:rFonts w:cs="Arial"/>
          <w:color w:val="000000"/>
        </w:rPr>
        <w:t>s</w:t>
      </w:r>
      <w:r w:rsidR="00503745" w:rsidRPr="00F65972">
        <w:rPr>
          <w:rFonts w:cs="Arial"/>
          <w:color w:val="000000"/>
        </w:rPr>
        <w:t>}</w:t>
      </w:r>
      <w:r w:rsidR="00C66608" w:rsidRPr="00F65972">
        <w:rPr>
          <w:rFonts w:cs="Arial"/>
          <w:color w:val="000000"/>
        </w:rPr>
        <w:t xml:space="preserve"> should verify its Affirmative Action </w:t>
      </w:r>
      <w:r w:rsidR="004143C2" w:rsidRPr="00F65972">
        <w:rPr>
          <w:rFonts w:cs="Arial"/>
          <w:color w:val="000000"/>
        </w:rPr>
        <w:t>C</w:t>
      </w:r>
      <w:r w:rsidR="00C66608" w:rsidRPr="00F65972">
        <w:rPr>
          <w:rFonts w:cs="Arial"/>
          <w:color w:val="000000"/>
        </w:rPr>
        <w:t xml:space="preserve">ompliance status on the </w:t>
      </w:r>
      <w:r w:rsidR="00C1097F" w:rsidRPr="00F65972">
        <w:rPr>
          <w:rFonts w:cs="Arial"/>
          <w:color w:val="000000"/>
        </w:rPr>
        <w:t>“</w:t>
      </w:r>
      <w:r w:rsidR="00D81DBF" w:rsidRPr="00F65972">
        <w:rPr>
          <w:rFonts w:cs="Arial"/>
          <w:color w:val="000000"/>
        </w:rPr>
        <w:t xml:space="preserve">Maintain Terms and </w:t>
      </w:r>
      <w:r w:rsidR="00C66608" w:rsidRPr="00F65972">
        <w:rPr>
          <w:rFonts w:cs="Arial"/>
          <w:color w:val="000000"/>
        </w:rPr>
        <w:t>Categories</w:t>
      </w:r>
      <w:r w:rsidR="00C1097F" w:rsidRPr="00F65972">
        <w:rPr>
          <w:rFonts w:cs="Arial"/>
          <w:color w:val="000000"/>
        </w:rPr>
        <w:t>”</w:t>
      </w:r>
      <w:r w:rsidR="003E175F" w:rsidRPr="00F65972">
        <w:rPr>
          <w:rFonts w:cs="Arial"/>
          <w:color w:val="000000"/>
        </w:rPr>
        <w:t xml:space="preserve"> </w:t>
      </w:r>
      <w:r w:rsidR="00D81DBF" w:rsidRPr="00F65972">
        <w:rPr>
          <w:rFonts w:cs="Arial"/>
          <w:color w:val="000000"/>
        </w:rPr>
        <w:t>Tab</w:t>
      </w:r>
      <w:r w:rsidR="00C66608" w:rsidRPr="00F65972">
        <w:rPr>
          <w:rFonts w:cs="Arial"/>
          <w:color w:val="000000"/>
        </w:rPr>
        <w:t xml:space="preserve"> within its profile in </w:t>
      </w:r>
      <w:r w:rsidR="00C66608" w:rsidRPr="00F65972">
        <w:rPr>
          <w:rStyle w:val="IntenseEmphasis"/>
          <w:color w:val="00B050"/>
        </w:rPr>
        <w:t>NJ</w:t>
      </w:r>
      <w:r w:rsidR="00C66608" w:rsidRPr="00F65972">
        <w:rPr>
          <w:rStyle w:val="IntenseEmphasis"/>
          <w:color w:val="0070C0"/>
        </w:rPr>
        <w:t>START</w:t>
      </w:r>
      <w:r w:rsidR="00C66608" w:rsidRPr="00F65972">
        <w:rPr>
          <w:rFonts w:cs="Arial"/>
          <w:color w:val="000000"/>
        </w:rPr>
        <w:t xml:space="preserve">. In the event of an issue with a </w:t>
      </w:r>
      <w:r w:rsidR="00232AC7" w:rsidRPr="00F65972">
        <w:rPr>
          <w:rFonts w:cs="Arial"/>
          <w:color w:val="000000"/>
        </w:rPr>
        <w:t>V</w:t>
      </w:r>
      <w:r w:rsidRPr="00F65972">
        <w:rPr>
          <w:rFonts w:cs="Arial"/>
          <w:color w:val="000000"/>
        </w:rPr>
        <w:t>endor</w:t>
      </w:r>
      <w:r w:rsidR="00786A0F" w:rsidRPr="00F65972">
        <w:rPr>
          <w:rFonts w:cs="Arial"/>
          <w:color w:val="000000"/>
        </w:rPr>
        <w:t>’s</w:t>
      </w:r>
      <w:r w:rsidRPr="00F65972">
        <w:rPr>
          <w:rFonts w:cs="Arial"/>
          <w:color w:val="000000"/>
        </w:rPr>
        <w:t xml:space="preserve"> </w:t>
      </w:r>
      <w:r w:rsidR="0061308E" w:rsidRPr="00F65972">
        <w:rPr>
          <w:rFonts w:cs="Arial"/>
          <w:color w:val="000000"/>
        </w:rPr>
        <w:t>{</w:t>
      </w:r>
      <w:r w:rsidR="00232AC7" w:rsidRPr="00F65972">
        <w:rPr>
          <w:rFonts w:cs="Arial"/>
          <w:color w:val="000000"/>
        </w:rPr>
        <w:t>B</w:t>
      </w:r>
      <w:r w:rsidR="0061308E" w:rsidRPr="00F65972">
        <w:rPr>
          <w:rFonts w:cs="Arial"/>
          <w:color w:val="000000"/>
        </w:rPr>
        <w:t>idder’s}</w:t>
      </w:r>
      <w:r w:rsidR="00C66608" w:rsidRPr="00F65972">
        <w:rPr>
          <w:rFonts w:cs="Arial"/>
          <w:color w:val="000000"/>
        </w:rPr>
        <w:t xml:space="preserve"> Affirmative Action </w:t>
      </w:r>
      <w:r w:rsidR="004143C2" w:rsidRPr="00F65972">
        <w:rPr>
          <w:rFonts w:cs="Arial"/>
          <w:color w:val="000000"/>
        </w:rPr>
        <w:t>C</w:t>
      </w:r>
      <w:r w:rsidR="00C66608" w:rsidRPr="00F65972">
        <w:rPr>
          <w:rFonts w:cs="Arial"/>
          <w:color w:val="000000"/>
        </w:rPr>
        <w:t xml:space="preserve">ompliance status, </w:t>
      </w:r>
      <w:r w:rsidR="00C66608" w:rsidRPr="00F65972">
        <w:rPr>
          <w:rStyle w:val="IntenseEmphasis"/>
          <w:color w:val="00B050"/>
        </w:rPr>
        <w:t>NJ</w:t>
      </w:r>
      <w:r w:rsidR="00C66608" w:rsidRPr="00F65972">
        <w:rPr>
          <w:rStyle w:val="IntenseEmphasis"/>
          <w:color w:val="0070C0"/>
        </w:rPr>
        <w:t>START</w:t>
      </w:r>
      <w:r w:rsidR="00C66608" w:rsidRPr="00F65972">
        <w:rPr>
          <w:rFonts w:cs="Arial"/>
          <w:color w:val="000000"/>
        </w:rPr>
        <w:t xml:space="preserve"> provides a link to take corrective action.</w:t>
      </w:r>
    </w:p>
    <w:p w:rsidR="00503745" w:rsidRPr="00F65972" w:rsidRDefault="00503745" w:rsidP="001274BB">
      <w:pPr>
        <w:pStyle w:val="BodyText3"/>
      </w:pPr>
    </w:p>
    <w:p w:rsidR="002A5750" w:rsidRPr="00F65972" w:rsidRDefault="007C5704" w:rsidP="001274BB">
      <w:pPr>
        <w:pStyle w:val="Heading3"/>
      </w:pPr>
      <w:bookmarkStart w:id="424" w:name="_Toc261501847"/>
      <w:bookmarkStart w:id="425" w:name="_Toc400531560"/>
      <w:bookmarkStart w:id="426" w:name="_Toc428534032"/>
      <w:bookmarkStart w:id="427" w:name="_Toc456686511"/>
      <w:bookmarkStart w:id="428" w:name="_Toc459728035"/>
      <w:r w:rsidRPr="00F65972">
        <w:t>BUSINESS</w:t>
      </w:r>
      <w:r w:rsidR="002A5750" w:rsidRPr="00F65972">
        <w:t xml:space="preserve"> REGISTRATION</w:t>
      </w:r>
      <w:bookmarkEnd w:id="424"/>
      <w:bookmarkEnd w:id="425"/>
      <w:bookmarkEnd w:id="426"/>
      <w:bookmarkEnd w:id="427"/>
      <w:bookmarkEnd w:id="428"/>
    </w:p>
    <w:p w:rsidR="002A5750" w:rsidRPr="00F65972" w:rsidRDefault="002A5750" w:rsidP="00851065">
      <w:pPr>
        <w:autoSpaceDE w:val="0"/>
        <w:autoSpaceDN w:val="0"/>
        <w:adjustRightInd w:val="0"/>
        <w:rPr>
          <w:color w:val="000000"/>
        </w:rPr>
      </w:pPr>
    </w:p>
    <w:p w:rsidR="002A5750" w:rsidRPr="00F65972" w:rsidRDefault="002A5750" w:rsidP="00851065">
      <w:pPr>
        <w:autoSpaceDE w:val="0"/>
        <w:autoSpaceDN w:val="0"/>
        <w:adjustRightInd w:val="0"/>
        <w:rPr>
          <w:color w:val="000000"/>
        </w:rPr>
      </w:pPr>
      <w:r w:rsidRPr="00F65972">
        <w:rPr>
          <w:color w:val="000000"/>
        </w:rPr>
        <w:t xml:space="preserve">In accordance with </w:t>
      </w:r>
      <w:r w:rsidRPr="00F65972">
        <w:rPr>
          <w:color w:val="000000"/>
          <w:u w:val="single"/>
        </w:rPr>
        <w:t>N.J.S.A</w:t>
      </w:r>
      <w:r w:rsidR="00423644" w:rsidRPr="00F65972">
        <w:rPr>
          <w:color w:val="000000"/>
          <w:u w:val="single"/>
        </w:rPr>
        <w:t>.</w:t>
      </w:r>
      <w:r w:rsidR="00423644" w:rsidRPr="00F65972">
        <w:rPr>
          <w:color w:val="000000"/>
        </w:rPr>
        <w:t xml:space="preserve"> 52:32-44(b)</w:t>
      </w:r>
      <w:r w:rsidRPr="00F65972">
        <w:rPr>
          <w:color w:val="000000"/>
        </w:rPr>
        <w:t xml:space="preserve">, a </w:t>
      </w:r>
      <w:r w:rsidR="00232AC7" w:rsidRPr="00F65972">
        <w:t>Vendor {Bidder}</w:t>
      </w:r>
      <w:r w:rsidRPr="00F65972">
        <w:rPr>
          <w:color w:val="000000"/>
        </w:rPr>
        <w:t xml:space="preserve"> and its named </w:t>
      </w:r>
      <w:r w:rsidR="008C514F" w:rsidRPr="00F65972">
        <w:rPr>
          <w:szCs w:val="22"/>
        </w:rPr>
        <w:t xml:space="preserve">Subcontractors </w:t>
      </w:r>
      <w:r w:rsidRPr="00F65972">
        <w:rPr>
          <w:color w:val="000000"/>
        </w:rPr>
        <w:t>must have a valid Business Registration Certificate (“BRC”) issued by the Department of</w:t>
      </w:r>
      <w:r w:rsidR="00840D28" w:rsidRPr="00F65972">
        <w:rPr>
          <w:color w:val="000000"/>
        </w:rPr>
        <w:t xml:space="preserve"> the</w:t>
      </w:r>
      <w:r w:rsidRPr="00F65972">
        <w:rPr>
          <w:color w:val="000000"/>
        </w:rPr>
        <w:t xml:space="preserve"> Treasury, Division of Revenue</w:t>
      </w:r>
      <w:r w:rsidR="00840D28" w:rsidRPr="00F65972">
        <w:rPr>
          <w:color w:val="000000"/>
        </w:rPr>
        <w:t xml:space="preserve"> and Enterprise Services</w:t>
      </w:r>
      <w:r w:rsidRPr="00F65972">
        <w:rPr>
          <w:color w:val="000000"/>
        </w:rPr>
        <w:t xml:space="preserve"> prior to the award of a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00A37459" w:rsidRPr="00F65972">
        <w:rPr>
          <w:color w:val="000000"/>
        </w:rPr>
        <w:t>.</w:t>
      </w:r>
      <w:r w:rsidRPr="00F65972">
        <w:rPr>
          <w:color w:val="000000"/>
        </w:rPr>
        <w:t xml:space="preserve">  </w:t>
      </w:r>
      <w:r w:rsidR="00C14389" w:rsidRPr="00F65972">
        <w:rPr>
          <w:color w:val="000000"/>
        </w:rPr>
        <w:t>See</w:t>
      </w:r>
      <w:r w:rsidRPr="00F65972">
        <w:rPr>
          <w:color w:val="000000"/>
        </w:rPr>
        <w:t xml:space="preserve"> Section 4.4.2.</w:t>
      </w:r>
      <w:r w:rsidR="00E74181" w:rsidRPr="00F65972">
        <w:rPr>
          <w:color w:val="000000"/>
        </w:rPr>
        <w:t>1</w:t>
      </w:r>
      <w:r w:rsidRPr="00F65972">
        <w:rPr>
          <w:color w:val="000000"/>
        </w:rPr>
        <w:t xml:space="preserve"> of this </w:t>
      </w:r>
      <w:r w:rsidR="00A07391" w:rsidRPr="00F65972">
        <w:rPr>
          <w:color w:val="000000"/>
        </w:rPr>
        <w:t xml:space="preserve">Bid Solicitation </w:t>
      </w:r>
      <w:r w:rsidR="0060080E" w:rsidRPr="00F65972">
        <w:rPr>
          <w:color w:val="000000"/>
        </w:rPr>
        <w:t>{RFP}</w:t>
      </w:r>
      <w:r w:rsidRPr="00F65972">
        <w:rPr>
          <w:color w:val="000000"/>
        </w:rPr>
        <w:t xml:space="preserve"> for further information.</w:t>
      </w:r>
    </w:p>
    <w:p w:rsidR="000D643C" w:rsidRPr="00F65972" w:rsidRDefault="000D643C" w:rsidP="001274BB">
      <w:pPr>
        <w:pStyle w:val="BodyText3"/>
      </w:pPr>
    </w:p>
    <w:p w:rsidR="00280F29" w:rsidRPr="00F65972" w:rsidRDefault="00526170" w:rsidP="00851065">
      <w:pPr>
        <w:rPr>
          <w:rFonts w:eastAsia="MS Mincho"/>
        </w:rPr>
      </w:pPr>
      <w:r w:rsidRPr="00F65972">
        <w:rPr>
          <w:color w:val="000000"/>
        </w:rPr>
        <w:t>Vendor</w:t>
      </w:r>
      <w:r w:rsidR="00786A0F" w:rsidRPr="00F65972">
        <w:rPr>
          <w:color w:val="000000"/>
        </w:rPr>
        <w:t>s</w:t>
      </w:r>
      <w:r w:rsidRPr="00F65972">
        <w:rPr>
          <w:color w:val="000000"/>
        </w:rPr>
        <w:t xml:space="preserve"> </w:t>
      </w:r>
      <w:r w:rsidR="00503745" w:rsidRPr="00F65972">
        <w:rPr>
          <w:color w:val="000000"/>
        </w:rPr>
        <w:t>{</w:t>
      </w:r>
      <w:r w:rsidR="002E27DF" w:rsidRPr="00F65972">
        <w:rPr>
          <w:color w:val="000000"/>
        </w:rPr>
        <w:t>B</w:t>
      </w:r>
      <w:r w:rsidRPr="00F65972">
        <w:rPr>
          <w:color w:val="000000"/>
        </w:rPr>
        <w:t>idder</w:t>
      </w:r>
      <w:r w:rsidR="00C66608" w:rsidRPr="00F65972">
        <w:rPr>
          <w:color w:val="000000"/>
        </w:rPr>
        <w:t>s</w:t>
      </w:r>
      <w:r w:rsidR="00503745" w:rsidRPr="00F65972">
        <w:rPr>
          <w:color w:val="000000"/>
        </w:rPr>
        <w:t>}</w:t>
      </w:r>
      <w:r w:rsidR="00C66608" w:rsidRPr="00F65972">
        <w:rPr>
          <w:color w:val="000000"/>
        </w:rPr>
        <w:t xml:space="preserve"> should verify its Business Registration Certification Active status on the </w:t>
      </w:r>
      <w:r w:rsidR="00C1097F" w:rsidRPr="00F65972">
        <w:rPr>
          <w:color w:val="000000"/>
        </w:rPr>
        <w:t>“</w:t>
      </w:r>
      <w:r w:rsidR="00D81DBF" w:rsidRPr="00F65972">
        <w:rPr>
          <w:color w:val="000000"/>
        </w:rPr>
        <w:t xml:space="preserve">Maintain Terms and </w:t>
      </w:r>
      <w:r w:rsidR="00C66608" w:rsidRPr="00F65972">
        <w:rPr>
          <w:color w:val="000000"/>
        </w:rPr>
        <w:t>Categories</w:t>
      </w:r>
      <w:r w:rsidR="00C1097F" w:rsidRPr="00F65972">
        <w:rPr>
          <w:color w:val="000000"/>
        </w:rPr>
        <w:t>”</w:t>
      </w:r>
      <w:r w:rsidR="003E175F" w:rsidRPr="00F65972">
        <w:rPr>
          <w:color w:val="000000"/>
        </w:rPr>
        <w:t xml:space="preserve"> </w:t>
      </w:r>
      <w:r w:rsidR="00D81DBF" w:rsidRPr="00F65972">
        <w:rPr>
          <w:color w:val="000000"/>
        </w:rPr>
        <w:t>Tab</w:t>
      </w:r>
      <w:r w:rsidR="00C66608" w:rsidRPr="00F65972">
        <w:rPr>
          <w:color w:val="000000"/>
        </w:rPr>
        <w:t xml:space="preserve"> within its profile in </w:t>
      </w:r>
      <w:r w:rsidR="00C66608" w:rsidRPr="00F65972">
        <w:rPr>
          <w:rStyle w:val="IntenseEmphasis"/>
          <w:color w:val="00B050"/>
        </w:rPr>
        <w:t>NJ</w:t>
      </w:r>
      <w:r w:rsidR="00C66608" w:rsidRPr="00F65972">
        <w:rPr>
          <w:rStyle w:val="IntenseEmphasis"/>
          <w:color w:val="0070C0"/>
        </w:rPr>
        <w:t>START</w:t>
      </w:r>
      <w:r w:rsidR="00C66608" w:rsidRPr="00F65972">
        <w:rPr>
          <w:color w:val="000000"/>
        </w:rPr>
        <w:t xml:space="preserve">. In the event of an issue with a </w:t>
      </w:r>
      <w:r w:rsidR="00232AC7" w:rsidRPr="00F65972">
        <w:rPr>
          <w:rFonts w:cs="Arial"/>
          <w:color w:val="000000"/>
          <w:szCs w:val="22"/>
        </w:rPr>
        <w:t>V</w:t>
      </w:r>
      <w:r w:rsidRPr="00F65972">
        <w:rPr>
          <w:rFonts w:cs="Arial"/>
          <w:color w:val="000000"/>
          <w:szCs w:val="22"/>
        </w:rPr>
        <w:t>endor</w:t>
      </w:r>
      <w:r w:rsidR="00786A0F" w:rsidRPr="00F65972">
        <w:rPr>
          <w:rFonts w:cs="Arial"/>
          <w:color w:val="000000"/>
          <w:szCs w:val="22"/>
        </w:rPr>
        <w:t>’s</w:t>
      </w:r>
      <w:r w:rsidRPr="00F65972">
        <w:rPr>
          <w:rFonts w:cs="Arial"/>
          <w:color w:val="000000"/>
          <w:szCs w:val="22"/>
        </w:rPr>
        <w:t xml:space="preserve"> </w:t>
      </w:r>
      <w:r w:rsidR="0061308E" w:rsidRPr="00F65972">
        <w:rPr>
          <w:rFonts w:cs="Arial"/>
          <w:color w:val="000000"/>
          <w:szCs w:val="22"/>
        </w:rPr>
        <w:t>{</w:t>
      </w:r>
      <w:r w:rsidR="00232AC7" w:rsidRPr="00F65972">
        <w:rPr>
          <w:rFonts w:cs="Arial"/>
          <w:color w:val="000000"/>
          <w:szCs w:val="22"/>
        </w:rPr>
        <w:t>B</w:t>
      </w:r>
      <w:r w:rsidR="0061308E" w:rsidRPr="00F65972">
        <w:rPr>
          <w:rFonts w:cs="Arial"/>
          <w:color w:val="000000"/>
          <w:szCs w:val="22"/>
        </w:rPr>
        <w:t>idder’s</w:t>
      </w:r>
      <w:r w:rsidR="0061308E" w:rsidRPr="00F65972">
        <w:rPr>
          <w:color w:val="000000"/>
        </w:rPr>
        <w:t>}</w:t>
      </w:r>
      <w:r w:rsidR="00C66608" w:rsidRPr="00F65972">
        <w:rPr>
          <w:color w:val="000000"/>
        </w:rPr>
        <w:t xml:space="preserve"> Business Registration Certification Active status, </w:t>
      </w:r>
      <w:r w:rsidR="00C66608" w:rsidRPr="00F65972">
        <w:rPr>
          <w:rStyle w:val="IntenseEmphasis"/>
          <w:color w:val="00B050"/>
        </w:rPr>
        <w:t>NJ</w:t>
      </w:r>
      <w:r w:rsidR="00C66608" w:rsidRPr="00F65972">
        <w:rPr>
          <w:rStyle w:val="IntenseEmphasis"/>
          <w:color w:val="0070C0"/>
        </w:rPr>
        <w:t>START</w:t>
      </w:r>
      <w:r w:rsidR="00C66608" w:rsidRPr="00F65972">
        <w:rPr>
          <w:color w:val="000000"/>
        </w:rPr>
        <w:t xml:space="preserve"> provides a link to take corrective action.</w:t>
      </w:r>
      <w:r w:rsidR="00280F29" w:rsidRPr="00F65972">
        <w:rPr>
          <w:color w:val="000000"/>
        </w:rPr>
        <w:t xml:space="preserve"> </w:t>
      </w:r>
      <w:r w:rsidR="00280F29" w:rsidRPr="00F65972">
        <w:rPr>
          <w:rFonts w:eastAsia="MS Mincho"/>
        </w:rPr>
        <w:t xml:space="preserve">Vendors </w:t>
      </w:r>
      <w:r w:rsidR="00503745" w:rsidRPr="00F65972">
        <w:rPr>
          <w:rFonts w:eastAsia="MS Mincho"/>
        </w:rPr>
        <w:t>{</w:t>
      </w:r>
      <w:r w:rsidR="00280F29" w:rsidRPr="00F65972">
        <w:rPr>
          <w:rFonts w:eastAsia="MS Mincho"/>
        </w:rPr>
        <w:t>Bidders</w:t>
      </w:r>
      <w:r w:rsidR="00503745" w:rsidRPr="00F65972">
        <w:rPr>
          <w:rFonts w:eastAsia="MS Mincho"/>
        </w:rPr>
        <w:t>}</w:t>
      </w:r>
      <w:r w:rsidR="00280F29" w:rsidRPr="00F65972">
        <w:rPr>
          <w:rFonts w:eastAsia="MS Mincho"/>
        </w:rPr>
        <w:t xml:space="preserve"> may refer to the QRG</w:t>
      </w:r>
      <w:r w:rsidR="00890EB3" w:rsidRPr="00F65972">
        <w:rPr>
          <w:rFonts w:eastAsia="MS Mincho"/>
        </w:rPr>
        <w:t xml:space="preserve"> </w:t>
      </w:r>
      <w:r w:rsidR="00280F29" w:rsidRPr="00F65972">
        <w:rPr>
          <w:rFonts w:eastAsia="MS Mincho"/>
        </w:rPr>
        <w:t xml:space="preserve">“Vendor Categories and Certifications” for instructions on completing certifications </w:t>
      </w:r>
      <w:r w:rsidR="00D81DBF" w:rsidRPr="00F65972">
        <w:rPr>
          <w:rFonts w:eastAsia="MS Mincho"/>
        </w:rPr>
        <w:t xml:space="preserve">on the “Maintain Terms and Categories” Tab </w:t>
      </w:r>
      <w:r w:rsidR="00280F29" w:rsidRPr="00F65972">
        <w:rPr>
          <w:rFonts w:eastAsia="MS Mincho"/>
        </w:rPr>
        <w:t xml:space="preserve">within its profile in </w:t>
      </w:r>
      <w:r w:rsidR="00280F29" w:rsidRPr="00F65972">
        <w:rPr>
          <w:rStyle w:val="IntenseEmphasis"/>
          <w:rFonts w:eastAsia="MS Mincho"/>
          <w:color w:val="00B050"/>
        </w:rPr>
        <w:t>NJ</w:t>
      </w:r>
      <w:r w:rsidR="00280F29" w:rsidRPr="00F65972">
        <w:rPr>
          <w:rStyle w:val="IntenseEmphasis"/>
          <w:rFonts w:eastAsia="MS Mincho"/>
          <w:color w:val="0070C0"/>
        </w:rPr>
        <w:t>START</w:t>
      </w:r>
      <w:r w:rsidR="00280F29" w:rsidRPr="00F65972">
        <w:rPr>
          <w:rFonts w:eastAsia="MS Mincho"/>
        </w:rPr>
        <w:t xml:space="preserve">. QRGs are located on the </w:t>
      </w:r>
      <w:hyperlink r:id="rId74" w:history="1">
        <w:r w:rsidR="00280F29" w:rsidRPr="00F65972">
          <w:rPr>
            <w:rStyle w:val="Hyperlink"/>
            <w:rFonts w:eastAsia="MS Mincho"/>
          </w:rPr>
          <w:t>NJSTART Vendor Support Page</w:t>
        </w:r>
      </w:hyperlink>
      <w:r w:rsidR="00280F29" w:rsidRPr="00F65972">
        <w:rPr>
          <w:rStyle w:val="Hyperlink"/>
          <w:rFonts w:eastAsia="MS Mincho"/>
        </w:rPr>
        <w:t>.</w:t>
      </w:r>
      <w:r w:rsidR="00280F29" w:rsidRPr="00F65972">
        <w:rPr>
          <w:rFonts w:eastAsia="MS Mincho"/>
        </w:rPr>
        <w:t xml:space="preserve"> </w:t>
      </w:r>
    </w:p>
    <w:p w:rsidR="00C66608" w:rsidRPr="00F65972" w:rsidRDefault="00C66608" w:rsidP="00C66608">
      <w:pPr>
        <w:pStyle w:val="BodyText3"/>
        <w:rPr>
          <w:rFonts w:cs="Arial"/>
        </w:rPr>
      </w:pPr>
    </w:p>
    <w:p w:rsidR="00E651D6" w:rsidRPr="00F65972" w:rsidRDefault="00C82A09" w:rsidP="001274BB">
      <w:pPr>
        <w:pStyle w:val="Heading2"/>
        <w:rPr>
          <w:rFonts w:eastAsia="MS Mincho"/>
        </w:rPr>
      </w:pPr>
      <w:bookmarkStart w:id="429" w:name="_Toc400531561"/>
      <w:bookmarkStart w:id="430" w:name="_Toc428534033"/>
      <w:bookmarkStart w:id="431" w:name="_Toc456686512"/>
      <w:bookmarkStart w:id="432" w:name="_Toc459728036"/>
      <w:r w:rsidRPr="00F65972">
        <w:rPr>
          <w:rFonts w:eastAsia="MS Mincho"/>
        </w:rPr>
        <w:t>FINAL</w:t>
      </w:r>
      <w:r w:rsidR="00E651D6" w:rsidRPr="00F65972">
        <w:rPr>
          <w:rFonts w:eastAsia="MS Mincho"/>
        </w:rPr>
        <w:t xml:space="preserve"> </w:t>
      </w:r>
      <w:r w:rsidR="001D2ACC" w:rsidRPr="00F65972">
        <w:rPr>
          <w:rFonts w:eastAsia="MS Mincho"/>
        </w:rPr>
        <w:t>BLANKET P.O.</w:t>
      </w:r>
      <w:r w:rsidR="00E448F4" w:rsidRPr="00F65972">
        <w:rPr>
          <w:rFonts w:eastAsia="MS Mincho"/>
        </w:rPr>
        <w:t xml:space="preserve"> </w:t>
      </w:r>
      <w:r w:rsidR="00503745" w:rsidRPr="00F65972">
        <w:rPr>
          <w:rFonts w:eastAsia="MS Mincho"/>
        </w:rPr>
        <w:t>{</w:t>
      </w:r>
      <w:r w:rsidR="00E651D6" w:rsidRPr="00F65972">
        <w:rPr>
          <w:rFonts w:eastAsia="MS Mincho"/>
        </w:rPr>
        <w:t>CONTRACT</w:t>
      </w:r>
      <w:r w:rsidR="00503745" w:rsidRPr="00F65972">
        <w:rPr>
          <w:rFonts w:eastAsia="MS Mincho"/>
        </w:rPr>
        <w:t>}</w:t>
      </w:r>
      <w:r w:rsidR="00E651D6" w:rsidRPr="00F65972">
        <w:rPr>
          <w:rFonts w:eastAsia="MS Mincho"/>
        </w:rPr>
        <w:t xml:space="preserve"> AWARD</w:t>
      </w:r>
      <w:bookmarkEnd w:id="429"/>
      <w:bookmarkEnd w:id="430"/>
      <w:bookmarkEnd w:id="431"/>
      <w:bookmarkEnd w:id="432"/>
    </w:p>
    <w:p w:rsidR="0040324B" w:rsidRPr="00F65972" w:rsidRDefault="0040324B" w:rsidP="001274BB">
      <w:pPr>
        <w:pStyle w:val="BodyText3"/>
      </w:pPr>
    </w:p>
    <w:p w:rsidR="00E651D6" w:rsidRPr="00F65972" w:rsidRDefault="00E808CB" w:rsidP="001274BB">
      <w:pPr>
        <w:pStyle w:val="BodyText"/>
        <w:ind w:left="0"/>
        <w:rPr>
          <w:rFonts w:eastAsia="MS Mincho"/>
          <w:sz w:val="22"/>
          <w:szCs w:val="22"/>
        </w:rPr>
      </w:pPr>
      <w:r w:rsidRPr="00F65972">
        <w:rPr>
          <w:rFonts w:eastAsia="MS Mincho"/>
          <w:sz w:val="22"/>
          <w:szCs w:val="22"/>
          <w:lang w:val="en-US"/>
        </w:rPr>
        <w:t>Blanket P.O {</w:t>
      </w:r>
      <w:r w:rsidR="00E651D6" w:rsidRPr="00F65972">
        <w:rPr>
          <w:rFonts w:eastAsia="MS Mincho"/>
          <w:sz w:val="22"/>
          <w:szCs w:val="22"/>
        </w:rPr>
        <w:t>Contract</w:t>
      </w:r>
      <w:r w:rsidRPr="00F65972">
        <w:rPr>
          <w:rFonts w:eastAsia="MS Mincho"/>
          <w:sz w:val="22"/>
          <w:szCs w:val="22"/>
          <w:lang w:val="en-US"/>
        </w:rPr>
        <w:t>}</w:t>
      </w:r>
      <w:r w:rsidR="00E651D6" w:rsidRPr="00F65972">
        <w:rPr>
          <w:rFonts w:eastAsia="MS Mincho"/>
          <w:sz w:val="22"/>
          <w:szCs w:val="22"/>
        </w:rPr>
        <w:t xml:space="preserve"> award[s] </w:t>
      </w:r>
      <w:r w:rsidR="005730D2" w:rsidRPr="00F65972">
        <w:rPr>
          <w:rFonts w:eastAsia="MS Mincho"/>
          <w:sz w:val="22"/>
          <w:szCs w:val="22"/>
          <w:lang w:val="en-US"/>
        </w:rPr>
        <w:t>will</w:t>
      </w:r>
      <w:r w:rsidR="00E651D6" w:rsidRPr="00F65972">
        <w:rPr>
          <w:rFonts w:eastAsia="MS Mincho"/>
          <w:sz w:val="22"/>
          <w:szCs w:val="22"/>
        </w:rPr>
        <w:t xml:space="preserve"> be made with reasonable promptness by written notice to that responsible </w:t>
      </w:r>
      <w:r w:rsidR="00526170" w:rsidRPr="00F65972">
        <w:rPr>
          <w:rFonts w:eastAsia="MS Mincho"/>
          <w:sz w:val="22"/>
        </w:rPr>
        <w:t>Vendor</w:t>
      </w:r>
      <w:r w:rsidR="00786A0F" w:rsidRPr="00F65972">
        <w:rPr>
          <w:rFonts w:eastAsia="MS Mincho"/>
          <w:sz w:val="22"/>
        </w:rPr>
        <w:t>(s)</w:t>
      </w:r>
      <w:r w:rsidR="002E27DF" w:rsidRPr="00F65972">
        <w:rPr>
          <w:rFonts w:eastAsia="MS Mincho"/>
          <w:sz w:val="22"/>
        </w:rPr>
        <w:t xml:space="preserve"> </w:t>
      </w:r>
      <w:r w:rsidR="00503745" w:rsidRPr="00F65972">
        <w:rPr>
          <w:rFonts w:eastAsia="MS Mincho"/>
          <w:sz w:val="22"/>
        </w:rPr>
        <w:t>{</w:t>
      </w:r>
      <w:r w:rsidR="002E27DF" w:rsidRPr="00F65972">
        <w:rPr>
          <w:rFonts w:eastAsia="MS Mincho"/>
          <w:sz w:val="22"/>
        </w:rPr>
        <w:t>Bidder</w:t>
      </w:r>
      <w:r w:rsidR="00E651D6" w:rsidRPr="00F65972">
        <w:rPr>
          <w:rFonts w:eastAsia="MS Mincho"/>
          <w:sz w:val="22"/>
          <w:szCs w:val="22"/>
        </w:rPr>
        <w:t>(s</w:t>
      </w:r>
      <w:r w:rsidR="002E27DF" w:rsidRPr="00F65972">
        <w:rPr>
          <w:rFonts w:eastAsia="MS Mincho"/>
          <w:sz w:val="22"/>
        </w:rPr>
        <w:t>)</w:t>
      </w:r>
      <w:r w:rsidR="00503745" w:rsidRPr="00F65972">
        <w:rPr>
          <w:rFonts w:eastAsia="MS Mincho"/>
          <w:sz w:val="22"/>
        </w:rPr>
        <w:t>}</w:t>
      </w:r>
      <w:r w:rsidR="00E651D6" w:rsidRPr="00F65972">
        <w:rPr>
          <w:rFonts w:eastAsia="MS Mincho"/>
          <w:sz w:val="22"/>
          <w:szCs w:val="22"/>
        </w:rPr>
        <w:t xml:space="preserve">, whose </w:t>
      </w:r>
      <w:r w:rsidR="00CE00E7" w:rsidRPr="00F65972">
        <w:rPr>
          <w:rFonts w:eastAsia="MS Mincho"/>
          <w:sz w:val="22"/>
        </w:rPr>
        <w:t>Quote</w:t>
      </w:r>
      <w:r w:rsidR="00503745" w:rsidRPr="00F65972">
        <w:rPr>
          <w:rFonts w:eastAsia="MS Mincho"/>
          <w:sz w:val="22"/>
        </w:rPr>
        <w:t>(s) {</w:t>
      </w:r>
      <w:r w:rsidR="00CE00E7" w:rsidRPr="00F65972">
        <w:rPr>
          <w:rFonts w:eastAsia="MS Mincho"/>
          <w:sz w:val="22"/>
          <w:szCs w:val="22"/>
        </w:rPr>
        <w:t>Proposal</w:t>
      </w:r>
      <w:r w:rsidR="00E651D6" w:rsidRPr="00F65972">
        <w:rPr>
          <w:rFonts w:eastAsia="MS Mincho"/>
          <w:sz w:val="22"/>
          <w:szCs w:val="22"/>
        </w:rPr>
        <w:t>(s)</w:t>
      </w:r>
      <w:r w:rsidR="00503745" w:rsidRPr="00F65972">
        <w:rPr>
          <w:rFonts w:eastAsia="MS Mincho"/>
          <w:sz w:val="22"/>
        </w:rPr>
        <w:t>}</w:t>
      </w:r>
      <w:r w:rsidR="00E651D6" w:rsidRPr="00F65972">
        <w:rPr>
          <w:rFonts w:eastAsia="MS Mincho"/>
          <w:sz w:val="22"/>
          <w:szCs w:val="22"/>
        </w:rPr>
        <w:t xml:space="preserve">, conforming to this </w:t>
      </w:r>
      <w:r w:rsidR="00A07391" w:rsidRPr="00F65972">
        <w:rPr>
          <w:rFonts w:eastAsia="MS Mincho"/>
          <w:sz w:val="22"/>
          <w:szCs w:val="22"/>
        </w:rPr>
        <w:t xml:space="preserve">Bid Solicitation </w:t>
      </w:r>
      <w:r w:rsidR="0060080E" w:rsidRPr="00F65972">
        <w:rPr>
          <w:rFonts w:eastAsia="MS Mincho"/>
          <w:sz w:val="22"/>
          <w:szCs w:val="22"/>
        </w:rPr>
        <w:t>{RFP}</w:t>
      </w:r>
      <w:r w:rsidR="00E651D6" w:rsidRPr="00F65972">
        <w:rPr>
          <w:rFonts w:eastAsia="MS Mincho"/>
          <w:sz w:val="22"/>
          <w:szCs w:val="22"/>
        </w:rPr>
        <w:t xml:space="preserve">, is(are) most advantageous to the State, price, and other factors considered.  Any or all </w:t>
      </w:r>
      <w:r w:rsidRPr="00F65972">
        <w:rPr>
          <w:rFonts w:eastAsia="MS Mincho"/>
          <w:sz w:val="22"/>
          <w:szCs w:val="22"/>
          <w:lang w:val="en-US"/>
        </w:rPr>
        <w:t>Quotes {</w:t>
      </w:r>
      <w:r w:rsidR="00CE00E7" w:rsidRPr="00F65972">
        <w:rPr>
          <w:rFonts w:eastAsia="MS Mincho"/>
          <w:sz w:val="22"/>
          <w:szCs w:val="22"/>
        </w:rPr>
        <w:t>Proposal</w:t>
      </w:r>
      <w:r w:rsidR="00E651D6" w:rsidRPr="00F65972">
        <w:rPr>
          <w:rFonts w:eastAsia="MS Mincho"/>
          <w:sz w:val="22"/>
          <w:szCs w:val="22"/>
        </w:rPr>
        <w:t>s</w:t>
      </w:r>
      <w:r w:rsidRPr="00F65972">
        <w:rPr>
          <w:rFonts w:eastAsia="MS Mincho"/>
          <w:sz w:val="22"/>
          <w:szCs w:val="22"/>
          <w:lang w:val="en-US"/>
        </w:rPr>
        <w:t>}</w:t>
      </w:r>
      <w:r w:rsidR="00E651D6" w:rsidRPr="00F65972">
        <w:rPr>
          <w:rFonts w:eastAsia="MS Mincho"/>
          <w:sz w:val="22"/>
          <w:szCs w:val="22"/>
        </w:rPr>
        <w:t xml:space="preserve"> may be rejected when the State Treasurer or the Director determines that it is in the public interest to do</w:t>
      </w:r>
      <w:r w:rsidR="008B75B2" w:rsidRPr="00F65972">
        <w:rPr>
          <w:rFonts w:eastAsia="MS Mincho"/>
          <w:sz w:val="22"/>
          <w:szCs w:val="22"/>
        </w:rPr>
        <w:t xml:space="preserve"> so</w:t>
      </w:r>
      <w:r w:rsidR="00E651D6" w:rsidRPr="00F65972">
        <w:rPr>
          <w:rFonts w:eastAsia="MS Mincho"/>
          <w:sz w:val="22"/>
          <w:szCs w:val="22"/>
        </w:rPr>
        <w:t>.</w:t>
      </w:r>
    </w:p>
    <w:p w:rsidR="00E651D6" w:rsidRPr="00F65972" w:rsidRDefault="00E651D6" w:rsidP="001274BB">
      <w:pPr>
        <w:pStyle w:val="BodyText"/>
        <w:ind w:left="0"/>
        <w:rPr>
          <w:rFonts w:eastAsia="MS Mincho"/>
          <w:sz w:val="22"/>
          <w:szCs w:val="22"/>
        </w:rPr>
      </w:pPr>
    </w:p>
    <w:p w:rsidR="00E651D6" w:rsidRPr="00F65972" w:rsidRDefault="00E651D6" w:rsidP="001274BB">
      <w:pPr>
        <w:pStyle w:val="Heading2"/>
      </w:pPr>
      <w:bookmarkStart w:id="433" w:name="_Toc400531562"/>
      <w:bookmarkStart w:id="434" w:name="_Toc428534034"/>
      <w:bookmarkStart w:id="435" w:name="_Toc456686513"/>
      <w:bookmarkStart w:id="436" w:name="_Toc459728037"/>
      <w:r w:rsidRPr="00F65972">
        <w:t>INSURANCE CERTIFICATES</w:t>
      </w:r>
      <w:bookmarkEnd w:id="433"/>
      <w:bookmarkEnd w:id="434"/>
      <w:bookmarkEnd w:id="435"/>
      <w:bookmarkEnd w:id="436"/>
    </w:p>
    <w:p w:rsidR="00E651D6" w:rsidRPr="00F65972" w:rsidRDefault="00E651D6" w:rsidP="001274BB">
      <w:pPr>
        <w:pStyle w:val="BodyText3"/>
      </w:pPr>
    </w:p>
    <w:p w:rsidR="00E651D6" w:rsidRPr="00F65972" w:rsidRDefault="00E651D6" w:rsidP="001274BB">
      <w:pPr>
        <w:pStyle w:val="BodyText3"/>
      </w:pPr>
      <w:r w:rsidRPr="00F65972">
        <w:t xml:space="preserve">The </w:t>
      </w:r>
      <w:r w:rsidR="006C7D6B" w:rsidRPr="00F65972">
        <w:t xml:space="preserve">Vendor </w:t>
      </w:r>
      <w:r w:rsidR="00571AFA" w:rsidRPr="00F65972">
        <w:t>{Contractor}</w:t>
      </w:r>
      <w:r w:rsidRPr="00F65972">
        <w:t xml:space="preserve"> shall provide the State with current certificates of insurance for all coverages required by the terms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naming the State as an Additional Insured.  </w:t>
      </w:r>
      <w:r w:rsidR="0037746E" w:rsidRPr="00F65972">
        <w:t xml:space="preserve"> </w:t>
      </w:r>
      <w:r w:rsidR="00EA6BDD" w:rsidRPr="00F65972">
        <w:t xml:space="preserve">See </w:t>
      </w:r>
      <w:r w:rsidR="0037746E" w:rsidRPr="00F65972">
        <w:t>Section 4.2 of the</w:t>
      </w:r>
      <w:r w:rsidR="00D35C03" w:rsidRPr="00F65972">
        <w:t xml:space="preserve"> </w:t>
      </w:r>
      <w:r w:rsidR="000D4025" w:rsidRPr="00F65972">
        <w:t>SSTC</w:t>
      </w:r>
      <w:r w:rsidR="008C126C" w:rsidRPr="00F65972">
        <w:t xml:space="preserve"> </w:t>
      </w:r>
      <w:r w:rsidR="005D4A96" w:rsidRPr="00F65972">
        <w:t xml:space="preserve">accompanying this </w:t>
      </w:r>
      <w:r w:rsidR="00A07391" w:rsidRPr="00F65972">
        <w:t xml:space="preserve">Bid Solicitation </w:t>
      </w:r>
      <w:r w:rsidR="0060080E" w:rsidRPr="00F65972">
        <w:t>{RFP}</w:t>
      </w:r>
      <w:r w:rsidR="005D4A96" w:rsidRPr="00F65972">
        <w:t>.</w:t>
      </w:r>
    </w:p>
    <w:p w:rsidR="007D4505" w:rsidRPr="00F65972" w:rsidRDefault="007D4505" w:rsidP="001274BB">
      <w:pPr>
        <w:pStyle w:val="BodyText3"/>
      </w:pPr>
    </w:p>
    <w:p w:rsidR="00C66608" w:rsidRPr="00F65972" w:rsidRDefault="00526170" w:rsidP="00C66608">
      <w:pPr>
        <w:pStyle w:val="BodyText3"/>
        <w:rPr>
          <w:rFonts w:cs="Arial"/>
        </w:rPr>
      </w:pPr>
      <w:r w:rsidRPr="00F65972">
        <w:rPr>
          <w:rFonts w:cs="Arial"/>
          <w:color w:val="000000"/>
        </w:rPr>
        <w:t>Vendor</w:t>
      </w:r>
      <w:r w:rsidR="00786A0F" w:rsidRPr="00F65972">
        <w:rPr>
          <w:rFonts w:cs="Arial"/>
          <w:color w:val="000000"/>
        </w:rPr>
        <w:t>s</w:t>
      </w:r>
      <w:r w:rsidRPr="00F65972">
        <w:rPr>
          <w:rFonts w:cs="Arial"/>
          <w:color w:val="000000"/>
        </w:rPr>
        <w:t xml:space="preserve"> </w:t>
      </w:r>
      <w:r w:rsidR="00503745" w:rsidRPr="00F65972">
        <w:rPr>
          <w:rFonts w:cs="Arial"/>
          <w:color w:val="000000"/>
        </w:rPr>
        <w:t>{</w:t>
      </w:r>
      <w:r w:rsidR="002E27DF" w:rsidRPr="00F65972">
        <w:rPr>
          <w:rFonts w:cs="Arial"/>
          <w:color w:val="000000"/>
        </w:rPr>
        <w:t>B</w:t>
      </w:r>
      <w:r w:rsidRPr="00F65972">
        <w:rPr>
          <w:rFonts w:cs="Arial"/>
          <w:color w:val="000000"/>
        </w:rPr>
        <w:t>idder</w:t>
      </w:r>
      <w:r w:rsidR="00C66608" w:rsidRPr="00F65972">
        <w:rPr>
          <w:rFonts w:cs="Arial"/>
          <w:color w:val="000000"/>
        </w:rPr>
        <w:t>s</w:t>
      </w:r>
      <w:r w:rsidR="00503745" w:rsidRPr="00F65972">
        <w:rPr>
          <w:rFonts w:cs="Arial"/>
          <w:color w:val="000000"/>
        </w:rPr>
        <w:t>}</w:t>
      </w:r>
      <w:r w:rsidR="00C66608" w:rsidRPr="00F65972">
        <w:rPr>
          <w:rFonts w:cs="Arial"/>
          <w:color w:val="000000"/>
        </w:rPr>
        <w:t xml:space="preserve"> should verify its Insurance Certification </w:t>
      </w:r>
      <w:r w:rsidR="004143C2" w:rsidRPr="00F65972">
        <w:rPr>
          <w:rFonts w:cs="Arial"/>
          <w:color w:val="000000"/>
        </w:rPr>
        <w:t>C</w:t>
      </w:r>
      <w:r w:rsidR="00C66608" w:rsidRPr="00F65972">
        <w:rPr>
          <w:rFonts w:cs="Arial"/>
          <w:color w:val="000000"/>
        </w:rPr>
        <w:t xml:space="preserve">ompliance status on the </w:t>
      </w:r>
      <w:r w:rsidR="00C1097F" w:rsidRPr="00F65972">
        <w:rPr>
          <w:rFonts w:cs="Arial"/>
          <w:color w:val="000000"/>
        </w:rPr>
        <w:t>“</w:t>
      </w:r>
      <w:r w:rsidR="00D81DBF" w:rsidRPr="00F65972">
        <w:rPr>
          <w:rFonts w:cs="Arial"/>
          <w:color w:val="000000"/>
        </w:rPr>
        <w:t xml:space="preserve">Maintain Terms and </w:t>
      </w:r>
      <w:r w:rsidR="00C66608" w:rsidRPr="00F65972">
        <w:rPr>
          <w:rFonts w:cs="Arial"/>
          <w:color w:val="000000"/>
        </w:rPr>
        <w:t>Categories</w:t>
      </w:r>
      <w:r w:rsidR="00C1097F" w:rsidRPr="00F65972">
        <w:rPr>
          <w:rFonts w:cs="Arial"/>
          <w:color w:val="000000"/>
        </w:rPr>
        <w:t>”</w:t>
      </w:r>
      <w:r w:rsidR="003E175F" w:rsidRPr="00F65972">
        <w:rPr>
          <w:rFonts w:cs="Arial"/>
          <w:color w:val="000000"/>
        </w:rPr>
        <w:t xml:space="preserve"> </w:t>
      </w:r>
      <w:r w:rsidR="00D81DBF" w:rsidRPr="00F65972">
        <w:rPr>
          <w:rFonts w:cs="Arial"/>
          <w:color w:val="000000"/>
        </w:rPr>
        <w:t>Tab</w:t>
      </w:r>
      <w:r w:rsidR="00C66608" w:rsidRPr="00F65972">
        <w:rPr>
          <w:rFonts w:cs="Arial"/>
          <w:color w:val="000000"/>
        </w:rPr>
        <w:t xml:space="preserve"> within its profile in </w:t>
      </w:r>
      <w:r w:rsidR="00C66608" w:rsidRPr="00F65972">
        <w:rPr>
          <w:rStyle w:val="IntenseEmphasis"/>
          <w:color w:val="00B050"/>
        </w:rPr>
        <w:t>NJ</w:t>
      </w:r>
      <w:r w:rsidR="00C66608" w:rsidRPr="00F65972">
        <w:rPr>
          <w:rStyle w:val="IntenseEmphasis"/>
          <w:color w:val="0070C0"/>
        </w:rPr>
        <w:t>START</w:t>
      </w:r>
      <w:r w:rsidR="00C66608" w:rsidRPr="00F65972">
        <w:rPr>
          <w:rFonts w:cs="Arial"/>
          <w:color w:val="000000"/>
        </w:rPr>
        <w:t xml:space="preserve">. In the event of an issue with a </w:t>
      </w:r>
      <w:r w:rsidR="00232AC7" w:rsidRPr="00F65972">
        <w:rPr>
          <w:rFonts w:cs="Arial"/>
          <w:color w:val="000000"/>
        </w:rPr>
        <w:t>V</w:t>
      </w:r>
      <w:r w:rsidRPr="00F65972">
        <w:rPr>
          <w:rFonts w:cs="Arial"/>
          <w:color w:val="000000"/>
        </w:rPr>
        <w:t>endor</w:t>
      </w:r>
      <w:r w:rsidR="00786A0F" w:rsidRPr="00F65972">
        <w:rPr>
          <w:rFonts w:cs="Arial"/>
          <w:color w:val="000000"/>
        </w:rPr>
        <w:t>’s</w:t>
      </w:r>
      <w:r w:rsidRPr="00F65972">
        <w:rPr>
          <w:rFonts w:cs="Arial"/>
          <w:color w:val="000000"/>
        </w:rPr>
        <w:t xml:space="preserve"> </w:t>
      </w:r>
      <w:r w:rsidR="0061308E" w:rsidRPr="00F65972">
        <w:rPr>
          <w:rFonts w:cs="Arial"/>
          <w:color w:val="000000"/>
        </w:rPr>
        <w:t>{</w:t>
      </w:r>
      <w:r w:rsidR="00232AC7" w:rsidRPr="00F65972">
        <w:rPr>
          <w:rFonts w:cs="Arial"/>
          <w:color w:val="000000"/>
        </w:rPr>
        <w:t>B</w:t>
      </w:r>
      <w:r w:rsidR="0061308E" w:rsidRPr="00F65972">
        <w:rPr>
          <w:rFonts w:cs="Arial"/>
          <w:color w:val="000000"/>
        </w:rPr>
        <w:t>idder’s}</w:t>
      </w:r>
      <w:r w:rsidR="00C66608" w:rsidRPr="00F65972">
        <w:rPr>
          <w:rFonts w:cs="Arial"/>
          <w:color w:val="000000"/>
        </w:rPr>
        <w:t xml:space="preserve"> Insurance Certification </w:t>
      </w:r>
      <w:r w:rsidR="004143C2" w:rsidRPr="00F65972">
        <w:rPr>
          <w:rFonts w:cs="Arial"/>
          <w:color w:val="000000"/>
        </w:rPr>
        <w:t>C</w:t>
      </w:r>
      <w:r w:rsidR="00C66608" w:rsidRPr="00F65972">
        <w:rPr>
          <w:rFonts w:cs="Arial"/>
          <w:color w:val="000000"/>
        </w:rPr>
        <w:t>ompliance status,</w:t>
      </w:r>
      <w:r w:rsidR="004143C2" w:rsidRPr="00F65972">
        <w:rPr>
          <w:rFonts w:cs="Arial"/>
          <w:color w:val="000000"/>
        </w:rPr>
        <w:t xml:space="preserve"> contact the Division Procurement Specialist</w:t>
      </w:r>
      <w:r w:rsidR="00C66608" w:rsidRPr="00F65972">
        <w:rPr>
          <w:rFonts w:cs="Arial"/>
          <w:color w:val="000000"/>
        </w:rPr>
        <w:t>.</w:t>
      </w:r>
    </w:p>
    <w:p w:rsidR="00C66608" w:rsidRPr="00F65972" w:rsidRDefault="00C66608" w:rsidP="001274BB">
      <w:pPr>
        <w:pStyle w:val="BodyText3"/>
      </w:pPr>
    </w:p>
    <w:p w:rsidR="00E651D6" w:rsidRPr="00F65972" w:rsidRDefault="001D2ACC" w:rsidP="00BB5A93">
      <w:pPr>
        <w:pStyle w:val="Heading1"/>
      </w:pPr>
      <w:bookmarkStart w:id="437" w:name="_Toc400531564"/>
      <w:bookmarkStart w:id="438" w:name="_Toc428534036"/>
      <w:bookmarkStart w:id="439" w:name="_Toc456686515"/>
      <w:bookmarkStart w:id="440" w:name="_Toc459728038"/>
      <w:r w:rsidRPr="00F65972">
        <w:t>BLANKET P.O.</w:t>
      </w:r>
      <w:r w:rsidR="00E448F4" w:rsidRPr="00F65972">
        <w:t xml:space="preserve"> </w:t>
      </w:r>
      <w:r w:rsidR="00503745" w:rsidRPr="00F65972">
        <w:t>{</w:t>
      </w:r>
      <w:r w:rsidR="00E651D6" w:rsidRPr="00F65972">
        <w:t>CONTRACT</w:t>
      </w:r>
      <w:r w:rsidR="00503745" w:rsidRPr="00F65972">
        <w:t>}</w:t>
      </w:r>
      <w:r w:rsidR="00E651D6" w:rsidRPr="00F65972">
        <w:t xml:space="preserve"> ADMINISTRATION</w:t>
      </w:r>
      <w:bookmarkEnd w:id="437"/>
      <w:bookmarkEnd w:id="438"/>
      <w:bookmarkEnd w:id="439"/>
      <w:bookmarkEnd w:id="440"/>
    </w:p>
    <w:p w:rsidR="00E651D6" w:rsidRPr="00F65972" w:rsidRDefault="00E651D6" w:rsidP="0014411E">
      <w:pPr>
        <w:pStyle w:val="BodyText3"/>
      </w:pPr>
    </w:p>
    <w:p w:rsidR="00E651D6" w:rsidRPr="00F65972" w:rsidRDefault="00E448F4" w:rsidP="008209D3">
      <w:pPr>
        <w:pStyle w:val="Heading2"/>
      </w:pPr>
      <w:bookmarkStart w:id="441" w:name="_Toc400531565"/>
      <w:bookmarkStart w:id="442" w:name="_Toc428534037"/>
      <w:bookmarkStart w:id="443" w:name="_Toc456686516"/>
      <w:bookmarkStart w:id="444" w:name="_Toc459728039"/>
      <w:r w:rsidRPr="00F65972">
        <w:t xml:space="preserve">STATE </w:t>
      </w:r>
      <w:r w:rsidR="00E651D6" w:rsidRPr="00F65972">
        <w:t>CONTRACT MANAGER</w:t>
      </w:r>
      <w:bookmarkEnd w:id="441"/>
      <w:bookmarkEnd w:id="442"/>
      <w:bookmarkEnd w:id="443"/>
      <w:bookmarkEnd w:id="444"/>
    </w:p>
    <w:p w:rsidR="00E651D6" w:rsidRPr="00F65972" w:rsidRDefault="00E651D6" w:rsidP="0014411E">
      <w:pPr>
        <w:pStyle w:val="BodyText3"/>
      </w:pPr>
    </w:p>
    <w:p w:rsidR="00E651D6" w:rsidRPr="00F65972" w:rsidRDefault="00E651D6" w:rsidP="00885AF2">
      <w:pPr>
        <w:pStyle w:val="BodyText2"/>
      </w:pPr>
      <w:r w:rsidRPr="00F65972">
        <w:t>The State Contract Manager</w:t>
      </w:r>
      <w:r w:rsidR="001F062D" w:rsidRPr="00F65972">
        <w:t xml:space="preserve"> (SCM)</w:t>
      </w:r>
      <w:r w:rsidRPr="00F65972">
        <w:t xml:space="preserve"> is the State employee responsible for the overall management and administration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t>
      </w:r>
    </w:p>
    <w:p w:rsidR="00E651D6" w:rsidRPr="00F65972" w:rsidRDefault="00E651D6" w:rsidP="00885AF2">
      <w:pPr>
        <w:pStyle w:val="BodyText2"/>
      </w:pPr>
    </w:p>
    <w:p w:rsidR="00E651D6" w:rsidRPr="00F65972" w:rsidRDefault="00E651D6" w:rsidP="00885AF2">
      <w:pPr>
        <w:pStyle w:val="BodyText2"/>
      </w:pPr>
      <w:r w:rsidRPr="00F65972">
        <w:t xml:space="preserve">The State Contract Manager for this project will be identified at the time of execution of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At that time, the </w:t>
      </w:r>
      <w:r w:rsidR="006C7D6B" w:rsidRPr="00F65972">
        <w:t xml:space="preserve">Vendor </w:t>
      </w:r>
      <w:r w:rsidR="00571AFA" w:rsidRPr="00F65972">
        <w:t>{Contractor}</w:t>
      </w:r>
      <w:r w:rsidRPr="00F65972">
        <w:t xml:space="preserve"> will be provided with the State Contract Man</w:t>
      </w:r>
      <w:r w:rsidR="0067702B" w:rsidRPr="00F65972">
        <w:t>a</w:t>
      </w:r>
      <w:r w:rsidRPr="00F65972">
        <w:t>ger</w:t>
      </w:r>
      <w:r w:rsidR="0067702B" w:rsidRPr="00F65972">
        <w:t>’s</w:t>
      </w:r>
      <w:r w:rsidRPr="00F65972">
        <w:t xml:space="preserve"> name, department, division, agency, address, telephone number, fax phone number, and e</w:t>
      </w:r>
      <w:r w:rsidR="00151D1F" w:rsidRPr="00F65972">
        <w:t>-</w:t>
      </w:r>
      <w:r w:rsidRPr="00F65972">
        <w:t>mail address.</w:t>
      </w:r>
    </w:p>
    <w:p w:rsidR="00E651D6" w:rsidRPr="00F65972" w:rsidRDefault="00E651D6" w:rsidP="00885AF2">
      <w:pPr>
        <w:pStyle w:val="BodyText2"/>
      </w:pPr>
    </w:p>
    <w:p w:rsidR="00E651D6" w:rsidRPr="00F65972" w:rsidRDefault="00E651D6" w:rsidP="00E651D6">
      <w:pPr>
        <w:pStyle w:val="Heading3"/>
      </w:pPr>
      <w:bookmarkStart w:id="445" w:name="_Toc400531566"/>
      <w:bookmarkStart w:id="446" w:name="_Toc428534038"/>
      <w:bookmarkStart w:id="447" w:name="_Toc456686517"/>
      <w:bookmarkStart w:id="448" w:name="_Toc459728040"/>
      <w:r w:rsidRPr="00F65972">
        <w:t>state contract manager responsibilities</w:t>
      </w:r>
      <w:bookmarkEnd w:id="445"/>
      <w:bookmarkEnd w:id="446"/>
      <w:bookmarkEnd w:id="447"/>
      <w:bookmarkEnd w:id="448"/>
    </w:p>
    <w:p w:rsidR="008209D3" w:rsidRPr="00F65972" w:rsidRDefault="008209D3" w:rsidP="008209D3">
      <w:pPr>
        <w:pStyle w:val="BodyText2"/>
      </w:pPr>
    </w:p>
    <w:p w:rsidR="00E651D6" w:rsidRPr="00F65972" w:rsidRDefault="00E651D6" w:rsidP="00885AF2">
      <w:pPr>
        <w:pStyle w:val="BodyText3"/>
      </w:pPr>
      <w:r w:rsidRPr="00F65972">
        <w:t xml:space="preserve">For an agency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where only one State office uses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State Contract Manager will be responsible for engaging the </w:t>
      </w:r>
      <w:r w:rsidR="006C7D6B" w:rsidRPr="00F65972">
        <w:t xml:space="preserve">Vendor </w:t>
      </w:r>
      <w:r w:rsidR="00571AFA" w:rsidRPr="00F65972">
        <w:t>{Contractor}</w:t>
      </w:r>
      <w:r w:rsidRPr="00F65972">
        <w:t xml:space="preserve">, assuring that Purchase Orders are issued to the </w:t>
      </w:r>
      <w:r w:rsidR="006C7D6B" w:rsidRPr="00F65972">
        <w:t xml:space="preserve">Vendor </w:t>
      </w:r>
      <w:r w:rsidR="00571AFA" w:rsidRPr="00F65972">
        <w:t>{Contractor}</w:t>
      </w:r>
      <w:r w:rsidRPr="00F65972">
        <w:t xml:space="preserve">, directing the </w:t>
      </w:r>
      <w:r w:rsidR="006C7D6B" w:rsidRPr="00F65972">
        <w:t xml:space="preserve">Vendor </w:t>
      </w:r>
      <w:r w:rsidR="00571AFA" w:rsidRPr="00F65972">
        <w:t>{Contractor}</w:t>
      </w:r>
      <w:r w:rsidRPr="00F65972">
        <w:t xml:space="preserve"> to perform the work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approving the deliverables and approving payment vouchers.  The State Contract Manager is the person </w:t>
      </w:r>
      <w:r w:rsidR="00FA345A" w:rsidRPr="00F65972">
        <w:t>who</w:t>
      </w:r>
      <w:r w:rsidRPr="00F65972">
        <w:t xml:space="preserve"> the </w:t>
      </w:r>
      <w:r w:rsidR="006C7D6B" w:rsidRPr="00F65972">
        <w:t xml:space="preserve">Vendor </w:t>
      </w:r>
      <w:r w:rsidR="00571AFA" w:rsidRPr="00F65972">
        <w:t>{Contractor}</w:t>
      </w:r>
      <w:r w:rsidRPr="00F65972">
        <w:t xml:space="preserve"> will contact </w:t>
      </w:r>
      <w:r w:rsidRPr="00F65972">
        <w:rPr>
          <w:b/>
        </w:rPr>
        <w:t xml:space="preserve">after the </w:t>
      </w:r>
      <w:r w:rsidR="001D2ACC" w:rsidRPr="00F65972">
        <w:rPr>
          <w:b/>
        </w:rPr>
        <w:t>Blanket P.O.</w:t>
      </w:r>
      <w:r w:rsidR="00A7166F" w:rsidRPr="00F65972">
        <w:rPr>
          <w:b/>
        </w:rPr>
        <w:t xml:space="preserve"> </w:t>
      </w:r>
      <w:r w:rsidR="008B0B5B" w:rsidRPr="00F65972">
        <w:rPr>
          <w:b/>
        </w:rPr>
        <w:t>{</w:t>
      </w:r>
      <w:r w:rsidR="00362081" w:rsidRPr="00F65972">
        <w:rPr>
          <w:b/>
        </w:rPr>
        <w:t>Contract</w:t>
      </w:r>
      <w:r w:rsidR="008B0B5B" w:rsidRPr="00F65972">
        <w:rPr>
          <w:b/>
        </w:rPr>
        <w:t>}</w:t>
      </w:r>
      <w:r w:rsidRPr="00F65972">
        <w:rPr>
          <w:b/>
        </w:rPr>
        <w:t xml:space="preserve"> is executed </w:t>
      </w:r>
      <w:r w:rsidRPr="00F65972">
        <w:t xml:space="preserve">for answers to any questions and concerns about any aspect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State Contract Manager is responsible for coordinating the use </w:t>
      </w:r>
      <w:r w:rsidR="00151D1F" w:rsidRPr="00F65972">
        <w:t xml:space="preserve">of the </w:t>
      </w:r>
      <w:r w:rsidR="001D2ACC" w:rsidRPr="00F65972">
        <w:t>Blanket P.O.</w:t>
      </w:r>
      <w:r w:rsidR="00503745" w:rsidRPr="00F65972">
        <w:t xml:space="preserve"> {</w:t>
      </w:r>
      <w:r w:rsidR="00151D1F" w:rsidRPr="00F65972">
        <w:t>Contract</w:t>
      </w:r>
      <w:r w:rsidR="00503745" w:rsidRPr="00F65972">
        <w:t>}</w:t>
      </w:r>
      <w:r w:rsidR="00151D1F" w:rsidRPr="00F65972">
        <w:t xml:space="preserve"> </w:t>
      </w:r>
      <w:r w:rsidRPr="00F65972">
        <w:t xml:space="preserve">and resolving minor disputes between the </w:t>
      </w:r>
      <w:r w:rsidR="006C7D6B" w:rsidRPr="00F65972">
        <w:t xml:space="preserve">Vendor </w:t>
      </w:r>
      <w:r w:rsidR="00571AFA" w:rsidRPr="00F65972">
        <w:t>{Contractor}</w:t>
      </w:r>
      <w:r w:rsidRPr="00F65972">
        <w:t xml:space="preserve"> and any component part of the State Contract Manager's Department.  </w:t>
      </w:r>
      <w:r w:rsidR="00D14E19" w:rsidRPr="00F65972">
        <w:t>The State Contract Manager is also responsible for notifying OIT and other appropriate parties of security and privacy violations or incidents.</w:t>
      </w:r>
      <w:r w:rsidR="001F062D" w:rsidRPr="00F65972">
        <w:t xml:space="preserve">  The SCM cannot modify the </w:t>
      </w:r>
      <w:r w:rsidR="001D2ACC" w:rsidRPr="00F65972">
        <w:t>Blanket P.O.</w:t>
      </w:r>
      <w:r w:rsidR="00E808CB" w:rsidRPr="00F65972">
        <w:t xml:space="preserve"> {Contract}</w:t>
      </w:r>
      <w:r w:rsidR="001F062D" w:rsidRPr="00F65972">
        <w:t xml:space="preserve">, direct or approve a Change Order {Contract Amendment}.  </w:t>
      </w:r>
    </w:p>
    <w:p w:rsidR="008209D3" w:rsidRPr="00F65972" w:rsidRDefault="008209D3" w:rsidP="008209D3">
      <w:pPr>
        <w:pStyle w:val="BodyText2"/>
      </w:pPr>
    </w:p>
    <w:p w:rsidR="00E651D6" w:rsidRPr="00F65972" w:rsidRDefault="00E651D6" w:rsidP="00885AF2">
      <w:pPr>
        <w:pStyle w:val="BodyText3"/>
      </w:pPr>
      <w:r w:rsidRPr="00F65972">
        <w:t xml:space="preserve">If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has multiple users, the State Contract Manager shall be the central coordinator of the use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for all Using Agencies, while other State employees engage and pay the </w:t>
      </w:r>
      <w:r w:rsidR="006C7D6B" w:rsidRPr="00F65972">
        <w:t xml:space="preserve">Vendor </w:t>
      </w:r>
      <w:r w:rsidR="00571AFA" w:rsidRPr="00F65972">
        <w:t>{Contractor}</w:t>
      </w:r>
      <w:r w:rsidRPr="00F65972">
        <w:t xml:space="preserve">.  All persons and agencies </w:t>
      </w:r>
      <w:r w:rsidR="002C66A9" w:rsidRPr="00F65972">
        <w:t>using</w:t>
      </w:r>
      <w:r w:rsidRPr="00F65972">
        <w:t xml:space="preserve">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must notify and coordinate the use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with the State Contract Manager.  </w:t>
      </w:r>
    </w:p>
    <w:p w:rsidR="008209D3" w:rsidRPr="00F65972" w:rsidRDefault="008209D3" w:rsidP="008209D3">
      <w:pPr>
        <w:pStyle w:val="BodyText2"/>
      </w:pPr>
    </w:p>
    <w:p w:rsidR="00E651D6" w:rsidRPr="00F65972" w:rsidRDefault="00E651D6" w:rsidP="00E651D6">
      <w:pPr>
        <w:pStyle w:val="Heading3"/>
        <w:rPr>
          <w:bCs w:val="0"/>
        </w:rPr>
      </w:pPr>
      <w:bookmarkStart w:id="449" w:name="_Toc400531567"/>
      <w:bookmarkStart w:id="450" w:name="_Toc428534039"/>
      <w:bookmarkStart w:id="451" w:name="_Toc456686518"/>
      <w:bookmarkStart w:id="452" w:name="_Toc459728041"/>
      <w:r w:rsidRPr="00F65972">
        <w:rPr>
          <w:bCs w:val="0"/>
        </w:rPr>
        <w:t>Coordination with the State Contract manager</w:t>
      </w:r>
      <w:bookmarkEnd w:id="449"/>
      <w:bookmarkEnd w:id="450"/>
      <w:bookmarkEnd w:id="451"/>
      <w:bookmarkEnd w:id="452"/>
    </w:p>
    <w:p w:rsidR="008209D3" w:rsidRPr="00F65972" w:rsidRDefault="008209D3" w:rsidP="008209D3">
      <w:pPr>
        <w:pStyle w:val="BodyText2"/>
      </w:pPr>
    </w:p>
    <w:p w:rsidR="00784B37" w:rsidRPr="00F65972" w:rsidRDefault="00E651D6" w:rsidP="00667478">
      <w:pPr>
        <w:pStyle w:val="PlainText"/>
        <w:rPr>
          <w:rStyle w:val="BodyText2Char"/>
        </w:rPr>
      </w:pPr>
      <w:r w:rsidRPr="00F65972">
        <w:rPr>
          <w:rFonts w:cs="Arial"/>
        </w:rPr>
        <w:t xml:space="preserve">Any </w:t>
      </w:r>
      <w:r w:rsidR="001D2ACC" w:rsidRPr="00F65972">
        <w:rPr>
          <w:rFonts w:cs="Arial"/>
        </w:rPr>
        <w:t>Blanket P.O.</w:t>
      </w:r>
      <w:r w:rsidR="00A7166F" w:rsidRPr="00F65972">
        <w:rPr>
          <w:rFonts w:cs="Arial"/>
        </w:rPr>
        <w:t xml:space="preserve"> </w:t>
      </w:r>
      <w:r w:rsidR="008B0B5B" w:rsidRPr="00F65972">
        <w:rPr>
          <w:rFonts w:cs="Arial"/>
        </w:rPr>
        <w:t>{</w:t>
      </w:r>
      <w:r w:rsidR="00362081" w:rsidRPr="00F65972">
        <w:rPr>
          <w:rFonts w:cs="Arial"/>
        </w:rPr>
        <w:t>Contract</w:t>
      </w:r>
      <w:r w:rsidR="008B0B5B" w:rsidRPr="00F65972">
        <w:rPr>
          <w:rFonts w:cs="Arial"/>
        </w:rPr>
        <w:t>}</w:t>
      </w:r>
      <w:r w:rsidRPr="00F65972">
        <w:rPr>
          <w:rFonts w:cs="Arial"/>
        </w:rPr>
        <w:t xml:space="preserve"> user that is unable to resolve disputes with a </w:t>
      </w:r>
      <w:r w:rsidR="00362081" w:rsidRPr="00F65972">
        <w:t>V</w:t>
      </w:r>
      <w:r w:rsidR="006C7D6B" w:rsidRPr="00F65972">
        <w:rPr>
          <w:rFonts w:cs="Arial"/>
        </w:rPr>
        <w:t xml:space="preserve">endor </w:t>
      </w:r>
      <w:r w:rsidR="00571AFA" w:rsidRPr="00F65972">
        <w:rPr>
          <w:rFonts w:cs="Arial"/>
        </w:rPr>
        <w:t>{</w:t>
      </w:r>
      <w:r w:rsidR="00362081" w:rsidRPr="00F65972">
        <w:rPr>
          <w:rFonts w:cs="Arial"/>
        </w:rPr>
        <w:t>Contract</w:t>
      </w:r>
      <w:r w:rsidR="00571AFA" w:rsidRPr="00F65972">
        <w:rPr>
          <w:rFonts w:cs="Arial"/>
        </w:rPr>
        <w:t>or}</w:t>
      </w:r>
      <w:r w:rsidRPr="00F65972">
        <w:rPr>
          <w:rFonts w:cs="Arial"/>
        </w:rPr>
        <w:t xml:space="preserve"> sha</w:t>
      </w:r>
      <w:r w:rsidRPr="00F65972">
        <w:rPr>
          <w:rStyle w:val="BodyText2Char"/>
        </w:rPr>
        <w:t xml:space="preserve">ll refer those disputes to the State Contract Manager for resolution.  Any questions related to performance of the work of the </w:t>
      </w:r>
      <w:r w:rsidR="001D2ACC" w:rsidRPr="00F65972">
        <w:rPr>
          <w:rStyle w:val="BodyText2Char"/>
        </w:rPr>
        <w:t>Blanket P.O.</w:t>
      </w:r>
      <w:r w:rsidR="00A7166F" w:rsidRPr="00F65972">
        <w:rPr>
          <w:rStyle w:val="BodyText2Char"/>
        </w:rPr>
        <w:t xml:space="preserve"> </w:t>
      </w:r>
      <w:r w:rsidR="008B0B5B" w:rsidRPr="00F65972">
        <w:rPr>
          <w:rStyle w:val="BodyText2Char"/>
        </w:rPr>
        <w:t>{</w:t>
      </w:r>
      <w:r w:rsidR="00362081" w:rsidRPr="00F65972">
        <w:rPr>
          <w:rStyle w:val="BodyText2Char"/>
        </w:rPr>
        <w:t>Contract</w:t>
      </w:r>
      <w:r w:rsidR="008B0B5B" w:rsidRPr="00F65972">
        <w:rPr>
          <w:rStyle w:val="BodyText2Char"/>
        </w:rPr>
        <w:t>}</w:t>
      </w:r>
      <w:r w:rsidRPr="00F65972">
        <w:rPr>
          <w:rStyle w:val="BodyText2Char"/>
        </w:rPr>
        <w:t xml:space="preserve"> by </w:t>
      </w:r>
      <w:r w:rsidR="001D2ACC" w:rsidRPr="00F65972">
        <w:rPr>
          <w:rStyle w:val="BodyText2Char"/>
        </w:rPr>
        <w:t>Blanket P.O.</w:t>
      </w:r>
      <w:r w:rsidR="00A7166F" w:rsidRPr="00F65972">
        <w:rPr>
          <w:rStyle w:val="BodyText2Char"/>
        </w:rPr>
        <w:t xml:space="preserve"> </w:t>
      </w:r>
      <w:r w:rsidR="008B0B5B" w:rsidRPr="00F65972">
        <w:rPr>
          <w:rStyle w:val="BodyText2Char"/>
        </w:rPr>
        <w:t>{</w:t>
      </w:r>
      <w:r w:rsidR="00362081" w:rsidRPr="00F65972">
        <w:rPr>
          <w:rStyle w:val="BodyText2Char"/>
        </w:rPr>
        <w:t>Contract</w:t>
      </w:r>
      <w:r w:rsidR="008B0B5B" w:rsidRPr="00F65972">
        <w:rPr>
          <w:rStyle w:val="BodyText2Char"/>
        </w:rPr>
        <w:t>}</w:t>
      </w:r>
      <w:r w:rsidRPr="00F65972">
        <w:rPr>
          <w:rStyle w:val="BodyText2Char"/>
        </w:rPr>
        <w:t xml:space="preserve"> users shall be directed to the State Contract Manager.  The </w:t>
      </w:r>
      <w:r w:rsidR="006C7D6B" w:rsidRPr="00F65972">
        <w:rPr>
          <w:rStyle w:val="BodyText2Char"/>
        </w:rPr>
        <w:t xml:space="preserve">Vendor </w:t>
      </w:r>
      <w:r w:rsidR="00571AFA" w:rsidRPr="00F65972">
        <w:rPr>
          <w:rStyle w:val="BodyText2Char"/>
        </w:rPr>
        <w:t>{Contractor}</w:t>
      </w:r>
      <w:r w:rsidRPr="00F65972">
        <w:rPr>
          <w:rStyle w:val="BodyText2Char"/>
        </w:rPr>
        <w:t xml:space="preserve"> may contact the State Contract Manager if the </w:t>
      </w:r>
      <w:r w:rsidR="006C7D6B" w:rsidRPr="00F65972">
        <w:rPr>
          <w:rStyle w:val="BodyText2Char"/>
        </w:rPr>
        <w:t xml:space="preserve">Vendor </w:t>
      </w:r>
      <w:r w:rsidR="00571AFA" w:rsidRPr="00F65972">
        <w:rPr>
          <w:rStyle w:val="BodyText2Char"/>
        </w:rPr>
        <w:t>{Contractor}</w:t>
      </w:r>
      <w:r w:rsidRPr="00F65972">
        <w:rPr>
          <w:rStyle w:val="BodyText2Char"/>
        </w:rPr>
        <w:t xml:space="preserve"> </w:t>
      </w:r>
      <w:r w:rsidR="004A3E5B" w:rsidRPr="00F65972">
        <w:rPr>
          <w:rStyle w:val="BodyText2Char"/>
        </w:rPr>
        <w:t>cannot</w:t>
      </w:r>
      <w:r w:rsidRPr="00F65972">
        <w:rPr>
          <w:rStyle w:val="BodyText2Char"/>
        </w:rPr>
        <w:t xml:space="preserve"> resolve a dispute with </w:t>
      </w:r>
      <w:r w:rsidR="001D2ACC" w:rsidRPr="00F65972">
        <w:rPr>
          <w:rStyle w:val="BodyText2Char"/>
        </w:rPr>
        <w:t>Blanket P.O.</w:t>
      </w:r>
      <w:r w:rsidR="00A7166F" w:rsidRPr="00F65972">
        <w:rPr>
          <w:rStyle w:val="BodyText2Char"/>
        </w:rPr>
        <w:t xml:space="preserve"> </w:t>
      </w:r>
      <w:r w:rsidR="008B0B5B" w:rsidRPr="00F65972">
        <w:rPr>
          <w:rStyle w:val="BodyText2Char"/>
        </w:rPr>
        <w:t>{</w:t>
      </w:r>
      <w:r w:rsidR="00362081" w:rsidRPr="00F65972">
        <w:rPr>
          <w:rStyle w:val="BodyText2Char"/>
        </w:rPr>
        <w:t>Contract</w:t>
      </w:r>
      <w:r w:rsidR="008B0B5B" w:rsidRPr="00F65972">
        <w:rPr>
          <w:rStyle w:val="BodyText2Char"/>
        </w:rPr>
        <w:t>}</w:t>
      </w:r>
      <w:r w:rsidRPr="00F65972">
        <w:rPr>
          <w:rStyle w:val="BodyText2Char"/>
        </w:rPr>
        <w:t xml:space="preserve"> users.</w:t>
      </w:r>
    </w:p>
    <w:p w:rsidR="00F64737" w:rsidRPr="00F65972" w:rsidRDefault="00784B37" w:rsidP="00667478">
      <w:pPr>
        <w:pStyle w:val="PlainText"/>
      </w:pPr>
      <w:r w:rsidRPr="00F65972">
        <w:rPr>
          <w:rStyle w:val="BodyText2Char"/>
        </w:rPr>
        <w:br w:type="page"/>
      </w:r>
    </w:p>
    <w:p w:rsidR="00784B37" w:rsidRPr="00F65972" w:rsidRDefault="00FD14AB" w:rsidP="00BB5A93">
      <w:pPr>
        <w:pStyle w:val="Heading1"/>
      </w:pPr>
      <w:r w:rsidRPr="00F65972">
        <w:t xml:space="preserve"> </w:t>
      </w:r>
      <w:bookmarkStart w:id="453" w:name="_Toc456686519"/>
      <w:bookmarkStart w:id="454" w:name="_Toc459728042"/>
      <w:r w:rsidR="00784B37" w:rsidRPr="00F65972">
        <w:t>State of New Jersey Standard Terms and Conditions</w:t>
      </w:r>
      <w:bookmarkEnd w:id="453"/>
      <w:bookmarkEnd w:id="454"/>
    </w:p>
    <w:p w:rsidR="00784B37" w:rsidRPr="00F65972" w:rsidRDefault="009B5798" w:rsidP="009A56D5">
      <w:pPr>
        <w:pStyle w:val="Default"/>
        <w:jc w:val="center"/>
        <w:rPr>
          <w:rFonts w:ascii="Arial" w:hAnsi="Arial" w:cs="Arial"/>
          <w:sz w:val="22"/>
          <w:szCs w:val="22"/>
        </w:rPr>
      </w:pPr>
      <w:r w:rsidRPr="00F65972">
        <w:rPr>
          <w:rFonts w:ascii="Arial" w:hAnsi="Arial" w:cs="Arial"/>
          <w:sz w:val="22"/>
          <w:szCs w:val="22"/>
        </w:rPr>
        <w:t>(</w:t>
      </w:r>
      <w:r w:rsidR="00784B37" w:rsidRPr="00F65972">
        <w:rPr>
          <w:rFonts w:ascii="Arial" w:hAnsi="Arial" w:cs="Arial"/>
          <w:sz w:val="22"/>
          <w:szCs w:val="22"/>
        </w:rPr>
        <w:t>Rev: 10/21/2011 ST&amp;C</w:t>
      </w:r>
      <w:r w:rsidRPr="00F65972">
        <w:rPr>
          <w:rFonts w:ascii="Arial" w:hAnsi="Arial" w:cs="Arial"/>
          <w:sz w:val="22"/>
          <w:szCs w:val="22"/>
        </w:rPr>
        <w:t>)</w:t>
      </w:r>
    </w:p>
    <w:p w:rsidR="00784B37" w:rsidRPr="00F65972" w:rsidRDefault="00784B37" w:rsidP="00784B37">
      <w:pPr>
        <w:pStyle w:val="Default"/>
        <w:rPr>
          <w:rFonts w:ascii="Arial" w:hAnsi="Arial" w:cs="Arial"/>
          <w:sz w:val="22"/>
          <w:szCs w:val="22"/>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1. </w:t>
      </w:r>
      <w:r w:rsidRPr="00F65972">
        <w:rPr>
          <w:rFonts w:ascii="Arial Narrow" w:hAnsi="Arial Narrow" w:cs="Arial"/>
          <w:b/>
          <w:bCs/>
          <w:color w:val="000000"/>
          <w:u w:val="single"/>
        </w:rPr>
        <w:t>STANDARD TERMS AND CONDITIONS APPLICABLE TO THE CONTRACT</w:t>
      </w:r>
      <w:r w:rsidRPr="00F65972">
        <w:rPr>
          <w:rFonts w:ascii="Arial Narrow" w:hAnsi="Arial Narrow" w:cs="Arial"/>
          <w:b/>
          <w:bCs/>
          <w:color w:val="000000"/>
        </w:rPr>
        <w:t>-</w:t>
      </w:r>
      <w:r w:rsidRPr="00F65972">
        <w:rPr>
          <w:b/>
          <w:color w:val="000000"/>
        </w:rPr>
        <w:t xml:space="preserve"> </w:t>
      </w:r>
      <w:r w:rsidRPr="00F65972">
        <w:rPr>
          <w:color w:val="000000"/>
        </w:rPr>
        <w:t xml:space="preserve">Unless the bidder/offeror is specifically instructed otherwise in the Request for </w:t>
      </w:r>
      <w:r w:rsidR="00CE00E7" w:rsidRPr="00F65972">
        <w:rPr>
          <w:color w:val="000000"/>
        </w:rPr>
        <w:t>Proposal</w:t>
      </w:r>
      <w:r w:rsidRPr="00F65972">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sidRPr="00F65972">
        <w:rPr>
          <w:color w:val="000000"/>
        </w:rPr>
        <w:t>Proposal</w:t>
      </w:r>
      <w:r w:rsidRPr="00F65972">
        <w:rPr>
          <w:color w:val="000000"/>
        </w:rPr>
        <w: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 </w:t>
      </w:r>
      <w:r w:rsidRPr="00F65972">
        <w:rPr>
          <w:rFonts w:ascii="Arial Narrow" w:hAnsi="Arial Narrow" w:cs="Arial"/>
          <w:b/>
          <w:bCs/>
          <w:color w:val="000000"/>
          <w:u w:val="single"/>
        </w:rPr>
        <w:t xml:space="preserve">STATE LAW REQUIRING MANDATORY COMPLIANCE BY ALL CONTRACTORS </w:t>
      </w:r>
      <w:r w:rsidRPr="00F65972">
        <w:rPr>
          <w:rFonts w:ascii="Arial Narrow" w:hAnsi="Arial Narrow" w:cs="Arial"/>
          <w:b/>
          <w:bCs/>
          <w:color w:val="000000"/>
        </w:rPr>
        <w:t xml:space="preserve">- </w:t>
      </w:r>
      <w:r w:rsidRPr="00F65972">
        <w:rPr>
          <w:color w:val="000000"/>
        </w:rPr>
        <w:t xml:space="preserve">The statutes, laws or codes cited herein are available for review at the New Jersey State Library, 185 West State Street, Trenton, New Jersey 08625. </w:t>
      </w:r>
    </w:p>
    <w:p w:rsidR="00784B37" w:rsidRPr="00F65972" w:rsidRDefault="00784B37" w:rsidP="00784B37">
      <w:pPr>
        <w:autoSpaceDE w:val="0"/>
        <w:autoSpaceDN w:val="0"/>
        <w:adjustRightInd w:val="0"/>
        <w:rPr>
          <w:b/>
          <w:color w:val="000000"/>
        </w:rPr>
      </w:pPr>
    </w:p>
    <w:p w:rsidR="00784B37" w:rsidRPr="00F65972" w:rsidRDefault="00784B37" w:rsidP="00ED756C">
      <w:r w:rsidRPr="00F65972">
        <w:rPr>
          <w:rFonts w:ascii="Arial Narrow" w:hAnsi="Arial Narrow" w:cs="Arial"/>
          <w:b/>
          <w:bCs/>
        </w:rPr>
        <w:t xml:space="preserve">2.1 </w:t>
      </w:r>
      <w:r w:rsidRPr="00F65972">
        <w:rPr>
          <w:rFonts w:ascii="Arial Narrow" w:hAnsi="Arial Narrow" w:cs="Arial"/>
          <w:b/>
          <w:bCs/>
          <w:u w:val="single"/>
        </w:rPr>
        <w:t>BUSINESS REGISTRATION</w:t>
      </w:r>
      <w:r w:rsidRPr="00F65972">
        <w:rPr>
          <w:b/>
          <w:u w:val="single"/>
        </w:rPr>
        <w:t xml:space="preserve"> </w:t>
      </w:r>
      <w:r w:rsidRPr="00F65972">
        <w:t xml:space="preserve">– Pursuant to </w:t>
      </w:r>
      <w:r w:rsidRPr="00F65972">
        <w:rPr>
          <w:u w:val="single"/>
        </w:rPr>
        <w:t>N.J.S.A</w:t>
      </w:r>
      <w:r w:rsidRPr="00F65972">
        <w:t xml:space="preserve">. 52:32-44, the State is prohibited from entering into a contract with an entity unless the bidder and each subcontractor named in the </w:t>
      </w:r>
      <w:r w:rsidR="00CE00E7" w:rsidRPr="00F65972">
        <w:t>Proposal</w:t>
      </w:r>
      <w:r w:rsidRPr="00F65972">
        <w:t xml:space="preserve"> have a valid Business Registration Certificate on file with the Division of Revenue. </w:t>
      </w:r>
    </w:p>
    <w:p w:rsidR="00784B37" w:rsidRPr="00F65972" w:rsidRDefault="00784B37" w:rsidP="00ED756C">
      <w:r w:rsidRPr="00F6597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F65972">
        <w:rPr>
          <w:u w:val="single"/>
        </w:rPr>
        <w:t>N.J.S.A</w:t>
      </w:r>
      <w:r w:rsidRPr="00F65972">
        <w:t xml:space="preserve">. 54:32B-1 </w:t>
      </w:r>
      <w:r w:rsidRPr="00F65972">
        <w:rPr>
          <w:u w:val="single"/>
        </w:rPr>
        <w:t>et seq</w:t>
      </w:r>
      <w:r w:rsidR="00ED756C" w:rsidRPr="00F65972">
        <w:t xml:space="preserve">.) </w:t>
      </w:r>
      <w:r w:rsidRPr="00F65972">
        <w:t xml:space="preserve">on all their sales of tangible personal property delivered into the State. Any questions in this regard can be directed to the Division of Revenue at (609) 292-1730. Form NJ-REG can be filed online at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2.2 </w:t>
      </w:r>
      <w:r w:rsidRPr="00F65972">
        <w:rPr>
          <w:rFonts w:ascii="Arial Narrow" w:hAnsi="Arial Narrow" w:cs="Arial"/>
          <w:b/>
          <w:bCs/>
          <w:color w:val="000000"/>
          <w:u w:val="single"/>
        </w:rPr>
        <w:t>ANTI-DISCRIMINATION</w:t>
      </w:r>
      <w:r w:rsidRPr="00F65972">
        <w:rPr>
          <w:b/>
          <w:color w:val="000000"/>
          <w:u w:val="single"/>
        </w:rPr>
        <w:t xml:space="preserve"> </w:t>
      </w:r>
      <w:r w:rsidRPr="00F65972">
        <w:rPr>
          <w:color w:val="000000"/>
        </w:rPr>
        <w:t xml:space="preserve">- All parties to any contract with the State agree not to discriminate in employment and agree to abide by all anti-discrimination laws including those contained within </w:t>
      </w:r>
      <w:r w:rsidRPr="00F65972">
        <w:rPr>
          <w:color w:val="000000"/>
          <w:u w:val="single"/>
        </w:rPr>
        <w:t xml:space="preserve">N.J.S.A. </w:t>
      </w:r>
      <w:r w:rsidRPr="00F65972">
        <w:rPr>
          <w:color w:val="000000"/>
        </w:rPr>
        <w:t xml:space="preserve">10:2-1 through </w:t>
      </w:r>
      <w:r w:rsidRPr="00F65972">
        <w:rPr>
          <w:color w:val="000000"/>
          <w:u w:val="single"/>
        </w:rPr>
        <w:t xml:space="preserve">N.J.S.A. </w:t>
      </w:r>
      <w:r w:rsidRPr="00F65972">
        <w:rPr>
          <w:color w:val="000000"/>
        </w:rPr>
        <w:t xml:space="preserve">10:2-4, </w:t>
      </w:r>
      <w:r w:rsidRPr="00F65972">
        <w:rPr>
          <w:color w:val="000000"/>
          <w:u w:val="single"/>
        </w:rPr>
        <w:t xml:space="preserve">N.J.S.A. </w:t>
      </w:r>
      <w:r w:rsidRPr="00F65972">
        <w:rPr>
          <w:color w:val="000000"/>
        </w:rPr>
        <w:t xml:space="preserve">l0:5-1 et seq. and </w:t>
      </w:r>
      <w:r w:rsidRPr="00F65972">
        <w:rPr>
          <w:color w:val="000000"/>
          <w:u w:val="single"/>
        </w:rPr>
        <w:t>N.J.S.A</w:t>
      </w:r>
      <w:r w:rsidRPr="00F65972">
        <w:rPr>
          <w:color w:val="000000"/>
        </w:rPr>
        <w:t xml:space="preserve">. l0:5-31 through 10:5-38, and all rules and regulations issued thereunder are hereby incorporated by reference.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2.3 </w:t>
      </w:r>
      <w:r w:rsidRPr="00F65972">
        <w:rPr>
          <w:rFonts w:ascii="Arial Narrow" w:hAnsi="Arial Narrow" w:cs="Arial"/>
          <w:b/>
          <w:bCs/>
          <w:color w:val="000000"/>
          <w:u w:val="single"/>
        </w:rPr>
        <w:t xml:space="preserve">PREVAILING WAGE ACT </w:t>
      </w:r>
      <w:r w:rsidRPr="00F65972">
        <w:rPr>
          <w:rFonts w:ascii="Arial Narrow" w:hAnsi="Arial Narrow" w:cs="Arial"/>
          <w:color w:val="000000"/>
        </w:rPr>
        <w:t>-</w:t>
      </w:r>
      <w:r w:rsidRPr="00F65972">
        <w:rPr>
          <w:color w:val="000000"/>
        </w:rPr>
        <w:t xml:space="preserve"> The New Jersey Prevailing Wage Act, </w:t>
      </w:r>
      <w:r w:rsidRPr="00F65972">
        <w:rPr>
          <w:color w:val="000000"/>
          <w:u w:val="single"/>
        </w:rPr>
        <w:t xml:space="preserve">N.J.S.A. </w:t>
      </w:r>
      <w:r w:rsidRPr="00F65972">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sidRPr="00F65972">
        <w:rPr>
          <w:color w:val="000000"/>
        </w:rPr>
        <w:t>Proposal</w:t>
      </w:r>
      <w:r w:rsidRPr="00F65972">
        <w:rPr>
          <w:color w:val="000000"/>
        </w:rPr>
        <w:t xml:space="preserve">] is his guarantee that neither he nor any subcontractors he might employ to perform the work covered by [this </w:t>
      </w:r>
      <w:r w:rsidR="00CE00E7" w:rsidRPr="00F65972">
        <w:rPr>
          <w:color w:val="000000"/>
        </w:rPr>
        <w:t>Proposal</w:t>
      </w:r>
      <w:r w:rsidRPr="00F65972">
        <w:rPr>
          <w:color w:val="000000"/>
        </w:rPr>
        <w:t xml:space="preserve">] has been suspended or debarred by the Commissioner, Department of Labor for violation of the provisions of the Prevailing Wage Act and/or the Public Works Contractor Registration Acts; the bidder’s signature on the </w:t>
      </w:r>
      <w:r w:rsidR="00CE00E7" w:rsidRPr="00F65972">
        <w:rPr>
          <w:color w:val="000000"/>
        </w:rPr>
        <w:t>Proposal</w:t>
      </w:r>
      <w:r w:rsidRPr="00F65972">
        <w:rPr>
          <w:color w:val="000000"/>
        </w:rPr>
        <w:t xml:space="preserve"> is also his guarantee that he and any subcontractors he might employ to perform the work covered by [this </w:t>
      </w:r>
      <w:r w:rsidR="00CE00E7" w:rsidRPr="00F65972">
        <w:rPr>
          <w:color w:val="000000"/>
        </w:rPr>
        <w:t>Proposal</w:t>
      </w:r>
      <w:r w:rsidRPr="00F65972">
        <w:rPr>
          <w:color w:val="000000"/>
        </w:rPr>
        <w:t xml:space="preserve">] shall comply with the provisions of the Prevailing Wage and Public Works Contractor Registration Acts, where required. </w:t>
      </w:r>
    </w:p>
    <w:p w:rsidR="00784B37" w:rsidRPr="00F65972" w:rsidRDefault="00784B37" w:rsidP="00784B37">
      <w:pPr>
        <w:autoSpaceDE w:val="0"/>
        <w:autoSpaceDN w:val="0"/>
        <w:adjustRightInd w:val="0"/>
        <w:rPr>
          <w:rFonts w:ascii="Arial Narrow" w:hAnsi="Arial Narrow" w:cs="Arial"/>
          <w:b/>
          <w:bCs/>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2.4 </w:t>
      </w:r>
      <w:r w:rsidRPr="00F65972">
        <w:rPr>
          <w:rFonts w:ascii="Arial Narrow" w:hAnsi="Arial Narrow" w:cs="Arial"/>
          <w:b/>
          <w:bCs/>
          <w:color w:val="000000"/>
          <w:u w:val="single"/>
        </w:rPr>
        <w:t>AMERICANS WITH DISABILITIES ACT</w:t>
      </w:r>
      <w:r w:rsidRPr="00F65972">
        <w:rPr>
          <w:b/>
          <w:color w:val="000000"/>
          <w:u w:val="single"/>
        </w:rPr>
        <w:t xml:space="preserve"> </w:t>
      </w:r>
      <w:r w:rsidRPr="00F65972">
        <w:rPr>
          <w:color w:val="000000"/>
        </w:rPr>
        <w:t xml:space="preserve">- The contractor must comply with all provisions of the Americans with Disabilities Act (ADA), P.L 101-336, in accordance with 42 </w:t>
      </w:r>
      <w:r w:rsidRPr="00F65972">
        <w:rPr>
          <w:color w:val="000000"/>
          <w:u w:val="single"/>
        </w:rPr>
        <w:t>U.S.C</w:t>
      </w:r>
      <w:r w:rsidRPr="00F65972">
        <w:rPr>
          <w:color w:val="000000"/>
        </w:rPr>
        <w:t xml:space="preserve">. 12101, et seq.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2.5 </w:t>
      </w:r>
      <w:r w:rsidRPr="00F65972">
        <w:rPr>
          <w:rFonts w:ascii="Arial Narrow" w:hAnsi="Arial Narrow" w:cs="Arial"/>
          <w:b/>
          <w:bCs/>
          <w:color w:val="000000"/>
          <w:u w:val="single"/>
        </w:rPr>
        <w:t>MACBRIDE PRINCIPLES</w:t>
      </w:r>
      <w:r w:rsidRPr="00F65972">
        <w:rPr>
          <w:b/>
          <w:color w:val="000000"/>
          <w:u w:val="single"/>
        </w:rPr>
        <w:t xml:space="preserve"> </w:t>
      </w:r>
      <w:r w:rsidRPr="00F65972">
        <w:rPr>
          <w:color w:val="000000"/>
        </w:rPr>
        <w:t xml:space="preserve">– The bidder must certify pursuant to </w:t>
      </w:r>
      <w:r w:rsidRPr="00F65972">
        <w:rPr>
          <w:color w:val="000000"/>
          <w:u w:val="single"/>
        </w:rPr>
        <w:t xml:space="preserve">N.J.S.A. </w:t>
      </w:r>
      <w:r w:rsidRPr="00F65972">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F65972">
        <w:rPr>
          <w:color w:val="000000"/>
          <w:u w:val="single"/>
        </w:rPr>
        <w:t>N.J.S.A</w:t>
      </w:r>
      <w:r w:rsidRPr="00F65972">
        <w:rPr>
          <w:color w:val="000000"/>
        </w:rPr>
        <w:t xml:space="preserve">. 52:18A-89.5 and in conformance with the United Kingdom’s Fair Employment (Northern Ireland) Act of 1989, and permit independent monitoring of their compliance with those principles.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2.6 </w:t>
      </w:r>
      <w:r w:rsidRPr="00F65972">
        <w:rPr>
          <w:rFonts w:ascii="Arial Narrow" w:hAnsi="Arial Narrow" w:cs="Arial"/>
          <w:b/>
          <w:bCs/>
          <w:color w:val="000000"/>
          <w:u w:val="single"/>
        </w:rPr>
        <w:t xml:space="preserve">PAY TO PLAY PROHIBITIONS </w:t>
      </w:r>
      <w:r w:rsidRPr="00F65972">
        <w:rPr>
          <w:b/>
          <w:color w:val="000000"/>
        </w:rPr>
        <w:t xml:space="preserve">– </w:t>
      </w:r>
      <w:r w:rsidRPr="00F65972">
        <w:rPr>
          <w:color w:val="000000"/>
        </w:rPr>
        <w:t xml:space="preserve">Pursuant to </w:t>
      </w:r>
      <w:r w:rsidRPr="00F65972">
        <w:rPr>
          <w:color w:val="000000"/>
          <w:u w:val="single"/>
        </w:rPr>
        <w:t xml:space="preserve">N.J.S.A. </w:t>
      </w:r>
      <w:r w:rsidRPr="00F65972">
        <w:rPr>
          <w:color w:val="000000"/>
        </w:rPr>
        <w:t xml:space="preserve">19:44A-20.13 </w:t>
      </w:r>
      <w:r w:rsidRPr="00F65972">
        <w:rPr>
          <w:color w:val="000000"/>
          <w:u w:val="single"/>
        </w:rPr>
        <w:t>et</w:t>
      </w:r>
      <w:r w:rsidRPr="00F65972">
        <w:rPr>
          <w:color w:val="000000"/>
        </w:rPr>
        <w:t xml:space="preserve"> </w:t>
      </w:r>
      <w:r w:rsidRPr="00F65972">
        <w:rPr>
          <w:color w:val="000000"/>
          <w:u w:val="single"/>
        </w:rPr>
        <w:t>seq</w:t>
      </w:r>
      <w:r w:rsidR="00CE00E7" w:rsidRPr="00F65972">
        <w:rPr>
          <w:color w:val="000000"/>
        </w:rPr>
        <w:t>.</w:t>
      </w:r>
      <w:r w:rsidRPr="00F65972">
        <w:rPr>
          <w:color w:val="000000"/>
        </w:rPr>
        <w:t xml:space="preserve"> (L.2005, c. 51), and specifically, </w:t>
      </w:r>
      <w:r w:rsidRPr="00F65972">
        <w:rPr>
          <w:color w:val="000000"/>
          <w:u w:val="single"/>
        </w:rPr>
        <w:t>N.J.S.A</w:t>
      </w:r>
      <w:r w:rsidRPr="00F65972">
        <w:rPr>
          <w:color w:val="000000"/>
        </w:rPr>
        <w:t xml:space="preserve">. 19:44A-20.21, it shall be a breach of the terms of the contract for the business entity to: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ind w:left="720"/>
        <w:rPr>
          <w:color w:val="000000"/>
        </w:rPr>
      </w:pPr>
      <w:r w:rsidRPr="00F65972">
        <w:rPr>
          <w:color w:val="000000"/>
        </w:rPr>
        <w:t xml:space="preserve">a. make or solicit a contribution in violation of the statute; </w:t>
      </w:r>
    </w:p>
    <w:p w:rsidR="00784B37" w:rsidRPr="00F65972" w:rsidRDefault="00784B37" w:rsidP="00784B37">
      <w:pPr>
        <w:autoSpaceDE w:val="0"/>
        <w:autoSpaceDN w:val="0"/>
        <w:adjustRightInd w:val="0"/>
        <w:ind w:left="720"/>
        <w:rPr>
          <w:color w:val="000000"/>
        </w:rPr>
      </w:pPr>
      <w:r w:rsidRPr="00F65972">
        <w:rPr>
          <w:color w:val="000000"/>
        </w:rPr>
        <w:t xml:space="preserve">b. knowingly conceal or misrepresent a contribution given or received; </w:t>
      </w:r>
    </w:p>
    <w:p w:rsidR="00784B37" w:rsidRPr="00F65972" w:rsidRDefault="00784B37" w:rsidP="00784B37">
      <w:pPr>
        <w:autoSpaceDE w:val="0"/>
        <w:autoSpaceDN w:val="0"/>
        <w:adjustRightInd w:val="0"/>
        <w:ind w:left="720"/>
        <w:rPr>
          <w:color w:val="000000"/>
        </w:rPr>
      </w:pPr>
      <w:r w:rsidRPr="00F65972">
        <w:rPr>
          <w:color w:val="000000"/>
        </w:rPr>
        <w:t xml:space="preserve">c. make or solicit contributions through intermediaries for the purpose of concealing or misrepresenting the source of the contribution; </w:t>
      </w:r>
    </w:p>
    <w:p w:rsidR="00784B37" w:rsidRPr="00F65972" w:rsidRDefault="00784B37" w:rsidP="00784B37">
      <w:pPr>
        <w:autoSpaceDE w:val="0"/>
        <w:autoSpaceDN w:val="0"/>
        <w:adjustRightInd w:val="0"/>
        <w:ind w:left="720"/>
        <w:rPr>
          <w:color w:val="000000"/>
        </w:rPr>
      </w:pPr>
      <w:r w:rsidRPr="00F65972">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F65972" w:rsidRDefault="00784B37" w:rsidP="00784B37">
      <w:pPr>
        <w:autoSpaceDE w:val="0"/>
        <w:autoSpaceDN w:val="0"/>
        <w:adjustRightInd w:val="0"/>
        <w:ind w:left="720"/>
        <w:rPr>
          <w:color w:val="000000"/>
        </w:rPr>
      </w:pPr>
      <w:r w:rsidRPr="00F65972">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F65972" w:rsidRDefault="00784B37" w:rsidP="00784B37">
      <w:pPr>
        <w:autoSpaceDE w:val="0"/>
        <w:autoSpaceDN w:val="0"/>
        <w:adjustRightInd w:val="0"/>
        <w:ind w:left="720"/>
        <w:rPr>
          <w:color w:val="000000"/>
        </w:rPr>
      </w:pPr>
      <w:r w:rsidRPr="00F65972">
        <w:rPr>
          <w:color w:val="000000"/>
        </w:rPr>
        <w:t xml:space="preserve">f. fund contributions made by third parties, including consultants, attorneys, family members, and employees; </w:t>
      </w:r>
    </w:p>
    <w:p w:rsidR="00784B37" w:rsidRPr="00F65972" w:rsidRDefault="00784B37" w:rsidP="00784B37">
      <w:pPr>
        <w:autoSpaceDE w:val="0"/>
        <w:autoSpaceDN w:val="0"/>
        <w:adjustRightInd w:val="0"/>
        <w:ind w:left="720"/>
        <w:rPr>
          <w:color w:val="000000"/>
        </w:rPr>
      </w:pPr>
      <w:r w:rsidRPr="00F65972">
        <w:rPr>
          <w:color w:val="000000"/>
        </w:rPr>
        <w:t xml:space="preserve">g. engage in any exchange of contributions to circumvent the intent of the Legislation; or </w:t>
      </w:r>
    </w:p>
    <w:p w:rsidR="00784B37" w:rsidRPr="00F65972" w:rsidRDefault="00784B37" w:rsidP="00784B37">
      <w:pPr>
        <w:autoSpaceDE w:val="0"/>
        <w:autoSpaceDN w:val="0"/>
        <w:adjustRightInd w:val="0"/>
        <w:ind w:left="720"/>
        <w:rPr>
          <w:color w:val="000000"/>
        </w:rPr>
      </w:pPr>
      <w:r w:rsidRPr="00F65972">
        <w:rPr>
          <w:color w:val="000000"/>
        </w:rPr>
        <w:t xml:space="preserve">h. directly or indirectly through or by any other person or means, do any act which would subject that entity to the restrictions of the Legislation.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2.7 </w:t>
      </w:r>
      <w:r w:rsidRPr="00F65972">
        <w:rPr>
          <w:rFonts w:ascii="Arial Narrow" w:hAnsi="Arial Narrow" w:cs="Arial"/>
          <w:b/>
          <w:bCs/>
          <w:color w:val="000000"/>
          <w:u w:val="single"/>
        </w:rPr>
        <w:t>POLITICAL CONTRIBUTION DISCLOSURE</w:t>
      </w:r>
      <w:r w:rsidRPr="00F65972">
        <w:rPr>
          <w:b/>
          <w:color w:val="000000"/>
          <w:u w:val="single"/>
        </w:rPr>
        <w:t xml:space="preserve"> </w:t>
      </w:r>
      <w:r w:rsidRPr="00F65972">
        <w:rPr>
          <w:color w:val="000000"/>
        </w:rPr>
        <w:t xml:space="preserve">– The contractor is advised of its responsibility to file an annual disclosure statement on political contributions with the New Jersey Election Law Enforcement Commission (ELEC), pursuant to </w:t>
      </w:r>
      <w:r w:rsidRPr="00F65972">
        <w:rPr>
          <w:color w:val="000000"/>
          <w:u w:val="single"/>
        </w:rPr>
        <w:t>N.J.S.A.</w:t>
      </w:r>
      <w:r w:rsidRPr="00F65972">
        <w:rPr>
          <w:color w:val="000000"/>
        </w:rPr>
        <w:t xml:space="preserve">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w:t>
      </w:r>
      <w:r w:rsidR="004E290A" w:rsidRPr="00F65972">
        <w:rPr>
          <w:color w:val="000000"/>
        </w:rPr>
        <w:t xml:space="preserve">at </w:t>
      </w:r>
      <w:hyperlink r:id="rId75" w:history="1">
        <w:r w:rsidR="004E290A" w:rsidRPr="00F65972">
          <w:rPr>
            <w:rStyle w:val="Hyperlink"/>
          </w:rPr>
          <w:t>http://www.elec.state.nj.us/</w:t>
        </w:r>
      </w:hyperlink>
      <w:r w:rsidRPr="00F65972">
        <w:rPr>
          <w:color w:val="000000"/>
        </w:rPr>
        <w:t>.</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2.8 </w:t>
      </w:r>
      <w:r w:rsidRPr="00F65972">
        <w:rPr>
          <w:rFonts w:ascii="Arial Narrow" w:hAnsi="Arial Narrow" w:cs="Arial"/>
          <w:b/>
          <w:bCs/>
          <w:color w:val="000000"/>
          <w:u w:val="single"/>
        </w:rPr>
        <w:t>STANDARDS PROHIBITING CONFLICTS OF INTEREST</w:t>
      </w:r>
      <w:r w:rsidRPr="00F65972">
        <w:rPr>
          <w:b/>
          <w:color w:val="000000"/>
          <w:u w:val="single"/>
        </w:rPr>
        <w:t xml:space="preserve"> </w:t>
      </w:r>
      <w:r w:rsidRPr="00F65972">
        <w:rPr>
          <w:color w:val="000000"/>
        </w:rPr>
        <w:t xml:space="preserve">- The following prohibitions on contractor activities shall apply to all contracts or purchase agreements made with the State of New Jersey, pursuant to Executive Order No. 189 (1988).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ind w:left="720"/>
        <w:rPr>
          <w:color w:val="000000"/>
        </w:rPr>
      </w:pPr>
      <w:r w:rsidRPr="00F65972">
        <w:rPr>
          <w:color w:val="000000"/>
        </w:rPr>
        <w:t xml:space="preserve">a. No vendor shall pay, offer to pay, or agree to pay, either directly or indirectly, any fee, commission, compensation, gift, gratuity, or other thing of value of any kind to any State officer or employee or special State officer or employee, as defined by </w:t>
      </w:r>
      <w:r w:rsidRPr="00F65972">
        <w:rPr>
          <w:color w:val="000000"/>
          <w:u w:val="single"/>
        </w:rPr>
        <w:t xml:space="preserve">N.J.S.A. </w:t>
      </w:r>
      <w:r w:rsidRPr="00F65972">
        <w:rPr>
          <w:color w:val="000000"/>
        </w:rPr>
        <w:t xml:space="preserve">52:13D-13b. and e., in the Department of the Treasury or any other agency with which such vendor transacts or offers or proposes to transact business, or to any member of the immediate family, as defined by </w:t>
      </w:r>
      <w:r w:rsidRPr="00F65972">
        <w:rPr>
          <w:color w:val="000000"/>
          <w:u w:val="single"/>
        </w:rPr>
        <w:t>N.J.S.A</w:t>
      </w:r>
      <w:r w:rsidRPr="00F65972">
        <w:rPr>
          <w:color w:val="000000"/>
        </w:rPr>
        <w:t xml:space="preserve">. 52:13D-13i., of any such officer or employee, or partnership, firm or corporation with which they are employed or associated, or in which such officer or employee has an interest within the meaning of </w:t>
      </w:r>
      <w:r w:rsidRPr="00F65972">
        <w:rPr>
          <w:color w:val="000000"/>
          <w:u w:val="single"/>
        </w:rPr>
        <w:t>N.J.S.A</w:t>
      </w:r>
      <w:r w:rsidRPr="00F65972">
        <w:rPr>
          <w:color w:val="000000"/>
        </w:rPr>
        <w:t xml:space="preserve">. 52: 13D-13g. </w:t>
      </w:r>
    </w:p>
    <w:p w:rsidR="00784B37" w:rsidRPr="00F65972" w:rsidRDefault="00784B37" w:rsidP="00784B37">
      <w:pPr>
        <w:autoSpaceDE w:val="0"/>
        <w:autoSpaceDN w:val="0"/>
        <w:adjustRightInd w:val="0"/>
        <w:ind w:left="720"/>
        <w:rPr>
          <w:color w:val="000000"/>
        </w:rPr>
      </w:pPr>
      <w:r w:rsidRPr="00F65972">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F65972" w:rsidRDefault="00784B37" w:rsidP="00784B37">
      <w:pPr>
        <w:autoSpaceDE w:val="0"/>
        <w:autoSpaceDN w:val="0"/>
        <w:adjustRightInd w:val="0"/>
        <w:ind w:left="720"/>
        <w:rPr>
          <w:color w:val="000000"/>
        </w:rPr>
      </w:pPr>
      <w:r w:rsidRPr="00F65972">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F65972">
        <w:rPr>
          <w:color w:val="000000"/>
          <w:u w:val="single"/>
        </w:rPr>
        <w:t>N.J.S.A</w:t>
      </w:r>
      <w:r w:rsidRPr="00F65972">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F65972" w:rsidRDefault="00784B37" w:rsidP="00784B37">
      <w:pPr>
        <w:autoSpaceDE w:val="0"/>
        <w:autoSpaceDN w:val="0"/>
        <w:adjustRightInd w:val="0"/>
        <w:ind w:left="720"/>
        <w:rPr>
          <w:color w:val="000000"/>
        </w:rPr>
      </w:pPr>
      <w:r w:rsidRPr="00F65972">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F65972" w:rsidRDefault="00784B37" w:rsidP="00784B37">
      <w:pPr>
        <w:autoSpaceDE w:val="0"/>
        <w:autoSpaceDN w:val="0"/>
        <w:adjustRightInd w:val="0"/>
        <w:ind w:left="720"/>
        <w:rPr>
          <w:color w:val="000000"/>
        </w:rPr>
      </w:pPr>
      <w:r w:rsidRPr="00F65972">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F65972" w:rsidRDefault="00784B37" w:rsidP="00784B37">
      <w:pPr>
        <w:autoSpaceDE w:val="0"/>
        <w:autoSpaceDN w:val="0"/>
        <w:adjustRightInd w:val="0"/>
        <w:ind w:left="720"/>
        <w:rPr>
          <w:color w:val="000000"/>
        </w:rPr>
      </w:pPr>
      <w:r w:rsidRPr="00F65972">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2.9 </w:t>
      </w:r>
      <w:r w:rsidRPr="00F65972">
        <w:rPr>
          <w:rFonts w:ascii="Arial Narrow" w:hAnsi="Arial Narrow" w:cs="Arial"/>
          <w:b/>
          <w:bCs/>
          <w:color w:val="000000"/>
          <w:u w:val="single"/>
        </w:rPr>
        <w:t>NOTICE TO ALL CONTRACTORS SET-OFF FOR STATE TAX NOTICE</w:t>
      </w:r>
      <w:r w:rsidRPr="00F65972">
        <w:rPr>
          <w:b/>
          <w:color w:val="000000"/>
          <w:u w:val="single"/>
        </w:rPr>
        <w:t xml:space="preserve"> </w:t>
      </w:r>
      <w:r w:rsidRPr="00F65972">
        <w:rPr>
          <w:b/>
          <w:color w:val="000000"/>
        </w:rPr>
        <w:t xml:space="preserve">- </w:t>
      </w:r>
      <w:r w:rsidRPr="00F65972">
        <w:rPr>
          <w:color w:val="000000"/>
        </w:rPr>
        <w: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784B37" w:rsidRPr="00F65972" w:rsidRDefault="00784B37" w:rsidP="00784B37">
      <w:pPr>
        <w:autoSpaceDE w:val="0"/>
        <w:autoSpaceDN w:val="0"/>
        <w:adjustRightInd w:val="0"/>
        <w:rPr>
          <w:color w:val="000000"/>
        </w:rPr>
      </w:pPr>
      <w:r w:rsidRPr="00F6597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2.10 </w:t>
      </w:r>
      <w:r w:rsidRPr="00F65972">
        <w:rPr>
          <w:rFonts w:ascii="Arial Narrow" w:hAnsi="Arial Narrow" w:cs="Arial"/>
          <w:b/>
          <w:bCs/>
          <w:color w:val="000000"/>
          <w:u w:val="single"/>
        </w:rPr>
        <w:t>COMPLIANCE - LAWS</w:t>
      </w:r>
      <w:r w:rsidRPr="00F65972">
        <w:rPr>
          <w:b/>
          <w:color w:val="000000"/>
          <w:u w:val="single"/>
        </w:rPr>
        <w:t xml:space="preserve"> </w:t>
      </w:r>
      <w:r w:rsidRPr="00F65972">
        <w:rPr>
          <w:color w:val="000000"/>
        </w:rPr>
        <w:t xml:space="preserve">- The contractor must comply with all local, State and Federal laws, rules and regulations applicable to this contract and to the goods delivered and/or services performed hereunder.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2.11 </w:t>
      </w:r>
      <w:r w:rsidRPr="00F65972">
        <w:rPr>
          <w:rFonts w:ascii="Arial Narrow" w:hAnsi="Arial Narrow" w:cs="Arial"/>
          <w:b/>
          <w:bCs/>
          <w:color w:val="000000"/>
          <w:u w:val="single"/>
        </w:rPr>
        <w:t>COMPLIANCE - STATE LAWS</w:t>
      </w:r>
      <w:r w:rsidRPr="00F65972">
        <w:rPr>
          <w:b/>
          <w:color w:val="000000"/>
          <w:u w:val="single"/>
        </w:rPr>
        <w:t xml:space="preserve"> </w:t>
      </w:r>
      <w:r w:rsidRPr="00F65972">
        <w:rPr>
          <w:color w:val="000000"/>
        </w:rPr>
        <w:t xml:space="preserve">- It is agreed and understood that any contracts and/or orders placed as a result of [this </w:t>
      </w:r>
      <w:r w:rsidR="00CE00E7" w:rsidRPr="00F65972">
        <w:rPr>
          <w:color w:val="000000"/>
        </w:rPr>
        <w:t>Proposal</w:t>
      </w:r>
      <w:r w:rsidRPr="00F65972">
        <w:rPr>
          <w:color w:val="000000"/>
        </w:rPr>
        <w:t xml:space="preserve">] shall be governed and construed and the rights and obligations of the parties hereto shall be determined in accordance with the laws of the STATE OF NEW JERSEY. </w:t>
      </w:r>
    </w:p>
    <w:p w:rsidR="004E290A" w:rsidRPr="00F65972" w:rsidRDefault="004E290A" w:rsidP="00784B37">
      <w:pPr>
        <w:autoSpaceDE w:val="0"/>
        <w:autoSpaceDN w:val="0"/>
        <w:adjustRightInd w:val="0"/>
        <w:rPr>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3. </w:t>
      </w:r>
      <w:r w:rsidRPr="00F65972">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3.1 </w:t>
      </w:r>
      <w:r w:rsidRPr="00F65972">
        <w:rPr>
          <w:rFonts w:ascii="Arial Narrow" w:hAnsi="Arial Narrow" w:cs="Arial"/>
          <w:b/>
          <w:bCs/>
          <w:color w:val="000000"/>
          <w:u w:val="single"/>
        </w:rPr>
        <w:t>COMPLIANCE - CODES</w:t>
      </w:r>
      <w:r w:rsidRPr="00F65972">
        <w:rPr>
          <w:b/>
          <w:color w:val="000000"/>
          <w:u w:val="single"/>
        </w:rPr>
        <w:t xml:space="preserve"> </w:t>
      </w:r>
      <w:r w:rsidRPr="00F65972">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3.2 </w:t>
      </w:r>
      <w:r w:rsidRPr="00F65972">
        <w:rPr>
          <w:rFonts w:ascii="Arial Narrow" w:hAnsi="Arial Narrow" w:cs="Arial"/>
          <w:b/>
          <w:bCs/>
          <w:color w:val="000000"/>
          <w:u w:val="single"/>
        </w:rPr>
        <w:t>PUBLIC WORKS CONTRACTOR REGISTRATION ACT</w:t>
      </w:r>
      <w:r w:rsidRPr="00F65972">
        <w:rPr>
          <w:b/>
          <w:color w:val="000000"/>
          <w:u w:val="single"/>
        </w:rPr>
        <w:t xml:space="preserve"> </w:t>
      </w:r>
      <w:r w:rsidRPr="00F65972">
        <w:rPr>
          <w:color w:val="000000"/>
        </w:rPr>
        <w:t xml:space="preserve">- The New Jersey Public Works Contractor Registration Act requires all contractors, subcontractors and lower tier subcontractor(s) who engage in any contract for public work as defined in </w:t>
      </w:r>
      <w:r w:rsidRPr="00F65972">
        <w:rPr>
          <w:color w:val="000000"/>
          <w:u w:val="single"/>
        </w:rPr>
        <w:t>N.J.S.A</w:t>
      </w:r>
      <w:r w:rsidRPr="00F65972">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3.3 </w:t>
      </w:r>
      <w:r w:rsidRPr="00F65972">
        <w:rPr>
          <w:rFonts w:ascii="Arial Narrow" w:hAnsi="Arial Narrow" w:cs="Arial"/>
          <w:b/>
          <w:bCs/>
          <w:color w:val="000000"/>
          <w:u w:val="single"/>
        </w:rPr>
        <w:t>PUBLIC WORKS CONTRACT - ADDITIONAL AFFIRMATIVE ACTION REQUIREMENTS</w:t>
      </w:r>
      <w:r w:rsidRPr="00F65972">
        <w:rPr>
          <w:b/>
          <w:color w:val="000000"/>
          <w:u w:val="single"/>
        </w:rPr>
        <w:t xml:space="preserve"> </w:t>
      </w:r>
      <w:r w:rsidRPr="00F65972">
        <w:rPr>
          <w:color w:val="000000"/>
        </w:rPr>
        <w:t xml:space="preserve">- </w:t>
      </w:r>
    </w:p>
    <w:p w:rsidR="00784B37" w:rsidRPr="00F65972" w:rsidRDefault="00784B37" w:rsidP="00784B37">
      <w:pPr>
        <w:autoSpaceDE w:val="0"/>
        <w:autoSpaceDN w:val="0"/>
        <w:adjustRightInd w:val="0"/>
        <w:rPr>
          <w:color w:val="000000"/>
        </w:rPr>
      </w:pPr>
      <w:r w:rsidRPr="00F65972">
        <w:rPr>
          <w:color w:val="000000"/>
          <w:u w:val="single"/>
        </w:rPr>
        <w:t>N.J.S.A</w:t>
      </w:r>
      <w:r w:rsidRPr="00F65972">
        <w:rPr>
          <w:color w:val="000000"/>
        </w:rPr>
        <w:t xml:space="preserve">. 10:5-33 and </w:t>
      </w:r>
      <w:r w:rsidRPr="00F65972">
        <w:rPr>
          <w:color w:val="000000"/>
          <w:u w:val="single"/>
        </w:rPr>
        <w:t>N.J.A.C</w:t>
      </w:r>
      <w:r w:rsidRPr="00F65972">
        <w:rPr>
          <w:color w:val="000000"/>
        </w:rPr>
        <w:t xml:space="preserve">. 17:27-3.5 require that during the performance of this contract, the contractor must agree as follows: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F65972" w:rsidRDefault="00784B37" w:rsidP="00447C8C">
      <w:pPr>
        <w:autoSpaceDE w:val="0"/>
        <w:autoSpaceDN w:val="0"/>
        <w:adjustRightInd w:val="0"/>
        <w:ind w:left="720"/>
        <w:rPr>
          <w:color w:val="000000"/>
        </w:rPr>
      </w:pPr>
      <w:r w:rsidRPr="00F65972">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F65972" w:rsidRDefault="00784B37" w:rsidP="00447C8C">
      <w:pPr>
        <w:autoSpaceDE w:val="0"/>
        <w:autoSpaceDN w:val="0"/>
        <w:adjustRightInd w:val="0"/>
        <w:ind w:left="720"/>
        <w:rPr>
          <w:color w:val="000000"/>
        </w:rPr>
      </w:pPr>
      <w:r w:rsidRPr="00F65972">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sidRPr="00F65972">
        <w:rPr>
          <w:color w:val="000000"/>
        </w:rPr>
        <w:t xml:space="preserve">  </w:t>
      </w:r>
      <w:r w:rsidRPr="00F65972">
        <w:rPr>
          <w:color w:val="000000"/>
          <w:u w:val="single"/>
        </w:rPr>
        <w:t>N.J.A.C</w:t>
      </w:r>
      <w:r w:rsidRPr="00F65972">
        <w:rPr>
          <w:color w:val="000000"/>
        </w:rPr>
        <w:t>. 17:27-3.7 requires all contractors and subcontractors, if any, to further agree as follows</w:t>
      </w:r>
      <w:r w:rsidR="00447C8C" w:rsidRPr="00F65972">
        <w:rPr>
          <w:color w:val="000000"/>
        </w:rPr>
        <w:t>:</w:t>
      </w:r>
      <w:r w:rsidRPr="00F65972">
        <w:rPr>
          <w:color w:val="000000"/>
        </w:rPr>
        <w:t xml:space="preserve">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1080"/>
        <w:rPr>
          <w:color w:val="000000"/>
        </w:rPr>
      </w:pPr>
      <w:r w:rsidRPr="00F65972">
        <w:rPr>
          <w:color w:val="000000"/>
        </w:rPr>
        <w:t xml:space="preserve">1. The contractor or subcontractor agrees to make good faith efforts to meet targeted county employment goals established in accordance with </w:t>
      </w:r>
      <w:r w:rsidRPr="00F65972">
        <w:rPr>
          <w:color w:val="000000"/>
          <w:u w:val="single"/>
        </w:rPr>
        <w:t>N.J.A.C</w:t>
      </w:r>
      <w:r w:rsidRPr="00F65972">
        <w:rPr>
          <w:color w:val="000000"/>
        </w:rPr>
        <w:t xml:space="preserve">. 17:27-5.2. </w:t>
      </w:r>
    </w:p>
    <w:p w:rsidR="00784B37" w:rsidRPr="00F65972" w:rsidRDefault="00784B37" w:rsidP="00447C8C">
      <w:pPr>
        <w:autoSpaceDE w:val="0"/>
        <w:autoSpaceDN w:val="0"/>
        <w:adjustRightInd w:val="0"/>
        <w:ind w:left="1080"/>
        <w:rPr>
          <w:color w:val="000000"/>
        </w:rPr>
      </w:pPr>
      <w:r w:rsidRPr="00F65972">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F65972" w:rsidRDefault="00784B37" w:rsidP="00447C8C">
      <w:pPr>
        <w:autoSpaceDE w:val="0"/>
        <w:autoSpaceDN w:val="0"/>
        <w:adjustRightInd w:val="0"/>
        <w:ind w:left="1080"/>
        <w:rPr>
          <w:color w:val="000000"/>
        </w:rPr>
      </w:pPr>
      <w:r w:rsidRPr="00F65972">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F65972" w:rsidRDefault="00784B37" w:rsidP="00447C8C">
      <w:pPr>
        <w:autoSpaceDE w:val="0"/>
        <w:autoSpaceDN w:val="0"/>
        <w:adjustRightInd w:val="0"/>
        <w:ind w:left="1080"/>
        <w:rPr>
          <w:color w:val="000000"/>
        </w:rPr>
      </w:pPr>
      <w:r w:rsidRPr="00F65972">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color w:val="000000"/>
        </w:rPr>
        <w:t xml:space="preserve">3.4 </w:t>
      </w:r>
      <w:r w:rsidRPr="00F65972">
        <w:rPr>
          <w:rFonts w:ascii="Arial Narrow" w:hAnsi="Arial Narrow" w:cs="Arial"/>
          <w:b/>
          <w:bCs/>
          <w:color w:val="000000"/>
          <w:u w:val="single"/>
        </w:rPr>
        <w:t>BUILDING SERVICE</w:t>
      </w:r>
      <w:r w:rsidRPr="00F65972">
        <w:rPr>
          <w:b/>
          <w:color w:val="000000"/>
          <w:u w:val="single"/>
        </w:rPr>
        <w:t xml:space="preserve"> </w:t>
      </w:r>
      <w:r w:rsidRPr="00F65972">
        <w:rPr>
          <w:color w:val="000000"/>
        </w:rPr>
        <w:t xml:space="preserve">– Pursuant to </w:t>
      </w:r>
      <w:r w:rsidRPr="00F65972">
        <w:rPr>
          <w:color w:val="000000"/>
          <w:u w:val="single"/>
        </w:rPr>
        <w:t xml:space="preserve">N.J.S.A. </w:t>
      </w:r>
      <w:r w:rsidRPr="00F65972">
        <w:rPr>
          <w:color w:val="000000"/>
        </w:rPr>
        <w:t xml:space="preserve">34:11-56.58 et seq., in any contract for building services, as defined in </w:t>
      </w:r>
      <w:r w:rsidRPr="00F65972">
        <w:rPr>
          <w:color w:val="000000"/>
          <w:u w:val="single"/>
        </w:rPr>
        <w:t>N.J.S.A</w:t>
      </w:r>
      <w:r w:rsidRPr="00F65972">
        <w:rPr>
          <w:color w:val="000000"/>
        </w:rPr>
        <w:t xml:space="preserve">. 34:11-56.59, the employees of the contractor or subcontractors shall be paid prevailing wage for building services rates, as defined in </w:t>
      </w:r>
      <w:r w:rsidRPr="00F65972">
        <w:rPr>
          <w:color w:val="000000"/>
          <w:u w:val="single"/>
        </w:rPr>
        <w:t>N.J.S.A</w:t>
      </w:r>
      <w:r w:rsidRPr="00F65972">
        <w:rPr>
          <w:color w:val="000000"/>
        </w:rPr>
        <w:t xml:space="preserve">. 34:11.56.59. The prevailing wage shall be adjusted annually during the term of the contract.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3.5 </w:t>
      </w:r>
      <w:r w:rsidRPr="00F65972">
        <w:rPr>
          <w:rFonts w:ascii="Arial Narrow" w:hAnsi="Arial Narrow" w:cs="Arial"/>
          <w:b/>
          <w:bCs/>
          <w:color w:val="000000"/>
          <w:u w:val="single"/>
        </w:rPr>
        <w:t xml:space="preserve">THE WORKER AND COMMUNITY RIGHT TO KNOW ACT </w:t>
      </w:r>
      <w:r w:rsidRPr="00F65972">
        <w:rPr>
          <w:rFonts w:ascii="Arial Narrow" w:hAnsi="Arial Narrow" w:cs="Arial"/>
          <w:color w:val="000000"/>
        </w:rPr>
        <w:t>-</w:t>
      </w:r>
      <w:r w:rsidRPr="00F65972">
        <w:rPr>
          <w:color w:val="000000"/>
        </w:rPr>
        <w:t xml:space="preserve"> The provisions of </w:t>
      </w:r>
      <w:r w:rsidRPr="00F65972">
        <w:rPr>
          <w:color w:val="000000"/>
          <w:u w:val="single"/>
        </w:rPr>
        <w:t>N.J.S.A</w:t>
      </w:r>
      <w:r w:rsidRPr="00F65972">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3.6 </w:t>
      </w:r>
      <w:r w:rsidRPr="00F65972">
        <w:rPr>
          <w:rFonts w:ascii="Arial Narrow" w:hAnsi="Arial Narrow" w:cs="Arial"/>
          <w:b/>
          <w:bCs/>
          <w:color w:val="000000"/>
          <w:u w:val="single"/>
        </w:rPr>
        <w:t>SERVICE PERFORMANCE WITHIN U.S.</w:t>
      </w:r>
      <w:r w:rsidRPr="00F65972">
        <w:rPr>
          <w:b/>
          <w:color w:val="000000"/>
          <w:u w:val="single"/>
        </w:rPr>
        <w:t xml:space="preserve"> </w:t>
      </w:r>
      <w:r w:rsidRPr="00F65972">
        <w:rPr>
          <w:color w:val="000000"/>
        </w:rPr>
        <w:t xml:space="preserve">– Under </w:t>
      </w:r>
      <w:r w:rsidRPr="00F65972">
        <w:rPr>
          <w:color w:val="000000"/>
          <w:u w:val="single"/>
        </w:rPr>
        <w:t>N.J.S.A</w:t>
      </w:r>
      <w:r w:rsidRPr="00F65972">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F65972" w:rsidRDefault="00784B37" w:rsidP="00784B37">
      <w:pPr>
        <w:autoSpaceDE w:val="0"/>
        <w:autoSpaceDN w:val="0"/>
        <w:adjustRightInd w:val="0"/>
        <w:rPr>
          <w:color w:val="000000"/>
        </w:rPr>
      </w:pPr>
      <w:r w:rsidRPr="00F6597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3.7 </w:t>
      </w:r>
      <w:r w:rsidRPr="00F65972">
        <w:rPr>
          <w:rFonts w:ascii="Arial Narrow" w:hAnsi="Arial Narrow" w:cs="Arial"/>
          <w:b/>
          <w:bCs/>
          <w:color w:val="000000"/>
          <w:u w:val="single"/>
        </w:rPr>
        <w:t>BUY AMERICAN</w:t>
      </w:r>
      <w:r w:rsidRPr="00F65972">
        <w:rPr>
          <w:b/>
          <w:color w:val="000000"/>
          <w:u w:val="single"/>
        </w:rPr>
        <w:t xml:space="preserve"> </w:t>
      </w:r>
      <w:r w:rsidRPr="00F65972">
        <w:rPr>
          <w:color w:val="000000"/>
        </w:rPr>
        <w:t xml:space="preserve">– Pursuant to </w:t>
      </w:r>
      <w:r w:rsidRPr="00F65972">
        <w:rPr>
          <w:color w:val="000000"/>
          <w:u w:val="single"/>
        </w:rPr>
        <w:t>N.J.S.A</w:t>
      </w:r>
      <w:r w:rsidRPr="00F65972">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4. </w:t>
      </w:r>
      <w:r w:rsidRPr="00F65972">
        <w:rPr>
          <w:rFonts w:ascii="Arial Narrow" w:hAnsi="Arial Narrow" w:cs="Arial"/>
          <w:b/>
          <w:bCs/>
          <w:color w:val="000000"/>
          <w:u w:val="single"/>
        </w:rPr>
        <w:t xml:space="preserve">INDEMNIFICATION AND INSURANCE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4.1 </w:t>
      </w:r>
      <w:r w:rsidRPr="00F65972">
        <w:rPr>
          <w:rFonts w:ascii="Arial Narrow" w:hAnsi="Arial Narrow" w:cs="Arial"/>
          <w:b/>
          <w:bCs/>
          <w:color w:val="000000"/>
          <w:u w:val="single"/>
        </w:rPr>
        <w:t>INDEMNIFICATION</w:t>
      </w:r>
      <w:r w:rsidRPr="00F65972">
        <w:rPr>
          <w:b/>
          <w:color w:val="000000"/>
          <w:u w:val="single"/>
        </w:rPr>
        <w:t xml:space="preserve"> </w:t>
      </w:r>
      <w:r w:rsidRPr="00F65972">
        <w:rPr>
          <w:color w:val="000000"/>
        </w:rPr>
        <w:t xml:space="preserve">- The contractor’s liability to the State and its employees in third party suits shall be as follows: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F65972" w:rsidRDefault="00784B37" w:rsidP="00447C8C">
      <w:pPr>
        <w:autoSpaceDE w:val="0"/>
        <w:autoSpaceDN w:val="0"/>
        <w:adjustRightInd w:val="0"/>
        <w:ind w:left="720"/>
        <w:rPr>
          <w:color w:val="000000"/>
        </w:rPr>
      </w:pPr>
      <w:r w:rsidRPr="00F65972">
        <w:rPr>
          <w:color w:val="000000"/>
        </w:rPr>
        <w:t xml:space="preserve">b) The contractor’s indemnification and liability under subsection (a) is not limited by, but is in addition to the insurance obligations contained in Section 4.2 of these Terms and Conditions. </w:t>
      </w:r>
    </w:p>
    <w:p w:rsidR="00447C8C" w:rsidRPr="00F65972" w:rsidRDefault="00784B37" w:rsidP="00447C8C">
      <w:pPr>
        <w:autoSpaceDE w:val="0"/>
        <w:autoSpaceDN w:val="0"/>
        <w:adjustRightInd w:val="0"/>
        <w:ind w:left="720"/>
        <w:rPr>
          <w:color w:val="000000"/>
        </w:rPr>
      </w:pPr>
      <w:r w:rsidRPr="00F65972">
        <w:rPr>
          <w:color w:val="000000"/>
        </w:rPr>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447C8C" w:rsidRPr="00F65972" w:rsidRDefault="00447C8C" w:rsidP="00447C8C">
      <w:pPr>
        <w:autoSpaceDE w:val="0"/>
        <w:autoSpaceDN w:val="0"/>
        <w:adjustRightInd w:val="0"/>
        <w:rPr>
          <w:b/>
          <w:color w:val="000000"/>
        </w:rPr>
      </w:pPr>
    </w:p>
    <w:p w:rsidR="00784B37" w:rsidRPr="00F65972" w:rsidRDefault="00784B37" w:rsidP="00447C8C">
      <w:pPr>
        <w:autoSpaceDE w:val="0"/>
        <w:autoSpaceDN w:val="0"/>
        <w:adjustRightInd w:val="0"/>
        <w:rPr>
          <w:color w:val="000000"/>
        </w:rPr>
      </w:pPr>
      <w:r w:rsidRPr="00F65972">
        <w:rPr>
          <w:rFonts w:ascii="Arial Narrow" w:hAnsi="Arial Narrow" w:cs="Arial"/>
          <w:b/>
          <w:bCs/>
          <w:color w:val="000000"/>
        </w:rPr>
        <w:t xml:space="preserve">4.2 </w:t>
      </w:r>
      <w:r w:rsidRPr="00F65972">
        <w:rPr>
          <w:rFonts w:ascii="Arial Narrow" w:hAnsi="Arial Narrow" w:cs="Arial"/>
          <w:b/>
          <w:bCs/>
          <w:color w:val="000000"/>
          <w:u w:val="single"/>
        </w:rPr>
        <w:t>INSURANCE</w:t>
      </w:r>
      <w:r w:rsidRPr="00F65972">
        <w:rPr>
          <w:b/>
          <w:color w:val="000000"/>
          <w:u w:val="single"/>
        </w:rPr>
        <w:t xml:space="preserve"> </w:t>
      </w:r>
      <w:r w:rsidRPr="00F65972">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w:t>
      </w:r>
      <w:r w:rsidR="002E54F0" w:rsidRPr="00F65972">
        <w:rPr>
          <w:color w:val="000000"/>
        </w:rPr>
        <w:t>.</w:t>
      </w:r>
      <w:r w:rsidRPr="00F65972">
        <w:rPr>
          <w:color w:val="000000"/>
        </w:rPr>
        <w:t>O</w:t>
      </w:r>
      <w:r w:rsidR="002E54F0" w:rsidRPr="00F65972">
        <w:rPr>
          <w:color w:val="000000"/>
        </w:rPr>
        <w:t>.</w:t>
      </w:r>
      <w:r w:rsidRPr="00F65972">
        <w:rPr>
          <w:color w:val="000000"/>
        </w:rPr>
        <w:t xml:space="preserve"> Box 236, Trenton, New Jersey 08625 in the Certificate Holder box. The certificates and any notice of cancelation shall be emailed to the State at: </w:t>
      </w:r>
    </w:p>
    <w:p w:rsidR="00447C8C" w:rsidRPr="00F65972" w:rsidRDefault="00447C8C" w:rsidP="00447C8C">
      <w:pPr>
        <w:autoSpaceDE w:val="0"/>
        <w:autoSpaceDN w:val="0"/>
        <w:adjustRightInd w:val="0"/>
        <w:rPr>
          <w:color w:val="000000"/>
        </w:rPr>
      </w:pPr>
    </w:p>
    <w:p w:rsidR="00784B37" w:rsidRPr="00F65972" w:rsidRDefault="0050697B" w:rsidP="00447C8C">
      <w:pPr>
        <w:autoSpaceDE w:val="0"/>
        <w:autoSpaceDN w:val="0"/>
        <w:adjustRightInd w:val="0"/>
        <w:jc w:val="center"/>
        <w:rPr>
          <w:color w:val="000000"/>
        </w:rPr>
      </w:pPr>
      <w:hyperlink r:id="rId76" w:history="1">
        <w:r w:rsidR="00447C8C" w:rsidRPr="00F65972">
          <w:rPr>
            <w:rStyle w:val="Hyperlink"/>
          </w:rPr>
          <w:t>ccau.certificate@treas.nj.gov</w:t>
        </w:r>
      </w:hyperlink>
    </w:p>
    <w:p w:rsidR="00447C8C" w:rsidRPr="00F65972" w:rsidRDefault="00447C8C" w:rsidP="00447C8C">
      <w:pPr>
        <w:autoSpaceDE w:val="0"/>
        <w:autoSpaceDN w:val="0"/>
        <w:adjustRightInd w:val="0"/>
        <w:jc w:val="center"/>
        <w:rPr>
          <w:color w:val="000000"/>
        </w:rPr>
      </w:pPr>
    </w:p>
    <w:p w:rsidR="00784B37" w:rsidRPr="00F65972" w:rsidRDefault="00784B37" w:rsidP="00784B37">
      <w:pPr>
        <w:autoSpaceDE w:val="0"/>
        <w:autoSpaceDN w:val="0"/>
        <w:adjustRightInd w:val="0"/>
        <w:rPr>
          <w:color w:val="000000"/>
        </w:rPr>
      </w:pPr>
      <w:r w:rsidRPr="00F65972">
        <w:rPr>
          <w:color w:val="000000"/>
        </w:rPr>
        <w:t xml:space="preserve">The insurance to be provided by the contractor shall be as follows: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784B37" w:rsidRPr="00F65972" w:rsidRDefault="00784B37" w:rsidP="00447C8C">
      <w:pPr>
        <w:autoSpaceDE w:val="0"/>
        <w:autoSpaceDN w:val="0"/>
        <w:adjustRightInd w:val="0"/>
        <w:ind w:left="720"/>
        <w:rPr>
          <w:color w:val="000000"/>
        </w:rPr>
      </w:pPr>
      <w:r w:rsidRPr="00F65972">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F65972" w:rsidRDefault="00784B37" w:rsidP="00447C8C">
      <w:pPr>
        <w:autoSpaceDE w:val="0"/>
        <w:autoSpaceDN w:val="0"/>
        <w:adjustRightInd w:val="0"/>
        <w:ind w:left="720"/>
        <w:rPr>
          <w:color w:val="000000"/>
        </w:rPr>
      </w:pPr>
      <w:r w:rsidRPr="00F65972">
        <w:rPr>
          <w:color w:val="000000"/>
        </w:rPr>
        <w:t xml:space="preserve">c. Worker’s Compensation Insurance applicable to the laws of the State of New Jersey and Employers Liability Insurance with limits not less than: </w:t>
      </w:r>
    </w:p>
    <w:p w:rsidR="00784B37" w:rsidRPr="00F65972" w:rsidRDefault="00784B37"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$1,000,000 BODILY INJURY, EACH OCCURRENCE </w:t>
      </w:r>
    </w:p>
    <w:p w:rsidR="00784B37" w:rsidRPr="00F65972" w:rsidRDefault="00784B37" w:rsidP="00447C8C">
      <w:pPr>
        <w:autoSpaceDE w:val="0"/>
        <w:autoSpaceDN w:val="0"/>
        <w:adjustRightInd w:val="0"/>
        <w:ind w:left="720"/>
        <w:rPr>
          <w:color w:val="000000"/>
        </w:rPr>
      </w:pPr>
      <w:r w:rsidRPr="00F65972">
        <w:rPr>
          <w:color w:val="000000"/>
        </w:rPr>
        <w:t xml:space="preserve">$1,000,000 DISEASE EACH EMPLOYEE </w:t>
      </w:r>
    </w:p>
    <w:p w:rsidR="00784B37" w:rsidRPr="00F65972" w:rsidRDefault="00784B37" w:rsidP="00447C8C">
      <w:pPr>
        <w:autoSpaceDE w:val="0"/>
        <w:autoSpaceDN w:val="0"/>
        <w:adjustRightInd w:val="0"/>
        <w:ind w:left="720"/>
        <w:rPr>
          <w:color w:val="000000"/>
        </w:rPr>
      </w:pPr>
      <w:r w:rsidRPr="00F65972">
        <w:rPr>
          <w:color w:val="000000"/>
        </w:rPr>
        <w:t xml:space="preserve">$1,000,000 DISEASE AGGREGATE LIMIT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d. This $1 million amount may have been raised by the RFP when deemed necessary by the Director. </w:t>
      </w:r>
    </w:p>
    <w:p w:rsidR="00784B37" w:rsidRPr="00F65972" w:rsidRDefault="00784B37" w:rsidP="00447C8C">
      <w:pPr>
        <w:autoSpaceDE w:val="0"/>
        <w:autoSpaceDN w:val="0"/>
        <w:adjustRightInd w:val="0"/>
        <w:ind w:left="720"/>
        <w:rPr>
          <w:color w:val="000000"/>
        </w:rPr>
      </w:pPr>
      <w:r w:rsidRPr="00F65972">
        <w:rPr>
          <w:color w:val="000000"/>
        </w:rPr>
        <w:t xml:space="preserve">e. In the case of a contract entered into pursuant to </w:t>
      </w:r>
      <w:r w:rsidRPr="00F65972">
        <w:rPr>
          <w:color w:val="000000"/>
          <w:u w:val="single"/>
        </w:rPr>
        <w:t>N.J.S.A</w:t>
      </w:r>
      <w:r w:rsidRPr="00F65972">
        <w:rPr>
          <w:color w:val="000000"/>
        </w:rPr>
        <w:t>. 52:32-17, et.</w:t>
      </w:r>
      <w:r w:rsidR="002E54F0" w:rsidRPr="00F65972">
        <w:rPr>
          <w:color w:val="000000"/>
        </w:rPr>
        <w:t xml:space="preserve"> </w:t>
      </w:r>
      <w:r w:rsidRPr="00F65972">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5. </w:t>
      </w:r>
      <w:r w:rsidRPr="00F65972">
        <w:rPr>
          <w:rFonts w:ascii="Arial Narrow" w:hAnsi="Arial Narrow" w:cs="Arial"/>
          <w:b/>
          <w:bCs/>
          <w:color w:val="000000"/>
          <w:u w:val="single"/>
        </w:rPr>
        <w:t xml:space="preserve">TERMS GOVERNING ALL CONTRACTS </w:t>
      </w:r>
    </w:p>
    <w:p w:rsidR="00447C8C" w:rsidRPr="00F65972" w:rsidRDefault="00447C8C" w:rsidP="00784B37">
      <w:pPr>
        <w:autoSpaceDE w:val="0"/>
        <w:autoSpaceDN w:val="0"/>
        <w:adjustRightInd w:val="0"/>
        <w:rPr>
          <w:rFonts w:ascii="Arial Narrow" w:hAnsi="Arial Narrow" w:cs="Arial"/>
          <w:b/>
          <w:bCs/>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 </w:t>
      </w:r>
      <w:r w:rsidRPr="00F65972">
        <w:rPr>
          <w:rFonts w:ascii="Arial Narrow" w:hAnsi="Arial Narrow" w:cs="Arial"/>
          <w:b/>
          <w:bCs/>
          <w:color w:val="000000"/>
          <w:u w:val="single"/>
        </w:rPr>
        <w:t>CONTRACTOR IS INDEPENDENT CONTRACTOR</w:t>
      </w:r>
      <w:r w:rsidRPr="00F65972">
        <w:rPr>
          <w:b/>
          <w:color w:val="000000"/>
          <w:u w:val="single"/>
        </w:rPr>
        <w:t xml:space="preserve"> </w:t>
      </w:r>
      <w:r w:rsidRPr="00F65972">
        <w:rPr>
          <w:b/>
          <w:color w:val="000000"/>
        </w:rPr>
        <w:t xml:space="preserve">– </w:t>
      </w:r>
      <w:r w:rsidRPr="00F65972">
        <w:rPr>
          <w:color w:val="000000"/>
        </w:rPr>
        <w:t xml:space="preserve">The contractor's status shall be that of any independent contractor and not as an employee of the State.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5.2 </w:t>
      </w:r>
      <w:r w:rsidRPr="00F65972">
        <w:rPr>
          <w:rFonts w:ascii="Arial Narrow" w:hAnsi="Arial Narrow" w:cs="Arial"/>
          <w:b/>
          <w:bCs/>
          <w:color w:val="000000"/>
          <w:u w:val="single"/>
        </w:rPr>
        <w:t>CONTRACT AMOUNT</w:t>
      </w:r>
      <w:r w:rsidRPr="00F65972">
        <w:rPr>
          <w:b/>
          <w:color w:val="000000"/>
          <w:u w:val="single"/>
        </w:rPr>
        <w:t xml:space="preserve"> </w:t>
      </w:r>
      <w:r w:rsidRPr="00F65972">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5.3 </w:t>
      </w:r>
      <w:r w:rsidRPr="00F65972">
        <w:rPr>
          <w:rFonts w:ascii="Arial Narrow" w:hAnsi="Arial Narrow" w:cs="Arial"/>
          <w:b/>
          <w:bCs/>
          <w:color w:val="000000"/>
          <w:u w:val="single"/>
        </w:rPr>
        <w:t xml:space="preserve">CONTRACT TERM AND EXTENSION OPTION </w:t>
      </w:r>
      <w:r w:rsidRPr="00F65972">
        <w:rPr>
          <w:rFonts w:ascii="Arial Narrow" w:hAnsi="Arial Narrow" w:cs="Arial"/>
          <w:color w:val="000000"/>
        </w:rPr>
        <w:t>-</w:t>
      </w:r>
      <w:r w:rsidRPr="00F65972">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F65972" w:rsidRDefault="00447C8C" w:rsidP="00784B37">
      <w:pPr>
        <w:autoSpaceDE w:val="0"/>
        <w:autoSpaceDN w:val="0"/>
        <w:adjustRightInd w:val="0"/>
        <w:rPr>
          <w:b/>
          <w:color w:val="000000"/>
        </w:rPr>
      </w:pPr>
    </w:p>
    <w:p w:rsidR="00784B37" w:rsidRPr="00F65972" w:rsidRDefault="00784B37" w:rsidP="00447C8C">
      <w:pPr>
        <w:autoSpaceDE w:val="0"/>
        <w:autoSpaceDN w:val="0"/>
        <w:adjustRightInd w:val="0"/>
        <w:rPr>
          <w:color w:val="000000"/>
        </w:rPr>
      </w:pPr>
      <w:r w:rsidRPr="00F65972">
        <w:rPr>
          <w:rFonts w:ascii="Arial Narrow" w:hAnsi="Arial Narrow" w:cs="Arial"/>
          <w:b/>
          <w:bCs/>
          <w:color w:val="000000"/>
        </w:rPr>
        <w:t xml:space="preserve">5.4 </w:t>
      </w:r>
      <w:r w:rsidRPr="00F65972">
        <w:rPr>
          <w:rFonts w:ascii="Arial Narrow" w:hAnsi="Arial Narrow" w:cs="Arial"/>
          <w:b/>
          <w:bCs/>
          <w:color w:val="000000"/>
          <w:u w:val="single"/>
        </w:rPr>
        <w:t>STATE’S OPTION TO REDUCE SCOPE OF WORK</w:t>
      </w:r>
      <w:r w:rsidRPr="00F65972">
        <w:rPr>
          <w:b/>
          <w:color w:val="000000"/>
          <w:u w:val="single"/>
        </w:rPr>
        <w:t xml:space="preserve"> </w:t>
      </w:r>
      <w:r w:rsidRPr="00F65972">
        <w:rPr>
          <w:b/>
          <w:color w:val="000000"/>
        </w:rPr>
        <w:t xml:space="preserve">– </w:t>
      </w:r>
      <w:r w:rsidRPr="00F65972">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F65972" w:rsidRDefault="00784B37" w:rsidP="00447C8C">
      <w:pPr>
        <w:autoSpaceDE w:val="0"/>
        <w:autoSpaceDN w:val="0"/>
        <w:adjustRightInd w:val="0"/>
        <w:ind w:left="720"/>
        <w:rPr>
          <w:color w:val="000000"/>
        </w:rPr>
      </w:pPr>
      <w:r w:rsidRPr="00F6597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F65972" w:rsidRDefault="00784B37" w:rsidP="00447C8C">
      <w:pPr>
        <w:autoSpaceDE w:val="0"/>
        <w:autoSpaceDN w:val="0"/>
        <w:adjustRightInd w:val="0"/>
        <w:ind w:left="720"/>
        <w:rPr>
          <w:color w:val="000000"/>
        </w:rPr>
      </w:pPr>
      <w:r w:rsidRPr="00F6597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5.5 </w:t>
      </w:r>
      <w:r w:rsidRPr="00F65972">
        <w:rPr>
          <w:rFonts w:ascii="Arial Narrow" w:hAnsi="Arial Narrow" w:cs="Arial"/>
          <w:b/>
          <w:bCs/>
          <w:color w:val="000000"/>
          <w:u w:val="single"/>
        </w:rPr>
        <w:t>CHANGE IN LAW</w:t>
      </w:r>
      <w:r w:rsidRPr="00F65972">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F65972" w:rsidRDefault="00784B37" w:rsidP="00447C8C">
      <w:pPr>
        <w:autoSpaceDE w:val="0"/>
        <w:autoSpaceDN w:val="0"/>
        <w:adjustRightInd w:val="0"/>
        <w:ind w:left="720"/>
        <w:rPr>
          <w:color w:val="000000"/>
        </w:rPr>
      </w:pPr>
      <w:r w:rsidRPr="00F65972">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F65972" w:rsidRDefault="00784B37" w:rsidP="00447C8C">
      <w:pPr>
        <w:autoSpaceDE w:val="0"/>
        <w:autoSpaceDN w:val="0"/>
        <w:adjustRightInd w:val="0"/>
        <w:ind w:left="720"/>
        <w:rPr>
          <w:color w:val="000000"/>
        </w:rPr>
      </w:pPr>
      <w:r w:rsidRPr="00F6597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5.6 </w:t>
      </w:r>
      <w:r w:rsidRPr="00F65972">
        <w:rPr>
          <w:rFonts w:ascii="Arial Narrow" w:hAnsi="Arial Narrow" w:cs="Arial"/>
          <w:b/>
          <w:bCs/>
          <w:color w:val="000000"/>
          <w:u w:val="single"/>
        </w:rPr>
        <w:t>SUSPENSION OF WORK</w:t>
      </w:r>
      <w:r w:rsidRPr="00F65972">
        <w:rPr>
          <w:b/>
          <w:color w:val="000000"/>
          <w:u w:val="single"/>
        </w:rPr>
        <w:t xml:space="preserve"> </w:t>
      </w:r>
      <w:r w:rsidRPr="00F65972">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rFonts w:ascii="Arial Narrow" w:hAnsi="Arial Narrow" w:cs="Arial"/>
          <w:b/>
          <w:bCs/>
          <w:color w:val="000000"/>
          <w:u w:val="single"/>
        </w:rPr>
      </w:pPr>
      <w:r w:rsidRPr="00F65972">
        <w:rPr>
          <w:rFonts w:ascii="Arial Narrow" w:hAnsi="Arial Narrow" w:cs="Arial"/>
          <w:b/>
          <w:bCs/>
          <w:color w:val="000000"/>
        </w:rPr>
        <w:t xml:space="preserve">5.7 </w:t>
      </w:r>
      <w:r w:rsidRPr="00F65972">
        <w:rPr>
          <w:rFonts w:ascii="Arial Narrow" w:hAnsi="Arial Narrow" w:cs="Arial"/>
          <w:b/>
          <w:bCs/>
          <w:color w:val="000000"/>
          <w:u w:val="single"/>
        </w:rPr>
        <w:t xml:space="preserve">TERMINATION OF CONTRACT </w:t>
      </w:r>
    </w:p>
    <w:p w:rsidR="009A56D5" w:rsidRPr="00F65972" w:rsidRDefault="009A56D5" w:rsidP="00784B37">
      <w:pPr>
        <w:autoSpaceDE w:val="0"/>
        <w:autoSpaceDN w:val="0"/>
        <w:adjustRightInd w:val="0"/>
        <w:rPr>
          <w:rFonts w:ascii="Arial Narrow" w:hAnsi="Arial Narrow" w:cs="Arial"/>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For Convenience </w:t>
      </w:r>
    </w:p>
    <w:p w:rsidR="00784B37" w:rsidRPr="00F65972" w:rsidRDefault="00784B37" w:rsidP="00447C8C">
      <w:pPr>
        <w:autoSpaceDE w:val="0"/>
        <w:autoSpaceDN w:val="0"/>
        <w:adjustRightInd w:val="0"/>
        <w:ind w:left="720"/>
        <w:rPr>
          <w:color w:val="000000"/>
        </w:rPr>
      </w:pPr>
      <w:r w:rsidRPr="00F65972">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F65972" w:rsidRDefault="00784B37" w:rsidP="00447C8C">
      <w:pPr>
        <w:autoSpaceDE w:val="0"/>
        <w:autoSpaceDN w:val="0"/>
        <w:adjustRightInd w:val="0"/>
        <w:ind w:left="720"/>
        <w:rPr>
          <w:color w:val="000000"/>
        </w:rPr>
      </w:pPr>
      <w:r w:rsidRPr="00F65972">
        <w:rPr>
          <w:color w:val="000000"/>
        </w:rPr>
        <w:t xml:space="preserve">b. For Cause </w:t>
      </w:r>
    </w:p>
    <w:p w:rsidR="00784B37" w:rsidRPr="00F65972" w:rsidRDefault="00784B37" w:rsidP="00447C8C">
      <w:pPr>
        <w:autoSpaceDE w:val="0"/>
        <w:autoSpaceDN w:val="0"/>
        <w:adjustRightInd w:val="0"/>
        <w:ind w:left="1080"/>
        <w:rPr>
          <w:color w:val="000000"/>
        </w:rPr>
      </w:pPr>
      <w:r w:rsidRPr="00F65972">
        <w:rPr>
          <w:color w:val="000000"/>
        </w:rPr>
        <w:t xml:space="preserve">1. Where a contractor fails to perform or comply with a contract or a portion thereof, and/or fails to comply with the complaints procedure in </w:t>
      </w:r>
      <w:r w:rsidRPr="00F65972">
        <w:rPr>
          <w:color w:val="000000"/>
          <w:u w:val="single"/>
        </w:rPr>
        <w:t>N.J.A.C</w:t>
      </w:r>
      <w:r w:rsidRPr="00F65972">
        <w:rPr>
          <w:color w:val="000000"/>
        </w:rPr>
        <w:t xml:space="preserve">. 17: 12-4.2 et seq., the Director may terminate the contract, in whole or in part, upon ten (10) days notice to the contractor with an opportunity to respond. </w:t>
      </w:r>
    </w:p>
    <w:p w:rsidR="00784B37" w:rsidRPr="00F65972" w:rsidRDefault="00784B37" w:rsidP="00447C8C">
      <w:pPr>
        <w:autoSpaceDE w:val="0"/>
        <w:autoSpaceDN w:val="0"/>
        <w:adjustRightInd w:val="0"/>
        <w:ind w:left="1080"/>
        <w:rPr>
          <w:color w:val="000000"/>
        </w:rPr>
      </w:pPr>
      <w:r w:rsidRPr="00F65972">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65972">
        <w:rPr>
          <w:color w:val="000000"/>
          <w:u w:val="single"/>
        </w:rPr>
        <w:t>N.J.A.C</w:t>
      </w:r>
      <w:r w:rsidRPr="00F65972">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F65972" w:rsidRDefault="00784B37" w:rsidP="00447C8C">
      <w:pPr>
        <w:autoSpaceDE w:val="0"/>
        <w:autoSpaceDN w:val="0"/>
        <w:adjustRightInd w:val="0"/>
        <w:ind w:left="720"/>
        <w:rPr>
          <w:color w:val="000000"/>
        </w:rPr>
      </w:pPr>
      <w:r w:rsidRPr="00F65972">
        <w:rPr>
          <w:color w:val="000000"/>
        </w:rPr>
        <w:t xml:space="preserve">c. In cases of emergency the Director may shorten the time periods of notification and may dispense with an opportunity to respond. </w:t>
      </w:r>
    </w:p>
    <w:p w:rsidR="00447C8C" w:rsidRPr="00F65972" w:rsidRDefault="00784B37" w:rsidP="00447C8C">
      <w:pPr>
        <w:autoSpaceDE w:val="0"/>
        <w:autoSpaceDN w:val="0"/>
        <w:adjustRightInd w:val="0"/>
        <w:ind w:left="720"/>
        <w:rPr>
          <w:color w:val="000000"/>
        </w:rPr>
      </w:pPr>
      <w:r w:rsidRPr="00F65972">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F65972" w:rsidRDefault="00447C8C" w:rsidP="00447C8C">
      <w:pPr>
        <w:autoSpaceDE w:val="0"/>
        <w:autoSpaceDN w:val="0"/>
        <w:adjustRightInd w:val="0"/>
        <w:rPr>
          <w:color w:val="000000"/>
        </w:rPr>
      </w:pPr>
    </w:p>
    <w:p w:rsidR="00784B37" w:rsidRPr="00F65972" w:rsidRDefault="00784B37" w:rsidP="00447C8C">
      <w:pPr>
        <w:autoSpaceDE w:val="0"/>
        <w:autoSpaceDN w:val="0"/>
        <w:adjustRightInd w:val="0"/>
        <w:rPr>
          <w:color w:val="000000"/>
        </w:rPr>
      </w:pPr>
      <w:r w:rsidRPr="00F65972">
        <w:rPr>
          <w:rFonts w:ascii="Arial Narrow" w:hAnsi="Arial Narrow" w:cs="Arial"/>
          <w:b/>
          <w:bCs/>
          <w:color w:val="000000"/>
        </w:rPr>
        <w:t xml:space="preserve">5.8 </w:t>
      </w:r>
      <w:r w:rsidRPr="00F65972">
        <w:rPr>
          <w:rFonts w:ascii="Arial Narrow" w:hAnsi="Arial Narrow" w:cs="Arial"/>
          <w:b/>
          <w:bCs/>
          <w:color w:val="000000"/>
          <w:u w:val="single"/>
        </w:rPr>
        <w:t>SUBCONTRACTING OR ASSIGNMENT</w:t>
      </w:r>
      <w:r w:rsidRPr="00F65972">
        <w:rPr>
          <w:b/>
          <w:color w:val="000000"/>
          <w:u w:val="single"/>
        </w:rPr>
        <w:t xml:space="preserve"> </w:t>
      </w:r>
      <w:r w:rsidRPr="00F65972">
        <w:rPr>
          <w:color w:val="000000"/>
        </w:rPr>
        <w:t xml:space="preserve">– </w:t>
      </w:r>
    </w:p>
    <w:p w:rsidR="00447C8C" w:rsidRPr="00F65972" w:rsidRDefault="00447C8C" w:rsidP="00447C8C">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w:t>
      </w:r>
      <w:r w:rsidRPr="00F65972">
        <w:rPr>
          <w:color w:val="000000"/>
          <w:u w:val="single"/>
        </w:rPr>
        <w:t xml:space="preserve">Subcontracting </w:t>
      </w:r>
      <w:r w:rsidRPr="00F65972">
        <w:rPr>
          <w:color w:val="000000"/>
        </w:rPr>
        <w:t xml:space="preserve">: The contractor may not subcontract other than as identified in the contractor’s </w:t>
      </w:r>
      <w:r w:rsidR="00CE00E7" w:rsidRPr="00F65972">
        <w:rPr>
          <w:color w:val="000000"/>
        </w:rPr>
        <w:t>Proposal</w:t>
      </w:r>
      <w:r w:rsidRPr="00F6597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F65972" w:rsidRDefault="00784B37" w:rsidP="00447C8C">
      <w:pPr>
        <w:autoSpaceDE w:val="0"/>
        <w:autoSpaceDN w:val="0"/>
        <w:adjustRightInd w:val="0"/>
        <w:ind w:left="720"/>
        <w:rPr>
          <w:color w:val="000000"/>
        </w:rPr>
      </w:pPr>
      <w:r w:rsidRPr="00F65972">
        <w:rPr>
          <w:color w:val="000000"/>
        </w:rPr>
        <w:t xml:space="preserve">b. </w:t>
      </w:r>
      <w:r w:rsidRPr="00F65972">
        <w:rPr>
          <w:color w:val="000000"/>
          <w:u w:val="single"/>
        </w:rPr>
        <w:t xml:space="preserve">Assignment: </w:t>
      </w:r>
      <w:r w:rsidRPr="00F65972">
        <w:rPr>
          <w:color w:val="000000"/>
        </w:rPr>
        <w:t xml:space="preserve">The contractor may not assign its responsibilities under the contract, in whole or in part, without the prior written consent of the Director.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5.9 </w:t>
      </w:r>
      <w:r w:rsidRPr="00F65972">
        <w:rPr>
          <w:rFonts w:ascii="Arial Narrow" w:hAnsi="Arial Narrow" w:cs="Arial"/>
          <w:b/>
          <w:bCs/>
          <w:color w:val="000000"/>
          <w:u w:val="single"/>
        </w:rPr>
        <w:t>NO CONTRACTUAL RELATIONSHIP BETWEEN SUBCONTRACTORS AND STATE</w:t>
      </w:r>
      <w:r w:rsidRPr="00F65972">
        <w:rPr>
          <w:b/>
          <w:color w:val="000000"/>
          <w:u w:val="single"/>
        </w:rPr>
        <w:t xml:space="preserve"> </w:t>
      </w:r>
      <w:r w:rsidRPr="00F65972">
        <w:rPr>
          <w:b/>
          <w:color w:val="000000"/>
        </w:rPr>
        <w:t xml:space="preserve">- </w:t>
      </w:r>
      <w:r w:rsidRPr="00F65972">
        <w:rPr>
          <w:color w:val="000000"/>
        </w:rPr>
        <w:t xml:space="preserve">Nothing contained in any of the contract documents, including the RFP and vendor’s bid or </w:t>
      </w:r>
      <w:r w:rsidR="00CE00E7" w:rsidRPr="00F65972">
        <w:rPr>
          <w:color w:val="000000"/>
        </w:rPr>
        <w:t>Proposal</w:t>
      </w:r>
      <w:r w:rsidRPr="00F65972">
        <w:rPr>
          <w:color w:val="000000"/>
        </w:rPr>
        <w:t xml:space="preserve"> shall be construed as creating any contractual relationship between any subcontractor and the State.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5.10 </w:t>
      </w:r>
      <w:r w:rsidRPr="00F65972">
        <w:rPr>
          <w:rFonts w:ascii="Arial Narrow" w:hAnsi="Arial Narrow" w:cs="Arial"/>
          <w:b/>
          <w:bCs/>
          <w:color w:val="000000"/>
          <w:u w:val="single"/>
        </w:rPr>
        <w:t>MERGERS, ACQUISITIONS</w:t>
      </w:r>
      <w:r w:rsidRPr="00F65972">
        <w:rPr>
          <w:b/>
          <w:color w:val="000000"/>
          <w:u w:val="single"/>
        </w:rPr>
        <w:t xml:space="preserve"> </w:t>
      </w:r>
      <w:r w:rsidRPr="00F65972">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F65972" w:rsidRDefault="00447C8C"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5.11 </w:t>
      </w:r>
      <w:r w:rsidRPr="00F65972">
        <w:rPr>
          <w:rFonts w:ascii="Arial Narrow" w:hAnsi="Arial Narrow" w:cs="Arial"/>
          <w:b/>
          <w:bCs/>
          <w:color w:val="000000"/>
          <w:u w:val="single"/>
        </w:rPr>
        <w:t>PERFORMANCE GUARANTEE OF CONTRACTOR</w:t>
      </w:r>
      <w:r w:rsidRPr="00F65972">
        <w:rPr>
          <w:b/>
          <w:color w:val="000000"/>
          <w:u w:val="single"/>
        </w:rPr>
        <w:t xml:space="preserve"> </w:t>
      </w:r>
      <w:r w:rsidRPr="00F65972">
        <w:rPr>
          <w:b/>
          <w:color w:val="000000"/>
        </w:rPr>
        <w:t xml:space="preserve">- </w:t>
      </w:r>
      <w:r w:rsidRPr="00F65972">
        <w:rPr>
          <w:color w:val="000000"/>
        </w:rPr>
        <w:t xml:space="preserve">The contractor hereby certifies that: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F65972" w:rsidRDefault="00784B37" w:rsidP="00447C8C">
      <w:pPr>
        <w:autoSpaceDE w:val="0"/>
        <w:autoSpaceDN w:val="0"/>
        <w:adjustRightInd w:val="0"/>
        <w:ind w:left="720"/>
        <w:rPr>
          <w:color w:val="000000"/>
        </w:rPr>
      </w:pPr>
      <w:r w:rsidRPr="00F65972">
        <w:rPr>
          <w:color w:val="000000"/>
        </w:rPr>
        <w:t xml:space="preserve">b. All equipment supplied to the State and operated by electrical current is UL listed where applicable. </w:t>
      </w:r>
    </w:p>
    <w:p w:rsidR="00784B37" w:rsidRPr="00F65972" w:rsidRDefault="00784B37" w:rsidP="00447C8C">
      <w:pPr>
        <w:autoSpaceDE w:val="0"/>
        <w:autoSpaceDN w:val="0"/>
        <w:adjustRightInd w:val="0"/>
        <w:ind w:left="720"/>
        <w:rPr>
          <w:color w:val="000000"/>
        </w:rPr>
      </w:pPr>
      <w:r w:rsidRPr="00F6597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F65972" w:rsidRDefault="00784B37" w:rsidP="00447C8C">
      <w:pPr>
        <w:autoSpaceDE w:val="0"/>
        <w:autoSpaceDN w:val="0"/>
        <w:adjustRightInd w:val="0"/>
        <w:ind w:left="720"/>
        <w:rPr>
          <w:color w:val="000000"/>
        </w:rPr>
      </w:pPr>
      <w:r w:rsidRPr="00F65972">
        <w:rPr>
          <w:color w:val="000000"/>
        </w:rPr>
        <w:t xml:space="preserve">d. Sufficient quantities of parts necessary for proper service to equipment shall be maintained at distribution points and service headquarters. </w:t>
      </w:r>
    </w:p>
    <w:p w:rsidR="00784B37" w:rsidRPr="00F65972" w:rsidRDefault="00784B37" w:rsidP="00447C8C">
      <w:pPr>
        <w:autoSpaceDE w:val="0"/>
        <w:autoSpaceDN w:val="0"/>
        <w:adjustRightInd w:val="0"/>
        <w:ind w:left="720"/>
        <w:rPr>
          <w:color w:val="000000"/>
        </w:rPr>
      </w:pPr>
      <w:r w:rsidRPr="00F65972">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F65972" w:rsidRDefault="00784B37" w:rsidP="00447C8C">
      <w:pPr>
        <w:autoSpaceDE w:val="0"/>
        <w:autoSpaceDN w:val="0"/>
        <w:adjustRightInd w:val="0"/>
        <w:ind w:left="720"/>
        <w:rPr>
          <w:color w:val="000000"/>
        </w:rPr>
      </w:pPr>
      <w:r w:rsidRPr="00F65972">
        <w:rPr>
          <w:color w:val="000000"/>
        </w:rPr>
        <w:t xml:space="preserve">f. During the warranty period the contractor shall replace immediately any material which is rejected for failure to meet the requirements of the contract. </w:t>
      </w:r>
    </w:p>
    <w:p w:rsidR="00784B37" w:rsidRPr="00F65972" w:rsidRDefault="00784B37" w:rsidP="00447C8C">
      <w:pPr>
        <w:autoSpaceDE w:val="0"/>
        <w:autoSpaceDN w:val="0"/>
        <w:adjustRightInd w:val="0"/>
        <w:ind w:left="720"/>
        <w:rPr>
          <w:color w:val="000000"/>
        </w:rPr>
      </w:pPr>
      <w:r w:rsidRPr="00F65972">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5.12 </w:t>
      </w:r>
      <w:r w:rsidRPr="00F65972">
        <w:rPr>
          <w:rFonts w:ascii="Arial Narrow" w:hAnsi="Arial Narrow" w:cs="Arial"/>
          <w:b/>
          <w:bCs/>
          <w:color w:val="000000"/>
          <w:u w:val="single"/>
        </w:rPr>
        <w:t>DELIVERY REQUIREMENTS</w:t>
      </w:r>
      <w:r w:rsidRPr="00F65972">
        <w:rPr>
          <w:color w:val="000000"/>
        </w:rPr>
        <w:t xml:space="preserve">-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Deliveries shall be made at such time and in such quantities as ordered in strict accordance with conditions contained in the contract. </w:t>
      </w:r>
    </w:p>
    <w:p w:rsidR="00784B37" w:rsidRPr="00F65972" w:rsidRDefault="00784B37" w:rsidP="00447C8C">
      <w:pPr>
        <w:autoSpaceDE w:val="0"/>
        <w:autoSpaceDN w:val="0"/>
        <w:adjustRightInd w:val="0"/>
        <w:ind w:left="720"/>
        <w:rPr>
          <w:color w:val="000000"/>
        </w:rPr>
      </w:pPr>
      <w:r w:rsidRPr="00F6597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F65972" w:rsidRDefault="00784B37" w:rsidP="00447C8C">
      <w:pPr>
        <w:autoSpaceDE w:val="0"/>
        <w:autoSpaceDN w:val="0"/>
        <w:adjustRightInd w:val="0"/>
        <w:ind w:left="720"/>
        <w:rPr>
          <w:color w:val="000000"/>
        </w:rPr>
      </w:pPr>
      <w:r w:rsidRPr="00F65972">
        <w:rPr>
          <w:color w:val="000000"/>
        </w:rPr>
        <w:t xml:space="preserve">c. Items delivered must be strictly in accordance with the contract. </w:t>
      </w:r>
    </w:p>
    <w:p w:rsidR="00784B37" w:rsidRPr="00F65972" w:rsidRDefault="00784B37" w:rsidP="00447C8C">
      <w:pPr>
        <w:autoSpaceDE w:val="0"/>
        <w:autoSpaceDN w:val="0"/>
        <w:adjustRightInd w:val="0"/>
        <w:ind w:left="720"/>
        <w:rPr>
          <w:color w:val="000000"/>
        </w:rPr>
      </w:pPr>
      <w:r w:rsidRPr="00F6597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F65972" w:rsidRDefault="00784B37" w:rsidP="00784B37">
      <w:pPr>
        <w:pageBreakBefore/>
        <w:autoSpaceDE w:val="0"/>
        <w:autoSpaceDN w:val="0"/>
        <w:adjustRightInd w:val="0"/>
        <w:rPr>
          <w:color w:val="000000"/>
        </w:rPr>
      </w:pPr>
      <w:r w:rsidRPr="00F65972">
        <w:rPr>
          <w:rFonts w:ascii="Arial Narrow" w:hAnsi="Arial Narrow" w:cs="Arial"/>
          <w:b/>
          <w:bCs/>
          <w:color w:val="000000"/>
        </w:rPr>
        <w:t xml:space="preserve">5.13 </w:t>
      </w:r>
      <w:r w:rsidRPr="00F65972">
        <w:rPr>
          <w:rFonts w:ascii="Arial Narrow" w:hAnsi="Arial Narrow" w:cs="Arial"/>
          <w:b/>
          <w:bCs/>
          <w:color w:val="000000"/>
          <w:u w:val="single"/>
        </w:rPr>
        <w:t>APPLICABLE LAW AND JURISDICTION</w:t>
      </w:r>
      <w:r w:rsidRPr="00F65972">
        <w:rPr>
          <w:b/>
          <w:color w:val="000000"/>
          <w:u w:val="single"/>
        </w:rPr>
        <w:t xml:space="preserve"> </w:t>
      </w:r>
      <w:r w:rsidRPr="00F65972">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5.14. </w:t>
      </w:r>
      <w:r w:rsidRPr="00F65972">
        <w:rPr>
          <w:rFonts w:ascii="Arial Narrow" w:hAnsi="Arial Narrow" w:cs="Arial"/>
          <w:b/>
          <w:bCs/>
          <w:color w:val="000000"/>
          <w:u w:val="single"/>
        </w:rPr>
        <w:t>CONTRACT AMENDMENT</w:t>
      </w:r>
      <w:r w:rsidRPr="00F65972">
        <w:rPr>
          <w:b/>
          <w:color w:val="000000"/>
          <w:u w:val="single"/>
        </w:rPr>
        <w:t xml:space="preserve"> </w:t>
      </w:r>
      <w:r w:rsidRPr="00F65972">
        <w:rPr>
          <w:color w:val="000000"/>
        </w:rPr>
        <w:t xml:space="preserve">– Except as provided herein, the contract may only be amended by written agreement of the State and the contractor.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5.15 </w:t>
      </w:r>
      <w:r w:rsidRPr="00F65972">
        <w:rPr>
          <w:rFonts w:ascii="Arial Narrow" w:hAnsi="Arial Narrow" w:cs="Arial"/>
          <w:b/>
          <w:bCs/>
          <w:color w:val="000000"/>
          <w:u w:val="single"/>
        </w:rPr>
        <w:t>MAINTENANCE OF RECORDS</w:t>
      </w:r>
      <w:r w:rsidRPr="00F65972">
        <w:rPr>
          <w:b/>
          <w:color w:val="000000"/>
          <w:u w:val="single"/>
        </w:rPr>
        <w:t xml:space="preserve"> </w:t>
      </w:r>
      <w:r w:rsidRPr="00F65972">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5.16 </w:t>
      </w:r>
      <w:r w:rsidRPr="00F65972">
        <w:rPr>
          <w:rFonts w:ascii="Arial Narrow" w:hAnsi="Arial Narrow" w:cs="Arial"/>
          <w:b/>
          <w:bCs/>
          <w:color w:val="000000"/>
          <w:u w:val="single"/>
        </w:rPr>
        <w:t>ASSIGNMENT OF ANTITRUST CLAIM(S)</w:t>
      </w:r>
      <w:r w:rsidRPr="00F65972">
        <w:rPr>
          <w:b/>
          <w:color w:val="000000"/>
          <w:u w:val="single"/>
        </w:rPr>
        <w:t xml:space="preserve"> </w:t>
      </w:r>
      <w:r w:rsidRPr="00F65972">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F65972" w:rsidRDefault="00784B37" w:rsidP="00784B37">
      <w:pPr>
        <w:autoSpaceDE w:val="0"/>
        <w:autoSpaceDN w:val="0"/>
        <w:adjustRightInd w:val="0"/>
        <w:rPr>
          <w:color w:val="000000"/>
        </w:rPr>
      </w:pPr>
      <w:r w:rsidRPr="00F65972">
        <w:rPr>
          <w:color w:val="000000"/>
        </w:rPr>
        <w:t xml:space="preserve">In connection with this assignment, the following are the express obligations of the contractor: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It shall take no action that will in any way diminish the value of the rights conveyed or assigned hereunder. </w:t>
      </w:r>
    </w:p>
    <w:p w:rsidR="00784B37" w:rsidRPr="00F65972" w:rsidRDefault="00784B37" w:rsidP="00447C8C">
      <w:pPr>
        <w:autoSpaceDE w:val="0"/>
        <w:autoSpaceDN w:val="0"/>
        <w:adjustRightInd w:val="0"/>
        <w:ind w:left="720"/>
        <w:rPr>
          <w:color w:val="000000"/>
        </w:rPr>
      </w:pPr>
      <w:r w:rsidRPr="00F65972">
        <w:rPr>
          <w:color w:val="000000"/>
        </w:rPr>
        <w:t xml:space="preserve">b. It shall advise the Attorney General of New Jersey: </w:t>
      </w:r>
    </w:p>
    <w:p w:rsidR="00784B37" w:rsidRPr="00F65972" w:rsidRDefault="00784B37" w:rsidP="00447C8C">
      <w:pPr>
        <w:autoSpaceDE w:val="0"/>
        <w:autoSpaceDN w:val="0"/>
        <w:adjustRightInd w:val="0"/>
        <w:ind w:left="1080"/>
        <w:rPr>
          <w:color w:val="000000"/>
        </w:rPr>
      </w:pPr>
      <w:r w:rsidRPr="00F65972">
        <w:rPr>
          <w:color w:val="000000"/>
        </w:rPr>
        <w:t xml:space="preserve">1. in advance of its intention to commence any action on its own behalf regarding any such claim or cause(s) of action; </w:t>
      </w:r>
    </w:p>
    <w:p w:rsidR="00784B37" w:rsidRPr="00F65972" w:rsidRDefault="00784B37" w:rsidP="00447C8C">
      <w:pPr>
        <w:autoSpaceDE w:val="0"/>
        <w:autoSpaceDN w:val="0"/>
        <w:adjustRightInd w:val="0"/>
        <w:ind w:left="1080"/>
        <w:rPr>
          <w:color w:val="000000"/>
        </w:rPr>
      </w:pPr>
      <w:r w:rsidRPr="00F65972">
        <w:rPr>
          <w:color w:val="000000"/>
        </w:rPr>
        <w:t xml:space="preserve">2. immediately upon becoming aware of the fact that an action has been commenced on its behalf by some other person(s) of the pendency of such action. </w:t>
      </w:r>
    </w:p>
    <w:p w:rsidR="00784B37" w:rsidRPr="00F65972" w:rsidRDefault="00784B37" w:rsidP="00447C8C">
      <w:pPr>
        <w:autoSpaceDE w:val="0"/>
        <w:autoSpaceDN w:val="0"/>
        <w:adjustRightInd w:val="0"/>
        <w:ind w:left="720"/>
        <w:rPr>
          <w:color w:val="000000"/>
        </w:rPr>
      </w:pPr>
      <w:r w:rsidRPr="00F65972">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F65972" w:rsidRDefault="00784B37" w:rsidP="00447C8C">
      <w:pPr>
        <w:autoSpaceDE w:val="0"/>
        <w:autoSpaceDN w:val="0"/>
        <w:adjustRightInd w:val="0"/>
        <w:ind w:left="720"/>
        <w:rPr>
          <w:color w:val="000000"/>
        </w:rPr>
      </w:pPr>
      <w:r w:rsidRPr="00F65972">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6. </w:t>
      </w:r>
      <w:r w:rsidRPr="00F65972">
        <w:rPr>
          <w:rFonts w:ascii="Arial Narrow" w:hAnsi="Arial Narrow" w:cs="Arial"/>
          <w:b/>
          <w:bCs/>
          <w:color w:val="000000"/>
          <w:u w:val="single"/>
        </w:rPr>
        <w:t xml:space="preserve">TERMS RELATING TO PRICE AND PAYMENT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6.1 </w:t>
      </w:r>
      <w:r w:rsidRPr="00F65972">
        <w:rPr>
          <w:rFonts w:ascii="Arial Narrow" w:hAnsi="Arial Narrow" w:cs="Arial"/>
          <w:b/>
          <w:bCs/>
          <w:color w:val="000000"/>
          <w:u w:val="single"/>
        </w:rPr>
        <w:t>PRICE FLUCTUATION DURING CONTRACT</w:t>
      </w:r>
      <w:r w:rsidRPr="00F65972">
        <w:rPr>
          <w:b/>
          <w:color w:val="000000"/>
          <w:u w:val="single"/>
        </w:rPr>
        <w:t xml:space="preserve"> </w:t>
      </w:r>
      <w:r w:rsidRPr="00F65972">
        <w:rPr>
          <w:color w:val="000000"/>
        </w:rPr>
        <w:t xml:space="preserve">- Unless otherwise agreed to in writing by the State, all prices </w:t>
      </w:r>
      <w:r w:rsidR="00CE00E7" w:rsidRPr="00F65972">
        <w:rPr>
          <w:color w:val="000000"/>
        </w:rPr>
        <w:t>Quote</w:t>
      </w:r>
      <w:r w:rsidRPr="00F65972">
        <w:rPr>
          <w:color w:val="000000"/>
        </w:rPr>
        <w:t xml:space="preserve">d shall be firm through issuance of contract or purchase order and shall not be subject to increase during the period of the contract. </w:t>
      </w:r>
    </w:p>
    <w:p w:rsidR="00784B37" w:rsidRPr="00F65972" w:rsidRDefault="00784B37" w:rsidP="00784B37">
      <w:pPr>
        <w:autoSpaceDE w:val="0"/>
        <w:autoSpaceDN w:val="0"/>
        <w:adjustRightInd w:val="0"/>
        <w:rPr>
          <w:color w:val="000000"/>
        </w:rPr>
      </w:pPr>
      <w:r w:rsidRPr="00F65972">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F65972" w:rsidRDefault="00784B37" w:rsidP="00784B37">
      <w:pPr>
        <w:autoSpaceDE w:val="0"/>
        <w:autoSpaceDN w:val="0"/>
        <w:adjustRightInd w:val="0"/>
        <w:rPr>
          <w:color w:val="000000"/>
        </w:rPr>
      </w:pPr>
      <w:r w:rsidRPr="00F65972">
        <w:rPr>
          <w:color w:val="000000"/>
        </w:rPr>
        <w:t xml:space="preserve">Failure to report price reductions may result in cancellation of contract for cause, pursuant to provision 5.7(b)1.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6.2 </w:t>
      </w:r>
      <w:r w:rsidRPr="00F65972">
        <w:rPr>
          <w:rFonts w:ascii="Arial Narrow" w:hAnsi="Arial Narrow" w:cs="Arial"/>
          <w:b/>
          <w:bCs/>
          <w:color w:val="000000"/>
          <w:u w:val="single"/>
        </w:rPr>
        <w:t>TAX CHARGES</w:t>
      </w:r>
      <w:r w:rsidRPr="00F65972">
        <w:rPr>
          <w:b/>
          <w:color w:val="000000"/>
          <w:u w:val="single"/>
        </w:rPr>
        <w:t xml:space="preserve"> </w:t>
      </w:r>
      <w:r w:rsidRPr="00F65972">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F65972" w:rsidRDefault="004E290A"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6.3 </w:t>
      </w:r>
      <w:r w:rsidRPr="00F65972">
        <w:rPr>
          <w:rFonts w:ascii="Arial Narrow" w:hAnsi="Arial Narrow" w:cs="Arial"/>
          <w:b/>
          <w:bCs/>
          <w:color w:val="000000"/>
          <w:u w:val="single"/>
        </w:rPr>
        <w:t>PAYMENT TO VENDORS</w:t>
      </w:r>
      <w:r w:rsidRPr="00F65972">
        <w:rPr>
          <w:b/>
          <w:color w:val="000000"/>
          <w:u w:val="single"/>
        </w:rPr>
        <w:t xml:space="preserve"> </w:t>
      </w:r>
      <w:r w:rsidRPr="00F65972">
        <w:rPr>
          <w:b/>
          <w:color w:val="000000"/>
        </w:rPr>
        <w:t xml:space="preserve">-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784B37" w:rsidRPr="00F65972" w:rsidRDefault="00784B37" w:rsidP="00447C8C">
      <w:pPr>
        <w:autoSpaceDE w:val="0"/>
        <w:autoSpaceDN w:val="0"/>
        <w:adjustRightInd w:val="0"/>
        <w:ind w:left="720"/>
        <w:rPr>
          <w:color w:val="000000"/>
        </w:rPr>
      </w:pPr>
      <w:r w:rsidRPr="00F65972">
        <w:rPr>
          <w:color w:val="000000"/>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w:t>
      </w:r>
      <w:r w:rsidR="00CE00E7" w:rsidRPr="00F65972">
        <w:rPr>
          <w:color w:val="000000"/>
        </w:rPr>
        <w:t>Proposal</w:t>
      </w:r>
      <w:r w:rsidRPr="00F65972">
        <w:rPr>
          <w:color w:val="000000"/>
        </w:rPr>
        <w:t xml:space="preserve">. All invoices must be approved by the State Contract Manager or using agency before payment will be authorized. </w:t>
      </w:r>
    </w:p>
    <w:p w:rsidR="00784B37" w:rsidRPr="00F65972" w:rsidRDefault="00784B37" w:rsidP="00447C8C">
      <w:pPr>
        <w:autoSpaceDE w:val="0"/>
        <w:autoSpaceDN w:val="0"/>
        <w:adjustRightInd w:val="0"/>
        <w:ind w:left="720"/>
        <w:rPr>
          <w:color w:val="000000"/>
        </w:rPr>
      </w:pPr>
      <w:r w:rsidRPr="00F65972">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F65972" w:rsidRDefault="00784B37" w:rsidP="00447C8C">
      <w:pPr>
        <w:autoSpaceDE w:val="0"/>
        <w:autoSpaceDN w:val="0"/>
        <w:adjustRightInd w:val="0"/>
        <w:ind w:left="720"/>
        <w:rPr>
          <w:color w:val="000000"/>
        </w:rPr>
      </w:pPr>
      <w:r w:rsidRPr="00F65972">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6.4 </w:t>
      </w:r>
      <w:r w:rsidRPr="00F65972">
        <w:rPr>
          <w:rFonts w:ascii="Arial Narrow" w:hAnsi="Arial Narrow" w:cs="Arial"/>
          <w:b/>
          <w:bCs/>
          <w:color w:val="000000"/>
          <w:u w:val="single"/>
        </w:rPr>
        <w:t>OPTIONAL PAYMENT METHOD: P-CARD</w:t>
      </w:r>
      <w:r w:rsidRPr="00F65972">
        <w:rPr>
          <w:b/>
          <w:color w:val="000000"/>
          <w:u w:val="single"/>
        </w:rPr>
        <w:t xml:space="preserve"> </w:t>
      </w:r>
      <w:r w:rsidRPr="00F65972">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6.5 </w:t>
      </w:r>
      <w:r w:rsidRPr="00F65972">
        <w:rPr>
          <w:rFonts w:ascii="Arial Narrow" w:hAnsi="Arial Narrow" w:cs="Arial"/>
          <w:b/>
          <w:bCs/>
          <w:color w:val="000000"/>
          <w:u w:val="single"/>
        </w:rPr>
        <w:t>NEW JERSEY PROMPT PAYMENT ACT</w:t>
      </w:r>
      <w:r w:rsidRPr="00F65972">
        <w:rPr>
          <w:b/>
          <w:color w:val="000000"/>
          <w:u w:val="single"/>
        </w:rPr>
        <w:t xml:space="preserve"> </w:t>
      </w:r>
      <w:r w:rsidRPr="00F65972">
        <w:rPr>
          <w:color w:val="000000"/>
        </w:rPr>
        <w:t xml:space="preserve">- The New Jersey Prompt Payment Act, </w:t>
      </w:r>
      <w:r w:rsidRPr="00F65972">
        <w:rPr>
          <w:color w:val="000000"/>
          <w:u w:val="single"/>
        </w:rPr>
        <w:t xml:space="preserve">N.J.S.A. </w:t>
      </w:r>
      <w:r w:rsidRPr="00F65972">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rsidR="00551FE1" w:rsidRPr="00F65972" w:rsidRDefault="00551FE1"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color w:val="000000"/>
        </w:rPr>
        <w:t xml:space="preserve">Cash discounts and other payment terms included as part of the original agreement are not affected by the Prompt Payment Act. </w:t>
      </w:r>
    </w:p>
    <w:p w:rsidR="00447C8C" w:rsidRPr="00F65972"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F65972">
        <w:rPr>
          <w:rFonts w:ascii="Arial Narrow" w:eastAsia="Times New Roman" w:hAnsi="Arial Narrow" w:cs="Arial"/>
          <w:b/>
          <w:bCs/>
          <w:color w:val="000000"/>
          <w:sz w:val="24"/>
          <w:szCs w:val="24"/>
        </w:rPr>
        <w:t xml:space="preserve">6.6 </w:t>
      </w:r>
      <w:r w:rsidRPr="00F65972">
        <w:rPr>
          <w:rFonts w:ascii="Arial Narrow" w:eastAsia="Times New Roman" w:hAnsi="Arial Narrow" w:cs="Arial"/>
          <w:b/>
          <w:bCs/>
          <w:color w:val="000000"/>
          <w:sz w:val="24"/>
          <w:szCs w:val="24"/>
          <w:u w:val="single"/>
        </w:rPr>
        <w:t>AVAILABILITY OF FUNDS</w:t>
      </w:r>
      <w:r w:rsidRPr="00F65972">
        <w:rPr>
          <w:rFonts w:eastAsia="Times New Roman" w:cs="Arial"/>
          <w:b/>
          <w:bCs/>
          <w:color w:val="000000"/>
          <w:u w:val="single"/>
        </w:rPr>
        <w:t xml:space="preserve"> </w:t>
      </w:r>
      <w:r w:rsidRPr="00F65972">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F65972">
        <w:rPr>
          <w:rFonts w:eastAsia="Times New Roman" w:cs="Arial"/>
          <w:color w:val="000000"/>
          <w:sz w:val="18"/>
          <w:szCs w:val="18"/>
        </w:rPr>
        <w:t xml:space="preserve"> </w:t>
      </w:r>
      <w:r w:rsidRPr="00F65972">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E53" w:rsidRDefault="00821E53">
      <w:r>
        <w:separator/>
      </w:r>
    </w:p>
  </w:endnote>
  <w:endnote w:type="continuationSeparator" w:id="0">
    <w:p w:rsidR="00821E53" w:rsidRDefault="00821E53">
      <w:r>
        <w:continuationSeparator/>
      </w:r>
    </w:p>
  </w:endnote>
  <w:endnote w:type="continuationNotice" w:id="1">
    <w:p w:rsidR="00821E53" w:rsidRDefault="00821E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E53" w:rsidRDefault="00821E5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21E53" w:rsidRDefault="00821E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E53" w:rsidRPr="00851065" w:rsidRDefault="00821E53">
    <w:pPr>
      <w:pStyle w:val="Footer"/>
      <w:framePr w:w="576" w:wrap="around" w:vAnchor="page" w:hAnchor="page" w:x="10945" w:y="15121"/>
      <w:jc w:val="right"/>
      <w:rPr>
        <w:rStyle w:val="PageNumber"/>
      </w:rPr>
    </w:pPr>
  </w:p>
  <w:p w:rsidR="00821E53" w:rsidRPr="00851065" w:rsidRDefault="00821E5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0697B">
      <w:rPr>
        <w:rStyle w:val="PageNumber"/>
        <w:rFonts w:cs="Arial"/>
        <w:noProof/>
        <w:sz w:val="20"/>
        <w:szCs w:val="20"/>
      </w:rPr>
      <w:t>32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E53" w:rsidRDefault="00821E53">
      <w:r>
        <w:separator/>
      </w:r>
    </w:p>
  </w:footnote>
  <w:footnote w:type="continuationSeparator" w:id="0">
    <w:p w:rsidR="00821E53" w:rsidRDefault="00821E53">
      <w:r>
        <w:continuationSeparator/>
      </w:r>
    </w:p>
  </w:footnote>
  <w:footnote w:type="continuationNotice" w:id="1">
    <w:p w:rsidR="00821E53" w:rsidRDefault="00821E5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214E09"/>
    <w:multiLevelType w:val="hybridMultilevel"/>
    <w:tmpl w:val="14DC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672B5"/>
    <w:multiLevelType w:val="hybridMultilevel"/>
    <w:tmpl w:val="8C24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
    <w:nsid w:val="1F344C52"/>
    <w:multiLevelType w:val="hybridMultilevel"/>
    <w:tmpl w:val="5478FE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2E97C00"/>
    <w:multiLevelType w:val="hybridMultilevel"/>
    <w:tmpl w:val="AE047A0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8">
    <w:nsid w:val="294508CB"/>
    <w:multiLevelType w:val="hybridMultilevel"/>
    <w:tmpl w:val="F47E116E"/>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3737BC6"/>
    <w:multiLevelType w:val="hybridMultilevel"/>
    <w:tmpl w:val="4EC0A1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BEA372C"/>
    <w:multiLevelType w:val="hybridMultilevel"/>
    <w:tmpl w:val="8E7A6A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D0B0751"/>
    <w:multiLevelType w:val="hybridMultilevel"/>
    <w:tmpl w:val="D9F04FA0"/>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4F111803"/>
    <w:multiLevelType w:val="hybridMultilevel"/>
    <w:tmpl w:val="C0D2CD5C"/>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34">
    <w:nsid w:val="52BB0F3D"/>
    <w:multiLevelType w:val="hybridMultilevel"/>
    <w:tmpl w:val="AE56BB4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5">
    <w:nsid w:val="52E60D51"/>
    <w:multiLevelType w:val="hybridMultilevel"/>
    <w:tmpl w:val="3BD48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7286E68"/>
    <w:multiLevelType w:val="hybridMultilevel"/>
    <w:tmpl w:val="A4E0946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A830DA3"/>
    <w:multiLevelType w:val="hybridMultilevel"/>
    <w:tmpl w:val="F9FCBC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0F03019"/>
    <w:multiLevelType w:val="hybridMultilevel"/>
    <w:tmpl w:val="A47CD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4596A7E"/>
    <w:multiLevelType w:val="hybridMultilevel"/>
    <w:tmpl w:val="0BAC0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65A47F68"/>
    <w:multiLevelType w:val="hybridMultilevel"/>
    <w:tmpl w:val="0382D7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8">
    <w:nsid w:val="673A740A"/>
    <w:multiLevelType w:val="hybridMultilevel"/>
    <w:tmpl w:val="F0744202"/>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705C4BA1"/>
    <w:multiLevelType w:val="hybridMultilevel"/>
    <w:tmpl w:val="3ED03FEE"/>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54">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nsid w:val="7229695D"/>
    <w:multiLevelType w:val="hybridMultilevel"/>
    <w:tmpl w:val="B1464C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7374716F"/>
    <w:multiLevelType w:val="hybridMultilevel"/>
    <w:tmpl w:val="2196BE4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0">
    <w:nsid w:val="762F3FAD"/>
    <w:multiLevelType w:val="hybridMultilevel"/>
    <w:tmpl w:val="464ADA5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1">
    <w:nsid w:val="77460406"/>
    <w:multiLevelType w:val="hybridMultilevel"/>
    <w:tmpl w:val="EBC8F6E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9"/>
  </w:num>
  <w:num w:numId="2">
    <w:abstractNumId w:val="32"/>
  </w:num>
  <w:num w:numId="3">
    <w:abstractNumId w:val="7"/>
  </w:num>
  <w:num w:numId="4">
    <w:abstractNumId w:val="31"/>
  </w:num>
  <w:num w:numId="5">
    <w:abstractNumId w:val="14"/>
  </w:num>
  <w:num w:numId="6">
    <w:abstractNumId w:val="25"/>
  </w:num>
  <w:num w:numId="7">
    <w:abstractNumId w:val="30"/>
  </w:num>
  <w:num w:numId="8">
    <w:abstractNumId w:val="37"/>
  </w:num>
  <w:num w:numId="9">
    <w:abstractNumId w:val="56"/>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23"/>
  </w:num>
  <w:num w:numId="14">
    <w:abstractNumId w:val="10"/>
  </w:num>
  <w:num w:numId="15">
    <w:abstractNumId w:val="62"/>
  </w:num>
  <w:num w:numId="16">
    <w:abstractNumId w:val="9"/>
  </w:num>
  <w:num w:numId="17">
    <w:abstractNumId w:val="11"/>
  </w:num>
  <w:num w:numId="18">
    <w:abstractNumId w:val="3"/>
  </w:num>
  <w:num w:numId="19">
    <w:abstractNumId w:val="6"/>
  </w:num>
  <w:num w:numId="20">
    <w:abstractNumId w:val="0"/>
  </w:num>
  <w:num w:numId="21">
    <w:abstractNumId w:val="4"/>
  </w:num>
  <w:num w:numId="22">
    <w:abstractNumId w:val="5"/>
  </w:num>
  <w:num w:numId="23">
    <w:abstractNumId w:val="20"/>
  </w:num>
  <w:num w:numId="24">
    <w:abstractNumId w:val="17"/>
  </w:num>
  <w:num w:numId="25">
    <w:abstractNumId w:val="46"/>
  </w:num>
  <w:num w:numId="26">
    <w:abstractNumId w:val="12"/>
  </w:num>
  <w:num w:numId="27">
    <w:abstractNumId w:val="26"/>
  </w:num>
  <w:num w:numId="28">
    <w:abstractNumId w:val="52"/>
  </w:num>
  <w:num w:numId="29">
    <w:abstractNumId w:val="36"/>
  </w:num>
  <w:num w:numId="30">
    <w:abstractNumId w:val="40"/>
  </w:num>
  <w:num w:numId="31">
    <w:abstractNumId w:val="57"/>
  </w:num>
  <w:num w:numId="32">
    <w:abstractNumId w:val="19"/>
  </w:num>
  <w:num w:numId="33">
    <w:abstractNumId w:val="16"/>
  </w:num>
  <w:num w:numId="34">
    <w:abstractNumId w:val="15"/>
  </w:num>
  <w:num w:numId="35">
    <w:abstractNumId w:val="39"/>
  </w:num>
  <w:num w:numId="36">
    <w:abstractNumId w:val="41"/>
  </w:num>
  <w:num w:numId="37">
    <w:abstractNumId w:val="54"/>
  </w:num>
  <w:num w:numId="38">
    <w:abstractNumId w:val="55"/>
  </w:num>
  <w:num w:numId="39">
    <w:abstractNumId w:val="43"/>
  </w:num>
  <w:num w:numId="40">
    <w:abstractNumId w:val="28"/>
  </w:num>
  <w:num w:numId="41">
    <w:abstractNumId w:val="21"/>
  </w:num>
  <w:num w:numId="42">
    <w:abstractNumId w:val="63"/>
  </w:num>
  <w:num w:numId="4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42"/>
  </w:num>
  <w:num w:numId="46">
    <w:abstractNumId w:val="1"/>
  </w:num>
  <w:num w:numId="47">
    <w:abstractNumId w:val="38"/>
  </w:num>
  <w:num w:numId="48">
    <w:abstractNumId w:val="18"/>
  </w:num>
  <w:num w:numId="49">
    <w:abstractNumId w:val="33"/>
  </w:num>
  <w:num w:numId="50">
    <w:abstractNumId w:val="48"/>
  </w:num>
  <w:num w:numId="51">
    <w:abstractNumId w:val="53"/>
  </w:num>
  <w:num w:numId="52">
    <w:abstractNumId w:val="27"/>
  </w:num>
  <w:num w:numId="53">
    <w:abstractNumId w:val="34"/>
  </w:num>
  <w:num w:numId="54">
    <w:abstractNumId w:val="44"/>
  </w:num>
  <w:num w:numId="55">
    <w:abstractNumId w:val="61"/>
  </w:num>
  <w:num w:numId="56">
    <w:abstractNumId w:val="45"/>
  </w:num>
  <w:num w:numId="57">
    <w:abstractNumId w:val="2"/>
  </w:num>
  <w:num w:numId="58">
    <w:abstractNumId w:val="8"/>
  </w:num>
  <w:num w:numId="59">
    <w:abstractNumId w:val="35"/>
  </w:num>
  <w:num w:numId="60">
    <w:abstractNumId w:val="13"/>
  </w:num>
  <w:num w:numId="61">
    <w:abstractNumId w:val="47"/>
  </w:num>
  <w:num w:numId="62">
    <w:abstractNumId w:val="22"/>
  </w:num>
  <w:num w:numId="63">
    <w:abstractNumId w:val="59"/>
  </w:num>
  <w:num w:numId="64">
    <w:abstractNumId w:val="29"/>
  </w:num>
  <w:num w:numId="65">
    <w:abstractNumId w:val="5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84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038"/>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C1A"/>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00C"/>
    <w:rsid w:val="0019067D"/>
    <w:rsid w:val="001923E1"/>
    <w:rsid w:val="00193A4A"/>
    <w:rsid w:val="00194471"/>
    <w:rsid w:val="0019540D"/>
    <w:rsid w:val="0019597A"/>
    <w:rsid w:val="00195F73"/>
    <w:rsid w:val="0019652E"/>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1B5"/>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42F"/>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93C"/>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5E"/>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57BF3"/>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BA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27FB5"/>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61"/>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659"/>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835"/>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2B6"/>
    <w:rsid w:val="004E1469"/>
    <w:rsid w:val="004E2018"/>
    <w:rsid w:val="004E20CB"/>
    <w:rsid w:val="004E290A"/>
    <w:rsid w:val="004E305B"/>
    <w:rsid w:val="004E3ED7"/>
    <w:rsid w:val="004E48A6"/>
    <w:rsid w:val="004E4A77"/>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97B"/>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04"/>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3E36"/>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20C"/>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16"/>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657"/>
    <w:rsid w:val="00817846"/>
    <w:rsid w:val="0082021A"/>
    <w:rsid w:val="00820781"/>
    <w:rsid w:val="00820807"/>
    <w:rsid w:val="008209D3"/>
    <w:rsid w:val="00820EEF"/>
    <w:rsid w:val="008217D5"/>
    <w:rsid w:val="00821E53"/>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AF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7BD"/>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999"/>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5D9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7A2"/>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7A4"/>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096"/>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01"/>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3843"/>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63A"/>
    <w:rsid w:val="00DC1892"/>
    <w:rsid w:val="00DC1FCE"/>
    <w:rsid w:val="00DC226B"/>
    <w:rsid w:val="00DC2DB8"/>
    <w:rsid w:val="00DC3A66"/>
    <w:rsid w:val="00DC3BBC"/>
    <w:rsid w:val="00DC3C75"/>
    <w:rsid w:val="00DC4966"/>
    <w:rsid w:val="00DC59A6"/>
    <w:rsid w:val="00DC64D3"/>
    <w:rsid w:val="00DC6E21"/>
    <w:rsid w:val="00DC7599"/>
    <w:rsid w:val="00DD1270"/>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B1D"/>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8B8"/>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8D"/>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12A"/>
    <w:rsid w:val="00F33AA4"/>
    <w:rsid w:val="00F3423A"/>
    <w:rsid w:val="00F349F7"/>
    <w:rsid w:val="00F34BF9"/>
    <w:rsid w:val="00F34E3D"/>
    <w:rsid w:val="00F35071"/>
    <w:rsid w:val="00F353DC"/>
    <w:rsid w:val="00F35494"/>
    <w:rsid w:val="00F35ACE"/>
    <w:rsid w:val="00F35C6F"/>
    <w:rsid w:val="00F36416"/>
    <w:rsid w:val="00F3658A"/>
    <w:rsid w:val="00F36C0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972"/>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0E9E"/>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M2">
    <w:name w:val="CM2"/>
    <w:basedOn w:val="Default"/>
    <w:next w:val="Default"/>
    <w:uiPriority w:val="99"/>
    <w:rsid w:val="0028342F"/>
    <w:pPr>
      <w:spacing w:line="248" w:lineRule="atLeast"/>
      <w:jc w:val="both"/>
    </w:pPr>
    <w:rPr>
      <w:rFonts w:ascii="Arial" w:eastAsiaTheme="minorHAnsi" w:hAnsi="Arial" w:cs="Arial"/>
      <w:color w:val="auto"/>
    </w:rPr>
  </w:style>
  <w:style w:type="paragraph" w:customStyle="1" w:styleId="CM9">
    <w:name w:val="CM9"/>
    <w:basedOn w:val="Default"/>
    <w:next w:val="Default"/>
    <w:uiPriority w:val="99"/>
    <w:rsid w:val="0028342F"/>
    <w:pPr>
      <w:jc w:val="both"/>
    </w:pPr>
    <w:rPr>
      <w:rFonts w:ascii="Arial" w:eastAsiaTheme="minorHAnsi" w:hAnsi="Arial" w:cs="Arial"/>
      <w:color w:val="auto"/>
    </w:rPr>
  </w:style>
  <w:style w:type="character" w:customStyle="1" w:styleId="BalloonTextChar">
    <w:name w:val="Balloon Text Char"/>
    <w:basedOn w:val="DefaultParagraphFont"/>
    <w:link w:val="BalloonText"/>
    <w:uiPriority w:val="99"/>
    <w:semiHidden/>
    <w:rsid w:val="0028342F"/>
    <w:rPr>
      <w:rFonts w:ascii="Tahoma" w:hAnsi="Tahoma" w:cs="Tahoma"/>
      <w:sz w:val="16"/>
      <w:szCs w:val="16"/>
    </w:rPr>
  </w:style>
  <w:style w:type="character" w:customStyle="1" w:styleId="CommentSubjectChar">
    <w:name w:val="Comment Subject Char"/>
    <w:basedOn w:val="CommentTextChar"/>
    <w:link w:val="CommentSubject"/>
    <w:uiPriority w:val="99"/>
    <w:semiHidden/>
    <w:rsid w:val="0028342F"/>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M2">
    <w:name w:val="CM2"/>
    <w:basedOn w:val="Default"/>
    <w:next w:val="Default"/>
    <w:uiPriority w:val="99"/>
    <w:rsid w:val="0028342F"/>
    <w:pPr>
      <w:spacing w:line="248" w:lineRule="atLeast"/>
      <w:jc w:val="both"/>
    </w:pPr>
    <w:rPr>
      <w:rFonts w:ascii="Arial" w:eastAsiaTheme="minorHAnsi" w:hAnsi="Arial" w:cs="Arial"/>
      <w:color w:val="auto"/>
    </w:rPr>
  </w:style>
  <w:style w:type="paragraph" w:customStyle="1" w:styleId="CM9">
    <w:name w:val="CM9"/>
    <w:basedOn w:val="Default"/>
    <w:next w:val="Default"/>
    <w:uiPriority w:val="99"/>
    <w:rsid w:val="0028342F"/>
    <w:pPr>
      <w:jc w:val="both"/>
    </w:pPr>
    <w:rPr>
      <w:rFonts w:ascii="Arial" w:eastAsiaTheme="minorHAnsi" w:hAnsi="Arial" w:cs="Arial"/>
      <w:color w:val="auto"/>
    </w:rPr>
  </w:style>
  <w:style w:type="character" w:customStyle="1" w:styleId="BalloonTextChar">
    <w:name w:val="Balloon Text Char"/>
    <w:basedOn w:val="DefaultParagraphFont"/>
    <w:link w:val="BalloonText"/>
    <w:uiPriority w:val="99"/>
    <w:semiHidden/>
    <w:rsid w:val="0028342F"/>
    <w:rPr>
      <w:rFonts w:ascii="Tahoma" w:hAnsi="Tahoma" w:cs="Tahoma"/>
      <w:sz w:val="16"/>
      <w:szCs w:val="16"/>
    </w:rPr>
  </w:style>
  <w:style w:type="character" w:customStyle="1" w:styleId="CommentSubjectChar">
    <w:name w:val="Comment Subject Char"/>
    <w:basedOn w:val="CommentTextChar"/>
    <w:link w:val="CommentSubject"/>
    <w:uiPriority w:val="99"/>
    <w:semiHidden/>
    <w:rsid w:val="0028342F"/>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RFP.procedures@treas.nj.gov"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njstart.gov/"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revenue/busregcert.shtml" TargetMode="External"/><Relationship Id="rId58" Type="http://schemas.openxmlformats.org/officeDocument/2006/relationships/footer" Target="footer2.xm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footer" Target="footer1.xml"/><Relationship Id="rId61" Type="http://schemas.openxmlformats.org/officeDocument/2006/relationships/hyperlink" Target="http://www.state.nj.us/it/ps/Web_Site_Standards_Guidelines.pdf"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njoem/mitigation-plan08.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NJSupplierReports@treas.state.nj.u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CE18503-70D3-4434-986C-2A77648FC607}">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purl.org/dc/terms/"/>
    <ds:schemaRef ds:uri="http://schemas.openxmlformats.org/package/2006/metadata/core-properties"/>
  </ds:schemaRefs>
</ds:datastoreItem>
</file>

<file path=customXml/itemProps6.xml><?xml version="1.0" encoding="utf-8"?>
<ds:datastoreItem xmlns:ds="http://schemas.openxmlformats.org/officeDocument/2006/customXml" ds:itemID="{015965A4-7887-4F86-A38E-86B1BF0B620A}">
  <ds:schemaRefs>
    <ds:schemaRef ds:uri="http://schemas.openxmlformats.org/officeDocument/2006/bibliography"/>
  </ds:schemaRefs>
</ds:datastoreItem>
</file>

<file path=customXml/itemProps7.xml><?xml version="1.0" encoding="utf-8"?>
<ds:datastoreItem xmlns:ds="http://schemas.openxmlformats.org/officeDocument/2006/customXml" ds:itemID="{44D88915-1144-4573-A2B8-66E939D0544E}">
  <ds:schemaRefs>
    <ds:schemaRef ds:uri="http://schemas.openxmlformats.org/officeDocument/2006/bibliography"/>
  </ds:schemaRefs>
</ds:datastoreItem>
</file>

<file path=customXml/itemProps8.xml><?xml version="1.0" encoding="utf-8"?>
<ds:datastoreItem xmlns:ds="http://schemas.openxmlformats.org/officeDocument/2006/customXml" ds:itemID="{7D9025F7-B4D4-476A-9146-5E6E1859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86</Pages>
  <Words>41326</Words>
  <Characters>248110</Characters>
  <Application>Microsoft Office Word</Application>
  <DocSecurity>0</DocSecurity>
  <Lines>2067</Lines>
  <Paragraphs>577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288859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Courtney Iversen</cp:lastModifiedBy>
  <cp:revision>2</cp:revision>
  <cp:lastPrinted>2016-09-15T17:35:00Z</cp:lastPrinted>
  <dcterms:created xsi:type="dcterms:W3CDTF">2016-10-31T14:04:00Z</dcterms:created>
  <dcterms:modified xsi:type="dcterms:W3CDTF">2016-10-31T14:04:00Z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