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D90" w:rsidRDefault="00490D90"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DAEDF1E" wp14:editId="28B24676">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1F14" w:rsidRDefault="006F1F14"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3907333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6F1F14" w:rsidRDefault="006F1F14"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28536845"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106C95">
        <w:rPr>
          <w:rFonts w:ascii="Garamond" w:hAnsi="Garamond" w:cs="Arial"/>
          <w:b/>
          <w:bCs/>
          <w:sz w:val="52"/>
          <w:szCs w:val="52"/>
        </w:rPr>
        <w:t>Bid #</w:t>
      </w:r>
      <w:r w:rsidR="005D7989" w:rsidRPr="00106C95">
        <w:rPr>
          <w:rFonts w:ascii="Garamond" w:hAnsi="Garamond" w:cs="Arial"/>
          <w:b/>
          <w:bCs/>
          <w:sz w:val="52"/>
          <w:szCs w:val="52"/>
        </w:rPr>
        <w:tab/>
      </w:r>
      <w:r w:rsidR="00106C95" w:rsidRPr="00106C95">
        <w:rPr>
          <w:rFonts w:ascii="Garamond" w:hAnsi="Garamond" w:cs="Arial"/>
          <w:b/>
          <w:bCs/>
          <w:sz w:val="52"/>
          <w:szCs w:val="52"/>
        </w:rPr>
        <w:t>17DPP00036</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106C95" w:rsidP="00106C95">
            <w:pPr>
              <w:ind w:left="-108" w:right="-108"/>
              <w:rPr>
                <w:rFonts w:ascii="Garamond" w:hAnsi="Garamond"/>
                <w:sz w:val="52"/>
                <w:szCs w:val="52"/>
              </w:rPr>
            </w:pPr>
            <w:r>
              <w:rPr>
                <w:rFonts w:ascii="Garamond" w:hAnsi="Garamond"/>
                <w:sz w:val="52"/>
                <w:szCs w:val="52"/>
              </w:rPr>
              <w:t>NJDEP MSLA 1D Landfill Site-</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106C95" w:rsidP="00106C95">
            <w:pPr>
              <w:ind w:left="-108" w:right="-108"/>
              <w:rPr>
                <w:rFonts w:ascii="Garamond" w:hAnsi="Garamond"/>
                <w:sz w:val="52"/>
                <w:szCs w:val="52"/>
              </w:rPr>
            </w:pPr>
            <w:r>
              <w:rPr>
                <w:rFonts w:ascii="Garamond" w:hAnsi="Garamond"/>
                <w:sz w:val="52"/>
                <w:szCs w:val="52"/>
              </w:rPr>
              <w:t>Landfill Closure Construction</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106C95">
                <w:rPr>
                  <w:rFonts w:ascii="Garamond" w:hAnsi="Garamond"/>
                  <w:color w:val="0000FF"/>
                  <w:sz w:val="20"/>
                  <w:szCs w:val="20"/>
                  <w:u w:val="single"/>
                </w:rPr>
                <w:t>RFP</w:t>
              </w:r>
              <w:r w:rsidR="00626F14" w:rsidRPr="00106C95">
                <w:rPr>
                  <w:rFonts w:ascii="Garamond" w:hAnsi="Garamond"/>
                  <w:color w:val="0000FF"/>
                  <w:sz w:val="20"/>
                  <w:szCs w:val="20"/>
                  <w:u w:val="single"/>
                </w:rPr>
                <w:t>)</w:t>
              </w:r>
              <w:r w:rsidRPr="00106C95">
                <w:rPr>
                  <w:rFonts w:ascii="Garamond" w:hAnsi="Garamond"/>
                  <w:color w:val="0000FF"/>
                  <w:sz w:val="20"/>
                  <w:szCs w:val="20"/>
                  <w:u w:val="single"/>
                </w:rPr>
                <w:t xml:space="preserve"> Section 1.3.1</w:t>
              </w:r>
            </w:hyperlink>
            <w:r w:rsidRPr="00106C95">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tcBorders>
              <w:top w:val="single" w:sz="4" w:space="0" w:color="auto"/>
            </w:tcBorders>
            <w:shd w:val="clear" w:color="auto" w:fill="auto"/>
            <w:vAlign w:val="center"/>
          </w:tcPr>
          <w:p w:rsidR="00DC59A6" w:rsidRPr="00840DF8" w:rsidRDefault="004B373D" w:rsidP="00576F34">
            <w:pPr>
              <w:ind w:right="180"/>
              <w:jc w:val="center"/>
              <w:rPr>
                <w:rFonts w:ascii="Garamond" w:hAnsi="Garamond" w:cs="Arial"/>
                <w:bCs/>
                <w:color w:val="000000"/>
              </w:rPr>
            </w:pPr>
            <w:r>
              <w:rPr>
                <w:rFonts w:ascii="Garamond" w:hAnsi="Garamond" w:cs="Arial"/>
                <w:bCs/>
                <w:color w:val="000000"/>
              </w:rPr>
              <w:t>July 27, 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106C95" w:rsidRDefault="001151B4" w:rsidP="00576F34">
            <w:pPr>
              <w:rPr>
                <w:rFonts w:ascii="Garamond" w:hAnsi="Garamond" w:cs="Arial"/>
                <w:b/>
                <w:bCs/>
                <w:color w:val="000000"/>
                <w:szCs w:val="20"/>
              </w:rPr>
            </w:pPr>
            <w:r w:rsidRPr="00106C95">
              <w:rPr>
                <w:rFonts w:ascii="Garamond" w:hAnsi="Garamond" w:cs="Arial"/>
                <w:b/>
                <w:bCs/>
                <w:color w:val="000000"/>
                <w:szCs w:val="20"/>
              </w:rPr>
              <w:t>Mandatory</w:t>
            </w:r>
            <w:r w:rsidR="001E7CB1" w:rsidRPr="00106C95">
              <w:rPr>
                <w:rFonts w:ascii="Garamond" w:hAnsi="Garamond" w:cs="Arial"/>
                <w:b/>
                <w:bCs/>
                <w:color w:val="000000"/>
                <w:szCs w:val="20"/>
              </w:rPr>
              <w:t>/Optional</w:t>
            </w:r>
            <w:r w:rsidRPr="00106C95">
              <w:rPr>
                <w:rFonts w:ascii="Garamond" w:hAnsi="Garamond" w:cs="Arial"/>
                <w:b/>
                <w:bCs/>
                <w:color w:val="000000"/>
                <w:szCs w:val="20"/>
              </w:rPr>
              <w:t xml:space="preserve"> </w:t>
            </w:r>
            <w:r w:rsidR="00C03061" w:rsidRPr="00106C95">
              <w:rPr>
                <w:rFonts w:ascii="Garamond" w:hAnsi="Garamond" w:cs="Arial"/>
                <w:b/>
                <w:bCs/>
                <w:color w:val="000000"/>
                <w:szCs w:val="20"/>
              </w:rPr>
              <w:t>Pre-</w:t>
            </w:r>
            <w:r w:rsidR="00CE00E7" w:rsidRPr="00106C95">
              <w:rPr>
                <w:rFonts w:ascii="Garamond" w:hAnsi="Garamond" w:cs="Arial"/>
                <w:b/>
                <w:bCs/>
                <w:color w:val="000000"/>
                <w:szCs w:val="20"/>
              </w:rPr>
              <w:t>Quote</w:t>
            </w:r>
            <w:r w:rsidR="009F0764" w:rsidRPr="00106C95">
              <w:rPr>
                <w:rFonts w:ascii="Garamond" w:hAnsi="Garamond" w:cs="Arial"/>
                <w:b/>
                <w:bCs/>
                <w:color w:val="000000"/>
                <w:szCs w:val="20"/>
              </w:rPr>
              <w:t xml:space="preserve"> </w:t>
            </w:r>
            <w:r w:rsidR="00647C5C" w:rsidRPr="00106C95">
              <w:rPr>
                <w:rFonts w:ascii="Garamond" w:hAnsi="Garamond" w:cs="Arial"/>
                <w:b/>
                <w:bCs/>
                <w:color w:val="000000"/>
                <w:szCs w:val="20"/>
              </w:rPr>
              <w:t>{</w:t>
            </w:r>
            <w:r w:rsidR="00CE00E7" w:rsidRPr="00106C95">
              <w:rPr>
                <w:rFonts w:ascii="Garamond" w:hAnsi="Garamond" w:cs="Arial"/>
                <w:b/>
                <w:bCs/>
                <w:color w:val="000000"/>
                <w:szCs w:val="20"/>
              </w:rPr>
              <w:t>Proposal</w:t>
            </w:r>
            <w:r w:rsidR="00647C5C" w:rsidRPr="00106C95">
              <w:rPr>
                <w:rFonts w:ascii="Garamond" w:hAnsi="Garamond" w:cs="Arial"/>
                <w:b/>
                <w:bCs/>
                <w:color w:val="000000"/>
                <w:szCs w:val="20"/>
              </w:rPr>
              <w:t>}</w:t>
            </w:r>
            <w:r w:rsidR="00BE0E0D" w:rsidRPr="00106C95">
              <w:rPr>
                <w:rFonts w:ascii="Garamond" w:hAnsi="Garamond" w:cs="Arial"/>
                <w:b/>
                <w:bCs/>
                <w:color w:val="000000"/>
                <w:szCs w:val="20"/>
              </w:rPr>
              <w:t xml:space="preserve"> Submission </w:t>
            </w:r>
            <w:r w:rsidRPr="00106C95">
              <w:rPr>
                <w:rFonts w:ascii="Garamond" w:hAnsi="Garamond" w:cs="Arial"/>
                <w:b/>
                <w:bCs/>
                <w:color w:val="000000"/>
                <w:szCs w:val="20"/>
              </w:rPr>
              <w:t xml:space="preserve">Conference </w:t>
            </w:r>
          </w:p>
          <w:p w:rsidR="00126FBC" w:rsidRPr="00106C95" w:rsidRDefault="00126FBC" w:rsidP="00CA0ABA">
            <w:pPr>
              <w:rPr>
                <w:rFonts w:ascii="Garamond" w:hAnsi="Garamond" w:cs="Arial"/>
                <w:bCs/>
                <w:color w:val="000000"/>
                <w:sz w:val="20"/>
                <w:szCs w:val="20"/>
              </w:rPr>
            </w:pPr>
            <w:r w:rsidRPr="00106C95">
              <w:rPr>
                <w:rFonts w:ascii="Garamond" w:hAnsi="Garamond" w:cs="Arial"/>
                <w:bCs/>
                <w:color w:val="000000"/>
                <w:sz w:val="20"/>
                <w:szCs w:val="20"/>
              </w:rPr>
              <w:t xml:space="preserve">(Refer to </w:t>
            </w:r>
            <w:r w:rsidR="00626F14" w:rsidRPr="00106C95">
              <w:rPr>
                <w:rFonts w:ascii="Garamond" w:hAnsi="Garamond" w:cs="Arial"/>
                <w:bCs/>
                <w:color w:val="000000"/>
                <w:sz w:val="20"/>
                <w:szCs w:val="20"/>
              </w:rPr>
              <w:t>Bid Solicitation (</w:t>
            </w:r>
            <w:hyperlink w:anchor="_1.3.56__MANDATORY/OPTIONAL" w:history="1">
              <w:r w:rsidRPr="00106C95">
                <w:rPr>
                  <w:rStyle w:val="Hyperlink"/>
                  <w:rFonts w:ascii="Garamond" w:hAnsi="Garamond" w:cs="Arial"/>
                  <w:bCs/>
                  <w:sz w:val="20"/>
                  <w:szCs w:val="20"/>
                </w:rPr>
                <w:t>RFP</w:t>
              </w:r>
              <w:r w:rsidR="00626F14" w:rsidRPr="00106C95">
                <w:rPr>
                  <w:rStyle w:val="Hyperlink"/>
                  <w:rFonts w:ascii="Garamond" w:hAnsi="Garamond" w:cs="Arial"/>
                  <w:bCs/>
                  <w:sz w:val="20"/>
                  <w:szCs w:val="20"/>
                </w:rPr>
                <w:t>)</w:t>
              </w:r>
              <w:r w:rsidRPr="00106C95">
                <w:rPr>
                  <w:rStyle w:val="Hyperlink"/>
                  <w:rFonts w:ascii="Garamond" w:hAnsi="Garamond" w:cs="Arial"/>
                  <w:bCs/>
                  <w:sz w:val="20"/>
                  <w:szCs w:val="20"/>
                </w:rPr>
                <w:t xml:space="preserve"> Section 1.3.</w:t>
              </w:r>
              <w:r w:rsidR="00665CC2" w:rsidRPr="00106C95">
                <w:rPr>
                  <w:rStyle w:val="Hyperlink"/>
                  <w:rFonts w:ascii="Garamond" w:hAnsi="Garamond" w:cs="Arial"/>
                  <w:bCs/>
                  <w:sz w:val="20"/>
                  <w:szCs w:val="20"/>
                </w:rPr>
                <w:t>6</w:t>
              </w:r>
            </w:hyperlink>
            <w:r w:rsidRPr="00106C95">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106C95"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106C95" w:rsidP="00106C95">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trPr>
          <w:trHeight w:val="720"/>
        </w:trPr>
        <w:tc>
          <w:tcPr>
            <w:tcW w:w="5760" w:type="dxa"/>
            <w:shd w:val="clear" w:color="auto" w:fill="auto"/>
            <w:vAlign w:val="center"/>
          </w:tcPr>
          <w:p w:rsidR="00DC59A6" w:rsidRPr="00106C95" w:rsidRDefault="001151B4" w:rsidP="00576F34">
            <w:pPr>
              <w:rPr>
                <w:rFonts w:ascii="Garamond" w:hAnsi="Garamond" w:cs="Arial"/>
                <w:b/>
                <w:bCs/>
                <w:color w:val="000000"/>
                <w:szCs w:val="20"/>
              </w:rPr>
            </w:pPr>
            <w:r w:rsidRPr="00106C95">
              <w:rPr>
                <w:rFonts w:ascii="Garamond" w:hAnsi="Garamond" w:cs="Arial"/>
                <w:b/>
                <w:bCs/>
                <w:color w:val="000000"/>
                <w:szCs w:val="20"/>
              </w:rPr>
              <w:t>Mandatory Site Visit</w:t>
            </w:r>
          </w:p>
          <w:p w:rsidR="00126FBC" w:rsidRPr="00106C95" w:rsidRDefault="00126FBC" w:rsidP="00576F34">
            <w:pPr>
              <w:rPr>
                <w:rFonts w:ascii="Garamond" w:hAnsi="Garamond" w:cs="Arial"/>
                <w:bCs/>
                <w:color w:val="000000"/>
                <w:sz w:val="20"/>
                <w:szCs w:val="20"/>
              </w:rPr>
            </w:pPr>
            <w:r w:rsidRPr="00106C95">
              <w:rPr>
                <w:rFonts w:ascii="Garamond" w:hAnsi="Garamond" w:cs="Arial"/>
                <w:bCs/>
                <w:color w:val="000000"/>
                <w:sz w:val="20"/>
                <w:szCs w:val="20"/>
              </w:rPr>
              <w:t xml:space="preserve">(Refer to </w:t>
            </w:r>
            <w:r w:rsidR="00626F14" w:rsidRPr="00106C95">
              <w:rPr>
                <w:rFonts w:ascii="Garamond" w:hAnsi="Garamond" w:cs="Arial"/>
                <w:bCs/>
                <w:color w:val="000000"/>
                <w:sz w:val="20"/>
                <w:szCs w:val="20"/>
              </w:rPr>
              <w:t>Bid Solicitation (</w:t>
            </w:r>
            <w:hyperlink w:anchor="_1.3.45_MANDATORY/OPTIONAL_SITE" w:history="1">
              <w:r w:rsidRPr="00106C95">
                <w:rPr>
                  <w:rStyle w:val="Hyperlink"/>
                  <w:rFonts w:ascii="Garamond" w:hAnsi="Garamond" w:cs="Arial"/>
                  <w:bCs/>
                  <w:sz w:val="20"/>
                  <w:szCs w:val="20"/>
                </w:rPr>
                <w:t>RFP</w:t>
              </w:r>
              <w:r w:rsidR="00626F14" w:rsidRPr="00106C95">
                <w:rPr>
                  <w:rStyle w:val="Hyperlink"/>
                  <w:rFonts w:ascii="Garamond" w:hAnsi="Garamond" w:cs="Arial"/>
                  <w:bCs/>
                  <w:sz w:val="20"/>
                  <w:szCs w:val="20"/>
                </w:rPr>
                <w:t>)</w:t>
              </w:r>
              <w:r w:rsidRPr="00106C95">
                <w:rPr>
                  <w:rStyle w:val="Hyperlink"/>
                  <w:rFonts w:ascii="Garamond" w:hAnsi="Garamond" w:cs="Arial"/>
                  <w:bCs/>
                  <w:sz w:val="20"/>
                  <w:szCs w:val="20"/>
                </w:rPr>
                <w:t xml:space="preserve"> Section 1.3.</w:t>
              </w:r>
              <w:r w:rsidR="00665CC2" w:rsidRPr="00106C95">
                <w:rPr>
                  <w:rStyle w:val="Hyperlink"/>
                  <w:rFonts w:ascii="Garamond" w:hAnsi="Garamond" w:cs="Arial"/>
                  <w:bCs/>
                  <w:sz w:val="20"/>
                  <w:szCs w:val="20"/>
                </w:rPr>
                <w:t>5</w:t>
              </w:r>
            </w:hyperlink>
            <w:r w:rsidRPr="00106C95">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4B373D" w:rsidP="004B373D">
            <w:pPr>
              <w:tabs>
                <w:tab w:val="left" w:pos="432"/>
                <w:tab w:val="center" w:pos="792"/>
              </w:tabs>
              <w:ind w:right="180"/>
              <w:jc w:val="left"/>
              <w:rPr>
                <w:rFonts w:ascii="Garamond" w:hAnsi="Garamond" w:cs="Arial"/>
                <w:color w:val="000000"/>
                <w:highlight w:val="yellow"/>
              </w:rPr>
            </w:pPr>
            <w:r>
              <w:rPr>
                <w:rFonts w:ascii="Garamond" w:hAnsi="Garamond" w:cs="Arial"/>
                <w:color w:val="000000"/>
              </w:rPr>
              <w:tab/>
              <w:t>July 21, 2016</w:t>
            </w:r>
          </w:p>
        </w:tc>
        <w:tc>
          <w:tcPr>
            <w:tcW w:w="1440" w:type="dxa"/>
            <w:shd w:val="clear" w:color="auto" w:fill="auto"/>
          </w:tcPr>
          <w:p w:rsidR="004B373D" w:rsidRDefault="004B373D" w:rsidP="00576F34">
            <w:pPr>
              <w:ind w:right="180"/>
              <w:jc w:val="center"/>
              <w:rPr>
                <w:rFonts w:ascii="Garamond" w:hAnsi="Garamond" w:cs="Arial"/>
                <w:bCs/>
                <w:color w:val="000000"/>
              </w:rPr>
            </w:pPr>
          </w:p>
          <w:p w:rsidR="00DC59A6" w:rsidRPr="000227FE" w:rsidRDefault="004B373D"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3__Mandatory_Pre-Bid Conference" w:history="1">
              <w:r w:rsidR="00BA50DA" w:rsidRPr="00106C95">
                <w:rPr>
                  <w:rStyle w:val="Hyperlink"/>
                  <w:rFonts w:ascii="Garamond" w:hAnsi="Garamond" w:cs="Arial"/>
                  <w:bCs/>
                  <w:sz w:val="20"/>
                  <w:szCs w:val="20"/>
                </w:rPr>
                <w:t>RFP</w:t>
              </w:r>
              <w:r w:rsidR="00626F14" w:rsidRPr="00106C95">
                <w:rPr>
                  <w:rStyle w:val="Hyperlink"/>
                  <w:rFonts w:ascii="Garamond" w:hAnsi="Garamond" w:cs="Arial"/>
                  <w:bCs/>
                  <w:sz w:val="20"/>
                  <w:szCs w:val="20"/>
                </w:rPr>
                <w:t>)</w:t>
              </w:r>
              <w:r w:rsidR="00BA50DA" w:rsidRPr="00106C95">
                <w:rPr>
                  <w:rStyle w:val="Hyperlink"/>
                  <w:rFonts w:ascii="Garamond" w:hAnsi="Garamond" w:cs="Arial"/>
                  <w:bCs/>
                  <w:sz w:val="20"/>
                  <w:szCs w:val="20"/>
                </w:rPr>
                <w:t xml:space="preserve"> Section 1.3.2</w:t>
              </w:r>
            </w:hyperlink>
            <w:r w:rsidRPr="00106C9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rsidR="00DC59A6" w:rsidRPr="00874DF2" w:rsidRDefault="004B373D" w:rsidP="00576F34">
            <w:pPr>
              <w:ind w:right="180"/>
              <w:jc w:val="center"/>
              <w:rPr>
                <w:rFonts w:ascii="Garamond" w:hAnsi="Garamond" w:cs="Arial"/>
                <w:color w:val="000000"/>
              </w:rPr>
            </w:pPr>
            <w:r>
              <w:rPr>
                <w:rFonts w:ascii="Garamond" w:hAnsi="Garamond" w:cs="Arial"/>
                <w:color w:val="000000"/>
              </w:rPr>
              <w:t>August 26, 2016</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B50BFE">
              <w:rPr>
                <w:rFonts w:ascii="Garamond" w:hAnsi="Garamond"/>
                <w:b/>
                <w:color w:val="000000"/>
              </w:rPr>
            </w:r>
            <w:r w:rsidR="00B50BF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B50BFE">
              <w:rPr>
                <w:rFonts w:ascii="Garamond" w:hAnsi="Garamond"/>
                <w:b/>
                <w:color w:val="000000"/>
              </w:rPr>
            </w:r>
            <w:r w:rsidR="00B50BF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B50BFE">
              <w:rPr>
                <w:rFonts w:ascii="Garamond" w:hAnsi="Garamond"/>
                <w:b/>
                <w:color w:val="000000"/>
              </w:rPr>
            </w:r>
            <w:r w:rsidR="00B50BFE">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06C95"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B50BFE">
              <w:rPr>
                <w:rFonts w:ascii="Garamond" w:hAnsi="Garamond"/>
                <w:b/>
                <w:color w:val="000000"/>
              </w:rPr>
            </w:r>
            <w:r w:rsidR="00B50BFE">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6F1F14">
              <w:rPr>
                <w:rFonts w:ascii="Garamond" w:hAnsi="Garamond" w:cs="Arial"/>
                <w:b/>
                <w:color w:val="000000"/>
              </w:rPr>
              <w:fldChar w:fldCharType="begin">
                <w:ffData>
                  <w:name w:val="Check4"/>
                  <w:enabled/>
                  <w:calcOnExit w:val="0"/>
                  <w:checkBox>
                    <w:sizeAuto/>
                    <w:default w:val="1"/>
                  </w:checkBox>
                </w:ffData>
              </w:fldChar>
            </w:r>
            <w:bookmarkStart w:id="2" w:name="Check4"/>
            <w:r w:rsidR="006F1F14">
              <w:rPr>
                <w:rFonts w:ascii="Garamond" w:hAnsi="Garamond" w:cs="Arial"/>
                <w:b/>
                <w:color w:val="000000"/>
              </w:rPr>
              <w:instrText xml:space="preserve"> FORMCHECKBOX </w:instrText>
            </w:r>
            <w:r w:rsidR="00B50BFE">
              <w:rPr>
                <w:rFonts w:ascii="Garamond" w:hAnsi="Garamond" w:cs="Arial"/>
                <w:b/>
                <w:color w:val="000000"/>
              </w:rPr>
            </w:r>
            <w:r w:rsidR="00B50BFE">
              <w:rPr>
                <w:rFonts w:ascii="Garamond" w:hAnsi="Garamond" w:cs="Arial"/>
                <w:b/>
                <w:color w:val="000000"/>
              </w:rPr>
              <w:fldChar w:fldCharType="separate"/>
            </w:r>
            <w:r w:rsidR="006F1F14">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6F1F14">
              <w:rPr>
                <w:rFonts w:ascii="Garamond" w:hAnsi="Garamond" w:cs="Arial"/>
                <w:b/>
                <w:color w:val="000000"/>
              </w:rPr>
              <w:fldChar w:fldCharType="begin">
                <w:ffData>
                  <w:name w:val=""/>
                  <w:enabled/>
                  <w:calcOnExit w:val="0"/>
                  <w:checkBox>
                    <w:sizeAuto/>
                    <w:default w:val="1"/>
                  </w:checkBox>
                </w:ffData>
              </w:fldChar>
            </w:r>
            <w:r w:rsidR="006F1F14">
              <w:rPr>
                <w:rFonts w:ascii="Garamond" w:hAnsi="Garamond" w:cs="Arial"/>
                <w:b/>
                <w:color w:val="000000"/>
              </w:rPr>
              <w:instrText xml:space="preserve"> FORMCHECKBOX </w:instrText>
            </w:r>
            <w:r w:rsidR="00B50BFE">
              <w:rPr>
                <w:rFonts w:ascii="Garamond" w:hAnsi="Garamond" w:cs="Arial"/>
                <w:b/>
                <w:color w:val="000000"/>
              </w:rPr>
            </w:r>
            <w:r w:rsidR="00B50BFE">
              <w:rPr>
                <w:rFonts w:ascii="Garamond" w:hAnsi="Garamond" w:cs="Arial"/>
                <w:b/>
                <w:color w:val="000000"/>
              </w:rPr>
              <w:fldChar w:fldCharType="separate"/>
            </w:r>
            <w:r w:rsidR="006F1F14">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F1F14">
              <w:rPr>
                <w:rFonts w:ascii="Garamond" w:hAnsi="Garamond" w:cs="Arial"/>
                <w:b/>
                <w:color w:val="000000"/>
              </w:rPr>
              <w:fldChar w:fldCharType="begin">
                <w:ffData>
                  <w:name w:val="Check5"/>
                  <w:enabled/>
                  <w:calcOnExit w:val="0"/>
                  <w:checkBox>
                    <w:sizeAuto/>
                    <w:default w:val="1"/>
                  </w:checkBox>
                </w:ffData>
              </w:fldChar>
            </w:r>
            <w:bookmarkStart w:id="3" w:name="Check5"/>
            <w:r w:rsidR="006F1F14">
              <w:rPr>
                <w:rFonts w:ascii="Garamond" w:hAnsi="Garamond" w:cs="Arial"/>
                <w:b/>
                <w:color w:val="000000"/>
              </w:rPr>
              <w:instrText xml:space="preserve"> FORMCHECKBOX </w:instrText>
            </w:r>
            <w:r w:rsidR="00B50BFE">
              <w:rPr>
                <w:rFonts w:ascii="Garamond" w:hAnsi="Garamond" w:cs="Arial"/>
                <w:b/>
                <w:color w:val="000000"/>
              </w:rPr>
            </w:r>
            <w:r w:rsidR="00B50BFE">
              <w:rPr>
                <w:rFonts w:ascii="Garamond" w:hAnsi="Garamond" w:cs="Arial"/>
                <w:b/>
                <w:color w:val="000000"/>
              </w:rPr>
              <w:fldChar w:fldCharType="separate"/>
            </w:r>
            <w:r w:rsidR="006F1F14">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6F1F14">
              <w:rPr>
                <w:rFonts w:ascii="Garamond" w:hAnsi="Garamond" w:cs="Arial"/>
                <w:b/>
                <w:color w:val="000000"/>
              </w:rPr>
              <w:fldChar w:fldCharType="begin">
                <w:ffData>
                  <w:name w:val=""/>
                  <w:enabled/>
                  <w:calcOnExit w:val="0"/>
                  <w:checkBox>
                    <w:sizeAuto/>
                    <w:default w:val="1"/>
                  </w:checkBox>
                </w:ffData>
              </w:fldChar>
            </w:r>
            <w:r w:rsidR="006F1F14">
              <w:rPr>
                <w:rFonts w:ascii="Garamond" w:hAnsi="Garamond" w:cs="Arial"/>
                <w:b/>
                <w:color w:val="000000"/>
              </w:rPr>
              <w:instrText xml:space="preserve"> FORMCHECKBOX </w:instrText>
            </w:r>
            <w:r w:rsidR="00B50BFE">
              <w:rPr>
                <w:rFonts w:ascii="Garamond" w:hAnsi="Garamond" w:cs="Arial"/>
                <w:b/>
                <w:color w:val="000000"/>
              </w:rPr>
            </w:r>
            <w:r w:rsidR="00B50BFE">
              <w:rPr>
                <w:rFonts w:ascii="Garamond" w:hAnsi="Garamond" w:cs="Arial"/>
                <w:b/>
                <w:color w:val="000000"/>
              </w:rPr>
              <w:fldChar w:fldCharType="separate"/>
            </w:r>
            <w:r w:rsidR="006F1F1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F1F14">
              <w:rPr>
                <w:rFonts w:ascii="Garamond" w:hAnsi="Garamond" w:cs="Arial"/>
                <w:b/>
                <w:color w:val="000000"/>
              </w:rPr>
              <w:fldChar w:fldCharType="begin">
                <w:ffData>
                  <w:name w:val=""/>
                  <w:enabled/>
                  <w:calcOnExit w:val="0"/>
                  <w:checkBox>
                    <w:sizeAuto/>
                    <w:default w:val="1"/>
                  </w:checkBox>
                </w:ffData>
              </w:fldChar>
            </w:r>
            <w:r w:rsidR="006F1F14">
              <w:rPr>
                <w:rFonts w:ascii="Garamond" w:hAnsi="Garamond" w:cs="Arial"/>
                <w:b/>
                <w:color w:val="000000"/>
              </w:rPr>
              <w:instrText xml:space="preserve"> FORMCHECKBOX </w:instrText>
            </w:r>
            <w:r w:rsidR="00B50BFE">
              <w:rPr>
                <w:rFonts w:ascii="Garamond" w:hAnsi="Garamond" w:cs="Arial"/>
                <w:b/>
                <w:color w:val="000000"/>
              </w:rPr>
            </w:r>
            <w:r w:rsidR="00B50BFE">
              <w:rPr>
                <w:rFonts w:ascii="Garamond" w:hAnsi="Garamond" w:cs="Arial"/>
                <w:b/>
                <w:color w:val="000000"/>
              </w:rPr>
              <w:fldChar w:fldCharType="separate"/>
            </w:r>
            <w:r w:rsidR="006F1F1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6F1F14">
              <w:rPr>
                <w:rFonts w:ascii="Garamond" w:hAnsi="Garamond" w:cs="Arial"/>
                <w:b/>
                <w:color w:val="000000"/>
              </w:rPr>
              <w:fldChar w:fldCharType="begin">
                <w:ffData>
                  <w:name w:val=""/>
                  <w:enabled/>
                  <w:calcOnExit w:val="0"/>
                  <w:checkBox>
                    <w:sizeAuto/>
                    <w:default w:val="1"/>
                  </w:checkBox>
                </w:ffData>
              </w:fldChar>
            </w:r>
            <w:r w:rsidR="006F1F14">
              <w:rPr>
                <w:rFonts w:ascii="Garamond" w:hAnsi="Garamond" w:cs="Arial"/>
                <w:b/>
                <w:color w:val="000000"/>
              </w:rPr>
              <w:instrText xml:space="preserve"> FORMCHECKBOX </w:instrText>
            </w:r>
            <w:r w:rsidR="00B50BFE">
              <w:rPr>
                <w:rFonts w:ascii="Garamond" w:hAnsi="Garamond" w:cs="Arial"/>
                <w:b/>
                <w:color w:val="000000"/>
              </w:rPr>
            </w:r>
            <w:r w:rsidR="00B50BFE">
              <w:rPr>
                <w:rFonts w:ascii="Garamond" w:hAnsi="Garamond" w:cs="Arial"/>
                <w:b/>
                <w:color w:val="000000"/>
              </w:rPr>
              <w:fldChar w:fldCharType="separate"/>
            </w:r>
            <w:r w:rsidR="006F1F1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106C95">
        <w:rPr>
          <w:rFonts w:ascii="Garamond" w:hAnsi="Garamond" w:cs="Arial"/>
          <w:bCs/>
          <w:color w:val="000000"/>
          <w:u w:val="single"/>
        </w:rPr>
        <w:t>:</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DC59A6" w:rsidRPr="00106C95">
        <w:rPr>
          <w:rFonts w:ascii="Garamond" w:hAnsi="Garamond" w:cs="Arial"/>
          <w:bCs/>
          <w:color w:val="000000"/>
          <w:u w:val="single"/>
        </w:rPr>
        <w:t>Using Agency</w:t>
      </w:r>
      <w:r w:rsidR="00106C95" w:rsidRPr="00106C95">
        <w:rPr>
          <w:rFonts w:ascii="Garamond" w:hAnsi="Garamond" w:cs="Arial"/>
          <w:bCs/>
          <w:color w:val="000000"/>
          <w:u w:val="single"/>
        </w:rPr>
        <w:t>:</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106C95">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106C95">
        <w:rPr>
          <w:rFonts w:ascii="Garamond" w:hAnsi="Garamond" w:cs="Arial"/>
          <w:bCs/>
          <w:color w:val="000000"/>
        </w:rPr>
        <w:t>Department of Environmental Protection</w:t>
      </w:r>
    </w:p>
    <w:p w:rsidR="00DC59A6" w:rsidRPr="00C93A15"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u w:val="single"/>
        </w:rPr>
        <w:t>Date</w:t>
      </w:r>
      <w:r w:rsidR="00C93A15" w:rsidRPr="00C93A15">
        <w:rPr>
          <w:rFonts w:ascii="Garamond" w:hAnsi="Garamond" w:cs="Arial"/>
          <w:bCs/>
          <w:color w:val="000000"/>
          <w:szCs w:val="22"/>
        </w:rPr>
        <w:t xml:space="preserve">:  </w:t>
      </w:r>
      <w:ins w:id="4" w:author="LS" w:date="2016-10-27T11:34:00Z">
        <w:r w:rsidR="00B50BFE">
          <w:rPr>
            <w:rFonts w:ascii="Garamond" w:hAnsi="Garamond" w:cs="Arial"/>
            <w:bCs/>
            <w:color w:val="000000"/>
            <w:szCs w:val="22"/>
          </w:rPr>
          <w:t>October 25, 2016</w:t>
        </w:r>
      </w:ins>
      <w:del w:id="5" w:author="LS" w:date="2016-10-27T11:34:00Z">
        <w:r w:rsidR="00106C95" w:rsidDel="00B50BFE">
          <w:rPr>
            <w:rFonts w:ascii="Garamond" w:hAnsi="Garamond" w:cs="Arial"/>
            <w:bCs/>
            <w:color w:val="000000"/>
            <w:szCs w:val="22"/>
          </w:rPr>
          <w:delText xml:space="preserve">June </w:delText>
        </w:r>
        <w:r w:rsidR="005074B4" w:rsidDel="00B50BFE">
          <w:rPr>
            <w:rFonts w:ascii="Garamond" w:hAnsi="Garamond" w:cs="Arial"/>
            <w:bCs/>
            <w:color w:val="000000"/>
            <w:szCs w:val="22"/>
          </w:rPr>
          <w:delText>30</w:delText>
        </w:r>
        <w:r w:rsidR="00106C95" w:rsidDel="00B50BFE">
          <w:rPr>
            <w:rFonts w:ascii="Garamond" w:hAnsi="Garamond" w:cs="Arial"/>
            <w:bCs/>
            <w:color w:val="000000"/>
            <w:szCs w:val="22"/>
          </w:rPr>
          <w:delText>, 2016</w:delText>
        </w:r>
      </w:del>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106C95" w:rsidRDefault="00106C95" w:rsidP="003F0945">
      <w:pPr>
        <w:pStyle w:val="BodyText2"/>
        <w:jc w:val="center"/>
        <w:rPr>
          <w:rFonts w:cs="Arial"/>
          <w:b/>
          <w:sz w:val="24"/>
          <w:szCs w:val="24"/>
        </w:r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6F1F14"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4790634" w:history="1">
        <w:r w:rsidR="006F1F14" w:rsidRPr="004B5B42">
          <w:rPr>
            <w:rStyle w:val="Hyperlink"/>
            <w:noProof/>
          </w:rPr>
          <w:t>1.0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INFORMATION FOR VENDORS {BIDDERS}</w:t>
        </w:r>
        <w:r w:rsidR="006F1F14">
          <w:rPr>
            <w:noProof/>
            <w:webHidden/>
          </w:rPr>
          <w:tab/>
        </w:r>
        <w:r w:rsidR="006F1F14">
          <w:rPr>
            <w:noProof/>
            <w:webHidden/>
          </w:rPr>
          <w:fldChar w:fldCharType="begin"/>
        </w:r>
        <w:r w:rsidR="006F1F14">
          <w:rPr>
            <w:noProof/>
            <w:webHidden/>
          </w:rPr>
          <w:instrText xml:space="preserve"> PAGEREF _Toc454790634 \h </w:instrText>
        </w:r>
        <w:r w:rsidR="006F1F14">
          <w:rPr>
            <w:noProof/>
            <w:webHidden/>
          </w:rPr>
        </w:r>
        <w:r w:rsidR="006F1F14">
          <w:rPr>
            <w:noProof/>
            <w:webHidden/>
          </w:rPr>
          <w:fldChar w:fldCharType="separate"/>
        </w:r>
        <w:r w:rsidR="008652A3">
          <w:rPr>
            <w:noProof/>
            <w:webHidden/>
          </w:rPr>
          <w:t>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35" w:history="1">
        <w:r w:rsidR="006F1F14" w:rsidRPr="004B5B42">
          <w:rPr>
            <w:rStyle w:val="Hyperlink"/>
            <w:noProof/>
          </w:rPr>
          <w:t>1.1</w:t>
        </w:r>
        <w:r w:rsidR="006F1F14">
          <w:rPr>
            <w:rFonts w:asciiTheme="minorHAnsi" w:eastAsiaTheme="minorEastAsia" w:hAnsiTheme="minorHAnsi" w:cstheme="minorBidi"/>
            <w:caps w:val="0"/>
            <w:noProof/>
            <w:sz w:val="22"/>
            <w:szCs w:val="22"/>
          </w:rPr>
          <w:tab/>
        </w:r>
        <w:r w:rsidR="006F1F14" w:rsidRPr="004B5B42">
          <w:rPr>
            <w:rStyle w:val="Hyperlink"/>
            <w:noProof/>
          </w:rPr>
          <w:t>PURPOSE AND INTENT</w:t>
        </w:r>
        <w:r w:rsidR="006F1F14">
          <w:rPr>
            <w:noProof/>
            <w:webHidden/>
          </w:rPr>
          <w:tab/>
        </w:r>
        <w:r w:rsidR="006F1F14">
          <w:rPr>
            <w:noProof/>
            <w:webHidden/>
          </w:rPr>
          <w:fldChar w:fldCharType="begin"/>
        </w:r>
        <w:r w:rsidR="006F1F14">
          <w:rPr>
            <w:noProof/>
            <w:webHidden/>
          </w:rPr>
          <w:instrText xml:space="preserve"> PAGEREF _Toc454790635 \h </w:instrText>
        </w:r>
        <w:r w:rsidR="006F1F14">
          <w:rPr>
            <w:noProof/>
            <w:webHidden/>
          </w:rPr>
        </w:r>
        <w:r w:rsidR="006F1F14">
          <w:rPr>
            <w:noProof/>
            <w:webHidden/>
          </w:rPr>
          <w:fldChar w:fldCharType="separate"/>
        </w:r>
        <w:r w:rsidR="008652A3">
          <w:rPr>
            <w:noProof/>
            <w:webHidden/>
          </w:rPr>
          <w:t>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36" w:history="1">
        <w:r w:rsidR="006F1F14" w:rsidRPr="004B5B42">
          <w:rPr>
            <w:rStyle w:val="Hyperlink"/>
            <w:noProof/>
          </w:rPr>
          <w:t>1.2</w:t>
        </w:r>
        <w:r w:rsidR="006F1F14">
          <w:rPr>
            <w:rFonts w:asciiTheme="minorHAnsi" w:eastAsiaTheme="minorEastAsia" w:hAnsiTheme="minorHAnsi" w:cstheme="minorBidi"/>
            <w:caps w:val="0"/>
            <w:noProof/>
            <w:sz w:val="22"/>
            <w:szCs w:val="22"/>
          </w:rPr>
          <w:tab/>
        </w:r>
        <w:r w:rsidR="006F1F14" w:rsidRPr="004B5B42">
          <w:rPr>
            <w:rStyle w:val="Hyperlink"/>
            <w:noProof/>
          </w:rPr>
          <w:t>BACKGROUND</w:t>
        </w:r>
        <w:r w:rsidR="006F1F14">
          <w:rPr>
            <w:noProof/>
            <w:webHidden/>
          </w:rPr>
          <w:tab/>
        </w:r>
        <w:r w:rsidR="006F1F14">
          <w:rPr>
            <w:noProof/>
            <w:webHidden/>
          </w:rPr>
          <w:fldChar w:fldCharType="begin"/>
        </w:r>
        <w:r w:rsidR="006F1F14">
          <w:rPr>
            <w:noProof/>
            <w:webHidden/>
          </w:rPr>
          <w:instrText xml:space="preserve"> PAGEREF _Toc454790636 \h </w:instrText>
        </w:r>
        <w:r w:rsidR="006F1F14">
          <w:rPr>
            <w:noProof/>
            <w:webHidden/>
          </w:rPr>
        </w:r>
        <w:r w:rsidR="006F1F14">
          <w:rPr>
            <w:noProof/>
            <w:webHidden/>
          </w:rPr>
          <w:fldChar w:fldCharType="separate"/>
        </w:r>
        <w:r w:rsidR="008652A3">
          <w:rPr>
            <w:noProof/>
            <w:webHidden/>
          </w:rPr>
          <w:t>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37" w:history="1">
        <w:r w:rsidR="006F1F14" w:rsidRPr="004B5B42">
          <w:rPr>
            <w:rStyle w:val="Hyperlink"/>
            <w:noProof/>
          </w:rPr>
          <w:t>1.3</w:t>
        </w:r>
        <w:r w:rsidR="006F1F14">
          <w:rPr>
            <w:rFonts w:asciiTheme="minorHAnsi" w:eastAsiaTheme="minorEastAsia" w:hAnsiTheme="minorHAnsi" w:cstheme="minorBidi"/>
            <w:caps w:val="0"/>
            <w:noProof/>
            <w:sz w:val="22"/>
            <w:szCs w:val="22"/>
          </w:rPr>
          <w:tab/>
        </w:r>
        <w:r w:rsidR="006F1F14" w:rsidRPr="004B5B42">
          <w:rPr>
            <w:rStyle w:val="Hyperlink"/>
            <w:noProof/>
          </w:rPr>
          <w:t>Key Events</w:t>
        </w:r>
        <w:r w:rsidR="006F1F14">
          <w:rPr>
            <w:noProof/>
            <w:webHidden/>
          </w:rPr>
          <w:tab/>
        </w:r>
        <w:r w:rsidR="006F1F14">
          <w:rPr>
            <w:noProof/>
            <w:webHidden/>
          </w:rPr>
          <w:fldChar w:fldCharType="begin"/>
        </w:r>
        <w:r w:rsidR="006F1F14">
          <w:rPr>
            <w:noProof/>
            <w:webHidden/>
          </w:rPr>
          <w:instrText xml:space="preserve"> PAGEREF _Toc454790637 \h </w:instrText>
        </w:r>
        <w:r w:rsidR="006F1F14">
          <w:rPr>
            <w:noProof/>
            <w:webHidden/>
          </w:rPr>
        </w:r>
        <w:r w:rsidR="006F1F14">
          <w:rPr>
            <w:noProof/>
            <w:webHidden/>
          </w:rPr>
          <w:fldChar w:fldCharType="separate"/>
        </w:r>
        <w:r w:rsidR="008652A3">
          <w:rPr>
            <w:noProof/>
            <w:webHidden/>
          </w:rPr>
          <w:t>10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38" w:history="1">
        <w:r w:rsidR="006F1F14" w:rsidRPr="004B5B42">
          <w:rPr>
            <w:rStyle w:val="Hyperlink"/>
            <w:noProof/>
          </w:rPr>
          <w:t>1.3.1</w:t>
        </w:r>
        <w:r w:rsidR="006F1F14">
          <w:rPr>
            <w:rFonts w:asciiTheme="minorHAnsi" w:eastAsiaTheme="minorEastAsia" w:hAnsiTheme="minorHAnsi" w:cstheme="minorBidi"/>
            <w:iCs w:val="0"/>
            <w:caps w:val="0"/>
            <w:noProof/>
            <w:sz w:val="22"/>
            <w:szCs w:val="22"/>
          </w:rPr>
          <w:tab/>
        </w:r>
        <w:r w:rsidR="006F1F14" w:rsidRPr="004B5B42">
          <w:rPr>
            <w:rStyle w:val="Hyperlink"/>
            <w:noProof/>
          </w:rPr>
          <w:t>ELECTRONIC QUESTION AND ANSWER PERIOD</w:t>
        </w:r>
        <w:r w:rsidR="006F1F14">
          <w:rPr>
            <w:noProof/>
            <w:webHidden/>
          </w:rPr>
          <w:tab/>
        </w:r>
        <w:r w:rsidR="006F1F14">
          <w:rPr>
            <w:noProof/>
            <w:webHidden/>
          </w:rPr>
          <w:fldChar w:fldCharType="begin"/>
        </w:r>
        <w:r w:rsidR="006F1F14">
          <w:rPr>
            <w:noProof/>
            <w:webHidden/>
          </w:rPr>
          <w:instrText xml:space="preserve"> PAGEREF _Toc454790638 \h </w:instrText>
        </w:r>
        <w:r w:rsidR="006F1F14">
          <w:rPr>
            <w:noProof/>
            <w:webHidden/>
          </w:rPr>
        </w:r>
        <w:r w:rsidR="006F1F14">
          <w:rPr>
            <w:noProof/>
            <w:webHidden/>
          </w:rPr>
          <w:fldChar w:fldCharType="separate"/>
        </w:r>
        <w:r w:rsidR="008652A3">
          <w:rPr>
            <w:noProof/>
            <w:webHidden/>
          </w:rPr>
          <w:t>10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39" w:history="1">
        <w:r w:rsidR="006F1F14" w:rsidRPr="004B5B42">
          <w:rPr>
            <w:rStyle w:val="Hyperlink"/>
            <w:noProof/>
          </w:rPr>
          <w:t>1.3.2</w:t>
        </w:r>
        <w:r w:rsidR="006F1F14">
          <w:rPr>
            <w:rFonts w:asciiTheme="minorHAnsi" w:eastAsiaTheme="minorEastAsia" w:hAnsiTheme="minorHAnsi" w:cstheme="minorBidi"/>
            <w:iCs w:val="0"/>
            <w:caps w:val="0"/>
            <w:noProof/>
            <w:sz w:val="22"/>
            <w:szCs w:val="22"/>
          </w:rPr>
          <w:tab/>
        </w:r>
        <w:r w:rsidR="006F1F14" w:rsidRPr="004B5B42">
          <w:rPr>
            <w:rStyle w:val="Hyperlink"/>
            <w:noProof/>
          </w:rPr>
          <w:t>SUBMISSION OF QUOTES {PROPOSALS}</w:t>
        </w:r>
        <w:r w:rsidR="006F1F14">
          <w:rPr>
            <w:noProof/>
            <w:webHidden/>
          </w:rPr>
          <w:tab/>
        </w:r>
        <w:r w:rsidR="006F1F14">
          <w:rPr>
            <w:noProof/>
            <w:webHidden/>
          </w:rPr>
          <w:fldChar w:fldCharType="begin"/>
        </w:r>
        <w:r w:rsidR="006F1F14">
          <w:rPr>
            <w:noProof/>
            <w:webHidden/>
          </w:rPr>
          <w:instrText xml:space="preserve"> PAGEREF _Toc454790639 \h </w:instrText>
        </w:r>
        <w:r w:rsidR="006F1F14">
          <w:rPr>
            <w:noProof/>
            <w:webHidden/>
          </w:rPr>
        </w:r>
        <w:r w:rsidR="006F1F14">
          <w:rPr>
            <w:noProof/>
            <w:webHidden/>
          </w:rPr>
          <w:fldChar w:fldCharType="separate"/>
        </w:r>
        <w:r w:rsidR="008652A3">
          <w:rPr>
            <w:noProof/>
            <w:webHidden/>
          </w:rPr>
          <w:t>11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0" w:history="1">
        <w:r w:rsidR="006F1F14" w:rsidRPr="004B5B42">
          <w:rPr>
            <w:rStyle w:val="Hyperlink"/>
            <w:noProof/>
          </w:rPr>
          <w:t>1.3.3</w:t>
        </w:r>
        <w:r w:rsidR="006F1F14">
          <w:rPr>
            <w:rFonts w:asciiTheme="minorHAnsi" w:eastAsiaTheme="minorEastAsia" w:hAnsiTheme="minorHAnsi" w:cstheme="minorBidi"/>
            <w:iCs w:val="0"/>
            <w:caps w:val="0"/>
            <w:noProof/>
            <w:sz w:val="22"/>
            <w:szCs w:val="22"/>
          </w:rPr>
          <w:tab/>
        </w:r>
        <w:r w:rsidR="006F1F14" w:rsidRPr="004B5B42">
          <w:rPr>
            <w:rStyle w:val="Hyperlink"/>
            <w:rFonts w:ascii="Arial" w:hAnsi="Arial"/>
            <w:i/>
            <w:noProof/>
          </w:rPr>
          <w:t>NJSTART</w:t>
        </w:r>
        <w:r w:rsidR="006F1F14">
          <w:rPr>
            <w:noProof/>
            <w:webHidden/>
          </w:rPr>
          <w:tab/>
        </w:r>
        <w:r w:rsidR="006F1F14">
          <w:rPr>
            <w:noProof/>
            <w:webHidden/>
          </w:rPr>
          <w:fldChar w:fldCharType="begin"/>
        </w:r>
        <w:r w:rsidR="006F1F14">
          <w:rPr>
            <w:noProof/>
            <w:webHidden/>
          </w:rPr>
          <w:instrText xml:space="preserve"> PAGEREF _Toc454790640 \h </w:instrText>
        </w:r>
        <w:r w:rsidR="006F1F14">
          <w:rPr>
            <w:noProof/>
            <w:webHidden/>
          </w:rPr>
        </w:r>
        <w:r w:rsidR="006F1F14">
          <w:rPr>
            <w:noProof/>
            <w:webHidden/>
          </w:rPr>
          <w:fldChar w:fldCharType="separate"/>
        </w:r>
        <w:r w:rsidR="008652A3">
          <w:rPr>
            <w:noProof/>
            <w:webHidden/>
          </w:rPr>
          <w:t>11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1" w:history="1">
        <w:r w:rsidR="006F1F14" w:rsidRPr="004B5B42">
          <w:rPr>
            <w:rStyle w:val="Hyperlink"/>
            <w:noProof/>
          </w:rPr>
          <w:t>1.3.4</w:t>
        </w:r>
        <w:r w:rsidR="006F1F14">
          <w:rPr>
            <w:rFonts w:asciiTheme="minorHAnsi" w:eastAsiaTheme="minorEastAsia" w:hAnsiTheme="minorHAnsi" w:cstheme="minorBidi"/>
            <w:iCs w:val="0"/>
            <w:caps w:val="0"/>
            <w:noProof/>
            <w:sz w:val="22"/>
            <w:szCs w:val="22"/>
          </w:rPr>
          <w:tab/>
        </w:r>
        <w:r w:rsidR="006F1F14" w:rsidRPr="004B5B42">
          <w:rPr>
            <w:rStyle w:val="Hyperlink"/>
            <w:noProof/>
          </w:rPr>
          <w:t>ELECTRONIC SIGNATURES</w:t>
        </w:r>
        <w:r w:rsidR="006F1F14">
          <w:rPr>
            <w:noProof/>
            <w:webHidden/>
          </w:rPr>
          <w:tab/>
        </w:r>
        <w:r w:rsidR="006F1F14">
          <w:rPr>
            <w:noProof/>
            <w:webHidden/>
          </w:rPr>
          <w:fldChar w:fldCharType="begin"/>
        </w:r>
        <w:r w:rsidR="006F1F14">
          <w:rPr>
            <w:noProof/>
            <w:webHidden/>
          </w:rPr>
          <w:instrText xml:space="preserve"> PAGEREF _Toc454790641 \h </w:instrText>
        </w:r>
        <w:r w:rsidR="006F1F14">
          <w:rPr>
            <w:noProof/>
            <w:webHidden/>
          </w:rPr>
        </w:r>
        <w:r w:rsidR="006F1F14">
          <w:rPr>
            <w:noProof/>
            <w:webHidden/>
          </w:rPr>
          <w:fldChar w:fldCharType="separate"/>
        </w:r>
        <w:r w:rsidR="008652A3">
          <w:rPr>
            <w:noProof/>
            <w:webHidden/>
          </w:rPr>
          <w:t>12</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2" w:history="1">
        <w:r w:rsidR="006F1F14" w:rsidRPr="004B5B42">
          <w:rPr>
            <w:rStyle w:val="Hyperlink"/>
            <w:noProof/>
          </w:rPr>
          <w:t>1.3.5</w:t>
        </w:r>
        <w:r w:rsidR="006F1F14">
          <w:rPr>
            <w:rFonts w:asciiTheme="minorHAnsi" w:eastAsiaTheme="minorEastAsia" w:hAnsiTheme="minorHAnsi" w:cstheme="minorBidi"/>
            <w:iCs w:val="0"/>
            <w:caps w:val="0"/>
            <w:noProof/>
            <w:sz w:val="22"/>
            <w:szCs w:val="22"/>
          </w:rPr>
          <w:tab/>
        </w:r>
        <w:r w:rsidR="006F1F14" w:rsidRPr="004B5B42">
          <w:rPr>
            <w:rStyle w:val="Hyperlink"/>
            <w:noProof/>
          </w:rPr>
          <w:t>MANDATORY SITE VISIT</w:t>
        </w:r>
        <w:r w:rsidR="006F1F14">
          <w:rPr>
            <w:noProof/>
            <w:webHidden/>
          </w:rPr>
          <w:tab/>
        </w:r>
        <w:r w:rsidR="006F1F14">
          <w:rPr>
            <w:noProof/>
            <w:webHidden/>
          </w:rPr>
          <w:fldChar w:fldCharType="begin"/>
        </w:r>
        <w:r w:rsidR="006F1F14">
          <w:rPr>
            <w:noProof/>
            <w:webHidden/>
          </w:rPr>
          <w:instrText xml:space="preserve"> PAGEREF _Toc454790642 \h </w:instrText>
        </w:r>
        <w:r w:rsidR="006F1F14">
          <w:rPr>
            <w:noProof/>
            <w:webHidden/>
          </w:rPr>
        </w:r>
        <w:r w:rsidR="006F1F14">
          <w:rPr>
            <w:noProof/>
            <w:webHidden/>
          </w:rPr>
          <w:fldChar w:fldCharType="separate"/>
        </w:r>
        <w:r w:rsidR="008652A3">
          <w:rPr>
            <w:noProof/>
            <w:webHidden/>
          </w:rPr>
          <w:t>12</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3" w:history="1">
        <w:r w:rsidR="006F1F14" w:rsidRPr="004B5B42">
          <w:rPr>
            <w:rStyle w:val="Hyperlink"/>
            <w:noProof/>
          </w:rPr>
          <w:t>1.3.6</w:t>
        </w:r>
        <w:r w:rsidR="006F1F14">
          <w:rPr>
            <w:rFonts w:asciiTheme="minorHAnsi" w:eastAsiaTheme="minorEastAsia" w:hAnsiTheme="minorHAnsi" w:cstheme="minorBidi"/>
            <w:iCs w:val="0"/>
            <w:caps w:val="0"/>
            <w:noProof/>
            <w:sz w:val="22"/>
            <w:szCs w:val="22"/>
          </w:rPr>
          <w:tab/>
        </w:r>
        <w:r w:rsidR="006F1F14" w:rsidRPr="004B5B42">
          <w:rPr>
            <w:rStyle w:val="Hyperlink"/>
            <w:noProof/>
          </w:rPr>
          <w:t>MANDATORY/OPTIONAL PRE-QUOTE {PROPOSAL} CONFERENCE</w:t>
        </w:r>
        <w:r w:rsidR="006F1F14">
          <w:rPr>
            <w:noProof/>
            <w:webHidden/>
          </w:rPr>
          <w:tab/>
        </w:r>
        <w:r w:rsidR="006F1F14">
          <w:rPr>
            <w:noProof/>
            <w:webHidden/>
          </w:rPr>
          <w:fldChar w:fldCharType="begin"/>
        </w:r>
        <w:r w:rsidR="006F1F14">
          <w:rPr>
            <w:noProof/>
            <w:webHidden/>
          </w:rPr>
          <w:instrText xml:space="preserve"> PAGEREF _Toc454790643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4" w:history="1">
        <w:r w:rsidR="006F1F14" w:rsidRPr="004B5B42">
          <w:rPr>
            <w:rStyle w:val="Hyperlink"/>
            <w:noProof/>
          </w:rPr>
          <w:t>1.3.7</w:t>
        </w:r>
        <w:r w:rsidR="006F1F14">
          <w:rPr>
            <w:rFonts w:asciiTheme="minorHAnsi" w:eastAsiaTheme="minorEastAsia" w:hAnsiTheme="minorHAnsi" w:cstheme="minorBidi"/>
            <w:iCs w:val="0"/>
            <w:caps w:val="0"/>
            <w:noProof/>
            <w:sz w:val="22"/>
            <w:szCs w:val="22"/>
          </w:rPr>
          <w:tab/>
        </w:r>
        <w:r w:rsidR="006F1F14" w:rsidRPr="004B5B42">
          <w:rPr>
            <w:rStyle w:val="Hyperlink"/>
            <w:noProof/>
          </w:rPr>
          <w:t>PRE-QUOTE {PROPOSAL} DOCUMENT REVIEW</w:t>
        </w:r>
        <w:r w:rsidR="006F1F14">
          <w:rPr>
            <w:noProof/>
            <w:webHidden/>
          </w:rPr>
          <w:tab/>
        </w:r>
        <w:r w:rsidR="006F1F14">
          <w:rPr>
            <w:noProof/>
            <w:webHidden/>
          </w:rPr>
          <w:fldChar w:fldCharType="begin"/>
        </w:r>
        <w:r w:rsidR="006F1F14">
          <w:rPr>
            <w:noProof/>
            <w:webHidden/>
          </w:rPr>
          <w:instrText xml:space="preserve"> PAGEREF _Toc454790644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45" w:history="1">
        <w:r w:rsidR="006F1F14" w:rsidRPr="004B5B42">
          <w:rPr>
            <w:rStyle w:val="Hyperlink"/>
            <w:noProof/>
          </w:rPr>
          <w:t>1.4</w:t>
        </w:r>
        <w:r w:rsidR="006F1F14">
          <w:rPr>
            <w:rFonts w:asciiTheme="minorHAnsi" w:eastAsiaTheme="minorEastAsia" w:hAnsiTheme="minorHAnsi" w:cstheme="minorBidi"/>
            <w:caps w:val="0"/>
            <w:noProof/>
            <w:sz w:val="22"/>
            <w:szCs w:val="22"/>
          </w:rPr>
          <w:tab/>
        </w:r>
        <w:r w:rsidR="006F1F14" w:rsidRPr="004B5B42">
          <w:rPr>
            <w:rStyle w:val="Hyperlink"/>
            <w:noProof/>
          </w:rPr>
          <w:t>ADDITIONAL Information</w:t>
        </w:r>
        <w:r w:rsidR="006F1F14">
          <w:rPr>
            <w:noProof/>
            <w:webHidden/>
          </w:rPr>
          <w:tab/>
        </w:r>
        <w:r w:rsidR="006F1F14">
          <w:rPr>
            <w:noProof/>
            <w:webHidden/>
          </w:rPr>
          <w:fldChar w:fldCharType="begin"/>
        </w:r>
        <w:r w:rsidR="006F1F14">
          <w:rPr>
            <w:noProof/>
            <w:webHidden/>
          </w:rPr>
          <w:instrText xml:space="preserve"> PAGEREF _Toc454790645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6" w:history="1">
        <w:r w:rsidR="006F1F14" w:rsidRPr="004B5B42">
          <w:rPr>
            <w:rStyle w:val="Hyperlink"/>
            <w:rFonts w:eastAsia="MS Mincho"/>
            <w:noProof/>
          </w:rPr>
          <w:t>1.4.1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BID AMENDMENTS {ADDENDA}: Revisions to this BID SOLICITATION {RFP}</w:t>
        </w:r>
        <w:r w:rsidR="006F1F14">
          <w:rPr>
            <w:noProof/>
            <w:webHidden/>
          </w:rPr>
          <w:tab/>
        </w:r>
        <w:r w:rsidR="006F1F14">
          <w:rPr>
            <w:noProof/>
            <w:webHidden/>
          </w:rPr>
          <w:fldChar w:fldCharType="begin"/>
        </w:r>
        <w:r w:rsidR="006F1F14">
          <w:rPr>
            <w:noProof/>
            <w:webHidden/>
          </w:rPr>
          <w:instrText xml:space="preserve"> PAGEREF _Toc454790646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7" w:history="1">
        <w:r w:rsidR="006F1F14" w:rsidRPr="004B5B42">
          <w:rPr>
            <w:rStyle w:val="Hyperlink"/>
            <w:rFonts w:eastAsia="MS Mincho"/>
            <w:noProof/>
          </w:rPr>
          <w:t>1.4.2</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VENDOR {BIDDER} Responsibility</w:t>
        </w:r>
        <w:r w:rsidR="006F1F14">
          <w:rPr>
            <w:noProof/>
            <w:webHidden/>
          </w:rPr>
          <w:tab/>
        </w:r>
        <w:r w:rsidR="006F1F14">
          <w:rPr>
            <w:noProof/>
            <w:webHidden/>
          </w:rPr>
          <w:fldChar w:fldCharType="begin"/>
        </w:r>
        <w:r w:rsidR="006F1F14">
          <w:rPr>
            <w:noProof/>
            <w:webHidden/>
          </w:rPr>
          <w:instrText xml:space="preserve"> PAGEREF _Toc454790647 \h </w:instrText>
        </w:r>
        <w:r w:rsidR="006F1F14">
          <w:rPr>
            <w:noProof/>
            <w:webHidden/>
          </w:rPr>
        </w:r>
        <w:r w:rsidR="006F1F14">
          <w:rPr>
            <w:noProof/>
            <w:webHidden/>
          </w:rPr>
          <w:fldChar w:fldCharType="separate"/>
        </w:r>
        <w:r w:rsidR="008652A3">
          <w:rPr>
            <w:noProof/>
            <w:webHidden/>
          </w:rPr>
          <w:t>13</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8" w:history="1">
        <w:r w:rsidR="006F1F14" w:rsidRPr="004B5B42">
          <w:rPr>
            <w:rStyle w:val="Hyperlink"/>
            <w:rFonts w:eastAsia="MS Mincho"/>
            <w:noProof/>
          </w:rPr>
          <w:t>1.4.3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COST Liability</w:t>
        </w:r>
        <w:r w:rsidR="006F1F14">
          <w:rPr>
            <w:noProof/>
            <w:webHidden/>
          </w:rPr>
          <w:tab/>
        </w:r>
        <w:r w:rsidR="006F1F14">
          <w:rPr>
            <w:noProof/>
            <w:webHidden/>
          </w:rPr>
          <w:fldChar w:fldCharType="begin"/>
        </w:r>
        <w:r w:rsidR="006F1F14">
          <w:rPr>
            <w:noProof/>
            <w:webHidden/>
          </w:rPr>
          <w:instrText xml:space="preserve"> PAGEREF _Toc454790648 \h </w:instrText>
        </w:r>
        <w:r w:rsidR="006F1F14">
          <w:rPr>
            <w:noProof/>
            <w:webHidden/>
          </w:rPr>
        </w:r>
        <w:r w:rsidR="006F1F14">
          <w:rPr>
            <w:noProof/>
            <w:webHidden/>
          </w:rPr>
          <w:fldChar w:fldCharType="separate"/>
        </w:r>
        <w:r w:rsidR="008652A3">
          <w:rPr>
            <w:noProof/>
            <w:webHidden/>
          </w:rPr>
          <w:t>14</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49" w:history="1">
        <w:r w:rsidR="006F1F14" w:rsidRPr="004B5B42">
          <w:rPr>
            <w:rStyle w:val="Hyperlink"/>
            <w:rFonts w:eastAsia="MS Mincho"/>
            <w:noProof/>
          </w:rPr>
          <w:t>1.4.4</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CONTENTS of QUOTE {Proposal}</w:t>
        </w:r>
        <w:r w:rsidR="006F1F14">
          <w:rPr>
            <w:noProof/>
            <w:webHidden/>
          </w:rPr>
          <w:tab/>
        </w:r>
        <w:r w:rsidR="006F1F14">
          <w:rPr>
            <w:noProof/>
            <w:webHidden/>
          </w:rPr>
          <w:fldChar w:fldCharType="begin"/>
        </w:r>
        <w:r w:rsidR="006F1F14">
          <w:rPr>
            <w:noProof/>
            <w:webHidden/>
          </w:rPr>
          <w:instrText xml:space="preserve"> PAGEREF _Toc454790649 \h </w:instrText>
        </w:r>
        <w:r w:rsidR="006F1F14">
          <w:rPr>
            <w:noProof/>
            <w:webHidden/>
          </w:rPr>
        </w:r>
        <w:r w:rsidR="006F1F14">
          <w:rPr>
            <w:noProof/>
            <w:webHidden/>
          </w:rPr>
          <w:fldChar w:fldCharType="separate"/>
        </w:r>
        <w:r w:rsidR="008652A3">
          <w:rPr>
            <w:noProof/>
            <w:webHidden/>
          </w:rPr>
          <w:t>15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50" w:history="1">
        <w:r w:rsidR="006F1F14" w:rsidRPr="004B5B42">
          <w:rPr>
            <w:rStyle w:val="Hyperlink"/>
            <w:rFonts w:eastAsia="MS Mincho"/>
            <w:noProof/>
          </w:rPr>
          <w:t>1.4.5</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ANNOUNCEMENT OF QUOTE {PROPOSAL} INFORMATION</w:t>
        </w:r>
        <w:r w:rsidR="006F1F14">
          <w:rPr>
            <w:noProof/>
            <w:webHidden/>
          </w:rPr>
          <w:tab/>
        </w:r>
        <w:r w:rsidR="006F1F14">
          <w:rPr>
            <w:noProof/>
            <w:webHidden/>
          </w:rPr>
          <w:fldChar w:fldCharType="begin"/>
        </w:r>
        <w:r w:rsidR="006F1F14">
          <w:rPr>
            <w:noProof/>
            <w:webHidden/>
          </w:rPr>
          <w:instrText xml:space="preserve"> PAGEREF _Toc454790650 \h </w:instrText>
        </w:r>
        <w:r w:rsidR="006F1F14">
          <w:rPr>
            <w:noProof/>
            <w:webHidden/>
          </w:rPr>
        </w:r>
        <w:r w:rsidR="006F1F14">
          <w:rPr>
            <w:noProof/>
            <w:webHidden/>
          </w:rPr>
          <w:fldChar w:fldCharType="separate"/>
        </w:r>
        <w:r w:rsidR="008652A3">
          <w:rPr>
            <w:noProof/>
            <w:webHidden/>
          </w:rPr>
          <w:t>15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51" w:history="1">
        <w:r w:rsidR="006F1F14" w:rsidRPr="004B5B42">
          <w:rPr>
            <w:rStyle w:val="Hyperlink"/>
            <w:rFonts w:eastAsia="MS Mincho"/>
            <w:noProof/>
          </w:rPr>
          <w:t>1.4.6</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PRICE Alteration In Hard copy QUOTES {Proposals}</w:t>
        </w:r>
        <w:r w:rsidR="006F1F14">
          <w:rPr>
            <w:noProof/>
            <w:webHidden/>
          </w:rPr>
          <w:tab/>
        </w:r>
        <w:r w:rsidR="006F1F14">
          <w:rPr>
            <w:noProof/>
            <w:webHidden/>
          </w:rPr>
          <w:fldChar w:fldCharType="begin"/>
        </w:r>
        <w:r w:rsidR="006F1F14">
          <w:rPr>
            <w:noProof/>
            <w:webHidden/>
          </w:rPr>
          <w:instrText xml:space="preserve"> PAGEREF _Toc454790651 \h </w:instrText>
        </w:r>
        <w:r w:rsidR="006F1F14">
          <w:rPr>
            <w:noProof/>
            <w:webHidden/>
          </w:rPr>
        </w:r>
        <w:r w:rsidR="006F1F14">
          <w:rPr>
            <w:noProof/>
            <w:webHidden/>
          </w:rPr>
          <w:fldChar w:fldCharType="separate"/>
        </w:r>
        <w:r w:rsidR="008652A3">
          <w:rPr>
            <w:noProof/>
            <w:webHidden/>
          </w:rPr>
          <w:t>15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52" w:history="1">
        <w:r w:rsidR="006F1F14" w:rsidRPr="004B5B42">
          <w:rPr>
            <w:rStyle w:val="Hyperlink"/>
            <w:rFonts w:eastAsia="MS Mincho"/>
            <w:noProof/>
          </w:rPr>
          <w:t>1.4.7</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QUOTE {Proposal} ERRORS</w:t>
        </w:r>
        <w:r w:rsidR="006F1F14">
          <w:rPr>
            <w:noProof/>
            <w:webHidden/>
          </w:rPr>
          <w:tab/>
        </w:r>
        <w:r w:rsidR="006F1F14">
          <w:rPr>
            <w:noProof/>
            <w:webHidden/>
          </w:rPr>
          <w:fldChar w:fldCharType="begin"/>
        </w:r>
        <w:r w:rsidR="006F1F14">
          <w:rPr>
            <w:noProof/>
            <w:webHidden/>
          </w:rPr>
          <w:instrText xml:space="preserve"> PAGEREF _Toc454790652 \h </w:instrText>
        </w:r>
        <w:r w:rsidR="006F1F14">
          <w:rPr>
            <w:noProof/>
            <w:webHidden/>
          </w:rPr>
        </w:r>
        <w:r w:rsidR="006F1F14">
          <w:rPr>
            <w:noProof/>
            <w:webHidden/>
          </w:rPr>
          <w:fldChar w:fldCharType="separate"/>
        </w:r>
        <w:r w:rsidR="008652A3">
          <w:rPr>
            <w:noProof/>
            <w:webHidden/>
          </w:rPr>
          <w:t>15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53" w:history="1">
        <w:r w:rsidR="006F1F14" w:rsidRPr="004B5B42">
          <w:rPr>
            <w:rStyle w:val="Hyperlink"/>
            <w:rFonts w:eastAsia="MS Mincho"/>
            <w:noProof/>
          </w:rPr>
          <w:t>1.4.8</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JOINT Venture</w:t>
        </w:r>
        <w:r w:rsidR="006F1F14">
          <w:rPr>
            <w:noProof/>
            <w:webHidden/>
          </w:rPr>
          <w:tab/>
        </w:r>
        <w:r w:rsidR="006F1F14">
          <w:rPr>
            <w:noProof/>
            <w:webHidden/>
          </w:rPr>
          <w:fldChar w:fldCharType="begin"/>
        </w:r>
        <w:r w:rsidR="006F1F14">
          <w:rPr>
            <w:noProof/>
            <w:webHidden/>
          </w:rPr>
          <w:instrText xml:space="preserve"> PAGEREF _Toc454790653 \h </w:instrText>
        </w:r>
        <w:r w:rsidR="006F1F14">
          <w:rPr>
            <w:noProof/>
            <w:webHidden/>
          </w:rPr>
        </w:r>
        <w:r w:rsidR="006F1F14">
          <w:rPr>
            <w:noProof/>
            <w:webHidden/>
          </w:rPr>
          <w:fldChar w:fldCharType="separate"/>
        </w:r>
        <w:r w:rsidR="008652A3">
          <w:rPr>
            <w:noProof/>
            <w:webHidden/>
          </w:rPr>
          <w:t>17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54" w:history="1">
        <w:r w:rsidR="006F1F14" w:rsidRPr="004B5B42">
          <w:rPr>
            <w:rStyle w:val="Hyperlink"/>
            <w:noProof/>
          </w:rPr>
          <w:t>1.4.9</w:t>
        </w:r>
        <w:r w:rsidR="006F1F14">
          <w:rPr>
            <w:rFonts w:asciiTheme="minorHAnsi" w:eastAsiaTheme="minorEastAsia" w:hAnsiTheme="minorHAnsi" w:cstheme="minorBidi"/>
            <w:iCs w:val="0"/>
            <w:caps w:val="0"/>
            <w:noProof/>
            <w:sz w:val="22"/>
            <w:szCs w:val="22"/>
          </w:rPr>
          <w:tab/>
        </w:r>
        <w:r w:rsidR="006F1F14" w:rsidRPr="004B5B42">
          <w:rPr>
            <w:rStyle w:val="Hyperlink"/>
            <w:noProof/>
          </w:rPr>
          <w:t>Reciprocity for Jurisdictional Vendor {Bidder} Preference</w:t>
        </w:r>
        <w:r w:rsidR="006F1F14">
          <w:rPr>
            <w:noProof/>
            <w:webHidden/>
          </w:rPr>
          <w:tab/>
        </w:r>
        <w:r w:rsidR="006F1F14">
          <w:rPr>
            <w:noProof/>
            <w:webHidden/>
          </w:rPr>
          <w:fldChar w:fldCharType="begin"/>
        </w:r>
        <w:r w:rsidR="006F1F14">
          <w:rPr>
            <w:noProof/>
            <w:webHidden/>
          </w:rPr>
          <w:instrText xml:space="preserve"> PAGEREF _Toc454790654 \h </w:instrText>
        </w:r>
        <w:r w:rsidR="006F1F14">
          <w:rPr>
            <w:noProof/>
            <w:webHidden/>
          </w:rPr>
        </w:r>
        <w:r w:rsidR="006F1F14">
          <w:rPr>
            <w:noProof/>
            <w:webHidden/>
          </w:rPr>
          <w:fldChar w:fldCharType="separate"/>
        </w:r>
        <w:r w:rsidR="008652A3">
          <w:rPr>
            <w:noProof/>
            <w:webHidden/>
          </w:rPr>
          <w:t>17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55" w:history="1">
        <w:r w:rsidR="006F1F14" w:rsidRPr="004B5B42">
          <w:rPr>
            <w:rStyle w:val="Hyperlink"/>
            <w:noProof/>
          </w:rPr>
          <w:t>1.4.10</w:t>
        </w:r>
        <w:r w:rsidR="006F1F14">
          <w:rPr>
            <w:rFonts w:asciiTheme="minorHAnsi" w:eastAsiaTheme="minorEastAsia" w:hAnsiTheme="minorHAnsi" w:cstheme="minorBidi"/>
            <w:iCs w:val="0"/>
            <w:caps w:val="0"/>
            <w:noProof/>
            <w:sz w:val="22"/>
            <w:szCs w:val="22"/>
          </w:rPr>
          <w:tab/>
        </w:r>
        <w:r w:rsidR="006F1F14" w:rsidRPr="004B5B42">
          <w:rPr>
            <w:rStyle w:val="Hyperlink"/>
            <w:noProof/>
          </w:rPr>
          <w:t>QUOTE {PROPOSAL} ACCEPTANCES AND REJECTIONS</w:t>
        </w:r>
        <w:r w:rsidR="006F1F14">
          <w:rPr>
            <w:noProof/>
            <w:webHidden/>
          </w:rPr>
          <w:tab/>
        </w:r>
        <w:r w:rsidR="006F1F14">
          <w:rPr>
            <w:noProof/>
            <w:webHidden/>
          </w:rPr>
          <w:fldChar w:fldCharType="begin"/>
        </w:r>
        <w:r w:rsidR="006F1F14">
          <w:rPr>
            <w:noProof/>
            <w:webHidden/>
          </w:rPr>
          <w:instrText xml:space="preserve"> PAGEREF _Toc454790655 \h </w:instrText>
        </w:r>
        <w:r w:rsidR="006F1F14">
          <w:rPr>
            <w:noProof/>
            <w:webHidden/>
          </w:rPr>
        </w:r>
        <w:r w:rsidR="006F1F14">
          <w:rPr>
            <w:noProof/>
            <w:webHidden/>
          </w:rPr>
          <w:fldChar w:fldCharType="separate"/>
        </w:r>
        <w:r w:rsidR="008652A3">
          <w:rPr>
            <w:noProof/>
            <w:webHidden/>
          </w:rPr>
          <w:t>17</w:t>
        </w:r>
        <w:r w:rsidR="006F1F14">
          <w:rPr>
            <w:noProof/>
            <w:webHidden/>
          </w:rPr>
          <w:fldChar w:fldCharType="end"/>
        </w:r>
      </w:hyperlink>
    </w:p>
    <w:p w:rsidR="006F1F14" w:rsidRDefault="00B50BFE">
      <w:pPr>
        <w:pStyle w:val="TOC1"/>
        <w:tabs>
          <w:tab w:val="left" w:pos="480"/>
        </w:tabs>
        <w:rPr>
          <w:rFonts w:asciiTheme="minorHAnsi" w:eastAsiaTheme="minorEastAsia" w:hAnsiTheme="minorHAnsi" w:cstheme="minorBidi"/>
          <w:b w:val="0"/>
          <w:bCs w:val="0"/>
          <w:caps w:val="0"/>
          <w:noProof/>
          <w:sz w:val="22"/>
          <w:szCs w:val="22"/>
        </w:rPr>
      </w:pPr>
      <w:hyperlink w:anchor="_Toc454790656" w:history="1">
        <w:r w:rsidR="006F1F14" w:rsidRPr="004B5B42">
          <w:rPr>
            <w:rStyle w:val="Hyperlink"/>
            <w:noProof/>
          </w:rPr>
          <w:t>2.0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DEFINITIONS</w:t>
        </w:r>
        <w:r w:rsidR="006F1F14">
          <w:rPr>
            <w:noProof/>
            <w:webHidden/>
          </w:rPr>
          <w:tab/>
        </w:r>
        <w:r w:rsidR="006F1F14">
          <w:rPr>
            <w:noProof/>
            <w:webHidden/>
          </w:rPr>
          <w:fldChar w:fldCharType="begin"/>
        </w:r>
        <w:r w:rsidR="006F1F14">
          <w:rPr>
            <w:noProof/>
            <w:webHidden/>
          </w:rPr>
          <w:instrText xml:space="preserve"> PAGEREF _Toc454790656 \h </w:instrText>
        </w:r>
        <w:r w:rsidR="006F1F14">
          <w:rPr>
            <w:noProof/>
            <w:webHidden/>
          </w:rPr>
        </w:r>
        <w:r w:rsidR="006F1F14">
          <w:rPr>
            <w:noProof/>
            <w:webHidden/>
          </w:rPr>
          <w:fldChar w:fldCharType="separate"/>
        </w:r>
        <w:r w:rsidR="008652A3">
          <w:rPr>
            <w:noProof/>
            <w:webHidden/>
          </w:rPr>
          <w:t>18</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57" w:history="1">
        <w:r w:rsidR="006F1F14" w:rsidRPr="004B5B42">
          <w:rPr>
            <w:rStyle w:val="Hyperlink"/>
            <w:noProof/>
          </w:rPr>
          <w:t>2.1</w:t>
        </w:r>
        <w:r w:rsidR="006F1F14">
          <w:rPr>
            <w:rFonts w:asciiTheme="minorHAnsi" w:eastAsiaTheme="minorEastAsia" w:hAnsiTheme="minorHAnsi" w:cstheme="minorBidi"/>
            <w:caps w:val="0"/>
            <w:noProof/>
            <w:sz w:val="22"/>
            <w:szCs w:val="22"/>
          </w:rPr>
          <w:tab/>
        </w:r>
        <w:r w:rsidR="006F1F14" w:rsidRPr="004B5B42">
          <w:rPr>
            <w:rStyle w:val="Hyperlink"/>
            <w:noProof/>
          </w:rPr>
          <w:t>CROSSWALK</w:t>
        </w:r>
        <w:r w:rsidR="006F1F14">
          <w:rPr>
            <w:noProof/>
            <w:webHidden/>
          </w:rPr>
          <w:tab/>
        </w:r>
        <w:r w:rsidR="006F1F14">
          <w:rPr>
            <w:noProof/>
            <w:webHidden/>
          </w:rPr>
          <w:fldChar w:fldCharType="begin"/>
        </w:r>
        <w:r w:rsidR="006F1F14">
          <w:rPr>
            <w:noProof/>
            <w:webHidden/>
          </w:rPr>
          <w:instrText xml:space="preserve"> PAGEREF _Toc454790657 \h </w:instrText>
        </w:r>
        <w:r w:rsidR="006F1F14">
          <w:rPr>
            <w:noProof/>
            <w:webHidden/>
          </w:rPr>
        </w:r>
        <w:r w:rsidR="006F1F14">
          <w:rPr>
            <w:noProof/>
            <w:webHidden/>
          </w:rPr>
          <w:fldChar w:fldCharType="separate"/>
        </w:r>
        <w:r w:rsidR="008652A3">
          <w:rPr>
            <w:noProof/>
            <w:webHidden/>
          </w:rPr>
          <w:t>18</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58" w:history="1">
        <w:r w:rsidR="006F1F14" w:rsidRPr="004B5B42">
          <w:rPr>
            <w:rStyle w:val="Hyperlink"/>
            <w:noProof/>
          </w:rPr>
          <w:t>2.2</w:t>
        </w:r>
        <w:r w:rsidR="006F1F14">
          <w:rPr>
            <w:rFonts w:asciiTheme="minorHAnsi" w:eastAsiaTheme="minorEastAsia" w:hAnsiTheme="minorHAnsi" w:cstheme="minorBidi"/>
            <w:caps w:val="0"/>
            <w:noProof/>
            <w:sz w:val="22"/>
            <w:szCs w:val="22"/>
          </w:rPr>
          <w:tab/>
        </w:r>
        <w:r w:rsidR="006F1F14" w:rsidRPr="004B5B42">
          <w:rPr>
            <w:rStyle w:val="Hyperlink"/>
            <w:noProof/>
          </w:rPr>
          <w:t>General Definitions</w:t>
        </w:r>
        <w:r w:rsidR="006F1F14">
          <w:rPr>
            <w:noProof/>
            <w:webHidden/>
          </w:rPr>
          <w:tab/>
        </w:r>
        <w:r w:rsidR="006F1F14">
          <w:rPr>
            <w:noProof/>
            <w:webHidden/>
          </w:rPr>
          <w:fldChar w:fldCharType="begin"/>
        </w:r>
        <w:r w:rsidR="006F1F14">
          <w:rPr>
            <w:noProof/>
            <w:webHidden/>
          </w:rPr>
          <w:instrText xml:space="preserve"> PAGEREF _Toc454790658 \h </w:instrText>
        </w:r>
        <w:r w:rsidR="006F1F14">
          <w:rPr>
            <w:noProof/>
            <w:webHidden/>
          </w:rPr>
        </w:r>
        <w:r w:rsidR="006F1F14">
          <w:rPr>
            <w:noProof/>
            <w:webHidden/>
          </w:rPr>
          <w:fldChar w:fldCharType="separate"/>
        </w:r>
        <w:r w:rsidR="008652A3">
          <w:rPr>
            <w:noProof/>
            <w:webHidden/>
          </w:rPr>
          <w:t>18</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59" w:history="1">
        <w:r w:rsidR="006F1F14" w:rsidRPr="004B5B42">
          <w:rPr>
            <w:rStyle w:val="Hyperlink"/>
            <w:noProof/>
          </w:rPr>
          <w:t>2.3</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{contract}-specific definitions/ACRONYMS</w:t>
        </w:r>
        <w:r w:rsidR="006F1F14">
          <w:rPr>
            <w:noProof/>
            <w:webHidden/>
          </w:rPr>
          <w:tab/>
        </w:r>
        <w:r w:rsidR="006F1F14">
          <w:rPr>
            <w:noProof/>
            <w:webHidden/>
          </w:rPr>
          <w:fldChar w:fldCharType="begin"/>
        </w:r>
        <w:r w:rsidR="006F1F14">
          <w:rPr>
            <w:noProof/>
            <w:webHidden/>
          </w:rPr>
          <w:instrText xml:space="preserve"> PAGEREF _Toc454790659 \h </w:instrText>
        </w:r>
        <w:r w:rsidR="006F1F14">
          <w:rPr>
            <w:noProof/>
            <w:webHidden/>
          </w:rPr>
        </w:r>
        <w:r w:rsidR="006F1F14">
          <w:rPr>
            <w:noProof/>
            <w:webHidden/>
          </w:rPr>
          <w:fldChar w:fldCharType="separate"/>
        </w:r>
        <w:r w:rsidR="008652A3">
          <w:rPr>
            <w:noProof/>
            <w:webHidden/>
          </w:rPr>
          <w:t>21</w:t>
        </w:r>
        <w:r w:rsidR="006F1F14">
          <w:rPr>
            <w:noProof/>
            <w:webHidden/>
          </w:rPr>
          <w:fldChar w:fldCharType="end"/>
        </w:r>
      </w:hyperlink>
    </w:p>
    <w:p w:rsidR="006F1F14" w:rsidRDefault="00B50BFE">
      <w:pPr>
        <w:pStyle w:val="TOC1"/>
        <w:tabs>
          <w:tab w:val="left" w:pos="480"/>
        </w:tabs>
        <w:rPr>
          <w:rFonts w:asciiTheme="minorHAnsi" w:eastAsiaTheme="minorEastAsia" w:hAnsiTheme="minorHAnsi" w:cstheme="minorBidi"/>
          <w:b w:val="0"/>
          <w:bCs w:val="0"/>
          <w:caps w:val="0"/>
          <w:noProof/>
          <w:sz w:val="22"/>
          <w:szCs w:val="22"/>
        </w:rPr>
      </w:pPr>
      <w:hyperlink w:anchor="_Toc454790660" w:history="1">
        <w:r w:rsidR="006F1F14" w:rsidRPr="004B5B42">
          <w:rPr>
            <w:rStyle w:val="Hyperlink"/>
            <w:noProof/>
          </w:rPr>
          <w:t>3.0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SCOPE OF WORK</w:t>
        </w:r>
        <w:r w:rsidR="006F1F14">
          <w:rPr>
            <w:noProof/>
            <w:webHidden/>
          </w:rPr>
          <w:tab/>
        </w:r>
        <w:r w:rsidR="006F1F14">
          <w:rPr>
            <w:noProof/>
            <w:webHidden/>
          </w:rPr>
          <w:fldChar w:fldCharType="begin"/>
        </w:r>
        <w:r w:rsidR="006F1F14">
          <w:rPr>
            <w:noProof/>
            <w:webHidden/>
          </w:rPr>
          <w:instrText xml:space="preserve"> PAGEREF _Toc454790660 \h </w:instrText>
        </w:r>
        <w:r w:rsidR="006F1F14">
          <w:rPr>
            <w:noProof/>
            <w:webHidden/>
          </w:rPr>
        </w:r>
        <w:r w:rsidR="006F1F14">
          <w:rPr>
            <w:noProof/>
            <w:webHidden/>
          </w:rPr>
          <w:fldChar w:fldCharType="separate"/>
        </w:r>
        <w:r w:rsidR="008652A3">
          <w:rPr>
            <w:noProof/>
            <w:webHidden/>
          </w:rPr>
          <w:t>24</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61" w:history="1">
        <w:r w:rsidR="006F1F14" w:rsidRPr="004B5B42">
          <w:rPr>
            <w:rStyle w:val="Hyperlink"/>
            <w:noProof/>
          </w:rPr>
          <w:t>3.1</w:t>
        </w:r>
        <w:r w:rsidR="006F1F14">
          <w:rPr>
            <w:rFonts w:asciiTheme="minorHAnsi" w:eastAsiaTheme="minorEastAsia" w:hAnsiTheme="minorHAnsi" w:cstheme="minorBidi"/>
            <w:caps w:val="0"/>
            <w:noProof/>
            <w:sz w:val="22"/>
            <w:szCs w:val="22"/>
          </w:rPr>
          <w:tab/>
        </w:r>
        <w:r w:rsidR="006F1F14" w:rsidRPr="004B5B42">
          <w:rPr>
            <w:rStyle w:val="Hyperlink"/>
            <w:noProof/>
          </w:rPr>
          <w:t>Public Works Contractor Registration Act</w:t>
        </w:r>
        <w:r w:rsidR="006F1F14">
          <w:rPr>
            <w:noProof/>
            <w:webHidden/>
          </w:rPr>
          <w:tab/>
        </w:r>
        <w:r w:rsidR="006F1F14">
          <w:rPr>
            <w:noProof/>
            <w:webHidden/>
          </w:rPr>
          <w:fldChar w:fldCharType="begin"/>
        </w:r>
        <w:r w:rsidR="006F1F14">
          <w:rPr>
            <w:noProof/>
            <w:webHidden/>
          </w:rPr>
          <w:instrText xml:space="preserve"> PAGEREF _Toc454790661 \h </w:instrText>
        </w:r>
        <w:r w:rsidR="006F1F14">
          <w:rPr>
            <w:noProof/>
            <w:webHidden/>
          </w:rPr>
        </w:r>
        <w:r w:rsidR="006F1F14">
          <w:rPr>
            <w:noProof/>
            <w:webHidden/>
          </w:rPr>
          <w:fldChar w:fldCharType="separate"/>
        </w:r>
        <w:r w:rsidR="008652A3">
          <w:rPr>
            <w:noProof/>
            <w:webHidden/>
          </w:rPr>
          <w:t>24</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62" w:history="1">
        <w:r w:rsidR="006F1F14" w:rsidRPr="004B5B42">
          <w:rPr>
            <w:rStyle w:val="Hyperlink"/>
            <w:noProof/>
          </w:rPr>
          <w:t>3.1.1</w:t>
        </w:r>
        <w:r w:rsidR="006F1F14">
          <w:rPr>
            <w:rFonts w:asciiTheme="minorHAnsi" w:eastAsiaTheme="minorEastAsia" w:hAnsiTheme="minorHAnsi" w:cstheme="minorBidi"/>
            <w:iCs w:val="0"/>
            <w:caps w:val="0"/>
            <w:noProof/>
            <w:sz w:val="22"/>
            <w:szCs w:val="22"/>
          </w:rPr>
          <w:tab/>
        </w:r>
        <w:r w:rsidR="006F1F14" w:rsidRPr="004B5B42">
          <w:rPr>
            <w:rStyle w:val="Hyperlink"/>
            <w:noProof/>
          </w:rPr>
          <w:t>Certified Payroll Records</w:t>
        </w:r>
        <w:r w:rsidR="006F1F14">
          <w:rPr>
            <w:noProof/>
            <w:webHidden/>
          </w:rPr>
          <w:tab/>
        </w:r>
        <w:r w:rsidR="006F1F14">
          <w:rPr>
            <w:noProof/>
            <w:webHidden/>
          </w:rPr>
          <w:fldChar w:fldCharType="begin"/>
        </w:r>
        <w:r w:rsidR="006F1F14">
          <w:rPr>
            <w:noProof/>
            <w:webHidden/>
          </w:rPr>
          <w:instrText xml:space="preserve"> PAGEREF _Toc454790662 \h </w:instrText>
        </w:r>
        <w:r w:rsidR="006F1F14">
          <w:rPr>
            <w:noProof/>
            <w:webHidden/>
          </w:rPr>
        </w:r>
        <w:r w:rsidR="006F1F14">
          <w:rPr>
            <w:noProof/>
            <w:webHidden/>
          </w:rPr>
          <w:fldChar w:fldCharType="separate"/>
        </w:r>
        <w:r w:rsidR="008652A3">
          <w:rPr>
            <w:noProof/>
            <w:webHidden/>
          </w:rPr>
          <w:t>24</w:t>
        </w:r>
        <w:r w:rsidR="006F1F14">
          <w:rPr>
            <w:noProof/>
            <w:webHidden/>
          </w:rPr>
          <w:fldChar w:fldCharType="end"/>
        </w:r>
      </w:hyperlink>
    </w:p>
    <w:p w:rsidR="006F1F14" w:rsidRDefault="00B50BFE">
      <w:pPr>
        <w:pStyle w:val="TOC1"/>
        <w:tabs>
          <w:tab w:val="left" w:pos="480"/>
        </w:tabs>
        <w:rPr>
          <w:rFonts w:asciiTheme="minorHAnsi" w:eastAsiaTheme="minorEastAsia" w:hAnsiTheme="minorHAnsi" w:cstheme="minorBidi"/>
          <w:b w:val="0"/>
          <w:bCs w:val="0"/>
          <w:caps w:val="0"/>
          <w:noProof/>
          <w:sz w:val="22"/>
          <w:szCs w:val="22"/>
        </w:rPr>
      </w:pPr>
      <w:hyperlink w:anchor="_Toc454790663" w:history="1">
        <w:r w:rsidR="006F1F14" w:rsidRPr="004B5B42">
          <w:rPr>
            <w:rStyle w:val="Hyperlink"/>
            <w:noProof/>
          </w:rPr>
          <w:t>4.0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QUOTE {PROPOSAL} PREPARATION AND SUBMISSION</w:t>
        </w:r>
        <w:r w:rsidR="006F1F14">
          <w:rPr>
            <w:noProof/>
            <w:webHidden/>
          </w:rPr>
          <w:tab/>
        </w:r>
        <w:r w:rsidR="006F1F14">
          <w:rPr>
            <w:noProof/>
            <w:webHidden/>
          </w:rPr>
          <w:fldChar w:fldCharType="begin"/>
        </w:r>
        <w:r w:rsidR="006F1F14">
          <w:rPr>
            <w:noProof/>
            <w:webHidden/>
          </w:rPr>
          <w:instrText xml:space="preserve"> PAGEREF _Toc454790663 \h </w:instrText>
        </w:r>
        <w:r w:rsidR="006F1F14">
          <w:rPr>
            <w:noProof/>
            <w:webHidden/>
          </w:rPr>
        </w:r>
        <w:r w:rsidR="006F1F14">
          <w:rPr>
            <w:noProof/>
            <w:webHidden/>
          </w:rPr>
          <w:fldChar w:fldCharType="separate"/>
        </w:r>
        <w:r w:rsidR="008652A3">
          <w:rPr>
            <w:noProof/>
            <w:webHidden/>
          </w:rPr>
          <w:t>25</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64" w:history="1">
        <w:r w:rsidR="006F1F14" w:rsidRPr="004B5B42">
          <w:rPr>
            <w:rStyle w:val="Hyperlink"/>
            <w:noProof/>
          </w:rPr>
          <w:t>4.1</w:t>
        </w:r>
        <w:r w:rsidR="006F1F14">
          <w:rPr>
            <w:rFonts w:asciiTheme="minorHAnsi" w:eastAsiaTheme="minorEastAsia" w:hAnsiTheme="minorHAnsi" w:cstheme="minorBidi"/>
            <w:caps w:val="0"/>
            <w:noProof/>
            <w:sz w:val="22"/>
            <w:szCs w:val="22"/>
          </w:rPr>
          <w:tab/>
        </w:r>
        <w:r w:rsidR="006F1F14" w:rsidRPr="004B5B42">
          <w:rPr>
            <w:rStyle w:val="Hyperlink"/>
            <w:noProof/>
          </w:rPr>
          <w:t>General</w:t>
        </w:r>
        <w:r w:rsidR="006F1F14">
          <w:rPr>
            <w:noProof/>
            <w:webHidden/>
          </w:rPr>
          <w:tab/>
        </w:r>
        <w:r w:rsidR="006F1F14">
          <w:rPr>
            <w:noProof/>
            <w:webHidden/>
          </w:rPr>
          <w:fldChar w:fldCharType="begin"/>
        </w:r>
        <w:r w:rsidR="006F1F14">
          <w:rPr>
            <w:noProof/>
            <w:webHidden/>
          </w:rPr>
          <w:instrText xml:space="preserve"> PAGEREF _Toc454790664 \h </w:instrText>
        </w:r>
        <w:r w:rsidR="006F1F14">
          <w:rPr>
            <w:noProof/>
            <w:webHidden/>
          </w:rPr>
        </w:r>
        <w:r w:rsidR="006F1F14">
          <w:rPr>
            <w:noProof/>
            <w:webHidden/>
          </w:rPr>
          <w:fldChar w:fldCharType="separate"/>
        </w:r>
        <w:r w:rsidR="008652A3">
          <w:rPr>
            <w:noProof/>
            <w:webHidden/>
          </w:rPr>
          <w:t>25</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65" w:history="1">
        <w:r w:rsidR="006F1F14" w:rsidRPr="004B5B42">
          <w:rPr>
            <w:rStyle w:val="Hyperlink"/>
            <w:noProof/>
          </w:rPr>
          <w:t>4.2</w:t>
        </w:r>
        <w:r w:rsidR="006F1F14">
          <w:rPr>
            <w:rFonts w:asciiTheme="minorHAnsi" w:eastAsiaTheme="minorEastAsia" w:hAnsiTheme="minorHAnsi" w:cstheme="minorBidi"/>
            <w:caps w:val="0"/>
            <w:noProof/>
            <w:sz w:val="22"/>
            <w:szCs w:val="22"/>
          </w:rPr>
          <w:tab/>
        </w:r>
        <w:r w:rsidR="006F1F14" w:rsidRPr="004B5B42">
          <w:rPr>
            <w:rStyle w:val="Hyperlink"/>
            <w:noProof/>
          </w:rPr>
          <w:t>QUOTE {Proposal} Delivery and Identification</w:t>
        </w:r>
        <w:r w:rsidR="006F1F14">
          <w:rPr>
            <w:noProof/>
            <w:webHidden/>
          </w:rPr>
          <w:tab/>
        </w:r>
        <w:r w:rsidR="006F1F14">
          <w:rPr>
            <w:noProof/>
            <w:webHidden/>
          </w:rPr>
          <w:fldChar w:fldCharType="begin"/>
        </w:r>
        <w:r w:rsidR="006F1F14">
          <w:rPr>
            <w:noProof/>
            <w:webHidden/>
          </w:rPr>
          <w:instrText xml:space="preserve"> PAGEREF _Toc454790665 \h </w:instrText>
        </w:r>
        <w:r w:rsidR="006F1F14">
          <w:rPr>
            <w:noProof/>
            <w:webHidden/>
          </w:rPr>
        </w:r>
        <w:r w:rsidR="006F1F14">
          <w:rPr>
            <w:noProof/>
            <w:webHidden/>
          </w:rPr>
          <w:fldChar w:fldCharType="separate"/>
        </w:r>
        <w:r w:rsidR="008652A3">
          <w:rPr>
            <w:noProof/>
            <w:webHidden/>
          </w:rPr>
          <w:t>25</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66" w:history="1">
        <w:r w:rsidR="006F1F14" w:rsidRPr="004B5B42">
          <w:rPr>
            <w:rStyle w:val="Hyperlink"/>
            <w:noProof/>
          </w:rPr>
          <w:t>4.3</w:t>
        </w:r>
        <w:r w:rsidR="006F1F14">
          <w:rPr>
            <w:rFonts w:asciiTheme="minorHAnsi" w:eastAsiaTheme="minorEastAsia" w:hAnsiTheme="minorHAnsi" w:cstheme="minorBidi"/>
            <w:caps w:val="0"/>
            <w:noProof/>
            <w:sz w:val="22"/>
            <w:szCs w:val="22"/>
          </w:rPr>
          <w:tab/>
        </w:r>
        <w:r w:rsidR="006F1F14" w:rsidRPr="004B5B42">
          <w:rPr>
            <w:rStyle w:val="Hyperlink"/>
            <w:noProof/>
          </w:rPr>
          <w:t>njstart electronic submission VS. hard copy SUBMISSION INSTRUCTION</w:t>
        </w:r>
        <w:r w:rsidR="006F1F14">
          <w:rPr>
            <w:noProof/>
            <w:webHidden/>
          </w:rPr>
          <w:tab/>
        </w:r>
        <w:r w:rsidR="006F1F14">
          <w:rPr>
            <w:noProof/>
            <w:webHidden/>
          </w:rPr>
          <w:fldChar w:fldCharType="begin"/>
        </w:r>
        <w:r w:rsidR="006F1F14">
          <w:rPr>
            <w:noProof/>
            <w:webHidden/>
          </w:rPr>
          <w:instrText xml:space="preserve"> PAGEREF _Toc454790666 \h </w:instrText>
        </w:r>
        <w:r w:rsidR="006F1F14">
          <w:rPr>
            <w:noProof/>
            <w:webHidden/>
          </w:rPr>
        </w:r>
        <w:r w:rsidR="006F1F14">
          <w:rPr>
            <w:noProof/>
            <w:webHidden/>
          </w:rPr>
          <w:fldChar w:fldCharType="separate"/>
        </w:r>
        <w:r w:rsidR="008652A3">
          <w:rPr>
            <w:noProof/>
            <w:webHidden/>
          </w:rPr>
          <w:t>26</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67" w:history="1">
        <w:r w:rsidR="006F1F14" w:rsidRPr="004B5B42">
          <w:rPr>
            <w:rStyle w:val="Hyperlink"/>
            <w:noProof/>
          </w:rPr>
          <w:t>4.3.1</w:t>
        </w:r>
        <w:r w:rsidR="006F1F14">
          <w:rPr>
            <w:rFonts w:asciiTheme="minorHAnsi" w:eastAsiaTheme="minorEastAsia" w:hAnsiTheme="minorHAnsi" w:cstheme="minorBidi"/>
            <w:iCs w:val="0"/>
            <w:caps w:val="0"/>
            <w:noProof/>
            <w:sz w:val="22"/>
            <w:szCs w:val="22"/>
          </w:rPr>
          <w:tab/>
        </w:r>
        <w:r w:rsidR="006F1F14" w:rsidRPr="004B5B42">
          <w:rPr>
            <w:rStyle w:val="Hyperlink"/>
            <w:noProof/>
          </w:rPr>
          <w:t>NJSTART SUBMISSION OF QUOTE {PROPOSAL}</w:t>
        </w:r>
        <w:r w:rsidR="006F1F14">
          <w:rPr>
            <w:noProof/>
            <w:webHidden/>
          </w:rPr>
          <w:tab/>
        </w:r>
        <w:r w:rsidR="006F1F14">
          <w:rPr>
            <w:noProof/>
            <w:webHidden/>
          </w:rPr>
          <w:fldChar w:fldCharType="begin"/>
        </w:r>
        <w:r w:rsidR="006F1F14">
          <w:rPr>
            <w:noProof/>
            <w:webHidden/>
          </w:rPr>
          <w:instrText xml:space="preserve"> PAGEREF _Toc454790667 \h </w:instrText>
        </w:r>
        <w:r w:rsidR="006F1F14">
          <w:rPr>
            <w:noProof/>
            <w:webHidden/>
          </w:rPr>
        </w:r>
        <w:r w:rsidR="006F1F14">
          <w:rPr>
            <w:noProof/>
            <w:webHidden/>
          </w:rPr>
          <w:fldChar w:fldCharType="separate"/>
        </w:r>
        <w:r w:rsidR="008652A3">
          <w:rPr>
            <w:noProof/>
            <w:webHidden/>
          </w:rPr>
          <w:t>26</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68" w:history="1">
        <w:r w:rsidR="006F1F14" w:rsidRPr="004B5B42">
          <w:rPr>
            <w:rStyle w:val="Hyperlink"/>
            <w:noProof/>
          </w:rPr>
          <w:t>4.3.2</w:t>
        </w:r>
        <w:r w:rsidR="006F1F14">
          <w:rPr>
            <w:rFonts w:asciiTheme="minorHAnsi" w:eastAsiaTheme="minorEastAsia" w:hAnsiTheme="minorHAnsi" w:cstheme="minorBidi"/>
            <w:iCs w:val="0"/>
            <w:caps w:val="0"/>
            <w:noProof/>
            <w:sz w:val="22"/>
            <w:szCs w:val="22"/>
          </w:rPr>
          <w:tab/>
        </w:r>
        <w:r w:rsidR="006F1F14" w:rsidRPr="004B5B42">
          <w:rPr>
            <w:rStyle w:val="Hyperlink"/>
            <w:noProof/>
          </w:rPr>
          <w:t>HARD COPY SUBMISSION</w:t>
        </w:r>
        <w:r w:rsidR="006F1F14">
          <w:rPr>
            <w:noProof/>
            <w:webHidden/>
          </w:rPr>
          <w:tab/>
        </w:r>
        <w:r w:rsidR="006F1F14">
          <w:rPr>
            <w:noProof/>
            <w:webHidden/>
          </w:rPr>
          <w:fldChar w:fldCharType="begin"/>
        </w:r>
        <w:r w:rsidR="006F1F14">
          <w:rPr>
            <w:noProof/>
            <w:webHidden/>
          </w:rPr>
          <w:instrText xml:space="preserve"> PAGEREF _Toc454790668 \h </w:instrText>
        </w:r>
        <w:r w:rsidR="006F1F14">
          <w:rPr>
            <w:noProof/>
            <w:webHidden/>
          </w:rPr>
        </w:r>
        <w:r w:rsidR="006F1F14">
          <w:rPr>
            <w:noProof/>
            <w:webHidden/>
          </w:rPr>
          <w:fldChar w:fldCharType="separate"/>
        </w:r>
        <w:r w:rsidR="008652A3">
          <w:rPr>
            <w:noProof/>
            <w:webHidden/>
          </w:rPr>
          <w:t>26</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69" w:history="1">
        <w:r w:rsidR="006F1F14" w:rsidRPr="004B5B42">
          <w:rPr>
            <w:rStyle w:val="Hyperlink"/>
            <w:noProof/>
          </w:rPr>
          <w:t>4.4</w:t>
        </w:r>
        <w:r w:rsidR="006F1F14">
          <w:rPr>
            <w:rFonts w:asciiTheme="minorHAnsi" w:eastAsiaTheme="minorEastAsia" w:hAnsiTheme="minorHAnsi" w:cstheme="minorBidi"/>
            <w:caps w:val="0"/>
            <w:noProof/>
            <w:sz w:val="22"/>
            <w:szCs w:val="22"/>
          </w:rPr>
          <w:tab/>
        </w:r>
        <w:r w:rsidR="006F1F14" w:rsidRPr="004B5B42">
          <w:rPr>
            <w:rStyle w:val="Hyperlink"/>
            <w:noProof/>
          </w:rPr>
          <w:t>QUOTE {Proposal} Content</w:t>
        </w:r>
        <w:r w:rsidR="006F1F14">
          <w:rPr>
            <w:noProof/>
            <w:webHidden/>
          </w:rPr>
          <w:tab/>
        </w:r>
        <w:r w:rsidR="006F1F14">
          <w:rPr>
            <w:noProof/>
            <w:webHidden/>
          </w:rPr>
          <w:fldChar w:fldCharType="begin"/>
        </w:r>
        <w:r w:rsidR="006F1F14">
          <w:rPr>
            <w:noProof/>
            <w:webHidden/>
          </w:rPr>
          <w:instrText xml:space="preserve"> PAGEREF _Toc454790669 \h </w:instrText>
        </w:r>
        <w:r w:rsidR="006F1F14">
          <w:rPr>
            <w:noProof/>
            <w:webHidden/>
          </w:rPr>
        </w:r>
        <w:r w:rsidR="006F1F14">
          <w:rPr>
            <w:noProof/>
            <w:webHidden/>
          </w:rPr>
          <w:fldChar w:fldCharType="separate"/>
        </w:r>
        <w:r w:rsidR="008652A3">
          <w:rPr>
            <w:noProof/>
            <w:webHidden/>
          </w:rPr>
          <w:t>27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70" w:history="1">
        <w:r w:rsidR="006F1F14" w:rsidRPr="004B5B42">
          <w:rPr>
            <w:rStyle w:val="Hyperlink"/>
            <w:noProof/>
          </w:rPr>
          <w:t>4.4.1</w:t>
        </w:r>
        <w:r w:rsidR="006F1F14">
          <w:rPr>
            <w:rFonts w:asciiTheme="minorHAnsi" w:eastAsiaTheme="minorEastAsia" w:hAnsiTheme="minorHAnsi" w:cstheme="minorBidi"/>
            <w:iCs w:val="0"/>
            <w:caps w:val="0"/>
            <w:noProof/>
            <w:sz w:val="22"/>
            <w:szCs w:val="22"/>
          </w:rPr>
          <w:tab/>
        </w:r>
        <w:r w:rsidR="006F1F14" w:rsidRPr="004B5B42">
          <w:rPr>
            <w:rStyle w:val="Hyperlink"/>
            <w:noProof/>
          </w:rPr>
          <w:t>Forms, rEGISTRATIONS and CERTIFICATIONS required with QUOTE {Proposal}</w:t>
        </w:r>
        <w:r w:rsidR="006F1F14">
          <w:rPr>
            <w:noProof/>
            <w:webHidden/>
          </w:rPr>
          <w:tab/>
        </w:r>
        <w:r w:rsidR="006F1F14">
          <w:rPr>
            <w:noProof/>
            <w:webHidden/>
          </w:rPr>
          <w:fldChar w:fldCharType="begin"/>
        </w:r>
        <w:r w:rsidR="006F1F14">
          <w:rPr>
            <w:noProof/>
            <w:webHidden/>
          </w:rPr>
          <w:instrText xml:space="preserve"> PAGEREF _Toc454790670 \h </w:instrText>
        </w:r>
        <w:r w:rsidR="006F1F14">
          <w:rPr>
            <w:noProof/>
            <w:webHidden/>
          </w:rPr>
        </w:r>
        <w:r w:rsidR="006F1F14">
          <w:rPr>
            <w:noProof/>
            <w:webHidden/>
          </w:rPr>
          <w:fldChar w:fldCharType="separate"/>
        </w:r>
        <w:r w:rsidR="008652A3">
          <w:rPr>
            <w:noProof/>
            <w:webHidden/>
          </w:rPr>
          <w:t>27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71" w:history="1">
        <w:r w:rsidR="006F1F14" w:rsidRPr="004B5B42">
          <w:rPr>
            <w:rStyle w:val="Hyperlink"/>
            <w:noProof/>
          </w:rPr>
          <w:t>4.4.2</w:t>
        </w:r>
        <w:r w:rsidR="006F1F14">
          <w:rPr>
            <w:rFonts w:asciiTheme="minorHAnsi" w:eastAsiaTheme="minorEastAsia" w:hAnsiTheme="minorHAnsi" w:cstheme="minorBidi"/>
            <w:iCs w:val="0"/>
            <w:caps w:val="0"/>
            <w:noProof/>
            <w:sz w:val="22"/>
            <w:szCs w:val="22"/>
          </w:rPr>
          <w:tab/>
        </w:r>
        <w:r w:rsidR="006F1F14" w:rsidRPr="004B5B42">
          <w:rPr>
            <w:rStyle w:val="Hyperlink"/>
            <w:noProof/>
          </w:rPr>
          <w:t>Forms, REGISTRATIONS AND CERTIFICATIONS REQUIRED before BLANKET P.O. {contract} award and THAT SHOULD BE SUBMITTED with the QUOTE {Proposal}</w:t>
        </w:r>
        <w:r w:rsidR="006F1F14">
          <w:rPr>
            <w:noProof/>
            <w:webHidden/>
          </w:rPr>
          <w:tab/>
        </w:r>
        <w:r w:rsidR="006F1F14">
          <w:rPr>
            <w:noProof/>
            <w:webHidden/>
          </w:rPr>
          <w:fldChar w:fldCharType="begin"/>
        </w:r>
        <w:r w:rsidR="006F1F14">
          <w:rPr>
            <w:noProof/>
            <w:webHidden/>
          </w:rPr>
          <w:instrText xml:space="preserve"> PAGEREF _Toc454790671 \h </w:instrText>
        </w:r>
        <w:r w:rsidR="006F1F14">
          <w:rPr>
            <w:noProof/>
            <w:webHidden/>
          </w:rPr>
        </w:r>
        <w:r w:rsidR="006F1F14">
          <w:rPr>
            <w:noProof/>
            <w:webHidden/>
          </w:rPr>
          <w:fldChar w:fldCharType="separate"/>
        </w:r>
        <w:r w:rsidR="008652A3">
          <w:rPr>
            <w:noProof/>
            <w:webHidden/>
          </w:rPr>
          <w:t>33</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72" w:history="1">
        <w:r w:rsidR="006F1F14" w:rsidRPr="004B5B42">
          <w:rPr>
            <w:rStyle w:val="Hyperlink"/>
            <w:rFonts w:eastAsia="MS Mincho"/>
            <w:noProof/>
          </w:rPr>
          <w:t>4.4.3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submittals</w:t>
        </w:r>
        <w:r w:rsidR="006F1F14">
          <w:rPr>
            <w:noProof/>
            <w:webHidden/>
          </w:rPr>
          <w:tab/>
        </w:r>
        <w:r w:rsidR="006F1F14">
          <w:rPr>
            <w:noProof/>
            <w:webHidden/>
          </w:rPr>
          <w:fldChar w:fldCharType="begin"/>
        </w:r>
        <w:r w:rsidR="006F1F14">
          <w:rPr>
            <w:noProof/>
            <w:webHidden/>
          </w:rPr>
          <w:instrText xml:space="preserve"> PAGEREF _Toc454790672 \h </w:instrText>
        </w:r>
        <w:r w:rsidR="006F1F14">
          <w:rPr>
            <w:noProof/>
            <w:webHidden/>
          </w:rPr>
        </w:r>
        <w:r w:rsidR="006F1F14">
          <w:rPr>
            <w:noProof/>
            <w:webHidden/>
          </w:rPr>
          <w:fldChar w:fldCharType="separate"/>
        </w:r>
        <w:r w:rsidR="008652A3">
          <w:rPr>
            <w:noProof/>
            <w:webHidden/>
          </w:rPr>
          <w:t>35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73" w:history="1">
        <w:r w:rsidR="006F1F14" w:rsidRPr="004B5B42">
          <w:rPr>
            <w:rStyle w:val="Hyperlink"/>
            <w:noProof/>
          </w:rPr>
          <w:t>4.4.4</w:t>
        </w:r>
        <w:r w:rsidR="006F1F14">
          <w:rPr>
            <w:rFonts w:asciiTheme="minorHAnsi" w:eastAsiaTheme="minorEastAsia" w:hAnsiTheme="minorHAnsi" w:cstheme="minorBidi"/>
            <w:iCs w:val="0"/>
            <w:caps w:val="0"/>
            <w:noProof/>
            <w:sz w:val="22"/>
            <w:szCs w:val="22"/>
          </w:rPr>
          <w:tab/>
        </w:r>
        <w:r w:rsidR="006F1F14" w:rsidRPr="004B5B42">
          <w:rPr>
            <w:rStyle w:val="Hyperlink"/>
            <w:noProof/>
          </w:rPr>
          <w:t>Financial Capability of the Vendor {Bidder}</w:t>
        </w:r>
        <w:r w:rsidR="006F1F14">
          <w:rPr>
            <w:noProof/>
            <w:webHidden/>
          </w:rPr>
          <w:tab/>
        </w:r>
        <w:r w:rsidR="006F1F14">
          <w:rPr>
            <w:noProof/>
            <w:webHidden/>
          </w:rPr>
          <w:fldChar w:fldCharType="begin"/>
        </w:r>
        <w:r w:rsidR="006F1F14">
          <w:rPr>
            <w:noProof/>
            <w:webHidden/>
          </w:rPr>
          <w:instrText xml:space="preserve"> PAGEREF _Toc454790673 \h </w:instrText>
        </w:r>
        <w:r w:rsidR="006F1F14">
          <w:rPr>
            <w:noProof/>
            <w:webHidden/>
          </w:rPr>
        </w:r>
        <w:r w:rsidR="006F1F14">
          <w:rPr>
            <w:noProof/>
            <w:webHidden/>
          </w:rPr>
          <w:fldChar w:fldCharType="separate"/>
        </w:r>
        <w:r w:rsidR="008652A3">
          <w:rPr>
            <w:noProof/>
            <w:webHidden/>
          </w:rPr>
          <w:t>35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74" w:history="1">
        <w:r w:rsidR="006F1F14" w:rsidRPr="004B5B42">
          <w:rPr>
            <w:rStyle w:val="Hyperlink"/>
            <w:rFonts w:eastAsia="MS Mincho"/>
            <w:noProof/>
          </w:rPr>
          <w:t>4.4.5</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PRICE schedule/SHEET</w:t>
        </w:r>
        <w:r w:rsidR="006F1F14">
          <w:rPr>
            <w:noProof/>
            <w:webHidden/>
          </w:rPr>
          <w:tab/>
        </w:r>
        <w:r w:rsidR="006F1F14">
          <w:rPr>
            <w:noProof/>
            <w:webHidden/>
          </w:rPr>
          <w:fldChar w:fldCharType="begin"/>
        </w:r>
        <w:r w:rsidR="006F1F14">
          <w:rPr>
            <w:noProof/>
            <w:webHidden/>
          </w:rPr>
          <w:instrText xml:space="preserve"> PAGEREF _Toc454790674 \h </w:instrText>
        </w:r>
        <w:r w:rsidR="006F1F14">
          <w:rPr>
            <w:noProof/>
            <w:webHidden/>
          </w:rPr>
        </w:r>
        <w:r w:rsidR="006F1F14">
          <w:rPr>
            <w:noProof/>
            <w:webHidden/>
          </w:rPr>
          <w:fldChar w:fldCharType="separate"/>
        </w:r>
        <w:r w:rsidR="008652A3">
          <w:rPr>
            <w:noProof/>
            <w:webHidden/>
          </w:rPr>
          <w:t>35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75" w:history="1">
        <w:r w:rsidR="006F1F14" w:rsidRPr="004B5B42">
          <w:rPr>
            <w:rStyle w:val="Hyperlink"/>
            <w:noProof/>
          </w:rPr>
          <w:t>4.4.6</w:t>
        </w:r>
        <w:r w:rsidR="006F1F14">
          <w:rPr>
            <w:rFonts w:asciiTheme="minorHAnsi" w:eastAsiaTheme="minorEastAsia" w:hAnsiTheme="minorHAnsi" w:cstheme="minorBidi"/>
            <w:iCs w:val="0"/>
            <w:caps w:val="0"/>
            <w:noProof/>
            <w:sz w:val="22"/>
            <w:szCs w:val="22"/>
          </w:rPr>
          <w:tab/>
        </w:r>
        <w:r w:rsidR="006F1F14" w:rsidRPr="004B5B42">
          <w:rPr>
            <w:rStyle w:val="Hyperlink"/>
            <w:noProof/>
          </w:rPr>
          <w:t>COOPERATIVE PURCHASING PROGRAM</w:t>
        </w:r>
        <w:r w:rsidR="006F1F14">
          <w:rPr>
            <w:noProof/>
            <w:webHidden/>
          </w:rPr>
          <w:tab/>
        </w:r>
        <w:r w:rsidR="006F1F14">
          <w:rPr>
            <w:noProof/>
            <w:webHidden/>
          </w:rPr>
          <w:fldChar w:fldCharType="begin"/>
        </w:r>
        <w:r w:rsidR="006F1F14">
          <w:rPr>
            <w:noProof/>
            <w:webHidden/>
          </w:rPr>
          <w:instrText xml:space="preserve"> PAGEREF _Toc454790675 \h </w:instrText>
        </w:r>
        <w:r w:rsidR="006F1F14">
          <w:rPr>
            <w:noProof/>
            <w:webHidden/>
          </w:rPr>
        </w:r>
        <w:r w:rsidR="006F1F14">
          <w:rPr>
            <w:noProof/>
            <w:webHidden/>
          </w:rPr>
          <w:fldChar w:fldCharType="separate"/>
        </w:r>
        <w:r w:rsidR="008652A3">
          <w:rPr>
            <w:noProof/>
            <w:webHidden/>
          </w:rPr>
          <w:t>37</w:t>
        </w:r>
        <w:r w:rsidR="006F1F14">
          <w:rPr>
            <w:noProof/>
            <w:webHidden/>
          </w:rPr>
          <w:fldChar w:fldCharType="end"/>
        </w:r>
      </w:hyperlink>
    </w:p>
    <w:p w:rsidR="006F1F14" w:rsidRDefault="00B50BFE">
      <w:pPr>
        <w:pStyle w:val="TOC1"/>
        <w:tabs>
          <w:tab w:val="left" w:pos="480"/>
        </w:tabs>
        <w:rPr>
          <w:rFonts w:asciiTheme="minorHAnsi" w:eastAsiaTheme="minorEastAsia" w:hAnsiTheme="minorHAnsi" w:cstheme="minorBidi"/>
          <w:b w:val="0"/>
          <w:bCs w:val="0"/>
          <w:caps w:val="0"/>
          <w:noProof/>
          <w:sz w:val="22"/>
          <w:szCs w:val="22"/>
        </w:rPr>
      </w:pPr>
      <w:hyperlink w:anchor="_Toc454790676" w:history="1">
        <w:r w:rsidR="006F1F14" w:rsidRPr="004B5B42">
          <w:rPr>
            <w:rStyle w:val="Hyperlink"/>
            <w:noProof/>
          </w:rPr>
          <w:t>5.0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SPECIAL CONTRACTUAL TERMS AND CONDITIONS APPLICABLE TO THE BLANKET P.O.</w:t>
        </w:r>
        <w:r w:rsidR="006F1F14">
          <w:rPr>
            <w:noProof/>
            <w:webHidden/>
          </w:rPr>
          <w:tab/>
        </w:r>
        <w:r w:rsidR="006F1F14">
          <w:rPr>
            <w:noProof/>
            <w:webHidden/>
          </w:rPr>
          <w:fldChar w:fldCharType="begin"/>
        </w:r>
        <w:r w:rsidR="006F1F14">
          <w:rPr>
            <w:noProof/>
            <w:webHidden/>
          </w:rPr>
          <w:instrText xml:space="preserve"> PAGEREF _Toc454790676 \h </w:instrText>
        </w:r>
        <w:r w:rsidR="006F1F14">
          <w:rPr>
            <w:noProof/>
            <w:webHidden/>
          </w:rPr>
        </w:r>
        <w:r w:rsidR="006F1F14">
          <w:rPr>
            <w:noProof/>
            <w:webHidden/>
          </w:rPr>
          <w:fldChar w:fldCharType="separate"/>
        </w:r>
        <w:r w:rsidR="008652A3">
          <w:rPr>
            <w:noProof/>
            <w:webHidden/>
          </w:rPr>
          <w:t>38</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77" w:history="1">
        <w:r w:rsidR="006F1F14" w:rsidRPr="004B5B42">
          <w:rPr>
            <w:rStyle w:val="Hyperlink"/>
            <w:noProof/>
          </w:rPr>
          <w:t>5.1</w:t>
        </w:r>
        <w:r w:rsidR="006F1F14">
          <w:rPr>
            <w:rFonts w:asciiTheme="minorHAnsi" w:eastAsiaTheme="minorEastAsia" w:hAnsiTheme="minorHAnsi" w:cstheme="minorBidi"/>
            <w:caps w:val="0"/>
            <w:noProof/>
            <w:sz w:val="22"/>
            <w:szCs w:val="22"/>
          </w:rPr>
          <w:tab/>
        </w:r>
        <w:r w:rsidR="006F1F14" w:rsidRPr="004B5B42">
          <w:rPr>
            <w:rStyle w:val="Hyperlink"/>
            <w:noProof/>
          </w:rPr>
          <w:t>PRECEDENCE OF SPECIAL CONTRACTUAL TERMS AND CONDITIONS</w:t>
        </w:r>
        <w:r w:rsidR="006F1F14">
          <w:rPr>
            <w:noProof/>
            <w:webHidden/>
          </w:rPr>
          <w:tab/>
        </w:r>
        <w:r w:rsidR="006F1F14">
          <w:rPr>
            <w:noProof/>
            <w:webHidden/>
          </w:rPr>
          <w:fldChar w:fldCharType="begin"/>
        </w:r>
        <w:r w:rsidR="006F1F14">
          <w:rPr>
            <w:noProof/>
            <w:webHidden/>
          </w:rPr>
          <w:instrText xml:space="preserve"> PAGEREF _Toc454790677 \h </w:instrText>
        </w:r>
        <w:r w:rsidR="006F1F14">
          <w:rPr>
            <w:noProof/>
            <w:webHidden/>
          </w:rPr>
        </w:r>
        <w:r w:rsidR="006F1F14">
          <w:rPr>
            <w:noProof/>
            <w:webHidden/>
          </w:rPr>
          <w:fldChar w:fldCharType="separate"/>
        </w:r>
        <w:r w:rsidR="008652A3">
          <w:rPr>
            <w:noProof/>
            <w:webHidden/>
          </w:rPr>
          <w:t>38</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78" w:history="1">
        <w:r w:rsidR="006F1F14" w:rsidRPr="004B5B42">
          <w:rPr>
            <w:rStyle w:val="Hyperlink"/>
            <w:noProof/>
          </w:rPr>
          <w:t>5.2</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Term</w:t>
        </w:r>
        <w:r w:rsidR="006F1F14">
          <w:rPr>
            <w:noProof/>
            <w:webHidden/>
          </w:rPr>
          <w:tab/>
        </w:r>
        <w:r w:rsidR="006F1F14">
          <w:rPr>
            <w:noProof/>
            <w:webHidden/>
          </w:rPr>
          <w:fldChar w:fldCharType="begin"/>
        </w:r>
        <w:r w:rsidR="006F1F14">
          <w:rPr>
            <w:noProof/>
            <w:webHidden/>
          </w:rPr>
          <w:instrText xml:space="preserve"> PAGEREF _Toc454790678 \h </w:instrText>
        </w:r>
        <w:r w:rsidR="006F1F14">
          <w:rPr>
            <w:noProof/>
            <w:webHidden/>
          </w:rPr>
        </w:r>
        <w:r w:rsidR="006F1F14">
          <w:rPr>
            <w:noProof/>
            <w:webHidden/>
          </w:rPr>
          <w:fldChar w:fldCharType="separate"/>
        </w:r>
        <w:r w:rsidR="008652A3">
          <w:rPr>
            <w:noProof/>
            <w:webHidden/>
          </w:rPr>
          <w:t>38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79" w:history="1">
        <w:r w:rsidR="006F1F14" w:rsidRPr="004B5B42">
          <w:rPr>
            <w:rStyle w:val="Hyperlink"/>
            <w:noProof/>
          </w:rPr>
          <w:t>5.2.1</w:t>
        </w:r>
        <w:r w:rsidR="006F1F14">
          <w:rPr>
            <w:rFonts w:asciiTheme="minorHAnsi" w:eastAsiaTheme="minorEastAsia" w:hAnsiTheme="minorHAnsi" w:cstheme="minorBidi"/>
            <w:iCs w:val="0"/>
            <w:caps w:val="0"/>
            <w:noProof/>
            <w:sz w:val="22"/>
            <w:szCs w:val="22"/>
          </w:rPr>
          <w:tab/>
        </w:r>
        <w:r w:rsidR="006F1F14" w:rsidRPr="004B5B42">
          <w:rPr>
            <w:rStyle w:val="Hyperlink"/>
            <w:noProof/>
          </w:rPr>
          <w:t>Commencement of blanket p.o. {Contract Time}; Notice to Proceed</w:t>
        </w:r>
        <w:r w:rsidR="006F1F14">
          <w:rPr>
            <w:noProof/>
            <w:webHidden/>
          </w:rPr>
          <w:tab/>
        </w:r>
        <w:r w:rsidR="006F1F14">
          <w:rPr>
            <w:noProof/>
            <w:webHidden/>
          </w:rPr>
          <w:fldChar w:fldCharType="begin"/>
        </w:r>
        <w:r w:rsidR="006F1F14">
          <w:rPr>
            <w:noProof/>
            <w:webHidden/>
          </w:rPr>
          <w:instrText xml:space="preserve"> PAGEREF _Toc454790679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80" w:history="1">
        <w:r w:rsidR="006F1F14" w:rsidRPr="004B5B42">
          <w:rPr>
            <w:rStyle w:val="Hyperlink"/>
            <w:noProof/>
          </w:rPr>
          <w:t>5.2.2</w:t>
        </w:r>
        <w:r w:rsidR="006F1F14">
          <w:rPr>
            <w:rFonts w:asciiTheme="minorHAnsi" w:eastAsiaTheme="minorEastAsia" w:hAnsiTheme="minorHAnsi" w:cstheme="minorBidi"/>
            <w:iCs w:val="0"/>
            <w:caps w:val="0"/>
            <w:noProof/>
            <w:sz w:val="22"/>
            <w:szCs w:val="22"/>
          </w:rPr>
          <w:tab/>
        </w:r>
        <w:r w:rsidR="006F1F14" w:rsidRPr="004B5B42">
          <w:rPr>
            <w:rStyle w:val="Hyperlink"/>
            <w:noProof/>
          </w:rPr>
          <w:t>Starting the Project</w:t>
        </w:r>
        <w:r w:rsidR="006F1F14">
          <w:rPr>
            <w:noProof/>
            <w:webHidden/>
          </w:rPr>
          <w:tab/>
        </w:r>
        <w:r w:rsidR="006F1F14">
          <w:rPr>
            <w:noProof/>
            <w:webHidden/>
          </w:rPr>
          <w:fldChar w:fldCharType="begin"/>
        </w:r>
        <w:r w:rsidR="006F1F14">
          <w:rPr>
            <w:noProof/>
            <w:webHidden/>
          </w:rPr>
          <w:instrText xml:space="preserve"> PAGEREF _Toc454790680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81" w:history="1">
        <w:r w:rsidR="006F1F14" w:rsidRPr="004B5B42">
          <w:rPr>
            <w:rStyle w:val="Hyperlink"/>
            <w:noProof/>
          </w:rPr>
          <w:t>5.3</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Transition</w:t>
        </w:r>
        <w:r w:rsidR="006F1F14">
          <w:rPr>
            <w:noProof/>
            <w:webHidden/>
          </w:rPr>
          <w:tab/>
        </w:r>
        <w:r w:rsidR="006F1F14">
          <w:rPr>
            <w:noProof/>
            <w:webHidden/>
          </w:rPr>
          <w:fldChar w:fldCharType="begin"/>
        </w:r>
        <w:r w:rsidR="006F1F14">
          <w:rPr>
            <w:noProof/>
            <w:webHidden/>
          </w:rPr>
          <w:instrText xml:space="preserve"> PAGEREF _Toc454790681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82" w:history="1">
        <w:r w:rsidR="006F1F14" w:rsidRPr="004B5B42">
          <w:rPr>
            <w:rStyle w:val="Hyperlink"/>
            <w:noProof/>
          </w:rPr>
          <w:t>5.4</w:t>
        </w:r>
        <w:r w:rsidR="006F1F14">
          <w:rPr>
            <w:rFonts w:asciiTheme="minorHAnsi" w:eastAsiaTheme="minorEastAsia" w:hAnsiTheme="minorHAnsi" w:cstheme="minorBidi"/>
            <w:caps w:val="0"/>
            <w:noProof/>
            <w:sz w:val="22"/>
            <w:szCs w:val="22"/>
          </w:rPr>
          <w:tab/>
        </w:r>
        <w:r w:rsidR="006F1F14" w:rsidRPr="004B5B42">
          <w:rPr>
            <w:rStyle w:val="Hyperlink"/>
            <w:noProof/>
          </w:rPr>
          <w:t>CHANGE ORDER {Contract AMENDMENT}</w:t>
        </w:r>
        <w:r w:rsidR="006F1F14">
          <w:rPr>
            <w:noProof/>
            <w:webHidden/>
          </w:rPr>
          <w:tab/>
        </w:r>
        <w:r w:rsidR="006F1F14">
          <w:rPr>
            <w:noProof/>
            <w:webHidden/>
          </w:rPr>
          <w:fldChar w:fldCharType="begin"/>
        </w:r>
        <w:r w:rsidR="006F1F14">
          <w:rPr>
            <w:noProof/>
            <w:webHidden/>
          </w:rPr>
          <w:instrText xml:space="preserve"> PAGEREF _Toc454790682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83" w:history="1">
        <w:r w:rsidR="006F1F14" w:rsidRPr="004B5B42">
          <w:rPr>
            <w:rStyle w:val="Hyperlink"/>
            <w:noProof/>
          </w:rPr>
          <w:t>5.4.1</w:t>
        </w:r>
        <w:r w:rsidR="006F1F14">
          <w:rPr>
            <w:rFonts w:asciiTheme="minorHAnsi" w:eastAsiaTheme="minorEastAsia" w:hAnsiTheme="minorHAnsi" w:cstheme="minorBidi"/>
            <w:iCs w:val="0"/>
            <w:caps w:val="0"/>
            <w:noProof/>
            <w:sz w:val="22"/>
            <w:szCs w:val="22"/>
          </w:rPr>
          <w:tab/>
        </w:r>
        <w:r w:rsidR="006F1F14" w:rsidRPr="004B5B42">
          <w:rPr>
            <w:rStyle w:val="Hyperlink"/>
            <w:noProof/>
          </w:rPr>
          <w:t>REDUCTION orders</w:t>
        </w:r>
        <w:r w:rsidR="006F1F14">
          <w:rPr>
            <w:noProof/>
            <w:webHidden/>
          </w:rPr>
          <w:tab/>
        </w:r>
        <w:r w:rsidR="006F1F14">
          <w:rPr>
            <w:noProof/>
            <w:webHidden/>
          </w:rPr>
          <w:fldChar w:fldCharType="begin"/>
        </w:r>
        <w:r w:rsidR="006F1F14">
          <w:rPr>
            <w:noProof/>
            <w:webHidden/>
          </w:rPr>
          <w:instrText xml:space="preserve"> PAGEREF _Toc454790683 \h </w:instrText>
        </w:r>
        <w:r w:rsidR="006F1F14">
          <w:rPr>
            <w:noProof/>
            <w:webHidden/>
          </w:rPr>
        </w:r>
        <w:r w:rsidR="006F1F14">
          <w:rPr>
            <w:noProof/>
            <w:webHidden/>
          </w:rPr>
          <w:fldChar w:fldCharType="separate"/>
        </w:r>
        <w:r w:rsidR="008652A3">
          <w:rPr>
            <w:noProof/>
            <w:webHidden/>
          </w:rPr>
          <w:t>39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84" w:history="1">
        <w:r w:rsidR="006F1F14" w:rsidRPr="004B5B42">
          <w:rPr>
            <w:rStyle w:val="Hyperlink"/>
            <w:noProof/>
          </w:rPr>
          <w:t>5.5</w:t>
        </w:r>
        <w:r w:rsidR="006F1F14">
          <w:rPr>
            <w:rFonts w:asciiTheme="minorHAnsi" w:eastAsiaTheme="minorEastAsia" w:hAnsiTheme="minorHAnsi" w:cstheme="minorBidi"/>
            <w:caps w:val="0"/>
            <w:noProof/>
            <w:sz w:val="22"/>
            <w:szCs w:val="22"/>
          </w:rPr>
          <w:tab/>
        </w:r>
        <w:r w:rsidR="006F1F14" w:rsidRPr="004B5B42">
          <w:rPr>
            <w:rStyle w:val="Hyperlink"/>
            <w:noProof/>
          </w:rPr>
          <w:t>Vendor {CONTRACTOR} RESPONSIBILITIES</w:t>
        </w:r>
        <w:r w:rsidR="006F1F14">
          <w:rPr>
            <w:noProof/>
            <w:webHidden/>
          </w:rPr>
          <w:tab/>
        </w:r>
        <w:r w:rsidR="006F1F14">
          <w:rPr>
            <w:noProof/>
            <w:webHidden/>
          </w:rPr>
          <w:fldChar w:fldCharType="begin"/>
        </w:r>
        <w:r w:rsidR="006F1F14">
          <w:rPr>
            <w:noProof/>
            <w:webHidden/>
          </w:rPr>
          <w:instrText xml:space="preserve"> PAGEREF _Toc454790684 \h </w:instrText>
        </w:r>
        <w:r w:rsidR="006F1F14">
          <w:rPr>
            <w:noProof/>
            <w:webHidden/>
          </w:rPr>
        </w:r>
        <w:r w:rsidR="006F1F14">
          <w:rPr>
            <w:noProof/>
            <w:webHidden/>
          </w:rPr>
          <w:fldChar w:fldCharType="separate"/>
        </w:r>
        <w:r w:rsidR="008652A3">
          <w:rPr>
            <w:noProof/>
            <w:webHidden/>
          </w:rPr>
          <w:t>41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85" w:history="1">
        <w:r w:rsidR="006F1F14" w:rsidRPr="004B5B42">
          <w:rPr>
            <w:rStyle w:val="Hyperlink"/>
            <w:noProof/>
          </w:rPr>
          <w:t>5.5.1</w:t>
        </w:r>
        <w:r w:rsidR="006F1F14">
          <w:rPr>
            <w:rFonts w:asciiTheme="minorHAnsi" w:eastAsiaTheme="minorEastAsia" w:hAnsiTheme="minorHAnsi" w:cstheme="minorBidi"/>
            <w:iCs w:val="0"/>
            <w:caps w:val="0"/>
            <w:noProof/>
            <w:sz w:val="22"/>
            <w:szCs w:val="22"/>
          </w:rPr>
          <w:tab/>
        </w:r>
        <w:r w:rsidR="006F1F14" w:rsidRPr="004B5B42">
          <w:rPr>
            <w:rStyle w:val="Hyperlink"/>
            <w:noProof/>
          </w:rPr>
          <w:t>SUPERVISION AND SUPERINTENDENT</w:t>
        </w:r>
        <w:r w:rsidR="006F1F14">
          <w:rPr>
            <w:noProof/>
            <w:webHidden/>
          </w:rPr>
          <w:tab/>
        </w:r>
        <w:r w:rsidR="006F1F14">
          <w:rPr>
            <w:noProof/>
            <w:webHidden/>
          </w:rPr>
          <w:fldChar w:fldCharType="begin"/>
        </w:r>
        <w:r w:rsidR="006F1F14">
          <w:rPr>
            <w:noProof/>
            <w:webHidden/>
          </w:rPr>
          <w:instrText xml:space="preserve"> PAGEREF _Toc454790685 \h </w:instrText>
        </w:r>
        <w:r w:rsidR="006F1F14">
          <w:rPr>
            <w:noProof/>
            <w:webHidden/>
          </w:rPr>
        </w:r>
        <w:r w:rsidR="006F1F14">
          <w:rPr>
            <w:noProof/>
            <w:webHidden/>
          </w:rPr>
          <w:fldChar w:fldCharType="separate"/>
        </w:r>
        <w:r w:rsidR="008652A3">
          <w:rPr>
            <w:noProof/>
            <w:webHidden/>
          </w:rPr>
          <w:t>41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86" w:history="1">
        <w:r w:rsidR="006F1F14" w:rsidRPr="004B5B42">
          <w:rPr>
            <w:rStyle w:val="Hyperlink"/>
            <w:noProof/>
          </w:rPr>
          <w:t>5.5.2</w:t>
        </w:r>
        <w:r w:rsidR="006F1F14">
          <w:rPr>
            <w:rFonts w:asciiTheme="minorHAnsi" w:eastAsiaTheme="minorEastAsia" w:hAnsiTheme="minorHAnsi" w:cstheme="minorBidi"/>
            <w:iCs w:val="0"/>
            <w:caps w:val="0"/>
            <w:noProof/>
            <w:sz w:val="22"/>
            <w:szCs w:val="22"/>
          </w:rPr>
          <w:tab/>
        </w:r>
        <w:r w:rsidR="006F1F14" w:rsidRPr="004B5B42">
          <w:rPr>
            <w:rStyle w:val="Hyperlink"/>
            <w:noProof/>
          </w:rPr>
          <w:t>LABOR, MATERIALS AND EQUIPMENT</w:t>
        </w:r>
        <w:r w:rsidR="006F1F14">
          <w:rPr>
            <w:noProof/>
            <w:webHidden/>
          </w:rPr>
          <w:tab/>
        </w:r>
        <w:r w:rsidR="006F1F14">
          <w:rPr>
            <w:noProof/>
            <w:webHidden/>
          </w:rPr>
          <w:fldChar w:fldCharType="begin"/>
        </w:r>
        <w:r w:rsidR="006F1F14">
          <w:rPr>
            <w:noProof/>
            <w:webHidden/>
          </w:rPr>
          <w:instrText xml:space="preserve"> PAGEREF _Toc454790686 \h </w:instrText>
        </w:r>
        <w:r w:rsidR="006F1F14">
          <w:rPr>
            <w:noProof/>
            <w:webHidden/>
          </w:rPr>
        </w:r>
        <w:r w:rsidR="006F1F14">
          <w:rPr>
            <w:noProof/>
            <w:webHidden/>
          </w:rPr>
          <w:fldChar w:fldCharType="separate"/>
        </w:r>
        <w:r w:rsidR="008652A3">
          <w:rPr>
            <w:noProof/>
            <w:webHidden/>
          </w:rPr>
          <w:t>42</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87" w:history="1">
        <w:r w:rsidR="006F1F14" w:rsidRPr="004B5B42">
          <w:rPr>
            <w:rStyle w:val="Hyperlink"/>
            <w:noProof/>
          </w:rPr>
          <w:t>5.5.3</w:t>
        </w:r>
        <w:r w:rsidR="006F1F14">
          <w:rPr>
            <w:rFonts w:asciiTheme="minorHAnsi" w:eastAsiaTheme="minorEastAsia" w:hAnsiTheme="minorHAnsi" w:cstheme="minorBidi"/>
            <w:iCs w:val="0"/>
            <w:caps w:val="0"/>
            <w:noProof/>
            <w:sz w:val="22"/>
            <w:szCs w:val="22"/>
          </w:rPr>
          <w:tab/>
        </w:r>
        <w:r w:rsidR="006F1F14" w:rsidRPr="004B5B42">
          <w:rPr>
            <w:rStyle w:val="Hyperlink"/>
            <w:noProof/>
          </w:rPr>
          <w:t>"Or Equal" Materials and Equipment Value Engineering and Substitutions</w:t>
        </w:r>
        <w:r w:rsidR="006F1F14">
          <w:rPr>
            <w:noProof/>
            <w:webHidden/>
          </w:rPr>
          <w:tab/>
        </w:r>
        <w:r w:rsidR="006F1F14">
          <w:rPr>
            <w:noProof/>
            <w:webHidden/>
          </w:rPr>
          <w:fldChar w:fldCharType="begin"/>
        </w:r>
        <w:r w:rsidR="006F1F14">
          <w:rPr>
            <w:noProof/>
            <w:webHidden/>
          </w:rPr>
          <w:instrText xml:space="preserve"> PAGEREF _Toc454790687 \h </w:instrText>
        </w:r>
        <w:r w:rsidR="006F1F14">
          <w:rPr>
            <w:noProof/>
            <w:webHidden/>
          </w:rPr>
        </w:r>
        <w:r w:rsidR="006F1F14">
          <w:rPr>
            <w:noProof/>
            <w:webHidden/>
          </w:rPr>
          <w:fldChar w:fldCharType="separate"/>
        </w:r>
        <w:r w:rsidR="008652A3">
          <w:rPr>
            <w:noProof/>
            <w:webHidden/>
          </w:rPr>
          <w:t>42</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88" w:history="1">
        <w:r w:rsidR="006F1F14" w:rsidRPr="004B5B42">
          <w:rPr>
            <w:rStyle w:val="Hyperlink"/>
            <w:noProof/>
          </w:rPr>
          <w:t>5.5.4</w:t>
        </w:r>
        <w:r w:rsidR="006F1F14">
          <w:rPr>
            <w:rFonts w:asciiTheme="minorHAnsi" w:eastAsiaTheme="minorEastAsia" w:hAnsiTheme="minorHAnsi" w:cstheme="minorBidi"/>
            <w:iCs w:val="0"/>
            <w:caps w:val="0"/>
            <w:noProof/>
            <w:sz w:val="22"/>
            <w:szCs w:val="22"/>
          </w:rPr>
          <w:tab/>
        </w:r>
        <w:r w:rsidR="006F1F14" w:rsidRPr="004B5B42">
          <w:rPr>
            <w:rStyle w:val="Hyperlink"/>
            <w:noProof/>
          </w:rPr>
          <w:t>Before Starting Construction</w:t>
        </w:r>
        <w:r w:rsidR="006F1F14">
          <w:rPr>
            <w:noProof/>
            <w:webHidden/>
          </w:rPr>
          <w:tab/>
        </w:r>
        <w:r w:rsidR="006F1F14">
          <w:rPr>
            <w:noProof/>
            <w:webHidden/>
          </w:rPr>
          <w:fldChar w:fldCharType="begin"/>
        </w:r>
        <w:r w:rsidR="006F1F14">
          <w:rPr>
            <w:noProof/>
            <w:webHidden/>
          </w:rPr>
          <w:instrText xml:space="preserve"> PAGEREF _Toc454790688 \h </w:instrText>
        </w:r>
        <w:r w:rsidR="006F1F14">
          <w:rPr>
            <w:noProof/>
            <w:webHidden/>
          </w:rPr>
        </w:r>
        <w:r w:rsidR="006F1F14">
          <w:rPr>
            <w:noProof/>
            <w:webHidden/>
          </w:rPr>
          <w:fldChar w:fldCharType="separate"/>
        </w:r>
        <w:r w:rsidR="008652A3">
          <w:rPr>
            <w:noProof/>
            <w:webHidden/>
          </w:rPr>
          <w:t>46</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89" w:history="1">
        <w:r w:rsidR="006F1F14" w:rsidRPr="004B5B42">
          <w:rPr>
            <w:rStyle w:val="Hyperlink"/>
            <w:noProof/>
          </w:rPr>
          <w:t>5.5.5</w:t>
        </w:r>
        <w:r w:rsidR="006F1F14">
          <w:rPr>
            <w:rFonts w:asciiTheme="minorHAnsi" w:eastAsiaTheme="minorEastAsia" w:hAnsiTheme="minorHAnsi" w:cstheme="minorBidi"/>
            <w:iCs w:val="0"/>
            <w:caps w:val="0"/>
            <w:noProof/>
            <w:sz w:val="22"/>
            <w:szCs w:val="22"/>
          </w:rPr>
          <w:tab/>
        </w:r>
        <w:r w:rsidR="006F1F14" w:rsidRPr="004B5B42">
          <w:rPr>
            <w:rStyle w:val="Hyperlink"/>
            <w:noProof/>
          </w:rPr>
          <w:t>Use of Premises</w:t>
        </w:r>
        <w:r w:rsidR="006F1F14">
          <w:rPr>
            <w:noProof/>
            <w:webHidden/>
          </w:rPr>
          <w:tab/>
        </w:r>
        <w:r w:rsidR="006F1F14">
          <w:rPr>
            <w:noProof/>
            <w:webHidden/>
          </w:rPr>
          <w:fldChar w:fldCharType="begin"/>
        </w:r>
        <w:r w:rsidR="006F1F14">
          <w:rPr>
            <w:noProof/>
            <w:webHidden/>
          </w:rPr>
          <w:instrText xml:space="preserve"> PAGEREF _Toc454790689 \h </w:instrText>
        </w:r>
        <w:r w:rsidR="006F1F14">
          <w:rPr>
            <w:noProof/>
            <w:webHidden/>
          </w:rPr>
        </w:r>
        <w:r w:rsidR="006F1F14">
          <w:rPr>
            <w:noProof/>
            <w:webHidden/>
          </w:rPr>
          <w:fldChar w:fldCharType="separate"/>
        </w:r>
        <w:r w:rsidR="008652A3">
          <w:rPr>
            <w:noProof/>
            <w:webHidden/>
          </w:rPr>
          <w:t>47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90" w:history="1">
        <w:r w:rsidR="006F1F14" w:rsidRPr="004B5B42">
          <w:rPr>
            <w:rStyle w:val="Hyperlink"/>
            <w:noProof/>
          </w:rPr>
          <w:t>5.5.6</w:t>
        </w:r>
        <w:r w:rsidR="006F1F14">
          <w:rPr>
            <w:rFonts w:asciiTheme="minorHAnsi" w:eastAsiaTheme="minorEastAsia" w:hAnsiTheme="minorHAnsi" w:cstheme="minorBidi"/>
            <w:iCs w:val="0"/>
            <w:caps w:val="0"/>
            <w:noProof/>
            <w:sz w:val="22"/>
            <w:szCs w:val="22"/>
          </w:rPr>
          <w:tab/>
        </w:r>
        <w:r w:rsidR="006F1F14" w:rsidRPr="004B5B42">
          <w:rPr>
            <w:rStyle w:val="Hyperlink"/>
            <w:noProof/>
          </w:rPr>
          <w:t>Record Documents/DRAWINGS</w:t>
        </w:r>
        <w:r w:rsidR="006F1F14">
          <w:rPr>
            <w:noProof/>
            <w:webHidden/>
          </w:rPr>
          <w:tab/>
        </w:r>
        <w:r w:rsidR="006F1F14">
          <w:rPr>
            <w:noProof/>
            <w:webHidden/>
          </w:rPr>
          <w:fldChar w:fldCharType="begin"/>
        </w:r>
        <w:r w:rsidR="006F1F14">
          <w:rPr>
            <w:noProof/>
            <w:webHidden/>
          </w:rPr>
          <w:instrText xml:space="preserve"> PAGEREF _Toc454790690 \h </w:instrText>
        </w:r>
        <w:r w:rsidR="006F1F14">
          <w:rPr>
            <w:noProof/>
            <w:webHidden/>
          </w:rPr>
        </w:r>
        <w:r w:rsidR="006F1F14">
          <w:rPr>
            <w:noProof/>
            <w:webHidden/>
          </w:rPr>
          <w:fldChar w:fldCharType="separate"/>
        </w:r>
        <w:r w:rsidR="008652A3">
          <w:rPr>
            <w:noProof/>
            <w:webHidden/>
          </w:rPr>
          <w:t>48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91" w:history="1">
        <w:r w:rsidR="006F1F14" w:rsidRPr="004B5B42">
          <w:rPr>
            <w:rStyle w:val="Hyperlink"/>
            <w:noProof/>
          </w:rPr>
          <w:t>5.5.7</w:t>
        </w:r>
        <w:r w:rsidR="006F1F14">
          <w:rPr>
            <w:rFonts w:asciiTheme="minorHAnsi" w:eastAsiaTheme="minorEastAsia" w:hAnsiTheme="minorHAnsi" w:cstheme="minorBidi"/>
            <w:iCs w:val="0"/>
            <w:caps w:val="0"/>
            <w:noProof/>
            <w:sz w:val="22"/>
            <w:szCs w:val="22"/>
          </w:rPr>
          <w:tab/>
        </w:r>
        <w:r w:rsidR="006F1F14" w:rsidRPr="004B5B42">
          <w:rPr>
            <w:rStyle w:val="Hyperlink"/>
            <w:noProof/>
          </w:rPr>
          <w:t>Safety and Protection</w:t>
        </w:r>
        <w:r w:rsidR="006F1F14">
          <w:rPr>
            <w:noProof/>
            <w:webHidden/>
          </w:rPr>
          <w:tab/>
        </w:r>
        <w:r w:rsidR="006F1F14">
          <w:rPr>
            <w:noProof/>
            <w:webHidden/>
          </w:rPr>
          <w:fldChar w:fldCharType="begin"/>
        </w:r>
        <w:r w:rsidR="006F1F14">
          <w:rPr>
            <w:noProof/>
            <w:webHidden/>
          </w:rPr>
          <w:instrText xml:space="preserve"> PAGEREF _Toc454790691 \h </w:instrText>
        </w:r>
        <w:r w:rsidR="006F1F14">
          <w:rPr>
            <w:noProof/>
            <w:webHidden/>
          </w:rPr>
        </w:r>
        <w:r w:rsidR="006F1F14">
          <w:rPr>
            <w:noProof/>
            <w:webHidden/>
          </w:rPr>
          <w:fldChar w:fldCharType="separate"/>
        </w:r>
        <w:r w:rsidR="008652A3">
          <w:rPr>
            <w:noProof/>
            <w:webHidden/>
          </w:rPr>
          <w:t>48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92" w:history="1">
        <w:r w:rsidR="006F1F14" w:rsidRPr="004B5B42">
          <w:rPr>
            <w:rStyle w:val="Hyperlink"/>
            <w:noProof/>
          </w:rPr>
          <w:t>5.5.8</w:t>
        </w:r>
        <w:r w:rsidR="006F1F14">
          <w:rPr>
            <w:rFonts w:asciiTheme="minorHAnsi" w:eastAsiaTheme="minorEastAsia" w:hAnsiTheme="minorHAnsi" w:cstheme="minorBidi"/>
            <w:iCs w:val="0"/>
            <w:caps w:val="0"/>
            <w:noProof/>
            <w:sz w:val="22"/>
            <w:szCs w:val="22"/>
          </w:rPr>
          <w:tab/>
        </w:r>
        <w:r w:rsidR="006F1F14" w:rsidRPr="004B5B42">
          <w:rPr>
            <w:rStyle w:val="Hyperlink"/>
            <w:noProof/>
          </w:rPr>
          <w:t>Shop Drawings and Samples</w:t>
        </w:r>
        <w:r w:rsidR="006F1F14">
          <w:rPr>
            <w:noProof/>
            <w:webHidden/>
          </w:rPr>
          <w:tab/>
        </w:r>
        <w:r w:rsidR="006F1F14">
          <w:rPr>
            <w:noProof/>
            <w:webHidden/>
          </w:rPr>
          <w:fldChar w:fldCharType="begin"/>
        </w:r>
        <w:r w:rsidR="006F1F14">
          <w:rPr>
            <w:noProof/>
            <w:webHidden/>
          </w:rPr>
          <w:instrText xml:space="preserve"> PAGEREF _Toc454790692 \h </w:instrText>
        </w:r>
        <w:r w:rsidR="006F1F14">
          <w:rPr>
            <w:noProof/>
            <w:webHidden/>
          </w:rPr>
        </w:r>
        <w:r w:rsidR="006F1F14">
          <w:rPr>
            <w:noProof/>
            <w:webHidden/>
          </w:rPr>
          <w:fldChar w:fldCharType="separate"/>
        </w:r>
        <w:r w:rsidR="008652A3">
          <w:rPr>
            <w:noProof/>
            <w:webHidden/>
          </w:rPr>
          <w:t>49</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93" w:history="1">
        <w:r w:rsidR="006F1F14" w:rsidRPr="004B5B42">
          <w:rPr>
            <w:rStyle w:val="Hyperlink"/>
            <w:noProof/>
          </w:rPr>
          <w:t>5.5.9</w:t>
        </w:r>
        <w:r w:rsidR="006F1F14">
          <w:rPr>
            <w:rFonts w:asciiTheme="minorHAnsi" w:eastAsiaTheme="minorEastAsia" w:hAnsiTheme="minorHAnsi" w:cstheme="minorBidi"/>
            <w:iCs w:val="0"/>
            <w:caps w:val="0"/>
            <w:noProof/>
            <w:sz w:val="22"/>
            <w:szCs w:val="22"/>
          </w:rPr>
          <w:tab/>
        </w:r>
        <w:r w:rsidR="006F1F14" w:rsidRPr="004B5B42">
          <w:rPr>
            <w:rStyle w:val="Hyperlink"/>
            <w:noProof/>
          </w:rPr>
          <w:t>WARRANTY AND GUARANTEE; TESTS AND INSPECTIONS CORRECTION, REMOVAL OR ACCEPTANCE OF DEFECTIVE WORK</w:t>
        </w:r>
        <w:r w:rsidR="006F1F14">
          <w:rPr>
            <w:noProof/>
            <w:webHidden/>
          </w:rPr>
          <w:tab/>
        </w:r>
        <w:r w:rsidR="006F1F14">
          <w:rPr>
            <w:noProof/>
            <w:webHidden/>
          </w:rPr>
          <w:fldChar w:fldCharType="begin"/>
        </w:r>
        <w:r w:rsidR="006F1F14">
          <w:rPr>
            <w:noProof/>
            <w:webHidden/>
          </w:rPr>
          <w:instrText xml:space="preserve"> PAGEREF _Toc454790693 \h </w:instrText>
        </w:r>
        <w:r w:rsidR="006F1F14">
          <w:rPr>
            <w:noProof/>
            <w:webHidden/>
          </w:rPr>
        </w:r>
        <w:r w:rsidR="006F1F14">
          <w:rPr>
            <w:noProof/>
            <w:webHidden/>
          </w:rPr>
          <w:fldChar w:fldCharType="separate"/>
        </w:r>
        <w:r w:rsidR="008652A3">
          <w:rPr>
            <w:noProof/>
            <w:webHidden/>
          </w:rPr>
          <w:t>50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94" w:history="1">
        <w:r w:rsidR="006F1F14" w:rsidRPr="004B5B42">
          <w:rPr>
            <w:rStyle w:val="Hyperlink"/>
            <w:noProof/>
          </w:rPr>
          <w:t>5.5.10</w:t>
        </w:r>
        <w:r w:rsidR="006F1F14">
          <w:rPr>
            <w:rFonts w:asciiTheme="minorHAnsi" w:eastAsiaTheme="minorEastAsia" w:hAnsiTheme="minorHAnsi" w:cstheme="minorBidi"/>
            <w:iCs w:val="0"/>
            <w:caps w:val="0"/>
            <w:noProof/>
            <w:sz w:val="22"/>
            <w:szCs w:val="22"/>
          </w:rPr>
          <w:tab/>
        </w:r>
        <w:r w:rsidR="006F1F14" w:rsidRPr="004B5B42">
          <w:rPr>
            <w:rStyle w:val="Hyperlink"/>
            <w:noProof/>
          </w:rPr>
          <w:t>Concerning Subcontractors</w:t>
        </w:r>
        <w:r w:rsidR="006F1F14">
          <w:rPr>
            <w:noProof/>
            <w:webHidden/>
          </w:rPr>
          <w:tab/>
        </w:r>
        <w:r w:rsidR="006F1F14">
          <w:rPr>
            <w:noProof/>
            <w:webHidden/>
          </w:rPr>
          <w:fldChar w:fldCharType="begin"/>
        </w:r>
        <w:r w:rsidR="006F1F14">
          <w:rPr>
            <w:noProof/>
            <w:webHidden/>
          </w:rPr>
          <w:instrText xml:space="preserve"> PAGEREF _Toc454790694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95" w:history="1">
        <w:r w:rsidR="006F1F14" w:rsidRPr="004B5B42">
          <w:rPr>
            <w:rStyle w:val="Hyperlink"/>
            <w:noProof/>
          </w:rPr>
          <w:t>5.5.11</w:t>
        </w:r>
        <w:r w:rsidR="006F1F14">
          <w:rPr>
            <w:rFonts w:asciiTheme="minorHAnsi" w:eastAsiaTheme="minorEastAsia" w:hAnsiTheme="minorHAnsi" w:cstheme="minorBidi"/>
            <w:iCs w:val="0"/>
            <w:caps w:val="0"/>
            <w:noProof/>
            <w:sz w:val="22"/>
            <w:szCs w:val="22"/>
          </w:rPr>
          <w:tab/>
        </w:r>
        <w:r w:rsidR="006F1F14" w:rsidRPr="004B5B42">
          <w:rPr>
            <w:rStyle w:val="Hyperlink"/>
            <w:noProof/>
          </w:rPr>
          <w:t>Continuing The Work</w:t>
        </w:r>
        <w:r w:rsidR="006F1F14">
          <w:rPr>
            <w:noProof/>
            <w:webHidden/>
          </w:rPr>
          <w:tab/>
        </w:r>
        <w:r w:rsidR="006F1F14">
          <w:rPr>
            <w:noProof/>
            <w:webHidden/>
          </w:rPr>
          <w:fldChar w:fldCharType="begin"/>
        </w:r>
        <w:r w:rsidR="006F1F14">
          <w:rPr>
            <w:noProof/>
            <w:webHidden/>
          </w:rPr>
          <w:instrText xml:space="preserve"> PAGEREF _Toc454790695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696" w:history="1">
        <w:r w:rsidR="006F1F14" w:rsidRPr="004B5B42">
          <w:rPr>
            <w:rStyle w:val="Hyperlink"/>
            <w:noProof/>
          </w:rPr>
          <w:t>5.5.12</w:t>
        </w:r>
        <w:r w:rsidR="006F1F14">
          <w:rPr>
            <w:rFonts w:asciiTheme="minorHAnsi" w:eastAsiaTheme="minorEastAsia" w:hAnsiTheme="minorHAnsi" w:cstheme="minorBidi"/>
            <w:iCs w:val="0"/>
            <w:caps w:val="0"/>
            <w:noProof/>
            <w:sz w:val="22"/>
            <w:szCs w:val="22"/>
          </w:rPr>
          <w:tab/>
        </w:r>
        <w:r w:rsidR="006F1F14" w:rsidRPr="004B5B42">
          <w:rPr>
            <w:rStyle w:val="Hyperlink"/>
            <w:noProof/>
          </w:rPr>
          <w:t>SALES, USE AND SIMILAR TAX</w:t>
        </w:r>
        <w:r w:rsidR="006F1F14">
          <w:rPr>
            <w:noProof/>
            <w:webHidden/>
          </w:rPr>
          <w:tab/>
        </w:r>
        <w:r w:rsidR="006F1F14">
          <w:rPr>
            <w:noProof/>
            <w:webHidden/>
          </w:rPr>
          <w:fldChar w:fldCharType="begin"/>
        </w:r>
        <w:r w:rsidR="006F1F14">
          <w:rPr>
            <w:noProof/>
            <w:webHidden/>
          </w:rPr>
          <w:instrText xml:space="preserve"> PAGEREF _Toc454790696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97" w:history="1">
        <w:r w:rsidR="006F1F14" w:rsidRPr="004B5B42">
          <w:rPr>
            <w:rStyle w:val="Hyperlink"/>
            <w:noProof/>
          </w:rPr>
          <w:t>5.6</w:t>
        </w:r>
        <w:r w:rsidR="006F1F14">
          <w:rPr>
            <w:rFonts w:asciiTheme="minorHAnsi" w:eastAsiaTheme="minorEastAsia" w:hAnsiTheme="minorHAnsi" w:cstheme="minorBidi"/>
            <w:caps w:val="0"/>
            <w:noProof/>
            <w:sz w:val="22"/>
            <w:szCs w:val="22"/>
          </w:rPr>
          <w:tab/>
        </w:r>
        <w:r w:rsidR="006F1F14" w:rsidRPr="004B5B42">
          <w:rPr>
            <w:rStyle w:val="Hyperlink"/>
            <w:noProof/>
          </w:rPr>
          <w:t>Vendor {contractor} Responsibilities</w:t>
        </w:r>
        <w:r w:rsidR="006F1F14">
          <w:rPr>
            <w:noProof/>
            <w:webHidden/>
          </w:rPr>
          <w:tab/>
        </w:r>
        <w:r w:rsidR="006F1F14">
          <w:rPr>
            <w:noProof/>
            <w:webHidden/>
          </w:rPr>
          <w:fldChar w:fldCharType="begin"/>
        </w:r>
        <w:r w:rsidR="006F1F14">
          <w:rPr>
            <w:noProof/>
            <w:webHidden/>
          </w:rPr>
          <w:instrText xml:space="preserve"> PAGEREF _Toc454790697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98" w:history="1">
        <w:r w:rsidR="006F1F14" w:rsidRPr="004B5B42">
          <w:rPr>
            <w:rStyle w:val="Hyperlink"/>
            <w:noProof/>
          </w:rPr>
          <w:t>5.7</w:t>
        </w:r>
        <w:r w:rsidR="006F1F14">
          <w:rPr>
            <w:rFonts w:asciiTheme="minorHAnsi" w:eastAsiaTheme="minorEastAsia" w:hAnsiTheme="minorHAnsi" w:cstheme="minorBidi"/>
            <w:caps w:val="0"/>
            <w:noProof/>
            <w:sz w:val="22"/>
            <w:szCs w:val="22"/>
          </w:rPr>
          <w:tab/>
        </w:r>
        <w:r w:rsidR="006F1F14" w:rsidRPr="004B5B42">
          <w:rPr>
            <w:rStyle w:val="Hyperlink"/>
            <w:noProof/>
          </w:rPr>
          <w:t>Substitution of Staff</w:t>
        </w:r>
        <w:r w:rsidR="006F1F14">
          <w:rPr>
            <w:noProof/>
            <w:webHidden/>
          </w:rPr>
          <w:tab/>
        </w:r>
        <w:r w:rsidR="006F1F14">
          <w:rPr>
            <w:noProof/>
            <w:webHidden/>
          </w:rPr>
          <w:fldChar w:fldCharType="begin"/>
        </w:r>
        <w:r w:rsidR="006F1F14">
          <w:rPr>
            <w:noProof/>
            <w:webHidden/>
          </w:rPr>
          <w:instrText xml:space="preserve"> PAGEREF _Toc454790698 \h </w:instrText>
        </w:r>
        <w:r w:rsidR="006F1F14">
          <w:rPr>
            <w:noProof/>
            <w:webHidden/>
          </w:rPr>
        </w:r>
        <w:r w:rsidR="006F1F14">
          <w:rPr>
            <w:noProof/>
            <w:webHidden/>
          </w:rPr>
          <w:fldChar w:fldCharType="separate"/>
        </w:r>
        <w:r w:rsidR="008652A3">
          <w:rPr>
            <w:noProof/>
            <w:webHidden/>
          </w:rPr>
          <w:t>53</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699" w:history="1">
        <w:r w:rsidR="006F1F14" w:rsidRPr="004B5B42">
          <w:rPr>
            <w:rStyle w:val="Hyperlink"/>
            <w:noProof/>
          </w:rPr>
          <w:t>5.8</w:t>
        </w:r>
        <w:r w:rsidR="006F1F14">
          <w:rPr>
            <w:rFonts w:asciiTheme="minorHAnsi" w:eastAsiaTheme="minorEastAsia" w:hAnsiTheme="minorHAnsi" w:cstheme="minorBidi"/>
            <w:caps w:val="0"/>
            <w:noProof/>
            <w:sz w:val="22"/>
            <w:szCs w:val="22"/>
          </w:rPr>
          <w:tab/>
        </w:r>
        <w:r w:rsidR="006F1F14" w:rsidRPr="004B5B42">
          <w:rPr>
            <w:rStyle w:val="Hyperlink"/>
            <w:noProof/>
          </w:rPr>
          <w:t>Substitution or Addition of SubCONTRACTOR(s)</w:t>
        </w:r>
        <w:r w:rsidR="006F1F14">
          <w:rPr>
            <w:noProof/>
            <w:webHidden/>
          </w:rPr>
          <w:tab/>
        </w:r>
        <w:r w:rsidR="006F1F14">
          <w:rPr>
            <w:noProof/>
            <w:webHidden/>
          </w:rPr>
          <w:fldChar w:fldCharType="begin"/>
        </w:r>
        <w:r w:rsidR="006F1F14">
          <w:rPr>
            <w:noProof/>
            <w:webHidden/>
          </w:rPr>
          <w:instrText xml:space="preserve"> PAGEREF _Toc454790699 \h </w:instrText>
        </w:r>
        <w:r w:rsidR="006F1F14">
          <w:rPr>
            <w:noProof/>
            <w:webHidden/>
          </w:rPr>
        </w:r>
        <w:r w:rsidR="006F1F14">
          <w:rPr>
            <w:noProof/>
            <w:webHidden/>
          </w:rPr>
          <w:fldChar w:fldCharType="separate"/>
        </w:r>
        <w:r w:rsidR="008652A3">
          <w:rPr>
            <w:noProof/>
            <w:webHidden/>
          </w:rPr>
          <w:t>54</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00" w:history="1">
        <w:r w:rsidR="006F1F14" w:rsidRPr="004B5B42">
          <w:rPr>
            <w:rStyle w:val="Hyperlink"/>
            <w:noProof/>
          </w:rPr>
          <w:t>5.9</w:t>
        </w:r>
        <w:r w:rsidR="006F1F14">
          <w:rPr>
            <w:rFonts w:asciiTheme="minorHAnsi" w:eastAsiaTheme="minorEastAsia" w:hAnsiTheme="minorHAnsi" w:cstheme="minorBidi"/>
            <w:caps w:val="0"/>
            <w:noProof/>
            <w:sz w:val="22"/>
            <w:szCs w:val="22"/>
          </w:rPr>
          <w:tab/>
        </w:r>
        <w:r w:rsidR="006F1F14" w:rsidRPr="004B5B42">
          <w:rPr>
            <w:rStyle w:val="Hyperlink"/>
            <w:noProof/>
          </w:rPr>
          <w:t>OWNERSHIP OF MATERIAL</w:t>
        </w:r>
        <w:r w:rsidR="006F1F14">
          <w:rPr>
            <w:noProof/>
            <w:webHidden/>
          </w:rPr>
          <w:tab/>
        </w:r>
        <w:r w:rsidR="006F1F14">
          <w:rPr>
            <w:noProof/>
            <w:webHidden/>
          </w:rPr>
          <w:fldChar w:fldCharType="begin"/>
        </w:r>
        <w:r w:rsidR="006F1F14">
          <w:rPr>
            <w:noProof/>
            <w:webHidden/>
          </w:rPr>
          <w:instrText xml:space="preserve"> PAGEREF _Toc454790700 \h </w:instrText>
        </w:r>
        <w:r w:rsidR="006F1F14">
          <w:rPr>
            <w:noProof/>
            <w:webHidden/>
          </w:rPr>
        </w:r>
        <w:r w:rsidR="006F1F14">
          <w:rPr>
            <w:noProof/>
            <w:webHidden/>
          </w:rPr>
          <w:fldChar w:fldCharType="separate"/>
        </w:r>
        <w:r w:rsidR="008652A3">
          <w:rPr>
            <w:noProof/>
            <w:webHidden/>
          </w:rPr>
          <w:t>54</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01" w:history="1">
        <w:r w:rsidR="006F1F14" w:rsidRPr="004B5B42">
          <w:rPr>
            <w:rStyle w:val="Hyperlink"/>
            <w:noProof/>
          </w:rPr>
          <w:t>5.10</w:t>
        </w:r>
        <w:r w:rsidR="006F1F14">
          <w:rPr>
            <w:rFonts w:asciiTheme="minorHAnsi" w:eastAsiaTheme="minorEastAsia" w:hAnsiTheme="minorHAnsi" w:cstheme="minorBidi"/>
            <w:caps w:val="0"/>
            <w:noProof/>
            <w:sz w:val="22"/>
            <w:szCs w:val="22"/>
          </w:rPr>
          <w:tab/>
        </w:r>
        <w:r w:rsidR="006F1F14" w:rsidRPr="004B5B42">
          <w:rPr>
            <w:rStyle w:val="Hyperlink"/>
            <w:noProof/>
          </w:rPr>
          <w:t>security and Confidentiality</w:t>
        </w:r>
        <w:r w:rsidR="006F1F14">
          <w:rPr>
            <w:noProof/>
            <w:webHidden/>
          </w:rPr>
          <w:tab/>
        </w:r>
        <w:r w:rsidR="006F1F14">
          <w:rPr>
            <w:noProof/>
            <w:webHidden/>
          </w:rPr>
          <w:fldChar w:fldCharType="begin"/>
        </w:r>
        <w:r w:rsidR="006F1F14">
          <w:rPr>
            <w:noProof/>
            <w:webHidden/>
          </w:rPr>
          <w:instrText xml:space="preserve"> PAGEREF _Toc454790701 \h </w:instrText>
        </w:r>
        <w:r w:rsidR="006F1F14">
          <w:rPr>
            <w:noProof/>
            <w:webHidden/>
          </w:rPr>
        </w:r>
        <w:r w:rsidR="006F1F14">
          <w:rPr>
            <w:noProof/>
            <w:webHidden/>
          </w:rPr>
          <w:fldChar w:fldCharType="separate"/>
        </w:r>
        <w:r w:rsidR="008652A3">
          <w:rPr>
            <w:noProof/>
            <w:webHidden/>
          </w:rPr>
          <w:t>55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02" w:history="1">
        <w:r w:rsidR="006F1F14" w:rsidRPr="004B5B42">
          <w:rPr>
            <w:rStyle w:val="Hyperlink"/>
            <w:noProof/>
          </w:rPr>
          <w:t>5.10.1</w:t>
        </w:r>
        <w:r w:rsidR="006F1F14">
          <w:rPr>
            <w:rFonts w:asciiTheme="minorHAnsi" w:eastAsiaTheme="minorEastAsia" w:hAnsiTheme="minorHAnsi" w:cstheme="minorBidi"/>
            <w:iCs w:val="0"/>
            <w:caps w:val="0"/>
            <w:noProof/>
            <w:sz w:val="22"/>
            <w:szCs w:val="22"/>
          </w:rPr>
          <w:tab/>
        </w:r>
        <w:r w:rsidR="006F1F14" w:rsidRPr="004B5B42">
          <w:rPr>
            <w:rStyle w:val="Hyperlink"/>
            <w:noProof/>
          </w:rPr>
          <w:t>DATA CONFIDENTIALITY</w:t>
        </w:r>
        <w:r w:rsidR="006F1F14">
          <w:rPr>
            <w:noProof/>
            <w:webHidden/>
          </w:rPr>
          <w:tab/>
        </w:r>
        <w:r w:rsidR="006F1F14">
          <w:rPr>
            <w:noProof/>
            <w:webHidden/>
          </w:rPr>
          <w:fldChar w:fldCharType="begin"/>
        </w:r>
        <w:r w:rsidR="006F1F14">
          <w:rPr>
            <w:noProof/>
            <w:webHidden/>
          </w:rPr>
          <w:instrText xml:space="preserve"> PAGEREF _Toc454790702 \h </w:instrText>
        </w:r>
        <w:r w:rsidR="006F1F14">
          <w:rPr>
            <w:noProof/>
            <w:webHidden/>
          </w:rPr>
        </w:r>
        <w:r w:rsidR="006F1F14">
          <w:rPr>
            <w:noProof/>
            <w:webHidden/>
          </w:rPr>
          <w:fldChar w:fldCharType="separate"/>
        </w:r>
        <w:r w:rsidR="008652A3">
          <w:rPr>
            <w:noProof/>
            <w:webHidden/>
          </w:rPr>
          <w:t>55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03" w:history="1">
        <w:r w:rsidR="006F1F14" w:rsidRPr="004B5B42">
          <w:rPr>
            <w:rStyle w:val="Hyperlink"/>
            <w:rFonts w:eastAsia="Calibri"/>
            <w:noProof/>
          </w:rPr>
          <w:t>5.10.2</w:t>
        </w:r>
        <w:r w:rsidR="006F1F14">
          <w:rPr>
            <w:rFonts w:asciiTheme="minorHAnsi" w:eastAsiaTheme="minorEastAsia" w:hAnsiTheme="minorHAnsi" w:cstheme="minorBidi"/>
            <w:iCs w:val="0"/>
            <w:caps w:val="0"/>
            <w:noProof/>
            <w:sz w:val="22"/>
            <w:szCs w:val="22"/>
          </w:rPr>
          <w:tab/>
        </w:r>
        <w:r w:rsidR="006F1F14" w:rsidRPr="004B5B42">
          <w:rPr>
            <w:rStyle w:val="Hyperlink"/>
            <w:rFonts w:eastAsia="Calibri"/>
            <w:noProof/>
          </w:rPr>
          <w:t>DATA SECURITY STANDARDS</w:t>
        </w:r>
        <w:r w:rsidR="006F1F14">
          <w:rPr>
            <w:noProof/>
            <w:webHidden/>
          </w:rPr>
          <w:tab/>
        </w:r>
        <w:r w:rsidR="006F1F14">
          <w:rPr>
            <w:noProof/>
            <w:webHidden/>
          </w:rPr>
          <w:fldChar w:fldCharType="begin"/>
        </w:r>
        <w:r w:rsidR="006F1F14">
          <w:rPr>
            <w:noProof/>
            <w:webHidden/>
          </w:rPr>
          <w:instrText xml:space="preserve"> PAGEREF _Toc454790703 \h </w:instrText>
        </w:r>
        <w:r w:rsidR="006F1F14">
          <w:rPr>
            <w:noProof/>
            <w:webHidden/>
          </w:rPr>
        </w:r>
        <w:r w:rsidR="006F1F14">
          <w:rPr>
            <w:noProof/>
            <w:webHidden/>
          </w:rPr>
          <w:fldChar w:fldCharType="separate"/>
        </w:r>
        <w:r w:rsidR="008652A3">
          <w:rPr>
            <w:noProof/>
            <w:webHidden/>
          </w:rPr>
          <w:t>56</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04" w:history="1">
        <w:r w:rsidR="006F1F14" w:rsidRPr="004B5B42">
          <w:rPr>
            <w:rStyle w:val="Hyperlink"/>
            <w:noProof/>
          </w:rPr>
          <w:t>5.11</w:t>
        </w:r>
        <w:r w:rsidR="006F1F14">
          <w:rPr>
            <w:rFonts w:asciiTheme="minorHAnsi" w:eastAsiaTheme="minorEastAsia" w:hAnsiTheme="minorHAnsi" w:cstheme="minorBidi"/>
            <w:caps w:val="0"/>
            <w:noProof/>
            <w:sz w:val="22"/>
            <w:szCs w:val="22"/>
          </w:rPr>
          <w:tab/>
        </w:r>
        <w:r w:rsidR="006F1F14" w:rsidRPr="004B5B42">
          <w:rPr>
            <w:rStyle w:val="Hyperlink"/>
            <w:noProof/>
          </w:rPr>
          <w:t>News Releases</w:t>
        </w:r>
        <w:r w:rsidR="006F1F14">
          <w:rPr>
            <w:noProof/>
            <w:webHidden/>
          </w:rPr>
          <w:tab/>
        </w:r>
        <w:r w:rsidR="006F1F14">
          <w:rPr>
            <w:noProof/>
            <w:webHidden/>
          </w:rPr>
          <w:fldChar w:fldCharType="begin"/>
        </w:r>
        <w:r w:rsidR="006F1F14">
          <w:rPr>
            <w:noProof/>
            <w:webHidden/>
          </w:rPr>
          <w:instrText xml:space="preserve"> PAGEREF _Toc454790704 \h </w:instrText>
        </w:r>
        <w:r w:rsidR="006F1F14">
          <w:rPr>
            <w:noProof/>
            <w:webHidden/>
          </w:rPr>
        </w:r>
        <w:r w:rsidR="006F1F14">
          <w:rPr>
            <w:noProof/>
            <w:webHidden/>
          </w:rPr>
          <w:fldChar w:fldCharType="separate"/>
        </w:r>
        <w:r w:rsidR="008652A3">
          <w:rPr>
            <w:noProof/>
            <w:webHidden/>
          </w:rPr>
          <w:t>57</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05" w:history="1">
        <w:r w:rsidR="006F1F14" w:rsidRPr="004B5B42">
          <w:rPr>
            <w:rStyle w:val="Hyperlink"/>
            <w:noProof/>
          </w:rPr>
          <w:t>5.12</w:t>
        </w:r>
        <w:r w:rsidR="006F1F14">
          <w:rPr>
            <w:rFonts w:asciiTheme="minorHAnsi" w:eastAsiaTheme="minorEastAsia" w:hAnsiTheme="minorHAnsi" w:cstheme="minorBidi"/>
            <w:caps w:val="0"/>
            <w:noProof/>
            <w:sz w:val="22"/>
            <w:szCs w:val="22"/>
          </w:rPr>
          <w:tab/>
        </w:r>
        <w:r w:rsidR="006F1F14" w:rsidRPr="004B5B42">
          <w:rPr>
            <w:rStyle w:val="Hyperlink"/>
            <w:noProof/>
          </w:rPr>
          <w:t>Advertising</w:t>
        </w:r>
        <w:r w:rsidR="006F1F14">
          <w:rPr>
            <w:noProof/>
            <w:webHidden/>
          </w:rPr>
          <w:tab/>
        </w:r>
        <w:r w:rsidR="006F1F14">
          <w:rPr>
            <w:noProof/>
            <w:webHidden/>
          </w:rPr>
          <w:fldChar w:fldCharType="begin"/>
        </w:r>
        <w:r w:rsidR="006F1F14">
          <w:rPr>
            <w:noProof/>
            <w:webHidden/>
          </w:rPr>
          <w:instrText xml:space="preserve"> PAGEREF _Toc454790705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06" w:history="1">
        <w:r w:rsidR="006F1F14" w:rsidRPr="004B5B42">
          <w:rPr>
            <w:rStyle w:val="Hyperlink"/>
            <w:noProof/>
          </w:rPr>
          <w:t>5.13</w:t>
        </w:r>
        <w:r w:rsidR="006F1F14">
          <w:rPr>
            <w:rFonts w:asciiTheme="minorHAnsi" w:eastAsiaTheme="minorEastAsia" w:hAnsiTheme="minorHAnsi" w:cstheme="minorBidi"/>
            <w:caps w:val="0"/>
            <w:noProof/>
            <w:sz w:val="22"/>
            <w:szCs w:val="22"/>
          </w:rPr>
          <w:tab/>
        </w:r>
        <w:r w:rsidR="006F1F14" w:rsidRPr="004B5B42">
          <w:rPr>
            <w:rStyle w:val="Hyperlink"/>
            <w:noProof/>
          </w:rPr>
          <w:t>Licenses and Permits</w:t>
        </w:r>
        <w:r w:rsidR="006F1F14">
          <w:rPr>
            <w:noProof/>
            <w:webHidden/>
          </w:rPr>
          <w:tab/>
        </w:r>
        <w:r w:rsidR="006F1F14">
          <w:rPr>
            <w:noProof/>
            <w:webHidden/>
          </w:rPr>
          <w:fldChar w:fldCharType="begin"/>
        </w:r>
        <w:r w:rsidR="006F1F14">
          <w:rPr>
            <w:noProof/>
            <w:webHidden/>
          </w:rPr>
          <w:instrText xml:space="preserve"> PAGEREF _Toc454790706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07" w:history="1">
        <w:r w:rsidR="006F1F14" w:rsidRPr="004B5B42">
          <w:rPr>
            <w:rStyle w:val="Hyperlink"/>
            <w:noProof/>
          </w:rPr>
          <w:t>5.14</w:t>
        </w:r>
        <w:r w:rsidR="006F1F14">
          <w:rPr>
            <w:rFonts w:asciiTheme="minorHAnsi" w:eastAsiaTheme="minorEastAsia" w:hAnsiTheme="minorHAnsi" w:cstheme="minorBidi"/>
            <w:caps w:val="0"/>
            <w:noProof/>
            <w:sz w:val="22"/>
            <w:szCs w:val="22"/>
          </w:rPr>
          <w:tab/>
        </w:r>
        <w:r w:rsidR="006F1F14" w:rsidRPr="004B5B42">
          <w:rPr>
            <w:rStyle w:val="Hyperlink"/>
            <w:noProof/>
          </w:rPr>
          <w:t>Claims and Remedies</w:t>
        </w:r>
        <w:r w:rsidR="006F1F14">
          <w:rPr>
            <w:noProof/>
            <w:webHidden/>
          </w:rPr>
          <w:tab/>
        </w:r>
        <w:r w:rsidR="006F1F14">
          <w:rPr>
            <w:noProof/>
            <w:webHidden/>
          </w:rPr>
          <w:fldChar w:fldCharType="begin"/>
        </w:r>
        <w:r w:rsidR="006F1F14">
          <w:rPr>
            <w:noProof/>
            <w:webHidden/>
          </w:rPr>
          <w:instrText xml:space="preserve"> PAGEREF _Toc454790707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08" w:history="1">
        <w:r w:rsidR="006F1F14" w:rsidRPr="004B5B42">
          <w:rPr>
            <w:rStyle w:val="Hyperlink"/>
            <w:rFonts w:eastAsia="MS Mincho"/>
            <w:noProof/>
          </w:rPr>
          <w:t>5.14.1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Claims</w:t>
        </w:r>
        <w:r w:rsidR="006F1F14">
          <w:rPr>
            <w:noProof/>
            <w:webHidden/>
          </w:rPr>
          <w:tab/>
        </w:r>
        <w:r w:rsidR="006F1F14">
          <w:rPr>
            <w:noProof/>
            <w:webHidden/>
          </w:rPr>
          <w:fldChar w:fldCharType="begin"/>
        </w:r>
        <w:r w:rsidR="006F1F14">
          <w:rPr>
            <w:noProof/>
            <w:webHidden/>
          </w:rPr>
          <w:instrText xml:space="preserve"> PAGEREF _Toc454790708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09" w:history="1">
        <w:r w:rsidR="006F1F14" w:rsidRPr="004B5B42">
          <w:rPr>
            <w:rStyle w:val="Hyperlink"/>
            <w:rFonts w:eastAsia="MS Mincho"/>
            <w:noProof/>
          </w:rPr>
          <w:t>5.14.2</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Remedies</w:t>
        </w:r>
        <w:r w:rsidR="006F1F14">
          <w:rPr>
            <w:noProof/>
            <w:webHidden/>
          </w:rPr>
          <w:tab/>
        </w:r>
        <w:r w:rsidR="006F1F14">
          <w:rPr>
            <w:noProof/>
            <w:webHidden/>
          </w:rPr>
          <w:fldChar w:fldCharType="begin"/>
        </w:r>
        <w:r w:rsidR="006F1F14">
          <w:rPr>
            <w:noProof/>
            <w:webHidden/>
          </w:rPr>
          <w:instrText xml:space="preserve"> PAGEREF _Toc454790709 \h </w:instrText>
        </w:r>
        <w:r w:rsidR="006F1F14">
          <w:rPr>
            <w:noProof/>
            <w:webHidden/>
          </w:rPr>
        </w:r>
        <w:r w:rsidR="006F1F14">
          <w:rPr>
            <w:noProof/>
            <w:webHidden/>
          </w:rPr>
          <w:fldChar w:fldCharType="separate"/>
        </w:r>
        <w:r w:rsidR="008652A3">
          <w:rPr>
            <w:noProof/>
            <w:webHidden/>
          </w:rPr>
          <w:t>58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10" w:history="1">
        <w:r w:rsidR="006F1F14" w:rsidRPr="004B5B42">
          <w:rPr>
            <w:rStyle w:val="Hyperlink"/>
            <w:rFonts w:eastAsia="MS Mincho"/>
            <w:noProof/>
          </w:rPr>
          <w:t>5.14.3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Remedies for failure to comply with material Blanket P.O. {contract} requirements</w:t>
        </w:r>
        <w:r w:rsidR="006F1F14">
          <w:rPr>
            <w:noProof/>
            <w:webHidden/>
          </w:rPr>
          <w:tab/>
        </w:r>
        <w:r w:rsidR="006F1F14">
          <w:rPr>
            <w:noProof/>
            <w:webHidden/>
          </w:rPr>
          <w:fldChar w:fldCharType="begin"/>
        </w:r>
        <w:r w:rsidR="006F1F14">
          <w:rPr>
            <w:noProof/>
            <w:webHidden/>
          </w:rPr>
          <w:instrText xml:space="preserve"> PAGEREF _Toc454790710 \h </w:instrText>
        </w:r>
        <w:r w:rsidR="006F1F14">
          <w:rPr>
            <w:noProof/>
            <w:webHidden/>
          </w:rPr>
        </w:r>
        <w:r w:rsidR="006F1F14">
          <w:rPr>
            <w:noProof/>
            <w:webHidden/>
          </w:rPr>
          <w:fldChar w:fldCharType="separate"/>
        </w:r>
        <w:r w:rsidR="008652A3">
          <w:rPr>
            <w:noProof/>
            <w:webHidden/>
          </w:rPr>
          <w:t>59</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11" w:history="1">
        <w:r w:rsidR="006F1F14" w:rsidRPr="004B5B42">
          <w:rPr>
            <w:rStyle w:val="Hyperlink"/>
            <w:noProof/>
          </w:rPr>
          <w:t>5.15</w:t>
        </w:r>
        <w:r w:rsidR="006F1F14">
          <w:rPr>
            <w:rFonts w:asciiTheme="minorHAnsi" w:eastAsiaTheme="minorEastAsia" w:hAnsiTheme="minorHAnsi" w:cstheme="minorBidi"/>
            <w:caps w:val="0"/>
            <w:noProof/>
            <w:sz w:val="22"/>
            <w:szCs w:val="22"/>
          </w:rPr>
          <w:tab/>
        </w:r>
        <w:r w:rsidR="006F1F14" w:rsidRPr="004B5B42">
          <w:rPr>
            <w:rStyle w:val="Hyperlink"/>
            <w:noProof/>
          </w:rPr>
          <w:t>Liquidated Damages</w:t>
        </w:r>
        <w:r w:rsidR="006F1F14">
          <w:rPr>
            <w:noProof/>
            <w:webHidden/>
          </w:rPr>
          <w:tab/>
        </w:r>
        <w:r w:rsidR="006F1F14">
          <w:rPr>
            <w:noProof/>
            <w:webHidden/>
          </w:rPr>
          <w:fldChar w:fldCharType="begin"/>
        </w:r>
        <w:r w:rsidR="006F1F14">
          <w:rPr>
            <w:noProof/>
            <w:webHidden/>
          </w:rPr>
          <w:instrText xml:space="preserve"> PAGEREF _Toc454790711 \h </w:instrText>
        </w:r>
        <w:r w:rsidR="006F1F14">
          <w:rPr>
            <w:noProof/>
            <w:webHidden/>
          </w:rPr>
        </w:r>
        <w:r w:rsidR="006F1F14">
          <w:rPr>
            <w:noProof/>
            <w:webHidden/>
          </w:rPr>
          <w:fldChar w:fldCharType="separate"/>
        </w:r>
        <w:r w:rsidR="008652A3">
          <w:rPr>
            <w:noProof/>
            <w:webHidden/>
          </w:rPr>
          <w:t>59</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12" w:history="1">
        <w:r w:rsidR="006F1F14" w:rsidRPr="004B5B42">
          <w:rPr>
            <w:rStyle w:val="Hyperlink"/>
            <w:rFonts w:eastAsia="MS Mincho"/>
            <w:noProof/>
          </w:rPr>
          <w:t>5.15.1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NOTIFICATION OF LIQUIDATED DAMAGES</w:t>
        </w:r>
        <w:r w:rsidR="006F1F14">
          <w:rPr>
            <w:noProof/>
            <w:webHidden/>
          </w:rPr>
          <w:tab/>
        </w:r>
        <w:r w:rsidR="006F1F14">
          <w:rPr>
            <w:noProof/>
            <w:webHidden/>
          </w:rPr>
          <w:fldChar w:fldCharType="begin"/>
        </w:r>
        <w:r w:rsidR="006F1F14">
          <w:rPr>
            <w:noProof/>
            <w:webHidden/>
          </w:rPr>
          <w:instrText xml:space="preserve"> PAGEREF _Toc454790712 \h </w:instrText>
        </w:r>
        <w:r w:rsidR="006F1F14">
          <w:rPr>
            <w:noProof/>
            <w:webHidden/>
          </w:rPr>
        </w:r>
        <w:r w:rsidR="006F1F14">
          <w:rPr>
            <w:noProof/>
            <w:webHidden/>
          </w:rPr>
          <w:fldChar w:fldCharType="separate"/>
        </w:r>
        <w:r w:rsidR="008652A3">
          <w:rPr>
            <w:noProof/>
            <w:webHidden/>
          </w:rPr>
          <w:t>59</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13" w:history="1">
        <w:r w:rsidR="006F1F14" w:rsidRPr="004B5B42">
          <w:rPr>
            <w:rStyle w:val="Hyperlink"/>
            <w:rFonts w:eastAsia="MS Mincho"/>
            <w:noProof/>
          </w:rPr>
          <w:t>5.15.2</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CONDITIONS FOR TERMINATION OF LIQUIDATED DAMAGES</w:t>
        </w:r>
        <w:r w:rsidR="006F1F14">
          <w:rPr>
            <w:noProof/>
            <w:webHidden/>
          </w:rPr>
          <w:tab/>
        </w:r>
        <w:r w:rsidR="006F1F14">
          <w:rPr>
            <w:noProof/>
            <w:webHidden/>
          </w:rPr>
          <w:fldChar w:fldCharType="begin"/>
        </w:r>
        <w:r w:rsidR="006F1F14">
          <w:rPr>
            <w:noProof/>
            <w:webHidden/>
          </w:rPr>
          <w:instrText xml:space="preserve"> PAGEREF _Toc454790713 \h </w:instrText>
        </w:r>
        <w:r w:rsidR="006F1F14">
          <w:rPr>
            <w:noProof/>
            <w:webHidden/>
          </w:rPr>
        </w:r>
        <w:r w:rsidR="006F1F14">
          <w:rPr>
            <w:noProof/>
            <w:webHidden/>
          </w:rPr>
          <w:fldChar w:fldCharType="separate"/>
        </w:r>
        <w:r w:rsidR="008652A3">
          <w:rPr>
            <w:noProof/>
            <w:webHidden/>
          </w:rPr>
          <w:t>59</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14" w:history="1">
        <w:r w:rsidR="006F1F14" w:rsidRPr="004B5B42">
          <w:rPr>
            <w:rStyle w:val="Hyperlink"/>
            <w:rFonts w:eastAsia="MS Mincho"/>
            <w:noProof/>
          </w:rPr>
          <w:t>5.15.3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SEVERABILITY OF INDIVIDUAL LIQUIDATED DAMAGES</w:t>
        </w:r>
        <w:r w:rsidR="006F1F14">
          <w:rPr>
            <w:noProof/>
            <w:webHidden/>
          </w:rPr>
          <w:tab/>
        </w:r>
        <w:r w:rsidR="006F1F14">
          <w:rPr>
            <w:noProof/>
            <w:webHidden/>
          </w:rPr>
          <w:fldChar w:fldCharType="begin"/>
        </w:r>
        <w:r w:rsidR="006F1F14">
          <w:rPr>
            <w:noProof/>
            <w:webHidden/>
          </w:rPr>
          <w:instrText xml:space="preserve"> PAGEREF _Toc454790714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15" w:history="1">
        <w:r w:rsidR="006F1F14" w:rsidRPr="004B5B42">
          <w:rPr>
            <w:rStyle w:val="Hyperlink"/>
            <w:rFonts w:eastAsia="MS Mincho"/>
            <w:noProof/>
          </w:rPr>
          <w:t>5.15.4</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WAIVER OF LIQUIDATED DAMAGES/LIQUIDATED DAMAGES NOT EXCLUSIVE REMEDY</w:t>
        </w:r>
        <w:r w:rsidR="006F1F14">
          <w:rPr>
            <w:noProof/>
            <w:webHidden/>
          </w:rPr>
          <w:tab/>
        </w:r>
        <w:r w:rsidR="006F1F14">
          <w:rPr>
            <w:noProof/>
            <w:webHidden/>
          </w:rPr>
          <w:fldChar w:fldCharType="begin"/>
        </w:r>
        <w:r w:rsidR="006F1F14">
          <w:rPr>
            <w:noProof/>
            <w:webHidden/>
          </w:rPr>
          <w:instrText xml:space="preserve"> PAGEREF _Toc454790715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16" w:history="1">
        <w:r w:rsidR="006F1F14" w:rsidRPr="004B5B42">
          <w:rPr>
            <w:rStyle w:val="Hyperlink"/>
            <w:rFonts w:eastAsia="MS Mincho"/>
            <w:noProof/>
          </w:rPr>
          <w:t>5.15.5</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PAYMENT OF LIQUIDATED DAMAGES</w:t>
        </w:r>
        <w:r w:rsidR="006F1F14">
          <w:rPr>
            <w:noProof/>
            <w:webHidden/>
          </w:rPr>
          <w:tab/>
        </w:r>
        <w:r w:rsidR="006F1F14">
          <w:rPr>
            <w:noProof/>
            <w:webHidden/>
          </w:rPr>
          <w:fldChar w:fldCharType="begin"/>
        </w:r>
        <w:r w:rsidR="006F1F14">
          <w:rPr>
            <w:noProof/>
            <w:webHidden/>
          </w:rPr>
          <w:instrText xml:space="preserve"> PAGEREF _Toc454790716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17" w:history="1">
        <w:r w:rsidR="006F1F14" w:rsidRPr="004B5B42">
          <w:rPr>
            <w:rStyle w:val="Hyperlink"/>
            <w:noProof/>
          </w:rPr>
          <w:t>5.16</w:t>
        </w:r>
        <w:r w:rsidR="006F1F14">
          <w:rPr>
            <w:rFonts w:asciiTheme="minorHAnsi" w:eastAsiaTheme="minorEastAsia" w:hAnsiTheme="minorHAnsi" w:cstheme="minorBidi"/>
            <w:caps w:val="0"/>
            <w:noProof/>
            <w:sz w:val="22"/>
            <w:szCs w:val="22"/>
          </w:rPr>
          <w:tab/>
        </w:r>
        <w:r w:rsidR="006F1F14" w:rsidRPr="004B5B42">
          <w:rPr>
            <w:rStyle w:val="Hyperlink"/>
            <w:noProof/>
          </w:rPr>
          <w:t>Retainage</w:t>
        </w:r>
        <w:r w:rsidR="006F1F14">
          <w:rPr>
            <w:noProof/>
            <w:webHidden/>
          </w:rPr>
          <w:tab/>
        </w:r>
        <w:r w:rsidR="006F1F14">
          <w:rPr>
            <w:noProof/>
            <w:webHidden/>
          </w:rPr>
          <w:fldChar w:fldCharType="begin"/>
        </w:r>
        <w:r w:rsidR="006F1F14">
          <w:rPr>
            <w:noProof/>
            <w:webHidden/>
          </w:rPr>
          <w:instrText xml:space="preserve"> PAGEREF _Toc454790717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18" w:history="1">
        <w:r w:rsidR="006F1F14" w:rsidRPr="004B5B42">
          <w:rPr>
            <w:rStyle w:val="Hyperlink"/>
            <w:noProof/>
          </w:rPr>
          <w:t>5.17</w:t>
        </w:r>
        <w:r w:rsidR="006F1F14">
          <w:rPr>
            <w:rFonts w:asciiTheme="minorHAnsi" w:eastAsiaTheme="minorEastAsia" w:hAnsiTheme="minorHAnsi" w:cstheme="minorBidi"/>
            <w:caps w:val="0"/>
            <w:noProof/>
            <w:sz w:val="22"/>
            <w:szCs w:val="22"/>
          </w:rPr>
          <w:tab/>
        </w:r>
        <w:r w:rsidR="006F1F14" w:rsidRPr="004B5B42">
          <w:rPr>
            <w:rStyle w:val="Hyperlink"/>
            <w:noProof/>
          </w:rPr>
          <w:t>Additional Work and/or Special PROJECTS</w:t>
        </w:r>
        <w:r w:rsidR="006F1F14">
          <w:rPr>
            <w:noProof/>
            <w:webHidden/>
          </w:rPr>
          <w:tab/>
        </w:r>
        <w:r w:rsidR="006F1F14">
          <w:rPr>
            <w:noProof/>
            <w:webHidden/>
          </w:rPr>
          <w:fldChar w:fldCharType="begin"/>
        </w:r>
        <w:r w:rsidR="006F1F14">
          <w:rPr>
            <w:noProof/>
            <w:webHidden/>
          </w:rPr>
          <w:instrText xml:space="preserve"> PAGEREF _Toc454790718 \h </w:instrText>
        </w:r>
        <w:r w:rsidR="006F1F14">
          <w:rPr>
            <w:noProof/>
            <w:webHidden/>
          </w:rPr>
        </w:r>
        <w:r w:rsidR="006F1F14">
          <w:rPr>
            <w:noProof/>
            <w:webHidden/>
          </w:rPr>
          <w:fldChar w:fldCharType="separate"/>
        </w:r>
        <w:r w:rsidR="008652A3">
          <w:rPr>
            <w:noProof/>
            <w:webHidden/>
          </w:rPr>
          <w:t>60</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19" w:history="1">
        <w:r w:rsidR="006F1F14" w:rsidRPr="004B5B42">
          <w:rPr>
            <w:rStyle w:val="Hyperlink"/>
            <w:noProof/>
          </w:rPr>
          <w:t>5.18</w:t>
        </w:r>
        <w:r w:rsidR="006F1F14">
          <w:rPr>
            <w:rFonts w:asciiTheme="minorHAnsi" w:eastAsiaTheme="minorEastAsia" w:hAnsiTheme="minorHAnsi" w:cstheme="minorBidi"/>
            <w:caps w:val="0"/>
            <w:noProof/>
            <w:sz w:val="22"/>
            <w:szCs w:val="22"/>
          </w:rPr>
          <w:tab/>
        </w:r>
        <w:r w:rsidR="006F1F14" w:rsidRPr="004B5B42">
          <w:rPr>
            <w:rStyle w:val="Hyperlink"/>
            <w:noProof/>
          </w:rPr>
          <w:t>MODIFICATIONS AND CHANGES TO THE State of NJ STANDARD TERMS AND CONDITIONS (SSTC)</w:t>
        </w:r>
        <w:r w:rsidR="006F1F14">
          <w:rPr>
            <w:noProof/>
            <w:webHidden/>
          </w:rPr>
          <w:tab/>
        </w:r>
        <w:r w:rsidR="006F1F14">
          <w:rPr>
            <w:noProof/>
            <w:webHidden/>
          </w:rPr>
          <w:fldChar w:fldCharType="begin"/>
        </w:r>
        <w:r w:rsidR="006F1F14">
          <w:rPr>
            <w:noProof/>
            <w:webHidden/>
          </w:rPr>
          <w:instrText xml:space="preserve"> PAGEREF _Toc454790719 \h </w:instrText>
        </w:r>
        <w:r w:rsidR="006F1F14">
          <w:rPr>
            <w:noProof/>
            <w:webHidden/>
          </w:rPr>
        </w:r>
        <w:r w:rsidR="006F1F14">
          <w:rPr>
            <w:noProof/>
            <w:webHidden/>
          </w:rPr>
          <w:fldChar w:fldCharType="separate"/>
        </w:r>
        <w:r w:rsidR="008652A3">
          <w:rPr>
            <w:noProof/>
            <w:webHidden/>
          </w:rPr>
          <w:t>61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20" w:history="1">
        <w:r w:rsidR="006F1F14" w:rsidRPr="004B5B42">
          <w:rPr>
            <w:rStyle w:val="Hyperlink"/>
            <w:rFonts w:eastAsia="MS Mincho"/>
            <w:noProof/>
          </w:rPr>
          <w:t>5.18.1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INSURANCE - PROFESSIONAL LIABILITY INSURANCE</w:t>
        </w:r>
        <w:r w:rsidR="006F1F14">
          <w:rPr>
            <w:noProof/>
            <w:webHidden/>
          </w:rPr>
          <w:tab/>
        </w:r>
        <w:r w:rsidR="006F1F14">
          <w:rPr>
            <w:noProof/>
            <w:webHidden/>
          </w:rPr>
          <w:fldChar w:fldCharType="begin"/>
        </w:r>
        <w:r w:rsidR="006F1F14">
          <w:rPr>
            <w:noProof/>
            <w:webHidden/>
          </w:rPr>
          <w:instrText xml:space="preserve"> PAGEREF _Toc454790720 \h </w:instrText>
        </w:r>
        <w:r w:rsidR="006F1F14">
          <w:rPr>
            <w:noProof/>
            <w:webHidden/>
          </w:rPr>
        </w:r>
        <w:r w:rsidR="006F1F14">
          <w:rPr>
            <w:noProof/>
            <w:webHidden/>
          </w:rPr>
          <w:fldChar w:fldCharType="separate"/>
        </w:r>
        <w:r w:rsidR="008652A3">
          <w:rPr>
            <w:noProof/>
            <w:webHidden/>
          </w:rPr>
          <w:t>61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21" w:history="1">
        <w:r w:rsidR="006F1F14" w:rsidRPr="004B5B42">
          <w:rPr>
            <w:rStyle w:val="Hyperlink"/>
            <w:noProof/>
          </w:rPr>
          <w:t>5.18.2</w:t>
        </w:r>
        <w:r w:rsidR="006F1F14">
          <w:rPr>
            <w:rFonts w:asciiTheme="minorHAnsi" w:eastAsiaTheme="minorEastAsia" w:hAnsiTheme="minorHAnsi" w:cstheme="minorBidi"/>
            <w:iCs w:val="0"/>
            <w:caps w:val="0"/>
            <w:noProof/>
            <w:sz w:val="22"/>
            <w:szCs w:val="22"/>
          </w:rPr>
          <w:tab/>
        </w:r>
        <w:r w:rsidR="006F1F14" w:rsidRPr="004B5B42">
          <w:rPr>
            <w:rStyle w:val="Hyperlink"/>
            <w:noProof/>
          </w:rPr>
          <w:t>POLLUTION LIABILITY</w:t>
        </w:r>
        <w:r w:rsidR="006F1F14" w:rsidRPr="004B5B42">
          <w:rPr>
            <w:rStyle w:val="Hyperlink"/>
            <w:rFonts w:eastAsia="MS Mincho"/>
            <w:noProof/>
          </w:rPr>
          <w:t xml:space="preserve"> INSURANCE</w:t>
        </w:r>
        <w:r w:rsidR="006F1F14">
          <w:rPr>
            <w:noProof/>
            <w:webHidden/>
          </w:rPr>
          <w:tab/>
        </w:r>
        <w:r w:rsidR="006F1F14">
          <w:rPr>
            <w:noProof/>
            <w:webHidden/>
          </w:rPr>
          <w:fldChar w:fldCharType="begin"/>
        </w:r>
        <w:r w:rsidR="006F1F14">
          <w:rPr>
            <w:noProof/>
            <w:webHidden/>
          </w:rPr>
          <w:instrText xml:space="preserve"> PAGEREF _Toc454790721 \h </w:instrText>
        </w:r>
        <w:r w:rsidR="006F1F14">
          <w:rPr>
            <w:noProof/>
            <w:webHidden/>
          </w:rPr>
        </w:r>
        <w:r w:rsidR="006F1F14">
          <w:rPr>
            <w:noProof/>
            <w:webHidden/>
          </w:rPr>
          <w:fldChar w:fldCharType="separate"/>
        </w:r>
        <w:r w:rsidR="008652A3">
          <w:rPr>
            <w:noProof/>
            <w:webHidden/>
          </w:rPr>
          <w:t>61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22" w:history="1">
        <w:r w:rsidR="006F1F14" w:rsidRPr="004B5B42">
          <w:rPr>
            <w:rStyle w:val="Hyperlink"/>
            <w:noProof/>
          </w:rPr>
          <w:t>5.18.3</w:t>
        </w:r>
        <w:r w:rsidR="006F1F14">
          <w:rPr>
            <w:rFonts w:asciiTheme="minorHAnsi" w:eastAsiaTheme="minorEastAsia" w:hAnsiTheme="minorHAnsi" w:cstheme="minorBidi"/>
            <w:iCs w:val="0"/>
            <w:caps w:val="0"/>
            <w:noProof/>
            <w:sz w:val="22"/>
            <w:szCs w:val="22"/>
          </w:rPr>
          <w:tab/>
        </w:r>
        <w:r w:rsidR="006F1F14" w:rsidRPr="004B5B42">
          <w:rPr>
            <w:rStyle w:val="Hyperlink"/>
            <w:noProof/>
          </w:rPr>
          <w:t>MAINTENaNCE OF INSURANCE</w:t>
        </w:r>
        <w:r w:rsidR="006F1F14">
          <w:rPr>
            <w:noProof/>
            <w:webHidden/>
          </w:rPr>
          <w:tab/>
        </w:r>
        <w:r w:rsidR="006F1F14">
          <w:rPr>
            <w:noProof/>
            <w:webHidden/>
          </w:rPr>
          <w:fldChar w:fldCharType="begin"/>
        </w:r>
        <w:r w:rsidR="006F1F14">
          <w:rPr>
            <w:noProof/>
            <w:webHidden/>
          </w:rPr>
          <w:instrText xml:space="preserve"> PAGEREF _Toc454790722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23" w:history="1">
        <w:r w:rsidR="006F1F14" w:rsidRPr="004B5B42">
          <w:rPr>
            <w:rStyle w:val="Hyperlink"/>
            <w:noProof/>
          </w:rPr>
          <w:t>5.19</w:t>
        </w:r>
        <w:r w:rsidR="006F1F14">
          <w:rPr>
            <w:rFonts w:asciiTheme="minorHAnsi" w:eastAsiaTheme="minorEastAsia" w:hAnsiTheme="minorHAnsi" w:cstheme="minorBidi"/>
            <w:caps w:val="0"/>
            <w:noProof/>
            <w:sz w:val="22"/>
            <w:szCs w:val="22"/>
          </w:rPr>
          <w:tab/>
        </w:r>
        <w:r w:rsidR="006F1F14" w:rsidRPr="004B5B42">
          <w:rPr>
            <w:rStyle w:val="Hyperlink"/>
            <w:noProof/>
          </w:rPr>
          <w:t>ACCESSIBILITY COMPLIANCE</w:t>
        </w:r>
        <w:r w:rsidR="006F1F14">
          <w:rPr>
            <w:noProof/>
            <w:webHidden/>
          </w:rPr>
          <w:tab/>
        </w:r>
        <w:r w:rsidR="006F1F14">
          <w:rPr>
            <w:noProof/>
            <w:webHidden/>
          </w:rPr>
          <w:fldChar w:fldCharType="begin"/>
        </w:r>
        <w:r w:rsidR="006F1F14">
          <w:rPr>
            <w:noProof/>
            <w:webHidden/>
          </w:rPr>
          <w:instrText xml:space="preserve"> PAGEREF _Toc454790723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24" w:history="1">
        <w:r w:rsidR="006F1F14" w:rsidRPr="004B5B42">
          <w:rPr>
            <w:rStyle w:val="Hyperlink"/>
            <w:noProof/>
          </w:rPr>
          <w:t>5.20</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Activity Report</w:t>
        </w:r>
        <w:r w:rsidR="006F1F14">
          <w:rPr>
            <w:noProof/>
            <w:webHidden/>
          </w:rPr>
          <w:tab/>
        </w:r>
        <w:r w:rsidR="006F1F14">
          <w:rPr>
            <w:noProof/>
            <w:webHidden/>
          </w:rPr>
          <w:fldChar w:fldCharType="begin"/>
        </w:r>
        <w:r w:rsidR="006F1F14">
          <w:rPr>
            <w:noProof/>
            <w:webHidden/>
          </w:rPr>
          <w:instrText xml:space="preserve"> PAGEREF _Toc454790724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25" w:history="1">
        <w:r w:rsidR="006F1F14" w:rsidRPr="004B5B42">
          <w:rPr>
            <w:rStyle w:val="Hyperlink"/>
            <w:noProof/>
          </w:rPr>
          <w:t>5.21</w:t>
        </w:r>
        <w:r w:rsidR="006F1F14">
          <w:rPr>
            <w:rFonts w:asciiTheme="minorHAnsi" w:eastAsiaTheme="minorEastAsia" w:hAnsiTheme="minorHAnsi" w:cstheme="minorBidi"/>
            <w:caps w:val="0"/>
            <w:noProof/>
            <w:sz w:val="22"/>
            <w:szCs w:val="22"/>
          </w:rPr>
          <w:tab/>
        </w:r>
        <w:r w:rsidR="006F1F14" w:rsidRPr="004B5B42">
          <w:rPr>
            <w:rStyle w:val="Hyperlink"/>
            <w:noProof/>
          </w:rPr>
          <w:t>ELECTRONIC PAYMENTS</w:t>
        </w:r>
        <w:r w:rsidR="006F1F14">
          <w:rPr>
            <w:noProof/>
            <w:webHidden/>
          </w:rPr>
          <w:tab/>
        </w:r>
        <w:r w:rsidR="006F1F14">
          <w:rPr>
            <w:noProof/>
            <w:webHidden/>
          </w:rPr>
          <w:fldChar w:fldCharType="begin"/>
        </w:r>
        <w:r w:rsidR="006F1F14">
          <w:rPr>
            <w:noProof/>
            <w:webHidden/>
          </w:rPr>
          <w:instrText xml:space="preserve"> PAGEREF _Toc454790725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26" w:history="1">
        <w:r w:rsidR="006F1F14" w:rsidRPr="004B5B42">
          <w:rPr>
            <w:rStyle w:val="Hyperlink"/>
            <w:noProof/>
          </w:rPr>
          <w:t>5.22</w:t>
        </w:r>
        <w:r w:rsidR="006F1F14">
          <w:rPr>
            <w:rFonts w:asciiTheme="minorHAnsi" w:eastAsiaTheme="minorEastAsia" w:hAnsiTheme="minorHAnsi" w:cstheme="minorBidi"/>
            <w:caps w:val="0"/>
            <w:noProof/>
            <w:sz w:val="22"/>
            <w:szCs w:val="22"/>
          </w:rPr>
          <w:tab/>
        </w:r>
        <w:r w:rsidR="006F1F14" w:rsidRPr="004B5B42">
          <w:rPr>
            <w:rStyle w:val="Hyperlink"/>
            <w:noProof/>
          </w:rPr>
          <w:t>PROGRAM EFFICIENCY ASSESSMENT FOR STATE USING AGENCIES</w:t>
        </w:r>
        <w:r w:rsidR="006F1F14">
          <w:rPr>
            <w:noProof/>
            <w:webHidden/>
          </w:rPr>
          <w:tab/>
        </w:r>
        <w:r w:rsidR="006F1F14">
          <w:rPr>
            <w:noProof/>
            <w:webHidden/>
          </w:rPr>
          <w:fldChar w:fldCharType="begin"/>
        </w:r>
        <w:r w:rsidR="006F1F14">
          <w:rPr>
            <w:noProof/>
            <w:webHidden/>
          </w:rPr>
          <w:instrText xml:space="preserve"> PAGEREF _Toc454790726 \h </w:instrText>
        </w:r>
        <w:r w:rsidR="006F1F14">
          <w:rPr>
            <w:noProof/>
            <w:webHidden/>
          </w:rPr>
        </w:r>
        <w:r w:rsidR="006F1F14">
          <w:rPr>
            <w:noProof/>
            <w:webHidden/>
          </w:rPr>
          <w:fldChar w:fldCharType="separate"/>
        </w:r>
        <w:r w:rsidR="008652A3">
          <w:rPr>
            <w:noProof/>
            <w:webHidden/>
          </w:rPr>
          <w:t>62</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27" w:history="1">
        <w:r w:rsidR="006F1F14" w:rsidRPr="004B5B42">
          <w:rPr>
            <w:rStyle w:val="Hyperlink"/>
            <w:noProof/>
          </w:rPr>
          <w:t>5.23</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DOCUMENTS – INTENT, USE, REUSE</w:t>
        </w:r>
        <w:r w:rsidR="006F1F14">
          <w:rPr>
            <w:noProof/>
            <w:webHidden/>
          </w:rPr>
          <w:tab/>
        </w:r>
        <w:r w:rsidR="006F1F14">
          <w:rPr>
            <w:noProof/>
            <w:webHidden/>
          </w:rPr>
          <w:fldChar w:fldCharType="begin"/>
        </w:r>
        <w:r w:rsidR="006F1F14">
          <w:rPr>
            <w:noProof/>
            <w:webHidden/>
          </w:rPr>
          <w:instrText xml:space="preserve"> PAGEREF _Toc454790727 \h </w:instrText>
        </w:r>
        <w:r w:rsidR="006F1F14">
          <w:rPr>
            <w:noProof/>
            <w:webHidden/>
          </w:rPr>
        </w:r>
        <w:r w:rsidR="006F1F14">
          <w:rPr>
            <w:noProof/>
            <w:webHidden/>
          </w:rPr>
          <w:fldChar w:fldCharType="separate"/>
        </w:r>
        <w:r w:rsidR="008652A3">
          <w:rPr>
            <w:noProof/>
            <w:webHidden/>
          </w:rPr>
          <w:t>63</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28" w:history="1">
        <w:r w:rsidR="006F1F14" w:rsidRPr="004B5B42">
          <w:rPr>
            <w:rStyle w:val="Hyperlink"/>
            <w:noProof/>
          </w:rPr>
          <w:t>5.24</w:t>
        </w:r>
        <w:r w:rsidR="006F1F14">
          <w:rPr>
            <w:rFonts w:asciiTheme="minorHAnsi" w:eastAsiaTheme="minorEastAsia" w:hAnsiTheme="minorHAnsi" w:cstheme="minorBidi"/>
            <w:caps w:val="0"/>
            <w:noProof/>
            <w:sz w:val="22"/>
            <w:szCs w:val="22"/>
          </w:rPr>
          <w:tab/>
        </w:r>
        <w:r w:rsidR="006F1F14" w:rsidRPr="004B5B42">
          <w:rPr>
            <w:rStyle w:val="Hyperlink"/>
            <w:noProof/>
          </w:rPr>
          <w:t>BLANKET P.O. {CONTRACT} PRICE UNDER CHANGE ORDERS/AMENDMENTS</w:t>
        </w:r>
        <w:r w:rsidR="006F1F14">
          <w:rPr>
            <w:noProof/>
            <w:webHidden/>
          </w:rPr>
          <w:tab/>
        </w:r>
        <w:r w:rsidR="006F1F14">
          <w:rPr>
            <w:noProof/>
            <w:webHidden/>
          </w:rPr>
          <w:fldChar w:fldCharType="begin"/>
        </w:r>
        <w:r w:rsidR="006F1F14">
          <w:rPr>
            <w:noProof/>
            <w:webHidden/>
          </w:rPr>
          <w:instrText xml:space="preserve"> PAGEREF _Toc454790728 \h </w:instrText>
        </w:r>
        <w:r w:rsidR="006F1F14">
          <w:rPr>
            <w:noProof/>
            <w:webHidden/>
          </w:rPr>
        </w:r>
        <w:r w:rsidR="006F1F14">
          <w:rPr>
            <w:noProof/>
            <w:webHidden/>
          </w:rPr>
          <w:fldChar w:fldCharType="separate"/>
        </w:r>
        <w:r w:rsidR="008652A3">
          <w:rPr>
            <w:noProof/>
            <w:webHidden/>
          </w:rPr>
          <w:t>63</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29" w:history="1">
        <w:r w:rsidR="006F1F14" w:rsidRPr="004B5B42">
          <w:rPr>
            <w:rStyle w:val="Hyperlink"/>
            <w:noProof/>
          </w:rPr>
          <w:t>5.24.1</w:t>
        </w:r>
        <w:r w:rsidR="006F1F14">
          <w:rPr>
            <w:rFonts w:asciiTheme="minorHAnsi" w:eastAsiaTheme="minorEastAsia" w:hAnsiTheme="minorHAnsi" w:cstheme="minorBidi"/>
            <w:iCs w:val="0"/>
            <w:caps w:val="0"/>
            <w:noProof/>
            <w:sz w:val="22"/>
            <w:szCs w:val="22"/>
          </w:rPr>
          <w:tab/>
        </w:r>
        <w:r w:rsidR="006F1F14" w:rsidRPr="004B5B42">
          <w:rPr>
            <w:rStyle w:val="Hyperlink"/>
            <w:noProof/>
          </w:rPr>
          <w:t>CHANGE IN BLANKET P.O.{CONTRACT} PRICE</w:t>
        </w:r>
        <w:r w:rsidR="006F1F14">
          <w:rPr>
            <w:noProof/>
            <w:webHidden/>
          </w:rPr>
          <w:tab/>
        </w:r>
        <w:r w:rsidR="006F1F14">
          <w:rPr>
            <w:noProof/>
            <w:webHidden/>
          </w:rPr>
          <w:fldChar w:fldCharType="begin"/>
        </w:r>
        <w:r w:rsidR="006F1F14">
          <w:rPr>
            <w:noProof/>
            <w:webHidden/>
          </w:rPr>
          <w:instrText xml:space="preserve"> PAGEREF _Toc454790729 \h </w:instrText>
        </w:r>
        <w:r w:rsidR="006F1F14">
          <w:rPr>
            <w:noProof/>
            <w:webHidden/>
          </w:rPr>
        </w:r>
        <w:r w:rsidR="006F1F14">
          <w:rPr>
            <w:noProof/>
            <w:webHidden/>
          </w:rPr>
          <w:fldChar w:fldCharType="separate"/>
        </w:r>
        <w:r w:rsidR="008652A3">
          <w:rPr>
            <w:noProof/>
            <w:webHidden/>
          </w:rPr>
          <w:t>64</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30" w:history="1">
        <w:r w:rsidR="006F1F14" w:rsidRPr="004B5B42">
          <w:rPr>
            <w:rStyle w:val="Hyperlink"/>
            <w:noProof/>
          </w:rPr>
          <w:t>5.25</w:t>
        </w:r>
        <w:r w:rsidR="006F1F14">
          <w:rPr>
            <w:rFonts w:asciiTheme="minorHAnsi" w:eastAsiaTheme="minorEastAsia" w:hAnsiTheme="minorHAnsi" w:cstheme="minorBidi"/>
            <w:caps w:val="0"/>
            <w:noProof/>
            <w:sz w:val="22"/>
            <w:szCs w:val="22"/>
          </w:rPr>
          <w:tab/>
        </w:r>
        <w:r w:rsidR="006F1F14" w:rsidRPr="004B5B42">
          <w:rPr>
            <w:rStyle w:val="Hyperlink"/>
            <w:noProof/>
          </w:rPr>
          <w:t>CHANGES IN blanket p.o. {CONTRACT] TIME</w:t>
        </w:r>
        <w:r w:rsidR="006F1F14">
          <w:rPr>
            <w:noProof/>
            <w:webHidden/>
          </w:rPr>
          <w:tab/>
        </w:r>
        <w:r w:rsidR="006F1F14">
          <w:rPr>
            <w:noProof/>
            <w:webHidden/>
          </w:rPr>
          <w:fldChar w:fldCharType="begin"/>
        </w:r>
        <w:r w:rsidR="006F1F14">
          <w:rPr>
            <w:noProof/>
            <w:webHidden/>
          </w:rPr>
          <w:instrText xml:space="preserve"> PAGEREF _Toc454790730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31" w:history="1">
        <w:r w:rsidR="006F1F14" w:rsidRPr="004B5B42">
          <w:rPr>
            <w:rStyle w:val="Hyperlink"/>
            <w:noProof/>
          </w:rPr>
          <w:t>5.25.1</w:t>
        </w:r>
        <w:r w:rsidR="006F1F14">
          <w:rPr>
            <w:rFonts w:asciiTheme="minorHAnsi" w:eastAsiaTheme="minorEastAsia" w:hAnsiTheme="minorHAnsi" w:cstheme="minorBidi"/>
            <w:iCs w:val="0"/>
            <w:caps w:val="0"/>
            <w:noProof/>
            <w:sz w:val="22"/>
            <w:szCs w:val="22"/>
          </w:rPr>
          <w:tab/>
        </w:r>
        <w:r w:rsidR="006F1F14" w:rsidRPr="004B5B42">
          <w:rPr>
            <w:rStyle w:val="Hyperlink"/>
            <w:noProof/>
          </w:rPr>
          <w:t>REQUIRED NOTICE</w:t>
        </w:r>
        <w:r w:rsidR="006F1F14">
          <w:rPr>
            <w:noProof/>
            <w:webHidden/>
          </w:rPr>
          <w:tab/>
        </w:r>
        <w:r w:rsidR="006F1F14">
          <w:rPr>
            <w:noProof/>
            <w:webHidden/>
          </w:rPr>
          <w:fldChar w:fldCharType="begin"/>
        </w:r>
        <w:r w:rsidR="006F1F14">
          <w:rPr>
            <w:noProof/>
            <w:webHidden/>
          </w:rPr>
          <w:instrText xml:space="preserve"> PAGEREF _Toc454790731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32" w:history="1">
        <w:r w:rsidR="006F1F14" w:rsidRPr="004B5B42">
          <w:rPr>
            <w:rStyle w:val="Hyperlink"/>
            <w:noProof/>
          </w:rPr>
          <w:t>5.25.2</w:t>
        </w:r>
        <w:r w:rsidR="006F1F14">
          <w:rPr>
            <w:rFonts w:asciiTheme="minorHAnsi" w:eastAsiaTheme="minorEastAsia" w:hAnsiTheme="minorHAnsi" w:cstheme="minorBidi"/>
            <w:iCs w:val="0"/>
            <w:caps w:val="0"/>
            <w:noProof/>
            <w:sz w:val="22"/>
            <w:szCs w:val="22"/>
          </w:rPr>
          <w:tab/>
        </w:r>
        <w:r w:rsidR="006F1F14" w:rsidRPr="004B5B42">
          <w:rPr>
            <w:rStyle w:val="Hyperlink"/>
            <w:noProof/>
          </w:rPr>
          <w:t>blanket P.O. {CONTRACT} TIME AND UNANTICIPATED DELAYS</w:t>
        </w:r>
        <w:r w:rsidR="006F1F14">
          <w:rPr>
            <w:noProof/>
            <w:webHidden/>
          </w:rPr>
          <w:tab/>
        </w:r>
        <w:r w:rsidR="006F1F14">
          <w:rPr>
            <w:noProof/>
            <w:webHidden/>
          </w:rPr>
          <w:fldChar w:fldCharType="begin"/>
        </w:r>
        <w:r w:rsidR="006F1F14">
          <w:rPr>
            <w:noProof/>
            <w:webHidden/>
          </w:rPr>
          <w:instrText xml:space="preserve"> PAGEREF _Toc454790732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33" w:history="1">
        <w:r w:rsidR="006F1F14" w:rsidRPr="004B5B42">
          <w:rPr>
            <w:rStyle w:val="Hyperlink"/>
            <w:noProof/>
          </w:rPr>
          <w:t>5.25.3</w:t>
        </w:r>
        <w:r w:rsidR="006F1F14">
          <w:rPr>
            <w:rFonts w:asciiTheme="minorHAnsi" w:eastAsiaTheme="minorEastAsia" w:hAnsiTheme="minorHAnsi" w:cstheme="minorBidi"/>
            <w:iCs w:val="0"/>
            <w:caps w:val="0"/>
            <w:noProof/>
            <w:sz w:val="22"/>
            <w:szCs w:val="22"/>
          </w:rPr>
          <w:tab/>
        </w:r>
        <w:r w:rsidR="006F1F14" w:rsidRPr="004B5B42">
          <w:rPr>
            <w:rStyle w:val="Hyperlink"/>
            <w:noProof/>
          </w:rPr>
          <w:t>SUBSTANTIAL COMPLETION AND FINAL COMPLETION: TIME LIMITS</w:t>
        </w:r>
        <w:r w:rsidR="006F1F14">
          <w:rPr>
            <w:noProof/>
            <w:webHidden/>
          </w:rPr>
          <w:tab/>
        </w:r>
        <w:r w:rsidR="006F1F14">
          <w:rPr>
            <w:noProof/>
            <w:webHidden/>
          </w:rPr>
          <w:fldChar w:fldCharType="begin"/>
        </w:r>
        <w:r w:rsidR="006F1F14">
          <w:rPr>
            <w:noProof/>
            <w:webHidden/>
          </w:rPr>
          <w:instrText xml:space="preserve"> PAGEREF _Toc454790733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34" w:history="1">
        <w:r w:rsidR="006F1F14" w:rsidRPr="004B5B42">
          <w:rPr>
            <w:rStyle w:val="Hyperlink"/>
            <w:noProof/>
          </w:rPr>
          <w:t>5.25.4</w:t>
        </w:r>
        <w:r w:rsidR="006F1F14">
          <w:rPr>
            <w:rFonts w:asciiTheme="minorHAnsi" w:eastAsiaTheme="minorEastAsia" w:hAnsiTheme="minorHAnsi" w:cstheme="minorBidi"/>
            <w:iCs w:val="0"/>
            <w:caps w:val="0"/>
            <w:noProof/>
            <w:sz w:val="22"/>
            <w:szCs w:val="22"/>
          </w:rPr>
          <w:tab/>
        </w:r>
        <w:r w:rsidR="006F1F14" w:rsidRPr="004B5B42">
          <w:rPr>
            <w:rStyle w:val="Hyperlink"/>
            <w:noProof/>
          </w:rPr>
          <w:t>compensation for EXTENSION OF THE blanket p.o. {CONTRACT} TIME OR DELAYS</w:t>
        </w:r>
        <w:r w:rsidR="006F1F14">
          <w:rPr>
            <w:noProof/>
            <w:webHidden/>
          </w:rPr>
          <w:tab/>
        </w:r>
        <w:r w:rsidR="006F1F14">
          <w:rPr>
            <w:noProof/>
            <w:webHidden/>
          </w:rPr>
          <w:fldChar w:fldCharType="begin"/>
        </w:r>
        <w:r w:rsidR="006F1F14">
          <w:rPr>
            <w:noProof/>
            <w:webHidden/>
          </w:rPr>
          <w:instrText xml:space="preserve"> PAGEREF _Toc454790734 \h </w:instrText>
        </w:r>
        <w:r w:rsidR="006F1F14">
          <w:rPr>
            <w:noProof/>
            <w:webHidden/>
          </w:rPr>
        </w:r>
        <w:r w:rsidR="006F1F14">
          <w:rPr>
            <w:noProof/>
            <w:webHidden/>
          </w:rPr>
          <w:fldChar w:fldCharType="separate"/>
        </w:r>
        <w:r w:rsidR="008652A3">
          <w:rPr>
            <w:noProof/>
            <w:webHidden/>
          </w:rPr>
          <w:t>67</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35" w:history="1">
        <w:r w:rsidR="006F1F14" w:rsidRPr="004B5B42">
          <w:rPr>
            <w:rStyle w:val="Hyperlink"/>
            <w:noProof/>
          </w:rPr>
          <w:t>5.25.5</w:t>
        </w:r>
        <w:r w:rsidR="006F1F14">
          <w:rPr>
            <w:rFonts w:asciiTheme="minorHAnsi" w:eastAsiaTheme="minorEastAsia" w:hAnsiTheme="minorHAnsi" w:cstheme="minorBidi"/>
            <w:iCs w:val="0"/>
            <w:caps w:val="0"/>
            <w:noProof/>
            <w:sz w:val="22"/>
            <w:szCs w:val="22"/>
          </w:rPr>
          <w:tab/>
        </w:r>
        <w:r w:rsidR="006F1F14" w:rsidRPr="004B5B42">
          <w:rPr>
            <w:rStyle w:val="Hyperlink"/>
            <w:noProof/>
          </w:rPr>
          <w:t>ADDITIONAL COMPENSATION</w:t>
        </w:r>
        <w:r w:rsidR="006F1F14">
          <w:rPr>
            <w:noProof/>
            <w:webHidden/>
          </w:rPr>
          <w:tab/>
        </w:r>
        <w:r w:rsidR="006F1F14">
          <w:rPr>
            <w:noProof/>
            <w:webHidden/>
          </w:rPr>
          <w:fldChar w:fldCharType="begin"/>
        </w:r>
        <w:r w:rsidR="006F1F14">
          <w:rPr>
            <w:noProof/>
            <w:webHidden/>
          </w:rPr>
          <w:instrText xml:space="preserve"> PAGEREF _Toc454790735 \h </w:instrText>
        </w:r>
        <w:r w:rsidR="006F1F14">
          <w:rPr>
            <w:noProof/>
            <w:webHidden/>
          </w:rPr>
        </w:r>
        <w:r w:rsidR="006F1F14">
          <w:rPr>
            <w:noProof/>
            <w:webHidden/>
          </w:rPr>
          <w:fldChar w:fldCharType="separate"/>
        </w:r>
        <w:r w:rsidR="008652A3">
          <w:rPr>
            <w:noProof/>
            <w:webHidden/>
          </w:rPr>
          <w:t>68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36" w:history="1">
        <w:r w:rsidR="006F1F14" w:rsidRPr="004B5B42">
          <w:rPr>
            <w:rStyle w:val="Hyperlink"/>
            <w:noProof/>
          </w:rPr>
          <w:t>5.25.6</w:t>
        </w:r>
        <w:r w:rsidR="006F1F14">
          <w:rPr>
            <w:rFonts w:asciiTheme="minorHAnsi" w:eastAsiaTheme="minorEastAsia" w:hAnsiTheme="minorHAnsi" w:cstheme="minorBidi"/>
            <w:iCs w:val="0"/>
            <w:caps w:val="0"/>
            <w:noProof/>
            <w:sz w:val="22"/>
            <w:szCs w:val="22"/>
          </w:rPr>
          <w:tab/>
        </w:r>
        <w:r w:rsidR="006F1F14" w:rsidRPr="004B5B42">
          <w:rPr>
            <w:rStyle w:val="Hyperlink"/>
            <w:noProof/>
          </w:rPr>
          <w:t>EXTENSION OF blanket P.O. {CONTRACT} TIME DUE TO WEATHER</w:t>
        </w:r>
        <w:r w:rsidR="006F1F14">
          <w:rPr>
            <w:noProof/>
            <w:webHidden/>
          </w:rPr>
          <w:tab/>
        </w:r>
        <w:r w:rsidR="006F1F14">
          <w:rPr>
            <w:noProof/>
            <w:webHidden/>
          </w:rPr>
          <w:fldChar w:fldCharType="begin"/>
        </w:r>
        <w:r w:rsidR="006F1F14">
          <w:rPr>
            <w:noProof/>
            <w:webHidden/>
          </w:rPr>
          <w:instrText xml:space="preserve"> PAGEREF _Toc454790736 \h </w:instrText>
        </w:r>
        <w:r w:rsidR="006F1F14">
          <w:rPr>
            <w:noProof/>
            <w:webHidden/>
          </w:rPr>
        </w:r>
        <w:r w:rsidR="006F1F14">
          <w:rPr>
            <w:noProof/>
            <w:webHidden/>
          </w:rPr>
          <w:fldChar w:fldCharType="separate"/>
        </w:r>
        <w:r w:rsidR="008652A3">
          <w:rPr>
            <w:noProof/>
            <w:webHidden/>
          </w:rPr>
          <w:t>68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37" w:history="1">
        <w:r w:rsidR="006F1F14" w:rsidRPr="004B5B42">
          <w:rPr>
            <w:rStyle w:val="Hyperlink"/>
            <w:noProof/>
          </w:rPr>
          <w:t>5.25.7</w:t>
        </w:r>
        <w:r w:rsidR="006F1F14">
          <w:rPr>
            <w:rFonts w:asciiTheme="minorHAnsi" w:eastAsiaTheme="minorEastAsia" w:hAnsiTheme="minorHAnsi" w:cstheme="minorBidi"/>
            <w:iCs w:val="0"/>
            <w:caps w:val="0"/>
            <w:noProof/>
            <w:sz w:val="22"/>
            <w:szCs w:val="22"/>
          </w:rPr>
          <w:tab/>
        </w:r>
        <w:r w:rsidR="006F1F14" w:rsidRPr="004B5B42">
          <w:rPr>
            <w:rStyle w:val="Hyperlink"/>
            <w:noProof/>
          </w:rPr>
          <w:t>COMPENSABLE COSTS CAUSED BY STATE DELAY AND REIMBURSABLE TO THE vendor {CONTRACTOR}</w:t>
        </w:r>
        <w:r w:rsidR="006F1F14">
          <w:rPr>
            <w:noProof/>
            <w:webHidden/>
          </w:rPr>
          <w:tab/>
        </w:r>
        <w:r w:rsidR="006F1F14">
          <w:rPr>
            <w:noProof/>
            <w:webHidden/>
          </w:rPr>
          <w:fldChar w:fldCharType="begin"/>
        </w:r>
        <w:r w:rsidR="006F1F14">
          <w:rPr>
            <w:noProof/>
            <w:webHidden/>
          </w:rPr>
          <w:instrText xml:space="preserve"> PAGEREF _Toc454790737 \h </w:instrText>
        </w:r>
        <w:r w:rsidR="006F1F14">
          <w:rPr>
            <w:noProof/>
            <w:webHidden/>
          </w:rPr>
        </w:r>
        <w:r w:rsidR="006F1F14">
          <w:rPr>
            <w:noProof/>
            <w:webHidden/>
          </w:rPr>
          <w:fldChar w:fldCharType="separate"/>
        </w:r>
        <w:r w:rsidR="008652A3">
          <w:rPr>
            <w:noProof/>
            <w:webHidden/>
          </w:rPr>
          <w:t>68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38" w:history="1">
        <w:r w:rsidR="006F1F14" w:rsidRPr="004B5B42">
          <w:rPr>
            <w:rStyle w:val="Hyperlink"/>
            <w:noProof/>
          </w:rPr>
          <w:t>5.25.8</w:t>
        </w:r>
        <w:r w:rsidR="006F1F14">
          <w:rPr>
            <w:rFonts w:asciiTheme="minorHAnsi" w:eastAsiaTheme="minorEastAsia" w:hAnsiTheme="minorHAnsi" w:cstheme="minorBidi"/>
            <w:iCs w:val="0"/>
            <w:caps w:val="0"/>
            <w:noProof/>
            <w:sz w:val="22"/>
            <w:szCs w:val="22"/>
          </w:rPr>
          <w:tab/>
        </w:r>
        <w:r w:rsidR="006F1F14" w:rsidRPr="004B5B42">
          <w:rPr>
            <w:rStyle w:val="Hyperlink"/>
            <w:noProof/>
          </w:rPr>
          <w:t>ACCELERATION OF WORK</w:t>
        </w:r>
        <w:r w:rsidR="006F1F14">
          <w:rPr>
            <w:noProof/>
            <w:webHidden/>
          </w:rPr>
          <w:tab/>
        </w:r>
        <w:r w:rsidR="006F1F14">
          <w:rPr>
            <w:noProof/>
            <w:webHidden/>
          </w:rPr>
          <w:fldChar w:fldCharType="begin"/>
        </w:r>
        <w:r w:rsidR="006F1F14">
          <w:rPr>
            <w:noProof/>
            <w:webHidden/>
          </w:rPr>
          <w:instrText xml:space="preserve"> PAGEREF _Toc454790738 \h </w:instrText>
        </w:r>
        <w:r w:rsidR="006F1F14">
          <w:rPr>
            <w:noProof/>
            <w:webHidden/>
          </w:rPr>
        </w:r>
        <w:r w:rsidR="006F1F14">
          <w:rPr>
            <w:noProof/>
            <w:webHidden/>
          </w:rPr>
          <w:fldChar w:fldCharType="separate"/>
        </w:r>
        <w:r w:rsidR="008652A3">
          <w:rPr>
            <w:noProof/>
            <w:webHidden/>
          </w:rPr>
          <w:t>69</w:t>
        </w:r>
        <w:r w:rsidR="006F1F14">
          <w:rPr>
            <w:noProof/>
            <w:webHidden/>
          </w:rPr>
          <w:fldChar w:fldCharType="end"/>
        </w:r>
      </w:hyperlink>
    </w:p>
    <w:p w:rsidR="006F1F14" w:rsidRDefault="00B50BFE">
      <w:pPr>
        <w:pStyle w:val="TOC1"/>
        <w:tabs>
          <w:tab w:val="left" w:pos="480"/>
        </w:tabs>
        <w:rPr>
          <w:rFonts w:asciiTheme="minorHAnsi" w:eastAsiaTheme="minorEastAsia" w:hAnsiTheme="minorHAnsi" w:cstheme="minorBidi"/>
          <w:b w:val="0"/>
          <w:bCs w:val="0"/>
          <w:caps w:val="0"/>
          <w:noProof/>
          <w:sz w:val="22"/>
          <w:szCs w:val="22"/>
        </w:rPr>
      </w:pPr>
      <w:hyperlink w:anchor="_Toc454790739" w:history="1">
        <w:r w:rsidR="006F1F14" w:rsidRPr="004B5B42">
          <w:rPr>
            <w:rStyle w:val="Hyperlink"/>
            <w:noProof/>
          </w:rPr>
          <w:t>6.0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QUOTE {PROPOSAL} EVALUATION</w:t>
        </w:r>
        <w:r w:rsidR="006F1F14">
          <w:rPr>
            <w:noProof/>
            <w:webHidden/>
          </w:rPr>
          <w:tab/>
        </w:r>
        <w:r w:rsidR="006F1F14">
          <w:rPr>
            <w:noProof/>
            <w:webHidden/>
          </w:rPr>
          <w:fldChar w:fldCharType="begin"/>
        </w:r>
        <w:r w:rsidR="006F1F14">
          <w:rPr>
            <w:noProof/>
            <w:webHidden/>
          </w:rPr>
          <w:instrText xml:space="preserve"> PAGEREF _Toc454790739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40" w:history="1">
        <w:r w:rsidR="006F1F14" w:rsidRPr="004B5B42">
          <w:rPr>
            <w:rStyle w:val="Hyperlink"/>
            <w:noProof/>
          </w:rPr>
          <w:t>6.1</w:t>
        </w:r>
        <w:r w:rsidR="006F1F14">
          <w:rPr>
            <w:rFonts w:asciiTheme="minorHAnsi" w:eastAsiaTheme="minorEastAsia" w:hAnsiTheme="minorHAnsi" w:cstheme="minorBidi"/>
            <w:caps w:val="0"/>
            <w:noProof/>
            <w:sz w:val="22"/>
            <w:szCs w:val="22"/>
          </w:rPr>
          <w:tab/>
        </w:r>
        <w:r w:rsidR="006F1F14" w:rsidRPr="004B5B42">
          <w:rPr>
            <w:rStyle w:val="Hyperlink"/>
            <w:noProof/>
          </w:rPr>
          <w:t>RIGHT TO WAIVE</w:t>
        </w:r>
        <w:r w:rsidR="006F1F14">
          <w:rPr>
            <w:noProof/>
            <w:webHidden/>
          </w:rPr>
          <w:tab/>
        </w:r>
        <w:r w:rsidR="006F1F14">
          <w:rPr>
            <w:noProof/>
            <w:webHidden/>
          </w:rPr>
          <w:fldChar w:fldCharType="begin"/>
        </w:r>
        <w:r w:rsidR="006F1F14">
          <w:rPr>
            <w:noProof/>
            <w:webHidden/>
          </w:rPr>
          <w:instrText xml:space="preserve"> PAGEREF _Toc454790740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41" w:history="1">
        <w:r w:rsidR="006F1F14" w:rsidRPr="004B5B42">
          <w:rPr>
            <w:rStyle w:val="Hyperlink"/>
            <w:noProof/>
          </w:rPr>
          <w:t>6.2</w:t>
        </w:r>
        <w:r w:rsidR="006F1F14">
          <w:rPr>
            <w:rFonts w:asciiTheme="minorHAnsi" w:eastAsiaTheme="minorEastAsia" w:hAnsiTheme="minorHAnsi" w:cstheme="minorBidi"/>
            <w:caps w:val="0"/>
            <w:noProof/>
            <w:sz w:val="22"/>
            <w:szCs w:val="22"/>
          </w:rPr>
          <w:tab/>
        </w:r>
        <w:r w:rsidR="006F1F14" w:rsidRPr="004B5B42">
          <w:rPr>
            <w:rStyle w:val="Hyperlink"/>
            <w:noProof/>
          </w:rPr>
          <w:t>DIRECTOR’S RIGHT OF FINAL Quote {Proposal} ACCEPTANCE</w:t>
        </w:r>
        <w:r w:rsidR="006F1F14">
          <w:rPr>
            <w:noProof/>
            <w:webHidden/>
          </w:rPr>
          <w:tab/>
        </w:r>
        <w:r w:rsidR="006F1F14">
          <w:rPr>
            <w:noProof/>
            <w:webHidden/>
          </w:rPr>
          <w:fldChar w:fldCharType="begin"/>
        </w:r>
        <w:r w:rsidR="006F1F14">
          <w:rPr>
            <w:noProof/>
            <w:webHidden/>
          </w:rPr>
          <w:instrText xml:space="preserve"> PAGEREF _Toc454790741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42" w:history="1">
        <w:r w:rsidR="006F1F14" w:rsidRPr="004B5B42">
          <w:rPr>
            <w:rStyle w:val="Hyperlink"/>
            <w:noProof/>
          </w:rPr>
          <w:t>6.3</w:t>
        </w:r>
        <w:r w:rsidR="006F1F14">
          <w:rPr>
            <w:rFonts w:asciiTheme="minorHAnsi" w:eastAsiaTheme="minorEastAsia" w:hAnsiTheme="minorHAnsi" w:cstheme="minorBidi"/>
            <w:caps w:val="0"/>
            <w:noProof/>
            <w:sz w:val="22"/>
            <w:szCs w:val="22"/>
          </w:rPr>
          <w:tab/>
        </w:r>
        <w:r w:rsidR="006F1F14" w:rsidRPr="004B5B42">
          <w:rPr>
            <w:rStyle w:val="Hyperlink"/>
            <w:noProof/>
          </w:rPr>
          <w:t>STATE'S RIGHT TO INSPECT VENDOR (BIDDER) FACILITIES</w:t>
        </w:r>
        <w:r w:rsidR="006F1F14">
          <w:rPr>
            <w:noProof/>
            <w:webHidden/>
          </w:rPr>
          <w:tab/>
        </w:r>
        <w:r w:rsidR="006F1F14">
          <w:rPr>
            <w:noProof/>
            <w:webHidden/>
          </w:rPr>
          <w:fldChar w:fldCharType="begin"/>
        </w:r>
        <w:r w:rsidR="006F1F14">
          <w:rPr>
            <w:noProof/>
            <w:webHidden/>
          </w:rPr>
          <w:instrText xml:space="preserve"> PAGEREF _Toc454790742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43" w:history="1">
        <w:r w:rsidR="006F1F14" w:rsidRPr="004B5B42">
          <w:rPr>
            <w:rStyle w:val="Hyperlink"/>
            <w:noProof/>
          </w:rPr>
          <w:t>6.4</w:t>
        </w:r>
        <w:r w:rsidR="006F1F14">
          <w:rPr>
            <w:rFonts w:asciiTheme="minorHAnsi" w:eastAsiaTheme="minorEastAsia" w:hAnsiTheme="minorHAnsi" w:cstheme="minorBidi"/>
            <w:caps w:val="0"/>
            <w:noProof/>
            <w:sz w:val="22"/>
            <w:szCs w:val="22"/>
          </w:rPr>
          <w:tab/>
        </w:r>
        <w:r w:rsidR="006F1F14" w:rsidRPr="004B5B42">
          <w:rPr>
            <w:rStyle w:val="Hyperlink"/>
            <w:noProof/>
          </w:rPr>
          <w:t>STATE'S RIGHT TO REQUEST FURTHER INFORMATION</w:t>
        </w:r>
        <w:r w:rsidR="006F1F14">
          <w:rPr>
            <w:noProof/>
            <w:webHidden/>
          </w:rPr>
          <w:tab/>
        </w:r>
        <w:r w:rsidR="006F1F14">
          <w:rPr>
            <w:noProof/>
            <w:webHidden/>
          </w:rPr>
          <w:fldChar w:fldCharType="begin"/>
        </w:r>
        <w:r w:rsidR="006F1F14">
          <w:rPr>
            <w:noProof/>
            <w:webHidden/>
          </w:rPr>
          <w:instrText xml:space="preserve"> PAGEREF _Toc454790743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44" w:history="1">
        <w:r w:rsidR="006F1F14" w:rsidRPr="004B5B42">
          <w:rPr>
            <w:rStyle w:val="Hyperlink"/>
            <w:noProof/>
          </w:rPr>
          <w:t>6.5</w:t>
        </w:r>
        <w:r w:rsidR="006F1F14">
          <w:rPr>
            <w:rFonts w:asciiTheme="minorHAnsi" w:eastAsiaTheme="minorEastAsia" w:hAnsiTheme="minorHAnsi" w:cstheme="minorBidi"/>
            <w:caps w:val="0"/>
            <w:noProof/>
            <w:sz w:val="22"/>
            <w:szCs w:val="22"/>
          </w:rPr>
          <w:tab/>
        </w:r>
        <w:r w:rsidR="006F1F14" w:rsidRPr="004B5B42">
          <w:rPr>
            <w:rStyle w:val="Hyperlink"/>
            <w:noProof/>
          </w:rPr>
          <w:t>QUOTE {Proposal} Evaluation Committee</w:t>
        </w:r>
        <w:r w:rsidR="006F1F14">
          <w:rPr>
            <w:noProof/>
            <w:webHidden/>
          </w:rPr>
          <w:tab/>
        </w:r>
        <w:r w:rsidR="006F1F14">
          <w:rPr>
            <w:noProof/>
            <w:webHidden/>
          </w:rPr>
          <w:fldChar w:fldCharType="begin"/>
        </w:r>
        <w:r w:rsidR="006F1F14">
          <w:rPr>
            <w:noProof/>
            <w:webHidden/>
          </w:rPr>
          <w:instrText xml:space="preserve"> PAGEREF _Toc454790744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45" w:history="1">
        <w:r w:rsidR="006F1F14" w:rsidRPr="004B5B42">
          <w:rPr>
            <w:rStyle w:val="Hyperlink"/>
            <w:noProof/>
          </w:rPr>
          <w:t>6.6</w:t>
        </w:r>
        <w:r w:rsidR="006F1F14">
          <w:rPr>
            <w:rFonts w:asciiTheme="minorHAnsi" w:eastAsiaTheme="minorEastAsia" w:hAnsiTheme="minorHAnsi" w:cstheme="minorBidi"/>
            <w:caps w:val="0"/>
            <w:noProof/>
            <w:sz w:val="22"/>
            <w:szCs w:val="22"/>
          </w:rPr>
          <w:tab/>
        </w:r>
        <w:r w:rsidR="006F1F14" w:rsidRPr="004B5B42">
          <w:rPr>
            <w:rStyle w:val="Hyperlink"/>
            <w:noProof/>
          </w:rPr>
          <w:t>Oral Presentation and/or Clarification of Quote {Proposal}</w:t>
        </w:r>
        <w:r w:rsidR="006F1F14">
          <w:rPr>
            <w:noProof/>
            <w:webHidden/>
          </w:rPr>
          <w:tab/>
        </w:r>
        <w:r w:rsidR="006F1F14">
          <w:rPr>
            <w:noProof/>
            <w:webHidden/>
          </w:rPr>
          <w:fldChar w:fldCharType="begin"/>
        </w:r>
        <w:r w:rsidR="006F1F14">
          <w:rPr>
            <w:noProof/>
            <w:webHidden/>
          </w:rPr>
          <w:instrText xml:space="preserve"> PAGEREF _Toc454790745 \h </w:instrText>
        </w:r>
        <w:r w:rsidR="006F1F14">
          <w:rPr>
            <w:noProof/>
            <w:webHidden/>
          </w:rPr>
        </w:r>
        <w:r w:rsidR="006F1F14">
          <w:rPr>
            <w:noProof/>
            <w:webHidden/>
          </w:rPr>
          <w:fldChar w:fldCharType="separate"/>
        </w:r>
        <w:r w:rsidR="008652A3">
          <w:rPr>
            <w:noProof/>
            <w:webHidden/>
          </w:rPr>
          <w:t>70</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46" w:history="1">
        <w:r w:rsidR="006F1F14" w:rsidRPr="004B5B42">
          <w:rPr>
            <w:rStyle w:val="Hyperlink"/>
            <w:noProof/>
          </w:rPr>
          <w:t>6.7</w:t>
        </w:r>
        <w:r w:rsidR="006F1F14">
          <w:rPr>
            <w:rFonts w:asciiTheme="minorHAnsi" w:eastAsiaTheme="minorEastAsia" w:hAnsiTheme="minorHAnsi" w:cstheme="minorBidi"/>
            <w:caps w:val="0"/>
            <w:noProof/>
            <w:sz w:val="22"/>
            <w:szCs w:val="22"/>
          </w:rPr>
          <w:tab/>
        </w:r>
        <w:r w:rsidR="006F1F14" w:rsidRPr="004B5B42">
          <w:rPr>
            <w:rStyle w:val="Hyperlink"/>
            <w:noProof/>
          </w:rPr>
          <w:t>Evaluation Criteria</w:t>
        </w:r>
        <w:r w:rsidR="006F1F14">
          <w:rPr>
            <w:noProof/>
            <w:webHidden/>
          </w:rPr>
          <w:tab/>
        </w:r>
        <w:r w:rsidR="006F1F14">
          <w:rPr>
            <w:noProof/>
            <w:webHidden/>
          </w:rPr>
          <w:fldChar w:fldCharType="begin"/>
        </w:r>
        <w:r w:rsidR="006F1F14">
          <w:rPr>
            <w:noProof/>
            <w:webHidden/>
          </w:rPr>
          <w:instrText xml:space="preserve"> PAGEREF _Toc454790746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47" w:history="1">
        <w:r w:rsidR="006F1F14" w:rsidRPr="004B5B42">
          <w:rPr>
            <w:rStyle w:val="Hyperlink"/>
            <w:rFonts w:eastAsia="MS Mincho"/>
            <w:noProof/>
          </w:rPr>
          <w:t>6.7.1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evaluation criteria</w:t>
        </w:r>
        <w:r w:rsidR="006F1F14">
          <w:rPr>
            <w:noProof/>
            <w:webHidden/>
          </w:rPr>
          <w:tab/>
        </w:r>
        <w:r w:rsidR="006F1F14">
          <w:rPr>
            <w:noProof/>
            <w:webHidden/>
          </w:rPr>
          <w:fldChar w:fldCharType="begin"/>
        </w:r>
        <w:r w:rsidR="006F1F14">
          <w:rPr>
            <w:noProof/>
            <w:webHidden/>
          </w:rPr>
          <w:instrText xml:space="preserve"> PAGEREF _Toc454790747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48" w:history="1">
        <w:r w:rsidR="006F1F14" w:rsidRPr="004B5B42">
          <w:rPr>
            <w:rStyle w:val="Hyperlink"/>
            <w:rFonts w:eastAsia="MS Mincho"/>
            <w:noProof/>
          </w:rPr>
          <w:t>6.7.2</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Vendor’S {Bidder’s} Price schedule</w:t>
        </w:r>
        <w:r w:rsidR="006F1F14">
          <w:rPr>
            <w:noProof/>
            <w:webHidden/>
          </w:rPr>
          <w:tab/>
        </w:r>
        <w:r w:rsidR="006F1F14">
          <w:rPr>
            <w:noProof/>
            <w:webHidden/>
          </w:rPr>
          <w:fldChar w:fldCharType="begin"/>
        </w:r>
        <w:r w:rsidR="006F1F14">
          <w:rPr>
            <w:noProof/>
            <w:webHidden/>
          </w:rPr>
          <w:instrText xml:space="preserve"> PAGEREF _Toc454790748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49" w:history="1">
        <w:r w:rsidR="006F1F14" w:rsidRPr="004B5B42">
          <w:rPr>
            <w:rStyle w:val="Hyperlink"/>
            <w:rFonts w:eastAsia="MS Mincho"/>
            <w:noProof/>
          </w:rPr>
          <w:t>6.7.3</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QUOTE (PROPOSAL) discrepancies</w:t>
        </w:r>
        <w:r w:rsidR="006F1F14">
          <w:rPr>
            <w:noProof/>
            <w:webHidden/>
          </w:rPr>
          <w:tab/>
        </w:r>
        <w:r w:rsidR="006F1F14">
          <w:rPr>
            <w:noProof/>
            <w:webHidden/>
          </w:rPr>
          <w:fldChar w:fldCharType="begin"/>
        </w:r>
        <w:r w:rsidR="006F1F14">
          <w:rPr>
            <w:noProof/>
            <w:webHidden/>
          </w:rPr>
          <w:instrText xml:space="preserve"> PAGEREF _Toc454790749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50" w:history="1">
        <w:r w:rsidR="006F1F14" w:rsidRPr="004B5B42">
          <w:rPr>
            <w:rStyle w:val="Hyperlink"/>
            <w:rFonts w:eastAsia="MS Mincho"/>
            <w:noProof/>
          </w:rPr>
          <w:t>6.7.4</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Evaluation of the QUOTES {Proposals}</w:t>
        </w:r>
        <w:r w:rsidR="006F1F14">
          <w:rPr>
            <w:noProof/>
            <w:webHidden/>
          </w:rPr>
          <w:tab/>
        </w:r>
        <w:r w:rsidR="006F1F14">
          <w:rPr>
            <w:noProof/>
            <w:webHidden/>
          </w:rPr>
          <w:fldChar w:fldCharType="begin"/>
        </w:r>
        <w:r w:rsidR="006F1F14">
          <w:rPr>
            <w:noProof/>
            <w:webHidden/>
          </w:rPr>
          <w:instrText xml:space="preserve"> PAGEREF _Toc454790750 \h </w:instrText>
        </w:r>
        <w:r w:rsidR="006F1F14">
          <w:rPr>
            <w:noProof/>
            <w:webHidden/>
          </w:rPr>
        </w:r>
        <w:r w:rsidR="006F1F14">
          <w:rPr>
            <w:noProof/>
            <w:webHidden/>
          </w:rPr>
          <w:fldChar w:fldCharType="separate"/>
        </w:r>
        <w:r w:rsidR="008652A3">
          <w:rPr>
            <w:noProof/>
            <w:webHidden/>
          </w:rPr>
          <w:t>71</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51" w:history="1">
        <w:r w:rsidR="006F1F14" w:rsidRPr="004B5B42">
          <w:rPr>
            <w:rStyle w:val="Hyperlink"/>
            <w:noProof/>
          </w:rPr>
          <w:t>6.8</w:t>
        </w:r>
        <w:r w:rsidR="006F1F14">
          <w:rPr>
            <w:rFonts w:asciiTheme="minorHAnsi" w:eastAsiaTheme="minorEastAsia" w:hAnsiTheme="minorHAnsi" w:cstheme="minorBidi"/>
            <w:caps w:val="0"/>
            <w:noProof/>
            <w:sz w:val="22"/>
            <w:szCs w:val="22"/>
          </w:rPr>
          <w:tab/>
        </w:r>
        <w:r w:rsidR="006F1F14" w:rsidRPr="004B5B42">
          <w:rPr>
            <w:rStyle w:val="Hyperlink"/>
            <w:noProof/>
          </w:rPr>
          <w:t>Negotiation and Best and Final Offer (BAFO)</w:t>
        </w:r>
        <w:r w:rsidR="006F1F14">
          <w:rPr>
            <w:noProof/>
            <w:webHidden/>
          </w:rPr>
          <w:tab/>
        </w:r>
        <w:r w:rsidR="006F1F14">
          <w:rPr>
            <w:noProof/>
            <w:webHidden/>
          </w:rPr>
          <w:fldChar w:fldCharType="begin"/>
        </w:r>
        <w:r w:rsidR="006F1F14">
          <w:rPr>
            <w:noProof/>
            <w:webHidden/>
          </w:rPr>
          <w:instrText xml:space="preserve"> PAGEREF _Toc454790751 \h </w:instrText>
        </w:r>
        <w:r w:rsidR="006F1F14">
          <w:rPr>
            <w:noProof/>
            <w:webHidden/>
          </w:rPr>
        </w:r>
        <w:r w:rsidR="006F1F14">
          <w:rPr>
            <w:noProof/>
            <w:webHidden/>
          </w:rPr>
          <w:fldChar w:fldCharType="separate"/>
        </w:r>
        <w:r w:rsidR="008652A3">
          <w:rPr>
            <w:noProof/>
            <w:webHidden/>
          </w:rPr>
          <w:t>72</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52" w:history="1">
        <w:r w:rsidR="006F1F14" w:rsidRPr="004B5B42">
          <w:rPr>
            <w:rStyle w:val="Hyperlink"/>
            <w:noProof/>
          </w:rPr>
          <w:t>6.9</w:t>
        </w:r>
        <w:r w:rsidR="006F1F14">
          <w:rPr>
            <w:rFonts w:asciiTheme="minorHAnsi" w:eastAsiaTheme="minorEastAsia" w:hAnsiTheme="minorHAnsi" w:cstheme="minorBidi"/>
            <w:caps w:val="0"/>
            <w:noProof/>
            <w:sz w:val="22"/>
            <w:szCs w:val="22"/>
          </w:rPr>
          <w:tab/>
        </w:r>
        <w:r w:rsidR="006F1F14" w:rsidRPr="004B5B42">
          <w:rPr>
            <w:rStyle w:val="Hyperlink"/>
            <w:noProof/>
          </w:rPr>
          <w:t xml:space="preserve">“REQUEST FOR REVISION” WITHIN </w:t>
        </w:r>
        <w:r w:rsidR="006F1F14" w:rsidRPr="004B5B42">
          <w:rPr>
            <w:rStyle w:val="Hyperlink"/>
            <w:i/>
            <w:iCs/>
            <w:noProof/>
          </w:rPr>
          <w:t>NJSTART</w:t>
        </w:r>
        <w:r w:rsidR="006F1F14">
          <w:rPr>
            <w:noProof/>
            <w:webHidden/>
          </w:rPr>
          <w:tab/>
        </w:r>
        <w:r w:rsidR="006F1F14">
          <w:rPr>
            <w:noProof/>
            <w:webHidden/>
          </w:rPr>
          <w:fldChar w:fldCharType="begin"/>
        </w:r>
        <w:r w:rsidR="006F1F14">
          <w:rPr>
            <w:noProof/>
            <w:webHidden/>
          </w:rPr>
          <w:instrText xml:space="preserve"> PAGEREF _Toc454790752 \h </w:instrText>
        </w:r>
        <w:r w:rsidR="006F1F14">
          <w:rPr>
            <w:noProof/>
            <w:webHidden/>
          </w:rPr>
        </w:r>
        <w:r w:rsidR="006F1F14">
          <w:rPr>
            <w:noProof/>
            <w:webHidden/>
          </w:rPr>
          <w:fldChar w:fldCharType="separate"/>
        </w:r>
        <w:r w:rsidR="008652A3">
          <w:rPr>
            <w:noProof/>
            <w:webHidden/>
          </w:rPr>
          <w:t>72</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53" w:history="1">
        <w:r w:rsidR="006F1F14" w:rsidRPr="004B5B42">
          <w:rPr>
            <w:rStyle w:val="Hyperlink"/>
            <w:noProof/>
          </w:rPr>
          <w:t>6.10</w:t>
        </w:r>
        <w:r w:rsidR="006F1F14">
          <w:rPr>
            <w:rFonts w:asciiTheme="minorHAnsi" w:eastAsiaTheme="minorEastAsia" w:hAnsiTheme="minorHAnsi" w:cstheme="minorBidi"/>
            <w:caps w:val="0"/>
            <w:noProof/>
            <w:sz w:val="22"/>
            <w:szCs w:val="22"/>
          </w:rPr>
          <w:tab/>
        </w:r>
        <w:r w:rsidR="006F1F14" w:rsidRPr="004B5B42">
          <w:rPr>
            <w:rStyle w:val="Hyperlink"/>
            <w:noProof/>
          </w:rPr>
          <w:t>POOR PERFORMANCE</w:t>
        </w:r>
        <w:r w:rsidR="006F1F14">
          <w:rPr>
            <w:noProof/>
            <w:webHidden/>
          </w:rPr>
          <w:tab/>
        </w:r>
        <w:r w:rsidR="006F1F14">
          <w:rPr>
            <w:noProof/>
            <w:webHidden/>
          </w:rPr>
          <w:fldChar w:fldCharType="begin"/>
        </w:r>
        <w:r w:rsidR="006F1F14">
          <w:rPr>
            <w:noProof/>
            <w:webHidden/>
          </w:rPr>
          <w:instrText xml:space="preserve"> PAGEREF _Toc454790753 \h </w:instrText>
        </w:r>
        <w:r w:rsidR="006F1F14">
          <w:rPr>
            <w:noProof/>
            <w:webHidden/>
          </w:rPr>
        </w:r>
        <w:r w:rsidR="006F1F14">
          <w:rPr>
            <w:noProof/>
            <w:webHidden/>
          </w:rPr>
          <w:fldChar w:fldCharType="separate"/>
        </w:r>
        <w:r w:rsidR="008652A3">
          <w:rPr>
            <w:noProof/>
            <w:webHidden/>
          </w:rPr>
          <w:t>72</w:t>
        </w:r>
        <w:r w:rsidR="006F1F14">
          <w:rPr>
            <w:noProof/>
            <w:webHidden/>
          </w:rPr>
          <w:fldChar w:fldCharType="end"/>
        </w:r>
      </w:hyperlink>
    </w:p>
    <w:p w:rsidR="006F1F14" w:rsidRDefault="00B50BFE">
      <w:pPr>
        <w:pStyle w:val="TOC1"/>
        <w:tabs>
          <w:tab w:val="left" w:pos="480"/>
        </w:tabs>
        <w:rPr>
          <w:rFonts w:asciiTheme="minorHAnsi" w:eastAsiaTheme="minorEastAsia" w:hAnsiTheme="minorHAnsi" w:cstheme="minorBidi"/>
          <w:b w:val="0"/>
          <w:bCs w:val="0"/>
          <w:caps w:val="0"/>
          <w:noProof/>
          <w:sz w:val="22"/>
          <w:szCs w:val="22"/>
        </w:rPr>
      </w:pPr>
      <w:hyperlink w:anchor="_Toc454790754" w:history="1">
        <w:r w:rsidR="006F1F14" w:rsidRPr="004B5B42">
          <w:rPr>
            <w:rStyle w:val="Hyperlink"/>
            <w:noProof/>
          </w:rPr>
          <w:t>7.0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BLANKET P.O. {CONTRACT} AWARD</w:t>
        </w:r>
        <w:r w:rsidR="006F1F14">
          <w:rPr>
            <w:noProof/>
            <w:webHidden/>
          </w:rPr>
          <w:tab/>
        </w:r>
        <w:r w:rsidR="006F1F14">
          <w:rPr>
            <w:noProof/>
            <w:webHidden/>
          </w:rPr>
          <w:fldChar w:fldCharType="begin"/>
        </w:r>
        <w:r w:rsidR="006F1F14">
          <w:rPr>
            <w:noProof/>
            <w:webHidden/>
          </w:rPr>
          <w:instrText xml:space="preserve"> PAGEREF _Toc454790754 \h </w:instrText>
        </w:r>
        <w:r w:rsidR="006F1F14">
          <w:rPr>
            <w:noProof/>
            <w:webHidden/>
          </w:rPr>
        </w:r>
        <w:r w:rsidR="006F1F14">
          <w:rPr>
            <w:noProof/>
            <w:webHidden/>
          </w:rPr>
          <w:fldChar w:fldCharType="separate"/>
        </w:r>
        <w:r w:rsidR="008652A3">
          <w:rPr>
            <w:noProof/>
            <w:webHidden/>
          </w:rPr>
          <w:t>74</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55" w:history="1">
        <w:r w:rsidR="006F1F14" w:rsidRPr="004B5B42">
          <w:rPr>
            <w:rStyle w:val="Hyperlink"/>
            <w:rFonts w:eastAsia="MS Mincho"/>
            <w:noProof/>
          </w:rPr>
          <w:t>7.1</w:t>
        </w:r>
        <w:r w:rsidR="006F1F14">
          <w:rPr>
            <w:rFonts w:asciiTheme="minorHAnsi" w:eastAsiaTheme="minorEastAsia" w:hAnsiTheme="minorHAnsi" w:cstheme="minorBidi"/>
            <w:caps w:val="0"/>
            <w:noProof/>
            <w:sz w:val="22"/>
            <w:szCs w:val="22"/>
          </w:rPr>
          <w:tab/>
        </w:r>
        <w:r w:rsidR="006F1F14" w:rsidRPr="004B5B42">
          <w:rPr>
            <w:rStyle w:val="Hyperlink"/>
            <w:rFonts w:eastAsia="MS Mincho"/>
            <w:noProof/>
          </w:rPr>
          <w:t>DOCUMENTS REQUIRED BEFORE BLANKET P.O. {CONTRACT} AWARD</w:t>
        </w:r>
        <w:r w:rsidR="006F1F14">
          <w:rPr>
            <w:noProof/>
            <w:webHidden/>
          </w:rPr>
          <w:tab/>
        </w:r>
        <w:r w:rsidR="006F1F14">
          <w:rPr>
            <w:noProof/>
            <w:webHidden/>
          </w:rPr>
          <w:fldChar w:fldCharType="begin"/>
        </w:r>
        <w:r w:rsidR="006F1F14">
          <w:rPr>
            <w:noProof/>
            <w:webHidden/>
          </w:rPr>
          <w:instrText xml:space="preserve"> PAGEREF _Toc454790755 \h </w:instrText>
        </w:r>
        <w:r w:rsidR="006F1F14">
          <w:rPr>
            <w:noProof/>
            <w:webHidden/>
          </w:rPr>
        </w:r>
        <w:r w:rsidR="006F1F14">
          <w:rPr>
            <w:noProof/>
            <w:webHidden/>
          </w:rPr>
          <w:fldChar w:fldCharType="separate"/>
        </w:r>
        <w:r w:rsidR="008652A3">
          <w:rPr>
            <w:noProof/>
            <w:webHidden/>
          </w:rPr>
          <w:t>74</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56" w:history="1">
        <w:r w:rsidR="006F1F14" w:rsidRPr="004B5B42">
          <w:rPr>
            <w:rStyle w:val="Hyperlink"/>
            <w:rFonts w:eastAsia="MS Mincho"/>
            <w:noProof/>
          </w:rPr>
          <w:t>7.1.1</w:t>
        </w:r>
        <w:r w:rsidR="006F1F14">
          <w:rPr>
            <w:rFonts w:asciiTheme="minorHAnsi" w:eastAsiaTheme="minorEastAsia" w:hAnsiTheme="minorHAnsi" w:cstheme="minorBidi"/>
            <w:iCs w:val="0"/>
            <w:caps w:val="0"/>
            <w:noProof/>
            <w:sz w:val="22"/>
            <w:szCs w:val="22"/>
          </w:rPr>
          <w:tab/>
        </w:r>
        <w:r w:rsidR="006F1F14" w:rsidRPr="004B5B42">
          <w:rPr>
            <w:rStyle w:val="Hyperlink"/>
            <w:rFonts w:eastAsia="MS Mincho"/>
            <w:noProof/>
          </w:rPr>
          <w:t xml:space="preserve">Requirements of Public Law 2005, CHAPTER 51, N.J.S.A. 19:44A-20.13 - N.J.S.A. 19:44A-20.25 (Formerly Executive Order NO. 134), EXECUTIVE ORDER No. 117 (2008) and N.J.A.C. 17:12-5 </w:t>
        </w:r>
        <w:r w:rsidR="006F1F14" w:rsidRPr="004B5B42">
          <w:rPr>
            <w:rStyle w:val="Hyperlink"/>
            <w:rFonts w:eastAsia="MS Mincho"/>
            <w:i/>
            <w:noProof/>
          </w:rPr>
          <w:t>et seq</w:t>
        </w:r>
        <w:r w:rsidR="006F1F14" w:rsidRPr="004B5B42">
          <w:rPr>
            <w:rStyle w:val="Hyperlink"/>
            <w:rFonts w:eastAsia="MS Mincho"/>
            <w:noProof/>
          </w:rPr>
          <w:t>.</w:t>
        </w:r>
        <w:r w:rsidR="006F1F14">
          <w:rPr>
            <w:noProof/>
            <w:webHidden/>
          </w:rPr>
          <w:tab/>
        </w:r>
        <w:r w:rsidR="006F1F14">
          <w:rPr>
            <w:noProof/>
            <w:webHidden/>
          </w:rPr>
          <w:fldChar w:fldCharType="begin"/>
        </w:r>
        <w:r w:rsidR="006F1F14">
          <w:rPr>
            <w:noProof/>
            <w:webHidden/>
          </w:rPr>
          <w:instrText xml:space="preserve"> PAGEREF _Toc454790756 \h </w:instrText>
        </w:r>
        <w:r w:rsidR="006F1F14">
          <w:rPr>
            <w:noProof/>
            <w:webHidden/>
          </w:rPr>
        </w:r>
        <w:r w:rsidR="006F1F14">
          <w:rPr>
            <w:noProof/>
            <w:webHidden/>
          </w:rPr>
          <w:fldChar w:fldCharType="separate"/>
        </w:r>
        <w:r w:rsidR="008652A3">
          <w:rPr>
            <w:noProof/>
            <w:webHidden/>
          </w:rPr>
          <w:t>74</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57" w:history="1">
        <w:r w:rsidR="006F1F14" w:rsidRPr="004B5B42">
          <w:rPr>
            <w:rStyle w:val="Hyperlink"/>
            <w:noProof/>
          </w:rPr>
          <w:t>7.1.2</w:t>
        </w:r>
        <w:r w:rsidR="006F1F14">
          <w:rPr>
            <w:rFonts w:asciiTheme="minorHAnsi" w:eastAsiaTheme="minorEastAsia" w:hAnsiTheme="minorHAnsi" w:cstheme="minorBidi"/>
            <w:iCs w:val="0"/>
            <w:caps w:val="0"/>
            <w:noProof/>
            <w:sz w:val="22"/>
            <w:szCs w:val="22"/>
          </w:rPr>
          <w:tab/>
        </w:r>
        <w:r w:rsidR="006F1F14" w:rsidRPr="004B5B42">
          <w:rPr>
            <w:rStyle w:val="Hyperlink"/>
            <w:noProof/>
          </w:rPr>
          <w:t>SOURCE DISCLOSURE REQUIREMENTS</w:t>
        </w:r>
        <w:r w:rsidR="006F1F14">
          <w:rPr>
            <w:noProof/>
            <w:webHidden/>
          </w:rPr>
          <w:tab/>
        </w:r>
        <w:r w:rsidR="006F1F14">
          <w:rPr>
            <w:noProof/>
            <w:webHidden/>
          </w:rPr>
          <w:fldChar w:fldCharType="begin"/>
        </w:r>
        <w:r w:rsidR="006F1F14">
          <w:rPr>
            <w:noProof/>
            <w:webHidden/>
          </w:rPr>
          <w:instrText xml:space="preserve"> PAGEREF _Toc454790757 \h </w:instrText>
        </w:r>
        <w:r w:rsidR="006F1F14">
          <w:rPr>
            <w:noProof/>
            <w:webHidden/>
          </w:rPr>
        </w:r>
        <w:r w:rsidR="006F1F14">
          <w:rPr>
            <w:noProof/>
            <w:webHidden/>
          </w:rPr>
          <w:fldChar w:fldCharType="separate"/>
        </w:r>
        <w:r w:rsidR="008652A3">
          <w:rPr>
            <w:noProof/>
            <w:webHidden/>
          </w:rPr>
          <w:t>74</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58" w:history="1">
        <w:r w:rsidR="006F1F14" w:rsidRPr="004B5B42">
          <w:rPr>
            <w:rStyle w:val="Hyperlink"/>
            <w:noProof/>
          </w:rPr>
          <w:t>7.1.3</w:t>
        </w:r>
        <w:r w:rsidR="006F1F14">
          <w:rPr>
            <w:rFonts w:asciiTheme="minorHAnsi" w:eastAsiaTheme="minorEastAsia" w:hAnsiTheme="minorHAnsi" w:cstheme="minorBidi"/>
            <w:iCs w:val="0"/>
            <w:caps w:val="0"/>
            <w:noProof/>
            <w:sz w:val="22"/>
            <w:szCs w:val="22"/>
          </w:rPr>
          <w:tab/>
        </w:r>
        <w:r w:rsidR="006F1F14" w:rsidRPr="004B5B42">
          <w:rPr>
            <w:rStyle w:val="Hyperlink"/>
            <w:noProof/>
          </w:rPr>
          <w:t>AFFIRMATIVE Action</w:t>
        </w:r>
        <w:r w:rsidR="006F1F14">
          <w:rPr>
            <w:noProof/>
            <w:webHidden/>
          </w:rPr>
          <w:tab/>
        </w:r>
        <w:r w:rsidR="006F1F14">
          <w:rPr>
            <w:noProof/>
            <w:webHidden/>
          </w:rPr>
          <w:fldChar w:fldCharType="begin"/>
        </w:r>
        <w:r w:rsidR="006F1F14">
          <w:rPr>
            <w:noProof/>
            <w:webHidden/>
          </w:rPr>
          <w:instrText xml:space="preserve"> PAGEREF _Toc454790758 \h </w:instrText>
        </w:r>
        <w:r w:rsidR="006F1F14">
          <w:rPr>
            <w:noProof/>
            <w:webHidden/>
          </w:rPr>
        </w:r>
        <w:r w:rsidR="006F1F14">
          <w:rPr>
            <w:noProof/>
            <w:webHidden/>
          </w:rPr>
          <w:fldChar w:fldCharType="separate"/>
        </w:r>
        <w:r w:rsidR="008652A3">
          <w:rPr>
            <w:noProof/>
            <w:webHidden/>
          </w:rPr>
          <w:t>75</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59" w:history="1">
        <w:r w:rsidR="006F1F14" w:rsidRPr="004B5B42">
          <w:rPr>
            <w:rStyle w:val="Hyperlink"/>
            <w:noProof/>
          </w:rPr>
          <w:t>7.1.4</w:t>
        </w:r>
        <w:r w:rsidR="006F1F14">
          <w:rPr>
            <w:rFonts w:asciiTheme="minorHAnsi" w:eastAsiaTheme="minorEastAsia" w:hAnsiTheme="minorHAnsi" w:cstheme="minorBidi"/>
            <w:iCs w:val="0"/>
            <w:caps w:val="0"/>
            <w:noProof/>
            <w:sz w:val="22"/>
            <w:szCs w:val="22"/>
          </w:rPr>
          <w:tab/>
        </w:r>
        <w:r w:rsidR="006F1F14" w:rsidRPr="004B5B42">
          <w:rPr>
            <w:rStyle w:val="Hyperlink"/>
            <w:noProof/>
          </w:rPr>
          <w:t>BUSINESS REGISTRATION</w:t>
        </w:r>
        <w:r w:rsidR="006F1F14">
          <w:rPr>
            <w:noProof/>
            <w:webHidden/>
          </w:rPr>
          <w:tab/>
        </w:r>
        <w:r w:rsidR="006F1F14">
          <w:rPr>
            <w:noProof/>
            <w:webHidden/>
          </w:rPr>
          <w:fldChar w:fldCharType="begin"/>
        </w:r>
        <w:r w:rsidR="006F1F14">
          <w:rPr>
            <w:noProof/>
            <w:webHidden/>
          </w:rPr>
          <w:instrText xml:space="preserve"> PAGEREF _Toc454790759 \h </w:instrText>
        </w:r>
        <w:r w:rsidR="006F1F14">
          <w:rPr>
            <w:noProof/>
            <w:webHidden/>
          </w:rPr>
        </w:r>
        <w:r w:rsidR="006F1F14">
          <w:rPr>
            <w:noProof/>
            <w:webHidden/>
          </w:rPr>
          <w:fldChar w:fldCharType="separate"/>
        </w:r>
        <w:r w:rsidR="008652A3">
          <w:rPr>
            <w:noProof/>
            <w:webHidden/>
          </w:rPr>
          <w:t>75</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60" w:history="1">
        <w:r w:rsidR="006F1F14" w:rsidRPr="004B5B42">
          <w:rPr>
            <w:rStyle w:val="Hyperlink"/>
            <w:rFonts w:eastAsia="MS Mincho"/>
            <w:noProof/>
          </w:rPr>
          <w:t>7.2</w:t>
        </w:r>
        <w:r w:rsidR="006F1F14">
          <w:rPr>
            <w:rFonts w:asciiTheme="minorHAnsi" w:eastAsiaTheme="minorEastAsia" w:hAnsiTheme="minorHAnsi" w:cstheme="minorBidi"/>
            <w:caps w:val="0"/>
            <w:noProof/>
            <w:sz w:val="22"/>
            <w:szCs w:val="22"/>
          </w:rPr>
          <w:tab/>
        </w:r>
        <w:r w:rsidR="006F1F14" w:rsidRPr="004B5B42">
          <w:rPr>
            <w:rStyle w:val="Hyperlink"/>
            <w:rFonts w:eastAsia="MS Mincho"/>
            <w:noProof/>
          </w:rPr>
          <w:t>FINAL BLANKET P.O. {CONTRACT} AWARD</w:t>
        </w:r>
        <w:r w:rsidR="006F1F14">
          <w:rPr>
            <w:noProof/>
            <w:webHidden/>
          </w:rPr>
          <w:tab/>
        </w:r>
        <w:r w:rsidR="006F1F14">
          <w:rPr>
            <w:noProof/>
            <w:webHidden/>
          </w:rPr>
          <w:fldChar w:fldCharType="begin"/>
        </w:r>
        <w:r w:rsidR="006F1F14">
          <w:rPr>
            <w:noProof/>
            <w:webHidden/>
          </w:rPr>
          <w:instrText xml:space="preserve"> PAGEREF _Toc454790760 \h </w:instrText>
        </w:r>
        <w:r w:rsidR="006F1F14">
          <w:rPr>
            <w:noProof/>
            <w:webHidden/>
          </w:rPr>
        </w:r>
        <w:r w:rsidR="006F1F14">
          <w:rPr>
            <w:noProof/>
            <w:webHidden/>
          </w:rPr>
          <w:fldChar w:fldCharType="separate"/>
        </w:r>
        <w:r w:rsidR="008652A3">
          <w:rPr>
            <w:noProof/>
            <w:webHidden/>
          </w:rPr>
          <w:t>76</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61" w:history="1">
        <w:r w:rsidR="006F1F14" w:rsidRPr="004B5B42">
          <w:rPr>
            <w:rStyle w:val="Hyperlink"/>
            <w:noProof/>
          </w:rPr>
          <w:t>7.3</w:t>
        </w:r>
        <w:r w:rsidR="006F1F14">
          <w:rPr>
            <w:rFonts w:asciiTheme="minorHAnsi" w:eastAsiaTheme="minorEastAsia" w:hAnsiTheme="minorHAnsi" w:cstheme="minorBidi"/>
            <w:caps w:val="0"/>
            <w:noProof/>
            <w:sz w:val="22"/>
            <w:szCs w:val="22"/>
          </w:rPr>
          <w:tab/>
        </w:r>
        <w:r w:rsidR="006F1F14" w:rsidRPr="004B5B42">
          <w:rPr>
            <w:rStyle w:val="Hyperlink"/>
            <w:noProof/>
          </w:rPr>
          <w:t>INSURANCE CERTIFICATES</w:t>
        </w:r>
        <w:r w:rsidR="006F1F14">
          <w:rPr>
            <w:noProof/>
            <w:webHidden/>
          </w:rPr>
          <w:tab/>
        </w:r>
        <w:r w:rsidR="006F1F14">
          <w:rPr>
            <w:noProof/>
            <w:webHidden/>
          </w:rPr>
          <w:fldChar w:fldCharType="begin"/>
        </w:r>
        <w:r w:rsidR="006F1F14">
          <w:rPr>
            <w:noProof/>
            <w:webHidden/>
          </w:rPr>
          <w:instrText xml:space="preserve"> PAGEREF _Toc454790761 \h </w:instrText>
        </w:r>
        <w:r w:rsidR="006F1F14">
          <w:rPr>
            <w:noProof/>
            <w:webHidden/>
          </w:rPr>
        </w:r>
        <w:r w:rsidR="006F1F14">
          <w:rPr>
            <w:noProof/>
            <w:webHidden/>
          </w:rPr>
          <w:fldChar w:fldCharType="separate"/>
        </w:r>
        <w:r w:rsidR="008652A3">
          <w:rPr>
            <w:noProof/>
            <w:webHidden/>
          </w:rPr>
          <w:t>76</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62" w:history="1">
        <w:r w:rsidR="006F1F14" w:rsidRPr="004B5B42">
          <w:rPr>
            <w:rStyle w:val="Hyperlink"/>
            <w:noProof/>
          </w:rPr>
          <w:t>7.4</w:t>
        </w:r>
        <w:r w:rsidR="006F1F14">
          <w:rPr>
            <w:rFonts w:asciiTheme="minorHAnsi" w:eastAsiaTheme="minorEastAsia" w:hAnsiTheme="minorHAnsi" w:cstheme="minorBidi"/>
            <w:caps w:val="0"/>
            <w:noProof/>
            <w:sz w:val="22"/>
            <w:szCs w:val="22"/>
          </w:rPr>
          <w:tab/>
        </w:r>
        <w:r w:rsidR="006F1F14" w:rsidRPr="004B5B42">
          <w:rPr>
            <w:rStyle w:val="Hyperlink"/>
            <w:noProof/>
          </w:rPr>
          <w:t>Performance SECURITY</w:t>
        </w:r>
        <w:r w:rsidR="006F1F14">
          <w:rPr>
            <w:noProof/>
            <w:webHidden/>
          </w:rPr>
          <w:tab/>
        </w:r>
        <w:r w:rsidR="006F1F14">
          <w:rPr>
            <w:noProof/>
            <w:webHidden/>
          </w:rPr>
          <w:fldChar w:fldCharType="begin"/>
        </w:r>
        <w:r w:rsidR="006F1F14">
          <w:rPr>
            <w:noProof/>
            <w:webHidden/>
          </w:rPr>
          <w:instrText xml:space="preserve"> PAGEREF _Toc454790762 \h </w:instrText>
        </w:r>
        <w:r w:rsidR="006F1F14">
          <w:rPr>
            <w:noProof/>
            <w:webHidden/>
          </w:rPr>
        </w:r>
        <w:r w:rsidR="006F1F14">
          <w:rPr>
            <w:noProof/>
            <w:webHidden/>
          </w:rPr>
          <w:fldChar w:fldCharType="separate"/>
        </w:r>
        <w:r w:rsidR="008652A3">
          <w:rPr>
            <w:noProof/>
            <w:webHidden/>
          </w:rPr>
          <w:t>76</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63" w:history="1">
        <w:r w:rsidR="006F1F14" w:rsidRPr="004B5B42">
          <w:rPr>
            <w:rStyle w:val="Hyperlink"/>
            <w:noProof/>
          </w:rPr>
          <w:t>7.5</w:t>
        </w:r>
        <w:r w:rsidR="006F1F14">
          <w:rPr>
            <w:rFonts w:asciiTheme="minorHAnsi" w:eastAsiaTheme="minorEastAsia" w:hAnsiTheme="minorHAnsi" w:cstheme="minorBidi"/>
            <w:caps w:val="0"/>
            <w:noProof/>
            <w:sz w:val="22"/>
            <w:szCs w:val="22"/>
          </w:rPr>
          <w:tab/>
        </w:r>
        <w:r w:rsidR="006F1F14" w:rsidRPr="004B5B42">
          <w:rPr>
            <w:rStyle w:val="Hyperlink"/>
            <w:noProof/>
          </w:rPr>
          <w:t>PAYMENT SECURITY</w:t>
        </w:r>
        <w:r w:rsidR="006F1F14">
          <w:rPr>
            <w:noProof/>
            <w:webHidden/>
          </w:rPr>
          <w:tab/>
        </w:r>
        <w:r w:rsidR="006F1F14">
          <w:rPr>
            <w:noProof/>
            <w:webHidden/>
          </w:rPr>
          <w:fldChar w:fldCharType="begin"/>
        </w:r>
        <w:r w:rsidR="006F1F14">
          <w:rPr>
            <w:noProof/>
            <w:webHidden/>
          </w:rPr>
          <w:instrText xml:space="preserve"> PAGEREF _Toc454790763 \h </w:instrText>
        </w:r>
        <w:r w:rsidR="006F1F14">
          <w:rPr>
            <w:noProof/>
            <w:webHidden/>
          </w:rPr>
        </w:r>
        <w:r w:rsidR="006F1F14">
          <w:rPr>
            <w:noProof/>
            <w:webHidden/>
          </w:rPr>
          <w:fldChar w:fldCharType="separate"/>
        </w:r>
        <w:r w:rsidR="008652A3">
          <w:rPr>
            <w:noProof/>
            <w:webHidden/>
          </w:rPr>
          <w:t>77</w:t>
        </w:r>
        <w:r w:rsidR="006F1F14">
          <w:rPr>
            <w:noProof/>
            <w:webHidden/>
          </w:rPr>
          <w:fldChar w:fldCharType="end"/>
        </w:r>
      </w:hyperlink>
    </w:p>
    <w:p w:rsidR="006F1F14" w:rsidRDefault="00B50BFE">
      <w:pPr>
        <w:pStyle w:val="TOC1"/>
        <w:tabs>
          <w:tab w:val="left" w:pos="480"/>
        </w:tabs>
        <w:rPr>
          <w:rFonts w:asciiTheme="minorHAnsi" w:eastAsiaTheme="minorEastAsia" w:hAnsiTheme="minorHAnsi" w:cstheme="minorBidi"/>
          <w:b w:val="0"/>
          <w:bCs w:val="0"/>
          <w:caps w:val="0"/>
          <w:noProof/>
          <w:sz w:val="22"/>
          <w:szCs w:val="22"/>
        </w:rPr>
      </w:pPr>
      <w:hyperlink w:anchor="_Toc454790764" w:history="1">
        <w:r w:rsidR="006F1F14" w:rsidRPr="004B5B42">
          <w:rPr>
            <w:rStyle w:val="Hyperlink"/>
            <w:noProof/>
          </w:rPr>
          <w:t>8.0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BLANKET P.O. {CONTRACT} ADMINISTRATION</w:t>
        </w:r>
        <w:r w:rsidR="006F1F14">
          <w:rPr>
            <w:noProof/>
            <w:webHidden/>
          </w:rPr>
          <w:tab/>
        </w:r>
        <w:r w:rsidR="006F1F14">
          <w:rPr>
            <w:noProof/>
            <w:webHidden/>
          </w:rPr>
          <w:fldChar w:fldCharType="begin"/>
        </w:r>
        <w:r w:rsidR="006F1F14">
          <w:rPr>
            <w:noProof/>
            <w:webHidden/>
          </w:rPr>
          <w:instrText xml:space="preserve"> PAGEREF _Toc454790764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65" w:history="1">
        <w:r w:rsidR="006F1F14" w:rsidRPr="004B5B42">
          <w:rPr>
            <w:rStyle w:val="Hyperlink"/>
            <w:noProof/>
          </w:rPr>
          <w:t>8.1</w:t>
        </w:r>
        <w:r w:rsidR="006F1F14">
          <w:rPr>
            <w:rFonts w:asciiTheme="minorHAnsi" w:eastAsiaTheme="minorEastAsia" w:hAnsiTheme="minorHAnsi" w:cstheme="minorBidi"/>
            <w:caps w:val="0"/>
            <w:noProof/>
            <w:sz w:val="22"/>
            <w:szCs w:val="22"/>
          </w:rPr>
          <w:tab/>
        </w:r>
        <w:r w:rsidR="006F1F14" w:rsidRPr="004B5B42">
          <w:rPr>
            <w:rStyle w:val="Hyperlink"/>
            <w:noProof/>
          </w:rPr>
          <w:t>STATE CONTRACT MANAGER</w:t>
        </w:r>
        <w:r w:rsidR="006F1F14">
          <w:rPr>
            <w:noProof/>
            <w:webHidden/>
          </w:rPr>
          <w:tab/>
        </w:r>
        <w:r w:rsidR="006F1F14">
          <w:rPr>
            <w:noProof/>
            <w:webHidden/>
          </w:rPr>
          <w:fldChar w:fldCharType="begin"/>
        </w:r>
        <w:r w:rsidR="006F1F14">
          <w:rPr>
            <w:noProof/>
            <w:webHidden/>
          </w:rPr>
          <w:instrText xml:space="preserve"> PAGEREF _Toc454790765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66" w:history="1">
        <w:r w:rsidR="006F1F14" w:rsidRPr="004B5B42">
          <w:rPr>
            <w:rStyle w:val="Hyperlink"/>
            <w:noProof/>
          </w:rPr>
          <w:t>8.1.1</w:t>
        </w:r>
        <w:r w:rsidR="006F1F14">
          <w:rPr>
            <w:rFonts w:asciiTheme="minorHAnsi" w:eastAsiaTheme="minorEastAsia" w:hAnsiTheme="minorHAnsi" w:cstheme="minorBidi"/>
            <w:iCs w:val="0"/>
            <w:caps w:val="0"/>
            <w:noProof/>
            <w:sz w:val="22"/>
            <w:szCs w:val="22"/>
          </w:rPr>
          <w:tab/>
        </w:r>
        <w:r w:rsidR="006F1F14" w:rsidRPr="004B5B42">
          <w:rPr>
            <w:rStyle w:val="Hyperlink"/>
            <w:noProof/>
          </w:rPr>
          <w:t>state contract manager responsibilities</w:t>
        </w:r>
        <w:r w:rsidR="006F1F14">
          <w:rPr>
            <w:noProof/>
            <w:webHidden/>
          </w:rPr>
          <w:tab/>
        </w:r>
        <w:r w:rsidR="006F1F14">
          <w:rPr>
            <w:noProof/>
            <w:webHidden/>
          </w:rPr>
          <w:fldChar w:fldCharType="begin"/>
        </w:r>
        <w:r w:rsidR="006F1F14">
          <w:rPr>
            <w:noProof/>
            <w:webHidden/>
          </w:rPr>
          <w:instrText xml:space="preserve"> PAGEREF _Toc454790766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67" w:history="1">
        <w:r w:rsidR="006F1F14" w:rsidRPr="004B5B42">
          <w:rPr>
            <w:rStyle w:val="Hyperlink"/>
            <w:noProof/>
          </w:rPr>
          <w:t>8.1.2</w:t>
        </w:r>
        <w:r w:rsidR="006F1F14">
          <w:rPr>
            <w:rFonts w:asciiTheme="minorHAnsi" w:eastAsiaTheme="minorEastAsia" w:hAnsiTheme="minorHAnsi" w:cstheme="minorBidi"/>
            <w:iCs w:val="0"/>
            <w:caps w:val="0"/>
            <w:noProof/>
            <w:sz w:val="22"/>
            <w:szCs w:val="22"/>
          </w:rPr>
          <w:tab/>
        </w:r>
        <w:r w:rsidR="006F1F14" w:rsidRPr="004B5B42">
          <w:rPr>
            <w:rStyle w:val="Hyperlink"/>
            <w:noProof/>
          </w:rPr>
          <w:t>Coordination with the State Contract manager</w:t>
        </w:r>
        <w:r w:rsidR="006F1F14">
          <w:rPr>
            <w:noProof/>
            <w:webHidden/>
          </w:rPr>
          <w:tab/>
        </w:r>
        <w:r w:rsidR="006F1F14">
          <w:rPr>
            <w:noProof/>
            <w:webHidden/>
          </w:rPr>
          <w:fldChar w:fldCharType="begin"/>
        </w:r>
        <w:r w:rsidR="006F1F14">
          <w:rPr>
            <w:noProof/>
            <w:webHidden/>
          </w:rPr>
          <w:instrText xml:space="preserve"> PAGEREF _Toc454790767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68" w:history="1">
        <w:r w:rsidR="006F1F14" w:rsidRPr="004B5B42">
          <w:rPr>
            <w:rStyle w:val="Hyperlink"/>
            <w:noProof/>
          </w:rPr>
          <w:t>8.1.3</w:t>
        </w:r>
        <w:r w:rsidR="006F1F14">
          <w:rPr>
            <w:rFonts w:asciiTheme="minorHAnsi" w:eastAsiaTheme="minorEastAsia" w:hAnsiTheme="minorHAnsi" w:cstheme="minorBidi"/>
            <w:iCs w:val="0"/>
            <w:caps w:val="0"/>
            <w:noProof/>
            <w:sz w:val="22"/>
            <w:szCs w:val="22"/>
          </w:rPr>
          <w:tab/>
        </w:r>
        <w:r w:rsidR="006F1F14" w:rsidRPr="004B5B42">
          <w:rPr>
            <w:rStyle w:val="Hyperlink"/>
            <w:noProof/>
          </w:rPr>
          <w:t>construction manager (cm) RESPONSIBILITIES</w:t>
        </w:r>
        <w:r w:rsidR="006F1F14">
          <w:rPr>
            <w:noProof/>
            <w:webHidden/>
          </w:rPr>
          <w:tab/>
        </w:r>
        <w:r w:rsidR="006F1F14">
          <w:rPr>
            <w:noProof/>
            <w:webHidden/>
          </w:rPr>
          <w:fldChar w:fldCharType="begin"/>
        </w:r>
        <w:r w:rsidR="006F1F14">
          <w:rPr>
            <w:noProof/>
            <w:webHidden/>
          </w:rPr>
          <w:instrText xml:space="preserve"> PAGEREF _Toc454790768 \h </w:instrText>
        </w:r>
        <w:r w:rsidR="006F1F14">
          <w:rPr>
            <w:noProof/>
            <w:webHidden/>
          </w:rPr>
        </w:r>
        <w:r w:rsidR="006F1F14">
          <w:rPr>
            <w:noProof/>
            <w:webHidden/>
          </w:rPr>
          <w:fldChar w:fldCharType="separate"/>
        </w:r>
        <w:r w:rsidR="008652A3">
          <w:rPr>
            <w:noProof/>
            <w:webHidden/>
          </w:rPr>
          <w:t>78</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69" w:history="1">
        <w:r w:rsidR="006F1F14" w:rsidRPr="004B5B42">
          <w:rPr>
            <w:rStyle w:val="Hyperlink"/>
            <w:noProof/>
          </w:rPr>
          <w:t>8.2</w:t>
        </w:r>
        <w:r w:rsidR="006F1F14">
          <w:rPr>
            <w:rFonts w:asciiTheme="minorHAnsi" w:eastAsiaTheme="minorEastAsia" w:hAnsiTheme="minorHAnsi" w:cstheme="minorBidi"/>
            <w:caps w:val="0"/>
            <w:noProof/>
            <w:sz w:val="22"/>
            <w:szCs w:val="22"/>
          </w:rPr>
          <w:tab/>
        </w:r>
        <w:r w:rsidR="006F1F14" w:rsidRPr="004B5B42">
          <w:rPr>
            <w:rStyle w:val="Hyperlink"/>
            <w:noProof/>
          </w:rPr>
          <w:t>Copies of Documents</w:t>
        </w:r>
        <w:r w:rsidR="006F1F14">
          <w:rPr>
            <w:noProof/>
            <w:webHidden/>
          </w:rPr>
          <w:tab/>
        </w:r>
        <w:r w:rsidR="006F1F14">
          <w:rPr>
            <w:noProof/>
            <w:webHidden/>
          </w:rPr>
          <w:fldChar w:fldCharType="begin"/>
        </w:r>
        <w:r w:rsidR="006F1F14">
          <w:rPr>
            <w:noProof/>
            <w:webHidden/>
          </w:rPr>
          <w:instrText xml:space="preserve"> PAGEREF _Toc454790769 \h </w:instrText>
        </w:r>
        <w:r w:rsidR="006F1F14">
          <w:rPr>
            <w:noProof/>
            <w:webHidden/>
          </w:rPr>
        </w:r>
        <w:r w:rsidR="006F1F14">
          <w:rPr>
            <w:noProof/>
            <w:webHidden/>
          </w:rPr>
          <w:fldChar w:fldCharType="separate"/>
        </w:r>
        <w:r w:rsidR="008652A3">
          <w:rPr>
            <w:noProof/>
            <w:webHidden/>
          </w:rPr>
          <w:t>79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70" w:history="1">
        <w:r w:rsidR="006F1F14" w:rsidRPr="004B5B42">
          <w:rPr>
            <w:rStyle w:val="Hyperlink"/>
            <w:noProof/>
          </w:rPr>
          <w:t>8.3</w:t>
        </w:r>
        <w:r w:rsidR="006F1F14">
          <w:rPr>
            <w:rFonts w:asciiTheme="minorHAnsi" w:eastAsiaTheme="minorEastAsia" w:hAnsiTheme="minorHAnsi" w:cstheme="minorBidi"/>
            <w:caps w:val="0"/>
            <w:noProof/>
            <w:sz w:val="22"/>
            <w:szCs w:val="22"/>
          </w:rPr>
          <w:tab/>
        </w:r>
        <w:r w:rsidR="006F1F14" w:rsidRPr="004B5B42">
          <w:rPr>
            <w:rStyle w:val="Hyperlink"/>
            <w:noProof/>
          </w:rPr>
          <w:t>Availability of Lands</w:t>
        </w:r>
        <w:r w:rsidR="006F1F14">
          <w:rPr>
            <w:noProof/>
            <w:webHidden/>
          </w:rPr>
          <w:tab/>
        </w:r>
        <w:r w:rsidR="006F1F14">
          <w:rPr>
            <w:noProof/>
            <w:webHidden/>
          </w:rPr>
          <w:fldChar w:fldCharType="begin"/>
        </w:r>
        <w:r w:rsidR="006F1F14">
          <w:rPr>
            <w:noProof/>
            <w:webHidden/>
          </w:rPr>
          <w:instrText xml:space="preserve"> PAGEREF _Toc454790770 \h </w:instrText>
        </w:r>
        <w:r w:rsidR="006F1F14">
          <w:rPr>
            <w:noProof/>
            <w:webHidden/>
          </w:rPr>
        </w:r>
        <w:r w:rsidR="006F1F14">
          <w:rPr>
            <w:noProof/>
            <w:webHidden/>
          </w:rPr>
          <w:fldChar w:fldCharType="separate"/>
        </w:r>
        <w:r w:rsidR="008652A3">
          <w:rPr>
            <w:noProof/>
            <w:webHidden/>
          </w:rPr>
          <w:t>79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71" w:history="1">
        <w:r w:rsidR="006F1F14" w:rsidRPr="004B5B42">
          <w:rPr>
            <w:rStyle w:val="Hyperlink"/>
            <w:noProof/>
          </w:rPr>
          <w:t>8.4</w:t>
        </w:r>
        <w:r w:rsidR="006F1F14">
          <w:rPr>
            <w:rFonts w:asciiTheme="minorHAnsi" w:eastAsiaTheme="minorEastAsia" w:hAnsiTheme="minorHAnsi" w:cstheme="minorBidi"/>
            <w:caps w:val="0"/>
            <w:noProof/>
            <w:sz w:val="22"/>
            <w:szCs w:val="22"/>
          </w:rPr>
          <w:tab/>
        </w:r>
        <w:r w:rsidR="006F1F14" w:rsidRPr="004B5B42">
          <w:rPr>
            <w:rStyle w:val="Hyperlink"/>
            <w:noProof/>
          </w:rPr>
          <w:t>additional work by others</w:t>
        </w:r>
        <w:r w:rsidR="006F1F14">
          <w:rPr>
            <w:noProof/>
            <w:webHidden/>
          </w:rPr>
          <w:tab/>
        </w:r>
        <w:r w:rsidR="006F1F14">
          <w:rPr>
            <w:noProof/>
            <w:webHidden/>
          </w:rPr>
          <w:fldChar w:fldCharType="begin"/>
        </w:r>
        <w:r w:rsidR="006F1F14">
          <w:rPr>
            <w:noProof/>
            <w:webHidden/>
          </w:rPr>
          <w:instrText xml:space="preserve"> PAGEREF _Toc454790771 \h </w:instrText>
        </w:r>
        <w:r w:rsidR="006F1F14">
          <w:rPr>
            <w:noProof/>
            <w:webHidden/>
          </w:rPr>
        </w:r>
        <w:r w:rsidR="006F1F14">
          <w:rPr>
            <w:noProof/>
            <w:webHidden/>
          </w:rPr>
          <w:fldChar w:fldCharType="separate"/>
        </w:r>
        <w:r w:rsidR="008652A3">
          <w:rPr>
            <w:noProof/>
            <w:webHidden/>
          </w:rPr>
          <w:t>79</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72" w:history="1">
        <w:r w:rsidR="006F1F14" w:rsidRPr="004B5B42">
          <w:rPr>
            <w:rStyle w:val="Hyperlink"/>
            <w:noProof/>
          </w:rPr>
          <w:t>8.5</w:t>
        </w:r>
        <w:r w:rsidR="006F1F14">
          <w:rPr>
            <w:rFonts w:asciiTheme="minorHAnsi" w:eastAsiaTheme="minorEastAsia" w:hAnsiTheme="minorHAnsi" w:cstheme="minorBidi"/>
            <w:caps w:val="0"/>
            <w:noProof/>
            <w:sz w:val="22"/>
            <w:szCs w:val="22"/>
          </w:rPr>
          <w:tab/>
        </w:r>
        <w:r w:rsidR="006F1F14" w:rsidRPr="004B5B42">
          <w:rPr>
            <w:rStyle w:val="Hyperlink"/>
            <w:noProof/>
          </w:rPr>
          <w:t>Differing Site Conditions</w:t>
        </w:r>
        <w:r w:rsidR="006F1F14">
          <w:rPr>
            <w:noProof/>
            <w:webHidden/>
          </w:rPr>
          <w:tab/>
        </w:r>
        <w:r w:rsidR="006F1F14">
          <w:rPr>
            <w:noProof/>
            <w:webHidden/>
          </w:rPr>
          <w:fldChar w:fldCharType="begin"/>
        </w:r>
        <w:r w:rsidR="006F1F14">
          <w:rPr>
            <w:noProof/>
            <w:webHidden/>
          </w:rPr>
          <w:instrText xml:space="preserve"> PAGEREF _Toc454790772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73" w:history="1">
        <w:r w:rsidR="006F1F14" w:rsidRPr="004B5B42">
          <w:rPr>
            <w:rStyle w:val="Hyperlink"/>
            <w:noProof/>
          </w:rPr>
          <w:t>8.6</w:t>
        </w:r>
        <w:r w:rsidR="006F1F14">
          <w:rPr>
            <w:rFonts w:asciiTheme="minorHAnsi" w:eastAsiaTheme="minorEastAsia" w:hAnsiTheme="minorHAnsi" w:cstheme="minorBidi"/>
            <w:caps w:val="0"/>
            <w:noProof/>
            <w:sz w:val="22"/>
            <w:szCs w:val="22"/>
          </w:rPr>
          <w:tab/>
        </w:r>
        <w:r w:rsidR="006F1F14" w:rsidRPr="004B5B42">
          <w:rPr>
            <w:rStyle w:val="Hyperlink"/>
            <w:noProof/>
          </w:rPr>
          <w:t>MISCELLANEOUS requirements</w:t>
        </w:r>
        <w:r w:rsidR="006F1F14">
          <w:rPr>
            <w:noProof/>
            <w:webHidden/>
          </w:rPr>
          <w:tab/>
        </w:r>
        <w:r w:rsidR="006F1F14">
          <w:rPr>
            <w:noProof/>
            <w:webHidden/>
          </w:rPr>
          <w:fldChar w:fldCharType="begin"/>
        </w:r>
        <w:r w:rsidR="006F1F14">
          <w:rPr>
            <w:noProof/>
            <w:webHidden/>
          </w:rPr>
          <w:instrText xml:space="preserve"> PAGEREF _Toc454790773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74" w:history="1">
        <w:r w:rsidR="006F1F14" w:rsidRPr="004B5B42">
          <w:rPr>
            <w:rStyle w:val="Hyperlink"/>
            <w:noProof/>
          </w:rPr>
          <w:t>8.6.1</w:t>
        </w:r>
        <w:r w:rsidR="006F1F14">
          <w:rPr>
            <w:rFonts w:asciiTheme="minorHAnsi" w:eastAsiaTheme="minorEastAsia" w:hAnsiTheme="minorHAnsi" w:cstheme="minorBidi"/>
            <w:iCs w:val="0"/>
            <w:caps w:val="0"/>
            <w:noProof/>
            <w:sz w:val="22"/>
            <w:szCs w:val="22"/>
          </w:rPr>
          <w:tab/>
        </w:r>
        <w:r w:rsidR="006F1F14" w:rsidRPr="004B5B42">
          <w:rPr>
            <w:rStyle w:val="Hyperlink"/>
            <w:noProof/>
          </w:rPr>
          <w:t>Giving Notice</w:t>
        </w:r>
        <w:r w:rsidR="006F1F14">
          <w:rPr>
            <w:noProof/>
            <w:webHidden/>
          </w:rPr>
          <w:tab/>
        </w:r>
        <w:r w:rsidR="006F1F14">
          <w:rPr>
            <w:noProof/>
            <w:webHidden/>
          </w:rPr>
          <w:fldChar w:fldCharType="begin"/>
        </w:r>
        <w:r w:rsidR="006F1F14">
          <w:rPr>
            <w:noProof/>
            <w:webHidden/>
          </w:rPr>
          <w:instrText xml:space="preserve"> PAGEREF _Toc454790774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75" w:history="1">
        <w:r w:rsidR="006F1F14" w:rsidRPr="004B5B42">
          <w:rPr>
            <w:rStyle w:val="Hyperlink"/>
            <w:noProof/>
          </w:rPr>
          <w:t>8.6.2</w:t>
        </w:r>
        <w:r w:rsidR="006F1F14">
          <w:rPr>
            <w:rFonts w:asciiTheme="minorHAnsi" w:eastAsiaTheme="minorEastAsia" w:hAnsiTheme="minorHAnsi" w:cstheme="minorBidi"/>
            <w:iCs w:val="0"/>
            <w:caps w:val="0"/>
            <w:noProof/>
            <w:sz w:val="22"/>
            <w:szCs w:val="22"/>
          </w:rPr>
          <w:tab/>
        </w:r>
        <w:r w:rsidR="006F1F14" w:rsidRPr="004B5B42">
          <w:rPr>
            <w:rStyle w:val="Hyperlink"/>
            <w:noProof/>
          </w:rPr>
          <w:t>Computation of Time</w:t>
        </w:r>
        <w:r w:rsidR="006F1F14">
          <w:rPr>
            <w:noProof/>
            <w:webHidden/>
          </w:rPr>
          <w:tab/>
        </w:r>
        <w:r w:rsidR="006F1F14">
          <w:rPr>
            <w:noProof/>
            <w:webHidden/>
          </w:rPr>
          <w:fldChar w:fldCharType="begin"/>
        </w:r>
        <w:r w:rsidR="006F1F14">
          <w:rPr>
            <w:noProof/>
            <w:webHidden/>
          </w:rPr>
          <w:instrText xml:space="preserve"> PAGEREF _Toc454790775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76" w:history="1">
        <w:r w:rsidR="006F1F14" w:rsidRPr="004B5B42">
          <w:rPr>
            <w:rStyle w:val="Hyperlink"/>
            <w:noProof/>
          </w:rPr>
          <w:t>8.6.3</w:t>
        </w:r>
        <w:r w:rsidR="006F1F14">
          <w:rPr>
            <w:rFonts w:asciiTheme="minorHAnsi" w:eastAsiaTheme="minorEastAsia" w:hAnsiTheme="minorHAnsi" w:cstheme="minorBidi"/>
            <w:iCs w:val="0"/>
            <w:caps w:val="0"/>
            <w:noProof/>
            <w:sz w:val="22"/>
            <w:szCs w:val="22"/>
          </w:rPr>
          <w:tab/>
        </w:r>
        <w:r w:rsidR="006F1F14" w:rsidRPr="004B5B42">
          <w:rPr>
            <w:rStyle w:val="Hyperlink"/>
            <w:noProof/>
          </w:rPr>
          <w:t>New Jersey Department of Transportation (NJDOT) Specifications</w:t>
        </w:r>
        <w:r w:rsidR="006F1F14">
          <w:rPr>
            <w:noProof/>
            <w:webHidden/>
          </w:rPr>
          <w:tab/>
        </w:r>
        <w:r w:rsidR="006F1F14">
          <w:rPr>
            <w:noProof/>
            <w:webHidden/>
          </w:rPr>
          <w:fldChar w:fldCharType="begin"/>
        </w:r>
        <w:r w:rsidR="006F1F14">
          <w:rPr>
            <w:noProof/>
            <w:webHidden/>
          </w:rPr>
          <w:instrText xml:space="preserve"> PAGEREF _Toc454790776 \h </w:instrText>
        </w:r>
        <w:r w:rsidR="006F1F14">
          <w:rPr>
            <w:noProof/>
            <w:webHidden/>
          </w:rPr>
        </w:r>
        <w:r w:rsidR="006F1F14">
          <w:rPr>
            <w:noProof/>
            <w:webHidden/>
          </w:rPr>
          <w:fldChar w:fldCharType="separate"/>
        </w:r>
        <w:r w:rsidR="008652A3">
          <w:rPr>
            <w:noProof/>
            <w:webHidden/>
          </w:rPr>
          <w:t>80</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77" w:history="1">
        <w:r w:rsidR="006F1F14" w:rsidRPr="004B5B42">
          <w:rPr>
            <w:rStyle w:val="Hyperlink"/>
            <w:noProof/>
          </w:rPr>
          <w:t>8.6.4</w:t>
        </w:r>
        <w:r w:rsidR="006F1F14">
          <w:rPr>
            <w:rFonts w:asciiTheme="minorHAnsi" w:eastAsiaTheme="minorEastAsia" w:hAnsiTheme="minorHAnsi" w:cstheme="minorBidi"/>
            <w:iCs w:val="0"/>
            <w:caps w:val="0"/>
            <w:noProof/>
            <w:sz w:val="22"/>
            <w:szCs w:val="22"/>
          </w:rPr>
          <w:tab/>
        </w:r>
        <w:r w:rsidR="006F1F14" w:rsidRPr="004B5B42">
          <w:rPr>
            <w:rStyle w:val="Hyperlink"/>
            <w:noProof/>
          </w:rPr>
          <w:t>Ongoing Obligation to Inform</w:t>
        </w:r>
        <w:r w:rsidR="006F1F14">
          <w:rPr>
            <w:noProof/>
            <w:webHidden/>
          </w:rPr>
          <w:tab/>
        </w:r>
        <w:r w:rsidR="006F1F14">
          <w:rPr>
            <w:noProof/>
            <w:webHidden/>
          </w:rPr>
          <w:fldChar w:fldCharType="begin"/>
        </w:r>
        <w:r w:rsidR="006F1F14">
          <w:rPr>
            <w:noProof/>
            <w:webHidden/>
          </w:rPr>
          <w:instrText xml:space="preserve"> PAGEREF _Toc454790777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78" w:history="1">
        <w:r w:rsidR="006F1F14" w:rsidRPr="004B5B42">
          <w:rPr>
            <w:rStyle w:val="Hyperlink"/>
            <w:noProof/>
          </w:rPr>
          <w:t>8.6.5</w:t>
        </w:r>
        <w:r w:rsidR="006F1F14">
          <w:rPr>
            <w:rFonts w:asciiTheme="minorHAnsi" w:eastAsiaTheme="minorEastAsia" w:hAnsiTheme="minorHAnsi" w:cstheme="minorBidi"/>
            <w:iCs w:val="0"/>
            <w:caps w:val="0"/>
            <w:noProof/>
            <w:sz w:val="22"/>
            <w:szCs w:val="22"/>
          </w:rPr>
          <w:tab/>
        </w:r>
        <w:r w:rsidR="006F1F14" w:rsidRPr="004B5B42">
          <w:rPr>
            <w:rStyle w:val="Hyperlink"/>
            <w:noProof/>
          </w:rPr>
          <w:t>VENDOR”S {Contractor’s} Means and Methods</w:t>
        </w:r>
        <w:r w:rsidR="006F1F14">
          <w:rPr>
            <w:noProof/>
            <w:webHidden/>
          </w:rPr>
          <w:tab/>
        </w:r>
        <w:r w:rsidR="006F1F14">
          <w:rPr>
            <w:noProof/>
            <w:webHidden/>
          </w:rPr>
          <w:fldChar w:fldCharType="begin"/>
        </w:r>
        <w:r w:rsidR="006F1F14">
          <w:rPr>
            <w:noProof/>
            <w:webHidden/>
          </w:rPr>
          <w:instrText xml:space="preserve"> PAGEREF _Toc454790778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79" w:history="1">
        <w:r w:rsidR="006F1F14" w:rsidRPr="004B5B42">
          <w:rPr>
            <w:rStyle w:val="Hyperlink"/>
            <w:noProof/>
          </w:rPr>
          <w:t>8.6.6</w:t>
        </w:r>
        <w:r w:rsidR="006F1F14">
          <w:rPr>
            <w:rFonts w:asciiTheme="minorHAnsi" w:eastAsiaTheme="minorEastAsia" w:hAnsiTheme="minorHAnsi" w:cstheme="minorBidi"/>
            <w:iCs w:val="0"/>
            <w:caps w:val="0"/>
            <w:noProof/>
            <w:sz w:val="22"/>
            <w:szCs w:val="22"/>
          </w:rPr>
          <w:tab/>
        </w:r>
        <w:r w:rsidR="006F1F14" w:rsidRPr="004B5B42">
          <w:rPr>
            <w:rStyle w:val="Hyperlink"/>
            <w:noProof/>
          </w:rPr>
          <w:t>Ommissions by the Vendor {Contractor}</w:t>
        </w:r>
        <w:r w:rsidR="006F1F14">
          <w:rPr>
            <w:noProof/>
            <w:webHidden/>
          </w:rPr>
          <w:tab/>
        </w:r>
        <w:r w:rsidR="006F1F14">
          <w:rPr>
            <w:noProof/>
            <w:webHidden/>
          </w:rPr>
          <w:fldChar w:fldCharType="begin"/>
        </w:r>
        <w:r w:rsidR="006F1F14">
          <w:rPr>
            <w:noProof/>
            <w:webHidden/>
          </w:rPr>
          <w:instrText xml:space="preserve"> PAGEREF _Toc454790779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80" w:history="1">
        <w:r w:rsidR="006F1F14" w:rsidRPr="004B5B42">
          <w:rPr>
            <w:rStyle w:val="Hyperlink"/>
            <w:noProof/>
          </w:rPr>
          <w:t>8.7</w:t>
        </w:r>
        <w:r w:rsidR="006F1F14">
          <w:rPr>
            <w:rFonts w:asciiTheme="minorHAnsi" w:eastAsiaTheme="minorEastAsia" w:hAnsiTheme="minorHAnsi" w:cstheme="minorBidi"/>
            <w:caps w:val="0"/>
            <w:noProof/>
            <w:sz w:val="22"/>
            <w:szCs w:val="22"/>
          </w:rPr>
          <w:tab/>
        </w:r>
        <w:r w:rsidR="006F1F14" w:rsidRPr="004B5B42">
          <w:rPr>
            <w:rStyle w:val="Hyperlink"/>
            <w:noProof/>
          </w:rPr>
          <w:t>Construction Conferences</w:t>
        </w:r>
        <w:r w:rsidR="006F1F14">
          <w:rPr>
            <w:noProof/>
            <w:webHidden/>
          </w:rPr>
          <w:tab/>
        </w:r>
        <w:r w:rsidR="006F1F14">
          <w:rPr>
            <w:noProof/>
            <w:webHidden/>
          </w:rPr>
          <w:fldChar w:fldCharType="begin"/>
        </w:r>
        <w:r w:rsidR="006F1F14">
          <w:rPr>
            <w:noProof/>
            <w:webHidden/>
          </w:rPr>
          <w:instrText xml:space="preserve"> PAGEREF _Toc454790780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81" w:history="1">
        <w:r w:rsidR="006F1F14" w:rsidRPr="004B5B42">
          <w:rPr>
            <w:rStyle w:val="Hyperlink"/>
            <w:noProof/>
          </w:rPr>
          <w:t>8.8</w:t>
        </w:r>
        <w:r w:rsidR="006F1F14">
          <w:rPr>
            <w:rFonts w:asciiTheme="minorHAnsi" w:eastAsiaTheme="minorEastAsia" w:hAnsiTheme="minorHAnsi" w:cstheme="minorBidi"/>
            <w:caps w:val="0"/>
            <w:noProof/>
            <w:sz w:val="22"/>
            <w:szCs w:val="22"/>
          </w:rPr>
          <w:tab/>
        </w:r>
        <w:r w:rsidR="006F1F14" w:rsidRPr="004B5B42">
          <w:rPr>
            <w:rStyle w:val="Hyperlink"/>
            <w:noProof/>
          </w:rPr>
          <w:t>additional REQUIREMENTS</w:t>
        </w:r>
        <w:r w:rsidR="006F1F14">
          <w:rPr>
            <w:noProof/>
            <w:webHidden/>
          </w:rPr>
          <w:tab/>
        </w:r>
        <w:r w:rsidR="006F1F14">
          <w:rPr>
            <w:noProof/>
            <w:webHidden/>
          </w:rPr>
          <w:fldChar w:fldCharType="begin"/>
        </w:r>
        <w:r w:rsidR="006F1F14">
          <w:rPr>
            <w:noProof/>
            <w:webHidden/>
          </w:rPr>
          <w:instrText xml:space="preserve"> PAGEREF _Toc454790781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82" w:history="1">
        <w:r w:rsidR="006F1F14" w:rsidRPr="004B5B42">
          <w:rPr>
            <w:rStyle w:val="Hyperlink"/>
            <w:noProof/>
          </w:rPr>
          <w:t>8.8.1</w:t>
        </w:r>
        <w:r w:rsidR="006F1F14">
          <w:rPr>
            <w:rFonts w:asciiTheme="minorHAnsi" w:eastAsiaTheme="minorEastAsia" w:hAnsiTheme="minorHAnsi" w:cstheme="minorBidi"/>
            <w:iCs w:val="0"/>
            <w:caps w:val="0"/>
            <w:noProof/>
            <w:sz w:val="22"/>
            <w:szCs w:val="22"/>
          </w:rPr>
          <w:tab/>
        </w:r>
        <w:r w:rsidR="006F1F14" w:rsidRPr="004B5B42">
          <w:rPr>
            <w:rStyle w:val="Hyperlink"/>
            <w:noProof/>
          </w:rPr>
          <w:t>Evidence Documentation</w:t>
        </w:r>
        <w:r w:rsidR="006F1F14">
          <w:rPr>
            <w:noProof/>
            <w:webHidden/>
          </w:rPr>
          <w:tab/>
        </w:r>
        <w:r w:rsidR="006F1F14">
          <w:rPr>
            <w:noProof/>
            <w:webHidden/>
          </w:rPr>
          <w:fldChar w:fldCharType="begin"/>
        </w:r>
        <w:r w:rsidR="006F1F14">
          <w:rPr>
            <w:noProof/>
            <w:webHidden/>
          </w:rPr>
          <w:instrText xml:space="preserve"> PAGEREF _Toc454790782 \h </w:instrText>
        </w:r>
        <w:r w:rsidR="006F1F14">
          <w:rPr>
            <w:noProof/>
            <w:webHidden/>
          </w:rPr>
        </w:r>
        <w:r w:rsidR="006F1F14">
          <w:rPr>
            <w:noProof/>
            <w:webHidden/>
          </w:rPr>
          <w:fldChar w:fldCharType="separate"/>
        </w:r>
        <w:r w:rsidR="008652A3">
          <w:rPr>
            <w:noProof/>
            <w:webHidden/>
          </w:rPr>
          <w:t>81</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83" w:history="1">
        <w:r w:rsidR="006F1F14" w:rsidRPr="004B5B42">
          <w:rPr>
            <w:rStyle w:val="Hyperlink"/>
            <w:noProof/>
          </w:rPr>
          <w:t>8.8.2</w:t>
        </w:r>
        <w:r w:rsidR="006F1F14">
          <w:rPr>
            <w:rFonts w:asciiTheme="minorHAnsi" w:eastAsiaTheme="minorEastAsia" w:hAnsiTheme="minorHAnsi" w:cstheme="minorBidi"/>
            <w:iCs w:val="0"/>
            <w:caps w:val="0"/>
            <w:noProof/>
            <w:sz w:val="22"/>
            <w:szCs w:val="22"/>
          </w:rPr>
          <w:tab/>
        </w:r>
        <w:r w:rsidR="006F1F14" w:rsidRPr="004B5B42">
          <w:rPr>
            <w:rStyle w:val="Hyperlink"/>
            <w:noProof/>
          </w:rPr>
          <w:t>Confidential and NONCONFIDENTIAL INFORMATION</w:t>
        </w:r>
        <w:r w:rsidR="006F1F14">
          <w:rPr>
            <w:noProof/>
            <w:webHidden/>
          </w:rPr>
          <w:tab/>
        </w:r>
        <w:r w:rsidR="006F1F14">
          <w:rPr>
            <w:noProof/>
            <w:webHidden/>
          </w:rPr>
          <w:fldChar w:fldCharType="begin"/>
        </w:r>
        <w:r w:rsidR="006F1F14">
          <w:rPr>
            <w:noProof/>
            <w:webHidden/>
          </w:rPr>
          <w:instrText xml:space="preserve"> PAGEREF _Toc454790783 \h </w:instrText>
        </w:r>
        <w:r w:rsidR="006F1F14">
          <w:rPr>
            <w:noProof/>
            <w:webHidden/>
          </w:rPr>
        </w:r>
        <w:r w:rsidR="006F1F14">
          <w:rPr>
            <w:noProof/>
            <w:webHidden/>
          </w:rPr>
          <w:fldChar w:fldCharType="separate"/>
        </w:r>
        <w:r w:rsidR="008652A3">
          <w:rPr>
            <w:noProof/>
            <w:webHidden/>
          </w:rPr>
          <w:t>82</w:t>
        </w:r>
        <w:r w:rsidR="006F1F14">
          <w:rPr>
            <w:noProof/>
            <w:webHidden/>
          </w:rPr>
          <w:fldChar w:fldCharType="end"/>
        </w:r>
      </w:hyperlink>
    </w:p>
    <w:p w:rsidR="006F1F14" w:rsidRDefault="00B50BFE">
      <w:pPr>
        <w:pStyle w:val="TOC3"/>
        <w:tabs>
          <w:tab w:val="left" w:pos="1200"/>
        </w:tabs>
        <w:rPr>
          <w:rFonts w:asciiTheme="minorHAnsi" w:eastAsiaTheme="minorEastAsia" w:hAnsiTheme="minorHAnsi" w:cstheme="minorBidi"/>
          <w:iCs w:val="0"/>
          <w:caps w:val="0"/>
          <w:noProof/>
          <w:sz w:val="22"/>
          <w:szCs w:val="22"/>
        </w:rPr>
      </w:pPr>
      <w:hyperlink w:anchor="_Toc454790784" w:history="1">
        <w:r w:rsidR="006F1F14" w:rsidRPr="004B5B42">
          <w:rPr>
            <w:rStyle w:val="Hyperlink"/>
            <w:noProof/>
          </w:rPr>
          <w:t>8.8.3</w:t>
        </w:r>
        <w:r w:rsidR="006F1F14">
          <w:rPr>
            <w:rFonts w:asciiTheme="minorHAnsi" w:eastAsiaTheme="minorEastAsia" w:hAnsiTheme="minorHAnsi" w:cstheme="minorBidi"/>
            <w:iCs w:val="0"/>
            <w:caps w:val="0"/>
            <w:noProof/>
            <w:sz w:val="22"/>
            <w:szCs w:val="22"/>
          </w:rPr>
          <w:tab/>
        </w:r>
        <w:r w:rsidR="006F1F14" w:rsidRPr="004B5B42">
          <w:rPr>
            <w:rStyle w:val="Hyperlink"/>
            <w:noProof/>
          </w:rPr>
          <w:t>Access to Records and Audit</w:t>
        </w:r>
        <w:r w:rsidR="006F1F14">
          <w:rPr>
            <w:noProof/>
            <w:webHidden/>
          </w:rPr>
          <w:tab/>
        </w:r>
        <w:r w:rsidR="006F1F14">
          <w:rPr>
            <w:noProof/>
            <w:webHidden/>
          </w:rPr>
          <w:fldChar w:fldCharType="begin"/>
        </w:r>
        <w:r w:rsidR="006F1F14">
          <w:rPr>
            <w:noProof/>
            <w:webHidden/>
          </w:rPr>
          <w:instrText xml:space="preserve"> PAGEREF _Toc454790784 \h </w:instrText>
        </w:r>
        <w:r w:rsidR="006F1F14">
          <w:rPr>
            <w:noProof/>
            <w:webHidden/>
          </w:rPr>
        </w:r>
        <w:r w:rsidR="006F1F14">
          <w:rPr>
            <w:noProof/>
            <w:webHidden/>
          </w:rPr>
          <w:fldChar w:fldCharType="separate"/>
        </w:r>
        <w:r w:rsidR="008652A3">
          <w:rPr>
            <w:noProof/>
            <w:webHidden/>
          </w:rPr>
          <w:t>82</w:t>
        </w:r>
        <w:r w:rsidR="006F1F14">
          <w:rPr>
            <w:noProof/>
            <w:webHidden/>
          </w:rPr>
          <w:fldChar w:fldCharType="end"/>
        </w:r>
      </w:hyperlink>
    </w:p>
    <w:p w:rsidR="006F1F14" w:rsidRDefault="00B50BFE">
      <w:pPr>
        <w:pStyle w:val="TOC1"/>
        <w:tabs>
          <w:tab w:val="left" w:pos="480"/>
        </w:tabs>
        <w:rPr>
          <w:rFonts w:asciiTheme="minorHAnsi" w:eastAsiaTheme="minorEastAsia" w:hAnsiTheme="minorHAnsi" w:cstheme="minorBidi"/>
          <w:b w:val="0"/>
          <w:bCs w:val="0"/>
          <w:caps w:val="0"/>
          <w:noProof/>
          <w:sz w:val="22"/>
          <w:szCs w:val="22"/>
        </w:rPr>
      </w:pPr>
      <w:hyperlink w:anchor="_Toc454790785" w:history="1">
        <w:r w:rsidR="006F1F14" w:rsidRPr="004B5B42">
          <w:rPr>
            <w:rStyle w:val="Hyperlink"/>
            <w:noProof/>
          </w:rPr>
          <w:t>9.0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ENGINEER’S STATUS DURING CONSTRUCTION</w:t>
        </w:r>
        <w:r w:rsidR="006F1F14">
          <w:rPr>
            <w:noProof/>
            <w:webHidden/>
          </w:rPr>
          <w:tab/>
        </w:r>
        <w:r w:rsidR="006F1F14">
          <w:rPr>
            <w:noProof/>
            <w:webHidden/>
          </w:rPr>
          <w:fldChar w:fldCharType="begin"/>
        </w:r>
        <w:r w:rsidR="006F1F14">
          <w:rPr>
            <w:noProof/>
            <w:webHidden/>
          </w:rPr>
          <w:instrText xml:space="preserve"> PAGEREF _Toc454790785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86" w:history="1">
        <w:r w:rsidR="006F1F14" w:rsidRPr="004B5B42">
          <w:rPr>
            <w:rStyle w:val="Hyperlink"/>
            <w:noProof/>
          </w:rPr>
          <w:t>9.1</w:t>
        </w:r>
        <w:r w:rsidR="006F1F14">
          <w:rPr>
            <w:rFonts w:asciiTheme="minorHAnsi" w:eastAsiaTheme="minorEastAsia" w:hAnsiTheme="minorHAnsi" w:cstheme="minorBidi"/>
            <w:caps w:val="0"/>
            <w:noProof/>
            <w:sz w:val="22"/>
            <w:szCs w:val="22"/>
          </w:rPr>
          <w:tab/>
        </w:r>
        <w:r w:rsidR="006F1F14" w:rsidRPr="004B5B42">
          <w:rPr>
            <w:rStyle w:val="Hyperlink"/>
            <w:noProof/>
          </w:rPr>
          <w:t>Visits to Site</w:t>
        </w:r>
        <w:r w:rsidR="006F1F14">
          <w:rPr>
            <w:noProof/>
            <w:webHidden/>
          </w:rPr>
          <w:tab/>
        </w:r>
        <w:r w:rsidR="006F1F14">
          <w:rPr>
            <w:noProof/>
            <w:webHidden/>
          </w:rPr>
          <w:fldChar w:fldCharType="begin"/>
        </w:r>
        <w:r w:rsidR="006F1F14">
          <w:rPr>
            <w:noProof/>
            <w:webHidden/>
          </w:rPr>
          <w:instrText xml:space="preserve"> PAGEREF _Toc454790786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87" w:history="1">
        <w:r w:rsidR="006F1F14" w:rsidRPr="004B5B42">
          <w:rPr>
            <w:rStyle w:val="Hyperlink"/>
            <w:noProof/>
          </w:rPr>
          <w:t>9.2</w:t>
        </w:r>
        <w:r w:rsidR="006F1F14">
          <w:rPr>
            <w:rFonts w:asciiTheme="minorHAnsi" w:eastAsiaTheme="minorEastAsia" w:hAnsiTheme="minorHAnsi" w:cstheme="minorBidi"/>
            <w:caps w:val="0"/>
            <w:noProof/>
            <w:sz w:val="22"/>
            <w:szCs w:val="22"/>
          </w:rPr>
          <w:tab/>
        </w:r>
        <w:r w:rsidR="006F1F14" w:rsidRPr="004B5B42">
          <w:rPr>
            <w:rStyle w:val="Hyperlink"/>
            <w:noProof/>
          </w:rPr>
          <w:t>Clarifications and Interpretations</w:t>
        </w:r>
        <w:r w:rsidR="006F1F14">
          <w:rPr>
            <w:noProof/>
            <w:webHidden/>
          </w:rPr>
          <w:tab/>
        </w:r>
        <w:r w:rsidR="006F1F14">
          <w:rPr>
            <w:noProof/>
            <w:webHidden/>
          </w:rPr>
          <w:fldChar w:fldCharType="begin"/>
        </w:r>
        <w:r w:rsidR="006F1F14">
          <w:rPr>
            <w:noProof/>
            <w:webHidden/>
          </w:rPr>
          <w:instrText xml:space="preserve"> PAGEREF _Toc454790787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88" w:history="1">
        <w:r w:rsidR="006F1F14" w:rsidRPr="004B5B42">
          <w:rPr>
            <w:rStyle w:val="Hyperlink"/>
            <w:noProof/>
          </w:rPr>
          <w:t>9.3</w:t>
        </w:r>
        <w:r w:rsidR="006F1F14">
          <w:rPr>
            <w:rFonts w:asciiTheme="minorHAnsi" w:eastAsiaTheme="minorEastAsia" w:hAnsiTheme="minorHAnsi" w:cstheme="minorBidi"/>
            <w:caps w:val="0"/>
            <w:noProof/>
            <w:sz w:val="22"/>
            <w:szCs w:val="22"/>
          </w:rPr>
          <w:tab/>
        </w:r>
        <w:r w:rsidR="006F1F14" w:rsidRPr="004B5B42">
          <w:rPr>
            <w:rStyle w:val="Hyperlink"/>
            <w:noProof/>
          </w:rPr>
          <w:t>Special Inspections</w:t>
        </w:r>
        <w:r w:rsidR="006F1F14">
          <w:rPr>
            <w:noProof/>
            <w:webHidden/>
          </w:rPr>
          <w:tab/>
        </w:r>
        <w:r w:rsidR="006F1F14">
          <w:rPr>
            <w:noProof/>
            <w:webHidden/>
          </w:rPr>
          <w:fldChar w:fldCharType="begin"/>
        </w:r>
        <w:r w:rsidR="006F1F14">
          <w:rPr>
            <w:noProof/>
            <w:webHidden/>
          </w:rPr>
          <w:instrText xml:space="preserve"> PAGEREF _Toc454790788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89" w:history="1">
        <w:r w:rsidR="006F1F14" w:rsidRPr="004B5B42">
          <w:rPr>
            <w:rStyle w:val="Hyperlink"/>
            <w:noProof/>
          </w:rPr>
          <w:t>9.4</w:t>
        </w:r>
        <w:r w:rsidR="006F1F14">
          <w:rPr>
            <w:rFonts w:asciiTheme="minorHAnsi" w:eastAsiaTheme="minorEastAsia" w:hAnsiTheme="minorHAnsi" w:cstheme="minorBidi"/>
            <w:caps w:val="0"/>
            <w:noProof/>
            <w:sz w:val="22"/>
            <w:szCs w:val="22"/>
          </w:rPr>
          <w:tab/>
        </w:r>
        <w:r w:rsidR="006F1F14" w:rsidRPr="004B5B42">
          <w:rPr>
            <w:rStyle w:val="Hyperlink"/>
            <w:noProof/>
          </w:rPr>
          <w:t>Project Representation</w:t>
        </w:r>
        <w:r w:rsidR="006F1F14">
          <w:rPr>
            <w:noProof/>
            <w:webHidden/>
          </w:rPr>
          <w:tab/>
        </w:r>
        <w:r w:rsidR="006F1F14">
          <w:rPr>
            <w:noProof/>
            <w:webHidden/>
          </w:rPr>
          <w:fldChar w:fldCharType="begin"/>
        </w:r>
        <w:r w:rsidR="006F1F14">
          <w:rPr>
            <w:noProof/>
            <w:webHidden/>
          </w:rPr>
          <w:instrText xml:space="preserve"> PAGEREF _Toc454790789 \h </w:instrText>
        </w:r>
        <w:r w:rsidR="006F1F14">
          <w:rPr>
            <w:noProof/>
            <w:webHidden/>
          </w:rPr>
        </w:r>
        <w:r w:rsidR="006F1F14">
          <w:rPr>
            <w:noProof/>
            <w:webHidden/>
          </w:rPr>
          <w:fldChar w:fldCharType="separate"/>
        </w:r>
        <w:r w:rsidR="008652A3">
          <w:rPr>
            <w:noProof/>
            <w:webHidden/>
          </w:rPr>
          <w:t>84</w:t>
        </w:r>
        <w:r w:rsidR="006F1F14">
          <w:rPr>
            <w:noProof/>
            <w:webHidden/>
          </w:rPr>
          <w:fldChar w:fldCharType="end"/>
        </w:r>
      </w:hyperlink>
    </w:p>
    <w:p w:rsidR="006F1F14" w:rsidRDefault="00B50BFE">
      <w:pPr>
        <w:pStyle w:val="TOC2"/>
        <w:tabs>
          <w:tab w:val="left" w:pos="720"/>
        </w:tabs>
        <w:rPr>
          <w:rFonts w:asciiTheme="minorHAnsi" w:eastAsiaTheme="minorEastAsia" w:hAnsiTheme="minorHAnsi" w:cstheme="minorBidi"/>
          <w:caps w:val="0"/>
          <w:noProof/>
          <w:sz w:val="22"/>
          <w:szCs w:val="22"/>
        </w:rPr>
      </w:pPr>
      <w:hyperlink w:anchor="_Toc454790790" w:history="1">
        <w:r w:rsidR="006F1F14" w:rsidRPr="004B5B42">
          <w:rPr>
            <w:rStyle w:val="Hyperlink"/>
            <w:noProof/>
          </w:rPr>
          <w:t>9.5</w:t>
        </w:r>
        <w:r w:rsidR="006F1F14">
          <w:rPr>
            <w:rFonts w:asciiTheme="minorHAnsi" w:eastAsiaTheme="minorEastAsia" w:hAnsiTheme="minorHAnsi" w:cstheme="minorBidi"/>
            <w:caps w:val="0"/>
            <w:noProof/>
            <w:sz w:val="22"/>
            <w:szCs w:val="22"/>
          </w:rPr>
          <w:tab/>
        </w:r>
        <w:r w:rsidR="006F1F14" w:rsidRPr="004B5B42">
          <w:rPr>
            <w:rStyle w:val="Hyperlink"/>
            <w:noProof/>
          </w:rPr>
          <w:t>Limitations on Engineer’s Responsibilities TO VENDOR {CONTRACTOR}</w:t>
        </w:r>
        <w:r w:rsidR="006F1F14">
          <w:rPr>
            <w:noProof/>
            <w:webHidden/>
          </w:rPr>
          <w:tab/>
        </w:r>
        <w:r w:rsidR="006F1F14">
          <w:rPr>
            <w:noProof/>
            <w:webHidden/>
          </w:rPr>
          <w:fldChar w:fldCharType="begin"/>
        </w:r>
        <w:r w:rsidR="006F1F14">
          <w:rPr>
            <w:noProof/>
            <w:webHidden/>
          </w:rPr>
          <w:instrText xml:space="preserve"> PAGEREF _Toc454790790 \h </w:instrText>
        </w:r>
        <w:r w:rsidR="006F1F14">
          <w:rPr>
            <w:noProof/>
            <w:webHidden/>
          </w:rPr>
        </w:r>
        <w:r w:rsidR="006F1F14">
          <w:rPr>
            <w:noProof/>
            <w:webHidden/>
          </w:rPr>
          <w:fldChar w:fldCharType="separate"/>
        </w:r>
        <w:r w:rsidR="008652A3">
          <w:rPr>
            <w:noProof/>
            <w:webHidden/>
          </w:rPr>
          <w:t>85</w:t>
        </w:r>
        <w:r w:rsidR="006F1F14">
          <w:rPr>
            <w:noProof/>
            <w:webHidden/>
          </w:rPr>
          <w:fldChar w:fldCharType="end"/>
        </w:r>
      </w:hyperlink>
    </w:p>
    <w:p w:rsidR="006F1F14" w:rsidRDefault="00B50BFE">
      <w:pPr>
        <w:pStyle w:val="TOC1"/>
        <w:tabs>
          <w:tab w:val="left" w:pos="720"/>
        </w:tabs>
        <w:rPr>
          <w:rFonts w:asciiTheme="minorHAnsi" w:eastAsiaTheme="minorEastAsia" w:hAnsiTheme="minorHAnsi" w:cstheme="minorBidi"/>
          <w:b w:val="0"/>
          <w:bCs w:val="0"/>
          <w:caps w:val="0"/>
          <w:noProof/>
          <w:sz w:val="22"/>
          <w:szCs w:val="22"/>
        </w:rPr>
      </w:pPr>
      <w:hyperlink w:anchor="_Toc454790791" w:history="1">
        <w:r w:rsidR="006F1F14" w:rsidRPr="004B5B42">
          <w:rPr>
            <w:rStyle w:val="Hyperlink"/>
            <w:noProof/>
          </w:rPr>
          <w:t>10.0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VENDOR {CONTRACTOR} PAYMENT APPLICATION AND PAYMENTS</w:t>
        </w:r>
        <w:r w:rsidR="006F1F14">
          <w:rPr>
            <w:noProof/>
            <w:webHidden/>
          </w:rPr>
          <w:tab/>
        </w:r>
        <w:r w:rsidR="006F1F14">
          <w:rPr>
            <w:noProof/>
            <w:webHidden/>
          </w:rPr>
          <w:fldChar w:fldCharType="begin"/>
        </w:r>
        <w:r w:rsidR="006F1F14">
          <w:rPr>
            <w:noProof/>
            <w:webHidden/>
          </w:rPr>
          <w:instrText xml:space="preserve"> PAGEREF _Toc454790791 \h </w:instrText>
        </w:r>
        <w:r w:rsidR="006F1F14">
          <w:rPr>
            <w:noProof/>
            <w:webHidden/>
          </w:rPr>
        </w:r>
        <w:r w:rsidR="006F1F14">
          <w:rPr>
            <w:noProof/>
            <w:webHidden/>
          </w:rPr>
          <w:fldChar w:fldCharType="separate"/>
        </w:r>
        <w:r w:rsidR="008652A3">
          <w:rPr>
            <w:noProof/>
            <w:webHidden/>
          </w:rPr>
          <w:t>86</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92" w:history="1">
        <w:r w:rsidR="006F1F14" w:rsidRPr="004B5B42">
          <w:rPr>
            <w:rStyle w:val="Hyperlink"/>
            <w:noProof/>
          </w:rPr>
          <w:t>10.1</w:t>
        </w:r>
        <w:r w:rsidR="006F1F14">
          <w:rPr>
            <w:rFonts w:asciiTheme="minorHAnsi" w:eastAsiaTheme="minorEastAsia" w:hAnsiTheme="minorHAnsi" w:cstheme="minorBidi"/>
            <w:caps w:val="0"/>
            <w:noProof/>
            <w:sz w:val="22"/>
            <w:szCs w:val="22"/>
          </w:rPr>
          <w:tab/>
        </w:r>
        <w:r w:rsidR="006F1F14" w:rsidRPr="004B5B42">
          <w:rPr>
            <w:rStyle w:val="Hyperlink"/>
            <w:noProof/>
          </w:rPr>
          <w:t>Application for Progress Payment</w:t>
        </w:r>
        <w:r w:rsidR="006F1F14">
          <w:rPr>
            <w:noProof/>
            <w:webHidden/>
          </w:rPr>
          <w:tab/>
        </w:r>
        <w:r w:rsidR="006F1F14">
          <w:rPr>
            <w:noProof/>
            <w:webHidden/>
          </w:rPr>
          <w:fldChar w:fldCharType="begin"/>
        </w:r>
        <w:r w:rsidR="006F1F14">
          <w:rPr>
            <w:noProof/>
            <w:webHidden/>
          </w:rPr>
          <w:instrText xml:space="preserve"> PAGEREF _Toc454790792 \h </w:instrText>
        </w:r>
        <w:r w:rsidR="006F1F14">
          <w:rPr>
            <w:noProof/>
            <w:webHidden/>
          </w:rPr>
        </w:r>
        <w:r w:rsidR="006F1F14">
          <w:rPr>
            <w:noProof/>
            <w:webHidden/>
          </w:rPr>
          <w:fldChar w:fldCharType="separate"/>
        </w:r>
        <w:r w:rsidR="008652A3">
          <w:rPr>
            <w:noProof/>
            <w:webHidden/>
          </w:rPr>
          <w:t>86</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93" w:history="1">
        <w:r w:rsidR="006F1F14" w:rsidRPr="004B5B42">
          <w:rPr>
            <w:rStyle w:val="Hyperlink"/>
            <w:noProof/>
          </w:rPr>
          <w:t>10.2</w:t>
        </w:r>
        <w:r w:rsidR="006F1F14">
          <w:rPr>
            <w:rFonts w:asciiTheme="minorHAnsi" w:eastAsiaTheme="minorEastAsia" w:hAnsiTheme="minorHAnsi" w:cstheme="minorBidi"/>
            <w:caps w:val="0"/>
            <w:noProof/>
            <w:sz w:val="22"/>
            <w:szCs w:val="22"/>
          </w:rPr>
          <w:tab/>
        </w:r>
        <w:r w:rsidR="006F1F14" w:rsidRPr="004B5B42">
          <w:rPr>
            <w:rStyle w:val="Hyperlink"/>
            <w:noProof/>
          </w:rPr>
          <w:t>Review of Applications for Progress Payments</w:t>
        </w:r>
        <w:r w:rsidR="006F1F14">
          <w:rPr>
            <w:noProof/>
            <w:webHidden/>
          </w:rPr>
          <w:tab/>
        </w:r>
        <w:r w:rsidR="006F1F14">
          <w:rPr>
            <w:noProof/>
            <w:webHidden/>
          </w:rPr>
          <w:fldChar w:fldCharType="begin"/>
        </w:r>
        <w:r w:rsidR="006F1F14">
          <w:rPr>
            <w:noProof/>
            <w:webHidden/>
          </w:rPr>
          <w:instrText xml:space="preserve"> PAGEREF _Toc454790793 \h </w:instrText>
        </w:r>
        <w:r w:rsidR="006F1F14">
          <w:rPr>
            <w:noProof/>
            <w:webHidden/>
          </w:rPr>
        </w:r>
        <w:r w:rsidR="006F1F14">
          <w:rPr>
            <w:noProof/>
            <w:webHidden/>
          </w:rPr>
          <w:fldChar w:fldCharType="separate"/>
        </w:r>
        <w:r w:rsidR="008652A3">
          <w:rPr>
            <w:noProof/>
            <w:webHidden/>
          </w:rPr>
          <w:t>86</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94" w:history="1">
        <w:r w:rsidR="006F1F14" w:rsidRPr="004B5B42">
          <w:rPr>
            <w:rStyle w:val="Hyperlink"/>
            <w:noProof/>
          </w:rPr>
          <w:t>10.3</w:t>
        </w:r>
        <w:r w:rsidR="006F1F14">
          <w:rPr>
            <w:rFonts w:asciiTheme="minorHAnsi" w:eastAsiaTheme="minorEastAsia" w:hAnsiTheme="minorHAnsi" w:cstheme="minorBidi"/>
            <w:caps w:val="0"/>
            <w:noProof/>
            <w:sz w:val="22"/>
            <w:szCs w:val="22"/>
          </w:rPr>
          <w:tab/>
        </w:r>
        <w:r w:rsidR="006F1F14" w:rsidRPr="004B5B42">
          <w:rPr>
            <w:rStyle w:val="Hyperlink"/>
            <w:noProof/>
          </w:rPr>
          <w:t>VENDOR’S {Contractor’s} Warranty of Title</w:t>
        </w:r>
        <w:r w:rsidR="006F1F14">
          <w:rPr>
            <w:noProof/>
            <w:webHidden/>
          </w:rPr>
          <w:tab/>
        </w:r>
        <w:r w:rsidR="006F1F14">
          <w:rPr>
            <w:noProof/>
            <w:webHidden/>
          </w:rPr>
          <w:fldChar w:fldCharType="begin"/>
        </w:r>
        <w:r w:rsidR="006F1F14">
          <w:rPr>
            <w:noProof/>
            <w:webHidden/>
          </w:rPr>
          <w:instrText xml:space="preserve"> PAGEREF _Toc454790794 \h </w:instrText>
        </w:r>
        <w:r w:rsidR="006F1F14">
          <w:rPr>
            <w:noProof/>
            <w:webHidden/>
          </w:rPr>
        </w:r>
        <w:r w:rsidR="006F1F14">
          <w:rPr>
            <w:noProof/>
            <w:webHidden/>
          </w:rPr>
          <w:fldChar w:fldCharType="separate"/>
        </w:r>
        <w:r w:rsidR="008652A3">
          <w:rPr>
            <w:noProof/>
            <w:webHidden/>
          </w:rPr>
          <w:t>87</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95" w:history="1">
        <w:r w:rsidR="006F1F14" w:rsidRPr="004B5B42">
          <w:rPr>
            <w:rStyle w:val="Hyperlink"/>
            <w:noProof/>
          </w:rPr>
          <w:t>10.4</w:t>
        </w:r>
        <w:r w:rsidR="006F1F14">
          <w:rPr>
            <w:rFonts w:asciiTheme="minorHAnsi" w:eastAsiaTheme="minorEastAsia" w:hAnsiTheme="minorHAnsi" w:cstheme="minorBidi"/>
            <w:caps w:val="0"/>
            <w:noProof/>
            <w:sz w:val="22"/>
            <w:szCs w:val="22"/>
          </w:rPr>
          <w:tab/>
        </w:r>
        <w:r w:rsidR="006F1F14" w:rsidRPr="004B5B42">
          <w:rPr>
            <w:rStyle w:val="Hyperlink"/>
            <w:noProof/>
          </w:rPr>
          <w:t>Substantial Completion</w:t>
        </w:r>
        <w:r w:rsidR="006F1F14">
          <w:rPr>
            <w:noProof/>
            <w:webHidden/>
          </w:rPr>
          <w:tab/>
        </w:r>
        <w:r w:rsidR="006F1F14">
          <w:rPr>
            <w:noProof/>
            <w:webHidden/>
          </w:rPr>
          <w:fldChar w:fldCharType="begin"/>
        </w:r>
        <w:r w:rsidR="006F1F14">
          <w:rPr>
            <w:noProof/>
            <w:webHidden/>
          </w:rPr>
          <w:instrText xml:space="preserve"> PAGEREF _Toc454790795 \h </w:instrText>
        </w:r>
        <w:r w:rsidR="006F1F14">
          <w:rPr>
            <w:noProof/>
            <w:webHidden/>
          </w:rPr>
        </w:r>
        <w:r w:rsidR="006F1F14">
          <w:rPr>
            <w:noProof/>
            <w:webHidden/>
          </w:rPr>
          <w:fldChar w:fldCharType="separate"/>
        </w:r>
        <w:r w:rsidR="008652A3">
          <w:rPr>
            <w:noProof/>
            <w:webHidden/>
          </w:rPr>
          <w:t>87</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96" w:history="1">
        <w:r w:rsidR="006F1F14" w:rsidRPr="004B5B42">
          <w:rPr>
            <w:rStyle w:val="Hyperlink"/>
            <w:noProof/>
          </w:rPr>
          <w:t>10.5</w:t>
        </w:r>
        <w:r w:rsidR="006F1F14">
          <w:rPr>
            <w:rFonts w:asciiTheme="minorHAnsi" w:eastAsiaTheme="minorEastAsia" w:hAnsiTheme="minorHAnsi" w:cstheme="minorBidi"/>
            <w:caps w:val="0"/>
            <w:noProof/>
            <w:sz w:val="22"/>
            <w:szCs w:val="22"/>
          </w:rPr>
          <w:tab/>
        </w:r>
        <w:r w:rsidR="006F1F14" w:rsidRPr="004B5B42">
          <w:rPr>
            <w:rStyle w:val="Hyperlink"/>
            <w:noProof/>
          </w:rPr>
          <w:t>Partial Utilization</w:t>
        </w:r>
        <w:r w:rsidR="006F1F14">
          <w:rPr>
            <w:noProof/>
            <w:webHidden/>
          </w:rPr>
          <w:tab/>
        </w:r>
        <w:r w:rsidR="006F1F14">
          <w:rPr>
            <w:noProof/>
            <w:webHidden/>
          </w:rPr>
          <w:fldChar w:fldCharType="begin"/>
        </w:r>
        <w:r w:rsidR="006F1F14">
          <w:rPr>
            <w:noProof/>
            <w:webHidden/>
          </w:rPr>
          <w:instrText xml:space="preserve"> PAGEREF _Toc454790796 \h </w:instrText>
        </w:r>
        <w:r w:rsidR="006F1F14">
          <w:rPr>
            <w:noProof/>
            <w:webHidden/>
          </w:rPr>
        </w:r>
        <w:r w:rsidR="006F1F14">
          <w:rPr>
            <w:noProof/>
            <w:webHidden/>
          </w:rPr>
          <w:fldChar w:fldCharType="separate"/>
        </w:r>
        <w:r w:rsidR="008652A3">
          <w:rPr>
            <w:noProof/>
            <w:webHidden/>
          </w:rPr>
          <w:t>87</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97" w:history="1">
        <w:r w:rsidR="006F1F14" w:rsidRPr="004B5B42">
          <w:rPr>
            <w:rStyle w:val="Hyperlink"/>
            <w:noProof/>
          </w:rPr>
          <w:t>10.6</w:t>
        </w:r>
        <w:r w:rsidR="006F1F14">
          <w:rPr>
            <w:rFonts w:asciiTheme="minorHAnsi" w:eastAsiaTheme="minorEastAsia" w:hAnsiTheme="minorHAnsi" w:cstheme="minorBidi"/>
            <w:caps w:val="0"/>
            <w:noProof/>
            <w:sz w:val="22"/>
            <w:szCs w:val="22"/>
          </w:rPr>
          <w:tab/>
        </w:r>
        <w:r w:rsidR="006F1F14" w:rsidRPr="004B5B42">
          <w:rPr>
            <w:rStyle w:val="Hyperlink"/>
            <w:noProof/>
          </w:rPr>
          <w:t>Final Inspection</w:t>
        </w:r>
        <w:r w:rsidR="006F1F14">
          <w:rPr>
            <w:noProof/>
            <w:webHidden/>
          </w:rPr>
          <w:tab/>
        </w:r>
        <w:r w:rsidR="006F1F14">
          <w:rPr>
            <w:noProof/>
            <w:webHidden/>
          </w:rPr>
          <w:fldChar w:fldCharType="begin"/>
        </w:r>
        <w:r w:rsidR="006F1F14">
          <w:rPr>
            <w:noProof/>
            <w:webHidden/>
          </w:rPr>
          <w:instrText xml:space="preserve"> PAGEREF _Toc454790797 \h </w:instrText>
        </w:r>
        <w:r w:rsidR="006F1F14">
          <w:rPr>
            <w:noProof/>
            <w:webHidden/>
          </w:rPr>
        </w:r>
        <w:r w:rsidR="006F1F14">
          <w:rPr>
            <w:noProof/>
            <w:webHidden/>
          </w:rPr>
          <w:fldChar w:fldCharType="separate"/>
        </w:r>
        <w:r w:rsidR="008652A3">
          <w:rPr>
            <w:noProof/>
            <w:webHidden/>
          </w:rPr>
          <w:t>88</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98" w:history="1">
        <w:r w:rsidR="006F1F14" w:rsidRPr="004B5B42">
          <w:rPr>
            <w:rStyle w:val="Hyperlink"/>
            <w:noProof/>
          </w:rPr>
          <w:t>10.7</w:t>
        </w:r>
        <w:r w:rsidR="006F1F14">
          <w:rPr>
            <w:rFonts w:asciiTheme="minorHAnsi" w:eastAsiaTheme="minorEastAsia" w:hAnsiTheme="minorHAnsi" w:cstheme="minorBidi"/>
            <w:caps w:val="0"/>
            <w:noProof/>
            <w:sz w:val="22"/>
            <w:szCs w:val="22"/>
          </w:rPr>
          <w:tab/>
        </w:r>
        <w:r w:rsidR="006F1F14" w:rsidRPr="004B5B42">
          <w:rPr>
            <w:rStyle w:val="Hyperlink"/>
            <w:noProof/>
          </w:rPr>
          <w:t>Final Application for Payment</w:t>
        </w:r>
        <w:r w:rsidR="006F1F14">
          <w:rPr>
            <w:noProof/>
            <w:webHidden/>
          </w:rPr>
          <w:tab/>
        </w:r>
        <w:r w:rsidR="006F1F14">
          <w:rPr>
            <w:noProof/>
            <w:webHidden/>
          </w:rPr>
          <w:fldChar w:fldCharType="begin"/>
        </w:r>
        <w:r w:rsidR="006F1F14">
          <w:rPr>
            <w:noProof/>
            <w:webHidden/>
          </w:rPr>
          <w:instrText xml:space="preserve"> PAGEREF _Toc454790798 \h </w:instrText>
        </w:r>
        <w:r w:rsidR="006F1F14">
          <w:rPr>
            <w:noProof/>
            <w:webHidden/>
          </w:rPr>
        </w:r>
        <w:r w:rsidR="006F1F14">
          <w:rPr>
            <w:noProof/>
            <w:webHidden/>
          </w:rPr>
          <w:fldChar w:fldCharType="separate"/>
        </w:r>
        <w:r w:rsidR="008652A3">
          <w:rPr>
            <w:noProof/>
            <w:webHidden/>
          </w:rPr>
          <w:t>88</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799" w:history="1">
        <w:r w:rsidR="006F1F14" w:rsidRPr="004B5B42">
          <w:rPr>
            <w:rStyle w:val="Hyperlink"/>
            <w:noProof/>
          </w:rPr>
          <w:t>10.8</w:t>
        </w:r>
        <w:r w:rsidR="006F1F14">
          <w:rPr>
            <w:rFonts w:asciiTheme="minorHAnsi" w:eastAsiaTheme="minorEastAsia" w:hAnsiTheme="minorHAnsi" w:cstheme="minorBidi"/>
            <w:caps w:val="0"/>
            <w:noProof/>
            <w:sz w:val="22"/>
            <w:szCs w:val="22"/>
          </w:rPr>
          <w:tab/>
        </w:r>
        <w:r w:rsidR="006F1F14" w:rsidRPr="004B5B42">
          <w:rPr>
            <w:rStyle w:val="Hyperlink"/>
            <w:noProof/>
          </w:rPr>
          <w:t>Final Payment and Acceptance</w:t>
        </w:r>
        <w:r w:rsidR="006F1F14">
          <w:rPr>
            <w:noProof/>
            <w:webHidden/>
          </w:rPr>
          <w:tab/>
        </w:r>
        <w:r w:rsidR="006F1F14">
          <w:rPr>
            <w:noProof/>
            <w:webHidden/>
          </w:rPr>
          <w:fldChar w:fldCharType="begin"/>
        </w:r>
        <w:r w:rsidR="006F1F14">
          <w:rPr>
            <w:noProof/>
            <w:webHidden/>
          </w:rPr>
          <w:instrText xml:space="preserve"> PAGEREF _Toc454790799 \h </w:instrText>
        </w:r>
        <w:r w:rsidR="006F1F14">
          <w:rPr>
            <w:noProof/>
            <w:webHidden/>
          </w:rPr>
        </w:r>
        <w:r w:rsidR="006F1F14">
          <w:rPr>
            <w:noProof/>
            <w:webHidden/>
          </w:rPr>
          <w:fldChar w:fldCharType="separate"/>
        </w:r>
        <w:r w:rsidR="008652A3">
          <w:rPr>
            <w:noProof/>
            <w:webHidden/>
          </w:rPr>
          <w:t>89</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800" w:history="1">
        <w:r w:rsidR="006F1F14" w:rsidRPr="004B5B42">
          <w:rPr>
            <w:rStyle w:val="Hyperlink"/>
            <w:noProof/>
          </w:rPr>
          <w:t>10.9</w:t>
        </w:r>
        <w:r w:rsidR="006F1F14">
          <w:rPr>
            <w:rFonts w:asciiTheme="minorHAnsi" w:eastAsiaTheme="minorEastAsia" w:hAnsiTheme="minorHAnsi" w:cstheme="minorBidi"/>
            <w:caps w:val="0"/>
            <w:noProof/>
            <w:sz w:val="22"/>
            <w:szCs w:val="22"/>
          </w:rPr>
          <w:tab/>
        </w:r>
        <w:r w:rsidR="006F1F14" w:rsidRPr="004B5B42">
          <w:rPr>
            <w:rStyle w:val="Hyperlink"/>
            <w:noProof/>
          </w:rPr>
          <w:t>VENDOR’S {Contractor’s} Continuing Obligation</w:t>
        </w:r>
        <w:r w:rsidR="006F1F14">
          <w:rPr>
            <w:noProof/>
            <w:webHidden/>
          </w:rPr>
          <w:tab/>
        </w:r>
        <w:r w:rsidR="006F1F14">
          <w:rPr>
            <w:noProof/>
            <w:webHidden/>
          </w:rPr>
          <w:fldChar w:fldCharType="begin"/>
        </w:r>
        <w:r w:rsidR="006F1F14">
          <w:rPr>
            <w:noProof/>
            <w:webHidden/>
          </w:rPr>
          <w:instrText xml:space="preserve"> PAGEREF _Toc454790800 \h </w:instrText>
        </w:r>
        <w:r w:rsidR="006F1F14">
          <w:rPr>
            <w:noProof/>
            <w:webHidden/>
          </w:rPr>
        </w:r>
        <w:r w:rsidR="006F1F14">
          <w:rPr>
            <w:noProof/>
            <w:webHidden/>
          </w:rPr>
          <w:fldChar w:fldCharType="separate"/>
        </w:r>
        <w:r w:rsidR="008652A3">
          <w:rPr>
            <w:noProof/>
            <w:webHidden/>
          </w:rPr>
          <w:t>89</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801" w:history="1">
        <w:r w:rsidR="006F1F14" w:rsidRPr="004B5B42">
          <w:rPr>
            <w:rStyle w:val="Hyperlink"/>
            <w:noProof/>
          </w:rPr>
          <w:t>10.10</w:t>
        </w:r>
        <w:r w:rsidR="006F1F14">
          <w:rPr>
            <w:rFonts w:asciiTheme="minorHAnsi" w:eastAsiaTheme="minorEastAsia" w:hAnsiTheme="minorHAnsi" w:cstheme="minorBidi"/>
            <w:caps w:val="0"/>
            <w:noProof/>
            <w:sz w:val="22"/>
            <w:szCs w:val="22"/>
          </w:rPr>
          <w:tab/>
        </w:r>
        <w:r w:rsidR="006F1F14" w:rsidRPr="004B5B42">
          <w:rPr>
            <w:rStyle w:val="Hyperlink"/>
            <w:noProof/>
          </w:rPr>
          <w:t>Waiver of Claims</w:t>
        </w:r>
        <w:r w:rsidR="006F1F14">
          <w:rPr>
            <w:noProof/>
            <w:webHidden/>
          </w:rPr>
          <w:tab/>
        </w:r>
        <w:r w:rsidR="006F1F14">
          <w:rPr>
            <w:noProof/>
            <w:webHidden/>
          </w:rPr>
          <w:fldChar w:fldCharType="begin"/>
        </w:r>
        <w:r w:rsidR="006F1F14">
          <w:rPr>
            <w:noProof/>
            <w:webHidden/>
          </w:rPr>
          <w:instrText xml:space="preserve"> PAGEREF _Toc454790801 \h </w:instrText>
        </w:r>
        <w:r w:rsidR="006F1F14">
          <w:rPr>
            <w:noProof/>
            <w:webHidden/>
          </w:rPr>
        </w:r>
        <w:r w:rsidR="006F1F14">
          <w:rPr>
            <w:noProof/>
            <w:webHidden/>
          </w:rPr>
          <w:fldChar w:fldCharType="separate"/>
        </w:r>
        <w:r w:rsidR="008652A3">
          <w:rPr>
            <w:noProof/>
            <w:webHidden/>
          </w:rPr>
          <w:t>90</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802" w:history="1">
        <w:r w:rsidR="006F1F14" w:rsidRPr="004B5B42">
          <w:rPr>
            <w:rStyle w:val="Hyperlink"/>
            <w:noProof/>
          </w:rPr>
          <w:t>10.11</w:t>
        </w:r>
        <w:r w:rsidR="006F1F14">
          <w:rPr>
            <w:rFonts w:asciiTheme="minorHAnsi" w:eastAsiaTheme="minorEastAsia" w:hAnsiTheme="minorHAnsi" w:cstheme="minorBidi"/>
            <w:caps w:val="0"/>
            <w:noProof/>
            <w:sz w:val="22"/>
            <w:szCs w:val="22"/>
          </w:rPr>
          <w:tab/>
        </w:r>
        <w:r w:rsidR="006F1F14" w:rsidRPr="004B5B42">
          <w:rPr>
            <w:rStyle w:val="Hyperlink"/>
            <w:noProof/>
          </w:rPr>
          <w:t>SUBMISSION OF PAYMENT VOUCHERS (VENDOR INVOICES)</w:t>
        </w:r>
        <w:r w:rsidR="006F1F14">
          <w:rPr>
            <w:noProof/>
            <w:webHidden/>
          </w:rPr>
          <w:tab/>
        </w:r>
        <w:r w:rsidR="006F1F14">
          <w:rPr>
            <w:noProof/>
            <w:webHidden/>
          </w:rPr>
          <w:fldChar w:fldCharType="begin"/>
        </w:r>
        <w:r w:rsidR="006F1F14">
          <w:rPr>
            <w:noProof/>
            <w:webHidden/>
          </w:rPr>
          <w:instrText xml:space="preserve"> PAGEREF _Toc454790802 \h </w:instrText>
        </w:r>
        <w:r w:rsidR="006F1F14">
          <w:rPr>
            <w:noProof/>
            <w:webHidden/>
          </w:rPr>
        </w:r>
        <w:r w:rsidR="006F1F14">
          <w:rPr>
            <w:noProof/>
            <w:webHidden/>
          </w:rPr>
          <w:fldChar w:fldCharType="separate"/>
        </w:r>
        <w:r w:rsidR="008652A3">
          <w:rPr>
            <w:noProof/>
            <w:webHidden/>
          </w:rPr>
          <w:t>90</w:t>
        </w:r>
        <w:r w:rsidR="006F1F14">
          <w:rPr>
            <w:noProof/>
            <w:webHidden/>
          </w:rPr>
          <w:fldChar w:fldCharType="end"/>
        </w:r>
      </w:hyperlink>
    </w:p>
    <w:p w:rsidR="006F1F14" w:rsidRDefault="00B50BFE">
      <w:pPr>
        <w:pStyle w:val="TOC2"/>
        <w:tabs>
          <w:tab w:val="left" w:pos="1200"/>
        </w:tabs>
        <w:rPr>
          <w:rFonts w:asciiTheme="minorHAnsi" w:eastAsiaTheme="minorEastAsia" w:hAnsiTheme="minorHAnsi" w:cstheme="minorBidi"/>
          <w:caps w:val="0"/>
          <w:noProof/>
          <w:sz w:val="22"/>
          <w:szCs w:val="22"/>
        </w:rPr>
      </w:pPr>
      <w:hyperlink w:anchor="_Toc454790803" w:history="1">
        <w:r w:rsidR="006F1F14" w:rsidRPr="004B5B42">
          <w:rPr>
            <w:rStyle w:val="Hyperlink"/>
            <w:noProof/>
          </w:rPr>
          <w:t>10.12</w:t>
        </w:r>
        <w:r w:rsidR="006F1F14">
          <w:rPr>
            <w:rFonts w:asciiTheme="minorHAnsi" w:eastAsiaTheme="minorEastAsia" w:hAnsiTheme="minorHAnsi" w:cstheme="minorBidi"/>
            <w:caps w:val="0"/>
            <w:noProof/>
            <w:sz w:val="22"/>
            <w:szCs w:val="22"/>
          </w:rPr>
          <w:tab/>
        </w:r>
        <w:r w:rsidR="006F1F14" w:rsidRPr="004B5B42">
          <w:rPr>
            <w:rStyle w:val="Hyperlink"/>
            <w:noProof/>
          </w:rPr>
          <w:t>SUSPENSION OF WORK AND TERMINATION</w:t>
        </w:r>
        <w:r w:rsidR="006F1F14">
          <w:rPr>
            <w:noProof/>
            <w:webHidden/>
          </w:rPr>
          <w:tab/>
        </w:r>
        <w:r w:rsidR="006F1F14">
          <w:rPr>
            <w:noProof/>
            <w:webHidden/>
          </w:rPr>
          <w:fldChar w:fldCharType="begin"/>
        </w:r>
        <w:r w:rsidR="006F1F14">
          <w:rPr>
            <w:noProof/>
            <w:webHidden/>
          </w:rPr>
          <w:instrText xml:space="preserve"> PAGEREF _Toc454790803 \h </w:instrText>
        </w:r>
        <w:r w:rsidR="006F1F14">
          <w:rPr>
            <w:noProof/>
            <w:webHidden/>
          </w:rPr>
        </w:r>
        <w:r w:rsidR="006F1F14">
          <w:rPr>
            <w:noProof/>
            <w:webHidden/>
          </w:rPr>
          <w:fldChar w:fldCharType="separate"/>
        </w:r>
        <w:r w:rsidR="008652A3">
          <w:rPr>
            <w:noProof/>
            <w:webHidden/>
          </w:rPr>
          <w:t>90</w:t>
        </w:r>
        <w:r w:rsidR="006F1F14">
          <w:rPr>
            <w:noProof/>
            <w:webHidden/>
          </w:rPr>
          <w:fldChar w:fldCharType="end"/>
        </w:r>
      </w:hyperlink>
    </w:p>
    <w:p w:rsidR="006F1F14" w:rsidRDefault="00B50BFE">
      <w:pPr>
        <w:pStyle w:val="TOC1"/>
        <w:tabs>
          <w:tab w:val="left" w:pos="720"/>
        </w:tabs>
        <w:rPr>
          <w:rFonts w:asciiTheme="minorHAnsi" w:eastAsiaTheme="minorEastAsia" w:hAnsiTheme="minorHAnsi" w:cstheme="minorBidi"/>
          <w:b w:val="0"/>
          <w:bCs w:val="0"/>
          <w:caps w:val="0"/>
          <w:noProof/>
          <w:sz w:val="22"/>
          <w:szCs w:val="22"/>
        </w:rPr>
      </w:pPr>
      <w:hyperlink w:anchor="_Toc454790804" w:history="1">
        <w:r w:rsidR="006F1F14" w:rsidRPr="004B5B42">
          <w:rPr>
            <w:rStyle w:val="Hyperlink"/>
            <w:noProof/>
          </w:rPr>
          <w:t>11.0</w:t>
        </w:r>
        <w:r w:rsidR="006F1F14">
          <w:rPr>
            <w:rFonts w:asciiTheme="minorHAnsi" w:eastAsiaTheme="minorEastAsia" w:hAnsiTheme="minorHAnsi" w:cstheme="minorBidi"/>
            <w:b w:val="0"/>
            <w:bCs w:val="0"/>
            <w:caps w:val="0"/>
            <w:noProof/>
            <w:sz w:val="22"/>
            <w:szCs w:val="22"/>
          </w:rPr>
          <w:tab/>
        </w:r>
        <w:r w:rsidR="006F1F14" w:rsidRPr="004B5B42">
          <w:rPr>
            <w:rStyle w:val="Hyperlink"/>
            <w:noProof/>
          </w:rPr>
          <w:t>State of New Jersey Standard Terms and Conditions</w:t>
        </w:r>
        <w:r w:rsidR="006F1F14">
          <w:rPr>
            <w:noProof/>
            <w:webHidden/>
          </w:rPr>
          <w:tab/>
        </w:r>
        <w:r w:rsidR="006F1F14">
          <w:rPr>
            <w:noProof/>
            <w:webHidden/>
          </w:rPr>
          <w:fldChar w:fldCharType="begin"/>
        </w:r>
        <w:r w:rsidR="006F1F14">
          <w:rPr>
            <w:noProof/>
            <w:webHidden/>
          </w:rPr>
          <w:instrText xml:space="preserve"> PAGEREF _Toc454790804 \h </w:instrText>
        </w:r>
        <w:r w:rsidR="006F1F14">
          <w:rPr>
            <w:noProof/>
            <w:webHidden/>
          </w:rPr>
        </w:r>
        <w:r w:rsidR="006F1F14">
          <w:rPr>
            <w:noProof/>
            <w:webHidden/>
          </w:rPr>
          <w:fldChar w:fldCharType="separate"/>
        </w:r>
        <w:r w:rsidR="008652A3">
          <w:rPr>
            <w:noProof/>
            <w:webHidden/>
          </w:rPr>
          <w:t>91</w:t>
        </w:r>
        <w:r w:rsidR="006F1F14">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4E35AA" w:rsidRDefault="004E35AA" w:rsidP="00851065"/>
    <w:p w:rsidR="004E35AA" w:rsidRPr="00921EED" w:rsidRDefault="004E35AA" w:rsidP="00214B01">
      <w:pPr>
        <w:pStyle w:val="PlainText"/>
        <w:numPr>
          <w:ilvl w:val="0"/>
          <w:numId w:val="28"/>
        </w:numPr>
        <w:jc w:val="left"/>
        <w:rPr>
          <w:b/>
          <w:bCs/>
          <w:u w:val="single"/>
        </w:rPr>
      </w:pPr>
      <w:r>
        <w:rPr>
          <w:b/>
          <w:bCs/>
          <w:u w:val="single"/>
          <w:lang w:val="en-US"/>
        </w:rPr>
        <w:t>ATTACHMENTS</w:t>
      </w:r>
    </w:p>
    <w:p w:rsidR="004E35AA" w:rsidRPr="00921EED" w:rsidRDefault="004E35AA" w:rsidP="004E35AA">
      <w:pPr>
        <w:pStyle w:val="PlainText"/>
        <w:rPr>
          <w:b/>
          <w:bCs/>
        </w:rPr>
      </w:pPr>
    </w:p>
    <w:p w:rsidR="004E35AA" w:rsidRPr="00921EED" w:rsidRDefault="004E35AA" w:rsidP="00214B01">
      <w:pPr>
        <w:pStyle w:val="PlainText"/>
        <w:numPr>
          <w:ilvl w:val="0"/>
          <w:numId w:val="23"/>
        </w:numPr>
        <w:jc w:val="left"/>
      </w:pPr>
      <w:r w:rsidRPr="00921EED">
        <w:rPr>
          <w:bCs/>
        </w:rPr>
        <w:t>State Mandatory Hazardous Waste Site Inspection Attendance/Liability Form</w:t>
      </w:r>
    </w:p>
    <w:p w:rsidR="004E35AA" w:rsidRPr="00887A66" w:rsidRDefault="004E35AA" w:rsidP="00214B01">
      <w:pPr>
        <w:pStyle w:val="PlainText"/>
        <w:numPr>
          <w:ilvl w:val="0"/>
          <w:numId w:val="23"/>
        </w:numPr>
        <w:jc w:val="left"/>
      </w:pPr>
      <w:r w:rsidRPr="00887A66">
        <w:t xml:space="preserve">MSLA 1-D Landfill Closure Project </w:t>
      </w:r>
      <w:r w:rsidR="00AD60BA">
        <w:rPr>
          <w:lang w:val="en-US"/>
        </w:rPr>
        <w:t xml:space="preserve">Technical </w:t>
      </w:r>
      <w:r w:rsidRPr="00887A66">
        <w:t xml:space="preserve">Specifications </w:t>
      </w:r>
      <w:r w:rsidRPr="00887A66">
        <w:rPr>
          <w:lang w:val="en-US"/>
        </w:rPr>
        <w:t xml:space="preserve"> </w:t>
      </w:r>
    </w:p>
    <w:p w:rsidR="004E35AA" w:rsidRPr="00921EED" w:rsidRDefault="004E35AA" w:rsidP="00214B01">
      <w:pPr>
        <w:pStyle w:val="PlainText"/>
        <w:numPr>
          <w:ilvl w:val="0"/>
          <w:numId w:val="23"/>
        </w:numPr>
        <w:jc w:val="left"/>
      </w:pPr>
      <w:r w:rsidRPr="00921EED">
        <w:t>Submission</w:t>
      </w:r>
      <w:r w:rsidR="008652A3">
        <w:rPr>
          <w:lang w:val="en-US"/>
        </w:rPr>
        <w:t xml:space="preserve"> Invoices</w:t>
      </w:r>
      <w:r w:rsidRPr="00921EED">
        <w:t xml:space="preserve"> and Backup Documentation</w:t>
      </w:r>
    </w:p>
    <w:p w:rsidR="004E35AA" w:rsidRDefault="004E35AA" w:rsidP="00214B01">
      <w:pPr>
        <w:pStyle w:val="PlainText"/>
        <w:numPr>
          <w:ilvl w:val="0"/>
          <w:numId w:val="23"/>
        </w:numPr>
        <w:jc w:val="left"/>
      </w:pPr>
      <w:r w:rsidRPr="00921EED">
        <w:t>Bid Security</w:t>
      </w:r>
      <w:r>
        <w:t xml:space="preserve"> Certification (Bid Bond)</w:t>
      </w:r>
    </w:p>
    <w:p w:rsidR="004E35AA" w:rsidRDefault="004E35AA" w:rsidP="00214B01">
      <w:pPr>
        <w:pStyle w:val="BodyText2"/>
        <w:numPr>
          <w:ilvl w:val="0"/>
          <w:numId w:val="23"/>
        </w:numPr>
      </w:pPr>
      <w:r>
        <w:t>Bid Bond Format</w:t>
      </w:r>
      <w:r>
        <w:tab/>
      </w:r>
    </w:p>
    <w:p w:rsidR="004E35AA" w:rsidRDefault="0021778D" w:rsidP="00214B01">
      <w:pPr>
        <w:pStyle w:val="BodyText2"/>
        <w:numPr>
          <w:ilvl w:val="0"/>
          <w:numId w:val="23"/>
        </w:numPr>
      </w:pPr>
      <w:r>
        <w:t>Vendor {</w:t>
      </w:r>
      <w:r w:rsidR="004E35AA">
        <w:t>Bidder</w:t>
      </w:r>
      <w:r>
        <w:t>}</w:t>
      </w:r>
      <w:r w:rsidR="004E35AA">
        <w:t xml:space="preserve"> Qualification Statement</w:t>
      </w:r>
    </w:p>
    <w:p w:rsidR="004E35AA" w:rsidRPr="00921EED" w:rsidRDefault="004E35AA" w:rsidP="004E35AA">
      <w:pPr>
        <w:pStyle w:val="PlainText"/>
        <w:ind w:left="720"/>
      </w:pPr>
    </w:p>
    <w:p w:rsidR="004E35AA" w:rsidRPr="00921EED" w:rsidRDefault="004E35AA" w:rsidP="00214B01">
      <w:pPr>
        <w:pStyle w:val="PlainText"/>
        <w:numPr>
          <w:ilvl w:val="0"/>
          <w:numId w:val="28"/>
        </w:numPr>
        <w:jc w:val="left"/>
        <w:rPr>
          <w:b/>
          <w:bCs/>
          <w:u w:val="single"/>
        </w:rPr>
      </w:pPr>
      <w:r>
        <w:rPr>
          <w:b/>
          <w:bCs/>
          <w:u w:val="single"/>
          <w:lang w:val="en-US"/>
        </w:rPr>
        <w:t>APPENDICIES</w:t>
      </w:r>
    </w:p>
    <w:p w:rsidR="004E35AA" w:rsidRPr="00921EED" w:rsidRDefault="004E35AA" w:rsidP="004E35AA">
      <w:pPr>
        <w:pStyle w:val="PlainText"/>
      </w:pPr>
    </w:p>
    <w:p w:rsidR="004E35AA" w:rsidRPr="00921EED" w:rsidRDefault="004E35AA" w:rsidP="00214B01">
      <w:pPr>
        <w:pStyle w:val="PlainText"/>
        <w:numPr>
          <w:ilvl w:val="0"/>
          <w:numId w:val="24"/>
        </w:numPr>
        <w:jc w:val="left"/>
      </w:pPr>
      <w:r w:rsidRPr="00921EED">
        <w:t>Health and Safety Plan – Minimum Requirements</w:t>
      </w:r>
    </w:p>
    <w:p w:rsidR="004E35AA" w:rsidRPr="00921EED" w:rsidRDefault="004E35AA" w:rsidP="00214B01">
      <w:pPr>
        <w:pStyle w:val="PlainText"/>
        <w:numPr>
          <w:ilvl w:val="0"/>
          <w:numId w:val="24"/>
        </w:numPr>
        <w:jc w:val="left"/>
      </w:pPr>
      <w:r w:rsidRPr="00921EED">
        <w:t>Site Access Agreements</w:t>
      </w:r>
    </w:p>
    <w:p w:rsidR="004E35AA" w:rsidRPr="00921EED" w:rsidRDefault="004E35AA" w:rsidP="004E35AA">
      <w:pPr>
        <w:pStyle w:val="PlainText"/>
      </w:pPr>
    </w:p>
    <w:p w:rsidR="004E35AA" w:rsidRPr="00921EED" w:rsidRDefault="004E35AA" w:rsidP="00214B01">
      <w:pPr>
        <w:pStyle w:val="PlainText"/>
        <w:numPr>
          <w:ilvl w:val="0"/>
          <w:numId w:val="28"/>
        </w:numPr>
        <w:jc w:val="left"/>
        <w:rPr>
          <w:b/>
          <w:bCs/>
          <w:u w:val="single"/>
        </w:rPr>
      </w:pPr>
      <w:r w:rsidRPr="00921EED">
        <w:rPr>
          <w:b/>
          <w:bCs/>
          <w:u w:val="single"/>
        </w:rPr>
        <w:t>DO</w:t>
      </w:r>
      <w:r>
        <w:rPr>
          <w:b/>
          <w:bCs/>
          <w:u w:val="single"/>
          <w:lang w:val="en-US"/>
        </w:rPr>
        <w:t>C</w:t>
      </w:r>
      <w:r w:rsidRPr="00921EED">
        <w:rPr>
          <w:b/>
          <w:bCs/>
          <w:u w:val="single"/>
        </w:rPr>
        <w:t>UMENTS AVAILABLE FOR BIDDER REVIEW</w:t>
      </w:r>
    </w:p>
    <w:p w:rsidR="004E35AA" w:rsidRPr="00672882" w:rsidRDefault="004E35AA" w:rsidP="004E35AA">
      <w:pPr>
        <w:pStyle w:val="PlainText"/>
        <w:ind w:firstLine="720"/>
        <w:rPr>
          <w:bCs/>
          <w:u w:val="single"/>
        </w:rPr>
      </w:pPr>
      <w:r w:rsidRPr="00672882">
        <w:rPr>
          <w:bCs/>
          <w:u w:val="single"/>
        </w:rPr>
        <w:t>(</w:t>
      </w:r>
      <w:r>
        <w:rPr>
          <w:bCs/>
          <w:u w:val="single"/>
          <w:lang w:val="en-US"/>
        </w:rPr>
        <w:t xml:space="preserve">Will Be </w:t>
      </w:r>
      <w:r w:rsidRPr="00672882">
        <w:rPr>
          <w:bCs/>
          <w:u w:val="single"/>
        </w:rPr>
        <w:t xml:space="preserve">Distributed at the Mandatory Site </w:t>
      </w:r>
      <w:r w:rsidR="00100151">
        <w:rPr>
          <w:bCs/>
          <w:u w:val="single"/>
          <w:lang w:val="en-US"/>
        </w:rPr>
        <w:t>Visit</w:t>
      </w:r>
      <w:r w:rsidRPr="00672882">
        <w:rPr>
          <w:bCs/>
          <w:u w:val="single"/>
        </w:rPr>
        <w:t>)</w:t>
      </w:r>
    </w:p>
    <w:p w:rsidR="004E35AA" w:rsidRPr="00921EED" w:rsidRDefault="004E35AA" w:rsidP="004E35AA">
      <w:pPr>
        <w:pStyle w:val="PlainText"/>
      </w:pPr>
    </w:p>
    <w:p w:rsidR="004E35AA" w:rsidRPr="00921EED" w:rsidRDefault="004E35AA" w:rsidP="00214B01">
      <w:pPr>
        <w:pStyle w:val="PlainText"/>
        <w:numPr>
          <w:ilvl w:val="0"/>
          <w:numId w:val="25"/>
        </w:numPr>
        <w:jc w:val="left"/>
      </w:pPr>
      <w:r w:rsidRPr="00921EED">
        <w:t>Final Background Investigation and Design Recommendations Report, by The Louis Berger Group, dated 7/1999</w:t>
      </w:r>
    </w:p>
    <w:p w:rsidR="004E35AA" w:rsidRDefault="004E35AA" w:rsidP="00214B01">
      <w:pPr>
        <w:pStyle w:val="PlainText"/>
        <w:numPr>
          <w:ilvl w:val="0"/>
          <w:numId w:val="25"/>
        </w:numPr>
        <w:jc w:val="left"/>
      </w:pPr>
      <w:r w:rsidRPr="00921EED">
        <w:t>NJDEP Remedial Action Plan, dated 11/1999</w:t>
      </w:r>
    </w:p>
    <w:p w:rsidR="004E35AA" w:rsidRPr="00921EED" w:rsidRDefault="004E35AA" w:rsidP="00214B01">
      <w:pPr>
        <w:pStyle w:val="PlainText"/>
        <w:numPr>
          <w:ilvl w:val="0"/>
          <w:numId w:val="25"/>
        </w:numPr>
        <w:jc w:val="left"/>
      </w:pPr>
      <w:r w:rsidRPr="00921EED">
        <w:t>ConeTec Field Report (CPTU Test Results), by ConeTec, dated 11/30/2000</w:t>
      </w:r>
    </w:p>
    <w:p w:rsidR="004E35AA" w:rsidRDefault="004E35AA" w:rsidP="00214B01">
      <w:pPr>
        <w:pStyle w:val="PlainText"/>
        <w:numPr>
          <w:ilvl w:val="0"/>
          <w:numId w:val="25"/>
        </w:numPr>
        <w:jc w:val="left"/>
      </w:pPr>
      <w:r w:rsidRPr="00921EED">
        <w:t>Final Subsurface Investigation Results Report, by The Louis Berger Group, dated 5/2002</w:t>
      </w:r>
    </w:p>
    <w:p w:rsidR="004E35AA" w:rsidRPr="00921EED" w:rsidRDefault="004E35AA" w:rsidP="00214B01">
      <w:pPr>
        <w:pStyle w:val="PlainText"/>
        <w:numPr>
          <w:ilvl w:val="0"/>
          <w:numId w:val="25"/>
        </w:numPr>
        <w:jc w:val="left"/>
      </w:pPr>
      <w:r w:rsidRPr="00921EED">
        <w:t>Final Geotechnical Field Investigation Report, by The Louis Berger Group, dated 10/2006</w:t>
      </w:r>
    </w:p>
    <w:p w:rsidR="004E35AA" w:rsidRDefault="004E35AA" w:rsidP="00214B01">
      <w:pPr>
        <w:pStyle w:val="PlainText"/>
        <w:numPr>
          <w:ilvl w:val="0"/>
          <w:numId w:val="25"/>
        </w:numPr>
        <w:jc w:val="left"/>
      </w:pPr>
      <w:r w:rsidRPr="00921EED">
        <w:t xml:space="preserve">Final </w:t>
      </w:r>
      <w:r>
        <w:t>Surface Water</w:t>
      </w:r>
      <w:r w:rsidRPr="00921EED">
        <w:t xml:space="preserve"> and Sediment Investigation Report, by The Louis Berger Group, dated </w:t>
      </w:r>
      <w:r>
        <w:t>7/2007</w:t>
      </w:r>
    </w:p>
    <w:p w:rsidR="004E35AA" w:rsidRPr="00921EED" w:rsidRDefault="004E35AA" w:rsidP="00214B01">
      <w:pPr>
        <w:pStyle w:val="PlainText"/>
        <w:numPr>
          <w:ilvl w:val="0"/>
          <w:numId w:val="25"/>
        </w:numPr>
        <w:jc w:val="left"/>
      </w:pPr>
      <w:r w:rsidRPr="00921EED">
        <w:t>Final Results and Evaluations of the Slurry Wall Mix Design Studies, by The Louis Berger Group, dated 2/2008</w:t>
      </w:r>
    </w:p>
    <w:p w:rsidR="004E35AA" w:rsidRPr="00921EED" w:rsidRDefault="004E35AA" w:rsidP="00214B01">
      <w:pPr>
        <w:pStyle w:val="PlainText"/>
        <w:numPr>
          <w:ilvl w:val="0"/>
          <w:numId w:val="25"/>
        </w:numPr>
        <w:jc w:val="left"/>
      </w:pPr>
      <w:r w:rsidRPr="00921EED">
        <w:t>Operations and Maintenance Manual, MSLA 1-D Landfill Pumping Station, by Hatch Mott MacDonald, dated 7/2011</w:t>
      </w:r>
    </w:p>
    <w:p w:rsidR="004E35AA" w:rsidRPr="00672882" w:rsidRDefault="004E35AA" w:rsidP="00214B01">
      <w:pPr>
        <w:pStyle w:val="PlainText"/>
        <w:numPr>
          <w:ilvl w:val="0"/>
          <w:numId w:val="25"/>
        </w:numPr>
        <w:jc w:val="left"/>
      </w:pPr>
      <w:r w:rsidRPr="00921EED">
        <w:t>Landfill Closure Design Report, MSLA 1D Landfill, by The Louis Berger Group, dated 11/2011</w:t>
      </w:r>
    </w:p>
    <w:p w:rsidR="004E35AA" w:rsidRPr="00921EED" w:rsidRDefault="004E35AA" w:rsidP="00214B01">
      <w:pPr>
        <w:pStyle w:val="PlainText"/>
        <w:numPr>
          <w:ilvl w:val="0"/>
          <w:numId w:val="25"/>
        </w:numPr>
        <w:jc w:val="left"/>
      </w:pPr>
      <w:r w:rsidRPr="00921EED">
        <w:t>Permits, Agreements and Application Forms</w:t>
      </w:r>
    </w:p>
    <w:p w:rsidR="004E35AA" w:rsidRPr="00921EED" w:rsidRDefault="004E35AA" w:rsidP="004E35AA">
      <w:pPr>
        <w:pStyle w:val="PlainText"/>
      </w:pPr>
    </w:p>
    <w:p w:rsidR="004E35AA" w:rsidRPr="00921EED" w:rsidRDefault="004E35AA" w:rsidP="00214B01">
      <w:pPr>
        <w:pStyle w:val="PlainText"/>
        <w:numPr>
          <w:ilvl w:val="0"/>
          <w:numId w:val="28"/>
        </w:numPr>
        <w:jc w:val="left"/>
        <w:rPr>
          <w:b/>
          <w:bCs/>
          <w:u w:val="single"/>
        </w:rPr>
      </w:pPr>
      <w:r w:rsidRPr="00921EED">
        <w:rPr>
          <w:b/>
          <w:bCs/>
          <w:u w:val="single"/>
        </w:rPr>
        <w:t>INDEX OF DRAWINGS</w:t>
      </w:r>
      <w:r>
        <w:rPr>
          <w:b/>
          <w:bCs/>
          <w:u w:val="single"/>
          <w:lang w:val="en-US"/>
        </w:rPr>
        <w:t xml:space="preserve"> (78 TOTAL)</w:t>
      </w:r>
    </w:p>
    <w:p w:rsidR="004E35AA" w:rsidRDefault="004E35AA" w:rsidP="004E35AA">
      <w:pPr>
        <w:pStyle w:val="PlainText"/>
        <w:ind w:left="720"/>
        <w:rPr>
          <w:lang w:val="en-US"/>
        </w:rPr>
      </w:pPr>
      <w:r>
        <w:rPr>
          <w:lang w:val="en-US"/>
        </w:rPr>
        <w:t xml:space="preserve">(CD Will Be Distributed at the Mandatory Site </w:t>
      </w:r>
      <w:r w:rsidR="00100151">
        <w:rPr>
          <w:lang w:val="en-US"/>
        </w:rPr>
        <w:t>Visit</w:t>
      </w:r>
      <w:r>
        <w:rPr>
          <w:lang w:val="en-US"/>
        </w:rPr>
        <w:t>)</w:t>
      </w:r>
    </w:p>
    <w:p w:rsidR="004E35AA" w:rsidRPr="00672882" w:rsidRDefault="004E35AA" w:rsidP="004E35AA">
      <w:pPr>
        <w:pStyle w:val="PlainText"/>
        <w:rPr>
          <w:lang w:val="en-US"/>
        </w:rPr>
      </w:pPr>
    </w:p>
    <w:p w:rsidR="004E35AA" w:rsidRPr="00921EED" w:rsidRDefault="004E35AA" w:rsidP="00214B01">
      <w:pPr>
        <w:pStyle w:val="PlainText"/>
        <w:numPr>
          <w:ilvl w:val="0"/>
          <w:numId w:val="26"/>
        </w:numPr>
        <w:jc w:val="left"/>
      </w:pPr>
      <w:r w:rsidRPr="00921EED">
        <w:rPr>
          <w:color w:val="000000"/>
        </w:rPr>
        <w:t>COVER SHEET</w:t>
      </w:r>
    </w:p>
    <w:p w:rsidR="004E35AA" w:rsidRPr="00921EED" w:rsidRDefault="004E35AA" w:rsidP="00214B01">
      <w:pPr>
        <w:pStyle w:val="PlainText"/>
        <w:numPr>
          <w:ilvl w:val="0"/>
          <w:numId w:val="26"/>
        </w:numPr>
        <w:jc w:val="left"/>
      </w:pPr>
      <w:r w:rsidRPr="00921EED">
        <w:rPr>
          <w:color w:val="000000"/>
        </w:rPr>
        <w:t>LIST OF CONTRACT DRAWINGS AND GENERAL NOTES</w:t>
      </w:r>
    </w:p>
    <w:p w:rsidR="004E35AA" w:rsidRPr="00921EED" w:rsidRDefault="004E35AA" w:rsidP="00214B01">
      <w:pPr>
        <w:pStyle w:val="PlainText"/>
        <w:numPr>
          <w:ilvl w:val="0"/>
          <w:numId w:val="26"/>
        </w:numPr>
        <w:jc w:val="left"/>
      </w:pPr>
      <w:r w:rsidRPr="00921EED">
        <w:rPr>
          <w:color w:val="000000"/>
        </w:rPr>
        <w:t>LEGEND AND ABBREVIATIONS</w:t>
      </w:r>
    </w:p>
    <w:p w:rsidR="004E35AA" w:rsidRPr="00921EED" w:rsidRDefault="004E35AA" w:rsidP="00214B01">
      <w:pPr>
        <w:pStyle w:val="PlainText"/>
        <w:numPr>
          <w:ilvl w:val="0"/>
          <w:numId w:val="26"/>
        </w:numPr>
        <w:jc w:val="left"/>
      </w:pPr>
      <w:r w:rsidRPr="00921EED">
        <w:rPr>
          <w:color w:val="000000"/>
        </w:rPr>
        <w:t>ESTIMATE OF QUANTITIES</w:t>
      </w:r>
    </w:p>
    <w:p w:rsidR="004E35AA" w:rsidRPr="00921EED" w:rsidRDefault="004E35AA" w:rsidP="00214B01">
      <w:pPr>
        <w:pStyle w:val="PlainText"/>
        <w:numPr>
          <w:ilvl w:val="0"/>
          <w:numId w:val="26"/>
        </w:numPr>
        <w:jc w:val="left"/>
      </w:pPr>
      <w:r w:rsidRPr="00921EED">
        <w:rPr>
          <w:color w:val="000000"/>
        </w:rPr>
        <w:t>EXISTING CONDITIONS PLAN OVERALL SHEET</w:t>
      </w:r>
    </w:p>
    <w:p w:rsidR="004E35AA" w:rsidRPr="00921EED" w:rsidRDefault="004E35AA" w:rsidP="00214B01">
      <w:pPr>
        <w:pStyle w:val="PlainText"/>
        <w:numPr>
          <w:ilvl w:val="0"/>
          <w:numId w:val="26"/>
        </w:numPr>
        <w:jc w:val="left"/>
      </w:pPr>
      <w:r w:rsidRPr="00921EED">
        <w:rPr>
          <w:color w:val="000000"/>
        </w:rPr>
        <w:t>EXISTING CONDITIONS PLAN SHEET 1 OF 4</w:t>
      </w:r>
    </w:p>
    <w:p w:rsidR="004E35AA" w:rsidRPr="00921EED" w:rsidRDefault="004E35AA" w:rsidP="00214B01">
      <w:pPr>
        <w:pStyle w:val="PlainText"/>
        <w:numPr>
          <w:ilvl w:val="0"/>
          <w:numId w:val="26"/>
        </w:numPr>
        <w:jc w:val="left"/>
      </w:pPr>
      <w:r w:rsidRPr="00921EED">
        <w:rPr>
          <w:color w:val="000000"/>
        </w:rPr>
        <w:t>EXISTING CONDITIONS PLAN SHEET 2 OF 4</w:t>
      </w:r>
    </w:p>
    <w:p w:rsidR="004E35AA" w:rsidRPr="00921EED" w:rsidRDefault="004E35AA" w:rsidP="00214B01">
      <w:pPr>
        <w:pStyle w:val="PlainText"/>
        <w:numPr>
          <w:ilvl w:val="0"/>
          <w:numId w:val="26"/>
        </w:numPr>
        <w:jc w:val="left"/>
      </w:pPr>
      <w:r w:rsidRPr="00921EED">
        <w:rPr>
          <w:color w:val="000000"/>
        </w:rPr>
        <w:t>EXISTING CONDITIONS PLAN SHEET 3 OF 4</w:t>
      </w:r>
    </w:p>
    <w:p w:rsidR="004E35AA" w:rsidRPr="00921EED" w:rsidRDefault="004E35AA" w:rsidP="00214B01">
      <w:pPr>
        <w:pStyle w:val="PlainText"/>
        <w:numPr>
          <w:ilvl w:val="0"/>
          <w:numId w:val="26"/>
        </w:numPr>
        <w:jc w:val="left"/>
      </w:pPr>
      <w:r w:rsidRPr="00921EED">
        <w:rPr>
          <w:color w:val="000000"/>
        </w:rPr>
        <w:t>EXISTING CONDITIONS PLAN SHEET 4 OF 4</w:t>
      </w:r>
    </w:p>
    <w:p w:rsidR="004E35AA" w:rsidRPr="00921EED" w:rsidRDefault="004E35AA" w:rsidP="00214B01">
      <w:pPr>
        <w:pStyle w:val="PlainText"/>
        <w:numPr>
          <w:ilvl w:val="0"/>
          <w:numId w:val="26"/>
        </w:numPr>
        <w:jc w:val="left"/>
      </w:pPr>
      <w:r w:rsidRPr="00921EED">
        <w:rPr>
          <w:color w:val="000000"/>
        </w:rPr>
        <w:t>PROPERTY PLAN</w:t>
      </w:r>
    </w:p>
    <w:p w:rsidR="004E35AA" w:rsidRPr="00921EED" w:rsidRDefault="004E35AA" w:rsidP="00214B01">
      <w:pPr>
        <w:pStyle w:val="PlainText"/>
        <w:numPr>
          <w:ilvl w:val="0"/>
          <w:numId w:val="26"/>
        </w:numPr>
        <w:jc w:val="left"/>
      </w:pPr>
      <w:r w:rsidRPr="00921EED">
        <w:rPr>
          <w:color w:val="000000"/>
        </w:rPr>
        <w:t>INITIAL SITE OPERATIONS</w:t>
      </w:r>
    </w:p>
    <w:p w:rsidR="004E35AA" w:rsidRPr="00921EED" w:rsidRDefault="004E35AA" w:rsidP="00214B01">
      <w:pPr>
        <w:pStyle w:val="PlainText"/>
        <w:numPr>
          <w:ilvl w:val="0"/>
          <w:numId w:val="26"/>
        </w:numPr>
        <w:jc w:val="left"/>
      </w:pPr>
      <w:r w:rsidRPr="00921EED">
        <w:rPr>
          <w:color w:val="000000"/>
        </w:rPr>
        <w:t>SURVEY CONTROL PLAN</w:t>
      </w:r>
    </w:p>
    <w:p w:rsidR="004E35AA" w:rsidRPr="00921EED" w:rsidRDefault="004E35AA" w:rsidP="00214B01">
      <w:pPr>
        <w:pStyle w:val="PlainText"/>
        <w:numPr>
          <w:ilvl w:val="0"/>
          <w:numId w:val="26"/>
        </w:numPr>
        <w:jc w:val="left"/>
      </w:pPr>
      <w:r w:rsidRPr="00921EED">
        <w:rPr>
          <w:color w:val="000000"/>
        </w:rPr>
        <w:t>SURVEY POINTS SHEET</w:t>
      </w:r>
    </w:p>
    <w:p w:rsidR="004E35AA" w:rsidRPr="00921EED" w:rsidRDefault="004E35AA" w:rsidP="00214B01">
      <w:pPr>
        <w:pStyle w:val="PlainText"/>
        <w:numPr>
          <w:ilvl w:val="0"/>
          <w:numId w:val="26"/>
        </w:numPr>
        <w:jc w:val="left"/>
      </w:pPr>
      <w:r w:rsidRPr="00921EED">
        <w:rPr>
          <w:color w:val="000000"/>
        </w:rPr>
        <w:t>SUBGRADE GRADING PLAN OVERALL SHEET</w:t>
      </w:r>
    </w:p>
    <w:p w:rsidR="004E35AA" w:rsidRPr="00921EED" w:rsidRDefault="004E35AA" w:rsidP="00214B01">
      <w:pPr>
        <w:pStyle w:val="PlainText"/>
        <w:numPr>
          <w:ilvl w:val="0"/>
          <w:numId w:val="26"/>
        </w:numPr>
        <w:jc w:val="left"/>
      </w:pPr>
      <w:r w:rsidRPr="00921EED">
        <w:rPr>
          <w:color w:val="000000"/>
        </w:rPr>
        <w:t>SUBGRADE GRADING PLAN SHEET 1 OF 4</w:t>
      </w:r>
    </w:p>
    <w:p w:rsidR="004E35AA" w:rsidRPr="00921EED" w:rsidRDefault="004E35AA" w:rsidP="00214B01">
      <w:pPr>
        <w:pStyle w:val="PlainText"/>
        <w:numPr>
          <w:ilvl w:val="0"/>
          <w:numId w:val="26"/>
        </w:numPr>
        <w:jc w:val="left"/>
      </w:pPr>
      <w:r w:rsidRPr="00921EED">
        <w:rPr>
          <w:color w:val="000000"/>
        </w:rPr>
        <w:t>SUBGRADE GRADING PLAN SHEET 2 OF 4</w:t>
      </w:r>
    </w:p>
    <w:p w:rsidR="004E35AA" w:rsidRPr="00921EED" w:rsidRDefault="004E35AA" w:rsidP="00214B01">
      <w:pPr>
        <w:pStyle w:val="PlainText"/>
        <w:numPr>
          <w:ilvl w:val="0"/>
          <w:numId w:val="26"/>
        </w:numPr>
        <w:jc w:val="left"/>
      </w:pPr>
      <w:r w:rsidRPr="00921EED">
        <w:rPr>
          <w:color w:val="000000"/>
        </w:rPr>
        <w:t>SUBGRADE GRADING PLAN SHEET 3 OF 4</w:t>
      </w:r>
    </w:p>
    <w:p w:rsidR="004E35AA" w:rsidRPr="00921EED" w:rsidRDefault="004E35AA" w:rsidP="00214B01">
      <w:pPr>
        <w:pStyle w:val="PlainText"/>
        <w:numPr>
          <w:ilvl w:val="0"/>
          <w:numId w:val="26"/>
        </w:numPr>
        <w:jc w:val="left"/>
      </w:pPr>
      <w:r w:rsidRPr="00921EED">
        <w:rPr>
          <w:color w:val="000000"/>
        </w:rPr>
        <w:t>SUBGRADE GRADING PLAN SHEET 4 OF 4</w:t>
      </w:r>
    </w:p>
    <w:p w:rsidR="004E35AA" w:rsidRPr="00921EED" w:rsidRDefault="004E35AA" w:rsidP="00214B01">
      <w:pPr>
        <w:pStyle w:val="PlainText"/>
        <w:numPr>
          <w:ilvl w:val="0"/>
          <w:numId w:val="26"/>
        </w:numPr>
        <w:jc w:val="left"/>
      </w:pPr>
      <w:r w:rsidRPr="00921EED">
        <w:rPr>
          <w:color w:val="000000"/>
        </w:rPr>
        <w:lastRenderedPageBreak/>
        <w:t>BARRIER WALL &amp; LEACHATE SYSTEM PROFILE INDEX SHEET</w:t>
      </w:r>
    </w:p>
    <w:p w:rsidR="004E35AA" w:rsidRPr="00921EED" w:rsidRDefault="004E35AA" w:rsidP="00214B01">
      <w:pPr>
        <w:pStyle w:val="PlainText"/>
        <w:numPr>
          <w:ilvl w:val="0"/>
          <w:numId w:val="26"/>
        </w:numPr>
        <w:jc w:val="left"/>
      </w:pPr>
      <w:r w:rsidRPr="00921EED">
        <w:rPr>
          <w:color w:val="000000"/>
        </w:rPr>
        <w:t>BARRIER WALL &amp; LEACHATE SYSTEM PROFILE - STA. 0+00 - 12+40</w:t>
      </w:r>
    </w:p>
    <w:p w:rsidR="004E35AA" w:rsidRPr="00921EED" w:rsidRDefault="004E35AA" w:rsidP="00214B01">
      <w:pPr>
        <w:pStyle w:val="PlainText"/>
        <w:numPr>
          <w:ilvl w:val="0"/>
          <w:numId w:val="26"/>
        </w:numPr>
        <w:jc w:val="left"/>
      </w:pPr>
      <w:r w:rsidRPr="00921EED">
        <w:rPr>
          <w:color w:val="000000"/>
        </w:rPr>
        <w:t>BARRIER WALL &amp; LEACHATE SYSTEM PROFILE - STA. 12+40 - 24+40</w:t>
      </w:r>
    </w:p>
    <w:p w:rsidR="004E35AA" w:rsidRPr="00921EED" w:rsidRDefault="004E35AA" w:rsidP="00214B01">
      <w:pPr>
        <w:pStyle w:val="PlainText"/>
        <w:numPr>
          <w:ilvl w:val="0"/>
          <w:numId w:val="26"/>
        </w:numPr>
        <w:jc w:val="left"/>
      </w:pPr>
      <w:r w:rsidRPr="00921EED">
        <w:rPr>
          <w:color w:val="000000"/>
        </w:rPr>
        <w:t>BARRIER WALL &amp; LEACHATE SYSTEM PROFILE - STA. 24+40 - 34+40</w:t>
      </w:r>
    </w:p>
    <w:p w:rsidR="004E35AA" w:rsidRPr="00921EED" w:rsidRDefault="004E35AA" w:rsidP="00214B01">
      <w:pPr>
        <w:pStyle w:val="PlainText"/>
        <w:numPr>
          <w:ilvl w:val="0"/>
          <w:numId w:val="26"/>
        </w:numPr>
        <w:jc w:val="left"/>
      </w:pPr>
      <w:r w:rsidRPr="00921EED">
        <w:rPr>
          <w:color w:val="000000"/>
        </w:rPr>
        <w:t>BARRIER WALL &amp; LEACHATE SYSTEM PROFILE - STA. 34+40 - 39+70</w:t>
      </w:r>
    </w:p>
    <w:p w:rsidR="004E35AA" w:rsidRPr="00921EED" w:rsidRDefault="004E35AA" w:rsidP="00214B01">
      <w:pPr>
        <w:pStyle w:val="PlainText"/>
        <w:numPr>
          <w:ilvl w:val="0"/>
          <w:numId w:val="26"/>
        </w:numPr>
        <w:jc w:val="left"/>
      </w:pPr>
      <w:r w:rsidRPr="00921EED">
        <w:rPr>
          <w:color w:val="000000"/>
        </w:rPr>
        <w:t>BARRIER WALL &amp; LEACHATE SYSTEM PROFILE - STA. 39+70 - 51+70</w:t>
      </w:r>
    </w:p>
    <w:p w:rsidR="004E35AA" w:rsidRPr="00921EED" w:rsidRDefault="004E35AA" w:rsidP="00214B01">
      <w:pPr>
        <w:pStyle w:val="PlainText"/>
        <w:numPr>
          <w:ilvl w:val="0"/>
          <w:numId w:val="26"/>
        </w:numPr>
        <w:jc w:val="left"/>
      </w:pPr>
      <w:r w:rsidRPr="00921EED">
        <w:rPr>
          <w:color w:val="000000"/>
        </w:rPr>
        <w:t>BARRIER WALL &amp; LEACHATE SYSTEM PROFILE - STA. 51+70 - 60+70</w:t>
      </w:r>
    </w:p>
    <w:p w:rsidR="004E35AA" w:rsidRPr="00921EED" w:rsidRDefault="004E35AA" w:rsidP="00214B01">
      <w:pPr>
        <w:pStyle w:val="PlainText"/>
        <w:numPr>
          <w:ilvl w:val="0"/>
          <w:numId w:val="26"/>
        </w:numPr>
        <w:jc w:val="left"/>
      </w:pPr>
      <w:r w:rsidRPr="00921EED">
        <w:rPr>
          <w:color w:val="000000"/>
        </w:rPr>
        <w:t>BARRIER WALL &amp; LEACHATE SYSTEM PROFILE - STA. 60+70 - 67+70</w:t>
      </w:r>
    </w:p>
    <w:p w:rsidR="004E35AA" w:rsidRPr="00921EED" w:rsidRDefault="004E35AA" w:rsidP="00214B01">
      <w:pPr>
        <w:pStyle w:val="PlainText"/>
        <w:numPr>
          <w:ilvl w:val="0"/>
          <w:numId w:val="26"/>
        </w:numPr>
        <w:jc w:val="left"/>
      </w:pPr>
      <w:r w:rsidRPr="00921EED">
        <w:rPr>
          <w:color w:val="000000"/>
        </w:rPr>
        <w:t>BARRIER WALL &amp; LEACHATE SYSTEM PROFILE - STA. 67+70 - 79+70</w:t>
      </w:r>
    </w:p>
    <w:p w:rsidR="004E35AA" w:rsidRPr="00921EED" w:rsidRDefault="004E35AA" w:rsidP="00214B01">
      <w:pPr>
        <w:pStyle w:val="PlainText"/>
        <w:numPr>
          <w:ilvl w:val="0"/>
          <w:numId w:val="26"/>
        </w:numPr>
        <w:jc w:val="left"/>
      </w:pPr>
      <w:r w:rsidRPr="00921EED">
        <w:rPr>
          <w:color w:val="000000"/>
        </w:rPr>
        <w:t>BARRIER WALL &amp; LEACHATE SYSTEM PROFILE - STA. 79+70 - 0+00</w:t>
      </w:r>
    </w:p>
    <w:p w:rsidR="004E35AA" w:rsidRPr="00921EED" w:rsidRDefault="004E35AA" w:rsidP="00214B01">
      <w:pPr>
        <w:pStyle w:val="PlainText"/>
        <w:numPr>
          <w:ilvl w:val="0"/>
          <w:numId w:val="26"/>
        </w:numPr>
        <w:jc w:val="left"/>
      </w:pPr>
      <w:r w:rsidRPr="00921EED">
        <w:rPr>
          <w:color w:val="000000"/>
        </w:rPr>
        <w:t>GAS MANAGEMENT SYSTEM PLAN OVERALL SHEET</w:t>
      </w:r>
    </w:p>
    <w:p w:rsidR="004E35AA" w:rsidRPr="00921EED" w:rsidRDefault="004E35AA" w:rsidP="00214B01">
      <w:pPr>
        <w:pStyle w:val="PlainText"/>
        <w:numPr>
          <w:ilvl w:val="0"/>
          <w:numId w:val="26"/>
        </w:numPr>
        <w:jc w:val="left"/>
      </w:pPr>
      <w:r w:rsidRPr="00921EED">
        <w:rPr>
          <w:color w:val="000000"/>
        </w:rPr>
        <w:t>GAS MANAGEMENT SYSTEM PLAN SHEET 1 OF 4</w:t>
      </w:r>
    </w:p>
    <w:p w:rsidR="004E35AA" w:rsidRPr="00921EED" w:rsidRDefault="004E35AA" w:rsidP="00214B01">
      <w:pPr>
        <w:pStyle w:val="PlainText"/>
        <w:numPr>
          <w:ilvl w:val="0"/>
          <w:numId w:val="26"/>
        </w:numPr>
        <w:jc w:val="left"/>
      </w:pPr>
      <w:r w:rsidRPr="00921EED">
        <w:rPr>
          <w:color w:val="000000"/>
        </w:rPr>
        <w:t>GAS MANAGEMENT SYSTEM PLAN SHEET 2 OF 4</w:t>
      </w:r>
    </w:p>
    <w:p w:rsidR="004E35AA" w:rsidRPr="00921EED" w:rsidRDefault="004E35AA" w:rsidP="00214B01">
      <w:pPr>
        <w:pStyle w:val="PlainText"/>
        <w:numPr>
          <w:ilvl w:val="0"/>
          <w:numId w:val="26"/>
        </w:numPr>
        <w:jc w:val="left"/>
      </w:pPr>
      <w:r w:rsidRPr="00921EED">
        <w:rPr>
          <w:color w:val="000000"/>
        </w:rPr>
        <w:t>GAS MANAGEMENT SYSTEM PLAN SHEET 3 OF 4</w:t>
      </w:r>
    </w:p>
    <w:p w:rsidR="004E35AA" w:rsidRPr="00921EED" w:rsidRDefault="004E35AA" w:rsidP="00214B01">
      <w:pPr>
        <w:pStyle w:val="PlainText"/>
        <w:numPr>
          <w:ilvl w:val="0"/>
          <w:numId w:val="26"/>
        </w:numPr>
        <w:jc w:val="left"/>
      </w:pPr>
      <w:r w:rsidRPr="00921EED">
        <w:rPr>
          <w:color w:val="000000"/>
        </w:rPr>
        <w:t>GAS MANAGEMENT SYSTEM PLAN SHEET 4 OF 4</w:t>
      </w:r>
    </w:p>
    <w:p w:rsidR="004E35AA" w:rsidRPr="00921EED" w:rsidRDefault="004E35AA" w:rsidP="004E35AA">
      <w:pPr>
        <w:pStyle w:val="PlainText"/>
        <w:tabs>
          <w:tab w:val="left" w:pos="900"/>
        </w:tabs>
        <w:ind w:left="720" w:hanging="360"/>
        <w:rPr>
          <w:color w:val="000000"/>
        </w:rPr>
      </w:pPr>
      <w:r w:rsidRPr="00921EED">
        <w:t>34A.</w:t>
      </w:r>
      <w:r w:rsidRPr="00921EED">
        <w:tab/>
      </w:r>
      <w:r w:rsidRPr="00921EED">
        <w:rPr>
          <w:color w:val="000000"/>
        </w:rPr>
        <w:t>INFILTRATION PIPING PLAN (OPTION A)</w:t>
      </w:r>
    </w:p>
    <w:p w:rsidR="004E35AA" w:rsidRPr="00921EED" w:rsidRDefault="004E35AA" w:rsidP="004E35AA">
      <w:pPr>
        <w:pStyle w:val="PlainText"/>
        <w:tabs>
          <w:tab w:val="left" w:pos="900"/>
        </w:tabs>
        <w:ind w:left="720" w:hanging="360"/>
        <w:rPr>
          <w:color w:val="000000"/>
        </w:rPr>
      </w:pPr>
      <w:r w:rsidRPr="00921EED">
        <w:rPr>
          <w:color w:val="000000"/>
        </w:rPr>
        <w:t>34B.</w:t>
      </w:r>
      <w:r w:rsidRPr="00921EED">
        <w:rPr>
          <w:color w:val="000000"/>
        </w:rPr>
        <w:tab/>
        <w:t>INFILTRATION PIPING PLAN (OPTION B)</w:t>
      </w:r>
    </w:p>
    <w:p w:rsidR="004E35AA" w:rsidRPr="00921EED" w:rsidRDefault="004E35AA" w:rsidP="00214B01">
      <w:pPr>
        <w:pStyle w:val="PlainText"/>
        <w:numPr>
          <w:ilvl w:val="0"/>
          <w:numId w:val="27"/>
        </w:numPr>
        <w:jc w:val="left"/>
        <w:rPr>
          <w:color w:val="000000"/>
        </w:rPr>
      </w:pPr>
      <w:r w:rsidRPr="00921EED">
        <w:rPr>
          <w:color w:val="000000"/>
        </w:rPr>
        <w:t>FINAL GRADING PLAN OVERALL SHEET</w:t>
      </w:r>
    </w:p>
    <w:p w:rsidR="004E35AA" w:rsidRPr="00921EED" w:rsidRDefault="004E35AA" w:rsidP="00214B01">
      <w:pPr>
        <w:pStyle w:val="PlainText"/>
        <w:numPr>
          <w:ilvl w:val="0"/>
          <w:numId w:val="27"/>
        </w:numPr>
        <w:jc w:val="left"/>
        <w:rPr>
          <w:color w:val="000000"/>
        </w:rPr>
      </w:pPr>
      <w:r w:rsidRPr="00921EED">
        <w:rPr>
          <w:color w:val="000000"/>
        </w:rPr>
        <w:t>FINAL GRADING PLAN SHEET 1 OF 4</w:t>
      </w:r>
    </w:p>
    <w:p w:rsidR="004E35AA" w:rsidRPr="00921EED" w:rsidRDefault="004E35AA" w:rsidP="00214B01">
      <w:pPr>
        <w:pStyle w:val="PlainText"/>
        <w:numPr>
          <w:ilvl w:val="0"/>
          <w:numId w:val="27"/>
        </w:numPr>
        <w:jc w:val="left"/>
        <w:rPr>
          <w:color w:val="000000"/>
        </w:rPr>
      </w:pPr>
      <w:r w:rsidRPr="00921EED">
        <w:rPr>
          <w:color w:val="000000"/>
        </w:rPr>
        <w:t>FINAL GRADING PLAN SHEET 2 OF 4</w:t>
      </w:r>
    </w:p>
    <w:p w:rsidR="004E35AA" w:rsidRPr="00921EED" w:rsidRDefault="004E35AA" w:rsidP="00214B01">
      <w:pPr>
        <w:pStyle w:val="PlainText"/>
        <w:numPr>
          <w:ilvl w:val="0"/>
          <w:numId w:val="27"/>
        </w:numPr>
        <w:jc w:val="left"/>
        <w:rPr>
          <w:color w:val="000000"/>
        </w:rPr>
      </w:pPr>
      <w:r w:rsidRPr="00921EED">
        <w:rPr>
          <w:color w:val="000000"/>
        </w:rPr>
        <w:t>FINAL GRADING PLAN SHEET 3 OF 4</w:t>
      </w:r>
    </w:p>
    <w:p w:rsidR="004E35AA" w:rsidRPr="00921EED" w:rsidRDefault="004E35AA" w:rsidP="00214B01">
      <w:pPr>
        <w:pStyle w:val="PlainText"/>
        <w:numPr>
          <w:ilvl w:val="0"/>
          <w:numId w:val="27"/>
        </w:numPr>
        <w:jc w:val="left"/>
        <w:rPr>
          <w:color w:val="000000"/>
        </w:rPr>
      </w:pPr>
      <w:r w:rsidRPr="00921EED">
        <w:rPr>
          <w:color w:val="000000"/>
        </w:rPr>
        <w:t>FINAL GRADING PLAN SHEET 4 OF 4</w:t>
      </w:r>
    </w:p>
    <w:p w:rsidR="004E35AA" w:rsidRPr="00921EED" w:rsidRDefault="004E35AA" w:rsidP="00214B01">
      <w:pPr>
        <w:pStyle w:val="PlainText"/>
        <w:numPr>
          <w:ilvl w:val="0"/>
          <w:numId w:val="27"/>
        </w:numPr>
        <w:jc w:val="left"/>
        <w:rPr>
          <w:color w:val="000000"/>
        </w:rPr>
      </w:pPr>
      <w:r w:rsidRPr="00921EED">
        <w:rPr>
          <w:color w:val="000000"/>
        </w:rPr>
        <w:t>STORMWATER MANAGEMENT PLAN OVERALL SHEET</w:t>
      </w:r>
    </w:p>
    <w:p w:rsidR="004E35AA" w:rsidRPr="00921EED" w:rsidRDefault="004E35AA" w:rsidP="00214B01">
      <w:pPr>
        <w:pStyle w:val="PlainText"/>
        <w:numPr>
          <w:ilvl w:val="0"/>
          <w:numId w:val="27"/>
        </w:numPr>
        <w:jc w:val="left"/>
        <w:rPr>
          <w:color w:val="000000"/>
        </w:rPr>
      </w:pPr>
      <w:r w:rsidRPr="00921EED">
        <w:rPr>
          <w:color w:val="000000"/>
        </w:rPr>
        <w:t>STORMWATER MANAGEMENT PLAN SHEET 1 OF 4</w:t>
      </w:r>
    </w:p>
    <w:p w:rsidR="004E35AA" w:rsidRPr="00921EED" w:rsidRDefault="004E35AA" w:rsidP="00214B01">
      <w:pPr>
        <w:pStyle w:val="PlainText"/>
        <w:numPr>
          <w:ilvl w:val="0"/>
          <w:numId w:val="27"/>
        </w:numPr>
        <w:jc w:val="left"/>
        <w:rPr>
          <w:color w:val="000000"/>
        </w:rPr>
      </w:pPr>
      <w:r w:rsidRPr="00921EED">
        <w:rPr>
          <w:color w:val="000000"/>
        </w:rPr>
        <w:t>STORMWATER MANAGEMENT PLAN SHEET 2 OF 4</w:t>
      </w:r>
    </w:p>
    <w:p w:rsidR="004E35AA" w:rsidRPr="00921EED" w:rsidRDefault="004E35AA" w:rsidP="00214B01">
      <w:pPr>
        <w:pStyle w:val="PlainText"/>
        <w:numPr>
          <w:ilvl w:val="0"/>
          <w:numId w:val="27"/>
        </w:numPr>
        <w:jc w:val="left"/>
        <w:rPr>
          <w:color w:val="000000"/>
        </w:rPr>
      </w:pPr>
      <w:r w:rsidRPr="00921EED">
        <w:rPr>
          <w:color w:val="000000"/>
        </w:rPr>
        <w:t>STORMWATER MANAGEMENT PLAN SHEET 3 OF 4</w:t>
      </w:r>
    </w:p>
    <w:p w:rsidR="004E35AA" w:rsidRPr="00921EED" w:rsidRDefault="004E35AA" w:rsidP="00214B01">
      <w:pPr>
        <w:pStyle w:val="PlainText"/>
        <w:numPr>
          <w:ilvl w:val="0"/>
          <w:numId w:val="27"/>
        </w:numPr>
        <w:jc w:val="left"/>
        <w:rPr>
          <w:color w:val="000000"/>
        </w:rPr>
      </w:pPr>
      <w:r w:rsidRPr="00921EED">
        <w:rPr>
          <w:color w:val="000000"/>
        </w:rPr>
        <w:t>STORMWATER MANAGEMENT PLAN SHEET 4 OF 4</w:t>
      </w:r>
    </w:p>
    <w:p w:rsidR="004E35AA" w:rsidRPr="00921EED" w:rsidRDefault="004E35AA" w:rsidP="00214B01">
      <w:pPr>
        <w:pStyle w:val="PlainText"/>
        <w:numPr>
          <w:ilvl w:val="0"/>
          <w:numId w:val="27"/>
        </w:numPr>
        <w:jc w:val="left"/>
        <w:rPr>
          <w:color w:val="000000"/>
        </w:rPr>
      </w:pPr>
      <w:r w:rsidRPr="00921EED">
        <w:rPr>
          <w:color w:val="000000"/>
        </w:rPr>
        <w:t>CROSS-SECTIONS PLAN</w:t>
      </w:r>
    </w:p>
    <w:p w:rsidR="004E35AA" w:rsidRPr="00921EED" w:rsidRDefault="004E35AA" w:rsidP="00214B01">
      <w:pPr>
        <w:pStyle w:val="PlainText"/>
        <w:numPr>
          <w:ilvl w:val="0"/>
          <w:numId w:val="27"/>
        </w:numPr>
        <w:jc w:val="left"/>
        <w:rPr>
          <w:color w:val="000000"/>
        </w:rPr>
      </w:pPr>
      <w:r w:rsidRPr="00921EED">
        <w:rPr>
          <w:color w:val="000000"/>
        </w:rPr>
        <w:t>CROSS-SECTIONS SHEET 1 OF 6</w:t>
      </w:r>
    </w:p>
    <w:p w:rsidR="004E35AA" w:rsidRPr="00921EED" w:rsidRDefault="004E35AA" w:rsidP="00214B01">
      <w:pPr>
        <w:pStyle w:val="PlainText"/>
        <w:numPr>
          <w:ilvl w:val="0"/>
          <w:numId w:val="27"/>
        </w:numPr>
        <w:jc w:val="left"/>
        <w:rPr>
          <w:color w:val="000000"/>
        </w:rPr>
      </w:pPr>
      <w:r w:rsidRPr="00921EED">
        <w:rPr>
          <w:color w:val="000000"/>
        </w:rPr>
        <w:t>CROSS-SECTIONS SHEET 2 OF 6</w:t>
      </w:r>
    </w:p>
    <w:p w:rsidR="004E35AA" w:rsidRPr="00921EED" w:rsidRDefault="004E35AA" w:rsidP="00214B01">
      <w:pPr>
        <w:pStyle w:val="PlainText"/>
        <w:numPr>
          <w:ilvl w:val="0"/>
          <w:numId w:val="27"/>
        </w:numPr>
        <w:jc w:val="left"/>
        <w:rPr>
          <w:color w:val="000000"/>
        </w:rPr>
      </w:pPr>
      <w:r w:rsidRPr="00921EED">
        <w:rPr>
          <w:color w:val="000000"/>
        </w:rPr>
        <w:t>CROSS-SECTIONS SHEET 3 OF 6</w:t>
      </w:r>
    </w:p>
    <w:p w:rsidR="004E35AA" w:rsidRPr="00921EED" w:rsidRDefault="004E35AA" w:rsidP="00214B01">
      <w:pPr>
        <w:pStyle w:val="PlainText"/>
        <w:numPr>
          <w:ilvl w:val="0"/>
          <w:numId w:val="27"/>
        </w:numPr>
        <w:jc w:val="left"/>
        <w:rPr>
          <w:color w:val="000000"/>
        </w:rPr>
      </w:pPr>
      <w:r w:rsidRPr="00921EED">
        <w:rPr>
          <w:color w:val="000000"/>
        </w:rPr>
        <w:t>CROSS-SECTIONS SHEET 4 OF 6</w:t>
      </w:r>
    </w:p>
    <w:p w:rsidR="004E35AA" w:rsidRPr="00921EED" w:rsidRDefault="004E35AA" w:rsidP="00214B01">
      <w:pPr>
        <w:pStyle w:val="PlainText"/>
        <w:numPr>
          <w:ilvl w:val="0"/>
          <w:numId w:val="27"/>
        </w:numPr>
        <w:jc w:val="left"/>
        <w:rPr>
          <w:color w:val="000000"/>
        </w:rPr>
      </w:pPr>
      <w:r w:rsidRPr="00921EED">
        <w:rPr>
          <w:color w:val="000000"/>
        </w:rPr>
        <w:t>CROSS-SECTIONS SHEET 5 OF 6</w:t>
      </w:r>
    </w:p>
    <w:p w:rsidR="004E35AA" w:rsidRPr="00921EED" w:rsidRDefault="004E35AA" w:rsidP="00214B01">
      <w:pPr>
        <w:pStyle w:val="PlainText"/>
        <w:numPr>
          <w:ilvl w:val="0"/>
          <w:numId w:val="27"/>
        </w:numPr>
        <w:jc w:val="left"/>
        <w:rPr>
          <w:color w:val="000000"/>
        </w:rPr>
      </w:pPr>
      <w:r w:rsidRPr="00921EED">
        <w:rPr>
          <w:color w:val="000000"/>
        </w:rPr>
        <w:t>CROSS-SECTIONS SHEET 6 OF 6</w:t>
      </w:r>
    </w:p>
    <w:p w:rsidR="004E35AA" w:rsidRPr="00921EED" w:rsidRDefault="004E35AA" w:rsidP="00214B01">
      <w:pPr>
        <w:pStyle w:val="PlainText"/>
        <w:numPr>
          <w:ilvl w:val="0"/>
          <w:numId w:val="27"/>
        </w:numPr>
        <w:jc w:val="left"/>
        <w:rPr>
          <w:color w:val="000000"/>
        </w:rPr>
      </w:pPr>
      <w:r w:rsidRPr="00921EED">
        <w:rPr>
          <w:color w:val="000000"/>
        </w:rPr>
        <w:t>NORTH AND SOUTH PUMP STATION SECTIONS</w:t>
      </w:r>
    </w:p>
    <w:p w:rsidR="004E35AA" w:rsidRPr="00921EED" w:rsidRDefault="004E35AA" w:rsidP="00214B01">
      <w:pPr>
        <w:pStyle w:val="PlainText"/>
        <w:numPr>
          <w:ilvl w:val="0"/>
          <w:numId w:val="27"/>
        </w:numPr>
        <w:jc w:val="left"/>
        <w:rPr>
          <w:color w:val="000000"/>
        </w:rPr>
      </w:pPr>
      <w:r w:rsidRPr="00921EED">
        <w:rPr>
          <w:color w:val="000000"/>
        </w:rPr>
        <w:t>SOIL EROSION AND SEDIMENT CONTROL PLAN</w:t>
      </w:r>
    </w:p>
    <w:p w:rsidR="004E35AA" w:rsidRPr="00921EED" w:rsidRDefault="004E35AA" w:rsidP="00214B01">
      <w:pPr>
        <w:pStyle w:val="PlainText"/>
        <w:numPr>
          <w:ilvl w:val="0"/>
          <w:numId w:val="27"/>
        </w:numPr>
        <w:jc w:val="left"/>
        <w:rPr>
          <w:color w:val="000000"/>
        </w:rPr>
      </w:pPr>
      <w:r w:rsidRPr="00921EED">
        <w:rPr>
          <w:color w:val="000000"/>
        </w:rPr>
        <w:t>SOIL EROSION AND SEDIMENT CONTROL DETAILS SHEET</w:t>
      </w:r>
    </w:p>
    <w:p w:rsidR="004E35AA" w:rsidRPr="00921EED" w:rsidRDefault="004E35AA" w:rsidP="00214B01">
      <w:pPr>
        <w:pStyle w:val="PlainText"/>
        <w:numPr>
          <w:ilvl w:val="0"/>
          <w:numId w:val="27"/>
        </w:numPr>
        <w:jc w:val="left"/>
        <w:rPr>
          <w:color w:val="000000"/>
        </w:rPr>
      </w:pPr>
      <w:r w:rsidRPr="00921EED">
        <w:rPr>
          <w:color w:val="000000"/>
        </w:rPr>
        <w:t>CIVIL DETAILS SHEET 1 OF 7</w:t>
      </w:r>
    </w:p>
    <w:p w:rsidR="004E35AA" w:rsidRPr="00921EED" w:rsidRDefault="004E35AA" w:rsidP="00214B01">
      <w:pPr>
        <w:pStyle w:val="PlainText"/>
        <w:numPr>
          <w:ilvl w:val="0"/>
          <w:numId w:val="27"/>
        </w:numPr>
        <w:jc w:val="left"/>
        <w:rPr>
          <w:color w:val="000000"/>
        </w:rPr>
      </w:pPr>
      <w:r w:rsidRPr="00921EED">
        <w:rPr>
          <w:color w:val="000000"/>
        </w:rPr>
        <w:t>CIVIL DETAILS SHEET 2 OF 7</w:t>
      </w:r>
    </w:p>
    <w:p w:rsidR="004E35AA" w:rsidRPr="00921EED" w:rsidRDefault="004E35AA" w:rsidP="00214B01">
      <w:pPr>
        <w:pStyle w:val="PlainText"/>
        <w:numPr>
          <w:ilvl w:val="0"/>
          <w:numId w:val="27"/>
        </w:numPr>
        <w:jc w:val="left"/>
        <w:rPr>
          <w:color w:val="000000"/>
        </w:rPr>
      </w:pPr>
      <w:r w:rsidRPr="00921EED">
        <w:rPr>
          <w:color w:val="000000"/>
        </w:rPr>
        <w:t>CIVIL DETAILS SHEET 3 OF 7</w:t>
      </w:r>
    </w:p>
    <w:p w:rsidR="004E35AA" w:rsidRPr="00921EED" w:rsidRDefault="004E35AA" w:rsidP="00214B01">
      <w:pPr>
        <w:pStyle w:val="PlainText"/>
        <w:numPr>
          <w:ilvl w:val="0"/>
          <w:numId w:val="27"/>
        </w:numPr>
        <w:jc w:val="left"/>
        <w:rPr>
          <w:color w:val="000000"/>
        </w:rPr>
      </w:pPr>
      <w:r w:rsidRPr="00921EED">
        <w:rPr>
          <w:color w:val="000000"/>
        </w:rPr>
        <w:t>CIVIL DETAILS SHEET 4 OF 7</w:t>
      </w:r>
    </w:p>
    <w:p w:rsidR="004E35AA" w:rsidRPr="00921EED" w:rsidRDefault="004E35AA" w:rsidP="00214B01">
      <w:pPr>
        <w:pStyle w:val="PlainText"/>
        <w:numPr>
          <w:ilvl w:val="0"/>
          <w:numId w:val="27"/>
        </w:numPr>
        <w:jc w:val="left"/>
        <w:rPr>
          <w:color w:val="000000"/>
        </w:rPr>
      </w:pPr>
      <w:r w:rsidRPr="00921EED">
        <w:rPr>
          <w:color w:val="000000"/>
        </w:rPr>
        <w:t>CIVIL DETAILS SHEET 5 OF 7</w:t>
      </w:r>
    </w:p>
    <w:p w:rsidR="004E35AA" w:rsidRPr="00921EED" w:rsidRDefault="004E35AA" w:rsidP="00214B01">
      <w:pPr>
        <w:pStyle w:val="PlainText"/>
        <w:numPr>
          <w:ilvl w:val="0"/>
          <w:numId w:val="27"/>
        </w:numPr>
        <w:jc w:val="left"/>
        <w:rPr>
          <w:color w:val="000000"/>
        </w:rPr>
      </w:pPr>
      <w:r w:rsidRPr="00921EED">
        <w:rPr>
          <w:color w:val="000000"/>
        </w:rPr>
        <w:t>CIVIL DETAILS SHEET 6 OF 7</w:t>
      </w:r>
    </w:p>
    <w:p w:rsidR="004E35AA" w:rsidRPr="00921EED" w:rsidRDefault="004E35AA" w:rsidP="00214B01">
      <w:pPr>
        <w:pStyle w:val="PlainText"/>
        <w:numPr>
          <w:ilvl w:val="0"/>
          <w:numId w:val="27"/>
        </w:numPr>
        <w:jc w:val="left"/>
        <w:rPr>
          <w:color w:val="000000"/>
        </w:rPr>
      </w:pPr>
      <w:r w:rsidRPr="00921EED">
        <w:rPr>
          <w:color w:val="000000"/>
        </w:rPr>
        <w:t>CIVIL DETAILS SHEET 7 OF 7</w:t>
      </w:r>
    </w:p>
    <w:p w:rsidR="004E35AA" w:rsidRPr="00921EED" w:rsidRDefault="004E35AA" w:rsidP="00214B01">
      <w:pPr>
        <w:pStyle w:val="PlainText"/>
        <w:numPr>
          <w:ilvl w:val="0"/>
          <w:numId w:val="27"/>
        </w:numPr>
        <w:jc w:val="left"/>
        <w:rPr>
          <w:color w:val="000000"/>
        </w:rPr>
      </w:pPr>
      <w:r w:rsidRPr="00921EED">
        <w:rPr>
          <w:color w:val="000000"/>
        </w:rPr>
        <w:t>GAS DETAILS SHEET 1 OF 3</w:t>
      </w:r>
    </w:p>
    <w:p w:rsidR="004E35AA" w:rsidRPr="00921EED" w:rsidRDefault="004E35AA" w:rsidP="00214B01">
      <w:pPr>
        <w:pStyle w:val="PlainText"/>
        <w:numPr>
          <w:ilvl w:val="0"/>
          <w:numId w:val="27"/>
        </w:numPr>
        <w:jc w:val="left"/>
        <w:rPr>
          <w:color w:val="000000"/>
        </w:rPr>
      </w:pPr>
      <w:r w:rsidRPr="00921EED">
        <w:rPr>
          <w:color w:val="000000"/>
        </w:rPr>
        <w:t>GAS DETAILS SHEET 2 OF 3</w:t>
      </w:r>
    </w:p>
    <w:p w:rsidR="004E35AA" w:rsidRPr="00921EED" w:rsidRDefault="004E35AA" w:rsidP="00214B01">
      <w:pPr>
        <w:pStyle w:val="PlainText"/>
        <w:numPr>
          <w:ilvl w:val="0"/>
          <w:numId w:val="27"/>
        </w:numPr>
        <w:jc w:val="left"/>
        <w:rPr>
          <w:color w:val="000000"/>
        </w:rPr>
      </w:pPr>
      <w:r w:rsidRPr="00921EED">
        <w:rPr>
          <w:color w:val="000000"/>
        </w:rPr>
        <w:t>GAS DETAILS SHEET 3 OF 3</w:t>
      </w:r>
    </w:p>
    <w:p w:rsidR="004E35AA" w:rsidRPr="00921EED" w:rsidRDefault="004E35AA" w:rsidP="00214B01">
      <w:pPr>
        <w:pStyle w:val="PlainText"/>
        <w:numPr>
          <w:ilvl w:val="0"/>
          <w:numId w:val="27"/>
        </w:numPr>
        <w:jc w:val="left"/>
        <w:rPr>
          <w:color w:val="000000"/>
        </w:rPr>
      </w:pPr>
      <w:r w:rsidRPr="00921EED">
        <w:rPr>
          <w:color w:val="000000"/>
        </w:rPr>
        <w:t>NORTH AND SOUTH PUMP STATION DETAILS</w:t>
      </w:r>
    </w:p>
    <w:p w:rsidR="004E35AA" w:rsidRPr="00921EED" w:rsidRDefault="004E35AA" w:rsidP="00214B01">
      <w:pPr>
        <w:pStyle w:val="PlainText"/>
        <w:numPr>
          <w:ilvl w:val="0"/>
          <w:numId w:val="27"/>
        </w:numPr>
        <w:jc w:val="left"/>
        <w:rPr>
          <w:color w:val="000000"/>
        </w:rPr>
      </w:pPr>
      <w:r w:rsidRPr="00921EED">
        <w:rPr>
          <w:color w:val="000000"/>
        </w:rPr>
        <w:t>GAS MANAGEMENT SYSTEM FLARE AND BLOWER SYSTEM SITE LAYOUT</w:t>
      </w:r>
    </w:p>
    <w:p w:rsidR="004E35AA" w:rsidRPr="00921EED" w:rsidRDefault="004E35AA" w:rsidP="00214B01">
      <w:pPr>
        <w:pStyle w:val="PlainText"/>
        <w:numPr>
          <w:ilvl w:val="0"/>
          <w:numId w:val="27"/>
        </w:numPr>
        <w:jc w:val="left"/>
        <w:rPr>
          <w:color w:val="000000"/>
        </w:rPr>
      </w:pPr>
      <w:r w:rsidRPr="00921EED">
        <w:rPr>
          <w:color w:val="000000"/>
        </w:rPr>
        <w:t>GAS MANAGEMENT SYSTEM LANDFILL BLOWER PLAN AND SECTION</w:t>
      </w:r>
    </w:p>
    <w:p w:rsidR="004E35AA" w:rsidRPr="00921EED" w:rsidRDefault="004E35AA" w:rsidP="00214B01">
      <w:pPr>
        <w:pStyle w:val="PlainText"/>
        <w:numPr>
          <w:ilvl w:val="0"/>
          <w:numId w:val="27"/>
        </w:numPr>
        <w:jc w:val="left"/>
        <w:rPr>
          <w:color w:val="000000"/>
        </w:rPr>
      </w:pPr>
      <w:r w:rsidRPr="00921EED">
        <w:rPr>
          <w:color w:val="000000"/>
        </w:rPr>
        <w:t>GAS MANAGEMENT SYSTEM COMBUSTION AIR BLOWER AND FLARE LAYOUT</w:t>
      </w:r>
    </w:p>
    <w:p w:rsidR="004E35AA" w:rsidRPr="00921EED" w:rsidRDefault="004E35AA" w:rsidP="00214B01">
      <w:pPr>
        <w:pStyle w:val="PlainText"/>
        <w:numPr>
          <w:ilvl w:val="0"/>
          <w:numId w:val="27"/>
        </w:numPr>
        <w:jc w:val="left"/>
        <w:rPr>
          <w:color w:val="000000"/>
        </w:rPr>
      </w:pPr>
      <w:r w:rsidRPr="00921EED">
        <w:rPr>
          <w:color w:val="000000"/>
        </w:rPr>
        <w:t>BLOWER AND FLARE PROCESS &amp; INSTRUMENT DIAGRAM</w:t>
      </w:r>
    </w:p>
    <w:p w:rsidR="004E35AA" w:rsidRPr="00921EED" w:rsidRDefault="004E35AA" w:rsidP="00214B01">
      <w:pPr>
        <w:pStyle w:val="PlainText"/>
        <w:numPr>
          <w:ilvl w:val="0"/>
          <w:numId w:val="27"/>
        </w:numPr>
        <w:jc w:val="left"/>
        <w:rPr>
          <w:color w:val="000000"/>
        </w:rPr>
      </w:pPr>
      <w:r w:rsidRPr="00921EED">
        <w:rPr>
          <w:color w:val="000000"/>
        </w:rPr>
        <w:t>GAS FLARE DETAILS</w:t>
      </w:r>
    </w:p>
    <w:p w:rsidR="004E35AA" w:rsidRPr="00921EED" w:rsidRDefault="004E35AA" w:rsidP="00214B01">
      <w:pPr>
        <w:pStyle w:val="PlainText"/>
        <w:numPr>
          <w:ilvl w:val="0"/>
          <w:numId w:val="27"/>
        </w:numPr>
        <w:jc w:val="left"/>
        <w:rPr>
          <w:color w:val="000000"/>
        </w:rPr>
      </w:pPr>
      <w:r w:rsidRPr="00921EED">
        <w:rPr>
          <w:color w:val="000000"/>
        </w:rPr>
        <w:t>PUMP STATION &amp; GAS FLARE CONTROL WIRING</w:t>
      </w:r>
    </w:p>
    <w:p w:rsidR="004E35AA" w:rsidRPr="00921EED" w:rsidRDefault="004E35AA" w:rsidP="00214B01">
      <w:pPr>
        <w:pStyle w:val="PlainText"/>
        <w:numPr>
          <w:ilvl w:val="0"/>
          <w:numId w:val="27"/>
        </w:numPr>
        <w:jc w:val="left"/>
        <w:rPr>
          <w:color w:val="000000"/>
        </w:rPr>
      </w:pPr>
      <w:r w:rsidRPr="00921EED">
        <w:rPr>
          <w:color w:val="000000"/>
        </w:rPr>
        <w:t>ELECTRICAL ABBREVIATIONS, SYMBOLS AND GENERAL NOTES</w:t>
      </w:r>
    </w:p>
    <w:p w:rsidR="004E35AA" w:rsidRPr="00921EED" w:rsidRDefault="004E35AA" w:rsidP="00214B01">
      <w:pPr>
        <w:pStyle w:val="PlainText"/>
        <w:numPr>
          <w:ilvl w:val="0"/>
          <w:numId w:val="27"/>
        </w:numPr>
        <w:jc w:val="left"/>
        <w:rPr>
          <w:color w:val="000000"/>
        </w:rPr>
      </w:pPr>
      <w:r w:rsidRPr="00921EED">
        <w:rPr>
          <w:color w:val="000000"/>
        </w:rPr>
        <w:t>ELECTRICAL ONE LINE DIAGRAM FOR NORTH AND SOUTH PUMP STATIONS</w:t>
      </w:r>
    </w:p>
    <w:p w:rsidR="004E35AA" w:rsidRPr="00921EED" w:rsidRDefault="004E35AA" w:rsidP="00214B01">
      <w:pPr>
        <w:pStyle w:val="PlainText"/>
        <w:numPr>
          <w:ilvl w:val="0"/>
          <w:numId w:val="27"/>
        </w:numPr>
        <w:jc w:val="left"/>
        <w:rPr>
          <w:color w:val="000000"/>
        </w:rPr>
      </w:pPr>
      <w:r w:rsidRPr="00921EED">
        <w:rPr>
          <w:color w:val="000000"/>
        </w:rPr>
        <w:lastRenderedPageBreak/>
        <w:t>ELECTRICAL ONE LINE DIAGRAM FOR GAS FLARE</w:t>
      </w:r>
    </w:p>
    <w:p w:rsidR="004E35AA" w:rsidRPr="00921EED" w:rsidRDefault="004E35AA" w:rsidP="00214B01">
      <w:pPr>
        <w:pStyle w:val="PlainText"/>
        <w:numPr>
          <w:ilvl w:val="0"/>
          <w:numId w:val="27"/>
        </w:numPr>
        <w:jc w:val="left"/>
        <w:rPr>
          <w:color w:val="000000"/>
        </w:rPr>
      </w:pPr>
      <w:r w:rsidRPr="00921EED">
        <w:rPr>
          <w:color w:val="000000"/>
        </w:rPr>
        <w:t>ELECTRICAL UTILITY PLAN</w:t>
      </w:r>
    </w:p>
    <w:p w:rsidR="004E35AA" w:rsidRPr="00921EED" w:rsidRDefault="004E35AA" w:rsidP="00214B01">
      <w:pPr>
        <w:pStyle w:val="PlainText"/>
        <w:numPr>
          <w:ilvl w:val="0"/>
          <w:numId w:val="27"/>
        </w:numPr>
        <w:jc w:val="left"/>
        <w:rPr>
          <w:color w:val="000000"/>
        </w:rPr>
      </w:pPr>
      <w:r w:rsidRPr="00921EED">
        <w:rPr>
          <w:color w:val="000000"/>
        </w:rPr>
        <w:t>PARTIAL ELECTRICAL SITE PLAN FOR GAS FLARE</w:t>
      </w:r>
    </w:p>
    <w:p w:rsidR="004E35AA" w:rsidRPr="00921EED" w:rsidRDefault="004E35AA" w:rsidP="00214B01">
      <w:pPr>
        <w:pStyle w:val="PlainText"/>
        <w:numPr>
          <w:ilvl w:val="0"/>
          <w:numId w:val="27"/>
        </w:numPr>
        <w:jc w:val="left"/>
        <w:rPr>
          <w:color w:val="000000"/>
        </w:rPr>
      </w:pPr>
      <w:r w:rsidRPr="00921EED">
        <w:rPr>
          <w:color w:val="000000"/>
        </w:rPr>
        <w:t>PARTIAL ELECTRICAL SITE PLAN FOR NORTH PUMP STATION</w:t>
      </w:r>
    </w:p>
    <w:p w:rsidR="004E35AA" w:rsidRPr="00921EED" w:rsidRDefault="004E35AA" w:rsidP="00214B01">
      <w:pPr>
        <w:pStyle w:val="PlainText"/>
        <w:numPr>
          <w:ilvl w:val="0"/>
          <w:numId w:val="27"/>
        </w:numPr>
        <w:jc w:val="left"/>
        <w:rPr>
          <w:color w:val="000000"/>
        </w:rPr>
      </w:pPr>
      <w:r w:rsidRPr="00921EED">
        <w:rPr>
          <w:color w:val="000000"/>
        </w:rPr>
        <w:t>PARTIAL ELECTRICAL SITE PLAN FOR SOUTH PUMP STATION</w:t>
      </w:r>
    </w:p>
    <w:p w:rsidR="004E35AA" w:rsidRDefault="004E35AA" w:rsidP="004E35AA">
      <w:r>
        <w:br w:type="page"/>
      </w:r>
    </w:p>
    <w:p w:rsidR="00296A2F" w:rsidRPr="009921DC" w:rsidRDefault="00AA3B67" w:rsidP="006C72E6">
      <w:pPr>
        <w:pStyle w:val="Heading1"/>
      </w:pPr>
      <w:bookmarkStart w:id="6" w:name="_Toc428533936"/>
      <w:r>
        <w:lastRenderedPageBreak/>
        <w:t xml:space="preserve"> </w:t>
      </w:r>
      <w:bookmarkStart w:id="7" w:name="_Toc454790634"/>
      <w:r w:rsidR="00296A2F" w:rsidRPr="009921DC">
        <w:t xml:space="preserve">INFORMATION FOR </w:t>
      </w:r>
      <w:r w:rsidR="00526170">
        <w:t xml:space="preserve">VENDORS </w:t>
      </w:r>
      <w:r w:rsidR="00647C5C">
        <w:t>{</w:t>
      </w:r>
      <w:r w:rsidR="00526170">
        <w:t>BIDDERS</w:t>
      </w:r>
      <w:r w:rsidR="00647C5C">
        <w:t>}</w:t>
      </w:r>
      <w:bookmarkEnd w:id="6"/>
      <w:bookmarkEnd w:id="7"/>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2F4E49" w:rsidRDefault="00E651D6" w:rsidP="00AE495B">
      <w:pPr>
        <w:pStyle w:val="Heading2"/>
      </w:pPr>
      <w:bookmarkStart w:id="8" w:name="_Toc400531467"/>
      <w:bookmarkStart w:id="9" w:name="_Toc428533937"/>
      <w:bookmarkStart w:id="10" w:name="_Toc454790635"/>
      <w:r w:rsidRPr="002F4E49">
        <w:t>PURPOSE AND INTENT</w:t>
      </w:r>
      <w:bookmarkEnd w:id="8"/>
      <w:bookmarkEnd w:id="9"/>
      <w:bookmarkEnd w:id="10"/>
    </w:p>
    <w:p w:rsidR="00E651D6" w:rsidRDefault="00E651D6" w:rsidP="00851065"/>
    <w:p w:rsidR="004E35AA" w:rsidRPr="00DA0EF5" w:rsidRDefault="00E651D6" w:rsidP="004E35AA">
      <w:pPr>
        <w:pStyle w:val="BodyText2"/>
      </w:pPr>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4E35AA">
        <w:t>the Department of Environmental Protection</w:t>
      </w:r>
      <w:r w:rsidR="00124B71">
        <w:t xml:space="preserve"> (DEP)</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4E35AA">
        <w:t>the construction landfill closure measures at the Municipal Sanitary Landfill Authority (MSLA) 1D Landfill Site.</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4E35AA">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w:t>
      </w:r>
      <w:r w:rsidR="004E35AA">
        <w:t xml:space="preserve"> </w:t>
      </w:r>
      <w:r w:rsidRPr="005B339D">
        <w:t xml:space="preserve">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124B71" w:rsidRDefault="00124B71" w:rsidP="00124B71">
      <w:pPr>
        <w:pStyle w:val="BodyText2"/>
        <w:ind w:right="0"/>
      </w:pPr>
      <w:r>
        <w:t xml:space="preserve">The State intends to award one (1) Vendor {Bidder} for all line items of this Blanket PO {Contract}.  This award will be utilized solely by NJDEP.  </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4E35AA" w:rsidRDefault="004E35AA" w:rsidP="004E35AA">
      <w:pPr>
        <w:pStyle w:val="ListParagraph"/>
        <w:ind w:left="0"/>
        <w:rPr>
          <w:rFonts w:cs="Arial"/>
          <w:spacing w:val="4"/>
          <w:szCs w:val="22"/>
          <w:lang w:eastAsia="ar-SA"/>
        </w:rPr>
      </w:pPr>
    </w:p>
    <w:p w:rsidR="004E35AA" w:rsidRPr="00F05016" w:rsidRDefault="004E35AA" w:rsidP="004E35AA">
      <w:pPr>
        <w:pStyle w:val="ListParagraph"/>
        <w:ind w:left="0"/>
        <w:rPr>
          <w:rFonts w:cs="Arial"/>
          <w:szCs w:val="22"/>
        </w:rPr>
      </w:pPr>
      <w:r>
        <w:rPr>
          <w:rFonts w:cs="Arial"/>
          <w:spacing w:val="4"/>
          <w:szCs w:val="22"/>
          <w:lang w:eastAsia="ar-SA"/>
        </w:rPr>
        <w:t xml:space="preserve">Only a minor portion of work on this project is on State-owned property.  The </w:t>
      </w:r>
      <w:r w:rsidR="008B2757">
        <w:rPr>
          <w:rFonts w:cs="Arial"/>
          <w:spacing w:val="4"/>
          <w:szCs w:val="22"/>
          <w:lang w:eastAsia="ar-SA"/>
        </w:rPr>
        <w:t>Vendor {</w:t>
      </w:r>
      <w:r>
        <w:rPr>
          <w:rFonts w:cs="Arial"/>
          <w:spacing w:val="4"/>
          <w:szCs w:val="22"/>
          <w:lang w:eastAsia="ar-SA"/>
        </w:rPr>
        <w:t>Contractor</w:t>
      </w:r>
      <w:r w:rsidR="008B2757">
        <w:rPr>
          <w:rFonts w:cs="Arial"/>
          <w:spacing w:val="4"/>
          <w:szCs w:val="22"/>
          <w:lang w:eastAsia="ar-SA"/>
        </w:rPr>
        <w:t>}</w:t>
      </w:r>
      <w:r>
        <w:rPr>
          <w:rFonts w:cs="Arial"/>
          <w:spacing w:val="4"/>
          <w:szCs w:val="22"/>
          <w:lang w:eastAsia="ar-SA"/>
        </w:rPr>
        <w:t xml:space="preserve"> shall pay State sales and use taxes, and Federal excise taxes for all work on this project.</w:t>
      </w:r>
    </w:p>
    <w:p w:rsidR="000C3640" w:rsidRDefault="000C3640" w:rsidP="00851065"/>
    <w:p w:rsidR="00E651D6" w:rsidRPr="00B94382" w:rsidRDefault="00E651D6" w:rsidP="008318DE">
      <w:pPr>
        <w:pStyle w:val="Heading2"/>
      </w:pPr>
      <w:bookmarkStart w:id="11" w:name="_Toc400531468"/>
      <w:bookmarkStart w:id="12" w:name="_Toc428533938"/>
      <w:bookmarkStart w:id="13" w:name="_Toc454790636"/>
      <w:r w:rsidRPr="00B94382">
        <w:t>BACKGROUND</w:t>
      </w:r>
      <w:bookmarkEnd w:id="11"/>
      <w:bookmarkEnd w:id="12"/>
      <w:bookmarkEnd w:id="13"/>
      <w:r w:rsidRPr="00B94382">
        <w:t xml:space="preserve"> </w:t>
      </w:r>
    </w:p>
    <w:p w:rsidR="005C5B23" w:rsidRDefault="005C5B23" w:rsidP="005C5B23">
      <w:pPr>
        <w:pStyle w:val="BodyText2"/>
        <w:rPr>
          <w:rFonts w:cs="Arial"/>
        </w:rPr>
      </w:pPr>
    </w:p>
    <w:p w:rsidR="005C5B23" w:rsidRPr="003B611E" w:rsidRDefault="005C5B23" w:rsidP="005C5B23">
      <w:pPr>
        <w:pStyle w:val="BodyText2"/>
        <w:rPr>
          <w:rFonts w:cs="Arial"/>
        </w:rPr>
      </w:pPr>
      <w:r w:rsidRPr="003B611E">
        <w:rPr>
          <w:rFonts w:cs="Arial"/>
        </w:rPr>
        <w:t xml:space="preserve">The Municipal Sanitary Landfill Authority </w:t>
      </w:r>
      <w:r>
        <w:rPr>
          <w:rFonts w:cs="Arial"/>
        </w:rPr>
        <w:t>(</w:t>
      </w:r>
      <w:r w:rsidRPr="003B611E">
        <w:rPr>
          <w:rFonts w:cs="Arial"/>
        </w:rPr>
        <w:t>MSLA</w:t>
      </w:r>
      <w:r>
        <w:rPr>
          <w:rFonts w:cs="Arial"/>
        </w:rPr>
        <w:t>)</w:t>
      </w:r>
      <w:r w:rsidRPr="003B611E">
        <w:rPr>
          <w:rFonts w:cs="Arial"/>
        </w:rPr>
        <w:t xml:space="preserve"> 1D Landfill</w:t>
      </w:r>
      <w:r>
        <w:rPr>
          <w:rStyle w:val="CommentReference"/>
          <w:rFonts w:ascii="Times New Roman" w:eastAsia="Times New Roman" w:hAnsi="Times New Roman"/>
        </w:rPr>
        <w:t xml:space="preserve"> </w:t>
      </w:r>
      <w:r w:rsidRPr="009020B3">
        <w:rPr>
          <w:rStyle w:val="CommentReference"/>
          <w:rFonts w:eastAsia="Times New Roman" w:cs="Arial"/>
          <w:sz w:val="22"/>
          <w:szCs w:val="22"/>
        </w:rPr>
        <w:t>(</w:t>
      </w:r>
      <w:r>
        <w:rPr>
          <w:rStyle w:val="CommentReference"/>
          <w:rFonts w:eastAsia="Times New Roman" w:cs="Arial"/>
          <w:sz w:val="22"/>
          <w:szCs w:val="22"/>
        </w:rPr>
        <w:t xml:space="preserve">EPA ID# </w:t>
      </w:r>
      <w:r w:rsidRPr="009020B3">
        <w:rPr>
          <w:rStyle w:val="CommentReference"/>
          <w:rFonts w:eastAsia="Times New Roman" w:cs="Arial"/>
          <w:sz w:val="22"/>
          <w:szCs w:val="22"/>
        </w:rPr>
        <w:t>NJD981877673)</w:t>
      </w:r>
      <w:r>
        <w:rPr>
          <w:rStyle w:val="CommentReference"/>
          <w:rFonts w:eastAsia="Times New Roman" w:cs="Arial"/>
          <w:sz w:val="22"/>
          <w:szCs w:val="22"/>
        </w:rPr>
        <w:t xml:space="preserve"> i</w:t>
      </w:r>
      <w:r w:rsidRPr="003B611E">
        <w:rPr>
          <w:rFonts w:cs="Arial"/>
        </w:rPr>
        <w:t xml:space="preserve">s located near Exit 15 W of the NJ Turnpike, at 1500 Harrison Avenue, in the Town of Kearny, Hudson County.  </w:t>
      </w:r>
      <w:r>
        <w:rPr>
          <w:rFonts w:cs="Arial"/>
        </w:rPr>
        <w:t>The primary waste fill mound is</w:t>
      </w:r>
      <w:r w:rsidRPr="003B611E">
        <w:rPr>
          <w:rFonts w:cs="Arial"/>
        </w:rPr>
        <w:t xml:space="preserve"> situated on 9</w:t>
      </w:r>
      <w:r>
        <w:rPr>
          <w:rFonts w:cs="Arial"/>
        </w:rPr>
        <w:t>4</w:t>
      </w:r>
      <w:r w:rsidRPr="003B611E">
        <w:rPr>
          <w:rFonts w:cs="Arial"/>
        </w:rPr>
        <w:t xml:space="preserve"> acre</w:t>
      </w:r>
      <w:r>
        <w:rPr>
          <w:rFonts w:cs="Arial"/>
        </w:rPr>
        <w:t>s</w:t>
      </w:r>
      <w:r w:rsidRPr="003B611E">
        <w:rPr>
          <w:rFonts w:cs="Arial"/>
        </w:rPr>
        <w:t xml:space="preserve"> designated as Block 285, Lot 2, </w:t>
      </w:r>
      <w:r>
        <w:rPr>
          <w:rFonts w:cs="Arial"/>
        </w:rPr>
        <w:t>which is</w:t>
      </w:r>
      <w:r w:rsidRPr="003B611E">
        <w:rPr>
          <w:rFonts w:cs="Arial"/>
        </w:rPr>
        <w:t xml:space="preserve"> owned by the Town of Kearny</w:t>
      </w:r>
      <w:r>
        <w:rPr>
          <w:rFonts w:cs="Arial"/>
        </w:rPr>
        <w:t>.  Additional waste fill is present on Block 285, Lot 2A, owned by the New Jersey Department of Transportation (NJDOT)</w:t>
      </w:r>
      <w:r w:rsidRPr="003B611E">
        <w:rPr>
          <w:rFonts w:cs="Arial"/>
        </w:rPr>
        <w:t xml:space="preserve">.  </w:t>
      </w:r>
      <w:r w:rsidRPr="003B611E">
        <w:rPr>
          <w:rFonts w:cs="Arial"/>
          <w:spacing w:val="-2"/>
        </w:rPr>
        <w:t xml:space="preserve">The MSLA 1D Landfill lies within the Hackensack Meadowlands District.  </w:t>
      </w:r>
      <w:r w:rsidRPr="003B611E">
        <w:rPr>
          <w:rFonts w:cs="Arial"/>
        </w:rPr>
        <w:t>The landfill property is vacant except for an abandoned landfill gas recovery and processing facility.  Access to the site is from Harrison Avenue.</w:t>
      </w:r>
      <w:r>
        <w:rPr>
          <w:rFonts w:cs="Arial"/>
        </w:rPr>
        <w:t xml:space="preserve">  </w:t>
      </w:r>
      <w:r w:rsidRPr="003B611E">
        <w:rPr>
          <w:rFonts w:cs="Arial"/>
        </w:rPr>
        <w:t>Dark-colored, odorous leachate flow</w:t>
      </w:r>
      <w:r>
        <w:rPr>
          <w:rFonts w:cs="Arial"/>
        </w:rPr>
        <w:t>s</w:t>
      </w:r>
      <w:r w:rsidRPr="003B611E">
        <w:rPr>
          <w:rFonts w:cs="Arial"/>
        </w:rPr>
        <w:t xml:space="preserve"> from the landfill into adjacent </w:t>
      </w:r>
      <w:r>
        <w:rPr>
          <w:rFonts w:cs="Arial"/>
        </w:rPr>
        <w:t>water bodies</w:t>
      </w:r>
      <w:r w:rsidRPr="003B611E">
        <w:rPr>
          <w:rFonts w:cs="Arial"/>
        </w:rPr>
        <w:t xml:space="preserve">.  </w:t>
      </w:r>
      <w:r>
        <w:rPr>
          <w:rFonts w:cs="Arial"/>
        </w:rPr>
        <w:t>N</w:t>
      </w:r>
      <w:r w:rsidRPr="003B611E">
        <w:rPr>
          <w:rFonts w:cs="Arial"/>
        </w:rPr>
        <w:t>orth side leachate seeps discharge along the curb</w:t>
      </w:r>
      <w:r>
        <w:rPr>
          <w:rFonts w:cs="Arial"/>
        </w:rPr>
        <w:t xml:space="preserve"> </w:t>
      </w:r>
      <w:r w:rsidRPr="003B611E">
        <w:rPr>
          <w:rFonts w:cs="Arial"/>
        </w:rPr>
        <w:t>line of Harrison Avenue</w:t>
      </w:r>
      <w:r>
        <w:rPr>
          <w:rFonts w:cs="Arial"/>
        </w:rPr>
        <w:t>.</w:t>
      </w:r>
      <w:r w:rsidRPr="003B611E">
        <w:rPr>
          <w:rFonts w:cs="Arial"/>
        </w:rPr>
        <w:t xml:space="preserve"> </w:t>
      </w:r>
    </w:p>
    <w:p w:rsidR="005C5B23" w:rsidRPr="003B611E" w:rsidRDefault="005C5B23" w:rsidP="005C5B23">
      <w:pPr>
        <w:pStyle w:val="BodyText2"/>
        <w:rPr>
          <w:rFonts w:cs="Arial"/>
          <w:spacing w:val="-2"/>
        </w:rPr>
      </w:pPr>
    </w:p>
    <w:p w:rsidR="005C5B23" w:rsidRDefault="005C5B23" w:rsidP="005C5B23">
      <w:pPr>
        <w:pStyle w:val="BodyText2"/>
        <w:rPr>
          <w:rFonts w:cs="Arial"/>
          <w:spacing w:val="-2"/>
        </w:rPr>
      </w:pPr>
      <w:r>
        <w:rPr>
          <w:rFonts w:cs="Arial"/>
          <w:spacing w:val="-2"/>
        </w:rPr>
        <w:t>The s</w:t>
      </w:r>
      <w:r w:rsidRPr="003B611E">
        <w:rPr>
          <w:rFonts w:cs="Arial"/>
          <w:spacing w:val="-2"/>
        </w:rPr>
        <w:t xml:space="preserve">ubsurface </w:t>
      </w:r>
      <w:r>
        <w:rPr>
          <w:rFonts w:cs="Arial"/>
          <w:spacing w:val="-2"/>
        </w:rPr>
        <w:t>is composed</w:t>
      </w:r>
      <w:r w:rsidRPr="003B611E">
        <w:rPr>
          <w:rFonts w:cs="Arial"/>
          <w:spacing w:val="-2"/>
        </w:rPr>
        <w:t xml:space="preserve"> of six strata.  Under the refuse is</w:t>
      </w:r>
      <w:r>
        <w:rPr>
          <w:rFonts w:cs="Arial"/>
          <w:spacing w:val="-2"/>
        </w:rPr>
        <w:t xml:space="preserve"> a</w:t>
      </w:r>
      <w:r w:rsidRPr="003B611E">
        <w:rPr>
          <w:rFonts w:cs="Arial"/>
          <w:spacing w:val="-2"/>
        </w:rPr>
        <w:t xml:space="preserve"> discontinuous stratum of organic peat.  This is underlain by a gray sand and gravel.  Below this is a stratum of varved clay, which is underlain by </w:t>
      </w:r>
      <w:r>
        <w:rPr>
          <w:rFonts w:cs="Arial"/>
          <w:spacing w:val="-2"/>
        </w:rPr>
        <w:t>glacial</w:t>
      </w:r>
      <w:r w:rsidRPr="003B611E">
        <w:rPr>
          <w:rFonts w:cs="Arial"/>
          <w:spacing w:val="-2"/>
        </w:rPr>
        <w:t xml:space="preserve"> till consisting of clay, silt, sand</w:t>
      </w:r>
      <w:r>
        <w:rPr>
          <w:rFonts w:cs="Arial"/>
          <w:spacing w:val="-2"/>
        </w:rPr>
        <w:t>,</w:t>
      </w:r>
      <w:r w:rsidRPr="003B611E">
        <w:rPr>
          <w:rFonts w:cs="Arial"/>
          <w:spacing w:val="-2"/>
        </w:rPr>
        <w:t xml:space="preserve"> and gravel.  </w:t>
      </w:r>
      <w:r>
        <w:rPr>
          <w:rFonts w:cs="Arial"/>
          <w:spacing w:val="-2"/>
        </w:rPr>
        <w:t>Below</w:t>
      </w:r>
      <w:r w:rsidRPr="003B611E">
        <w:rPr>
          <w:rFonts w:cs="Arial"/>
          <w:spacing w:val="-2"/>
        </w:rPr>
        <w:t xml:space="preserve"> the</w:t>
      </w:r>
      <w:r>
        <w:rPr>
          <w:rFonts w:cs="Arial"/>
          <w:spacing w:val="-2"/>
        </w:rPr>
        <w:t>se unconsolidated deposits is red brown shale (i.e</w:t>
      </w:r>
      <w:r w:rsidRPr="003B611E">
        <w:rPr>
          <w:rFonts w:cs="Arial"/>
          <w:spacing w:val="-2"/>
        </w:rPr>
        <w:t>.</w:t>
      </w:r>
      <w:r>
        <w:rPr>
          <w:rFonts w:cs="Arial"/>
          <w:spacing w:val="-2"/>
        </w:rPr>
        <w:t>,</w:t>
      </w:r>
      <w:r w:rsidRPr="003B611E">
        <w:rPr>
          <w:rFonts w:cs="Arial"/>
          <w:spacing w:val="-2"/>
        </w:rPr>
        <w:t xml:space="preserve"> Passaic Formation).</w:t>
      </w:r>
    </w:p>
    <w:p w:rsidR="005C5B23" w:rsidRPr="003B611E" w:rsidRDefault="005C5B23" w:rsidP="005C5B23">
      <w:pPr>
        <w:pStyle w:val="BodyText2"/>
        <w:rPr>
          <w:rFonts w:cs="Arial"/>
          <w:spacing w:val="-2"/>
        </w:rPr>
      </w:pPr>
    </w:p>
    <w:p w:rsidR="005C5B23" w:rsidRPr="009912A4" w:rsidRDefault="005C5B23" w:rsidP="005C5B23">
      <w:pPr>
        <w:pStyle w:val="BodyText2"/>
        <w:rPr>
          <w:rFonts w:cs="Arial"/>
        </w:rPr>
      </w:pPr>
      <w:r>
        <w:rPr>
          <w:rFonts w:cs="Arial"/>
        </w:rPr>
        <w:t>A</w:t>
      </w:r>
      <w:r w:rsidRPr="003B611E">
        <w:rPr>
          <w:rFonts w:cs="Arial"/>
        </w:rPr>
        <w:t xml:space="preserve">erial photographs from 1961-1962 of the area around the site show it to be primarily wetlands.  </w:t>
      </w:r>
      <w:r>
        <w:rPr>
          <w:rFonts w:cs="Arial"/>
        </w:rPr>
        <w:t>L</w:t>
      </w:r>
      <w:r w:rsidRPr="003B611E">
        <w:rPr>
          <w:rFonts w:cs="Arial"/>
        </w:rPr>
        <w:t xml:space="preserve">andfilling of construction and demolition debris </w:t>
      </w:r>
      <w:r>
        <w:rPr>
          <w:rFonts w:cs="Arial"/>
        </w:rPr>
        <w:t xml:space="preserve">is </w:t>
      </w:r>
      <w:r w:rsidRPr="003B611E">
        <w:rPr>
          <w:rFonts w:cs="Arial"/>
        </w:rPr>
        <w:t xml:space="preserve">in the southwestern portion and sanitary waste </w:t>
      </w:r>
      <w:r>
        <w:rPr>
          <w:rFonts w:cs="Arial"/>
        </w:rPr>
        <w:t xml:space="preserve">is </w:t>
      </w:r>
      <w:r w:rsidRPr="003B611E">
        <w:rPr>
          <w:rFonts w:cs="Arial"/>
        </w:rPr>
        <w:t>in the northeastern portion of the site.  In the 1970s, the landfill property was leased by the Town of Kearny to the MSLA.  In 1977, the MSLA obtained Certificate of Registration No. 0907C from NJDEP</w:t>
      </w:r>
      <w:r>
        <w:rPr>
          <w:rFonts w:cs="Arial"/>
        </w:rPr>
        <w:t>,</w:t>
      </w:r>
      <w:r w:rsidRPr="003B611E">
        <w:rPr>
          <w:rFonts w:cs="Arial"/>
        </w:rPr>
        <w:t xml:space="preserve"> allowing the site to be used for landfilling.  By 1978, aerial photographs show that the majority of wetlands had been filled. </w:t>
      </w:r>
      <w:r w:rsidRPr="009912A4">
        <w:rPr>
          <w:rFonts w:cs="Arial"/>
        </w:rPr>
        <w:t xml:space="preserve"> </w:t>
      </w:r>
      <w:r>
        <w:rPr>
          <w:rFonts w:cs="Arial"/>
        </w:rPr>
        <w:t>In addition, a variety of industrial-type wastes were reportedly disposed of as listed below:</w:t>
      </w:r>
    </w:p>
    <w:p w:rsidR="005C5B23" w:rsidRPr="003B611E" w:rsidRDefault="005C5B23" w:rsidP="005C5B23">
      <w:pPr>
        <w:pStyle w:val="BodyText2"/>
        <w:rPr>
          <w:rFonts w:cs="Arial"/>
        </w:rPr>
      </w:pPr>
    </w:p>
    <w:p w:rsidR="005C5B23" w:rsidRPr="003B611E" w:rsidRDefault="005C5B23" w:rsidP="005C5B23">
      <w:pPr>
        <w:pStyle w:val="BodyText2"/>
        <w:rPr>
          <w:rFonts w:cs="Arial"/>
        </w:rPr>
      </w:pPr>
      <w:r w:rsidRPr="003B611E">
        <w:rPr>
          <w:rFonts w:cs="Arial"/>
        </w:rPr>
        <w:t>Sludge Waste (unknown content)</w:t>
      </w:r>
      <w:r w:rsidRPr="003B611E">
        <w:rPr>
          <w:rFonts w:cs="Arial"/>
        </w:rPr>
        <w:tab/>
        <w:t>Wet Gas Scrubber Sludge</w:t>
      </w:r>
      <w:r w:rsidRPr="003B611E">
        <w:rPr>
          <w:rFonts w:cs="Arial"/>
        </w:rPr>
        <w:tab/>
      </w:r>
      <w:r w:rsidRPr="003B611E">
        <w:rPr>
          <w:rFonts w:cs="Arial"/>
        </w:rPr>
        <w:tab/>
        <w:t>Dredge Material</w:t>
      </w:r>
    </w:p>
    <w:p w:rsidR="005C5B23" w:rsidRPr="003B611E" w:rsidRDefault="005C5B23" w:rsidP="005C5B23">
      <w:pPr>
        <w:pStyle w:val="BodyText2"/>
        <w:rPr>
          <w:rFonts w:cs="Arial"/>
        </w:rPr>
      </w:pPr>
      <w:r w:rsidRPr="003B611E">
        <w:rPr>
          <w:rFonts w:cs="Arial"/>
        </w:rPr>
        <w:t>Pharmaceuticals</w:t>
      </w:r>
      <w:r w:rsidRPr="003B611E">
        <w:rPr>
          <w:rFonts w:cs="Arial"/>
        </w:rPr>
        <w:tab/>
      </w:r>
      <w:r w:rsidRPr="003B611E">
        <w:rPr>
          <w:rFonts w:cs="Arial"/>
        </w:rPr>
        <w:tab/>
      </w:r>
      <w:r w:rsidRPr="003B611E">
        <w:rPr>
          <w:rFonts w:cs="Arial"/>
        </w:rPr>
        <w:tab/>
        <w:t>Filter Cake (lime-based)</w:t>
      </w:r>
      <w:r w:rsidRPr="003B611E">
        <w:rPr>
          <w:rFonts w:cs="Arial"/>
        </w:rPr>
        <w:tab/>
      </w:r>
      <w:r w:rsidRPr="003B611E">
        <w:rPr>
          <w:rFonts w:cs="Arial"/>
        </w:rPr>
        <w:tab/>
        <w:t>Insecticides</w:t>
      </w:r>
    </w:p>
    <w:p w:rsidR="005C5B23" w:rsidRPr="003B611E" w:rsidRDefault="005C5B23" w:rsidP="005C5B23">
      <w:pPr>
        <w:pStyle w:val="BodyText2"/>
        <w:rPr>
          <w:rFonts w:cs="Arial"/>
        </w:rPr>
      </w:pPr>
      <w:r w:rsidRPr="003B611E">
        <w:rPr>
          <w:rFonts w:cs="Arial"/>
        </w:rPr>
        <w:t>Plastic Resins (solid)</w:t>
      </w:r>
      <w:r w:rsidRPr="003B611E">
        <w:rPr>
          <w:rFonts w:cs="Arial"/>
        </w:rPr>
        <w:tab/>
      </w:r>
      <w:r w:rsidRPr="003B611E">
        <w:rPr>
          <w:rFonts w:cs="Arial"/>
        </w:rPr>
        <w:tab/>
      </w:r>
      <w:r w:rsidRPr="003B611E">
        <w:rPr>
          <w:rFonts w:cs="Arial"/>
        </w:rPr>
        <w:tab/>
        <w:t>Asphaltic Bottoms</w:t>
      </w:r>
      <w:r w:rsidRPr="003B611E">
        <w:rPr>
          <w:rFonts w:cs="Arial"/>
        </w:rPr>
        <w:tab/>
      </w:r>
      <w:r w:rsidRPr="003B611E">
        <w:rPr>
          <w:rFonts w:cs="Arial"/>
        </w:rPr>
        <w:tab/>
      </w:r>
      <w:r w:rsidRPr="003B611E">
        <w:rPr>
          <w:rFonts w:cs="Arial"/>
        </w:rPr>
        <w:tab/>
        <w:t>Deodorants</w:t>
      </w:r>
    </w:p>
    <w:p w:rsidR="005C5B23" w:rsidRPr="003B611E" w:rsidRDefault="005C5B23" w:rsidP="005C5B23">
      <w:pPr>
        <w:pStyle w:val="BodyText2"/>
        <w:rPr>
          <w:rFonts w:cs="Arial"/>
        </w:rPr>
      </w:pPr>
      <w:r w:rsidRPr="003B611E">
        <w:rPr>
          <w:rFonts w:cs="Arial"/>
        </w:rPr>
        <w:t>Activated Charcoal Sludge</w:t>
      </w:r>
      <w:r w:rsidRPr="003B611E">
        <w:rPr>
          <w:rFonts w:cs="Arial"/>
        </w:rPr>
        <w:tab/>
      </w:r>
      <w:r w:rsidRPr="003B611E">
        <w:rPr>
          <w:rFonts w:cs="Arial"/>
        </w:rPr>
        <w:tab/>
        <w:t>Filter Cake (sewer sludge)</w:t>
      </w:r>
      <w:r w:rsidRPr="003B611E">
        <w:rPr>
          <w:rFonts w:cs="Arial"/>
        </w:rPr>
        <w:tab/>
      </w:r>
      <w:r w:rsidRPr="003B611E">
        <w:rPr>
          <w:rFonts w:cs="Arial"/>
        </w:rPr>
        <w:tab/>
        <w:t>Wax (solid)</w:t>
      </w:r>
    </w:p>
    <w:p w:rsidR="005C5B23" w:rsidRPr="003B611E" w:rsidRDefault="005C5B23" w:rsidP="005C5B23">
      <w:pPr>
        <w:pStyle w:val="BodyText2"/>
        <w:rPr>
          <w:rFonts w:cs="Arial"/>
        </w:rPr>
      </w:pPr>
      <w:r w:rsidRPr="003B611E">
        <w:rPr>
          <w:rFonts w:cs="Arial"/>
        </w:rPr>
        <w:t>Construction Debris</w:t>
      </w:r>
      <w:r w:rsidRPr="003B611E">
        <w:rPr>
          <w:rFonts w:cs="Arial"/>
        </w:rPr>
        <w:tab/>
      </w:r>
      <w:r w:rsidRPr="003B611E">
        <w:rPr>
          <w:rFonts w:cs="Arial"/>
        </w:rPr>
        <w:tab/>
      </w:r>
      <w:r w:rsidRPr="003B611E">
        <w:rPr>
          <w:rFonts w:cs="Arial"/>
        </w:rPr>
        <w:tab/>
        <w:t>Fuel Oil</w:t>
      </w:r>
    </w:p>
    <w:p w:rsidR="005C5B23" w:rsidRPr="003B611E" w:rsidRDefault="005C5B23" w:rsidP="005C5B23">
      <w:pPr>
        <w:pStyle w:val="BodyText2"/>
        <w:rPr>
          <w:rFonts w:cs="Arial"/>
        </w:rPr>
      </w:pPr>
    </w:p>
    <w:p w:rsidR="005C5B23" w:rsidRPr="003B611E" w:rsidRDefault="005C5B23" w:rsidP="005C5B23">
      <w:pPr>
        <w:pStyle w:val="BodyText2"/>
        <w:rPr>
          <w:rFonts w:cs="Arial"/>
        </w:rPr>
      </w:pPr>
      <w:r w:rsidRPr="003B611E">
        <w:rPr>
          <w:rFonts w:cs="Arial"/>
        </w:rPr>
        <w:t xml:space="preserve">The landfill was reopened </w:t>
      </w:r>
      <w:r>
        <w:rPr>
          <w:rFonts w:cs="Arial"/>
        </w:rPr>
        <w:t xml:space="preserve">and accepted waste </w:t>
      </w:r>
      <w:r w:rsidRPr="003B611E">
        <w:rPr>
          <w:rFonts w:cs="Arial"/>
        </w:rPr>
        <w:t xml:space="preserve">again between 1981 and 1982, but was never properly closed.  </w:t>
      </w:r>
      <w:r>
        <w:rPr>
          <w:rFonts w:cs="Arial"/>
        </w:rPr>
        <w:t xml:space="preserve">The </w:t>
      </w:r>
      <w:r w:rsidRPr="003B611E">
        <w:rPr>
          <w:rFonts w:cs="Arial"/>
        </w:rPr>
        <w:t xml:space="preserve">NJDEP </w:t>
      </w:r>
      <w:r>
        <w:rPr>
          <w:rFonts w:cs="Arial"/>
        </w:rPr>
        <w:t xml:space="preserve">ordered </w:t>
      </w:r>
      <w:r w:rsidRPr="003B611E">
        <w:rPr>
          <w:rFonts w:cs="Arial"/>
        </w:rPr>
        <w:t xml:space="preserve">the landfill </w:t>
      </w:r>
      <w:r>
        <w:rPr>
          <w:rFonts w:cs="Arial"/>
        </w:rPr>
        <w:t xml:space="preserve">to </w:t>
      </w:r>
      <w:r w:rsidRPr="003B611E">
        <w:rPr>
          <w:rFonts w:cs="Arial"/>
        </w:rPr>
        <w:t>cease operations in 1982</w:t>
      </w:r>
      <w:r>
        <w:rPr>
          <w:rFonts w:cs="Arial"/>
        </w:rPr>
        <w:t>,</w:t>
      </w:r>
      <w:r w:rsidRPr="003B611E">
        <w:rPr>
          <w:rFonts w:cs="Arial"/>
        </w:rPr>
        <w:t xml:space="preserve"> due in part to the fact that it had reached its maximum allowable height and that the MSLA had failed to maintain the leachate c</w:t>
      </w:r>
      <w:r>
        <w:rPr>
          <w:rFonts w:cs="Arial"/>
        </w:rPr>
        <w:t>ontrol</w:t>
      </w:r>
      <w:r w:rsidRPr="003B611E">
        <w:rPr>
          <w:rFonts w:cs="Arial"/>
        </w:rPr>
        <w:t xml:space="preserve"> system.</w:t>
      </w:r>
      <w:r>
        <w:rPr>
          <w:rFonts w:cs="Arial"/>
        </w:rPr>
        <w:t xml:space="preserve">   </w:t>
      </w:r>
    </w:p>
    <w:p w:rsidR="005C5B23" w:rsidRPr="003B611E" w:rsidRDefault="005C5B23" w:rsidP="005C5B23">
      <w:pPr>
        <w:pStyle w:val="BodyText2"/>
        <w:rPr>
          <w:rFonts w:cs="Arial"/>
        </w:rPr>
      </w:pPr>
    </w:p>
    <w:p w:rsidR="005C5B23" w:rsidRDefault="005C5B23" w:rsidP="005C5B23">
      <w:pPr>
        <w:pStyle w:val="BodyText2"/>
      </w:pPr>
      <w:r>
        <w:rPr>
          <w:rFonts w:cs="Arial"/>
        </w:rPr>
        <w:t>The United States Environmental Protection Agency’s (U</w:t>
      </w:r>
      <w:r w:rsidRPr="003B611E">
        <w:rPr>
          <w:rFonts w:cs="Arial"/>
        </w:rPr>
        <w:t>SEPA</w:t>
      </w:r>
      <w:r>
        <w:rPr>
          <w:rFonts w:cs="Arial"/>
        </w:rPr>
        <w:t>)</w:t>
      </w:r>
      <w:r w:rsidRPr="003B611E">
        <w:rPr>
          <w:rFonts w:cs="Arial"/>
        </w:rPr>
        <w:t xml:space="preserve"> contractor</w:t>
      </w:r>
      <w:r>
        <w:rPr>
          <w:rFonts w:cs="Arial"/>
        </w:rPr>
        <w:t>s</w:t>
      </w:r>
      <w:r w:rsidRPr="003B611E">
        <w:rPr>
          <w:rFonts w:cs="Arial"/>
        </w:rPr>
        <w:t xml:space="preserve"> performed sampling and investigations</w:t>
      </w:r>
      <w:r>
        <w:rPr>
          <w:rFonts w:cs="Arial"/>
        </w:rPr>
        <w:t>.</w:t>
      </w:r>
      <w:r w:rsidRPr="003B611E">
        <w:rPr>
          <w:rFonts w:cs="Arial"/>
        </w:rPr>
        <w:t xml:space="preserve"> </w:t>
      </w:r>
      <w:r>
        <w:rPr>
          <w:rFonts w:cs="Arial"/>
        </w:rPr>
        <w:t xml:space="preserve"> The USEPA </w:t>
      </w:r>
      <w:r w:rsidRPr="003B611E">
        <w:rPr>
          <w:rFonts w:cs="Arial"/>
        </w:rPr>
        <w:t>Site Investigation Report</w:t>
      </w:r>
      <w:r>
        <w:rPr>
          <w:rFonts w:cs="Arial"/>
        </w:rPr>
        <w:t>, dated 9/1990,</w:t>
      </w:r>
      <w:r w:rsidRPr="003B611E">
        <w:rPr>
          <w:rFonts w:cs="Arial"/>
        </w:rPr>
        <w:t xml:space="preserve"> </w:t>
      </w:r>
      <w:r>
        <w:rPr>
          <w:rFonts w:cs="Arial"/>
        </w:rPr>
        <w:t>did not rank the site high enough for placement on the National Priorities List.</w:t>
      </w:r>
      <w:r>
        <w:t xml:space="preserve">  NJDEP issued a Remedial Action Plan (RAP), dated 11/1999, calling for construction of an impermeable cap, slurry wall, and leachate collection system.  NJDEP completed installation of site improvements at the landfill in July 2010, to allow for the closure construction work in this </w:t>
      </w:r>
      <w:r w:rsidR="00AA6B46">
        <w:t>Bid Solicitation {</w:t>
      </w:r>
      <w:r>
        <w:t>RFP</w:t>
      </w:r>
      <w:r w:rsidR="00AA6B46">
        <w:t>}</w:t>
      </w:r>
      <w:r>
        <w:t>.  Improvements included a perimeter road around the toe of the landfill, fencing, gas pipeline removal and relocation, and construction of a leachate pump station and force main.</w:t>
      </w:r>
    </w:p>
    <w:p w:rsidR="003A3A24" w:rsidRDefault="003A3A24" w:rsidP="00851065"/>
    <w:p w:rsidR="003A3A24" w:rsidRPr="00851065" w:rsidRDefault="003A3A24" w:rsidP="00851065">
      <w:pPr>
        <w:pStyle w:val="Heading2"/>
      </w:pPr>
      <w:bookmarkStart w:id="14" w:name="_Toc428533939"/>
      <w:bookmarkStart w:id="15" w:name="_Toc454790637"/>
      <w:r w:rsidRPr="00851065">
        <w:t>Key Events</w:t>
      </w:r>
      <w:bookmarkEnd w:id="14"/>
      <w:bookmarkEnd w:id="15"/>
    </w:p>
    <w:p w:rsidR="00EB648B" w:rsidRPr="00851065" w:rsidRDefault="00EB648B" w:rsidP="00851065"/>
    <w:p w:rsidR="003A3A24" w:rsidRPr="00851065" w:rsidRDefault="003A3A24" w:rsidP="005B2825">
      <w:pPr>
        <w:pStyle w:val="Heading3"/>
      </w:pPr>
      <w:bookmarkStart w:id="16" w:name="_1.3.1_ELECTRONIC_QUESTION_AND_ANSWE"/>
      <w:bookmarkStart w:id="17" w:name="_Toc428533940"/>
      <w:bookmarkStart w:id="18" w:name="_Toc454790638"/>
      <w:bookmarkEnd w:id="16"/>
      <w:r w:rsidRPr="00851065">
        <w:t>ELECTRONIC QUESTION AND ANSWER PERIOD</w:t>
      </w:r>
      <w:bookmarkEnd w:id="17"/>
      <w:bookmarkEnd w:id="18"/>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214B01">
      <w:pPr>
        <w:numPr>
          <w:ilvl w:val="0"/>
          <w:numId w:val="2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214B01">
      <w:pPr>
        <w:numPr>
          <w:ilvl w:val="0"/>
          <w:numId w:val="2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r w:rsidR="001F22FC" w:rsidRPr="00851065">
        <w:rPr>
          <w:rFonts w:eastAsiaTheme="minorHAnsi"/>
        </w:rPr>
        <w:t xml:space="preserve">Quick Reference Guides </w:t>
      </w:r>
      <w:r w:rsidR="001F22FC">
        <w:rPr>
          <w:rFonts w:eastAsiaTheme="minorHAnsi"/>
        </w:rPr>
        <w:t>(</w:t>
      </w:r>
      <w:r w:rsidRPr="00851065">
        <w:rPr>
          <w:rFonts w:eastAsia="MS Mincho"/>
        </w:rPr>
        <w:t>QRG</w:t>
      </w:r>
      <w:r w:rsidR="001F22FC">
        <w:rPr>
          <w:rFonts w:eastAsia="MS Mincho"/>
        </w:rPr>
        <w:t>)</w:t>
      </w:r>
      <w:r w:rsidRPr="00851065">
        <w:rPr>
          <w:rFonts w:eastAsia="MS Mincho"/>
        </w:rPr>
        <w:t xml:space="preserve">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w:t>
      </w:r>
      <w:r w:rsidRPr="00851065">
        <w:rPr>
          <w:rFonts w:eastAsia="MS Mincho"/>
        </w:rPr>
        <w:lastRenderedPageBreak/>
        <w:t xml:space="preserve">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rsidR="00215FC4" w:rsidRPr="005B2825" w:rsidRDefault="00215FC4" w:rsidP="005B2825">
      <w:pPr>
        <w:pStyle w:val="Heading4"/>
      </w:pPr>
      <w:r w:rsidRPr="005B2825">
        <w:t>EXCEPTION</w:t>
      </w:r>
      <w:r w:rsidR="0067185F" w:rsidRPr="005B2825">
        <w:t>S</w:t>
      </w:r>
      <w:r w:rsidRPr="005B2825">
        <w:t xml:space="preserve"> TO THE STATE OF NJ STANDARD TERMS AND CONDITIONS</w:t>
      </w:r>
      <w:r w:rsidR="000D4025" w:rsidRPr="005B282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2" w:name="_Toc428533941"/>
      <w:bookmarkStart w:id="23" w:name="_Toc454790639"/>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22"/>
      <w:bookmarkEnd w:id="23"/>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4" w:name="site_visit"/>
      <w:bookmarkStart w:id="25" w:name="_Toc428533942"/>
      <w:bookmarkStart w:id="26" w:name="_Toc454790640"/>
      <w:bookmarkEnd w:id="24"/>
      <w:r w:rsidRPr="00851065">
        <w:rPr>
          <w:rFonts w:ascii="Arial" w:hAnsi="Arial"/>
          <w:i/>
          <w:caps w:val="0"/>
          <w:color w:val="00B050"/>
        </w:rPr>
        <w:t>NJ</w:t>
      </w:r>
      <w:r w:rsidRPr="00851065">
        <w:rPr>
          <w:rFonts w:ascii="Arial" w:hAnsi="Arial"/>
          <w:i/>
          <w:caps w:val="0"/>
          <w:color w:val="0070C0"/>
        </w:rPr>
        <w:t>START</w:t>
      </w:r>
      <w:bookmarkEnd w:id="25"/>
      <w:bookmarkEnd w:id="26"/>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5BEC94D" wp14:editId="733D563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 xml:space="preserve">which contains </w:t>
      </w:r>
      <w:r w:rsidR="003A6622" w:rsidRPr="00851065">
        <w:rPr>
          <w:rFonts w:eastAsiaTheme="minorHAnsi"/>
        </w:rPr>
        <w:t>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7" w:name="_Toc428533943"/>
      <w:bookmarkStart w:id="28" w:name="_Toc454790641"/>
      <w:r w:rsidRPr="00851065">
        <w:rPr>
          <w:caps w:val="0"/>
        </w:rPr>
        <w:t>ELECTRONIC SIGNATURES</w:t>
      </w:r>
      <w:bookmarkEnd w:id="27"/>
      <w:bookmarkEnd w:id="28"/>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124B71" w:rsidRDefault="00EC7B0A" w:rsidP="00EC7B0A">
      <w:pPr>
        <w:pStyle w:val="Heading3"/>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454790642"/>
      <w:bookmarkEnd w:id="29"/>
      <w:bookmarkEnd w:id="30"/>
      <w:r w:rsidRPr="00124B71">
        <w:rPr>
          <w:caps w:val="0"/>
        </w:rPr>
        <w:t>MANDATORY SITE VISIT</w:t>
      </w:r>
      <w:bookmarkEnd w:id="31"/>
      <w:bookmarkEnd w:id="32"/>
      <w:bookmarkEnd w:id="33"/>
      <w:bookmarkEnd w:id="34"/>
      <w:bookmarkEnd w:id="35"/>
    </w:p>
    <w:p w:rsidR="00EC7B0A" w:rsidRPr="00124B71" w:rsidRDefault="00EC7B0A" w:rsidP="00851065"/>
    <w:p w:rsidR="00EF244D" w:rsidRPr="00851065" w:rsidRDefault="00EF244D" w:rsidP="00851065">
      <w:pPr>
        <w:rPr>
          <w:rFonts w:eastAsia="MS Mincho"/>
        </w:rPr>
      </w:pPr>
      <w:r w:rsidRPr="00124B71">
        <w:rPr>
          <w:rFonts w:eastAsia="MS Mincho"/>
        </w:rPr>
        <w:t>A Mandatory</w:t>
      </w:r>
      <w:r w:rsidR="00124B71" w:rsidRPr="00124B71">
        <w:rPr>
          <w:rFonts w:eastAsia="MS Mincho"/>
        </w:rPr>
        <w:t xml:space="preserve"> </w:t>
      </w:r>
      <w:r w:rsidRPr="00124B71">
        <w:rPr>
          <w:rFonts w:eastAsia="MS Mincho"/>
        </w:rPr>
        <w:t xml:space="preserve">Site Visit has been scheduled for this procurement on the date and time indicated on the </w:t>
      </w:r>
      <w:r w:rsidR="0077670E" w:rsidRPr="00124B71">
        <w:rPr>
          <w:rFonts w:eastAsia="MS Mincho"/>
        </w:rPr>
        <w:t xml:space="preserve">Bid Solicitation </w:t>
      </w:r>
      <w:r w:rsidR="00DE7682" w:rsidRPr="00124B71">
        <w:rPr>
          <w:rFonts w:eastAsia="MS Mincho"/>
        </w:rPr>
        <w:t>{</w:t>
      </w:r>
      <w:r w:rsidRPr="00124B71">
        <w:rPr>
          <w:rFonts w:eastAsia="MS Mincho"/>
        </w:rPr>
        <w:t>RFP</w:t>
      </w:r>
      <w:r w:rsidR="00DE7682" w:rsidRPr="00124B71">
        <w:rPr>
          <w:rFonts w:eastAsia="MS Mincho"/>
        </w:rPr>
        <w:t>}</w:t>
      </w:r>
      <w:r w:rsidRPr="00124B71">
        <w:rPr>
          <w:rFonts w:eastAsia="MS Mincho"/>
        </w:rPr>
        <w:t xml:space="preserve"> cover sheet.  The location of the Mandatory</w:t>
      </w:r>
      <w:r w:rsidR="00124B71" w:rsidRPr="00124B71">
        <w:rPr>
          <w:rFonts w:eastAsia="MS Mincho"/>
        </w:rPr>
        <w:t xml:space="preserve"> </w:t>
      </w:r>
      <w:r w:rsidRPr="00124B71">
        <w:rPr>
          <w:rFonts w:eastAsia="MS Mincho"/>
        </w:rPr>
        <w:t>Site Visit will be as follows:</w:t>
      </w:r>
    </w:p>
    <w:p w:rsidR="00EF244D" w:rsidRDefault="00EF244D" w:rsidP="00851065">
      <w:pPr>
        <w:rPr>
          <w:highlight w:val="yellow"/>
        </w:rPr>
      </w:pPr>
    </w:p>
    <w:p w:rsidR="00124B71" w:rsidRDefault="00124B71" w:rsidP="00124B71">
      <w:pPr>
        <w:pStyle w:val="PlainText"/>
      </w:pPr>
      <w:r>
        <w:t>MSLA 1D Landfill From Trenton:</w:t>
      </w:r>
    </w:p>
    <w:p w:rsidR="00124B71" w:rsidRDefault="00124B71" w:rsidP="00124B71">
      <w:pPr>
        <w:pStyle w:val="PlainText"/>
      </w:pPr>
    </w:p>
    <w:p w:rsidR="00124B71" w:rsidRDefault="00124B71" w:rsidP="00124B71">
      <w:pPr>
        <w:pStyle w:val="PlainText"/>
        <w:spacing w:after="120"/>
        <w:ind w:left="540" w:hanging="360"/>
      </w:pPr>
      <w:r>
        <w:t>1.</w:t>
      </w:r>
      <w:r>
        <w:tab/>
        <w:t>Take Route 1 North to NJ Turnpike Exit 9.</w:t>
      </w:r>
    </w:p>
    <w:p w:rsidR="00124B71" w:rsidRDefault="00124B71" w:rsidP="00124B71">
      <w:pPr>
        <w:pStyle w:val="PlainText"/>
        <w:spacing w:after="120"/>
        <w:ind w:left="540" w:hanging="360"/>
      </w:pPr>
      <w:r>
        <w:t>2.</w:t>
      </w:r>
      <w:r>
        <w:tab/>
        <w:t>Take NJ Turnpike North to Exit 15W.</w:t>
      </w:r>
    </w:p>
    <w:p w:rsidR="00124B71" w:rsidRDefault="00124B71" w:rsidP="00124B71">
      <w:pPr>
        <w:pStyle w:val="PlainText"/>
        <w:spacing w:after="120"/>
        <w:ind w:left="540" w:hanging="360"/>
      </w:pPr>
      <w:r>
        <w:t>3.</w:t>
      </w:r>
      <w:r>
        <w:tab/>
        <w:t>After exiting the NJ Turnpike, take 2</w:t>
      </w:r>
      <w:r w:rsidRPr="00FB62BE">
        <w:rPr>
          <w:vertAlign w:val="superscript"/>
        </w:rPr>
        <w:t>nd</w:t>
      </w:r>
      <w:r>
        <w:t xml:space="preserve"> exit onto Route 508 East-Jersey City.</w:t>
      </w:r>
    </w:p>
    <w:p w:rsidR="00124B71" w:rsidRDefault="00124B71" w:rsidP="00124B71">
      <w:pPr>
        <w:pStyle w:val="PlainText"/>
        <w:spacing w:after="120"/>
        <w:ind w:left="540" w:hanging="360"/>
      </w:pPr>
      <w:r>
        <w:t>4.</w:t>
      </w:r>
      <w:r>
        <w:tab/>
        <w:t>After passing under two overpasses, the landfill entrance is on the right, about 200 feet before the NJ Turnpike Bridge, just past the entrance to the former landfill gas plant.  If you go under the NJ Turnpike Bridge, you have gone too far.</w:t>
      </w:r>
    </w:p>
    <w:p w:rsidR="00124B71" w:rsidRDefault="00124B71" w:rsidP="00124B7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p>
    <w:p w:rsidR="00124B71" w:rsidRPr="00055ED1" w:rsidRDefault="00124B71" w:rsidP="00124B7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rPr>
          <w:rFonts w:cs="Arial"/>
          <w:szCs w:val="22"/>
        </w:rPr>
      </w:pPr>
      <w:r w:rsidRPr="00055ED1">
        <w:rPr>
          <w:rFonts w:cs="Arial"/>
          <w:szCs w:val="22"/>
        </w:rPr>
        <w:t xml:space="preserve">The </w:t>
      </w:r>
      <w:r w:rsidRPr="00055ED1">
        <w:rPr>
          <w:rFonts w:cs="Arial"/>
          <w:bCs/>
          <w:szCs w:val="22"/>
        </w:rPr>
        <w:t>State Mandatory Hazardous Waste Site Inspection Attendance/Liability Form</w:t>
      </w:r>
      <w:r w:rsidRPr="00055ED1" w:rsidDel="00B91871">
        <w:rPr>
          <w:rFonts w:cs="Arial"/>
          <w:szCs w:val="22"/>
        </w:rPr>
        <w:t xml:space="preserve"> </w:t>
      </w:r>
      <w:r w:rsidRPr="00055ED1">
        <w:rPr>
          <w:rFonts w:cs="Arial"/>
          <w:szCs w:val="22"/>
        </w:rPr>
        <w:t xml:space="preserve">is included as Attachment 1.  </w:t>
      </w:r>
      <w:r>
        <w:rPr>
          <w:rFonts w:cs="Arial"/>
          <w:szCs w:val="22"/>
        </w:rPr>
        <w:t xml:space="preserve">All Vendors {Bidders} </w:t>
      </w:r>
      <w:r w:rsidRPr="00055ED1">
        <w:rPr>
          <w:rFonts w:cs="Arial"/>
          <w:szCs w:val="22"/>
        </w:rPr>
        <w:t xml:space="preserve">must complete this form at the site and return </w:t>
      </w:r>
      <w:r>
        <w:rPr>
          <w:rFonts w:cs="Arial"/>
          <w:szCs w:val="22"/>
        </w:rPr>
        <w:t>the completed form</w:t>
      </w:r>
      <w:r w:rsidRPr="00055ED1">
        <w:rPr>
          <w:rFonts w:cs="Arial"/>
          <w:szCs w:val="22"/>
        </w:rPr>
        <w:t xml:space="preserve"> to the </w:t>
      </w:r>
      <w:r w:rsidR="00100151">
        <w:rPr>
          <w:rFonts w:cs="Arial"/>
          <w:szCs w:val="22"/>
        </w:rPr>
        <w:t>NJ</w:t>
      </w:r>
      <w:r w:rsidRPr="00055ED1">
        <w:rPr>
          <w:rFonts w:cs="Arial"/>
          <w:szCs w:val="22"/>
        </w:rPr>
        <w:t xml:space="preserve">DEP representative </w:t>
      </w:r>
      <w:r>
        <w:rPr>
          <w:rFonts w:cs="Arial"/>
          <w:szCs w:val="22"/>
        </w:rPr>
        <w:t xml:space="preserve">prior to commencement of </w:t>
      </w:r>
      <w:r w:rsidRPr="00055ED1">
        <w:rPr>
          <w:rFonts w:cs="Arial"/>
          <w:szCs w:val="22"/>
        </w:rPr>
        <w:t>the site</w:t>
      </w:r>
      <w:r>
        <w:rPr>
          <w:rFonts w:cs="Arial"/>
          <w:szCs w:val="22"/>
        </w:rPr>
        <w:t xml:space="preserve"> visit</w:t>
      </w:r>
      <w:r w:rsidRPr="00055ED1">
        <w:rPr>
          <w:rFonts w:cs="Arial"/>
          <w:szCs w:val="22"/>
        </w:rPr>
        <w:t>.  Each individual attending the site inspection must fill out a separate form</w:t>
      </w:r>
    </w:p>
    <w:p w:rsidR="00124B71" w:rsidRPr="00055ED1" w:rsidRDefault="00124B71" w:rsidP="00124B71">
      <w:pPr>
        <w:ind w:right="108"/>
        <w:rPr>
          <w:rFonts w:eastAsia="MS Mincho" w:cs="Arial"/>
          <w:szCs w:val="22"/>
        </w:rPr>
      </w:pPr>
    </w:p>
    <w:p w:rsidR="00124B71" w:rsidRPr="00055ED1" w:rsidRDefault="00124B71" w:rsidP="00124B71">
      <w:pPr>
        <w:ind w:right="108"/>
        <w:rPr>
          <w:rFonts w:eastAsia="MS Mincho" w:cs="Arial"/>
          <w:szCs w:val="22"/>
        </w:rPr>
      </w:pPr>
      <w:r w:rsidRPr="00055ED1">
        <w:rPr>
          <w:rFonts w:eastAsia="MS Mincho" w:cs="Arial"/>
          <w:szCs w:val="22"/>
        </w:rPr>
        <w:t xml:space="preserve">The State advises prospective </w:t>
      </w:r>
      <w:r>
        <w:rPr>
          <w:rFonts w:eastAsia="MS Mincho" w:cs="Arial"/>
          <w:szCs w:val="22"/>
        </w:rPr>
        <w:t>Vendors {B</w:t>
      </w:r>
      <w:r w:rsidRPr="00055ED1">
        <w:rPr>
          <w:rFonts w:eastAsia="MS Mincho" w:cs="Arial"/>
          <w:szCs w:val="22"/>
        </w:rPr>
        <w:t>idders</w:t>
      </w:r>
      <w:r>
        <w:rPr>
          <w:rFonts w:eastAsia="MS Mincho" w:cs="Arial"/>
          <w:szCs w:val="22"/>
        </w:rPr>
        <w:t>}</w:t>
      </w:r>
      <w:r w:rsidRPr="00055ED1">
        <w:rPr>
          <w:rFonts w:eastAsia="MS Mincho" w:cs="Arial"/>
          <w:szCs w:val="22"/>
        </w:rPr>
        <w:t xml:space="preserve"> and other persons that it is without complete knowledge as to the content and nature of the hazardous substances on the site, in the soil, water, or air surrounding the site, and further that it is without complete knowledge as to the nature or the degree of the hazards which might arise.  The State further advises that the minimum level of protection recommended is indicated on the form.  Any persons on the site must at least have this minimum level of protection.  However, any person or persons who enter the site, examine the site, or conduct any activity on or in the vicinity of the site do so at their own risk.  </w:t>
      </w:r>
      <w:r>
        <w:rPr>
          <w:rFonts w:eastAsia="MS Mincho" w:cs="Arial"/>
          <w:szCs w:val="22"/>
        </w:rPr>
        <w:t xml:space="preserve">The </w:t>
      </w:r>
      <w:r w:rsidRPr="00055ED1">
        <w:rPr>
          <w:rFonts w:eastAsia="MS Mincho" w:cs="Arial"/>
          <w:szCs w:val="22"/>
        </w:rPr>
        <w:t>State assumes no liability whatsoever.  All persons entering the site must provide their own protective gear during the site inspection.</w:t>
      </w:r>
    </w:p>
    <w:p w:rsidR="00124B71" w:rsidRDefault="00124B71" w:rsidP="00851065">
      <w:pPr>
        <w:rPr>
          <w:highlight w:val="green"/>
        </w:rPr>
      </w:pPr>
    </w:p>
    <w:p w:rsidR="00EC7B0A" w:rsidRDefault="00EC7B0A" w:rsidP="00851065">
      <w:r>
        <w:rPr>
          <w:rFonts w:cs="Arial"/>
        </w:rPr>
        <w:t xml:space="preserve">A </w:t>
      </w:r>
      <w:r w:rsidR="00CE00E7">
        <w:rPr>
          <w:rFonts w:cs="Arial"/>
        </w:rPr>
        <w:t>Quote</w:t>
      </w:r>
      <w:r w:rsidR="0077670E">
        <w:rPr>
          <w:rFonts w:cs="Arial"/>
        </w:rPr>
        <w:t xml:space="preserve"> </w:t>
      </w:r>
      <w:r w:rsidR="00DE7682">
        <w:rPr>
          <w:rFonts w:cs="Arial"/>
        </w:rPr>
        <w:t>{</w:t>
      </w:r>
      <w:r w:rsidR="00CE00E7">
        <w:rPr>
          <w:rFonts w:cs="Arial"/>
        </w:rPr>
        <w:t>Proposal</w:t>
      </w:r>
      <w:r w:rsidR="00DE7682">
        <w:rPr>
          <w:rFonts w:cs="Arial"/>
        </w:rPr>
        <w:t>}</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the Mandatory Site Visit</w:t>
      </w:r>
      <w:r w:rsidR="00B55F7D">
        <w:rPr>
          <w:rFonts w:cs="Arial"/>
        </w:rPr>
        <w:t xml:space="preserve"> will be rejected.</w:t>
      </w:r>
      <w:r>
        <w:rPr>
          <w:rFonts w:cs="Arial"/>
        </w:rPr>
        <w:t xml:space="preserve"> </w:t>
      </w:r>
    </w:p>
    <w:p w:rsidR="00EC7B0A" w:rsidRDefault="00EC7B0A" w:rsidP="00851065">
      <w:pPr>
        <w:rPr>
          <w:b/>
        </w:rPr>
      </w:pPr>
    </w:p>
    <w:p w:rsidR="00EC7B0A" w:rsidRDefault="00EC7B0A" w:rsidP="00851065">
      <w:r w:rsidRPr="004601CB">
        <w:rPr>
          <w:rFonts w:cs="Arial"/>
        </w:rPr>
        <w:t xml:space="preserve">An attendee may represent </w:t>
      </w:r>
      <w:r w:rsidR="00C46310">
        <w:rPr>
          <w:rFonts w:cs="Arial"/>
        </w:rPr>
        <w:t>only</w:t>
      </w:r>
      <w:r w:rsidRPr="004601CB">
        <w:rPr>
          <w:rFonts w:cs="Arial"/>
        </w:rPr>
        <w:t xml:space="preserve"> one potential bidding entity.</w:t>
      </w:r>
      <w:r>
        <w:rPr>
          <w:rFonts w:cs="Arial"/>
        </w:rPr>
        <w:t xml:space="preserve">  </w:t>
      </w:r>
    </w:p>
    <w:p w:rsidR="00EC7B0A" w:rsidRDefault="00EC7B0A" w:rsidP="00851065">
      <w:pPr>
        <w:rPr>
          <w:b/>
        </w:rPr>
      </w:pPr>
    </w:p>
    <w:p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IN ACCORDANCE WITH </w:t>
      </w:r>
      <w:r w:rsidR="0077670E">
        <w:rPr>
          <w:b/>
        </w:rPr>
        <w:t xml:space="preserve">BID SOLICITATION </w:t>
      </w:r>
      <w:r w:rsidR="00DE7682">
        <w:rPr>
          <w:b/>
        </w:rPr>
        <w:t>{</w:t>
      </w:r>
      <w:r w:rsidRPr="005D248C">
        <w:rPr>
          <w:b/>
        </w:rPr>
        <w:t>RFP</w:t>
      </w:r>
      <w:r w:rsidR="00DE7682">
        <w:rPr>
          <w:b/>
        </w:rPr>
        <w:t>}</w:t>
      </w:r>
      <w:r w:rsidRPr="005D248C">
        <w:rPr>
          <w:b/>
        </w:rPr>
        <w:t xml:space="preserve"> </w:t>
      </w:r>
      <w:r w:rsidRPr="008B2757">
        <w:rPr>
          <w:b/>
        </w:rPr>
        <w:t>SECTION 1.3.1.</w:t>
      </w:r>
    </w:p>
    <w:p w:rsidR="00EF244D" w:rsidRPr="00851065" w:rsidRDefault="00EF244D" w:rsidP="00851065">
      <w:pPr>
        <w:rPr>
          <w:rFonts w:eastAsia="MS Mincho"/>
          <w:highlight w:val="green"/>
        </w:rPr>
      </w:pPr>
    </w:p>
    <w:p w:rsidR="00EF244D" w:rsidRPr="005C5B23" w:rsidRDefault="00EF244D" w:rsidP="00851065">
      <w:pPr>
        <w:pStyle w:val="Heading3"/>
      </w:pPr>
      <w:bookmarkStart w:id="36" w:name="_1.3.5__MANDATORY/OPTIONAL"/>
      <w:bookmarkStart w:id="37" w:name="_1.3.6__MANDATORY/OPTIONAL"/>
      <w:bookmarkStart w:id="38" w:name="_Toc224543888"/>
      <w:bookmarkStart w:id="39" w:name="_Toc238623354"/>
      <w:bookmarkStart w:id="40" w:name="_Toc428533945"/>
      <w:bookmarkStart w:id="41" w:name="_Toc454790643"/>
      <w:bookmarkEnd w:id="36"/>
      <w:bookmarkEnd w:id="37"/>
      <w:r w:rsidRPr="005C5B23">
        <w:t>MANDATORY/OPTIONAL PRE-</w:t>
      </w:r>
      <w:r w:rsidR="00CE00E7" w:rsidRPr="005C5B23">
        <w:t>QUOTE</w:t>
      </w:r>
      <w:r w:rsidR="009F0764" w:rsidRPr="005C5B23">
        <w:t xml:space="preserve"> </w:t>
      </w:r>
      <w:r w:rsidR="00DE7682" w:rsidRPr="005C5B23">
        <w:t>{</w:t>
      </w:r>
      <w:r w:rsidR="00CE00E7" w:rsidRPr="005C5B23">
        <w:t>PROPOSAL</w:t>
      </w:r>
      <w:r w:rsidR="00DE7682" w:rsidRPr="005C5B23">
        <w:t>}</w:t>
      </w:r>
      <w:r w:rsidRPr="005C5B23">
        <w:t xml:space="preserve"> CONFERENCE</w:t>
      </w:r>
      <w:bookmarkEnd w:id="38"/>
      <w:bookmarkEnd w:id="39"/>
      <w:bookmarkEnd w:id="40"/>
      <w:bookmarkEnd w:id="41"/>
    </w:p>
    <w:p w:rsidR="005C5B23" w:rsidRDefault="005C5B23" w:rsidP="005C5B23"/>
    <w:p w:rsidR="005C5B23" w:rsidRPr="005C5B23" w:rsidRDefault="005C5B23" w:rsidP="005C5B23">
      <w:r>
        <w:t>Not applicable to this procurement.</w:t>
      </w:r>
    </w:p>
    <w:p w:rsidR="00EF244D" w:rsidRPr="00851065" w:rsidRDefault="00EF244D" w:rsidP="00851065">
      <w:pPr>
        <w:rPr>
          <w:rFonts w:eastAsia="MS Mincho"/>
        </w:rPr>
      </w:pPr>
    </w:p>
    <w:p w:rsidR="00652B3B" w:rsidRPr="009A34D4" w:rsidRDefault="00B60519" w:rsidP="00652B3B">
      <w:pPr>
        <w:pStyle w:val="Heading3"/>
        <w:ind w:right="108"/>
        <w:rPr>
          <w:bCs w:val="0"/>
          <w:caps w:val="0"/>
        </w:rPr>
      </w:pPr>
      <w:bookmarkStart w:id="42" w:name="_Toc95619434"/>
      <w:bookmarkStart w:id="43" w:name="_Toc109701220"/>
      <w:bookmarkStart w:id="44" w:name="_Toc225321579"/>
      <w:bookmarkStart w:id="45" w:name="_Toc400531476"/>
      <w:bookmarkStart w:id="46" w:name="_Toc428533946"/>
      <w:bookmarkStart w:id="47" w:name="_Toc454790644"/>
      <w:bookmarkStart w:id="48" w:name="_Toc94946029"/>
      <w:bookmarkStart w:id="49"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2"/>
      <w:bookmarkEnd w:id="43"/>
      <w:r w:rsidR="00652B3B" w:rsidRPr="009A34D4">
        <w:rPr>
          <w:bCs w:val="0"/>
          <w:caps w:val="0"/>
        </w:rPr>
        <w:t>EVIEW</w:t>
      </w:r>
      <w:bookmarkEnd w:id="44"/>
      <w:bookmarkEnd w:id="45"/>
      <w:bookmarkEnd w:id="46"/>
      <w:bookmarkEnd w:id="47"/>
      <w:r w:rsidR="00652B3B" w:rsidRPr="009A34D4">
        <w:rPr>
          <w:bCs w:val="0"/>
          <w:caps w:val="0"/>
        </w:rPr>
        <w:t xml:space="preserve"> </w:t>
      </w:r>
      <w:bookmarkEnd w:id="48"/>
    </w:p>
    <w:bookmarkEnd w:id="49"/>
    <w:p w:rsidR="0058591B" w:rsidRDefault="0058591B" w:rsidP="00851065"/>
    <w:p w:rsidR="00124B71" w:rsidRPr="00C647D5" w:rsidRDefault="00124B71" w:rsidP="00124B71">
      <w:pPr>
        <w:pStyle w:val="BodyText3"/>
        <w:rPr>
          <w:rFonts w:cs="Arial"/>
        </w:rPr>
      </w:pPr>
      <w:r>
        <w:rPr>
          <w:rFonts w:cs="Arial"/>
        </w:rPr>
        <w:t xml:space="preserve">Additional relevant background documents will be made available </w:t>
      </w:r>
      <w:r w:rsidRPr="00DA0EF5">
        <w:rPr>
          <w:rFonts w:cs="Arial"/>
        </w:rPr>
        <w:t xml:space="preserve">that </w:t>
      </w:r>
      <w:r>
        <w:rPr>
          <w:rFonts w:cs="Arial"/>
        </w:rPr>
        <w:t>Vendors {</w:t>
      </w:r>
      <w:r w:rsidRPr="00DA0EF5">
        <w:rPr>
          <w:rFonts w:cs="Arial"/>
        </w:rPr>
        <w:t>Bidders</w:t>
      </w:r>
      <w:r>
        <w:rPr>
          <w:rFonts w:cs="Arial"/>
        </w:rPr>
        <w:t>}</w:t>
      </w:r>
      <w:r w:rsidRPr="00DA0EF5">
        <w:rPr>
          <w:rFonts w:cs="Arial"/>
        </w:rPr>
        <w:t xml:space="preserve"> need to review in order to prepare and submit accurate and comprehensive </w:t>
      </w:r>
      <w:r w:rsidR="00B7511C">
        <w:rPr>
          <w:rFonts w:cs="Arial"/>
        </w:rPr>
        <w:t>Quotes {P</w:t>
      </w:r>
      <w:r w:rsidRPr="00DA0EF5">
        <w:rPr>
          <w:rFonts w:cs="Arial"/>
        </w:rPr>
        <w:t>roposals</w:t>
      </w:r>
      <w:r w:rsidR="00B7511C">
        <w:rPr>
          <w:rFonts w:cs="Arial"/>
        </w:rPr>
        <w:t>}</w:t>
      </w:r>
      <w:r>
        <w:rPr>
          <w:rFonts w:cs="Arial"/>
        </w:rPr>
        <w:t xml:space="preserve">.  </w:t>
      </w:r>
      <w:r w:rsidRPr="009140AC">
        <w:rPr>
          <w:rFonts w:cs="Arial"/>
        </w:rPr>
        <w:t xml:space="preserve">A CD of </w:t>
      </w:r>
      <w:r>
        <w:rPr>
          <w:rFonts w:cs="Arial"/>
        </w:rPr>
        <w:t>these do</w:t>
      </w:r>
      <w:r w:rsidRPr="009140AC">
        <w:rPr>
          <w:rFonts w:cs="Arial"/>
        </w:rPr>
        <w:t xml:space="preserve">cuments </w:t>
      </w:r>
      <w:r>
        <w:rPr>
          <w:rFonts w:cs="Arial"/>
        </w:rPr>
        <w:t>will be</w:t>
      </w:r>
      <w:r w:rsidRPr="009140AC">
        <w:rPr>
          <w:rFonts w:cs="Arial"/>
        </w:rPr>
        <w:t xml:space="preserve"> distributed at the Mandatory Site </w:t>
      </w:r>
      <w:r w:rsidR="00100151">
        <w:rPr>
          <w:rFonts w:cs="Arial"/>
        </w:rPr>
        <w:t>Visit</w:t>
      </w:r>
      <w:r w:rsidRPr="009140AC">
        <w:rPr>
          <w:rFonts w:cs="Arial"/>
        </w:rPr>
        <w:t>.</w:t>
      </w:r>
      <w:r>
        <w:rPr>
          <w:rFonts w:cs="Arial"/>
        </w:rPr>
        <w:t xml:space="preserve"> </w:t>
      </w:r>
      <w:r w:rsidRPr="009140AC">
        <w:rPr>
          <w:rFonts w:cs="Arial"/>
        </w:rPr>
        <w:t xml:space="preserve"> If </w:t>
      </w:r>
      <w:r w:rsidR="00374790">
        <w:rPr>
          <w:rFonts w:cs="Arial"/>
        </w:rPr>
        <w:t>Vendors {</w:t>
      </w:r>
      <w:r w:rsidRPr="009140AC">
        <w:rPr>
          <w:rFonts w:cs="Arial"/>
        </w:rPr>
        <w:t>Bidders</w:t>
      </w:r>
      <w:r w:rsidR="00374790">
        <w:rPr>
          <w:rFonts w:cs="Arial"/>
        </w:rPr>
        <w:t>}</w:t>
      </w:r>
      <w:r w:rsidRPr="009140AC">
        <w:rPr>
          <w:rFonts w:cs="Arial"/>
        </w:rPr>
        <w:t xml:space="preserve"> wish to obtain additional copies of the CD, record requests </w:t>
      </w:r>
      <w:r>
        <w:rPr>
          <w:rFonts w:cs="Arial"/>
        </w:rPr>
        <w:t>should include the recipient’s name, address and the solicitation number</w:t>
      </w:r>
      <w:r w:rsidRPr="009140AC">
        <w:rPr>
          <w:rFonts w:cs="Arial"/>
        </w:rPr>
        <w:t xml:space="preserve"> </w:t>
      </w:r>
      <w:r>
        <w:rPr>
          <w:rFonts w:cs="Arial"/>
        </w:rPr>
        <w:t xml:space="preserve">and </w:t>
      </w:r>
      <w:r w:rsidRPr="009140AC">
        <w:rPr>
          <w:rFonts w:cs="Arial"/>
        </w:rPr>
        <w:t xml:space="preserve">can be submitted </w:t>
      </w:r>
      <w:r>
        <w:rPr>
          <w:rFonts w:cs="Arial"/>
        </w:rPr>
        <w:t>to</w:t>
      </w:r>
      <w:r w:rsidRPr="00C647D5">
        <w:rPr>
          <w:rFonts w:cs="Arial"/>
        </w:rPr>
        <w:t xml:space="preserve"> </w:t>
      </w:r>
      <w:hyperlink r:id="rId30" w:tooltip="http://ebid.nj.gov/QA.aspx" w:history="1">
        <w:r w:rsidRPr="00C647D5">
          <w:rPr>
            <w:rStyle w:val="Hyperlink"/>
            <w:rFonts w:cs="Arial"/>
          </w:rPr>
          <w:t>http://ebid.nj.gov/QA.aspx</w:t>
        </w:r>
      </w:hyperlink>
      <w:r>
        <w:rPr>
          <w:rFonts w:cs="Arial"/>
        </w:rPr>
        <w:t xml:space="preserve">  </w:t>
      </w:r>
      <w:r w:rsidRPr="009140AC">
        <w:rPr>
          <w:rFonts w:cs="Arial"/>
        </w:rPr>
        <w:t>or</w:t>
      </w:r>
      <w:r>
        <w:rPr>
          <w:rFonts w:cs="Arial"/>
        </w:rPr>
        <w:t xml:space="preserve"> </w:t>
      </w:r>
      <w:r w:rsidRPr="00C647D5">
        <w:rPr>
          <w:rFonts w:cs="Arial"/>
        </w:rPr>
        <w:t>with the same information via hardcopy to:</w:t>
      </w:r>
    </w:p>
    <w:p w:rsidR="00124B71" w:rsidRDefault="00124B71" w:rsidP="00124B71"/>
    <w:p w:rsidR="00124B71" w:rsidRPr="000A78F1" w:rsidRDefault="00124B71" w:rsidP="00124B71">
      <w:pPr>
        <w:pStyle w:val="BodyText2"/>
        <w:ind w:left="1440"/>
      </w:pPr>
      <w:r w:rsidRPr="000A78F1">
        <w:t>PROCUREMENT BUREAU</w:t>
      </w:r>
    </w:p>
    <w:p w:rsidR="00124B71" w:rsidRPr="000A78F1" w:rsidRDefault="00124B71" w:rsidP="00124B71">
      <w:pPr>
        <w:pStyle w:val="BodyText2"/>
        <w:ind w:left="1440"/>
      </w:pPr>
      <w:r w:rsidRPr="000A78F1">
        <w:t>DIVISION OF PURCHASE AND PROPERTY</w:t>
      </w:r>
    </w:p>
    <w:p w:rsidR="00124B71" w:rsidRPr="000A78F1" w:rsidRDefault="00124B71" w:rsidP="00124B71">
      <w:pPr>
        <w:pStyle w:val="BodyText2"/>
        <w:ind w:left="1440"/>
      </w:pPr>
      <w:r w:rsidRPr="000A78F1">
        <w:t>DEPARTMENT OF THE TREASURY</w:t>
      </w:r>
    </w:p>
    <w:p w:rsidR="00124B71" w:rsidRPr="000A78F1" w:rsidRDefault="00124B71" w:rsidP="00124B71">
      <w:pPr>
        <w:pStyle w:val="BodyText2"/>
        <w:ind w:left="1440"/>
      </w:pPr>
      <w:r w:rsidRPr="000A78F1">
        <w:t>33 WEST STATE STREET, P.O. BOX 230</w:t>
      </w:r>
    </w:p>
    <w:p w:rsidR="00124B71" w:rsidRPr="005B339D" w:rsidRDefault="00124B71" w:rsidP="00124B71">
      <w:pPr>
        <w:pStyle w:val="BodyText2"/>
        <w:ind w:left="1440"/>
      </w:pPr>
      <w:r w:rsidRPr="000A78F1">
        <w:t>TRENTON, NJ 08625-0230</w:t>
      </w:r>
    </w:p>
    <w:p w:rsidR="007E420C" w:rsidRDefault="007E420C" w:rsidP="00851065">
      <w:pPr>
        <w:rPr>
          <w:rFonts w:eastAsia="MS Mincho"/>
        </w:rPr>
      </w:pPr>
    </w:p>
    <w:p w:rsidR="00C12155" w:rsidRPr="00851065" w:rsidRDefault="00C12155" w:rsidP="00851065">
      <w:pPr>
        <w:pStyle w:val="Heading2"/>
      </w:pPr>
      <w:bookmarkStart w:id="50" w:name="_Toc428533947"/>
      <w:bookmarkStart w:id="51" w:name="_Toc454790645"/>
      <w:r w:rsidRPr="00851065">
        <w:t>ADDITIONAL Information</w:t>
      </w:r>
      <w:bookmarkEnd w:id="50"/>
      <w:bookmarkEnd w:id="51"/>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52" w:name="_Toc428533948"/>
      <w:bookmarkStart w:id="53" w:name="_Toc45479064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2"/>
      <w:bookmarkEnd w:id="53"/>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4" w:name="_Toc400531479"/>
      <w:bookmarkStart w:id="55" w:name="_Toc428533949"/>
      <w:bookmarkStart w:id="56" w:name="_Toc45479064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4"/>
      <w:bookmarkEnd w:id="55"/>
      <w:bookmarkEnd w:id="56"/>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Default="001B24FD" w:rsidP="00851065"/>
    <w:p w:rsidR="00374790" w:rsidRPr="00B164E3" w:rsidRDefault="00374790" w:rsidP="00374790">
      <w:pPr>
        <w:pStyle w:val="Default"/>
        <w:ind w:left="360" w:hanging="360"/>
        <w:jc w:val="both"/>
        <w:rPr>
          <w:rFonts w:ascii="Arial" w:hAnsi="Arial" w:cs="Arial"/>
          <w:sz w:val="22"/>
          <w:szCs w:val="22"/>
        </w:rPr>
      </w:pPr>
      <w:r w:rsidRPr="00B164E3">
        <w:rPr>
          <w:rFonts w:ascii="Arial" w:hAnsi="Arial" w:cs="Arial"/>
          <w:sz w:val="22"/>
          <w:szCs w:val="22"/>
        </w:rPr>
        <w:t xml:space="preserve">A. The submission of a </w:t>
      </w:r>
      <w:r>
        <w:rPr>
          <w:rFonts w:ascii="Arial" w:hAnsi="Arial" w:cs="Arial"/>
          <w:sz w:val="22"/>
          <w:szCs w:val="22"/>
        </w:rPr>
        <w:t>Quote {Proposal}</w:t>
      </w:r>
      <w:r w:rsidRPr="00B164E3">
        <w:rPr>
          <w:rFonts w:ascii="Arial" w:hAnsi="Arial" w:cs="Arial"/>
          <w:sz w:val="22"/>
          <w:szCs w:val="22"/>
        </w:rPr>
        <w:t xml:space="preserve"> will constitute an incontrovertible representation by the </w:t>
      </w:r>
      <w:r>
        <w:rPr>
          <w:rFonts w:ascii="Arial" w:hAnsi="Arial" w:cs="Arial"/>
          <w:sz w:val="22"/>
          <w:szCs w:val="22"/>
        </w:rPr>
        <w:t>Vendor {</w:t>
      </w:r>
      <w:r w:rsidRPr="00B164E3">
        <w:rPr>
          <w:rFonts w:ascii="Arial" w:hAnsi="Arial" w:cs="Arial"/>
          <w:sz w:val="22"/>
          <w:szCs w:val="22"/>
        </w:rPr>
        <w:t>Bidder</w:t>
      </w:r>
      <w:r>
        <w:rPr>
          <w:rFonts w:ascii="Arial" w:hAnsi="Arial" w:cs="Arial"/>
          <w:sz w:val="22"/>
          <w:szCs w:val="22"/>
        </w:rPr>
        <w:t>}</w:t>
      </w:r>
      <w:r w:rsidRPr="00B164E3">
        <w:rPr>
          <w:rFonts w:ascii="Arial" w:hAnsi="Arial" w:cs="Arial"/>
          <w:sz w:val="22"/>
          <w:szCs w:val="22"/>
        </w:rPr>
        <w:t xml:space="preserve"> that </w:t>
      </w:r>
      <w:r>
        <w:rPr>
          <w:rFonts w:ascii="Arial" w:hAnsi="Arial" w:cs="Arial"/>
          <w:sz w:val="22"/>
          <w:szCs w:val="22"/>
        </w:rPr>
        <w:t>it</w:t>
      </w:r>
      <w:r w:rsidRPr="00B164E3">
        <w:rPr>
          <w:rFonts w:ascii="Arial" w:hAnsi="Arial" w:cs="Arial"/>
          <w:sz w:val="22"/>
          <w:szCs w:val="22"/>
        </w:rPr>
        <w:t xml:space="preserve"> has complied with every requirement of this </w:t>
      </w:r>
      <w:r>
        <w:rPr>
          <w:rFonts w:ascii="Arial" w:hAnsi="Arial" w:cs="Arial"/>
          <w:sz w:val="22"/>
          <w:szCs w:val="22"/>
        </w:rPr>
        <w:t>s</w:t>
      </w:r>
      <w:r w:rsidRPr="00B164E3">
        <w:rPr>
          <w:rFonts w:ascii="Arial" w:hAnsi="Arial" w:cs="Arial"/>
          <w:sz w:val="22"/>
          <w:szCs w:val="22"/>
        </w:rPr>
        <w:t xml:space="preserve">ection and that the </w:t>
      </w:r>
      <w:r w:rsidR="008B2757">
        <w:rPr>
          <w:rFonts w:ascii="Arial" w:hAnsi="Arial" w:cs="Arial"/>
          <w:sz w:val="22"/>
          <w:szCs w:val="22"/>
        </w:rPr>
        <w:t>Quote {P</w:t>
      </w:r>
      <w:r>
        <w:rPr>
          <w:rFonts w:ascii="Arial" w:hAnsi="Arial" w:cs="Arial"/>
          <w:sz w:val="22"/>
          <w:szCs w:val="22"/>
        </w:rPr>
        <w:t>roposal</w:t>
      </w:r>
      <w:r w:rsidR="008B2757">
        <w:rPr>
          <w:rFonts w:ascii="Arial" w:hAnsi="Arial" w:cs="Arial"/>
          <w:sz w:val="22"/>
          <w:szCs w:val="22"/>
        </w:rPr>
        <w:t>}</w:t>
      </w:r>
      <w:r w:rsidRPr="00B164E3">
        <w:rPr>
          <w:rFonts w:ascii="Arial" w:hAnsi="Arial" w:cs="Arial"/>
          <w:sz w:val="22"/>
          <w:szCs w:val="22"/>
        </w:rPr>
        <w:t xml:space="preserve"> </w:t>
      </w:r>
      <w:r>
        <w:rPr>
          <w:rFonts w:ascii="Arial" w:hAnsi="Arial" w:cs="Arial"/>
          <w:sz w:val="22"/>
          <w:szCs w:val="22"/>
        </w:rPr>
        <w:t>d</w:t>
      </w:r>
      <w:r w:rsidRPr="00B164E3">
        <w:rPr>
          <w:rFonts w:ascii="Arial" w:hAnsi="Arial" w:cs="Arial"/>
          <w:sz w:val="22"/>
          <w:szCs w:val="22"/>
        </w:rPr>
        <w:t xml:space="preserve">ocuments are sufficient in scope and detail to indicate and convey understanding of all terms and conditions for performance of the </w:t>
      </w:r>
      <w:r>
        <w:rPr>
          <w:rFonts w:ascii="Arial" w:hAnsi="Arial" w:cs="Arial"/>
          <w:sz w:val="22"/>
          <w:szCs w:val="22"/>
        </w:rPr>
        <w:t>scope of work</w:t>
      </w:r>
      <w:r w:rsidRPr="00B164E3">
        <w:rPr>
          <w:rFonts w:ascii="Arial" w:hAnsi="Arial" w:cs="Arial"/>
          <w:sz w:val="22"/>
          <w:szCs w:val="22"/>
        </w:rPr>
        <w:t xml:space="preserve">. </w:t>
      </w:r>
    </w:p>
    <w:p w:rsidR="00374790" w:rsidRPr="00B164E3" w:rsidRDefault="00374790" w:rsidP="00374790">
      <w:pPr>
        <w:pStyle w:val="Default"/>
        <w:jc w:val="both"/>
        <w:rPr>
          <w:rFonts w:ascii="Arial" w:hAnsi="Arial" w:cs="Arial"/>
          <w:sz w:val="22"/>
          <w:szCs w:val="22"/>
        </w:rPr>
      </w:pPr>
    </w:p>
    <w:p w:rsidR="00374790" w:rsidRDefault="00374790" w:rsidP="00214B01">
      <w:pPr>
        <w:pStyle w:val="Default"/>
        <w:numPr>
          <w:ilvl w:val="0"/>
          <w:numId w:val="29"/>
        </w:numPr>
        <w:jc w:val="both"/>
        <w:rPr>
          <w:rFonts w:ascii="Arial" w:hAnsi="Arial" w:cs="Arial"/>
          <w:sz w:val="22"/>
          <w:szCs w:val="22"/>
        </w:rPr>
      </w:pPr>
      <w:r>
        <w:rPr>
          <w:rFonts w:ascii="Arial" w:hAnsi="Arial" w:cs="Arial"/>
          <w:color w:val="auto"/>
          <w:sz w:val="22"/>
          <w:szCs w:val="22"/>
        </w:rPr>
        <w:t>Vendor {</w:t>
      </w:r>
      <w:r w:rsidRPr="001C63D3">
        <w:rPr>
          <w:rFonts w:ascii="Arial" w:hAnsi="Arial" w:cs="Arial"/>
          <w:color w:val="auto"/>
          <w:sz w:val="22"/>
          <w:szCs w:val="22"/>
        </w:rPr>
        <w:t>Bidder</w:t>
      </w:r>
      <w:r>
        <w:rPr>
          <w:rFonts w:ascii="Arial" w:hAnsi="Arial" w:cs="Arial"/>
          <w:color w:val="auto"/>
          <w:sz w:val="22"/>
          <w:szCs w:val="22"/>
        </w:rPr>
        <w:t>}</w:t>
      </w:r>
      <w:r w:rsidRPr="001C63D3">
        <w:rPr>
          <w:rFonts w:ascii="Arial" w:hAnsi="Arial" w:cs="Arial"/>
          <w:color w:val="auto"/>
          <w:sz w:val="22"/>
          <w:szCs w:val="22"/>
        </w:rPr>
        <w:t xml:space="preserve"> has r</w:t>
      </w:r>
      <w:r w:rsidRPr="001C63D3">
        <w:rPr>
          <w:rFonts w:ascii="Arial" w:hAnsi="Arial" w:cs="Arial"/>
          <w:sz w:val="22"/>
          <w:szCs w:val="22"/>
        </w:rPr>
        <w:t>efer</w:t>
      </w:r>
      <w:r>
        <w:rPr>
          <w:rFonts w:ascii="Arial" w:hAnsi="Arial" w:cs="Arial"/>
          <w:sz w:val="22"/>
          <w:szCs w:val="22"/>
        </w:rPr>
        <w:t>red</w:t>
      </w:r>
      <w:r w:rsidRPr="00B164E3">
        <w:rPr>
          <w:rFonts w:ascii="Arial" w:hAnsi="Arial" w:cs="Arial"/>
          <w:sz w:val="22"/>
          <w:szCs w:val="22"/>
        </w:rPr>
        <w:t xml:space="preserve"> to Investigations, Studies, Site Access and Site Maps for conditions at the site that otherwise may affect cost, progress or performance of the </w:t>
      </w:r>
      <w:r>
        <w:rPr>
          <w:rFonts w:ascii="Arial" w:hAnsi="Arial" w:cs="Arial"/>
          <w:sz w:val="22"/>
          <w:szCs w:val="22"/>
        </w:rPr>
        <w:t>work</w:t>
      </w:r>
      <w:r w:rsidRPr="00B164E3">
        <w:rPr>
          <w:rFonts w:ascii="Arial" w:hAnsi="Arial" w:cs="Arial"/>
          <w:sz w:val="22"/>
          <w:szCs w:val="22"/>
        </w:rPr>
        <w:t xml:space="preserve"> which have been utilized by </w:t>
      </w:r>
      <w:r>
        <w:rPr>
          <w:rFonts w:ascii="Arial" w:hAnsi="Arial" w:cs="Arial"/>
          <w:sz w:val="22"/>
          <w:szCs w:val="22"/>
        </w:rPr>
        <w:t xml:space="preserve">an </w:t>
      </w:r>
      <w:r w:rsidRPr="00B164E3">
        <w:rPr>
          <w:rFonts w:ascii="Arial" w:hAnsi="Arial" w:cs="Arial"/>
          <w:sz w:val="22"/>
          <w:szCs w:val="22"/>
        </w:rPr>
        <w:t xml:space="preserve">Engineer in preparation of the drawings and specifications. Such reports are not guaranteed as to accuracy or completeness. </w:t>
      </w:r>
      <w:r>
        <w:rPr>
          <w:rFonts w:ascii="Arial" w:hAnsi="Arial" w:cs="Arial"/>
          <w:sz w:val="22"/>
          <w:szCs w:val="22"/>
        </w:rPr>
        <w:t xml:space="preserve"> </w:t>
      </w:r>
      <w:r w:rsidRPr="00B164E3">
        <w:rPr>
          <w:rFonts w:ascii="Arial" w:hAnsi="Arial" w:cs="Arial"/>
          <w:sz w:val="22"/>
          <w:szCs w:val="22"/>
        </w:rPr>
        <w:t>Before submitting i</w:t>
      </w:r>
      <w:r>
        <w:rPr>
          <w:rFonts w:ascii="Arial" w:hAnsi="Arial" w:cs="Arial"/>
          <w:sz w:val="22"/>
          <w:szCs w:val="22"/>
        </w:rPr>
        <w:t>t</w:t>
      </w:r>
      <w:r w:rsidRPr="00B164E3">
        <w:rPr>
          <w:rFonts w:ascii="Arial" w:hAnsi="Arial" w:cs="Arial"/>
          <w:sz w:val="22"/>
          <w:szCs w:val="22"/>
        </w:rPr>
        <w:t xml:space="preserve">s </w:t>
      </w:r>
      <w:r>
        <w:rPr>
          <w:rFonts w:ascii="Arial" w:hAnsi="Arial" w:cs="Arial"/>
          <w:sz w:val="22"/>
          <w:szCs w:val="22"/>
        </w:rPr>
        <w:t>Quote {Proposal}</w:t>
      </w:r>
      <w:r w:rsidRPr="00B164E3">
        <w:rPr>
          <w:rFonts w:ascii="Arial" w:hAnsi="Arial" w:cs="Arial"/>
          <w:sz w:val="22"/>
          <w:szCs w:val="22"/>
        </w:rPr>
        <w:t xml:space="preserve">, each </w:t>
      </w:r>
      <w:r>
        <w:rPr>
          <w:rFonts w:ascii="Arial" w:hAnsi="Arial" w:cs="Arial"/>
          <w:sz w:val="22"/>
          <w:szCs w:val="22"/>
        </w:rPr>
        <w:t>Vendor {B</w:t>
      </w:r>
      <w:r w:rsidRPr="00B164E3">
        <w:rPr>
          <w:rFonts w:ascii="Arial" w:hAnsi="Arial" w:cs="Arial"/>
          <w:sz w:val="22"/>
          <w:szCs w:val="22"/>
        </w:rPr>
        <w:t>idder</w:t>
      </w:r>
      <w:r>
        <w:rPr>
          <w:rFonts w:ascii="Arial" w:hAnsi="Arial" w:cs="Arial"/>
          <w:sz w:val="22"/>
          <w:szCs w:val="22"/>
        </w:rPr>
        <w:t>}</w:t>
      </w:r>
      <w:r w:rsidRPr="00B164E3">
        <w:rPr>
          <w:rFonts w:ascii="Arial" w:hAnsi="Arial" w:cs="Arial"/>
          <w:sz w:val="22"/>
          <w:szCs w:val="22"/>
        </w:rPr>
        <w:t xml:space="preserve"> will, at i</w:t>
      </w:r>
      <w:r>
        <w:rPr>
          <w:rFonts w:ascii="Arial" w:hAnsi="Arial" w:cs="Arial"/>
          <w:sz w:val="22"/>
          <w:szCs w:val="22"/>
        </w:rPr>
        <w:t>t</w:t>
      </w:r>
      <w:r w:rsidRPr="00B164E3">
        <w:rPr>
          <w:rFonts w:ascii="Arial" w:hAnsi="Arial" w:cs="Arial"/>
          <w:sz w:val="22"/>
          <w:szCs w:val="22"/>
        </w:rPr>
        <w:t xml:space="preserve">s own expense, make such investigations and tests as the </w:t>
      </w:r>
      <w:r>
        <w:rPr>
          <w:rFonts w:ascii="Arial" w:hAnsi="Arial" w:cs="Arial"/>
          <w:sz w:val="22"/>
          <w:szCs w:val="22"/>
        </w:rPr>
        <w:t>Vendor {</w:t>
      </w:r>
      <w:r w:rsidRPr="00B164E3">
        <w:rPr>
          <w:rFonts w:ascii="Arial" w:hAnsi="Arial" w:cs="Arial"/>
          <w:sz w:val="22"/>
          <w:szCs w:val="22"/>
        </w:rPr>
        <w:t>Bidder</w:t>
      </w:r>
      <w:r>
        <w:rPr>
          <w:rFonts w:ascii="Arial" w:hAnsi="Arial" w:cs="Arial"/>
          <w:sz w:val="22"/>
          <w:szCs w:val="22"/>
        </w:rPr>
        <w:t>}</w:t>
      </w:r>
      <w:r w:rsidRPr="00B164E3">
        <w:rPr>
          <w:rFonts w:ascii="Arial" w:hAnsi="Arial" w:cs="Arial"/>
          <w:sz w:val="22"/>
          <w:szCs w:val="22"/>
        </w:rPr>
        <w:t xml:space="preserve"> may deem necessary to determine i</w:t>
      </w:r>
      <w:r>
        <w:rPr>
          <w:rFonts w:ascii="Arial" w:hAnsi="Arial" w:cs="Arial"/>
          <w:sz w:val="22"/>
          <w:szCs w:val="22"/>
        </w:rPr>
        <w:t>t</w:t>
      </w:r>
      <w:r w:rsidRPr="00B164E3">
        <w:rPr>
          <w:rFonts w:ascii="Arial" w:hAnsi="Arial" w:cs="Arial"/>
          <w:sz w:val="22"/>
          <w:szCs w:val="22"/>
        </w:rPr>
        <w:t xml:space="preserve">s performance of the </w:t>
      </w:r>
      <w:r>
        <w:rPr>
          <w:rFonts w:ascii="Arial" w:hAnsi="Arial" w:cs="Arial"/>
          <w:sz w:val="22"/>
          <w:szCs w:val="22"/>
        </w:rPr>
        <w:t>work</w:t>
      </w:r>
      <w:r w:rsidRPr="00B164E3">
        <w:rPr>
          <w:rFonts w:ascii="Arial" w:hAnsi="Arial" w:cs="Arial"/>
          <w:sz w:val="22"/>
          <w:szCs w:val="22"/>
        </w:rPr>
        <w:t xml:space="preserve"> in accordance with the </w:t>
      </w:r>
      <w:r w:rsidR="001205F5">
        <w:rPr>
          <w:rFonts w:ascii="Arial" w:hAnsi="Arial" w:cs="Arial"/>
          <w:sz w:val="22"/>
          <w:szCs w:val="22"/>
        </w:rPr>
        <w:t>Blanket P.O. {</w:t>
      </w:r>
      <w:r>
        <w:rPr>
          <w:rFonts w:ascii="Arial" w:hAnsi="Arial" w:cs="Arial"/>
          <w:sz w:val="22"/>
          <w:szCs w:val="22"/>
        </w:rPr>
        <w:t>C</w:t>
      </w:r>
      <w:r w:rsidRPr="00B164E3">
        <w:rPr>
          <w:rFonts w:ascii="Arial" w:hAnsi="Arial" w:cs="Arial"/>
          <w:sz w:val="22"/>
          <w:szCs w:val="22"/>
        </w:rPr>
        <w:t>ontract</w:t>
      </w:r>
      <w:r w:rsidR="001205F5">
        <w:rPr>
          <w:rFonts w:ascii="Arial" w:hAnsi="Arial" w:cs="Arial"/>
          <w:sz w:val="22"/>
          <w:szCs w:val="22"/>
        </w:rPr>
        <w:t>}</w:t>
      </w:r>
      <w:r w:rsidRPr="00B164E3">
        <w:rPr>
          <w:rFonts w:ascii="Arial" w:hAnsi="Arial" w:cs="Arial"/>
          <w:sz w:val="22"/>
          <w:szCs w:val="22"/>
        </w:rPr>
        <w:t xml:space="preserve"> </w:t>
      </w:r>
      <w:r>
        <w:rPr>
          <w:rFonts w:ascii="Arial" w:hAnsi="Arial" w:cs="Arial"/>
          <w:sz w:val="22"/>
          <w:szCs w:val="22"/>
        </w:rPr>
        <w:t>D</w:t>
      </w:r>
      <w:r w:rsidRPr="00B164E3">
        <w:rPr>
          <w:rFonts w:ascii="Arial" w:hAnsi="Arial" w:cs="Arial"/>
          <w:sz w:val="22"/>
          <w:szCs w:val="22"/>
        </w:rPr>
        <w:t>ocuments</w:t>
      </w:r>
      <w:r>
        <w:rPr>
          <w:rFonts w:ascii="Arial" w:hAnsi="Arial" w:cs="Arial"/>
          <w:sz w:val="22"/>
          <w:szCs w:val="22"/>
        </w:rPr>
        <w:t>;</w:t>
      </w:r>
    </w:p>
    <w:p w:rsidR="00374790" w:rsidRPr="00B164E3" w:rsidRDefault="00374790" w:rsidP="00374790">
      <w:pPr>
        <w:pStyle w:val="Default"/>
        <w:ind w:left="720"/>
        <w:jc w:val="both"/>
        <w:rPr>
          <w:rFonts w:ascii="Arial" w:hAnsi="Arial" w:cs="Arial"/>
          <w:sz w:val="22"/>
          <w:szCs w:val="22"/>
        </w:rPr>
      </w:pPr>
    </w:p>
    <w:p w:rsidR="00374790" w:rsidRDefault="00374790" w:rsidP="00214B01">
      <w:pPr>
        <w:pStyle w:val="Default"/>
        <w:numPr>
          <w:ilvl w:val="0"/>
          <w:numId w:val="29"/>
        </w:numPr>
        <w:jc w:val="both"/>
        <w:rPr>
          <w:rFonts w:ascii="Arial" w:hAnsi="Arial" w:cs="Arial"/>
          <w:color w:val="auto"/>
          <w:sz w:val="22"/>
          <w:szCs w:val="22"/>
        </w:rPr>
      </w:pPr>
      <w:r>
        <w:rPr>
          <w:rFonts w:ascii="Arial" w:hAnsi="Arial" w:cs="Arial"/>
          <w:color w:val="auto"/>
          <w:sz w:val="22"/>
          <w:szCs w:val="22"/>
        </w:rPr>
        <w:t>It</w:t>
      </w:r>
      <w:r w:rsidRPr="00B164E3">
        <w:rPr>
          <w:rFonts w:ascii="Arial" w:hAnsi="Arial" w:cs="Arial"/>
          <w:color w:val="auto"/>
          <w:sz w:val="22"/>
          <w:szCs w:val="22"/>
        </w:rPr>
        <w:t xml:space="preserve">s </w:t>
      </w:r>
      <w:r>
        <w:rPr>
          <w:rFonts w:ascii="Arial" w:hAnsi="Arial" w:cs="Arial"/>
          <w:color w:val="auto"/>
          <w:sz w:val="22"/>
          <w:szCs w:val="22"/>
        </w:rPr>
        <w:t>Quote {Proposal}</w:t>
      </w:r>
      <w:r w:rsidRPr="00B164E3">
        <w:rPr>
          <w:rFonts w:ascii="Arial" w:hAnsi="Arial" w:cs="Arial"/>
          <w:color w:val="auto"/>
          <w:sz w:val="22"/>
          <w:szCs w:val="22"/>
        </w:rPr>
        <w:t xml:space="preserve"> is based upon the materials, systems and equipment required by the </w:t>
      </w:r>
      <w:r w:rsidR="00B7511C">
        <w:rPr>
          <w:rFonts w:ascii="Arial" w:hAnsi="Arial" w:cs="Arial"/>
          <w:color w:val="auto"/>
          <w:sz w:val="22"/>
          <w:szCs w:val="22"/>
        </w:rPr>
        <w:t>Quote {P</w:t>
      </w:r>
      <w:r>
        <w:rPr>
          <w:rFonts w:ascii="Arial" w:hAnsi="Arial" w:cs="Arial"/>
          <w:color w:val="auto"/>
          <w:sz w:val="22"/>
          <w:szCs w:val="22"/>
        </w:rPr>
        <w:t>roposal</w:t>
      </w:r>
      <w:r w:rsidR="00B7511C">
        <w:rPr>
          <w:rFonts w:ascii="Arial" w:hAnsi="Arial" w:cs="Arial"/>
          <w:color w:val="auto"/>
          <w:sz w:val="22"/>
          <w:szCs w:val="22"/>
        </w:rPr>
        <w:t>}</w:t>
      </w:r>
      <w:r w:rsidRPr="00B164E3">
        <w:rPr>
          <w:rFonts w:ascii="Arial" w:hAnsi="Arial" w:cs="Arial"/>
          <w:color w:val="auto"/>
          <w:sz w:val="22"/>
          <w:szCs w:val="22"/>
        </w:rPr>
        <w:t xml:space="preserve"> </w:t>
      </w:r>
      <w:r>
        <w:rPr>
          <w:rFonts w:ascii="Arial" w:hAnsi="Arial" w:cs="Arial"/>
          <w:color w:val="auto"/>
          <w:sz w:val="22"/>
          <w:szCs w:val="22"/>
        </w:rPr>
        <w:t>d</w:t>
      </w:r>
      <w:r w:rsidRPr="00B164E3">
        <w:rPr>
          <w:rFonts w:ascii="Arial" w:hAnsi="Arial" w:cs="Arial"/>
          <w:color w:val="auto"/>
          <w:sz w:val="22"/>
          <w:szCs w:val="22"/>
        </w:rPr>
        <w:t>ocuments without exception</w:t>
      </w:r>
      <w:r>
        <w:rPr>
          <w:rFonts w:ascii="Arial" w:hAnsi="Arial" w:cs="Arial"/>
          <w:color w:val="auto"/>
          <w:sz w:val="22"/>
          <w:szCs w:val="22"/>
        </w:rPr>
        <w:t>;</w:t>
      </w:r>
    </w:p>
    <w:p w:rsidR="00374790" w:rsidRPr="001C63D3" w:rsidRDefault="00374790" w:rsidP="00374790">
      <w:pPr>
        <w:pStyle w:val="Default"/>
        <w:jc w:val="both"/>
        <w:rPr>
          <w:rFonts w:ascii="Arial" w:hAnsi="Arial" w:cs="Arial"/>
          <w:color w:val="auto"/>
          <w:sz w:val="22"/>
          <w:szCs w:val="22"/>
        </w:rPr>
      </w:pPr>
    </w:p>
    <w:p w:rsidR="00374790" w:rsidRDefault="00374790" w:rsidP="00214B01">
      <w:pPr>
        <w:pStyle w:val="Default"/>
        <w:numPr>
          <w:ilvl w:val="0"/>
          <w:numId w:val="29"/>
        </w:numPr>
        <w:jc w:val="both"/>
        <w:rPr>
          <w:rFonts w:ascii="Arial" w:hAnsi="Arial" w:cs="Arial"/>
          <w:color w:val="auto"/>
          <w:sz w:val="22"/>
          <w:szCs w:val="22"/>
        </w:rPr>
      </w:pPr>
      <w:r w:rsidRPr="00B164E3">
        <w:rPr>
          <w:rFonts w:ascii="Arial" w:hAnsi="Arial" w:cs="Arial"/>
          <w:color w:val="auto"/>
          <w:sz w:val="22"/>
          <w:szCs w:val="22"/>
        </w:rPr>
        <w:t xml:space="preserve">Submission of a </w:t>
      </w:r>
      <w:r w:rsidR="00B7511C">
        <w:rPr>
          <w:rFonts w:ascii="Arial" w:hAnsi="Arial" w:cs="Arial"/>
          <w:color w:val="auto"/>
          <w:sz w:val="22"/>
          <w:szCs w:val="22"/>
        </w:rPr>
        <w:t>Quote {P</w:t>
      </w:r>
      <w:r>
        <w:rPr>
          <w:rFonts w:ascii="Arial" w:hAnsi="Arial" w:cs="Arial"/>
          <w:color w:val="auto"/>
          <w:sz w:val="22"/>
          <w:szCs w:val="22"/>
        </w:rPr>
        <w:t>roposal</w:t>
      </w:r>
      <w:r w:rsidR="00B7511C">
        <w:rPr>
          <w:rFonts w:ascii="Arial" w:hAnsi="Arial" w:cs="Arial"/>
          <w:color w:val="auto"/>
          <w:sz w:val="22"/>
          <w:szCs w:val="22"/>
        </w:rPr>
        <w:t>}</w:t>
      </w:r>
      <w:r w:rsidRPr="00B164E3">
        <w:rPr>
          <w:rFonts w:ascii="Arial" w:hAnsi="Arial" w:cs="Arial"/>
          <w:color w:val="auto"/>
          <w:sz w:val="22"/>
          <w:szCs w:val="22"/>
        </w:rPr>
        <w:t xml:space="preserve"> by the </w:t>
      </w:r>
      <w:r w:rsidR="009A21EE">
        <w:rPr>
          <w:rFonts w:ascii="Arial" w:hAnsi="Arial" w:cs="Arial"/>
          <w:color w:val="auto"/>
          <w:sz w:val="22"/>
          <w:szCs w:val="22"/>
        </w:rPr>
        <w:t>Vendor {</w:t>
      </w:r>
      <w:r>
        <w:rPr>
          <w:rFonts w:ascii="Arial" w:hAnsi="Arial" w:cs="Arial"/>
          <w:color w:val="auto"/>
          <w:sz w:val="22"/>
          <w:szCs w:val="22"/>
        </w:rPr>
        <w:t>B</w:t>
      </w:r>
      <w:r w:rsidRPr="00B164E3">
        <w:rPr>
          <w:rFonts w:ascii="Arial" w:hAnsi="Arial" w:cs="Arial"/>
          <w:color w:val="auto"/>
          <w:sz w:val="22"/>
          <w:szCs w:val="22"/>
        </w:rPr>
        <w:t>idder</w:t>
      </w:r>
      <w:r w:rsidR="009A21EE">
        <w:rPr>
          <w:rFonts w:ascii="Arial" w:hAnsi="Arial" w:cs="Arial"/>
          <w:color w:val="auto"/>
          <w:sz w:val="22"/>
          <w:szCs w:val="22"/>
        </w:rPr>
        <w:t>}</w:t>
      </w:r>
      <w:r w:rsidRPr="00B164E3">
        <w:rPr>
          <w:rFonts w:ascii="Arial" w:hAnsi="Arial" w:cs="Arial"/>
          <w:color w:val="auto"/>
          <w:sz w:val="22"/>
          <w:szCs w:val="22"/>
        </w:rPr>
        <w:t xml:space="preserve"> is a representation that said </w:t>
      </w:r>
      <w:r w:rsidR="009A21EE">
        <w:rPr>
          <w:rFonts w:ascii="Arial" w:hAnsi="Arial" w:cs="Arial"/>
          <w:color w:val="auto"/>
          <w:sz w:val="22"/>
          <w:szCs w:val="22"/>
        </w:rPr>
        <w:t>Quote {P</w:t>
      </w:r>
      <w:r>
        <w:rPr>
          <w:rFonts w:ascii="Arial" w:hAnsi="Arial" w:cs="Arial"/>
          <w:color w:val="auto"/>
          <w:sz w:val="22"/>
          <w:szCs w:val="22"/>
        </w:rPr>
        <w:t>roposal</w:t>
      </w:r>
      <w:r w:rsidR="009A21EE">
        <w:rPr>
          <w:rFonts w:ascii="Arial" w:hAnsi="Arial" w:cs="Arial"/>
          <w:color w:val="auto"/>
          <w:sz w:val="22"/>
          <w:szCs w:val="22"/>
        </w:rPr>
        <w:t>}</w:t>
      </w:r>
      <w:r w:rsidRPr="00B164E3">
        <w:rPr>
          <w:rFonts w:ascii="Arial" w:hAnsi="Arial" w:cs="Arial"/>
          <w:color w:val="auto"/>
          <w:sz w:val="22"/>
          <w:szCs w:val="22"/>
        </w:rPr>
        <w:t xml:space="preserve"> </w:t>
      </w:r>
      <w:r>
        <w:rPr>
          <w:rFonts w:ascii="Arial" w:hAnsi="Arial" w:cs="Arial"/>
          <w:color w:val="auto"/>
          <w:sz w:val="22"/>
          <w:szCs w:val="22"/>
        </w:rPr>
        <w:t>d</w:t>
      </w:r>
      <w:r w:rsidRPr="00B164E3">
        <w:rPr>
          <w:rFonts w:ascii="Arial" w:hAnsi="Arial" w:cs="Arial"/>
          <w:color w:val="auto"/>
          <w:sz w:val="22"/>
          <w:szCs w:val="22"/>
        </w:rPr>
        <w:t>ocuments are full and complete</w:t>
      </w:r>
      <w:r>
        <w:rPr>
          <w:rFonts w:ascii="Arial" w:hAnsi="Arial" w:cs="Arial"/>
          <w:color w:val="auto"/>
          <w:sz w:val="22"/>
          <w:szCs w:val="22"/>
        </w:rPr>
        <w:t xml:space="preserve">. </w:t>
      </w:r>
      <w:r w:rsidRPr="00B164E3">
        <w:rPr>
          <w:rFonts w:ascii="Arial" w:hAnsi="Arial" w:cs="Arial"/>
          <w:color w:val="auto"/>
          <w:sz w:val="22"/>
          <w:szCs w:val="22"/>
        </w:rPr>
        <w:t xml:space="preserve">The </w:t>
      </w:r>
      <w:r w:rsidR="009A21EE">
        <w:rPr>
          <w:rFonts w:ascii="Arial" w:hAnsi="Arial" w:cs="Arial"/>
          <w:color w:val="auto"/>
          <w:sz w:val="22"/>
          <w:szCs w:val="22"/>
        </w:rPr>
        <w:t>Vendor {</w:t>
      </w:r>
      <w:r w:rsidRPr="00B164E3">
        <w:rPr>
          <w:rFonts w:ascii="Arial" w:hAnsi="Arial" w:cs="Arial"/>
          <w:color w:val="auto"/>
          <w:sz w:val="22"/>
          <w:szCs w:val="22"/>
        </w:rPr>
        <w:t>Bidder</w:t>
      </w:r>
      <w:r w:rsidR="009A21EE">
        <w:rPr>
          <w:rFonts w:ascii="Arial" w:hAnsi="Arial" w:cs="Arial"/>
          <w:color w:val="auto"/>
          <w:sz w:val="22"/>
          <w:szCs w:val="22"/>
        </w:rPr>
        <w:t>}</w:t>
      </w:r>
      <w:r w:rsidRPr="00B164E3">
        <w:rPr>
          <w:rFonts w:ascii="Arial" w:hAnsi="Arial" w:cs="Arial"/>
          <w:color w:val="auto"/>
          <w:sz w:val="22"/>
          <w:szCs w:val="22"/>
        </w:rPr>
        <w:t xml:space="preserve"> further acknowledges that </w:t>
      </w:r>
      <w:r>
        <w:rPr>
          <w:rFonts w:ascii="Arial" w:hAnsi="Arial" w:cs="Arial"/>
          <w:color w:val="auto"/>
          <w:sz w:val="22"/>
          <w:szCs w:val="22"/>
        </w:rPr>
        <w:t>it</w:t>
      </w:r>
      <w:r w:rsidRPr="00B164E3">
        <w:rPr>
          <w:rFonts w:ascii="Arial" w:hAnsi="Arial" w:cs="Arial"/>
          <w:color w:val="auto"/>
          <w:sz w:val="22"/>
          <w:szCs w:val="22"/>
        </w:rPr>
        <w:t xml:space="preserve"> has investigated and satisfied </w:t>
      </w:r>
      <w:r>
        <w:rPr>
          <w:rFonts w:ascii="Arial" w:hAnsi="Arial" w:cs="Arial"/>
          <w:color w:val="auto"/>
          <w:sz w:val="22"/>
          <w:szCs w:val="22"/>
        </w:rPr>
        <w:t>it</w:t>
      </w:r>
      <w:r w:rsidRPr="00B164E3">
        <w:rPr>
          <w:rFonts w:ascii="Arial" w:hAnsi="Arial" w:cs="Arial"/>
          <w:color w:val="auto"/>
          <w:sz w:val="22"/>
          <w:szCs w:val="22"/>
        </w:rPr>
        <w:t>self as to the conditions affecting the work, including but not restricted to those bearing upon transportation, disposal, handling and storage of materials, availability of labor, water, electric power, roads, and uncertainties of weather, river stages, tides or similar physical conditions at the site, the conformation and conditions of the ground, the character of equipment and facilities needed preliminary to and during prosecution of the work.</w:t>
      </w:r>
      <w:r>
        <w:rPr>
          <w:rFonts w:ascii="Arial" w:hAnsi="Arial" w:cs="Arial"/>
          <w:color w:val="auto"/>
          <w:sz w:val="22"/>
          <w:szCs w:val="22"/>
        </w:rPr>
        <w:t xml:space="preserve"> </w:t>
      </w:r>
      <w:r w:rsidRPr="00B164E3">
        <w:rPr>
          <w:rFonts w:ascii="Arial" w:hAnsi="Arial" w:cs="Arial"/>
          <w:color w:val="auto"/>
          <w:sz w:val="22"/>
          <w:szCs w:val="22"/>
        </w:rPr>
        <w:t xml:space="preserve"> The </w:t>
      </w:r>
      <w:r w:rsidR="009A21EE">
        <w:rPr>
          <w:rFonts w:ascii="Arial" w:hAnsi="Arial" w:cs="Arial"/>
          <w:color w:val="auto"/>
          <w:sz w:val="22"/>
          <w:szCs w:val="22"/>
        </w:rPr>
        <w:t>Vendor {</w:t>
      </w:r>
      <w:r w:rsidRPr="00B164E3">
        <w:rPr>
          <w:rFonts w:ascii="Arial" w:hAnsi="Arial" w:cs="Arial"/>
          <w:color w:val="auto"/>
          <w:sz w:val="22"/>
          <w:szCs w:val="22"/>
        </w:rPr>
        <w:t>Bidder</w:t>
      </w:r>
      <w:r w:rsidR="009A21EE">
        <w:rPr>
          <w:rFonts w:ascii="Arial" w:hAnsi="Arial" w:cs="Arial"/>
          <w:color w:val="auto"/>
          <w:sz w:val="22"/>
          <w:szCs w:val="22"/>
        </w:rPr>
        <w:t>}</w:t>
      </w:r>
      <w:r w:rsidRPr="00B164E3">
        <w:rPr>
          <w:rFonts w:ascii="Arial" w:hAnsi="Arial" w:cs="Arial"/>
          <w:color w:val="auto"/>
          <w:sz w:val="22"/>
          <w:szCs w:val="22"/>
        </w:rPr>
        <w:t xml:space="preserve"> further acknowledges that </w:t>
      </w:r>
      <w:r>
        <w:rPr>
          <w:rFonts w:ascii="Arial" w:hAnsi="Arial" w:cs="Arial"/>
          <w:color w:val="auto"/>
          <w:sz w:val="22"/>
          <w:szCs w:val="22"/>
        </w:rPr>
        <w:t>it</w:t>
      </w:r>
      <w:r w:rsidRPr="00B164E3">
        <w:rPr>
          <w:rFonts w:ascii="Arial" w:hAnsi="Arial" w:cs="Arial"/>
          <w:color w:val="auto"/>
          <w:sz w:val="22"/>
          <w:szCs w:val="22"/>
        </w:rPr>
        <w:t xml:space="preserve"> has satisfied </w:t>
      </w:r>
      <w:r>
        <w:rPr>
          <w:rFonts w:ascii="Arial" w:hAnsi="Arial" w:cs="Arial"/>
          <w:color w:val="auto"/>
          <w:sz w:val="22"/>
          <w:szCs w:val="22"/>
        </w:rPr>
        <w:t>it</w:t>
      </w:r>
      <w:r w:rsidRPr="00B164E3">
        <w:rPr>
          <w:rFonts w:ascii="Arial" w:hAnsi="Arial" w:cs="Arial"/>
          <w:color w:val="auto"/>
          <w:sz w:val="22"/>
          <w:szCs w:val="22"/>
        </w:rPr>
        <w:t xml:space="preserve">self as to the character, quality and quantity of surface and subsurface materials or obstacles to be encountered insofar as this information is reasonably ascertainable from an inspection of the site, including all exploratory work done on behalf of the </w:t>
      </w:r>
      <w:r w:rsidRPr="001C63D3">
        <w:rPr>
          <w:rFonts w:ascii="Arial" w:hAnsi="Arial" w:cs="Arial"/>
          <w:color w:val="auto"/>
          <w:sz w:val="22"/>
          <w:szCs w:val="22"/>
        </w:rPr>
        <w:t>NJDEP</w:t>
      </w:r>
      <w:r w:rsidRPr="00B164E3">
        <w:rPr>
          <w:rFonts w:ascii="Arial" w:hAnsi="Arial" w:cs="Arial"/>
          <w:color w:val="auto"/>
          <w:sz w:val="22"/>
          <w:szCs w:val="22"/>
        </w:rPr>
        <w:t xml:space="preserve"> or others, as well as from information presented by the drawings and specifications made a part of this </w:t>
      </w:r>
      <w:r w:rsidR="008B2757">
        <w:rPr>
          <w:rFonts w:ascii="Arial" w:hAnsi="Arial" w:cs="Arial"/>
          <w:color w:val="auto"/>
          <w:sz w:val="22"/>
          <w:szCs w:val="22"/>
        </w:rPr>
        <w:t>Blanket P.O. {C</w:t>
      </w:r>
      <w:r w:rsidRPr="00B164E3">
        <w:rPr>
          <w:rFonts w:ascii="Arial" w:hAnsi="Arial" w:cs="Arial"/>
          <w:color w:val="auto"/>
          <w:sz w:val="22"/>
          <w:szCs w:val="22"/>
        </w:rPr>
        <w:t>ontract</w:t>
      </w:r>
      <w:r w:rsidR="008B2757">
        <w:rPr>
          <w:rFonts w:ascii="Arial" w:hAnsi="Arial" w:cs="Arial"/>
          <w:color w:val="auto"/>
          <w:sz w:val="22"/>
          <w:szCs w:val="22"/>
        </w:rPr>
        <w:t>}</w:t>
      </w:r>
      <w:r w:rsidRPr="00B164E3">
        <w:rPr>
          <w:rFonts w:ascii="Arial" w:hAnsi="Arial" w:cs="Arial"/>
          <w:color w:val="auto"/>
          <w:sz w:val="22"/>
          <w:szCs w:val="22"/>
        </w:rPr>
        <w:t xml:space="preserve">. </w:t>
      </w:r>
      <w:r>
        <w:rPr>
          <w:rFonts w:ascii="Arial" w:hAnsi="Arial" w:cs="Arial"/>
          <w:color w:val="auto"/>
          <w:sz w:val="22"/>
          <w:szCs w:val="22"/>
        </w:rPr>
        <w:t xml:space="preserve"> </w:t>
      </w:r>
      <w:r w:rsidRPr="00B164E3">
        <w:rPr>
          <w:rFonts w:ascii="Arial" w:hAnsi="Arial" w:cs="Arial"/>
          <w:color w:val="auto"/>
          <w:sz w:val="22"/>
          <w:szCs w:val="22"/>
        </w:rPr>
        <w:t xml:space="preserve">Any failure by the </w:t>
      </w:r>
      <w:r w:rsidR="009A21EE">
        <w:rPr>
          <w:rFonts w:ascii="Arial" w:hAnsi="Arial" w:cs="Arial"/>
          <w:color w:val="auto"/>
          <w:sz w:val="22"/>
          <w:szCs w:val="22"/>
        </w:rPr>
        <w:t>Vendor {</w:t>
      </w:r>
      <w:r w:rsidRPr="00B164E3">
        <w:rPr>
          <w:rFonts w:ascii="Arial" w:hAnsi="Arial" w:cs="Arial"/>
          <w:color w:val="auto"/>
          <w:sz w:val="22"/>
          <w:szCs w:val="22"/>
        </w:rPr>
        <w:t>Bidder</w:t>
      </w:r>
      <w:r w:rsidR="009A21EE">
        <w:rPr>
          <w:rFonts w:ascii="Arial" w:hAnsi="Arial" w:cs="Arial"/>
          <w:color w:val="auto"/>
          <w:sz w:val="22"/>
          <w:szCs w:val="22"/>
        </w:rPr>
        <w:t>}</w:t>
      </w:r>
      <w:r w:rsidRPr="00B164E3">
        <w:rPr>
          <w:rFonts w:ascii="Arial" w:hAnsi="Arial" w:cs="Arial"/>
          <w:color w:val="auto"/>
          <w:sz w:val="22"/>
          <w:szCs w:val="22"/>
        </w:rPr>
        <w:t xml:space="preserve"> to acquaint </w:t>
      </w:r>
      <w:r>
        <w:rPr>
          <w:rFonts w:ascii="Arial" w:hAnsi="Arial" w:cs="Arial"/>
          <w:color w:val="auto"/>
          <w:sz w:val="22"/>
          <w:szCs w:val="22"/>
        </w:rPr>
        <w:t>it</w:t>
      </w:r>
      <w:r w:rsidRPr="00B164E3">
        <w:rPr>
          <w:rFonts w:ascii="Arial" w:hAnsi="Arial" w:cs="Arial"/>
          <w:color w:val="auto"/>
          <w:sz w:val="22"/>
          <w:szCs w:val="22"/>
        </w:rPr>
        <w:t xml:space="preserve">self with the available information will not relieve him from responsibility for estimating properly the difficulty or cost of successfully performing the work. </w:t>
      </w:r>
      <w:r>
        <w:rPr>
          <w:rFonts w:ascii="Arial" w:hAnsi="Arial" w:cs="Arial"/>
          <w:color w:val="auto"/>
          <w:sz w:val="22"/>
          <w:szCs w:val="22"/>
        </w:rPr>
        <w:t xml:space="preserve"> </w:t>
      </w:r>
      <w:r w:rsidRPr="00B164E3">
        <w:rPr>
          <w:rFonts w:ascii="Arial" w:hAnsi="Arial" w:cs="Arial"/>
          <w:color w:val="auto"/>
          <w:sz w:val="22"/>
          <w:szCs w:val="22"/>
        </w:rPr>
        <w:t>The S</w:t>
      </w:r>
      <w:r>
        <w:rPr>
          <w:rFonts w:ascii="Arial" w:hAnsi="Arial" w:cs="Arial"/>
          <w:color w:val="auto"/>
          <w:sz w:val="22"/>
          <w:szCs w:val="22"/>
        </w:rPr>
        <w:t>tate</w:t>
      </w:r>
      <w:r w:rsidRPr="00B164E3">
        <w:rPr>
          <w:rFonts w:ascii="Arial" w:hAnsi="Arial" w:cs="Arial"/>
          <w:color w:val="auto"/>
          <w:sz w:val="22"/>
          <w:szCs w:val="22"/>
        </w:rPr>
        <w:t xml:space="preserve"> assumes no responsibility for any conclusions or interpretations made by the </w:t>
      </w:r>
      <w:r w:rsidR="009A21EE">
        <w:rPr>
          <w:rFonts w:ascii="Arial" w:hAnsi="Arial" w:cs="Arial"/>
          <w:color w:val="auto"/>
          <w:sz w:val="22"/>
          <w:szCs w:val="22"/>
        </w:rPr>
        <w:t>Vendor {</w:t>
      </w:r>
      <w:r>
        <w:rPr>
          <w:rFonts w:ascii="Arial" w:hAnsi="Arial" w:cs="Arial"/>
          <w:color w:val="auto"/>
          <w:sz w:val="22"/>
          <w:szCs w:val="22"/>
        </w:rPr>
        <w:t>C</w:t>
      </w:r>
      <w:r w:rsidRPr="00B164E3">
        <w:rPr>
          <w:rFonts w:ascii="Arial" w:hAnsi="Arial" w:cs="Arial"/>
          <w:color w:val="auto"/>
          <w:sz w:val="22"/>
          <w:szCs w:val="22"/>
        </w:rPr>
        <w:t>ontractor</w:t>
      </w:r>
      <w:r w:rsidR="009A21EE">
        <w:rPr>
          <w:rFonts w:ascii="Arial" w:hAnsi="Arial" w:cs="Arial"/>
          <w:color w:val="auto"/>
          <w:sz w:val="22"/>
          <w:szCs w:val="22"/>
        </w:rPr>
        <w:t>}</w:t>
      </w:r>
      <w:r w:rsidRPr="00B164E3">
        <w:rPr>
          <w:rFonts w:ascii="Arial" w:hAnsi="Arial" w:cs="Arial"/>
          <w:color w:val="auto"/>
          <w:sz w:val="22"/>
          <w:szCs w:val="22"/>
        </w:rPr>
        <w:t xml:space="preserve"> on the basis of the information made available by the </w:t>
      </w:r>
      <w:r w:rsidRPr="001C63D3">
        <w:rPr>
          <w:rFonts w:ascii="Arial" w:hAnsi="Arial" w:cs="Arial"/>
          <w:color w:val="auto"/>
          <w:sz w:val="22"/>
          <w:szCs w:val="22"/>
        </w:rPr>
        <w:t>NJDEP</w:t>
      </w:r>
      <w:r>
        <w:rPr>
          <w:rFonts w:ascii="Arial" w:hAnsi="Arial" w:cs="Arial"/>
          <w:color w:val="auto"/>
          <w:sz w:val="22"/>
          <w:szCs w:val="22"/>
        </w:rPr>
        <w:t>;</w:t>
      </w:r>
    </w:p>
    <w:p w:rsidR="00374790" w:rsidRDefault="00374790" w:rsidP="00374790">
      <w:pPr>
        <w:pStyle w:val="Default"/>
        <w:ind w:left="720"/>
        <w:jc w:val="both"/>
        <w:rPr>
          <w:rFonts w:ascii="Arial" w:hAnsi="Arial" w:cs="Arial"/>
          <w:color w:val="auto"/>
          <w:sz w:val="22"/>
          <w:szCs w:val="22"/>
        </w:rPr>
      </w:pPr>
    </w:p>
    <w:p w:rsidR="00374790" w:rsidRDefault="00374790" w:rsidP="00214B01">
      <w:pPr>
        <w:pStyle w:val="Default"/>
        <w:numPr>
          <w:ilvl w:val="0"/>
          <w:numId w:val="29"/>
        </w:numPr>
        <w:jc w:val="both"/>
        <w:rPr>
          <w:rFonts w:ascii="Arial" w:hAnsi="Arial" w:cs="Arial"/>
          <w:color w:val="auto"/>
          <w:sz w:val="22"/>
          <w:szCs w:val="22"/>
        </w:rPr>
      </w:pPr>
      <w:r>
        <w:rPr>
          <w:rFonts w:ascii="Arial" w:hAnsi="Arial" w:cs="Arial"/>
          <w:color w:val="auto"/>
          <w:sz w:val="22"/>
          <w:szCs w:val="22"/>
        </w:rPr>
        <w:t>It</w:t>
      </w:r>
      <w:r w:rsidRPr="00B164E3">
        <w:rPr>
          <w:rFonts w:ascii="Arial" w:hAnsi="Arial" w:cs="Arial"/>
          <w:color w:val="auto"/>
          <w:sz w:val="22"/>
          <w:szCs w:val="22"/>
        </w:rPr>
        <w:t xml:space="preserve"> has taken steps reasonably necessary to ascertain the nature and location of the work, and the general and local conditions which can affect the work or the cost thereof. Any failure by the </w:t>
      </w:r>
      <w:r w:rsidR="009A21EE">
        <w:rPr>
          <w:rFonts w:ascii="Arial" w:hAnsi="Arial" w:cs="Arial"/>
          <w:color w:val="auto"/>
          <w:sz w:val="22"/>
          <w:szCs w:val="22"/>
        </w:rPr>
        <w:t>Vendor {</w:t>
      </w:r>
      <w:r>
        <w:rPr>
          <w:rFonts w:ascii="Arial" w:hAnsi="Arial" w:cs="Arial"/>
          <w:color w:val="auto"/>
          <w:sz w:val="22"/>
          <w:szCs w:val="22"/>
        </w:rPr>
        <w:t>Co</w:t>
      </w:r>
      <w:r w:rsidRPr="00B164E3">
        <w:rPr>
          <w:rFonts w:ascii="Arial" w:hAnsi="Arial" w:cs="Arial"/>
          <w:color w:val="auto"/>
          <w:sz w:val="22"/>
          <w:szCs w:val="22"/>
        </w:rPr>
        <w:t>ntractor</w:t>
      </w:r>
      <w:r w:rsidR="009A21EE">
        <w:rPr>
          <w:rFonts w:ascii="Arial" w:hAnsi="Arial" w:cs="Arial"/>
          <w:color w:val="auto"/>
          <w:sz w:val="22"/>
          <w:szCs w:val="22"/>
        </w:rPr>
        <w:t>}</w:t>
      </w:r>
      <w:r w:rsidRPr="00B164E3">
        <w:rPr>
          <w:rFonts w:ascii="Arial" w:hAnsi="Arial" w:cs="Arial"/>
          <w:color w:val="auto"/>
          <w:sz w:val="22"/>
          <w:szCs w:val="22"/>
        </w:rPr>
        <w:t xml:space="preserve"> to do so will not relieve </w:t>
      </w:r>
      <w:r>
        <w:rPr>
          <w:rFonts w:ascii="Arial" w:hAnsi="Arial" w:cs="Arial"/>
          <w:color w:val="auto"/>
          <w:sz w:val="22"/>
          <w:szCs w:val="22"/>
        </w:rPr>
        <w:t>it</w:t>
      </w:r>
      <w:r w:rsidRPr="00B164E3">
        <w:rPr>
          <w:rFonts w:ascii="Arial" w:hAnsi="Arial" w:cs="Arial"/>
          <w:color w:val="auto"/>
          <w:sz w:val="22"/>
          <w:szCs w:val="22"/>
        </w:rPr>
        <w:t xml:space="preserve"> from responsibility for successfully performing the work without additional expense to the S</w:t>
      </w:r>
      <w:r w:rsidRPr="001C63D3">
        <w:rPr>
          <w:rFonts w:ascii="Arial" w:hAnsi="Arial" w:cs="Arial"/>
          <w:color w:val="auto"/>
          <w:sz w:val="22"/>
          <w:szCs w:val="22"/>
        </w:rPr>
        <w:t>tate</w:t>
      </w:r>
      <w:r w:rsidRPr="00B164E3">
        <w:rPr>
          <w:rFonts w:ascii="Arial" w:hAnsi="Arial" w:cs="Arial"/>
          <w:color w:val="auto"/>
          <w:sz w:val="22"/>
          <w:szCs w:val="22"/>
        </w:rPr>
        <w:t>.</w:t>
      </w:r>
      <w:r>
        <w:rPr>
          <w:rFonts w:ascii="Arial" w:hAnsi="Arial" w:cs="Arial"/>
          <w:color w:val="auto"/>
          <w:sz w:val="22"/>
          <w:szCs w:val="22"/>
        </w:rPr>
        <w:t xml:space="preserve"> </w:t>
      </w:r>
      <w:r w:rsidRPr="00B164E3">
        <w:rPr>
          <w:rFonts w:ascii="Arial" w:hAnsi="Arial" w:cs="Arial"/>
          <w:color w:val="auto"/>
          <w:sz w:val="22"/>
          <w:szCs w:val="22"/>
        </w:rPr>
        <w:t xml:space="preserve"> The S</w:t>
      </w:r>
      <w:r w:rsidRPr="001C63D3">
        <w:rPr>
          <w:rFonts w:ascii="Arial" w:hAnsi="Arial" w:cs="Arial"/>
          <w:color w:val="auto"/>
          <w:sz w:val="22"/>
          <w:szCs w:val="22"/>
        </w:rPr>
        <w:t>tate</w:t>
      </w:r>
      <w:r w:rsidRPr="00B164E3">
        <w:rPr>
          <w:rFonts w:ascii="Arial" w:hAnsi="Arial" w:cs="Arial"/>
          <w:color w:val="auto"/>
          <w:sz w:val="22"/>
          <w:szCs w:val="22"/>
        </w:rPr>
        <w:t xml:space="preserve"> assumes no responsibility for any understanding or representations concerning conditions made by any of its officers or agents prior to the execution of this </w:t>
      </w:r>
      <w:r w:rsidR="004574AB">
        <w:rPr>
          <w:rFonts w:ascii="Arial" w:hAnsi="Arial" w:cs="Arial"/>
          <w:color w:val="auto"/>
          <w:sz w:val="22"/>
          <w:szCs w:val="22"/>
        </w:rPr>
        <w:t>Blanket P.O. {C</w:t>
      </w:r>
      <w:r w:rsidRPr="00B164E3">
        <w:rPr>
          <w:rFonts w:ascii="Arial" w:hAnsi="Arial" w:cs="Arial"/>
          <w:color w:val="auto"/>
          <w:sz w:val="22"/>
          <w:szCs w:val="22"/>
        </w:rPr>
        <w:t>ontract</w:t>
      </w:r>
      <w:r w:rsidR="004574AB">
        <w:rPr>
          <w:rFonts w:ascii="Arial" w:hAnsi="Arial" w:cs="Arial"/>
          <w:color w:val="auto"/>
          <w:sz w:val="22"/>
          <w:szCs w:val="22"/>
        </w:rPr>
        <w:t>}</w:t>
      </w:r>
      <w:r w:rsidRPr="00B164E3">
        <w:rPr>
          <w:rFonts w:ascii="Arial" w:hAnsi="Arial" w:cs="Arial"/>
          <w:color w:val="auto"/>
          <w:sz w:val="22"/>
          <w:szCs w:val="22"/>
        </w:rPr>
        <w:t>, unless such understanding or representations by the S</w:t>
      </w:r>
      <w:r w:rsidRPr="001C63D3">
        <w:rPr>
          <w:rFonts w:ascii="Arial" w:hAnsi="Arial" w:cs="Arial"/>
          <w:color w:val="auto"/>
          <w:sz w:val="22"/>
          <w:szCs w:val="22"/>
        </w:rPr>
        <w:t>tate</w:t>
      </w:r>
      <w:r w:rsidRPr="00B164E3">
        <w:rPr>
          <w:rFonts w:ascii="Arial" w:hAnsi="Arial" w:cs="Arial"/>
          <w:color w:val="auto"/>
          <w:sz w:val="22"/>
          <w:szCs w:val="22"/>
        </w:rPr>
        <w:t xml:space="preserve"> are expressly stated in the </w:t>
      </w:r>
      <w:r w:rsidR="008B2757">
        <w:rPr>
          <w:rFonts w:ascii="Arial" w:hAnsi="Arial" w:cs="Arial"/>
          <w:color w:val="auto"/>
          <w:sz w:val="22"/>
          <w:szCs w:val="22"/>
        </w:rPr>
        <w:t>Blanket P.O. {C</w:t>
      </w:r>
      <w:r w:rsidRPr="00B164E3">
        <w:rPr>
          <w:rFonts w:ascii="Arial" w:hAnsi="Arial" w:cs="Arial"/>
          <w:color w:val="auto"/>
          <w:sz w:val="22"/>
          <w:szCs w:val="22"/>
        </w:rPr>
        <w:t>ontract</w:t>
      </w:r>
      <w:r w:rsidR="008B2757">
        <w:rPr>
          <w:rFonts w:ascii="Arial" w:hAnsi="Arial" w:cs="Arial"/>
          <w:color w:val="auto"/>
          <w:sz w:val="22"/>
          <w:szCs w:val="22"/>
        </w:rPr>
        <w:t>}</w:t>
      </w:r>
      <w:r>
        <w:rPr>
          <w:rFonts w:ascii="Arial" w:hAnsi="Arial" w:cs="Arial"/>
          <w:color w:val="auto"/>
          <w:sz w:val="22"/>
          <w:szCs w:val="22"/>
        </w:rPr>
        <w:t>;</w:t>
      </w:r>
    </w:p>
    <w:p w:rsidR="00374790" w:rsidRDefault="00374790" w:rsidP="00374790">
      <w:pPr>
        <w:pStyle w:val="Default"/>
        <w:jc w:val="both"/>
        <w:rPr>
          <w:rFonts w:ascii="Arial" w:hAnsi="Arial" w:cs="Arial"/>
          <w:color w:val="auto"/>
          <w:sz w:val="22"/>
          <w:szCs w:val="22"/>
        </w:rPr>
      </w:pPr>
    </w:p>
    <w:p w:rsidR="00374790" w:rsidRPr="0041163D" w:rsidRDefault="00374790" w:rsidP="00214B01">
      <w:pPr>
        <w:pStyle w:val="Default"/>
        <w:numPr>
          <w:ilvl w:val="0"/>
          <w:numId w:val="29"/>
        </w:numPr>
        <w:jc w:val="both"/>
        <w:rPr>
          <w:rFonts w:cs="Arial"/>
        </w:rPr>
      </w:pPr>
      <w:r w:rsidRPr="00B164E3">
        <w:rPr>
          <w:rFonts w:ascii="Arial" w:hAnsi="Arial" w:cs="Arial"/>
          <w:color w:val="auto"/>
          <w:sz w:val="22"/>
          <w:szCs w:val="22"/>
        </w:rPr>
        <w:t xml:space="preserve">In connection with the foregoing, and having carefully examined all </w:t>
      </w:r>
      <w:r w:rsidR="008B2757">
        <w:rPr>
          <w:rFonts w:ascii="Arial" w:hAnsi="Arial" w:cs="Arial"/>
          <w:color w:val="auto"/>
          <w:sz w:val="22"/>
          <w:szCs w:val="22"/>
        </w:rPr>
        <w:t>Quote {P</w:t>
      </w:r>
      <w:r>
        <w:rPr>
          <w:rFonts w:ascii="Arial" w:hAnsi="Arial" w:cs="Arial"/>
          <w:color w:val="auto"/>
          <w:sz w:val="22"/>
          <w:szCs w:val="22"/>
        </w:rPr>
        <w:t>roposal</w:t>
      </w:r>
      <w:r w:rsidR="008B2757">
        <w:rPr>
          <w:rFonts w:ascii="Arial" w:hAnsi="Arial" w:cs="Arial"/>
          <w:color w:val="auto"/>
          <w:sz w:val="22"/>
          <w:szCs w:val="22"/>
        </w:rPr>
        <w:t>}</w:t>
      </w:r>
      <w:r w:rsidRPr="00B164E3">
        <w:rPr>
          <w:rFonts w:ascii="Arial" w:hAnsi="Arial" w:cs="Arial"/>
          <w:color w:val="auto"/>
          <w:sz w:val="22"/>
          <w:szCs w:val="22"/>
        </w:rPr>
        <w:t xml:space="preserve"> </w:t>
      </w:r>
      <w:r>
        <w:rPr>
          <w:rFonts w:ascii="Arial" w:hAnsi="Arial" w:cs="Arial"/>
          <w:color w:val="auto"/>
          <w:sz w:val="22"/>
          <w:szCs w:val="22"/>
        </w:rPr>
        <w:t>d</w:t>
      </w:r>
      <w:r w:rsidRPr="00B164E3">
        <w:rPr>
          <w:rFonts w:ascii="Arial" w:hAnsi="Arial" w:cs="Arial"/>
          <w:color w:val="auto"/>
          <w:sz w:val="22"/>
          <w:szCs w:val="22"/>
        </w:rPr>
        <w:t xml:space="preserve">ocuments, as aforesaid, and having visited the site, the </w:t>
      </w:r>
      <w:r w:rsidR="008B2757">
        <w:rPr>
          <w:rFonts w:ascii="Arial" w:hAnsi="Arial" w:cs="Arial"/>
          <w:color w:val="auto"/>
          <w:sz w:val="22"/>
          <w:szCs w:val="22"/>
        </w:rPr>
        <w:t>Vendor {</w:t>
      </w:r>
      <w:r w:rsidRPr="00B164E3">
        <w:rPr>
          <w:rFonts w:ascii="Arial" w:hAnsi="Arial" w:cs="Arial"/>
          <w:color w:val="auto"/>
          <w:sz w:val="22"/>
          <w:szCs w:val="22"/>
        </w:rPr>
        <w:t>Bidder</w:t>
      </w:r>
      <w:r w:rsidR="008B2757">
        <w:rPr>
          <w:rFonts w:ascii="Arial" w:hAnsi="Arial" w:cs="Arial"/>
          <w:color w:val="auto"/>
          <w:sz w:val="22"/>
          <w:szCs w:val="22"/>
        </w:rPr>
        <w:t>}</w:t>
      </w:r>
      <w:r w:rsidRPr="00B164E3">
        <w:rPr>
          <w:rFonts w:ascii="Arial" w:hAnsi="Arial" w:cs="Arial"/>
          <w:color w:val="auto"/>
          <w:sz w:val="22"/>
          <w:szCs w:val="22"/>
        </w:rPr>
        <w:t xml:space="preserve"> acknowledges and declares that it has no knowledge of any discrepancies, omissions, ambiguities, or conflicts in said </w:t>
      </w:r>
      <w:r w:rsidR="008B2757">
        <w:rPr>
          <w:rFonts w:ascii="Arial" w:hAnsi="Arial" w:cs="Arial"/>
          <w:color w:val="auto"/>
          <w:sz w:val="22"/>
          <w:szCs w:val="22"/>
        </w:rPr>
        <w:t>Quote {</w:t>
      </w:r>
      <w:r>
        <w:rPr>
          <w:rFonts w:ascii="Arial" w:hAnsi="Arial" w:cs="Arial"/>
          <w:color w:val="auto"/>
          <w:sz w:val="22"/>
          <w:szCs w:val="22"/>
        </w:rPr>
        <w:t>Proposal</w:t>
      </w:r>
      <w:r w:rsidR="008B2757">
        <w:rPr>
          <w:rFonts w:ascii="Arial" w:hAnsi="Arial" w:cs="Arial"/>
          <w:color w:val="auto"/>
          <w:sz w:val="22"/>
          <w:szCs w:val="22"/>
        </w:rPr>
        <w:t>}</w:t>
      </w:r>
      <w:r w:rsidRPr="00B164E3">
        <w:rPr>
          <w:rFonts w:ascii="Arial" w:hAnsi="Arial" w:cs="Arial"/>
          <w:color w:val="auto"/>
          <w:sz w:val="22"/>
          <w:szCs w:val="22"/>
        </w:rPr>
        <w:t xml:space="preserve"> Documents and that if it becomes aware of any such discrepancies, omissions, ambiguities or conflicts it shall promptly notify</w:t>
      </w:r>
      <w:r>
        <w:rPr>
          <w:rFonts w:ascii="Arial" w:hAnsi="Arial" w:cs="Arial"/>
          <w:color w:val="auto"/>
          <w:sz w:val="22"/>
          <w:szCs w:val="22"/>
        </w:rPr>
        <w:t xml:space="preserve"> DPP; and</w:t>
      </w:r>
    </w:p>
    <w:p w:rsidR="00374790" w:rsidRPr="00184ADC" w:rsidRDefault="00374790" w:rsidP="00374790">
      <w:pPr>
        <w:pStyle w:val="Default"/>
        <w:jc w:val="both"/>
        <w:rPr>
          <w:rFonts w:cs="Arial"/>
        </w:rPr>
      </w:pPr>
    </w:p>
    <w:p w:rsidR="00374790" w:rsidRPr="0041163D" w:rsidRDefault="00C951A0" w:rsidP="00214B01">
      <w:pPr>
        <w:pStyle w:val="Default"/>
        <w:numPr>
          <w:ilvl w:val="0"/>
          <w:numId w:val="29"/>
        </w:numPr>
        <w:jc w:val="both"/>
        <w:rPr>
          <w:rFonts w:cs="Arial"/>
        </w:rPr>
      </w:pPr>
      <w:r>
        <w:rPr>
          <w:rFonts w:ascii="Arial" w:hAnsi="Arial" w:cs="Arial"/>
          <w:sz w:val="22"/>
          <w:szCs w:val="22"/>
        </w:rPr>
        <w:t>Vendor {</w:t>
      </w:r>
      <w:r w:rsidR="00374790" w:rsidRPr="001E3D42">
        <w:rPr>
          <w:rFonts w:ascii="Arial" w:hAnsi="Arial" w:cs="Arial"/>
          <w:sz w:val="22"/>
          <w:szCs w:val="22"/>
        </w:rPr>
        <w:t>Bidder</w:t>
      </w:r>
      <w:r>
        <w:rPr>
          <w:rFonts w:ascii="Arial" w:hAnsi="Arial" w:cs="Arial"/>
          <w:sz w:val="22"/>
          <w:szCs w:val="22"/>
        </w:rPr>
        <w:t>}</w:t>
      </w:r>
      <w:r w:rsidR="00374790" w:rsidRPr="001E3D42">
        <w:rPr>
          <w:rFonts w:ascii="Arial" w:hAnsi="Arial" w:cs="Arial"/>
          <w:sz w:val="22"/>
          <w:szCs w:val="22"/>
        </w:rPr>
        <w:t xml:space="preserve"> recognizes the extra degree of care required due to the circumstances with respect to safety, cleanliness of the site, health and other laws, and protection of existing utilities, adjacent streets and property. </w:t>
      </w:r>
      <w:r w:rsidR="00374790">
        <w:rPr>
          <w:rFonts w:ascii="Arial" w:hAnsi="Arial" w:cs="Arial"/>
          <w:sz w:val="22"/>
          <w:szCs w:val="22"/>
        </w:rPr>
        <w:t xml:space="preserve"> </w:t>
      </w:r>
      <w:r w:rsidR="00374790" w:rsidRPr="001E3D42">
        <w:rPr>
          <w:rFonts w:ascii="Arial" w:hAnsi="Arial" w:cs="Arial"/>
          <w:sz w:val="22"/>
          <w:szCs w:val="22"/>
        </w:rPr>
        <w:t xml:space="preserve">In arriving at the total </w:t>
      </w:r>
      <w:r w:rsidR="008B2757">
        <w:rPr>
          <w:rFonts w:ascii="Arial" w:hAnsi="Arial" w:cs="Arial"/>
          <w:sz w:val="22"/>
          <w:szCs w:val="22"/>
        </w:rPr>
        <w:t>Blanket P.O. {</w:t>
      </w:r>
      <w:r w:rsidR="00374790" w:rsidRPr="001E3D42">
        <w:rPr>
          <w:rFonts w:ascii="Arial" w:hAnsi="Arial" w:cs="Arial"/>
          <w:sz w:val="22"/>
          <w:szCs w:val="22"/>
        </w:rPr>
        <w:t>Contract</w:t>
      </w:r>
      <w:r w:rsidR="008B2757">
        <w:rPr>
          <w:rFonts w:ascii="Arial" w:hAnsi="Arial" w:cs="Arial"/>
          <w:sz w:val="22"/>
          <w:szCs w:val="22"/>
        </w:rPr>
        <w:t>}</w:t>
      </w:r>
      <w:r w:rsidR="00374790" w:rsidRPr="001E3D42">
        <w:rPr>
          <w:rFonts w:ascii="Arial" w:hAnsi="Arial" w:cs="Arial"/>
          <w:sz w:val="22"/>
          <w:szCs w:val="22"/>
        </w:rPr>
        <w:t xml:space="preserve"> </w:t>
      </w:r>
      <w:r w:rsidR="008B2757">
        <w:rPr>
          <w:rFonts w:ascii="Arial" w:hAnsi="Arial" w:cs="Arial"/>
          <w:sz w:val="22"/>
          <w:szCs w:val="22"/>
        </w:rPr>
        <w:t>s</w:t>
      </w:r>
      <w:r w:rsidR="00374790" w:rsidRPr="001E3D42">
        <w:rPr>
          <w:rFonts w:ascii="Arial" w:hAnsi="Arial" w:cs="Arial"/>
          <w:sz w:val="22"/>
          <w:szCs w:val="22"/>
        </w:rPr>
        <w:t xml:space="preserve">um, </w:t>
      </w:r>
      <w:r w:rsidR="008B2757">
        <w:rPr>
          <w:rFonts w:ascii="Arial" w:hAnsi="Arial" w:cs="Arial"/>
          <w:sz w:val="22"/>
          <w:szCs w:val="22"/>
        </w:rPr>
        <w:t>Vendor {</w:t>
      </w:r>
      <w:r w:rsidR="00374790" w:rsidRPr="001E3D42">
        <w:rPr>
          <w:rFonts w:ascii="Arial" w:hAnsi="Arial" w:cs="Arial"/>
          <w:sz w:val="22"/>
          <w:szCs w:val="22"/>
        </w:rPr>
        <w:t>Bidder</w:t>
      </w:r>
      <w:r w:rsidR="008B2757">
        <w:rPr>
          <w:rFonts w:ascii="Arial" w:hAnsi="Arial" w:cs="Arial"/>
          <w:sz w:val="22"/>
          <w:szCs w:val="22"/>
        </w:rPr>
        <w:t>}</w:t>
      </w:r>
      <w:r w:rsidR="00374790" w:rsidRPr="001E3D42">
        <w:rPr>
          <w:rFonts w:ascii="Arial" w:hAnsi="Arial" w:cs="Arial"/>
          <w:sz w:val="22"/>
          <w:szCs w:val="22"/>
        </w:rPr>
        <w:t xml:space="preserve"> has, as an experienced and prudent </w:t>
      </w:r>
      <w:r w:rsidR="008B2757">
        <w:rPr>
          <w:rFonts w:ascii="Arial" w:hAnsi="Arial" w:cs="Arial"/>
          <w:sz w:val="22"/>
          <w:szCs w:val="22"/>
        </w:rPr>
        <w:t>Vendor {C</w:t>
      </w:r>
      <w:r w:rsidR="00374790" w:rsidRPr="001E3D42">
        <w:rPr>
          <w:rFonts w:ascii="Arial" w:hAnsi="Arial" w:cs="Arial"/>
          <w:sz w:val="22"/>
          <w:szCs w:val="22"/>
        </w:rPr>
        <w:t>ontractor</w:t>
      </w:r>
      <w:r w:rsidR="008B2757">
        <w:rPr>
          <w:rFonts w:ascii="Arial" w:hAnsi="Arial" w:cs="Arial"/>
          <w:sz w:val="22"/>
          <w:szCs w:val="22"/>
        </w:rPr>
        <w:t>}</w:t>
      </w:r>
      <w:r w:rsidR="00374790" w:rsidRPr="001E3D42">
        <w:rPr>
          <w:rFonts w:ascii="Arial" w:hAnsi="Arial" w:cs="Arial"/>
          <w:sz w:val="22"/>
          <w:szCs w:val="22"/>
        </w:rPr>
        <w:t xml:space="preserve">, exercised its best judgment and expertise, and has included the total impact of such circumstances upon its </w:t>
      </w:r>
      <w:r w:rsidR="008B2757">
        <w:rPr>
          <w:rFonts w:ascii="Arial" w:hAnsi="Arial" w:cs="Arial"/>
          <w:sz w:val="22"/>
          <w:szCs w:val="22"/>
        </w:rPr>
        <w:t>Quote {</w:t>
      </w:r>
      <w:r w:rsidR="00374790">
        <w:rPr>
          <w:rFonts w:ascii="Arial" w:hAnsi="Arial" w:cs="Arial"/>
          <w:sz w:val="22"/>
          <w:szCs w:val="22"/>
        </w:rPr>
        <w:t>Proposal</w:t>
      </w:r>
      <w:r w:rsidR="008B2757">
        <w:rPr>
          <w:rFonts w:ascii="Arial" w:hAnsi="Arial" w:cs="Arial"/>
          <w:sz w:val="22"/>
          <w:szCs w:val="22"/>
        </w:rPr>
        <w:t>}</w:t>
      </w:r>
      <w:r w:rsidR="00374790" w:rsidRPr="001E3D42">
        <w:rPr>
          <w:rFonts w:ascii="Arial" w:hAnsi="Arial" w:cs="Arial"/>
          <w:b/>
          <w:bCs/>
          <w:sz w:val="22"/>
          <w:szCs w:val="22"/>
        </w:rPr>
        <w:t>.</w:t>
      </w:r>
    </w:p>
    <w:p w:rsidR="00374790" w:rsidRPr="005B339D" w:rsidRDefault="00374790" w:rsidP="00851065"/>
    <w:p w:rsidR="00E651D6" w:rsidRDefault="00C82A09" w:rsidP="00E651D6">
      <w:pPr>
        <w:pStyle w:val="Heading3"/>
        <w:ind w:right="108"/>
        <w:rPr>
          <w:rFonts w:eastAsia="MS Mincho"/>
        </w:rPr>
      </w:pPr>
      <w:bookmarkStart w:id="57" w:name="_Toc400531480"/>
      <w:bookmarkStart w:id="58" w:name="_Toc428533950"/>
      <w:bookmarkStart w:id="59" w:name="_Toc454790648"/>
      <w:r w:rsidRPr="00C82A09">
        <w:rPr>
          <w:rFonts w:eastAsia="MS Mincho"/>
        </w:rPr>
        <w:t>COST</w:t>
      </w:r>
      <w:r w:rsidR="00E651D6" w:rsidRPr="00C82A09">
        <w:rPr>
          <w:rFonts w:eastAsia="MS Mincho"/>
        </w:rPr>
        <w:t xml:space="preserve"> L</w:t>
      </w:r>
      <w:r w:rsidR="00E651D6" w:rsidRPr="005B44C2">
        <w:rPr>
          <w:rFonts w:eastAsia="MS Mincho"/>
        </w:rPr>
        <w:t>iability</w:t>
      </w:r>
      <w:bookmarkEnd w:id="57"/>
      <w:bookmarkEnd w:id="58"/>
      <w:bookmarkEnd w:id="59"/>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60" w:name="_Toc400531481"/>
      <w:bookmarkStart w:id="61" w:name="_Toc428533951"/>
      <w:bookmarkStart w:id="62" w:name="_Toc45479064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0"/>
      <w:r w:rsidR="00CE00E7">
        <w:rPr>
          <w:rFonts w:eastAsia="MS Mincho"/>
        </w:rPr>
        <w:t>Proposal</w:t>
      </w:r>
      <w:r w:rsidR="001A0104">
        <w:rPr>
          <w:rFonts w:eastAsia="MS Mincho"/>
        </w:rPr>
        <w:t>}</w:t>
      </w:r>
      <w:bookmarkEnd w:id="61"/>
      <w:bookmarkEnd w:id="62"/>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3" w:name="_Toc400531482"/>
      <w:bookmarkStart w:id="64" w:name="_Toc428533952"/>
      <w:r w:rsidRPr="002952D8">
        <w:rPr>
          <w:rFonts w:eastAsia="MS Mincho"/>
        </w:rPr>
        <w:t xml:space="preserve"> </w:t>
      </w:r>
      <w:bookmarkStart w:id="65" w:name="_Toc45479065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3"/>
      <w:r w:rsidR="002A5D50">
        <w:rPr>
          <w:rFonts w:eastAsia="MS Mincho"/>
        </w:rPr>
        <w:t>INFORMATION</w:t>
      </w:r>
      <w:bookmarkEnd w:id="64"/>
      <w:bookmarkEnd w:id="65"/>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214B01">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214B01">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6" w:name="_Toc400531483"/>
      <w:bookmarkStart w:id="67" w:name="_Toc428533953"/>
      <w:bookmarkStart w:id="68" w:name="_Toc45479065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6"/>
      <w:r w:rsidR="001A0104">
        <w:rPr>
          <w:rFonts w:eastAsia="MS Mincho"/>
        </w:rPr>
        <w:t>}</w:t>
      </w:r>
      <w:bookmarkEnd w:id="67"/>
      <w:bookmarkEnd w:id="68"/>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9" w:name="_Toc400531484"/>
      <w:bookmarkStart w:id="70" w:name="_Toc428533954"/>
      <w:bookmarkStart w:id="71" w:name="_Toc454790652"/>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9"/>
      <w:bookmarkEnd w:id="70"/>
      <w:bookmarkEnd w:id="71"/>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w:t>
      </w:r>
      <w:r w:rsidR="00B13A1D" w:rsidRPr="00100151">
        <w:t xml:space="preserve">of the </w:t>
      </w:r>
      <w:r w:rsidR="00CE00E7" w:rsidRPr="00100151">
        <w:t>Proposal</w:t>
      </w:r>
      <w:r w:rsidR="00052EB6" w:rsidRPr="00100151">
        <w:t xml:space="preserve"> Review</w:t>
      </w:r>
      <w:r w:rsidR="00B13A1D" w:rsidRPr="00100151">
        <w:t xml:space="preserve"> Unit</w:t>
      </w:r>
      <w:r w:rsidR="00081DC4" w:rsidRPr="00100151">
        <w:t xml:space="preserve"> at the address provided in Section 1.4.7.2 below</w:t>
      </w:r>
      <w:r w:rsidR="00B13A1D" w:rsidRPr="00100151">
        <w:t xml:space="preserve">.  </w:t>
      </w:r>
      <w:r w:rsidR="00A34609" w:rsidRPr="00100151">
        <w:t>T</w:t>
      </w:r>
      <w:r w:rsidR="00B13A1D" w:rsidRPr="00100151">
        <w:t xml:space="preserve">he </w:t>
      </w:r>
      <w:r w:rsidR="00526170" w:rsidRPr="00100151">
        <w:t>Vendor</w:t>
      </w:r>
      <w:r w:rsidR="00526170">
        <w:t xml:space="preserve">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AE4E77" w:rsidRDefault="00CE00E7" w:rsidP="00AE4E77">
      <w:pPr>
        <w:pStyle w:val="Heading4"/>
      </w:pPr>
      <w:r w:rsidRPr="00AE4E77">
        <w:t>QUOTE</w:t>
      </w:r>
      <w:r w:rsidR="00002CC0" w:rsidRPr="00AE4E77">
        <w:t xml:space="preserve"> </w:t>
      </w:r>
      <w:r w:rsidR="001A0104" w:rsidRPr="00AE4E77">
        <w:t>{</w:t>
      </w:r>
      <w:r w:rsidRPr="00AE4E77">
        <w:t>PROPOSAL</w:t>
      </w:r>
      <w:r w:rsidR="001A0104" w:rsidRPr="00AE4E77">
        <w:t>}</w:t>
      </w:r>
      <w:r w:rsidR="00002CC0" w:rsidRPr="00AE4E77">
        <w:t xml:space="preserve"> WITHDRAW</w:t>
      </w:r>
      <w:r w:rsidR="00E63634" w:rsidRPr="00AE4E77">
        <w:t>A</w:t>
      </w:r>
      <w:r w:rsidR="00002CC0" w:rsidRPr="00AE4E77">
        <w:t xml:space="preserve">L AFTER </w:t>
      </w:r>
      <w:r w:rsidRPr="00AE4E77">
        <w:t>QUOTE</w:t>
      </w:r>
      <w:r w:rsidR="000D4025" w:rsidRPr="00AE4E77">
        <w:t xml:space="preserve"> </w:t>
      </w:r>
      <w:r w:rsidR="001A0104" w:rsidRPr="00AE4E77">
        <w:t>{</w:t>
      </w:r>
      <w:r w:rsidRPr="00AE4E77">
        <w:t>PROPOSAL</w:t>
      </w:r>
      <w:r w:rsidR="001A0104" w:rsidRPr="00AE4E77">
        <w:t>}</w:t>
      </w:r>
      <w:r w:rsidR="00002CC0" w:rsidRPr="00AE4E77">
        <w:t xml:space="preserve"> OPENING, BUT PRIOR TO </w:t>
      </w:r>
      <w:r w:rsidR="001D2ACC" w:rsidRPr="00AE4E77">
        <w:t>BLANKET P.O.</w:t>
      </w:r>
      <w:r w:rsidR="00002CC0" w:rsidRPr="00AE4E77">
        <w:t xml:space="preserve"> </w:t>
      </w:r>
      <w:r w:rsidR="001A0104" w:rsidRPr="00AE4E77">
        <w:t>{</w:t>
      </w:r>
      <w:r w:rsidR="00002CC0" w:rsidRPr="00AE4E77">
        <w:t>CONTRACT</w:t>
      </w:r>
      <w:r w:rsidR="001A0104" w:rsidRPr="00AE4E77">
        <w:t>}</w:t>
      </w:r>
      <w:r w:rsidR="00002CC0" w:rsidRPr="00AE4E77">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72" w:name="_Toc400531485"/>
      <w:bookmarkStart w:id="73" w:name="_Toc428533955"/>
      <w:bookmarkStart w:id="74" w:name="_Toc454790653"/>
      <w:r w:rsidRPr="00826719">
        <w:rPr>
          <w:rFonts w:eastAsia="MS Mincho"/>
        </w:rPr>
        <w:t>JOINT V</w:t>
      </w:r>
      <w:r w:rsidRPr="005B44C2">
        <w:rPr>
          <w:rFonts w:eastAsia="MS Mincho"/>
        </w:rPr>
        <w:t>enture</w:t>
      </w:r>
      <w:bookmarkEnd w:id="72"/>
      <w:bookmarkEnd w:id="73"/>
      <w:bookmarkEnd w:id="74"/>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w:t>
      </w:r>
      <w:r w:rsidR="00A34609" w:rsidRPr="00100151">
        <w:t>certification requirements in Section</w:t>
      </w:r>
      <w:r w:rsidR="00D91A12" w:rsidRPr="00100151">
        <w:t>s</w:t>
      </w:r>
      <w:r w:rsidR="00A34609" w:rsidRPr="00100151">
        <w:t xml:space="preserve"> 4.4.1 and 4.4.2</w:t>
      </w:r>
      <w:r w:rsidR="00D91A12" w:rsidRPr="00100151">
        <w:t xml:space="preserve"> of this </w:t>
      </w:r>
      <w:r w:rsidR="00A1778E" w:rsidRPr="00100151">
        <w:t>Bid Solicitation</w:t>
      </w:r>
      <w:r w:rsidR="00AB723B" w:rsidRPr="00100151">
        <w:t xml:space="preserve"> {</w:t>
      </w:r>
      <w:r w:rsidR="00D91A12" w:rsidRPr="00100151">
        <w:t>RFP</w:t>
      </w:r>
      <w:r w:rsidR="00AB723B" w:rsidRPr="00100151">
        <w:t>}</w:t>
      </w:r>
      <w:r w:rsidR="00D91A12" w:rsidRPr="00100151">
        <w:t>.</w:t>
      </w:r>
      <w:r w:rsidR="00D91A12">
        <w:t xml:space="preserve"> </w:t>
      </w:r>
    </w:p>
    <w:p w:rsidR="00C833FB" w:rsidRDefault="00D91A12" w:rsidP="00851065">
      <w:r>
        <w:t xml:space="preserve"> </w:t>
      </w:r>
    </w:p>
    <w:p w:rsidR="00EF72B4" w:rsidRPr="00EF72B4" w:rsidRDefault="00EF72B4" w:rsidP="00EF72B4">
      <w:pPr>
        <w:pStyle w:val="Heading3"/>
      </w:pPr>
      <w:bookmarkStart w:id="75" w:name="_Toc400531486"/>
      <w:bookmarkStart w:id="76" w:name="_Toc428533956"/>
      <w:bookmarkStart w:id="77" w:name="_Toc45479065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5"/>
      <w:bookmarkEnd w:id="76"/>
      <w:bookmarkEnd w:id="77"/>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8" w:name="_Toc294607267"/>
      <w:bookmarkStart w:id="79" w:name="_Toc294680428"/>
      <w:bookmarkStart w:id="80" w:name="_Toc400531487"/>
      <w:bookmarkStart w:id="81" w:name="_Toc428533957"/>
      <w:bookmarkStart w:id="82" w:name="_Toc454790655"/>
      <w:r>
        <w:t>QUOTE</w:t>
      </w:r>
      <w:r w:rsidR="00A1778E">
        <w:t xml:space="preserve"> </w:t>
      </w:r>
      <w:r w:rsidR="00AB723B">
        <w:t>{</w:t>
      </w:r>
      <w:r>
        <w:t>PROPOSAL</w:t>
      </w:r>
      <w:r w:rsidR="00AB723B">
        <w:t>}</w:t>
      </w:r>
      <w:r w:rsidR="00C6511D" w:rsidRPr="00E2130D">
        <w:t xml:space="preserve"> ACCEPTANCES AND REJECTIONS</w:t>
      </w:r>
      <w:bookmarkEnd w:id="78"/>
      <w:bookmarkEnd w:id="79"/>
      <w:bookmarkEnd w:id="80"/>
      <w:bookmarkEnd w:id="81"/>
      <w:bookmarkEnd w:id="82"/>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83" w:name="_Toc400531488"/>
      <w:bookmarkStart w:id="84" w:name="_Toc428533958"/>
      <w:r>
        <w:lastRenderedPageBreak/>
        <w:t xml:space="preserve"> </w:t>
      </w:r>
      <w:bookmarkStart w:id="85" w:name="_Toc454790656"/>
      <w:r w:rsidR="00E651D6">
        <w:t>DEFINITIONS</w:t>
      </w:r>
      <w:bookmarkEnd w:id="83"/>
      <w:bookmarkEnd w:id="84"/>
      <w:bookmarkEnd w:id="85"/>
    </w:p>
    <w:p w:rsidR="00E651D6" w:rsidRDefault="00E651D6" w:rsidP="00E651D6">
      <w:pPr>
        <w:pStyle w:val="BodyText"/>
        <w:ind w:left="0" w:right="108"/>
      </w:pPr>
    </w:p>
    <w:p w:rsidR="00E651D6" w:rsidRDefault="00EF2F27" w:rsidP="00E651D6">
      <w:pPr>
        <w:pStyle w:val="Heading2"/>
        <w:ind w:right="108"/>
      </w:pPr>
      <w:bookmarkStart w:id="86" w:name="_Toc428533959"/>
      <w:bookmarkStart w:id="87" w:name="_Toc454790657"/>
      <w:r>
        <w:t>CROSSWALK</w:t>
      </w:r>
      <w:bookmarkEnd w:id="86"/>
      <w:bookmarkEnd w:id="87"/>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8" w:name="_Toc428533960"/>
      <w:bookmarkStart w:id="89" w:name="_Toc454790658"/>
      <w:r w:rsidRPr="005B44C2">
        <w:t>General Definitions</w:t>
      </w:r>
      <w:bookmarkEnd w:id="88"/>
      <w:bookmarkEnd w:id="89"/>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100151">
        <w:rPr>
          <w:rFonts w:eastAsia="MS Mincho"/>
          <w:b/>
        </w:rPr>
        <w:t>State Contract Manager</w:t>
      </w:r>
      <w:r w:rsidR="00790D22" w:rsidRPr="00100151">
        <w:rPr>
          <w:rFonts w:eastAsia="MS Mincho"/>
          <w:b/>
        </w:rPr>
        <w:t xml:space="preserve"> or SCM</w:t>
      </w:r>
      <w:r w:rsidRPr="00100151">
        <w:rPr>
          <w:rFonts w:eastAsia="MS Mincho"/>
        </w:rPr>
        <w:t xml:space="preserve"> – The individual</w:t>
      </w:r>
      <w:r w:rsidR="003A24E8" w:rsidRPr="00100151">
        <w:rPr>
          <w:rFonts w:eastAsia="MS Mincho"/>
        </w:rPr>
        <w:t>, as set forth in Section 8.0,</w:t>
      </w:r>
      <w:r w:rsidRPr="00100151">
        <w:rPr>
          <w:rFonts w:eastAsia="MS Mincho"/>
        </w:rPr>
        <w:t xml:space="preserve"> responsible for the</w:t>
      </w:r>
      <w:r w:rsidRPr="00851065">
        <w:rPr>
          <w:rFonts w:eastAsia="MS Mincho"/>
        </w:rPr>
        <w:t xml:space="preserv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90" w:name="_Toc355709006"/>
      <w:bookmarkStart w:id="91" w:name="_Toc400531490"/>
      <w:bookmarkStart w:id="92" w:name="_Toc428533961"/>
      <w:bookmarkStart w:id="93" w:name="_Toc45479065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0"/>
      <w:bookmarkEnd w:id="91"/>
      <w:bookmarkEnd w:id="92"/>
      <w:bookmarkEnd w:id="93"/>
    </w:p>
    <w:p w:rsidR="001024E6" w:rsidRPr="00851065" w:rsidRDefault="001024E6" w:rsidP="00851065"/>
    <w:p w:rsidR="008B2757" w:rsidRDefault="008B2757" w:rsidP="008B2757">
      <w:pPr>
        <w:rPr>
          <w:rFonts w:cs="Arial"/>
          <w:szCs w:val="22"/>
        </w:rPr>
      </w:pPr>
      <w:r w:rsidRPr="00AD5B29">
        <w:rPr>
          <w:rFonts w:cs="Arial"/>
          <w:b/>
          <w:szCs w:val="22"/>
        </w:rPr>
        <w:t>Application for Payment</w:t>
      </w:r>
      <w:r w:rsidRPr="00112593">
        <w:rPr>
          <w:rFonts w:eastAsia="MS Mincho"/>
          <w:szCs w:val="22"/>
        </w:rPr>
        <w:t xml:space="preserve"> – </w:t>
      </w:r>
      <w:r>
        <w:rPr>
          <w:rFonts w:cs="Arial"/>
          <w:szCs w:val="22"/>
        </w:rPr>
        <w:t>F</w:t>
      </w:r>
      <w:r w:rsidRPr="00AD5B29">
        <w:rPr>
          <w:rFonts w:cs="Arial"/>
          <w:szCs w:val="22"/>
        </w:rPr>
        <w:t xml:space="preserve">orm </w:t>
      </w:r>
      <w:r>
        <w:rPr>
          <w:rFonts w:cs="Arial"/>
          <w:szCs w:val="22"/>
        </w:rPr>
        <w:t>submitted to</w:t>
      </w:r>
      <w:r w:rsidRPr="00AD5B29">
        <w:rPr>
          <w:rFonts w:cs="Arial"/>
          <w:szCs w:val="22"/>
        </w:rPr>
        <w:t xml:space="preserve"> </w:t>
      </w:r>
      <w:r>
        <w:rPr>
          <w:rFonts w:cs="Arial"/>
          <w:szCs w:val="22"/>
        </w:rPr>
        <w:t xml:space="preserve">the </w:t>
      </w:r>
      <w:r w:rsidRPr="00AD5B29">
        <w:rPr>
          <w:rFonts w:cs="Arial"/>
          <w:szCs w:val="22"/>
        </w:rPr>
        <w:t>Construction Manager</w:t>
      </w:r>
      <w:r>
        <w:rPr>
          <w:rFonts w:cs="Arial"/>
          <w:szCs w:val="22"/>
        </w:rPr>
        <w:t xml:space="preserve"> (CM) and </w:t>
      </w:r>
      <w:r w:rsidRPr="00AD5B29">
        <w:rPr>
          <w:rFonts w:cs="Arial"/>
          <w:szCs w:val="22"/>
        </w:rPr>
        <w:t>to be used by</w:t>
      </w:r>
      <w:r w:rsidRPr="000D494D">
        <w:rPr>
          <w:rFonts w:cs="Arial"/>
          <w:szCs w:val="22"/>
        </w:rPr>
        <w:t xml:space="preserve"> </w:t>
      </w:r>
      <w:r>
        <w:rPr>
          <w:rFonts w:cs="Arial"/>
          <w:szCs w:val="22"/>
        </w:rPr>
        <w:t xml:space="preserve">the </w:t>
      </w:r>
      <w:r w:rsidR="0034795B">
        <w:rPr>
          <w:rFonts w:cs="Arial"/>
          <w:szCs w:val="22"/>
        </w:rPr>
        <w:t>Vendor {</w:t>
      </w:r>
      <w:r>
        <w:rPr>
          <w:rFonts w:cs="Arial"/>
          <w:szCs w:val="22"/>
        </w:rPr>
        <w:t>Contractor</w:t>
      </w:r>
      <w:r w:rsidR="0034795B">
        <w:rPr>
          <w:rFonts w:cs="Arial"/>
          <w:szCs w:val="22"/>
        </w:rPr>
        <w:t>}</w:t>
      </w:r>
      <w:r w:rsidRPr="000D494D">
        <w:rPr>
          <w:rFonts w:cs="Arial"/>
          <w:szCs w:val="22"/>
        </w:rPr>
        <w:t xml:space="preserve"> in requesting progress or final payment and which is to include such supporting documentation as is required by</w:t>
      </w:r>
      <w:r w:rsidRPr="000B35F0">
        <w:rPr>
          <w:rFonts w:cs="Arial"/>
          <w:szCs w:val="22"/>
        </w:rPr>
        <w:t xml:space="preserve"> the </w:t>
      </w:r>
      <w:r w:rsidR="0034795B">
        <w:rPr>
          <w:rFonts w:cs="Arial"/>
          <w:szCs w:val="22"/>
        </w:rPr>
        <w:t>Blanket P.O. {</w:t>
      </w:r>
      <w:r w:rsidRPr="000B35F0">
        <w:rPr>
          <w:rFonts w:cs="Arial"/>
          <w:szCs w:val="22"/>
        </w:rPr>
        <w:t>Contract</w:t>
      </w:r>
      <w:r w:rsidR="0034795B">
        <w:rPr>
          <w:rFonts w:cs="Arial"/>
          <w:szCs w:val="22"/>
        </w:rPr>
        <w:t>}</w:t>
      </w:r>
      <w:r w:rsidRPr="000B35F0">
        <w:rPr>
          <w:rFonts w:cs="Arial"/>
          <w:szCs w:val="22"/>
        </w:rPr>
        <w:t xml:space="preserve">.  The form is a letter from the </w:t>
      </w:r>
      <w:r w:rsidR="0034795B">
        <w:rPr>
          <w:rFonts w:cs="Arial"/>
          <w:szCs w:val="22"/>
        </w:rPr>
        <w:t>Vendor {</w:t>
      </w:r>
      <w:r w:rsidRPr="000B35F0">
        <w:rPr>
          <w:rFonts w:cs="Arial"/>
          <w:szCs w:val="22"/>
        </w:rPr>
        <w:t>Contractor</w:t>
      </w:r>
      <w:r w:rsidR="0034795B">
        <w:rPr>
          <w:rFonts w:cs="Arial"/>
          <w:szCs w:val="22"/>
        </w:rPr>
        <w:t>}</w:t>
      </w:r>
      <w:r w:rsidRPr="000B35F0">
        <w:rPr>
          <w:rFonts w:cs="Arial"/>
          <w:szCs w:val="22"/>
        </w:rPr>
        <w:t xml:space="preserve"> with backup details (bills from subcontractors/suppliers, surveyed quantities, etc</w:t>
      </w:r>
      <w:r>
        <w:rPr>
          <w:rFonts w:cs="Arial"/>
          <w:szCs w:val="22"/>
        </w:rPr>
        <w:t>.</w:t>
      </w:r>
      <w:r w:rsidRPr="000B35F0">
        <w:rPr>
          <w:rFonts w:cs="Arial"/>
          <w:szCs w:val="22"/>
        </w:rPr>
        <w:t>) requesting payment</w:t>
      </w:r>
    </w:p>
    <w:p w:rsidR="008B2757" w:rsidRDefault="008B2757" w:rsidP="008B2757">
      <w:pPr>
        <w:rPr>
          <w:rFonts w:cs="Arial"/>
          <w:szCs w:val="22"/>
        </w:rPr>
      </w:pPr>
    </w:p>
    <w:p w:rsidR="008B2757" w:rsidRDefault="008B2757" w:rsidP="008B2757">
      <w:pPr>
        <w:pStyle w:val="BodyText"/>
        <w:ind w:left="0"/>
        <w:rPr>
          <w:bCs/>
          <w:sz w:val="22"/>
          <w:szCs w:val="22"/>
        </w:rPr>
      </w:pPr>
      <w:r w:rsidRPr="008D1680">
        <w:rPr>
          <w:b/>
          <w:bCs/>
          <w:sz w:val="22"/>
          <w:szCs w:val="22"/>
        </w:rPr>
        <w:t>BRC</w:t>
      </w:r>
      <w:r w:rsidRPr="00112593">
        <w:rPr>
          <w:rFonts w:eastAsia="MS Mincho"/>
          <w:sz w:val="22"/>
          <w:szCs w:val="22"/>
        </w:rPr>
        <w:t xml:space="preserve"> – </w:t>
      </w:r>
      <w:r>
        <w:rPr>
          <w:bCs/>
          <w:sz w:val="22"/>
          <w:szCs w:val="22"/>
        </w:rPr>
        <w:t>Business Registration Certificate</w:t>
      </w:r>
      <w:r>
        <w:rPr>
          <w:bCs/>
          <w:sz w:val="22"/>
          <w:szCs w:val="22"/>
          <w:lang w:val="en-US"/>
        </w:rPr>
        <w:t xml:space="preserve"> issued by the Department of the Treasury, Division of Revenue and Enterprise Services</w:t>
      </w:r>
      <w:r>
        <w:rPr>
          <w:bCs/>
          <w:sz w:val="22"/>
          <w:szCs w:val="22"/>
        </w:rPr>
        <w:t>.</w:t>
      </w:r>
    </w:p>
    <w:p w:rsidR="008B2757" w:rsidRDefault="008B2757" w:rsidP="008B2757">
      <w:pPr>
        <w:rPr>
          <w:rFonts w:cs="Arial"/>
          <w:szCs w:val="22"/>
        </w:rPr>
      </w:pPr>
    </w:p>
    <w:p w:rsidR="001205F5" w:rsidRPr="000D494D" w:rsidRDefault="001205F5" w:rsidP="001205F5">
      <w:pPr>
        <w:rPr>
          <w:rFonts w:cs="Arial"/>
          <w:szCs w:val="22"/>
        </w:rPr>
      </w:pPr>
      <w:r>
        <w:rPr>
          <w:rFonts w:cs="Arial"/>
          <w:b/>
          <w:szCs w:val="22"/>
        </w:rPr>
        <w:t>Blanket P.O. {</w:t>
      </w:r>
      <w:r w:rsidRPr="00AD5B29">
        <w:rPr>
          <w:rFonts w:cs="Arial"/>
          <w:b/>
          <w:szCs w:val="22"/>
        </w:rPr>
        <w:t>Contract</w:t>
      </w:r>
      <w:r>
        <w:rPr>
          <w:rFonts w:cs="Arial"/>
          <w:b/>
          <w:szCs w:val="22"/>
        </w:rPr>
        <w:t>}</w:t>
      </w:r>
      <w:r w:rsidRPr="00AD5B29">
        <w:rPr>
          <w:rFonts w:cs="Arial"/>
          <w:b/>
          <w:szCs w:val="22"/>
        </w:rPr>
        <w:t xml:space="preserve"> Time</w:t>
      </w:r>
      <w:r w:rsidRPr="00112593">
        <w:rPr>
          <w:rFonts w:eastAsia="MS Mincho"/>
          <w:szCs w:val="22"/>
        </w:rPr>
        <w:t xml:space="preserve"> – </w:t>
      </w:r>
      <w:r w:rsidRPr="00AD5B29">
        <w:rPr>
          <w:rFonts w:cs="Arial"/>
          <w:szCs w:val="22"/>
        </w:rPr>
        <w:t xml:space="preserve">The number of days or the date </w:t>
      </w:r>
      <w:r>
        <w:rPr>
          <w:rFonts w:cs="Arial"/>
          <w:szCs w:val="22"/>
        </w:rPr>
        <w:t>state</w:t>
      </w:r>
      <w:r w:rsidRPr="00AD5B29">
        <w:rPr>
          <w:rFonts w:cs="Arial"/>
          <w:szCs w:val="22"/>
        </w:rPr>
        <w:t>d in</w:t>
      </w:r>
      <w:r w:rsidRPr="000D494D">
        <w:rPr>
          <w:rFonts w:cs="Arial"/>
          <w:szCs w:val="22"/>
        </w:rPr>
        <w:t xml:space="preserve"> the </w:t>
      </w:r>
      <w:r>
        <w:rPr>
          <w:rFonts w:cs="Arial"/>
          <w:szCs w:val="22"/>
        </w:rPr>
        <w:t>Blanket P.O. {Contract}</w:t>
      </w:r>
      <w:r w:rsidRPr="000D494D">
        <w:rPr>
          <w:rFonts w:cs="Arial"/>
          <w:szCs w:val="22"/>
        </w:rPr>
        <w:t xml:space="preserve"> for the completion of the </w:t>
      </w:r>
      <w:r>
        <w:rPr>
          <w:rFonts w:cs="Arial"/>
          <w:szCs w:val="22"/>
        </w:rPr>
        <w:t>work</w:t>
      </w:r>
      <w:r w:rsidRPr="000D494D">
        <w:rPr>
          <w:rFonts w:cs="Arial"/>
          <w:szCs w:val="22"/>
        </w:rPr>
        <w:t>.</w:t>
      </w:r>
    </w:p>
    <w:p w:rsidR="008B2757" w:rsidRPr="00E06620" w:rsidRDefault="00F75276" w:rsidP="008B2757">
      <w:pPr>
        <w:pStyle w:val="NormalWeb"/>
        <w:rPr>
          <w:rFonts w:cs="Arial"/>
          <w:szCs w:val="22"/>
        </w:rPr>
      </w:pPr>
      <w:r>
        <w:rPr>
          <w:rFonts w:cs="Arial"/>
          <w:b/>
          <w:bCs/>
          <w:szCs w:val="22"/>
        </w:rPr>
        <w:t>Blanket P.O. {</w:t>
      </w:r>
      <w:r w:rsidR="008B2757" w:rsidRPr="00E06620">
        <w:rPr>
          <w:rFonts w:cs="Arial"/>
          <w:b/>
          <w:bCs/>
          <w:szCs w:val="22"/>
        </w:rPr>
        <w:t>Contract</w:t>
      </w:r>
      <w:r>
        <w:rPr>
          <w:rFonts w:cs="Arial"/>
          <w:b/>
          <w:bCs/>
          <w:szCs w:val="22"/>
        </w:rPr>
        <w:t>}</w:t>
      </w:r>
      <w:r w:rsidR="008B2757" w:rsidRPr="00E06620">
        <w:rPr>
          <w:rFonts w:cs="Arial"/>
          <w:b/>
          <w:bCs/>
          <w:szCs w:val="22"/>
        </w:rPr>
        <w:t xml:space="preserve"> Documents</w:t>
      </w:r>
      <w:r w:rsidR="008B2757">
        <w:rPr>
          <w:rFonts w:cs="Arial"/>
          <w:b/>
          <w:bCs/>
          <w:szCs w:val="22"/>
        </w:rPr>
        <w:t xml:space="preserve"> - </w:t>
      </w:r>
      <w:r w:rsidR="008B2757" w:rsidRPr="00E06620">
        <w:rPr>
          <w:rFonts w:cs="Arial"/>
          <w:bCs/>
          <w:szCs w:val="22"/>
        </w:rPr>
        <w:t>T</w:t>
      </w:r>
      <w:r w:rsidR="008B2757" w:rsidRPr="00E06620">
        <w:rPr>
          <w:rFonts w:cs="Arial"/>
          <w:szCs w:val="22"/>
        </w:rPr>
        <w:t xml:space="preserve">he term </w:t>
      </w:r>
      <w:r w:rsidR="001205F5">
        <w:rPr>
          <w:rFonts w:cs="Arial"/>
          <w:szCs w:val="22"/>
        </w:rPr>
        <w:t>Blanket P.O. {</w:t>
      </w:r>
      <w:r w:rsidR="008B2757" w:rsidRPr="00E06620">
        <w:rPr>
          <w:rFonts w:cs="Arial"/>
          <w:szCs w:val="22"/>
        </w:rPr>
        <w:t>Contract</w:t>
      </w:r>
      <w:r w:rsidR="001205F5">
        <w:rPr>
          <w:rFonts w:cs="Arial"/>
          <w:szCs w:val="22"/>
        </w:rPr>
        <w:t>}</w:t>
      </w:r>
      <w:r w:rsidR="008B2757" w:rsidRPr="00E06620">
        <w:rPr>
          <w:rFonts w:cs="Arial"/>
          <w:szCs w:val="22"/>
        </w:rPr>
        <w:t xml:space="preserve"> Documents includes: Advertisement; </w:t>
      </w:r>
      <w:r w:rsidR="001205F5">
        <w:rPr>
          <w:rFonts w:cs="Arial"/>
          <w:szCs w:val="22"/>
        </w:rPr>
        <w:t>Bid Solicitation {RFP}</w:t>
      </w:r>
      <w:r w:rsidR="008B2757" w:rsidRPr="00E06620">
        <w:rPr>
          <w:rFonts w:cs="Arial"/>
          <w:szCs w:val="22"/>
        </w:rPr>
        <w:t xml:space="preserve">; </w:t>
      </w:r>
      <w:r w:rsidR="001205F5">
        <w:rPr>
          <w:rFonts w:cs="Arial"/>
          <w:szCs w:val="22"/>
        </w:rPr>
        <w:t>Bid Amendment {Addendum}</w:t>
      </w:r>
      <w:r w:rsidR="008B2757" w:rsidRPr="00E06620">
        <w:rPr>
          <w:rFonts w:cs="Arial"/>
          <w:szCs w:val="22"/>
        </w:rPr>
        <w:t xml:space="preserve">; </w:t>
      </w:r>
      <w:r w:rsidR="001205F5">
        <w:rPr>
          <w:rFonts w:cs="Arial"/>
          <w:szCs w:val="22"/>
        </w:rPr>
        <w:t>Quote {</w:t>
      </w:r>
      <w:r w:rsidR="008B2757" w:rsidRPr="00E06620">
        <w:rPr>
          <w:rFonts w:cs="Arial"/>
          <w:szCs w:val="22"/>
        </w:rPr>
        <w:t>Proposal</w:t>
      </w:r>
      <w:r w:rsidR="001205F5">
        <w:rPr>
          <w:rFonts w:cs="Arial"/>
          <w:szCs w:val="22"/>
        </w:rPr>
        <w:t>}</w:t>
      </w:r>
      <w:r w:rsidR="008B2757" w:rsidRPr="00E06620">
        <w:rPr>
          <w:rFonts w:cs="Arial"/>
          <w:szCs w:val="22"/>
        </w:rPr>
        <w:t xml:space="preserve">; Certification as to Publication and Notice of Advertisement of </w:t>
      </w:r>
      <w:r w:rsidR="001205F5">
        <w:rPr>
          <w:rFonts w:cs="Arial"/>
          <w:szCs w:val="22"/>
        </w:rPr>
        <w:t>Quote {</w:t>
      </w:r>
      <w:r w:rsidR="008B2757" w:rsidRPr="00E06620">
        <w:rPr>
          <w:rFonts w:cs="Arial"/>
          <w:szCs w:val="22"/>
        </w:rPr>
        <w:t>Proposal</w:t>
      </w:r>
      <w:r w:rsidR="001205F5">
        <w:rPr>
          <w:rFonts w:cs="Arial"/>
          <w:szCs w:val="22"/>
        </w:rPr>
        <w:t>}</w:t>
      </w:r>
      <w:r w:rsidR="008B2757" w:rsidRPr="00E06620">
        <w:rPr>
          <w:rFonts w:cs="Arial"/>
          <w:szCs w:val="22"/>
        </w:rPr>
        <w:t xml:space="preserve">; Performance Bond; Payment Bond; Bid Security; Executed Form of </w:t>
      </w:r>
      <w:r w:rsidR="001205F5">
        <w:rPr>
          <w:rFonts w:cs="Arial"/>
          <w:szCs w:val="22"/>
        </w:rPr>
        <w:t>Blanket P.O. {</w:t>
      </w:r>
      <w:r w:rsidR="008B2757" w:rsidRPr="00E06620">
        <w:rPr>
          <w:rFonts w:cs="Arial"/>
          <w:szCs w:val="22"/>
        </w:rPr>
        <w:t>Contract</w:t>
      </w:r>
      <w:r w:rsidR="001205F5">
        <w:rPr>
          <w:rFonts w:cs="Arial"/>
          <w:szCs w:val="22"/>
        </w:rPr>
        <w:t>}</w:t>
      </w:r>
      <w:r w:rsidR="008B2757" w:rsidRPr="00E06620">
        <w:rPr>
          <w:rFonts w:cs="Arial"/>
          <w:szCs w:val="22"/>
        </w:rPr>
        <w:t xml:space="preserve">; Specifications; Plans; permits, access agreements, design investigation reports distributed to </w:t>
      </w:r>
      <w:r w:rsidR="00C951A0">
        <w:rPr>
          <w:rFonts w:cs="Arial"/>
          <w:szCs w:val="22"/>
        </w:rPr>
        <w:t>Vendors {B</w:t>
      </w:r>
      <w:r w:rsidR="008B2757" w:rsidRPr="00E06620">
        <w:rPr>
          <w:rFonts w:cs="Arial"/>
          <w:szCs w:val="22"/>
        </w:rPr>
        <w:t>idders</w:t>
      </w:r>
      <w:r w:rsidR="00C951A0">
        <w:rPr>
          <w:rFonts w:cs="Arial"/>
          <w:szCs w:val="22"/>
        </w:rPr>
        <w:t>}</w:t>
      </w:r>
      <w:r w:rsidR="008B2757" w:rsidRPr="00E06620">
        <w:rPr>
          <w:rFonts w:cs="Arial"/>
          <w:szCs w:val="22"/>
        </w:rPr>
        <w:t xml:space="preserve"> at the Mandatory Site Inspection; </w:t>
      </w:r>
      <w:r w:rsidR="001205F5">
        <w:rPr>
          <w:rFonts w:cs="Arial"/>
          <w:szCs w:val="22"/>
        </w:rPr>
        <w:t>Change Orders {</w:t>
      </w:r>
      <w:r w:rsidR="008B2757" w:rsidRPr="00E06620">
        <w:rPr>
          <w:rFonts w:cs="Arial"/>
          <w:szCs w:val="22"/>
        </w:rPr>
        <w:t>Contract Amendments</w:t>
      </w:r>
      <w:r w:rsidR="001205F5">
        <w:rPr>
          <w:rFonts w:cs="Arial"/>
          <w:szCs w:val="22"/>
        </w:rPr>
        <w:t>)</w:t>
      </w:r>
      <w:r w:rsidR="008B2757" w:rsidRPr="00E06620">
        <w:rPr>
          <w:rFonts w:cs="Arial"/>
          <w:szCs w:val="22"/>
        </w:rPr>
        <w:t xml:space="preserve"> and Field Orders; and any other information mailed or otherwise transmitted to prospective </w:t>
      </w:r>
      <w:r w:rsidR="00C951A0">
        <w:rPr>
          <w:rFonts w:cs="Arial"/>
          <w:szCs w:val="22"/>
        </w:rPr>
        <w:t>Vendors {B</w:t>
      </w:r>
      <w:r w:rsidR="008B2757" w:rsidRPr="00E06620">
        <w:rPr>
          <w:rFonts w:cs="Arial"/>
          <w:szCs w:val="22"/>
        </w:rPr>
        <w:t>idders</w:t>
      </w:r>
      <w:r w:rsidR="00C951A0">
        <w:rPr>
          <w:rFonts w:cs="Arial"/>
          <w:szCs w:val="22"/>
        </w:rPr>
        <w:t>}</w:t>
      </w:r>
      <w:r w:rsidR="008B2757" w:rsidRPr="00E06620">
        <w:rPr>
          <w:rFonts w:cs="Arial"/>
          <w:szCs w:val="22"/>
        </w:rPr>
        <w:t xml:space="preserve"> prior to receipt of bids, all of which are to be treated as one instrument whether or not set forth at length in the form of </w:t>
      </w:r>
      <w:r w:rsidR="001205F5">
        <w:rPr>
          <w:rFonts w:cs="Arial"/>
          <w:szCs w:val="22"/>
        </w:rPr>
        <w:t>Blanket P.O. {</w:t>
      </w:r>
      <w:r w:rsidR="008B2757" w:rsidRPr="00E06620">
        <w:rPr>
          <w:rFonts w:cs="Arial"/>
          <w:szCs w:val="22"/>
        </w:rPr>
        <w:t>Contract</w:t>
      </w:r>
      <w:r w:rsidR="001205F5">
        <w:rPr>
          <w:rFonts w:cs="Arial"/>
          <w:szCs w:val="22"/>
        </w:rPr>
        <w:t>}</w:t>
      </w:r>
      <w:r w:rsidR="008B2757" w:rsidRPr="00E06620">
        <w:rPr>
          <w:rFonts w:cs="Arial"/>
          <w:szCs w:val="22"/>
        </w:rPr>
        <w:t>.</w:t>
      </w:r>
    </w:p>
    <w:p w:rsidR="00F75276" w:rsidRPr="000D494D" w:rsidRDefault="00F75276" w:rsidP="00F75276">
      <w:pPr>
        <w:rPr>
          <w:rFonts w:cs="Arial"/>
          <w:szCs w:val="22"/>
        </w:rPr>
      </w:pPr>
      <w:r>
        <w:rPr>
          <w:rFonts w:cs="Arial"/>
          <w:b/>
          <w:szCs w:val="22"/>
        </w:rPr>
        <w:t>Blanket P.O. {</w:t>
      </w:r>
      <w:r w:rsidRPr="00AD5B29">
        <w:rPr>
          <w:rFonts w:cs="Arial"/>
          <w:b/>
          <w:szCs w:val="22"/>
        </w:rPr>
        <w:t>Contract</w:t>
      </w:r>
      <w:r>
        <w:rPr>
          <w:rFonts w:cs="Arial"/>
          <w:b/>
          <w:szCs w:val="22"/>
        </w:rPr>
        <w:t>}</w:t>
      </w:r>
      <w:r w:rsidRPr="00AD5B29">
        <w:rPr>
          <w:rFonts w:cs="Arial"/>
          <w:b/>
          <w:szCs w:val="22"/>
        </w:rPr>
        <w:t xml:space="preserve"> Price</w:t>
      </w:r>
      <w:r w:rsidRPr="00112593">
        <w:rPr>
          <w:rFonts w:eastAsia="MS Mincho"/>
          <w:szCs w:val="22"/>
        </w:rPr>
        <w:t xml:space="preserve"> – </w:t>
      </w:r>
      <w:r w:rsidRPr="00AD5B29">
        <w:rPr>
          <w:rFonts w:cs="Arial"/>
          <w:szCs w:val="22"/>
        </w:rPr>
        <w:t>The mon</w:t>
      </w:r>
      <w:r>
        <w:rPr>
          <w:rFonts w:cs="Arial"/>
          <w:szCs w:val="22"/>
        </w:rPr>
        <w:t>eys</w:t>
      </w:r>
      <w:r w:rsidRPr="00AD5B29">
        <w:rPr>
          <w:rFonts w:cs="Arial"/>
          <w:szCs w:val="22"/>
        </w:rPr>
        <w:t xml:space="preserve"> payable by </w:t>
      </w:r>
      <w:r>
        <w:rPr>
          <w:rFonts w:cs="Arial"/>
          <w:szCs w:val="22"/>
        </w:rPr>
        <w:t>the State</w:t>
      </w:r>
      <w:r w:rsidRPr="00AD5B29">
        <w:rPr>
          <w:rFonts w:cs="Arial"/>
          <w:szCs w:val="22"/>
        </w:rPr>
        <w:t xml:space="preserve"> to </w:t>
      </w:r>
      <w:r>
        <w:rPr>
          <w:rFonts w:cs="Arial"/>
          <w:szCs w:val="22"/>
        </w:rPr>
        <w:t>the Vendor {Contractor},</w:t>
      </w:r>
      <w:r w:rsidRPr="000D494D">
        <w:rPr>
          <w:rFonts w:cs="Arial"/>
          <w:szCs w:val="22"/>
        </w:rPr>
        <w:t xml:space="preserve"> as </w:t>
      </w:r>
      <w:r>
        <w:rPr>
          <w:rFonts w:cs="Arial"/>
          <w:szCs w:val="22"/>
        </w:rPr>
        <w:t>state</w:t>
      </w:r>
      <w:r w:rsidRPr="000D494D">
        <w:rPr>
          <w:rFonts w:cs="Arial"/>
          <w:szCs w:val="22"/>
        </w:rPr>
        <w:t xml:space="preserve">d in the </w:t>
      </w:r>
      <w:r>
        <w:rPr>
          <w:rFonts w:cs="Arial"/>
          <w:szCs w:val="22"/>
        </w:rPr>
        <w:t xml:space="preserve">Blanket P.O. {Contract} resulting from this </w:t>
      </w:r>
      <w:r w:rsidR="00AA6B46">
        <w:rPr>
          <w:rFonts w:cs="Arial"/>
          <w:szCs w:val="22"/>
        </w:rPr>
        <w:t>Bid Solicitation {</w:t>
      </w:r>
      <w:r>
        <w:rPr>
          <w:rFonts w:cs="Arial"/>
          <w:szCs w:val="22"/>
        </w:rPr>
        <w:t>RFP</w:t>
      </w:r>
      <w:r w:rsidR="00AA6B46">
        <w:rPr>
          <w:rFonts w:cs="Arial"/>
          <w:szCs w:val="22"/>
        </w:rPr>
        <w:t>}</w:t>
      </w:r>
      <w:r w:rsidRPr="000D494D">
        <w:rPr>
          <w:rFonts w:cs="Arial"/>
          <w:szCs w:val="22"/>
        </w:rPr>
        <w:t>.</w:t>
      </w:r>
    </w:p>
    <w:p w:rsidR="007F1DDA" w:rsidRDefault="007F1DDA" w:rsidP="00F75276">
      <w:pPr>
        <w:rPr>
          <w:rFonts w:cs="Arial"/>
          <w:b/>
          <w:szCs w:val="22"/>
        </w:rPr>
      </w:pPr>
    </w:p>
    <w:p w:rsidR="00F75276" w:rsidRPr="000D494D" w:rsidRDefault="00F75276" w:rsidP="00F75276">
      <w:pPr>
        <w:rPr>
          <w:rFonts w:cs="Arial"/>
          <w:szCs w:val="22"/>
        </w:rPr>
      </w:pPr>
      <w:r w:rsidRPr="00AD5B29">
        <w:rPr>
          <w:rFonts w:cs="Arial"/>
          <w:b/>
          <w:szCs w:val="22"/>
        </w:rPr>
        <w:t>Construction Manager (CM)</w:t>
      </w:r>
      <w:r w:rsidRPr="00112593">
        <w:rPr>
          <w:rFonts w:eastAsia="MS Mincho"/>
          <w:szCs w:val="22"/>
        </w:rPr>
        <w:t xml:space="preserve"> – </w:t>
      </w:r>
      <w:r w:rsidRPr="00DC4F1B">
        <w:rPr>
          <w:rFonts w:cs="Arial"/>
          <w:bCs/>
          <w:szCs w:val="22"/>
        </w:rPr>
        <w:t xml:space="preserve">The NJDEP representative with on-site responsibility for operations who ensures </w:t>
      </w:r>
      <w:r>
        <w:rPr>
          <w:rFonts w:cs="Arial"/>
          <w:bCs/>
          <w:szCs w:val="22"/>
        </w:rPr>
        <w:t>Vendor {</w:t>
      </w:r>
      <w:r w:rsidRPr="00DC4F1B">
        <w:rPr>
          <w:rFonts w:cs="Arial"/>
          <w:bCs/>
          <w:szCs w:val="22"/>
        </w:rPr>
        <w:t>Contractor</w:t>
      </w:r>
      <w:r>
        <w:rPr>
          <w:rFonts w:cs="Arial"/>
          <w:bCs/>
          <w:szCs w:val="22"/>
        </w:rPr>
        <w:t>}</w:t>
      </w:r>
      <w:r w:rsidRPr="00DC4F1B">
        <w:rPr>
          <w:rFonts w:cs="Arial"/>
          <w:bCs/>
          <w:szCs w:val="22"/>
        </w:rPr>
        <w:t xml:space="preserve"> compliance with provisions of the </w:t>
      </w:r>
      <w:r>
        <w:rPr>
          <w:rFonts w:cs="Arial"/>
          <w:bCs/>
          <w:szCs w:val="22"/>
        </w:rPr>
        <w:t>Blanket P.O.  {C</w:t>
      </w:r>
      <w:r w:rsidRPr="00DC4F1B">
        <w:rPr>
          <w:rFonts w:cs="Arial"/>
          <w:bCs/>
          <w:szCs w:val="22"/>
        </w:rPr>
        <w:t>ontract</w:t>
      </w:r>
      <w:r>
        <w:rPr>
          <w:rFonts w:cs="Arial"/>
          <w:bCs/>
          <w:szCs w:val="22"/>
        </w:rPr>
        <w:t>}</w:t>
      </w:r>
      <w:r w:rsidRPr="00DC4F1B">
        <w:rPr>
          <w:rFonts w:cs="Arial"/>
          <w:bCs/>
          <w:szCs w:val="22"/>
        </w:rPr>
        <w:t>, prepares daily work reports, weekly work orders and work authorization</w:t>
      </w:r>
      <w:r>
        <w:rPr>
          <w:rFonts w:cs="Arial"/>
          <w:bCs/>
          <w:szCs w:val="22"/>
        </w:rPr>
        <w:t>s</w:t>
      </w:r>
      <w:r w:rsidRPr="00DC4F1B">
        <w:rPr>
          <w:rFonts w:cs="Arial"/>
          <w:bCs/>
          <w:szCs w:val="22"/>
        </w:rPr>
        <w:t xml:space="preserve">, </w:t>
      </w:r>
      <w:r>
        <w:rPr>
          <w:rFonts w:cs="Arial"/>
          <w:bCs/>
          <w:szCs w:val="22"/>
        </w:rPr>
        <w:t xml:space="preserve">and </w:t>
      </w:r>
      <w:r w:rsidRPr="00DC4F1B">
        <w:rPr>
          <w:rFonts w:cs="Arial"/>
          <w:bCs/>
          <w:szCs w:val="22"/>
        </w:rPr>
        <w:t xml:space="preserve">signs and certifies </w:t>
      </w:r>
      <w:r w:rsidRPr="009A34A9">
        <w:rPr>
          <w:rFonts w:cs="Arial"/>
          <w:bCs/>
          <w:szCs w:val="22"/>
        </w:rPr>
        <w:t xml:space="preserve">invoices </w:t>
      </w:r>
    </w:p>
    <w:p w:rsidR="008B2757" w:rsidRDefault="008B2757" w:rsidP="008B2757">
      <w:pPr>
        <w:rPr>
          <w:rFonts w:cs="Arial"/>
          <w:szCs w:val="22"/>
        </w:rPr>
      </w:pPr>
    </w:p>
    <w:p w:rsidR="008B2757" w:rsidRDefault="008B2757" w:rsidP="008B2757">
      <w:pPr>
        <w:rPr>
          <w:rFonts w:cs="Arial"/>
          <w:szCs w:val="22"/>
        </w:rPr>
      </w:pPr>
      <w:r w:rsidRPr="0002215E">
        <w:rPr>
          <w:rFonts w:cs="Arial"/>
          <w:b/>
          <w:szCs w:val="22"/>
        </w:rPr>
        <w:t>Cost Analysis</w:t>
      </w:r>
      <w:r w:rsidRPr="00112593">
        <w:rPr>
          <w:rFonts w:eastAsia="MS Mincho"/>
          <w:szCs w:val="22"/>
        </w:rPr>
        <w:t xml:space="preserve"> – </w:t>
      </w:r>
      <w:r w:rsidRPr="00AD5B29">
        <w:rPr>
          <w:rFonts w:cs="Arial"/>
          <w:szCs w:val="22"/>
        </w:rPr>
        <w:t>The review and evaluation of each element o</w:t>
      </w:r>
      <w:r>
        <w:rPr>
          <w:rFonts w:cs="Arial"/>
          <w:szCs w:val="22"/>
        </w:rPr>
        <w:t>f</w:t>
      </w:r>
      <w:r w:rsidRPr="00AD5B29">
        <w:rPr>
          <w:rFonts w:cs="Arial"/>
          <w:szCs w:val="22"/>
        </w:rPr>
        <w:t xml:space="preserve"> </w:t>
      </w:r>
      <w:r w:rsidR="00F75276">
        <w:rPr>
          <w:rFonts w:cs="Arial"/>
          <w:szCs w:val="22"/>
        </w:rPr>
        <w:t>Blanket P.O. {C</w:t>
      </w:r>
      <w:r w:rsidRPr="00AD5B29">
        <w:rPr>
          <w:rFonts w:cs="Arial"/>
          <w:szCs w:val="22"/>
        </w:rPr>
        <w:t>ontract</w:t>
      </w:r>
      <w:r w:rsidR="00F75276">
        <w:rPr>
          <w:rFonts w:cs="Arial"/>
          <w:szCs w:val="22"/>
        </w:rPr>
        <w:t>}</w:t>
      </w:r>
      <w:r w:rsidRPr="00AD5B29">
        <w:rPr>
          <w:rFonts w:cs="Arial"/>
          <w:szCs w:val="22"/>
        </w:rPr>
        <w:t xml:space="preserve"> cost to determine</w:t>
      </w:r>
      <w:r w:rsidRPr="000D494D">
        <w:rPr>
          <w:rFonts w:cs="Arial"/>
          <w:szCs w:val="22"/>
        </w:rPr>
        <w:t xml:space="preserve"> reasonableness, allocability and allowability.</w:t>
      </w:r>
    </w:p>
    <w:p w:rsidR="008B2757" w:rsidRDefault="008B2757" w:rsidP="008B2757">
      <w:pPr>
        <w:rPr>
          <w:rFonts w:cs="Arial"/>
          <w:szCs w:val="22"/>
        </w:rPr>
      </w:pPr>
    </w:p>
    <w:p w:rsidR="008B2757" w:rsidRPr="00594BA6" w:rsidRDefault="008B2757" w:rsidP="008B2757">
      <w:pPr>
        <w:pStyle w:val="BodyText"/>
        <w:ind w:left="0"/>
        <w:rPr>
          <w:bCs/>
          <w:sz w:val="22"/>
          <w:szCs w:val="22"/>
        </w:rPr>
      </w:pPr>
      <w:r w:rsidRPr="00594BA6">
        <w:rPr>
          <w:rFonts w:cs="Arial"/>
          <w:b/>
          <w:sz w:val="22"/>
          <w:szCs w:val="22"/>
        </w:rPr>
        <w:t>Cost of the Work</w:t>
      </w:r>
      <w:r w:rsidRPr="00112593">
        <w:rPr>
          <w:rFonts w:eastAsia="MS Mincho"/>
          <w:sz w:val="22"/>
          <w:szCs w:val="22"/>
        </w:rPr>
        <w:t xml:space="preserve"> – </w:t>
      </w:r>
      <w:r>
        <w:rPr>
          <w:rFonts w:cs="Arial"/>
          <w:sz w:val="22"/>
          <w:szCs w:val="22"/>
        </w:rPr>
        <w:t>T</w:t>
      </w:r>
      <w:r w:rsidRPr="000D494D">
        <w:rPr>
          <w:rFonts w:cs="Arial"/>
          <w:sz w:val="22"/>
          <w:szCs w:val="22"/>
        </w:rPr>
        <w:t xml:space="preserve">he sum of all costs necessarily incurred and paid by </w:t>
      </w:r>
      <w:r w:rsidR="00F75276">
        <w:rPr>
          <w:rFonts w:cs="Arial"/>
          <w:sz w:val="22"/>
          <w:szCs w:val="22"/>
          <w:lang w:val="en-US"/>
        </w:rPr>
        <w:t>Vendor {</w:t>
      </w:r>
      <w:r>
        <w:rPr>
          <w:rFonts w:cs="Arial"/>
          <w:sz w:val="22"/>
          <w:szCs w:val="22"/>
        </w:rPr>
        <w:t>Contractor</w:t>
      </w:r>
      <w:r w:rsidR="00F75276">
        <w:rPr>
          <w:rFonts w:cs="Arial"/>
          <w:sz w:val="22"/>
          <w:szCs w:val="22"/>
          <w:lang w:val="en-US"/>
        </w:rPr>
        <w:t>}</w:t>
      </w:r>
      <w:r w:rsidRPr="000D494D">
        <w:rPr>
          <w:rFonts w:cs="Arial"/>
          <w:sz w:val="22"/>
          <w:szCs w:val="22"/>
        </w:rPr>
        <w:t xml:space="preserve"> in the proper performance of the </w:t>
      </w:r>
      <w:r>
        <w:rPr>
          <w:rFonts w:cs="Arial"/>
          <w:sz w:val="22"/>
          <w:szCs w:val="22"/>
        </w:rPr>
        <w:t>work.</w:t>
      </w:r>
    </w:p>
    <w:p w:rsidR="008B2757" w:rsidRPr="000D494D" w:rsidRDefault="008B2757" w:rsidP="008B2757">
      <w:pPr>
        <w:rPr>
          <w:rFonts w:cs="Arial"/>
          <w:szCs w:val="22"/>
        </w:rPr>
      </w:pPr>
    </w:p>
    <w:p w:rsidR="008B2757" w:rsidRDefault="008B2757" w:rsidP="008B2757">
      <w:pPr>
        <w:rPr>
          <w:rFonts w:cs="Arial"/>
          <w:szCs w:val="22"/>
        </w:rPr>
      </w:pPr>
      <w:r w:rsidRPr="00AB6436">
        <w:rPr>
          <w:rFonts w:cs="Arial"/>
          <w:b/>
          <w:szCs w:val="22"/>
        </w:rPr>
        <w:t>Day</w:t>
      </w:r>
      <w:r>
        <w:rPr>
          <w:rFonts w:cs="Arial"/>
          <w:szCs w:val="22"/>
        </w:rPr>
        <w:t>(s) – All referrals to days means State of New Jersey official working or business days, unless otherwise noted.</w:t>
      </w:r>
    </w:p>
    <w:p w:rsidR="008B2757" w:rsidRPr="000D494D" w:rsidRDefault="008B2757" w:rsidP="008B2757">
      <w:pPr>
        <w:rPr>
          <w:rFonts w:cs="Arial"/>
          <w:szCs w:val="22"/>
        </w:rPr>
      </w:pPr>
    </w:p>
    <w:p w:rsidR="008B2757" w:rsidRPr="000D494D" w:rsidRDefault="008B2757" w:rsidP="008B2757">
      <w:pPr>
        <w:rPr>
          <w:rFonts w:cs="Arial"/>
          <w:szCs w:val="22"/>
        </w:rPr>
      </w:pPr>
      <w:r w:rsidRPr="00504F3D">
        <w:rPr>
          <w:rFonts w:cs="Arial"/>
          <w:b/>
          <w:szCs w:val="22"/>
        </w:rPr>
        <w:t>Defective</w:t>
      </w:r>
      <w:r w:rsidRPr="00112593">
        <w:rPr>
          <w:rFonts w:eastAsia="MS Mincho"/>
          <w:szCs w:val="22"/>
        </w:rPr>
        <w:t xml:space="preserve"> – </w:t>
      </w:r>
      <w:r w:rsidRPr="003E0F76">
        <w:rPr>
          <w:rFonts w:cs="Arial"/>
          <w:szCs w:val="22"/>
        </w:rPr>
        <w:t xml:space="preserve">An adjective which when modifying the word </w:t>
      </w:r>
      <w:r>
        <w:rPr>
          <w:rFonts w:cs="Arial"/>
          <w:szCs w:val="22"/>
        </w:rPr>
        <w:t>“w</w:t>
      </w:r>
      <w:r w:rsidRPr="003E0F76">
        <w:rPr>
          <w:rFonts w:cs="Arial"/>
          <w:szCs w:val="22"/>
        </w:rPr>
        <w:t>ork</w:t>
      </w:r>
      <w:r>
        <w:rPr>
          <w:rFonts w:cs="Arial"/>
          <w:szCs w:val="22"/>
        </w:rPr>
        <w:t>”</w:t>
      </w:r>
      <w:r w:rsidRPr="003E0F76">
        <w:rPr>
          <w:rFonts w:cs="Arial"/>
          <w:szCs w:val="22"/>
        </w:rPr>
        <w:t xml:space="preserve"> refers to </w:t>
      </w:r>
      <w:r>
        <w:rPr>
          <w:rFonts w:cs="Arial"/>
          <w:szCs w:val="22"/>
        </w:rPr>
        <w:t>w</w:t>
      </w:r>
      <w:r w:rsidRPr="003E0F76">
        <w:rPr>
          <w:rFonts w:cs="Arial"/>
          <w:szCs w:val="22"/>
        </w:rPr>
        <w:t>ork that is</w:t>
      </w:r>
      <w:r w:rsidRPr="000D494D">
        <w:rPr>
          <w:rFonts w:cs="Arial"/>
          <w:szCs w:val="22"/>
        </w:rPr>
        <w:t xml:space="preserve"> unsatisfactory, faulty or deficient, or does not conform to the </w:t>
      </w:r>
      <w:r w:rsidR="00F75276">
        <w:rPr>
          <w:rFonts w:cs="Arial"/>
          <w:szCs w:val="22"/>
        </w:rPr>
        <w:t>Blanket P.O. {</w:t>
      </w:r>
      <w:r w:rsidRPr="000D494D">
        <w:rPr>
          <w:rFonts w:cs="Arial"/>
          <w:szCs w:val="22"/>
        </w:rPr>
        <w:t>Contract</w:t>
      </w:r>
      <w:r w:rsidR="00F75276">
        <w:rPr>
          <w:rFonts w:cs="Arial"/>
          <w:szCs w:val="22"/>
        </w:rPr>
        <w:t>}</w:t>
      </w:r>
      <w:r w:rsidRPr="000D494D">
        <w:rPr>
          <w:rFonts w:cs="Arial"/>
          <w:szCs w:val="22"/>
        </w:rPr>
        <w:t xml:space="preserve"> Documents or does not meet the requirements of any inspection, reference standard, test or approval referred to in the </w:t>
      </w:r>
      <w:r w:rsidR="00F75276">
        <w:rPr>
          <w:rFonts w:cs="Arial"/>
          <w:szCs w:val="22"/>
        </w:rPr>
        <w:t>Blanket P.O. {</w:t>
      </w:r>
      <w:r w:rsidRPr="000D494D">
        <w:rPr>
          <w:rFonts w:cs="Arial"/>
          <w:szCs w:val="22"/>
        </w:rPr>
        <w:t>Contract</w:t>
      </w:r>
      <w:r w:rsidR="00F75276">
        <w:rPr>
          <w:rFonts w:cs="Arial"/>
          <w:szCs w:val="22"/>
        </w:rPr>
        <w:t>}</w:t>
      </w:r>
      <w:r w:rsidRPr="000D494D">
        <w:rPr>
          <w:rFonts w:cs="Arial"/>
          <w:szCs w:val="22"/>
        </w:rPr>
        <w:t xml:space="preserve"> Documents, or has been damaged prior to </w:t>
      </w:r>
      <w:r>
        <w:rPr>
          <w:rFonts w:cs="Arial"/>
          <w:szCs w:val="22"/>
        </w:rPr>
        <w:t>Engineer</w:t>
      </w:r>
      <w:r w:rsidRPr="000D494D">
        <w:rPr>
          <w:rFonts w:cs="Arial"/>
          <w:szCs w:val="22"/>
        </w:rPr>
        <w:t xml:space="preserve">’s recommendation for final payment (unless responsibility for the protection thereof has been assumed by </w:t>
      </w:r>
      <w:r>
        <w:rPr>
          <w:rFonts w:cs="Arial"/>
          <w:szCs w:val="22"/>
        </w:rPr>
        <w:t xml:space="preserve">the NJDEP </w:t>
      </w:r>
      <w:r w:rsidRPr="000D494D">
        <w:rPr>
          <w:rFonts w:cs="Arial"/>
          <w:szCs w:val="22"/>
        </w:rPr>
        <w:t>at Substantial Completion).</w:t>
      </w:r>
    </w:p>
    <w:p w:rsidR="008B2757" w:rsidRPr="000D494D" w:rsidRDefault="008B2757" w:rsidP="008B2757">
      <w:pPr>
        <w:rPr>
          <w:rFonts w:cs="Arial"/>
          <w:szCs w:val="22"/>
        </w:rPr>
      </w:pPr>
    </w:p>
    <w:p w:rsidR="008B2757" w:rsidRPr="000D494D" w:rsidRDefault="008B2757" w:rsidP="008B2757">
      <w:pPr>
        <w:rPr>
          <w:rFonts w:cs="Arial"/>
          <w:szCs w:val="22"/>
        </w:rPr>
      </w:pPr>
      <w:r w:rsidRPr="00504F3D">
        <w:rPr>
          <w:rFonts w:cs="Arial"/>
          <w:b/>
          <w:szCs w:val="22"/>
        </w:rPr>
        <w:t>Drawings</w:t>
      </w:r>
      <w:r w:rsidRPr="00112593">
        <w:rPr>
          <w:rFonts w:eastAsia="MS Mincho"/>
          <w:szCs w:val="22"/>
        </w:rPr>
        <w:t xml:space="preserve"> – </w:t>
      </w:r>
      <w:r w:rsidRPr="003E0F76">
        <w:rPr>
          <w:rFonts w:cs="Arial"/>
          <w:szCs w:val="22"/>
        </w:rPr>
        <w:t>The Drawings which show the</w:t>
      </w:r>
      <w:r>
        <w:rPr>
          <w:rFonts w:cs="Arial"/>
          <w:szCs w:val="22"/>
        </w:rPr>
        <w:t xml:space="preserve"> </w:t>
      </w:r>
      <w:r w:rsidRPr="003E0F76">
        <w:rPr>
          <w:rFonts w:cs="Arial"/>
          <w:szCs w:val="22"/>
        </w:rPr>
        <w:t xml:space="preserve">scope of the </w:t>
      </w:r>
      <w:r>
        <w:rPr>
          <w:rFonts w:cs="Arial"/>
          <w:szCs w:val="22"/>
        </w:rPr>
        <w:t>work</w:t>
      </w:r>
      <w:r w:rsidRPr="003E0F76">
        <w:rPr>
          <w:rFonts w:cs="Arial"/>
          <w:szCs w:val="22"/>
        </w:rPr>
        <w:t xml:space="preserve"> to be</w:t>
      </w:r>
      <w:r w:rsidRPr="000D494D">
        <w:rPr>
          <w:rFonts w:cs="Arial"/>
          <w:szCs w:val="22"/>
        </w:rPr>
        <w:t xml:space="preserve"> performed and which have been prepared or approved by </w:t>
      </w:r>
      <w:r>
        <w:rPr>
          <w:rFonts w:cs="Arial"/>
          <w:szCs w:val="22"/>
        </w:rPr>
        <w:t>the Engineer</w:t>
      </w:r>
      <w:r w:rsidRPr="000D494D">
        <w:rPr>
          <w:rFonts w:cs="Arial"/>
          <w:szCs w:val="22"/>
        </w:rPr>
        <w:t xml:space="preserve"> and are referred to in the </w:t>
      </w:r>
      <w:r w:rsidR="00F75276">
        <w:rPr>
          <w:rFonts w:cs="Arial"/>
          <w:szCs w:val="22"/>
        </w:rPr>
        <w:t>Blanket P.O. {</w:t>
      </w:r>
      <w:r w:rsidRPr="000D494D">
        <w:rPr>
          <w:rFonts w:cs="Arial"/>
          <w:szCs w:val="22"/>
        </w:rPr>
        <w:t>Contract</w:t>
      </w:r>
      <w:r w:rsidR="00F75276">
        <w:rPr>
          <w:rFonts w:cs="Arial"/>
          <w:szCs w:val="22"/>
        </w:rPr>
        <w:t>}</w:t>
      </w:r>
      <w:r w:rsidRPr="000D494D">
        <w:rPr>
          <w:rFonts w:cs="Arial"/>
          <w:b/>
          <w:szCs w:val="22"/>
        </w:rPr>
        <w:t xml:space="preserve"> </w:t>
      </w:r>
      <w:r w:rsidRPr="000D494D">
        <w:rPr>
          <w:rFonts w:cs="Arial"/>
          <w:szCs w:val="22"/>
        </w:rPr>
        <w:t>Documents.</w:t>
      </w:r>
    </w:p>
    <w:p w:rsidR="008B2757" w:rsidRPr="000D494D" w:rsidRDefault="008B2757" w:rsidP="008B2757">
      <w:pPr>
        <w:rPr>
          <w:rFonts w:cs="Arial"/>
          <w:szCs w:val="22"/>
        </w:rPr>
      </w:pPr>
    </w:p>
    <w:p w:rsidR="008B2757" w:rsidRPr="000D494D" w:rsidRDefault="008B2757" w:rsidP="008B2757">
      <w:pPr>
        <w:rPr>
          <w:rFonts w:cs="Arial"/>
          <w:szCs w:val="22"/>
        </w:rPr>
      </w:pPr>
      <w:r w:rsidRPr="00504F3D">
        <w:rPr>
          <w:rFonts w:cs="Arial"/>
          <w:b/>
          <w:szCs w:val="22"/>
        </w:rPr>
        <w:t>Emergency</w:t>
      </w:r>
      <w:r w:rsidRPr="00112593">
        <w:rPr>
          <w:rFonts w:eastAsia="MS Mincho"/>
          <w:szCs w:val="22"/>
        </w:rPr>
        <w:t xml:space="preserve"> – </w:t>
      </w:r>
      <w:r w:rsidRPr="003E0F76">
        <w:rPr>
          <w:rFonts w:cs="Arial"/>
          <w:szCs w:val="22"/>
        </w:rPr>
        <w:t>Any situation or circumstance which presents a substantial risk of</w:t>
      </w:r>
      <w:r w:rsidRPr="000D494D">
        <w:rPr>
          <w:rFonts w:cs="Arial"/>
          <w:szCs w:val="22"/>
        </w:rPr>
        <w:t xml:space="preserve"> imminent damage to the public</w:t>
      </w:r>
      <w:r>
        <w:rPr>
          <w:rFonts w:cs="Arial"/>
          <w:szCs w:val="22"/>
        </w:rPr>
        <w:t>’s</w:t>
      </w:r>
      <w:r w:rsidRPr="000D494D">
        <w:rPr>
          <w:rFonts w:cs="Arial"/>
          <w:szCs w:val="22"/>
        </w:rPr>
        <w:t xml:space="preserve"> health, welfare, or the environment.</w:t>
      </w:r>
    </w:p>
    <w:p w:rsidR="008B2757" w:rsidRPr="000D494D" w:rsidRDefault="008B2757" w:rsidP="008B2757">
      <w:pPr>
        <w:rPr>
          <w:rFonts w:cs="Arial"/>
          <w:szCs w:val="22"/>
        </w:rPr>
      </w:pPr>
    </w:p>
    <w:p w:rsidR="008B2757" w:rsidRPr="00E06620" w:rsidRDefault="008B2757" w:rsidP="008B2757">
      <w:pPr>
        <w:rPr>
          <w:rFonts w:cs="Arial"/>
          <w:szCs w:val="22"/>
        </w:rPr>
      </w:pPr>
      <w:r w:rsidRPr="00E06620">
        <w:rPr>
          <w:rFonts w:cs="Arial"/>
          <w:b/>
          <w:szCs w:val="22"/>
        </w:rPr>
        <w:t>Engineer</w:t>
      </w:r>
      <w:r w:rsidRPr="00E06620">
        <w:rPr>
          <w:rFonts w:eastAsia="MS Mincho" w:cs="Arial"/>
          <w:szCs w:val="22"/>
        </w:rPr>
        <w:t xml:space="preserve"> – An employee of t</w:t>
      </w:r>
      <w:r w:rsidRPr="00E06620">
        <w:rPr>
          <w:rFonts w:cs="Arial"/>
          <w:szCs w:val="22"/>
        </w:rPr>
        <w:t xml:space="preserve">he </w:t>
      </w:r>
      <w:r>
        <w:rPr>
          <w:rFonts w:cs="Arial"/>
          <w:szCs w:val="22"/>
        </w:rPr>
        <w:t>V</w:t>
      </w:r>
      <w:r w:rsidRPr="00E06620">
        <w:rPr>
          <w:rFonts w:cs="Arial"/>
          <w:szCs w:val="22"/>
        </w:rPr>
        <w:t>endor</w:t>
      </w:r>
      <w:r w:rsidR="00F75276">
        <w:rPr>
          <w:rFonts w:cs="Arial"/>
          <w:szCs w:val="22"/>
        </w:rPr>
        <w:t xml:space="preserve"> [Contractor}</w:t>
      </w:r>
      <w:r w:rsidRPr="00E06620">
        <w:rPr>
          <w:rFonts w:cs="Arial"/>
          <w:szCs w:val="22"/>
        </w:rPr>
        <w:t xml:space="preserve"> under contract with NJDEP that designed this project, or any representative thereof, who is responsible for assisting NJDEP in the management and oversight of this project.</w:t>
      </w:r>
    </w:p>
    <w:p w:rsidR="008B2757" w:rsidRPr="003E0F76" w:rsidRDefault="008B2757" w:rsidP="008B2757">
      <w:pPr>
        <w:ind w:left="1260" w:hanging="360"/>
        <w:rPr>
          <w:rFonts w:cs="Arial"/>
          <w:szCs w:val="22"/>
        </w:rPr>
      </w:pPr>
    </w:p>
    <w:p w:rsidR="008B2757" w:rsidRPr="003E0F76" w:rsidRDefault="008B2757" w:rsidP="008B2757">
      <w:pPr>
        <w:rPr>
          <w:rFonts w:cs="Arial"/>
          <w:szCs w:val="22"/>
        </w:rPr>
      </w:pPr>
      <w:r w:rsidRPr="00E3258E">
        <w:rPr>
          <w:rFonts w:cs="Arial"/>
          <w:b/>
          <w:szCs w:val="22"/>
        </w:rPr>
        <w:t>Existing Data</w:t>
      </w:r>
      <w:r w:rsidRPr="00112593">
        <w:rPr>
          <w:rFonts w:eastAsia="MS Mincho"/>
          <w:szCs w:val="22"/>
        </w:rPr>
        <w:t xml:space="preserve"> – </w:t>
      </w:r>
      <w:r w:rsidRPr="003E0F76">
        <w:rPr>
          <w:rFonts w:cs="Arial"/>
          <w:szCs w:val="22"/>
        </w:rPr>
        <w:t xml:space="preserve">All documents on file with NJDEP and </w:t>
      </w:r>
      <w:r>
        <w:rPr>
          <w:rFonts w:cs="Arial"/>
          <w:szCs w:val="22"/>
        </w:rPr>
        <w:t>US</w:t>
      </w:r>
      <w:r w:rsidRPr="003E0F76">
        <w:rPr>
          <w:rFonts w:cs="Arial"/>
          <w:szCs w:val="22"/>
        </w:rPr>
        <w:t xml:space="preserve">EPA Region II e.g. sampling and analysis reports, site inspection reports, preliminary site assessment reports (by private consultants), Remedial Action Master Plans, and any other file notes and memos pertaining to the subject of this </w:t>
      </w:r>
      <w:r w:rsidR="00AA6B46">
        <w:rPr>
          <w:rFonts w:cs="Arial"/>
          <w:szCs w:val="22"/>
        </w:rPr>
        <w:t>Bid Solicitation {</w:t>
      </w:r>
      <w:r>
        <w:rPr>
          <w:rFonts w:cs="Arial"/>
          <w:szCs w:val="22"/>
        </w:rPr>
        <w:t>RFP</w:t>
      </w:r>
      <w:r w:rsidR="00AA6B46">
        <w:rPr>
          <w:rFonts w:cs="Arial"/>
          <w:szCs w:val="22"/>
        </w:rPr>
        <w:t>}</w:t>
      </w:r>
      <w:r w:rsidRPr="003E0F76">
        <w:rPr>
          <w:rFonts w:cs="Arial"/>
          <w:szCs w:val="22"/>
        </w:rPr>
        <w:t xml:space="preserve"> other than those documents specifically determined as confidential by the </w:t>
      </w:r>
      <w:r>
        <w:rPr>
          <w:rFonts w:cs="Arial"/>
          <w:szCs w:val="22"/>
        </w:rPr>
        <w:t>State</w:t>
      </w:r>
      <w:r w:rsidRPr="003E0F76">
        <w:rPr>
          <w:rFonts w:cs="Arial"/>
          <w:szCs w:val="22"/>
        </w:rPr>
        <w:t>.</w:t>
      </w:r>
    </w:p>
    <w:p w:rsidR="008B2757" w:rsidRPr="003E0F76" w:rsidRDefault="008B2757" w:rsidP="008B2757">
      <w:pPr>
        <w:rPr>
          <w:rFonts w:cs="Arial"/>
          <w:szCs w:val="22"/>
        </w:rPr>
      </w:pPr>
    </w:p>
    <w:p w:rsidR="008B2757" w:rsidRPr="003E0F76" w:rsidRDefault="008B2757" w:rsidP="008B2757">
      <w:pPr>
        <w:rPr>
          <w:rFonts w:cs="Arial"/>
          <w:szCs w:val="22"/>
        </w:rPr>
      </w:pPr>
      <w:r w:rsidRPr="00E3258E">
        <w:rPr>
          <w:rFonts w:cs="Arial"/>
          <w:b/>
          <w:szCs w:val="22"/>
        </w:rPr>
        <w:t>Field Order</w:t>
      </w:r>
      <w:r w:rsidRPr="00112593">
        <w:rPr>
          <w:rFonts w:eastAsia="MS Mincho"/>
          <w:szCs w:val="22"/>
        </w:rPr>
        <w:t xml:space="preserve"> – </w:t>
      </w:r>
      <w:r w:rsidRPr="003E0F76">
        <w:rPr>
          <w:rFonts w:cs="Arial"/>
          <w:szCs w:val="22"/>
        </w:rPr>
        <w:t xml:space="preserve">A written order issued by the Construction Manager </w:t>
      </w:r>
      <w:r>
        <w:rPr>
          <w:rFonts w:cs="Arial"/>
          <w:szCs w:val="22"/>
        </w:rPr>
        <w:t xml:space="preserve">in the field </w:t>
      </w:r>
      <w:r w:rsidRPr="003E0F76">
        <w:rPr>
          <w:rFonts w:cs="Arial"/>
          <w:szCs w:val="22"/>
        </w:rPr>
        <w:t xml:space="preserve">which </w:t>
      </w:r>
      <w:r>
        <w:rPr>
          <w:rFonts w:cs="Arial"/>
          <w:szCs w:val="22"/>
        </w:rPr>
        <w:t xml:space="preserve">directs the </w:t>
      </w:r>
      <w:r w:rsidR="00F75276">
        <w:rPr>
          <w:rFonts w:cs="Arial"/>
          <w:szCs w:val="22"/>
        </w:rPr>
        <w:t>Vendor’s {</w:t>
      </w:r>
      <w:r>
        <w:rPr>
          <w:rFonts w:cs="Arial"/>
          <w:szCs w:val="22"/>
        </w:rPr>
        <w:t>Contractor’s</w:t>
      </w:r>
      <w:r w:rsidR="00F75276">
        <w:rPr>
          <w:rFonts w:cs="Arial"/>
          <w:szCs w:val="22"/>
        </w:rPr>
        <w:t>}</w:t>
      </w:r>
      <w:r>
        <w:rPr>
          <w:rFonts w:cs="Arial"/>
          <w:szCs w:val="22"/>
        </w:rPr>
        <w:t xml:space="preserve"> work performance in some manner, without negotiation.    Examples of this type of order include, but are not limited to, a work stoppage order, or orders to redirect the focus of the work.</w:t>
      </w:r>
    </w:p>
    <w:p w:rsidR="008B2757" w:rsidRPr="003E0F76" w:rsidRDefault="008B2757" w:rsidP="008B2757">
      <w:pPr>
        <w:rPr>
          <w:rFonts w:cs="Arial"/>
          <w:szCs w:val="22"/>
        </w:rPr>
      </w:pPr>
    </w:p>
    <w:p w:rsidR="008B2757" w:rsidRDefault="008B2757" w:rsidP="008B2757">
      <w:pPr>
        <w:rPr>
          <w:rFonts w:cs="Arial"/>
          <w:szCs w:val="22"/>
        </w:rPr>
      </w:pPr>
      <w:r w:rsidRPr="00E3258E">
        <w:rPr>
          <w:rFonts w:cs="Arial"/>
          <w:b/>
          <w:szCs w:val="22"/>
        </w:rPr>
        <w:t>Final Completion</w:t>
      </w:r>
      <w:r w:rsidRPr="00112593">
        <w:rPr>
          <w:rFonts w:eastAsia="MS Mincho"/>
          <w:szCs w:val="22"/>
        </w:rPr>
        <w:t xml:space="preserve"> – </w:t>
      </w:r>
      <w:r w:rsidRPr="003E0F76">
        <w:rPr>
          <w:rFonts w:cs="Arial"/>
          <w:szCs w:val="22"/>
        </w:rPr>
        <w:t xml:space="preserve">The point in the work when the </w:t>
      </w:r>
      <w:r>
        <w:rPr>
          <w:rFonts w:cs="Arial"/>
          <w:szCs w:val="22"/>
        </w:rPr>
        <w:t>Engineer</w:t>
      </w:r>
      <w:r w:rsidRPr="003E0F76">
        <w:rPr>
          <w:rFonts w:cs="Arial"/>
          <w:szCs w:val="22"/>
        </w:rPr>
        <w:t xml:space="preserve"> and Construction Manager have indicated, by approval of the </w:t>
      </w:r>
      <w:r w:rsidR="00F75276">
        <w:rPr>
          <w:rFonts w:cs="Arial"/>
          <w:szCs w:val="22"/>
        </w:rPr>
        <w:t>Vendor’s {</w:t>
      </w:r>
      <w:r>
        <w:rPr>
          <w:rFonts w:cs="Arial"/>
          <w:szCs w:val="22"/>
        </w:rPr>
        <w:t>Contractor</w:t>
      </w:r>
      <w:r w:rsidRPr="003E0F76">
        <w:rPr>
          <w:rFonts w:cs="Arial"/>
          <w:szCs w:val="22"/>
        </w:rPr>
        <w:t>'</w:t>
      </w:r>
      <w:r>
        <w:rPr>
          <w:rFonts w:cs="Arial"/>
          <w:szCs w:val="22"/>
        </w:rPr>
        <w:t>s</w:t>
      </w:r>
      <w:r w:rsidR="00F75276">
        <w:rPr>
          <w:rFonts w:cs="Arial"/>
          <w:szCs w:val="22"/>
        </w:rPr>
        <w:t>}</w:t>
      </w:r>
      <w:r w:rsidRPr="003E0F76">
        <w:rPr>
          <w:rFonts w:cs="Arial"/>
          <w:szCs w:val="22"/>
        </w:rPr>
        <w:t xml:space="preserve"> application for final payment, that all work is considered complete and all defects corrected as outlined in the final inspection report.</w:t>
      </w:r>
    </w:p>
    <w:p w:rsidR="008B2757" w:rsidRDefault="008B2757" w:rsidP="008B2757">
      <w:pPr>
        <w:rPr>
          <w:rFonts w:cs="Arial"/>
          <w:szCs w:val="22"/>
        </w:rPr>
      </w:pPr>
    </w:p>
    <w:p w:rsidR="008B2757" w:rsidRPr="009A5C50" w:rsidRDefault="008B2757" w:rsidP="008B2757">
      <w:pPr>
        <w:pStyle w:val="BodyText"/>
        <w:ind w:left="0"/>
        <w:rPr>
          <w:bCs/>
          <w:sz w:val="22"/>
          <w:szCs w:val="22"/>
        </w:rPr>
      </w:pPr>
      <w:r w:rsidRPr="005C04F1">
        <w:rPr>
          <w:b/>
          <w:bCs/>
          <w:sz w:val="22"/>
          <w:szCs w:val="22"/>
        </w:rPr>
        <w:t>HASP</w:t>
      </w:r>
      <w:r w:rsidRPr="005C04F1">
        <w:rPr>
          <w:rFonts w:eastAsia="MS Mincho"/>
          <w:sz w:val="22"/>
          <w:szCs w:val="22"/>
        </w:rPr>
        <w:t xml:space="preserve"> –</w:t>
      </w:r>
      <w:r>
        <w:rPr>
          <w:rFonts w:eastAsia="MS Mincho"/>
          <w:sz w:val="22"/>
          <w:szCs w:val="22"/>
        </w:rPr>
        <w:t xml:space="preserve"> </w:t>
      </w:r>
      <w:r w:rsidRPr="000D494D">
        <w:rPr>
          <w:rFonts w:cs="Arial"/>
          <w:sz w:val="22"/>
          <w:szCs w:val="22"/>
        </w:rPr>
        <w:t>Site</w:t>
      </w:r>
      <w:r>
        <w:rPr>
          <w:rFonts w:cs="Arial"/>
          <w:sz w:val="22"/>
          <w:szCs w:val="22"/>
        </w:rPr>
        <w:t>-</w:t>
      </w:r>
      <w:r w:rsidRPr="000D494D">
        <w:rPr>
          <w:rFonts w:cs="Arial"/>
          <w:sz w:val="22"/>
          <w:szCs w:val="22"/>
        </w:rPr>
        <w:t xml:space="preserve">Specific </w:t>
      </w:r>
      <w:r>
        <w:rPr>
          <w:rFonts w:cs="Arial"/>
          <w:sz w:val="22"/>
          <w:szCs w:val="22"/>
        </w:rPr>
        <w:t>“</w:t>
      </w:r>
      <w:r w:rsidRPr="000D494D">
        <w:rPr>
          <w:rFonts w:cs="Arial"/>
          <w:sz w:val="22"/>
          <w:szCs w:val="22"/>
        </w:rPr>
        <w:t>Health and Safety Plan</w:t>
      </w:r>
      <w:r>
        <w:rPr>
          <w:rFonts w:cs="Arial"/>
          <w:sz w:val="22"/>
          <w:szCs w:val="22"/>
        </w:rPr>
        <w:t>.”</w:t>
      </w:r>
    </w:p>
    <w:p w:rsidR="008B2757" w:rsidRPr="003E0F76" w:rsidRDefault="008B2757" w:rsidP="008B2757">
      <w:pPr>
        <w:rPr>
          <w:rFonts w:cs="Arial"/>
          <w:szCs w:val="22"/>
        </w:rPr>
      </w:pPr>
    </w:p>
    <w:p w:rsidR="008B2757" w:rsidRPr="00D53B11" w:rsidRDefault="008B2757" w:rsidP="008B2757">
      <w:pPr>
        <w:pStyle w:val="BodyText"/>
        <w:ind w:left="0"/>
        <w:rPr>
          <w:bCs/>
          <w:sz w:val="22"/>
          <w:szCs w:val="22"/>
        </w:rPr>
      </w:pPr>
      <w:r w:rsidRPr="0091585A">
        <w:rPr>
          <w:b/>
          <w:bCs/>
          <w:sz w:val="22"/>
          <w:szCs w:val="22"/>
        </w:rPr>
        <w:t>NJDEP</w:t>
      </w:r>
      <w:r w:rsidRPr="00112593">
        <w:rPr>
          <w:rFonts w:eastAsia="MS Mincho"/>
          <w:sz w:val="22"/>
          <w:szCs w:val="22"/>
        </w:rPr>
        <w:t xml:space="preserve"> – </w:t>
      </w:r>
      <w:r w:rsidRPr="00B14690">
        <w:rPr>
          <w:bCs/>
          <w:sz w:val="22"/>
          <w:szCs w:val="22"/>
        </w:rPr>
        <w:t>New Jersey Departm</w:t>
      </w:r>
      <w:r>
        <w:rPr>
          <w:bCs/>
          <w:sz w:val="22"/>
          <w:szCs w:val="22"/>
        </w:rPr>
        <w:t>ent of Environmental Protection.</w:t>
      </w:r>
    </w:p>
    <w:p w:rsidR="008B2757" w:rsidRPr="00B14690" w:rsidRDefault="008B2757" w:rsidP="008B2757">
      <w:pPr>
        <w:pStyle w:val="BodyText"/>
        <w:ind w:left="0"/>
        <w:rPr>
          <w:bCs/>
          <w:sz w:val="22"/>
          <w:szCs w:val="22"/>
        </w:rPr>
      </w:pPr>
    </w:p>
    <w:p w:rsidR="008B2757" w:rsidRPr="00837C77" w:rsidRDefault="008B2757" w:rsidP="008B2757">
      <w:pPr>
        <w:pStyle w:val="CommentText"/>
        <w:rPr>
          <w:rFonts w:cs="Arial"/>
          <w:sz w:val="22"/>
          <w:szCs w:val="22"/>
        </w:rPr>
      </w:pPr>
      <w:r w:rsidRPr="00E3258E">
        <w:rPr>
          <w:rFonts w:cs="Arial"/>
          <w:b/>
          <w:sz w:val="22"/>
          <w:szCs w:val="22"/>
        </w:rPr>
        <w:t>Notice</w:t>
      </w:r>
      <w:r w:rsidRPr="00112593">
        <w:rPr>
          <w:rFonts w:eastAsia="MS Mincho"/>
          <w:sz w:val="22"/>
          <w:szCs w:val="22"/>
        </w:rPr>
        <w:t xml:space="preserve"> – </w:t>
      </w:r>
      <w:r w:rsidRPr="003E0F76">
        <w:rPr>
          <w:rFonts w:cs="Arial"/>
          <w:sz w:val="22"/>
          <w:szCs w:val="22"/>
        </w:rPr>
        <w:t xml:space="preserve">The term "notice" or the requirement to notify, means a written communication delivered in person or sent </w:t>
      </w:r>
      <w:r>
        <w:rPr>
          <w:rFonts w:cs="Arial"/>
          <w:sz w:val="22"/>
          <w:szCs w:val="22"/>
        </w:rPr>
        <w:t xml:space="preserve">via U.S. mail or another written form of delivery mutually agreed upon by the State and the </w:t>
      </w:r>
      <w:r w:rsidR="00F75276">
        <w:rPr>
          <w:rFonts w:cs="Arial"/>
          <w:sz w:val="22"/>
          <w:szCs w:val="22"/>
        </w:rPr>
        <w:t>Vendor {</w:t>
      </w:r>
      <w:r>
        <w:rPr>
          <w:rFonts w:cs="Arial"/>
          <w:sz w:val="22"/>
          <w:szCs w:val="22"/>
        </w:rPr>
        <w:t>Contractor</w:t>
      </w:r>
      <w:r w:rsidR="00F75276">
        <w:rPr>
          <w:rFonts w:cs="Arial"/>
          <w:sz w:val="22"/>
          <w:szCs w:val="22"/>
        </w:rPr>
        <w:t>}</w:t>
      </w:r>
      <w:r>
        <w:rPr>
          <w:rFonts w:cs="Arial"/>
          <w:sz w:val="22"/>
          <w:szCs w:val="22"/>
        </w:rPr>
        <w:t xml:space="preserve"> and</w:t>
      </w:r>
      <w:r w:rsidRPr="003E0F76">
        <w:rPr>
          <w:rFonts w:cs="Arial"/>
          <w:sz w:val="22"/>
          <w:szCs w:val="22"/>
        </w:rPr>
        <w:t xml:space="preserve"> addressed to the last </w:t>
      </w:r>
      <w:r w:rsidRPr="00485423">
        <w:rPr>
          <w:rFonts w:cs="Arial"/>
          <w:sz w:val="22"/>
          <w:szCs w:val="22"/>
        </w:rPr>
        <w:t>known business address of the intended recipient.</w:t>
      </w:r>
      <w:r w:rsidRPr="008E4093">
        <w:rPr>
          <w:rFonts w:cs="Arial"/>
          <w:sz w:val="22"/>
          <w:szCs w:val="22"/>
        </w:rPr>
        <w:t xml:space="preserve">  </w:t>
      </w:r>
    </w:p>
    <w:p w:rsidR="008B2757" w:rsidRPr="003E0F76" w:rsidRDefault="008B2757" w:rsidP="008B2757">
      <w:pPr>
        <w:ind w:left="1260" w:hanging="360"/>
        <w:rPr>
          <w:rFonts w:cs="Arial"/>
          <w:szCs w:val="22"/>
        </w:rPr>
      </w:pPr>
    </w:p>
    <w:p w:rsidR="008B2757" w:rsidRDefault="008B2757" w:rsidP="008B2757">
      <w:pPr>
        <w:rPr>
          <w:rFonts w:cs="Arial"/>
          <w:szCs w:val="22"/>
        </w:rPr>
      </w:pPr>
      <w:r w:rsidRPr="00E3258E">
        <w:rPr>
          <w:rFonts w:cs="Arial"/>
          <w:b/>
          <w:szCs w:val="22"/>
        </w:rPr>
        <w:t>Notice to Proceed</w:t>
      </w:r>
      <w:r w:rsidRPr="00112593">
        <w:rPr>
          <w:rFonts w:eastAsia="MS Mincho"/>
          <w:szCs w:val="22"/>
        </w:rPr>
        <w:t xml:space="preserve"> – </w:t>
      </w:r>
      <w:r w:rsidRPr="003E0F76">
        <w:rPr>
          <w:rFonts w:cs="Arial"/>
          <w:szCs w:val="22"/>
        </w:rPr>
        <w:t xml:space="preserve">A written notice given by </w:t>
      </w:r>
      <w:r>
        <w:rPr>
          <w:rFonts w:cs="Arial"/>
          <w:szCs w:val="22"/>
        </w:rPr>
        <w:t>the State</w:t>
      </w:r>
      <w:r w:rsidRPr="003E0F76">
        <w:rPr>
          <w:rFonts w:cs="Arial"/>
          <w:szCs w:val="22"/>
        </w:rPr>
        <w:t xml:space="preserve"> to </w:t>
      </w:r>
      <w:r w:rsidR="00F75276">
        <w:rPr>
          <w:rFonts w:cs="Arial"/>
          <w:szCs w:val="22"/>
        </w:rPr>
        <w:t>the Vendor {</w:t>
      </w:r>
      <w:r>
        <w:rPr>
          <w:rFonts w:cs="Arial"/>
          <w:szCs w:val="22"/>
        </w:rPr>
        <w:t>Contractor</w:t>
      </w:r>
      <w:r w:rsidR="00F75276">
        <w:rPr>
          <w:rFonts w:cs="Arial"/>
          <w:szCs w:val="22"/>
        </w:rPr>
        <w:t>}</w:t>
      </w:r>
      <w:r w:rsidRPr="003E0F76">
        <w:rPr>
          <w:rFonts w:cs="Arial"/>
          <w:szCs w:val="22"/>
        </w:rPr>
        <w:t xml:space="preserve"> fixing the date on which </w:t>
      </w:r>
      <w:r w:rsidR="00F75276">
        <w:rPr>
          <w:rFonts w:cs="Arial"/>
          <w:szCs w:val="22"/>
        </w:rPr>
        <w:t>Vendor {</w:t>
      </w:r>
      <w:r>
        <w:rPr>
          <w:rFonts w:cs="Arial"/>
          <w:szCs w:val="22"/>
        </w:rPr>
        <w:t>Contractor</w:t>
      </w:r>
      <w:r w:rsidR="00F75276">
        <w:rPr>
          <w:rFonts w:cs="Arial"/>
          <w:szCs w:val="22"/>
        </w:rPr>
        <w:t>}</w:t>
      </w:r>
      <w:r w:rsidRPr="003E0F76">
        <w:rPr>
          <w:rFonts w:cs="Arial"/>
          <w:szCs w:val="22"/>
        </w:rPr>
        <w:t xml:space="preserve"> is permitted to start the performance of onsite work according to the </w:t>
      </w:r>
      <w:r w:rsidR="00F75276">
        <w:rPr>
          <w:rFonts w:cs="Arial"/>
          <w:szCs w:val="22"/>
        </w:rPr>
        <w:t>Blanket P.O. {</w:t>
      </w:r>
      <w:r w:rsidRPr="003E0F76">
        <w:rPr>
          <w:rFonts w:cs="Arial"/>
          <w:szCs w:val="22"/>
        </w:rPr>
        <w:t>Contract</w:t>
      </w:r>
      <w:r w:rsidR="00F75276">
        <w:rPr>
          <w:rFonts w:cs="Arial"/>
          <w:szCs w:val="22"/>
        </w:rPr>
        <w:t>}</w:t>
      </w:r>
      <w:r w:rsidRPr="003E0F76">
        <w:rPr>
          <w:rFonts w:cs="Arial"/>
          <w:szCs w:val="22"/>
        </w:rPr>
        <w:t xml:space="preserve"> Documents.</w:t>
      </w:r>
    </w:p>
    <w:p w:rsidR="008B2757" w:rsidRDefault="008B2757" w:rsidP="008B2757">
      <w:pPr>
        <w:rPr>
          <w:rFonts w:cs="Arial"/>
          <w:szCs w:val="22"/>
        </w:rPr>
      </w:pPr>
    </w:p>
    <w:p w:rsidR="008B2757" w:rsidRDefault="008B2757" w:rsidP="008B2757">
      <w:pPr>
        <w:pStyle w:val="BodyText"/>
        <w:ind w:left="0"/>
        <w:rPr>
          <w:b/>
          <w:bCs/>
          <w:sz w:val="22"/>
          <w:szCs w:val="22"/>
        </w:rPr>
      </w:pPr>
      <w:r w:rsidRPr="00240AC3">
        <w:rPr>
          <w:b/>
          <w:bCs/>
          <w:sz w:val="22"/>
          <w:szCs w:val="22"/>
          <w:lang w:val="en"/>
        </w:rPr>
        <w:t>Occupational Safety and Health Administration</w:t>
      </w:r>
      <w:r w:rsidRPr="00240AC3">
        <w:rPr>
          <w:sz w:val="22"/>
          <w:szCs w:val="22"/>
          <w:lang w:val="en"/>
        </w:rPr>
        <w:t xml:space="preserve"> (</w:t>
      </w:r>
      <w:r w:rsidRPr="00240AC3">
        <w:rPr>
          <w:b/>
          <w:bCs/>
          <w:sz w:val="22"/>
          <w:szCs w:val="22"/>
          <w:lang w:val="en"/>
        </w:rPr>
        <w:t>OSH</w:t>
      </w:r>
      <w:r w:rsidRPr="004E26DA">
        <w:rPr>
          <w:b/>
          <w:bCs/>
          <w:sz w:val="22"/>
          <w:szCs w:val="22"/>
          <w:lang w:val="en"/>
        </w:rPr>
        <w:t>A</w:t>
      </w:r>
      <w:r w:rsidRPr="004E26DA">
        <w:rPr>
          <w:sz w:val="22"/>
          <w:szCs w:val="22"/>
          <w:lang w:val="en"/>
        </w:rPr>
        <w:t>)</w:t>
      </w:r>
      <w:r w:rsidRPr="004E26DA">
        <w:rPr>
          <w:rFonts w:eastAsia="MS Mincho"/>
          <w:sz w:val="22"/>
          <w:szCs w:val="22"/>
        </w:rPr>
        <w:t xml:space="preserve"> –</w:t>
      </w:r>
      <w:r>
        <w:rPr>
          <w:rFonts w:eastAsia="MS Mincho"/>
          <w:sz w:val="22"/>
          <w:szCs w:val="22"/>
        </w:rPr>
        <w:t xml:space="preserve"> </w:t>
      </w:r>
      <w:r w:rsidRPr="00240AC3">
        <w:rPr>
          <w:sz w:val="22"/>
          <w:szCs w:val="22"/>
          <w:lang w:val="en"/>
        </w:rPr>
        <w:t xml:space="preserve">The United States </w:t>
      </w:r>
      <w:r w:rsidRPr="00240AC3">
        <w:rPr>
          <w:bCs/>
          <w:sz w:val="22"/>
          <w:szCs w:val="22"/>
          <w:lang w:val="en"/>
        </w:rPr>
        <w:t>Occupational Safety and Health Administration</w:t>
      </w:r>
      <w:r w:rsidRPr="00240AC3">
        <w:rPr>
          <w:sz w:val="22"/>
          <w:szCs w:val="22"/>
          <w:lang w:val="en"/>
        </w:rPr>
        <w:t xml:space="preserve"> (</w:t>
      </w:r>
      <w:r w:rsidRPr="00240AC3">
        <w:rPr>
          <w:bCs/>
          <w:sz w:val="22"/>
          <w:szCs w:val="22"/>
          <w:lang w:val="en"/>
        </w:rPr>
        <w:t>OSHA</w:t>
      </w:r>
      <w:r>
        <w:rPr>
          <w:sz w:val="22"/>
          <w:szCs w:val="22"/>
          <w:lang w:val="en"/>
        </w:rPr>
        <w:t>),</w:t>
      </w:r>
      <w:r w:rsidRPr="00240AC3">
        <w:rPr>
          <w:sz w:val="22"/>
          <w:szCs w:val="22"/>
          <w:lang w:val="en"/>
        </w:rPr>
        <w:t xml:space="preserve"> an agency of the</w:t>
      </w:r>
      <w:r>
        <w:rPr>
          <w:sz w:val="22"/>
          <w:szCs w:val="22"/>
          <w:lang w:val="en"/>
        </w:rPr>
        <w:t xml:space="preserve"> United States Dept. of Labor. </w:t>
      </w:r>
      <w:r w:rsidRPr="00240AC3">
        <w:rPr>
          <w:sz w:val="22"/>
          <w:szCs w:val="22"/>
          <w:lang w:val="en"/>
        </w:rPr>
        <w:t xml:space="preserve"> </w:t>
      </w:r>
    </w:p>
    <w:p w:rsidR="008B2757" w:rsidRDefault="008B2757" w:rsidP="008B2757">
      <w:pPr>
        <w:pStyle w:val="BodyText"/>
        <w:ind w:left="0"/>
        <w:rPr>
          <w:rFonts w:cs="Arial"/>
          <w:b/>
          <w:sz w:val="22"/>
          <w:szCs w:val="22"/>
          <w:lang w:val="en-US"/>
        </w:rPr>
      </w:pPr>
    </w:p>
    <w:p w:rsidR="008B2757" w:rsidRPr="005B46B3" w:rsidRDefault="008B2757" w:rsidP="008B2757">
      <w:pPr>
        <w:pStyle w:val="BodyText"/>
        <w:ind w:left="0"/>
        <w:rPr>
          <w:b/>
          <w:bCs/>
          <w:sz w:val="22"/>
          <w:szCs w:val="22"/>
        </w:rPr>
      </w:pPr>
      <w:r w:rsidRPr="00C75F29">
        <w:rPr>
          <w:rFonts w:cs="Arial"/>
          <w:b/>
          <w:sz w:val="22"/>
          <w:szCs w:val="22"/>
        </w:rPr>
        <w:t>O&amp;M</w:t>
      </w:r>
      <w:r w:rsidRPr="004E26DA">
        <w:rPr>
          <w:rFonts w:eastAsia="MS Mincho"/>
          <w:sz w:val="22"/>
          <w:szCs w:val="22"/>
        </w:rPr>
        <w:t xml:space="preserve"> –</w:t>
      </w:r>
      <w:r>
        <w:rPr>
          <w:rFonts w:eastAsia="MS Mincho"/>
          <w:sz w:val="22"/>
          <w:szCs w:val="22"/>
        </w:rPr>
        <w:t xml:space="preserve"> </w:t>
      </w:r>
      <w:r>
        <w:rPr>
          <w:rFonts w:cs="Arial"/>
          <w:sz w:val="22"/>
          <w:szCs w:val="22"/>
        </w:rPr>
        <w:t>Operation</w:t>
      </w:r>
      <w:r>
        <w:rPr>
          <w:rFonts w:cs="Arial"/>
          <w:sz w:val="22"/>
          <w:szCs w:val="22"/>
          <w:lang w:val="en-US"/>
        </w:rPr>
        <w:t>s</w:t>
      </w:r>
      <w:r>
        <w:rPr>
          <w:rFonts w:cs="Arial"/>
          <w:sz w:val="22"/>
          <w:szCs w:val="22"/>
        </w:rPr>
        <w:t xml:space="preserve"> and M</w:t>
      </w:r>
      <w:r w:rsidRPr="0092055E">
        <w:rPr>
          <w:rFonts w:cs="Arial"/>
          <w:sz w:val="22"/>
          <w:szCs w:val="22"/>
        </w:rPr>
        <w:t xml:space="preserve">aintenance </w:t>
      </w:r>
      <w:r>
        <w:rPr>
          <w:rFonts w:cs="Arial"/>
          <w:sz w:val="22"/>
          <w:szCs w:val="22"/>
        </w:rPr>
        <w:t>work.</w:t>
      </w:r>
    </w:p>
    <w:p w:rsidR="008B2757" w:rsidRDefault="008B2757" w:rsidP="008B2757">
      <w:pPr>
        <w:pStyle w:val="BodyText"/>
        <w:ind w:left="0"/>
        <w:rPr>
          <w:b/>
          <w:bCs/>
          <w:sz w:val="22"/>
          <w:szCs w:val="22"/>
        </w:rPr>
      </w:pPr>
    </w:p>
    <w:p w:rsidR="008B2757" w:rsidRPr="00D53B11" w:rsidRDefault="008B2757" w:rsidP="008B2757">
      <w:pPr>
        <w:pStyle w:val="BodyText"/>
        <w:ind w:left="0"/>
        <w:rPr>
          <w:sz w:val="22"/>
          <w:szCs w:val="22"/>
        </w:rPr>
      </w:pPr>
      <w:r w:rsidRPr="008B083A">
        <w:rPr>
          <w:b/>
          <w:sz w:val="22"/>
          <w:szCs w:val="22"/>
        </w:rPr>
        <w:t>OPRA</w:t>
      </w:r>
      <w:r w:rsidRPr="008B083A">
        <w:rPr>
          <w:rFonts w:eastAsia="MS Mincho"/>
          <w:sz w:val="22"/>
          <w:szCs w:val="22"/>
        </w:rPr>
        <w:t xml:space="preserve"> – </w:t>
      </w:r>
      <w:r w:rsidRPr="008B083A">
        <w:rPr>
          <w:sz w:val="22"/>
          <w:szCs w:val="22"/>
        </w:rPr>
        <w:t xml:space="preserve">Open Public Records Act, </w:t>
      </w:r>
      <w:r w:rsidRPr="008B083A">
        <w:rPr>
          <w:sz w:val="22"/>
          <w:szCs w:val="22"/>
          <w:u w:val="single"/>
        </w:rPr>
        <w:t>N.J.S.A.</w:t>
      </w:r>
      <w:r w:rsidRPr="008B083A">
        <w:rPr>
          <w:sz w:val="22"/>
          <w:szCs w:val="22"/>
        </w:rPr>
        <w:t xml:space="preserve"> 47:1A-1 et seq</w:t>
      </w:r>
      <w:r>
        <w:rPr>
          <w:sz w:val="22"/>
          <w:szCs w:val="22"/>
        </w:rPr>
        <w:t>.</w:t>
      </w:r>
    </w:p>
    <w:p w:rsidR="008B2757" w:rsidRPr="0030064E" w:rsidRDefault="008B2757" w:rsidP="008B2757">
      <w:pPr>
        <w:pStyle w:val="BodyText"/>
        <w:ind w:left="0"/>
        <w:rPr>
          <w:b/>
          <w:bCs/>
          <w:sz w:val="22"/>
          <w:szCs w:val="22"/>
        </w:rPr>
      </w:pPr>
    </w:p>
    <w:p w:rsidR="00AE495B" w:rsidRDefault="00AE495B" w:rsidP="00AE495B">
      <w:pPr>
        <w:rPr>
          <w:szCs w:val="22"/>
        </w:rPr>
      </w:pPr>
      <w:r>
        <w:rPr>
          <w:b/>
        </w:rPr>
        <w:t>Reduction Order</w:t>
      </w:r>
      <w:r w:rsidRPr="00851065">
        <w:t xml:space="preserve"> – A</w:t>
      </w:r>
      <w:r>
        <w:t xml:space="preserve">ny </w:t>
      </w:r>
      <w:r>
        <w:rPr>
          <w:szCs w:val="22"/>
        </w:rPr>
        <w:t>changes or modifications that decrease quantities of Blanket P.O. {Contract} line items without modifying the unit prices of those line items. These changes or modifications do not require the Director’s signature, but shall be valid only when they have been reduced in writing and signed by the Vendor {Contractor} and the SCM.</w:t>
      </w:r>
    </w:p>
    <w:p w:rsidR="00AE495B" w:rsidRDefault="00AE495B" w:rsidP="008B2757">
      <w:pPr>
        <w:rPr>
          <w:rFonts w:cs="Arial"/>
          <w:b/>
          <w:szCs w:val="22"/>
        </w:rPr>
      </w:pPr>
    </w:p>
    <w:p w:rsidR="008B2757" w:rsidRPr="003E0F76" w:rsidRDefault="008B2757" w:rsidP="008B2757">
      <w:pPr>
        <w:rPr>
          <w:rFonts w:cs="Arial"/>
          <w:szCs w:val="22"/>
        </w:rPr>
      </w:pPr>
      <w:r w:rsidRPr="00E3258E">
        <w:rPr>
          <w:rFonts w:cs="Arial"/>
          <w:b/>
          <w:szCs w:val="22"/>
        </w:rPr>
        <w:t>Resident Project Representative</w:t>
      </w:r>
      <w:r>
        <w:rPr>
          <w:rFonts w:cs="Arial"/>
          <w:b/>
          <w:szCs w:val="22"/>
        </w:rPr>
        <w:t xml:space="preserve"> (RPR)</w:t>
      </w:r>
      <w:r w:rsidRPr="00112593">
        <w:rPr>
          <w:rFonts w:eastAsia="MS Mincho"/>
          <w:szCs w:val="22"/>
        </w:rPr>
        <w:t xml:space="preserve"> – </w:t>
      </w:r>
      <w:r w:rsidRPr="003E0F76">
        <w:rPr>
          <w:rFonts w:cs="Arial"/>
          <w:szCs w:val="22"/>
        </w:rPr>
        <w:t>The authorize</w:t>
      </w:r>
      <w:r>
        <w:rPr>
          <w:rFonts w:cs="Arial"/>
          <w:szCs w:val="22"/>
        </w:rPr>
        <w:t>d representative of the Engineer; the RPR</w:t>
      </w:r>
      <w:r w:rsidRPr="003E0F76">
        <w:rPr>
          <w:rFonts w:cs="Arial"/>
          <w:szCs w:val="22"/>
        </w:rPr>
        <w:t xml:space="preserve"> is </w:t>
      </w:r>
      <w:r>
        <w:rPr>
          <w:rFonts w:cs="Arial"/>
          <w:szCs w:val="22"/>
        </w:rPr>
        <w:t xml:space="preserve">a consultant and is </w:t>
      </w:r>
      <w:r w:rsidRPr="003E0F76">
        <w:rPr>
          <w:rFonts w:cs="Arial"/>
          <w:szCs w:val="22"/>
        </w:rPr>
        <w:t>assigned to the site or any part thereof.</w:t>
      </w:r>
    </w:p>
    <w:p w:rsidR="008B2757" w:rsidRPr="003E0F76" w:rsidRDefault="008B2757" w:rsidP="008B2757">
      <w:pPr>
        <w:ind w:left="1260" w:hanging="412"/>
        <w:rPr>
          <w:rFonts w:cs="Arial"/>
          <w:szCs w:val="22"/>
        </w:rPr>
      </w:pPr>
    </w:p>
    <w:p w:rsidR="008B2757" w:rsidRPr="003E0F76" w:rsidRDefault="008B2757" w:rsidP="008B2757">
      <w:pPr>
        <w:rPr>
          <w:rFonts w:cs="Arial"/>
          <w:szCs w:val="22"/>
        </w:rPr>
      </w:pPr>
      <w:r w:rsidRPr="00506337">
        <w:rPr>
          <w:rFonts w:cs="Arial"/>
          <w:b/>
          <w:szCs w:val="22"/>
        </w:rPr>
        <w:lastRenderedPageBreak/>
        <w:t>Samples</w:t>
      </w:r>
      <w:r w:rsidRPr="00112593">
        <w:rPr>
          <w:rFonts w:eastAsia="MS Mincho"/>
          <w:szCs w:val="22"/>
        </w:rPr>
        <w:t xml:space="preserve"> – </w:t>
      </w:r>
      <w:r w:rsidRPr="003E0F76">
        <w:rPr>
          <w:rFonts w:cs="Arial"/>
          <w:szCs w:val="22"/>
        </w:rPr>
        <w:t xml:space="preserve">Physical examples furnished by the </w:t>
      </w:r>
      <w:r w:rsidR="00F75276">
        <w:rPr>
          <w:rFonts w:cs="Arial"/>
          <w:szCs w:val="22"/>
        </w:rPr>
        <w:t>Vendor {</w:t>
      </w:r>
      <w:r>
        <w:rPr>
          <w:rFonts w:cs="Arial"/>
          <w:szCs w:val="22"/>
        </w:rPr>
        <w:t>Contractor</w:t>
      </w:r>
      <w:r w:rsidR="00F75276">
        <w:rPr>
          <w:rFonts w:cs="Arial"/>
          <w:szCs w:val="22"/>
        </w:rPr>
        <w:t>}</w:t>
      </w:r>
      <w:r w:rsidRPr="003E0F76">
        <w:rPr>
          <w:rFonts w:cs="Arial"/>
          <w:szCs w:val="22"/>
        </w:rPr>
        <w:t xml:space="preserve"> to illustrate materials, equipment or workmanship, and to establish standards by which some portions of the </w:t>
      </w:r>
      <w:r>
        <w:rPr>
          <w:rFonts w:cs="Arial"/>
          <w:szCs w:val="22"/>
        </w:rPr>
        <w:t>w</w:t>
      </w:r>
      <w:r w:rsidRPr="003E0F76">
        <w:rPr>
          <w:rFonts w:cs="Arial"/>
          <w:szCs w:val="22"/>
        </w:rPr>
        <w:t>ork will be judged.</w:t>
      </w:r>
    </w:p>
    <w:p w:rsidR="008B2757" w:rsidRPr="003E0F76" w:rsidRDefault="008B2757" w:rsidP="008B2757">
      <w:pPr>
        <w:rPr>
          <w:rFonts w:cs="Arial"/>
          <w:szCs w:val="22"/>
        </w:rPr>
      </w:pPr>
    </w:p>
    <w:p w:rsidR="008B2757" w:rsidRPr="003E0F76" w:rsidRDefault="008B2757" w:rsidP="008B2757">
      <w:pPr>
        <w:rPr>
          <w:rFonts w:cs="Arial"/>
          <w:szCs w:val="22"/>
        </w:rPr>
      </w:pPr>
      <w:r w:rsidRPr="00506337">
        <w:rPr>
          <w:rFonts w:cs="Arial"/>
          <w:b/>
          <w:szCs w:val="22"/>
        </w:rPr>
        <w:t>Shop Drawings</w:t>
      </w:r>
      <w:r w:rsidRPr="00112593">
        <w:rPr>
          <w:rFonts w:eastAsia="MS Mincho"/>
          <w:szCs w:val="22"/>
        </w:rPr>
        <w:t xml:space="preserve"> – </w:t>
      </w:r>
      <w:r w:rsidRPr="003E0F76">
        <w:rPr>
          <w:rFonts w:cs="Arial"/>
          <w:szCs w:val="22"/>
        </w:rPr>
        <w:t xml:space="preserve">All drawings, diagrams, illustrations, schedules and other data which are specifically prepared by or for </w:t>
      </w:r>
      <w:r w:rsidR="00F75276">
        <w:rPr>
          <w:rFonts w:cs="Arial"/>
          <w:szCs w:val="22"/>
        </w:rPr>
        <w:t>Vendor {</w:t>
      </w:r>
      <w:r>
        <w:rPr>
          <w:rFonts w:cs="Arial"/>
          <w:szCs w:val="22"/>
        </w:rPr>
        <w:t>Contractor</w:t>
      </w:r>
      <w:r w:rsidR="00F75276">
        <w:rPr>
          <w:rFonts w:cs="Arial"/>
          <w:szCs w:val="22"/>
        </w:rPr>
        <w:t>}</w:t>
      </w:r>
      <w:r w:rsidRPr="003E0F76">
        <w:rPr>
          <w:rFonts w:cs="Arial"/>
          <w:szCs w:val="22"/>
        </w:rPr>
        <w:t xml:space="preserve"> to illustrate some portion of the </w:t>
      </w:r>
      <w:r>
        <w:rPr>
          <w:rFonts w:cs="Arial"/>
          <w:szCs w:val="22"/>
        </w:rPr>
        <w:t>w</w:t>
      </w:r>
      <w:r w:rsidRPr="003E0F76">
        <w:rPr>
          <w:rFonts w:cs="Arial"/>
          <w:szCs w:val="22"/>
        </w:rPr>
        <w:t xml:space="preserve">ork and all illustrations, brochures, standard schedules, performance charts, instructions, diagrams and other information prepared by a manufacturer, fabricator, supplier or distributor and submitted by </w:t>
      </w:r>
      <w:r w:rsidR="00F75276">
        <w:rPr>
          <w:rFonts w:cs="Arial"/>
          <w:szCs w:val="22"/>
        </w:rPr>
        <w:t xml:space="preserve">the Vendor {Contractor} </w:t>
      </w:r>
      <w:r w:rsidRPr="003E0F76">
        <w:rPr>
          <w:rFonts w:cs="Arial"/>
          <w:szCs w:val="22"/>
        </w:rPr>
        <w:t xml:space="preserve">to illustrate material or equipment for some portion of the </w:t>
      </w:r>
      <w:r>
        <w:rPr>
          <w:rFonts w:cs="Arial"/>
          <w:szCs w:val="22"/>
        </w:rPr>
        <w:t>w</w:t>
      </w:r>
      <w:r w:rsidRPr="003E0F76">
        <w:rPr>
          <w:rFonts w:cs="Arial"/>
          <w:szCs w:val="22"/>
        </w:rPr>
        <w:t>ork.</w:t>
      </w:r>
    </w:p>
    <w:p w:rsidR="008B2757" w:rsidRPr="003E0F76" w:rsidRDefault="008B2757" w:rsidP="008B2757">
      <w:pPr>
        <w:rPr>
          <w:rFonts w:cs="Arial"/>
          <w:szCs w:val="22"/>
        </w:rPr>
      </w:pPr>
    </w:p>
    <w:p w:rsidR="008B2757" w:rsidRPr="003E0F76" w:rsidRDefault="008B2757" w:rsidP="008B2757">
      <w:pPr>
        <w:rPr>
          <w:rFonts w:cs="Arial"/>
          <w:szCs w:val="22"/>
        </w:rPr>
      </w:pPr>
      <w:r w:rsidRPr="0030396D">
        <w:rPr>
          <w:rFonts w:cs="Arial"/>
          <w:b/>
          <w:szCs w:val="22"/>
        </w:rPr>
        <w:t>Site</w:t>
      </w:r>
      <w:r w:rsidRPr="00112593">
        <w:rPr>
          <w:rFonts w:eastAsia="MS Mincho"/>
          <w:szCs w:val="22"/>
        </w:rPr>
        <w:t xml:space="preserve"> – </w:t>
      </w:r>
      <w:r w:rsidRPr="003E0F76">
        <w:rPr>
          <w:rFonts w:cs="Arial"/>
          <w:szCs w:val="22"/>
        </w:rPr>
        <w:t xml:space="preserve">The area where all physical Construction/Remedial /Cleanup Work takes place for the </w:t>
      </w:r>
      <w:r>
        <w:rPr>
          <w:rFonts w:cs="Arial"/>
          <w:szCs w:val="22"/>
        </w:rPr>
        <w:t>w</w:t>
      </w:r>
      <w:r w:rsidRPr="003E0F76">
        <w:rPr>
          <w:rFonts w:cs="Arial"/>
          <w:szCs w:val="22"/>
        </w:rPr>
        <w:t>ork described in th</w:t>
      </w:r>
      <w:r>
        <w:rPr>
          <w:rFonts w:cs="Arial"/>
          <w:szCs w:val="22"/>
        </w:rPr>
        <w:t xml:space="preserve">is </w:t>
      </w:r>
      <w:r w:rsidR="00AA6B46">
        <w:rPr>
          <w:rFonts w:cs="Arial"/>
          <w:szCs w:val="22"/>
        </w:rPr>
        <w:t>Bid Solicitation {</w:t>
      </w:r>
      <w:r>
        <w:rPr>
          <w:rFonts w:cs="Arial"/>
          <w:szCs w:val="22"/>
        </w:rPr>
        <w:t>RFP</w:t>
      </w:r>
      <w:r w:rsidR="00AA6B46">
        <w:rPr>
          <w:rFonts w:cs="Arial"/>
          <w:szCs w:val="22"/>
        </w:rPr>
        <w:t>}</w:t>
      </w:r>
      <w:r w:rsidRPr="003E0F76">
        <w:rPr>
          <w:rFonts w:cs="Arial"/>
          <w:szCs w:val="22"/>
        </w:rPr>
        <w:t xml:space="preserve"> (generally, the area described and the immediate vicinity thereof including support areas).</w:t>
      </w:r>
    </w:p>
    <w:p w:rsidR="008B2757" w:rsidRPr="00B14690" w:rsidRDefault="008B2757" w:rsidP="008B2757">
      <w:pPr>
        <w:pStyle w:val="BodyText"/>
        <w:ind w:left="0"/>
        <w:rPr>
          <w:bCs/>
          <w:sz w:val="22"/>
          <w:szCs w:val="22"/>
        </w:rPr>
      </w:pPr>
    </w:p>
    <w:p w:rsidR="008B2757" w:rsidRPr="00B14690" w:rsidRDefault="008B2757" w:rsidP="008B2757">
      <w:pPr>
        <w:pStyle w:val="BodyText"/>
        <w:ind w:left="0"/>
        <w:rPr>
          <w:bCs/>
          <w:sz w:val="22"/>
          <w:szCs w:val="22"/>
        </w:rPr>
      </w:pPr>
      <w:r w:rsidRPr="0091585A">
        <w:rPr>
          <w:b/>
          <w:bCs/>
          <w:sz w:val="22"/>
          <w:szCs w:val="22"/>
        </w:rPr>
        <w:t>Site Access</w:t>
      </w:r>
      <w:r w:rsidRPr="00112593">
        <w:rPr>
          <w:rFonts w:eastAsia="MS Mincho"/>
          <w:sz w:val="22"/>
          <w:szCs w:val="22"/>
        </w:rPr>
        <w:t xml:space="preserve"> – </w:t>
      </w:r>
      <w:r w:rsidRPr="00B14690">
        <w:rPr>
          <w:bCs/>
          <w:sz w:val="22"/>
          <w:szCs w:val="22"/>
        </w:rPr>
        <w:t xml:space="preserve">Sufficient legal authority to enter a site in order to perform a project. </w:t>
      </w:r>
      <w:r>
        <w:rPr>
          <w:bCs/>
          <w:sz w:val="22"/>
          <w:szCs w:val="22"/>
        </w:rPr>
        <w:t xml:space="preserve"> </w:t>
      </w:r>
      <w:r w:rsidRPr="00B14690">
        <w:rPr>
          <w:bCs/>
          <w:sz w:val="22"/>
          <w:szCs w:val="22"/>
        </w:rPr>
        <w:t>Unless otherwise specified, all legal site access will be secured by NJDEP and USEPA.</w:t>
      </w:r>
    </w:p>
    <w:p w:rsidR="008B2757" w:rsidRPr="00B14690" w:rsidRDefault="008B2757" w:rsidP="008B2757">
      <w:pPr>
        <w:pStyle w:val="BodyText"/>
        <w:ind w:left="0"/>
        <w:rPr>
          <w:bCs/>
          <w:sz w:val="22"/>
          <w:szCs w:val="22"/>
        </w:rPr>
      </w:pPr>
    </w:p>
    <w:p w:rsidR="008B2757" w:rsidRPr="00B14690" w:rsidRDefault="008B2757" w:rsidP="008B2757">
      <w:pPr>
        <w:pStyle w:val="BodyText"/>
        <w:ind w:left="0"/>
        <w:rPr>
          <w:bCs/>
          <w:sz w:val="22"/>
          <w:szCs w:val="22"/>
        </w:rPr>
      </w:pPr>
      <w:r w:rsidRPr="0091585A">
        <w:rPr>
          <w:b/>
          <w:bCs/>
          <w:sz w:val="22"/>
          <w:szCs w:val="22"/>
        </w:rPr>
        <w:t>Specifications</w:t>
      </w:r>
      <w:r w:rsidRPr="00112593">
        <w:rPr>
          <w:rFonts w:eastAsia="MS Mincho"/>
          <w:sz w:val="22"/>
          <w:szCs w:val="22"/>
        </w:rPr>
        <w:t xml:space="preserve"> – </w:t>
      </w:r>
      <w:r w:rsidRPr="00B14690">
        <w:rPr>
          <w:bCs/>
          <w:sz w:val="22"/>
          <w:szCs w:val="22"/>
        </w:rPr>
        <w:t xml:space="preserve">Those </w:t>
      </w:r>
      <w:r w:rsidR="00F75276">
        <w:rPr>
          <w:bCs/>
          <w:sz w:val="22"/>
          <w:szCs w:val="22"/>
          <w:lang w:val="en-US"/>
        </w:rPr>
        <w:t>Bid Solicitation {</w:t>
      </w:r>
      <w:r>
        <w:rPr>
          <w:bCs/>
          <w:sz w:val="22"/>
          <w:szCs w:val="22"/>
        </w:rPr>
        <w:t>RFP</w:t>
      </w:r>
      <w:r w:rsidR="00F75276">
        <w:rPr>
          <w:bCs/>
          <w:sz w:val="22"/>
          <w:szCs w:val="22"/>
          <w:lang w:val="en-US"/>
        </w:rPr>
        <w:t>}</w:t>
      </w:r>
      <w:r>
        <w:rPr>
          <w:bCs/>
          <w:sz w:val="22"/>
          <w:szCs w:val="22"/>
        </w:rPr>
        <w:t xml:space="preserve"> documents</w:t>
      </w:r>
      <w:r w:rsidRPr="00B14690">
        <w:rPr>
          <w:bCs/>
          <w:sz w:val="22"/>
          <w:szCs w:val="22"/>
        </w:rPr>
        <w:t xml:space="preserve"> consisting of written technical descriptions of materials, equipment, construction systems, standards and workmanship as applied to the </w:t>
      </w:r>
      <w:r>
        <w:rPr>
          <w:bCs/>
          <w:sz w:val="22"/>
          <w:szCs w:val="22"/>
        </w:rPr>
        <w:t>work</w:t>
      </w:r>
      <w:r w:rsidRPr="00B14690">
        <w:rPr>
          <w:bCs/>
          <w:sz w:val="22"/>
          <w:szCs w:val="22"/>
        </w:rPr>
        <w:t xml:space="preserve"> and certain administrative details applicable thereto.</w:t>
      </w:r>
    </w:p>
    <w:p w:rsidR="008B2757" w:rsidRDefault="008B2757" w:rsidP="008B2757">
      <w:pPr>
        <w:pStyle w:val="BodyText"/>
        <w:ind w:left="0"/>
        <w:rPr>
          <w:bCs/>
          <w:sz w:val="22"/>
          <w:szCs w:val="22"/>
        </w:rPr>
      </w:pPr>
    </w:p>
    <w:p w:rsidR="008B2757" w:rsidRDefault="008B2757" w:rsidP="008B2757">
      <w:pPr>
        <w:rPr>
          <w:rFonts w:cs="Arial"/>
          <w:szCs w:val="22"/>
        </w:rPr>
      </w:pPr>
      <w:r w:rsidRPr="00585E86">
        <w:rPr>
          <w:rFonts w:cs="Arial"/>
          <w:b/>
          <w:szCs w:val="22"/>
        </w:rPr>
        <w:t>Substantial Completion</w:t>
      </w:r>
      <w:r w:rsidRPr="00112593">
        <w:rPr>
          <w:rFonts w:eastAsia="MS Mincho"/>
          <w:szCs w:val="22"/>
        </w:rPr>
        <w:t xml:space="preserve"> – </w:t>
      </w:r>
      <w:r w:rsidRPr="003E0F76">
        <w:rPr>
          <w:rFonts w:cs="Arial"/>
          <w:szCs w:val="22"/>
        </w:rPr>
        <w:t xml:space="preserve">For the purposes of this </w:t>
      </w:r>
      <w:r w:rsidR="00F75276">
        <w:rPr>
          <w:rFonts w:cs="Arial"/>
          <w:szCs w:val="22"/>
        </w:rPr>
        <w:t>Blanket P.O. {C</w:t>
      </w:r>
      <w:r w:rsidRPr="003E0F76">
        <w:rPr>
          <w:rFonts w:cs="Arial"/>
          <w:szCs w:val="22"/>
        </w:rPr>
        <w:t>ontract</w:t>
      </w:r>
      <w:r w:rsidR="00F75276">
        <w:rPr>
          <w:rFonts w:cs="Arial"/>
          <w:szCs w:val="22"/>
        </w:rPr>
        <w:t>}</w:t>
      </w:r>
      <w:r w:rsidRPr="003E0F76">
        <w:rPr>
          <w:rFonts w:cs="Arial"/>
          <w:szCs w:val="22"/>
        </w:rPr>
        <w:t xml:space="preserve">, substantial completion is defined as the point at which the </w:t>
      </w:r>
      <w:r w:rsidR="00F75276">
        <w:rPr>
          <w:rFonts w:cs="Arial"/>
          <w:szCs w:val="22"/>
        </w:rPr>
        <w:t>Vendor’s {</w:t>
      </w:r>
      <w:r>
        <w:rPr>
          <w:rFonts w:cs="Arial"/>
          <w:szCs w:val="22"/>
        </w:rPr>
        <w:t>Contractor’s</w:t>
      </w:r>
      <w:r w:rsidR="00F75276">
        <w:rPr>
          <w:rFonts w:cs="Arial"/>
          <w:szCs w:val="22"/>
        </w:rPr>
        <w:t>}</w:t>
      </w:r>
      <w:r w:rsidRPr="003E0F76">
        <w:rPr>
          <w:rFonts w:cs="Arial"/>
          <w:szCs w:val="22"/>
        </w:rPr>
        <w:t xml:space="preserve"> work has been completed, the construction item can function as intended, payable items have been approved</w:t>
      </w:r>
      <w:r>
        <w:rPr>
          <w:rFonts w:cs="Arial"/>
          <w:szCs w:val="22"/>
        </w:rPr>
        <w:t xml:space="preserve"> by the SCM</w:t>
      </w:r>
      <w:r w:rsidRPr="003E0F76">
        <w:rPr>
          <w:rFonts w:cs="Arial"/>
          <w:szCs w:val="22"/>
        </w:rPr>
        <w:t xml:space="preserve"> and only minor, non</w:t>
      </w:r>
      <w:r>
        <w:rPr>
          <w:rFonts w:cs="Arial"/>
          <w:szCs w:val="22"/>
        </w:rPr>
        <w:t>-</w:t>
      </w:r>
      <w:r w:rsidRPr="003E0F76">
        <w:rPr>
          <w:rFonts w:cs="Arial"/>
          <w:szCs w:val="22"/>
        </w:rPr>
        <w:t>billable punchlist items remain to be completed.</w:t>
      </w:r>
    </w:p>
    <w:p w:rsidR="008B2757" w:rsidRDefault="008B2757" w:rsidP="008B2757">
      <w:pPr>
        <w:rPr>
          <w:rFonts w:cs="Arial"/>
          <w:szCs w:val="22"/>
        </w:rPr>
      </w:pPr>
    </w:p>
    <w:p w:rsidR="008B2757" w:rsidRPr="00842AB8" w:rsidRDefault="008B2757" w:rsidP="008B2757">
      <w:pPr>
        <w:rPr>
          <w:rFonts w:cs="Arial"/>
          <w:szCs w:val="22"/>
        </w:rPr>
      </w:pPr>
      <w:r w:rsidRPr="00842AB8">
        <w:rPr>
          <w:rFonts w:cs="Arial"/>
          <w:b/>
          <w:szCs w:val="22"/>
        </w:rPr>
        <w:t>Superintendent</w:t>
      </w:r>
      <w:r w:rsidRPr="00842AB8">
        <w:rPr>
          <w:rFonts w:eastAsia="MS Mincho" w:cs="Arial"/>
          <w:szCs w:val="22"/>
        </w:rPr>
        <w:t xml:space="preserve"> – </w:t>
      </w:r>
      <w:r w:rsidRPr="00842AB8">
        <w:rPr>
          <w:rFonts w:cs="Arial"/>
          <w:szCs w:val="22"/>
        </w:rPr>
        <w:t xml:space="preserve">The </w:t>
      </w:r>
      <w:r w:rsidR="00F75276">
        <w:rPr>
          <w:rFonts w:cs="Arial"/>
          <w:szCs w:val="22"/>
        </w:rPr>
        <w:t>Vendor’s {</w:t>
      </w:r>
      <w:r w:rsidRPr="00842AB8">
        <w:rPr>
          <w:rFonts w:cs="Arial"/>
          <w:szCs w:val="22"/>
        </w:rPr>
        <w:t>Contractor’s</w:t>
      </w:r>
      <w:r w:rsidR="00F75276">
        <w:rPr>
          <w:rFonts w:cs="Arial"/>
          <w:szCs w:val="22"/>
        </w:rPr>
        <w:t>}</w:t>
      </w:r>
      <w:r w:rsidRPr="00842AB8">
        <w:rPr>
          <w:rFonts w:cs="Arial"/>
          <w:szCs w:val="22"/>
        </w:rPr>
        <w:t xml:space="preserve"> representative at the site.</w:t>
      </w:r>
    </w:p>
    <w:p w:rsidR="008B2757" w:rsidRPr="003E0F76" w:rsidRDefault="008B2757" w:rsidP="008B2757">
      <w:pPr>
        <w:rPr>
          <w:rFonts w:cs="Arial"/>
          <w:szCs w:val="22"/>
        </w:rPr>
      </w:pPr>
    </w:p>
    <w:p w:rsidR="008B2757" w:rsidRPr="009118D7" w:rsidRDefault="008B2757" w:rsidP="008B2757">
      <w:pPr>
        <w:rPr>
          <w:rFonts w:cs="Arial"/>
          <w:bCs/>
          <w:szCs w:val="22"/>
        </w:rPr>
      </w:pPr>
      <w:r w:rsidRPr="009118D7">
        <w:rPr>
          <w:rFonts w:cs="Arial"/>
          <w:b/>
          <w:bCs/>
          <w:szCs w:val="22"/>
        </w:rPr>
        <w:t>USEPA</w:t>
      </w:r>
      <w:r w:rsidRPr="009118D7">
        <w:rPr>
          <w:rFonts w:eastAsia="MS Mincho" w:cs="Arial"/>
          <w:szCs w:val="22"/>
        </w:rPr>
        <w:t xml:space="preserve"> – United States Environmental Protection Agency</w:t>
      </w:r>
      <w:r>
        <w:rPr>
          <w:rFonts w:eastAsia="MS Mincho" w:cs="Arial"/>
          <w:szCs w:val="22"/>
        </w:rPr>
        <w:t>.</w:t>
      </w:r>
    </w:p>
    <w:p w:rsidR="008B2757" w:rsidRDefault="008B2757" w:rsidP="008B2757">
      <w:pPr>
        <w:rPr>
          <w:rFonts w:cs="Arial"/>
          <w:b/>
          <w:szCs w:val="22"/>
        </w:rPr>
      </w:pPr>
    </w:p>
    <w:p w:rsidR="008B2757" w:rsidRDefault="008B2757" w:rsidP="008B2757">
      <w:pPr>
        <w:rPr>
          <w:rFonts w:cs="Arial"/>
          <w:b/>
          <w:bCs/>
          <w:u w:val="single"/>
        </w:rPr>
      </w:pPr>
      <w:r w:rsidRPr="00AE495B">
        <w:rPr>
          <w:rFonts w:cs="Arial"/>
          <w:b/>
          <w:szCs w:val="22"/>
        </w:rPr>
        <w:t>Value Engineering Proposal</w:t>
      </w:r>
      <w:r w:rsidRPr="00AE495B">
        <w:rPr>
          <w:rFonts w:eastAsia="MS Mincho"/>
          <w:b/>
          <w:szCs w:val="22"/>
        </w:rPr>
        <w:t xml:space="preserve"> – </w:t>
      </w:r>
      <w:r w:rsidRPr="00AE495B">
        <w:rPr>
          <w:rFonts w:cs="Arial"/>
          <w:szCs w:val="22"/>
        </w:rPr>
        <w:t>A proposed Change Order</w:t>
      </w:r>
      <w:r w:rsidR="007771DE" w:rsidRPr="00AE495B">
        <w:rPr>
          <w:rFonts w:cs="Arial"/>
          <w:szCs w:val="22"/>
        </w:rPr>
        <w:t xml:space="preserve"> {Amendment}</w:t>
      </w:r>
      <w:r w:rsidRPr="00AE495B">
        <w:rPr>
          <w:rFonts w:cs="Arial"/>
          <w:szCs w:val="22"/>
        </w:rPr>
        <w:t xml:space="preserve"> submitted by the</w:t>
      </w:r>
      <w:r w:rsidRPr="00D56A2D">
        <w:rPr>
          <w:rFonts w:cs="Arial"/>
          <w:szCs w:val="22"/>
        </w:rPr>
        <w:t xml:space="preserve"> </w:t>
      </w:r>
      <w:r w:rsidR="00F75276">
        <w:rPr>
          <w:rFonts w:cs="Arial"/>
          <w:szCs w:val="22"/>
        </w:rPr>
        <w:t>Vendor {</w:t>
      </w:r>
      <w:r w:rsidRPr="00D56A2D">
        <w:rPr>
          <w:rFonts w:cs="Arial"/>
          <w:szCs w:val="22"/>
        </w:rPr>
        <w:t>Contractor</w:t>
      </w:r>
      <w:r w:rsidR="00F75276">
        <w:rPr>
          <w:rFonts w:cs="Arial"/>
          <w:szCs w:val="22"/>
        </w:rPr>
        <w:t>}</w:t>
      </w:r>
      <w:r w:rsidRPr="00D56A2D">
        <w:rPr>
          <w:rFonts w:cs="Arial"/>
          <w:szCs w:val="22"/>
        </w:rPr>
        <w:t xml:space="preserve"> for changing the plans, specifications or other requirements of the </w:t>
      </w:r>
      <w:r w:rsidR="004574AB">
        <w:rPr>
          <w:rFonts w:cs="Arial"/>
          <w:szCs w:val="22"/>
        </w:rPr>
        <w:t xml:space="preserve">Blanket P.O. {Contract} </w:t>
      </w:r>
      <w:r>
        <w:rPr>
          <w:rFonts w:cs="Arial"/>
          <w:szCs w:val="22"/>
        </w:rPr>
        <w:t>that</w:t>
      </w:r>
      <w:r w:rsidRPr="00D56A2D">
        <w:rPr>
          <w:rFonts w:cs="Arial"/>
          <w:szCs w:val="22"/>
        </w:rPr>
        <w:t xml:space="preserve"> will save money for the State, and for which the </w:t>
      </w:r>
      <w:r w:rsidR="00F75276">
        <w:rPr>
          <w:rFonts w:cs="Arial"/>
          <w:szCs w:val="22"/>
        </w:rPr>
        <w:t>Vendor {</w:t>
      </w:r>
      <w:r w:rsidRPr="00D56A2D">
        <w:rPr>
          <w:rFonts w:cs="Arial"/>
          <w:szCs w:val="22"/>
        </w:rPr>
        <w:t>Contractor</w:t>
      </w:r>
      <w:r w:rsidR="00F75276">
        <w:rPr>
          <w:rFonts w:cs="Arial"/>
          <w:szCs w:val="22"/>
        </w:rPr>
        <w:t>}</w:t>
      </w:r>
      <w:r w:rsidRPr="00D56A2D">
        <w:rPr>
          <w:rFonts w:cs="Arial"/>
          <w:szCs w:val="22"/>
        </w:rPr>
        <w:t xml:space="preserve"> will receive a share of the savings in the form of a </w:t>
      </w:r>
      <w:r>
        <w:rPr>
          <w:rFonts w:cs="Arial"/>
          <w:szCs w:val="22"/>
        </w:rPr>
        <w:t xml:space="preserve"> payment</w:t>
      </w:r>
      <w:r w:rsidRPr="00D56A2D">
        <w:rPr>
          <w:rFonts w:cs="Arial"/>
          <w:szCs w:val="22"/>
        </w:rPr>
        <w:t>.</w:t>
      </w:r>
    </w:p>
    <w:p w:rsidR="00E651D6" w:rsidRDefault="00E651D6" w:rsidP="00851065"/>
    <w:p w:rsidR="00E651D6" w:rsidRDefault="00E651D6" w:rsidP="006C72E6">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r w:rsidR="00AA3B67">
        <w:lastRenderedPageBreak/>
        <w:t xml:space="preserve"> </w:t>
      </w:r>
      <w:bookmarkStart w:id="99" w:name="_Toc454790660"/>
      <w:r>
        <w:t>SCOPE OF WORK</w:t>
      </w:r>
      <w:bookmarkEnd w:id="96"/>
      <w:bookmarkEnd w:id="97"/>
      <w:bookmarkEnd w:id="98"/>
      <w:bookmarkEnd w:id="99"/>
    </w:p>
    <w:p w:rsidR="00667478" w:rsidRDefault="00667478" w:rsidP="00851065">
      <w:pPr>
        <w:rPr>
          <w:highlight w:val="yellow"/>
        </w:rPr>
      </w:pPr>
    </w:p>
    <w:p w:rsidR="00F75276" w:rsidRPr="00DA0EF5" w:rsidRDefault="00F75276" w:rsidP="00F75276">
      <w:pPr>
        <w:overflowPunct w:val="0"/>
        <w:autoSpaceDE w:val="0"/>
        <w:autoSpaceDN w:val="0"/>
        <w:adjustRightInd w:val="0"/>
        <w:rPr>
          <w:rFonts w:cs="Arial"/>
          <w:szCs w:val="22"/>
        </w:rPr>
      </w:pPr>
      <w:r>
        <w:rPr>
          <w:rFonts w:cs="Arial"/>
          <w:szCs w:val="22"/>
        </w:rPr>
        <w:t xml:space="preserve">All technical </w:t>
      </w:r>
      <w:r w:rsidR="00AD60BA">
        <w:rPr>
          <w:rFonts w:cs="Arial"/>
          <w:szCs w:val="22"/>
        </w:rPr>
        <w:t xml:space="preserve">construction </w:t>
      </w:r>
      <w:r>
        <w:rPr>
          <w:rFonts w:cs="Arial"/>
          <w:szCs w:val="22"/>
        </w:rPr>
        <w:t>specifications are provided in Attachment 2. The Vendor {Contractor} shall comply with all requirements as set forth in Attachment 2 entitled:</w:t>
      </w:r>
    </w:p>
    <w:p w:rsidR="00F75276" w:rsidRPr="00DA0EF5" w:rsidRDefault="00F75276" w:rsidP="00F75276">
      <w:pPr>
        <w:overflowPunct w:val="0"/>
        <w:autoSpaceDE w:val="0"/>
        <w:autoSpaceDN w:val="0"/>
        <w:adjustRightInd w:val="0"/>
        <w:rPr>
          <w:rFonts w:cs="Arial"/>
          <w:szCs w:val="22"/>
        </w:rPr>
      </w:pPr>
    </w:p>
    <w:p w:rsidR="00F75276" w:rsidRDefault="00F75276" w:rsidP="00F75276">
      <w:pPr>
        <w:overflowPunct w:val="0"/>
        <w:autoSpaceDE w:val="0"/>
        <w:autoSpaceDN w:val="0"/>
        <w:adjustRightInd w:val="0"/>
        <w:ind w:right="3150"/>
        <w:rPr>
          <w:rFonts w:cs="Arial"/>
          <w:szCs w:val="22"/>
        </w:rPr>
      </w:pPr>
      <w:r>
        <w:rPr>
          <w:rFonts w:cs="Arial"/>
          <w:szCs w:val="22"/>
        </w:rPr>
        <w:t>MSLA 1-D Landfill</w:t>
      </w:r>
      <w:r w:rsidR="00AD60BA">
        <w:rPr>
          <w:rFonts w:cs="Arial"/>
          <w:szCs w:val="22"/>
        </w:rPr>
        <w:t xml:space="preserve"> Closure Project Technical Specifications</w:t>
      </w:r>
    </w:p>
    <w:p w:rsidR="00AD60BA" w:rsidRPr="00887A66" w:rsidRDefault="00AD60BA" w:rsidP="00AD60BA">
      <w:pPr>
        <w:overflowPunct w:val="0"/>
        <w:autoSpaceDE w:val="0"/>
        <w:autoSpaceDN w:val="0"/>
        <w:adjustRightInd w:val="0"/>
        <w:ind w:right="3150"/>
        <w:rPr>
          <w:rFonts w:cs="Arial"/>
          <w:szCs w:val="22"/>
        </w:rPr>
      </w:pPr>
      <w:r>
        <w:rPr>
          <w:rFonts w:cs="Arial"/>
          <w:szCs w:val="22"/>
        </w:rPr>
        <w:t>Prepared By:  The Louis Berger Group, Inc.</w:t>
      </w:r>
      <w:r w:rsidRPr="00887A66">
        <w:rPr>
          <w:rFonts w:cs="Arial"/>
          <w:szCs w:val="22"/>
        </w:rPr>
        <w:t xml:space="preserve">  </w:t>
      </w:r>
    </w:p>
    <w:p w:rsidR="00F75276" w:rsidRPr="009819AA" w:rsidRDefault="00F75276" w:rsidP="00F75276">
      <w:pPr>
        <w:overflowPunct w:val="0"/>
        <w:autoSpaceDE w:val="0"/>
        <w:autoSpaceDN w:val="0"/>
        <w:adjustRightInd w:val="0"/>
        <w:ind w:right="3150"/>
        <w:rPr>
          <w:rFonts w:cs="Arial"/>
          <w:szCs w:val="22"/>
        </w:rPr>
      </w:pPr>
    </w:p>
    <w:p w:rsidR="00F75276" w:rsidRPr="00AE69F2" w:rsidRDefault="00F75276" w:rsidP="0021778D">
      <w:pPr>
        <w:pStyle w:val="Heading2"/>
      </w:pPr>
      <w:bookmarkStart w:id="100" w:name="_Toc453765996"/>
      <w:bookmarkStart w:id="101" w:name="_Toc454790661"/>
      <w:r w:rsidRPr="00AE69F2">
        <w:t>Public Works Contractor Registration Act</w:t>
      </w:r>
      <w:bookmarkEnd w:id="100"/>
      <w:bookmarkEnd w:id="101"/>
    </w:p>
    <w:p w:rsidR="00F75276" w:rsidRDefault="00F75276" w:rsidP="00F75276">
      <w:pPr>
        <w:pStyle w:val="BodyText2"/>
      </w:pPr>
    </w:p>
    <w:p w:rsidR="00F75276" w:rsidRDefault="00F75276" w:rsidP="00F75276">
      <w:pPr>
        <w:pStyle w:val="BodyText2"/>
      </w:pPr>
      <w:r>
        <w:t xml:space="preserve">This act specifies that no Vendor {Contractor} or Subcontractor shall engage in, any Blanket P.O. {Contract} (or part thereof) for public work which is subject to the provisions of </w:t>
      </w:r>
      <w:r w:rsidRPr="0008171A">
        <w:rPr>
          <w:u w:val="single"/>
        </w:rPr>
        <w:t>N.J.S.A</w:t>
      </w:r>
      <w: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{Contract} period.  All Vendors {Contractors} and named Subcontractors must maintain a valid public works certificate issued by the Department of Labor and Workforce Development during the duration of the Blanket P.O. {Contract} period.</w:t>
      </w:r>
    </w:p>
    <w:p w:rsidR="00F75276" w:rsidRDefault="00F75276" w:rsidP="00F75276">
      <w:pPr>
        <w:pStyle w:val="BodyText2"/>
      </w:pPr>
    </w:p>
    <w:p w:rsidR="00F75276" w:rsidRDefault="00F75276" w:rsidP="0021778D">
      <w:pPr>
        <w:pStyle w:val="Heading3"/>
      </w:pPr>
      <w:bookmarkStart w:id="102" w:name="_Toc454790662"/>
      <w:r w:rsidRPr="00AE69F2">
        <w:t>Certified Payroll Records</w:t>
      </w:r>
      <w:bookmarkEnd w:id="102"/>
    </w:p>
    <w:p w:rsidR="00F75276" w:rsidRPr="00AE69F2" w:rsidRDefault="00F75276" w:rsidP="00F75276">
      <w:pPr>
        <w:pStyle w:val="BodyText2"/>
        <w:rPr>
          <w:b/>
        </w:rPr>
      </w:pPr>
    </w:p>
    <w:p w:rsidR="00F75276" w:rsidRDefault="00F75276" w:rsidP="00F75276">
      <w:pPr>
        <w:pStyle w:val="BodyText2"/>
      </w:pPr>
      <w:r w:rsidRPr="0008171A">
        <w:rPr>
          <w:u w:val="single"/>
        </w:rPr>
        <w:t>N.J.A.C</w:t>
      </w:r>
      <w:r>
        <w:t xml:space="preserve">. 12:60-5.1 of the New Jersey Prevailing Wage Act and </w:t>
      </w:r>
      <w:r w:rsidRPr="0008171A">
        <w:rPr>
          <w:u w:val="single"/>
        </w:rPr>
        <w:t>N.J.S.A</w:t>
      </w:r>
      <w:r>
        <w:t>. 34:11-56.25 et seq.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w:t>
      </w:r>
    </w:p>
    <w:p w:rsidR="00E651D6" w:rsidRPr="00851065" w:rsidRDefault="00E651D6" w:rsidP="00851065"/>
    <w:p w:rsidR="00E651D6" w:rsidRPr="00851065" w:rsidRDefault="00E651D6" w:rsidP="00851065"/>
    <w:p w:rsidR="009819AA" w:rsidRPr="00851065" w:rsidRDefault="009819AA" w:rsidP="00851065"/>
    <w:p w:rsidR="00921871" w:rsidRPr="009819AA" w:rsidRDefault="00921871" w:rsidP="006C72E6">
      <w:pPr>
        <w:pStyle w:val="Heading1"/>
        <w:sectPr w:rsidR="00921871" w:rsidRPr="009819AA" w:rsidSect="00A777FE">
          <w:footerReference w:type="even" r:id="rId33"/>
          <w:footerReference w:type="default" r:id="rId34"/>
          <w:pgSz w:w="12240" w:h="15840" w:code="1"/>
          <w:pgMar w:top="576" w:right="1440" w:bottom="245" w:left="1260" w:header="720" w:footer="720" w:gutter="0"/>
          <w:cols w:space="720"/>
          <w:docGrid w:linePitch="360"/>
        </w:sectPr>
      </w:pPr>
    </w:p>
    <w:p w:rsidR="00757979" w:rsidRDefault="00AA3B67" w:rsidP="006C72E6">
      <w:pPr>
        <w:pStyle w:val="Heading1"/>
      </w:pPr>
      <w:bookmarkStart w:id="103" w:name="_Toc400531492"/>
      <w:bookmarkStart w:id="104" w:name="_Toc428533963"/>
      <w:r>
        <w:lastRenderedPageBreak/>
        <w:t xml:space="preserve"> </w:t>
      </w:r>
      <w:bookmarkStart w:id="105" w:name="_Toc454790663"/>
      <w:r w:rsidR="00CE00E7">
        <w:t>QUOTE</w:t>
      </w:r>
      <w:r w:rsidR="009808FC">
        <w:t xml:space="preserve"> </w:t>
      </w:r>
      <w:r w:rsidR="00AE354D">
        <w:t>{</w:t>
      </w:r>
      <w:r w:rsidR="00CE00E7">
        <w:t>PROPOSAL</w:t>
      </w:r>
      <w:r w:rsidR="00AE354D">
        <w:t>}</w:t>
      </w:r>
      <w:r w:rsidR="001B3188">
        <w:t xml:space="preserve"> </w:t>
      </w:r>
      <w:r w:rsidR="00757979">
        <w:t>PREPARATION AND SUBMISSION</w:t>
      </w:r>
      <w:bookmarkEnd w:id="103"/>
      <w:bookmarkEnd w:id="104"/>
      <w:bookmarkEnd w:id="105"/>
    </w:p>
    <w:p w:rsidR="00757979" w:rsidRPr="00851065" w:rsidRDefault="00757979" w:rsidP="00851065"/>
    <w:p w:rsidR="00757979" w:rsidRDefault="00757979" w:rsidP="00757979">
      <w:pPr>
        <w:pStyle w:val="Heading2"/>
      </w:pPr>
      <w:bookmarkStart w:id="106" w:name="_Toc400531493"/>
      <w:bookmarkStart w:id="107" w:name="_Toc428533964"/>
      <w:bookmarkStart w:id="108" w:name="_Toc454790664"/>
      <w:r>
        <w:t>General</w:t>
      </w:r>
      <w:bookmarkEnd w:id="106"/>
      <w:bookmarkEnd w:id="107"/>
      <w:bookmarkEnd w:id="108"/>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w:t>
      </w:r>
      <w:r w:rsidR="00AE495B">
        <w:rPr>
          <w:rFonts w:eastAsia="Calibri"/>
        </w:rPr>
        <w:t>.1</w:t>
      </w:r>
      <w:r w:rsidR="0021692F" w:rsidRPr="00851065">
        <w:rPr>
          <w:rFonts w:eastAsia="Calibri"/>
        </w:rPr>
        <w:t xml:space="preserve">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214B01">
      <w:pPr>
        <w:numPr>
          <w:ilvl w:val="0"/>
          <w:numId w:val="15"/>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214B01">
      <w:pPr>
        <w:numPr>
          <w:ilvl w:val="0"/>
          <w:numId w:val="15"/>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0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rsidR="00B238B2" w:rsidRDefault="00B238B2" w:rsidP="00C65B22"/>
    <w:p w:rsidR="00B238B2" w:rsidRPr="00851065" w:rsidRDefault="00CE00E7" w:rsidP="00C65B22">
      <w:pPr>
        <w:pStyle w:val="Heading2"/>
      </w:pPr>
      <w:bookmarkStart w:id="110" w:name="_Toc428533965"/>
      <w:bookmarkStart w:id="111" w:name="_Toc454790665"/>
      <w:bookmarkEnd w:id="109"/>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0"/>
      <w:bookmarkEnd w:id="111"/>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12" w:name="_Toc428533966"/>
      <w:bookmarkStart w:id="113" w:name="_Toc454790666"/>
      <w:r w:rsidRPr="00851065">
        <w:t xml:space="preserve">njstart electronic submission </w:t>
      </w:r>
      <w:r w:rsidR="007F3BD4" w:rsidRPr="00851065">
        <w:t>VS. hard copy SUBMISSION INSTRUCTION</w:t>
      </w:r>
      <w:bookmarkEnd w:id="112"/>
      <w:bookmarkEnd w:id="113"/>
    </w:p>
    <w:p w:rsidR="007F3BD4" w:rsidRPr="00C65B22" w:rsidRDefault="007F3BD4" w:rsidP="0006639D"/>
    <w:p w:rsidR="007F3BD4" w:rsidRPr="00C65B22" w:rsidRDefault="00661B4F" w:rsidP="00C65B22">
      <w:pPr>
        <w:pStyle w:val="Heading3"/>
      </w:pPr>
      <w:bookmarkStart w:id="114" w:name="_Toc428533967"/>
      <w:bookmarkStart w:id="115" w:name="_Toc45479066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14"/>
      <w:bookmarkEnd w:id="115"/>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087BCC">
        <w:t>n</w:t>
      </w:r>
      <w:r w:rsidR="00087BCC" w:rsidRPr="007771DE">
        <w:t xml:space="preserve">ot </w:t>
      </w:r>
      <w:r w:rsidR="00087BCC" w:rsidRPr="00087BCC">
        <w:t>required</w:t>
      </w:r>
      <w:r w:rsidR="004E41DA">
        <w:t>.</w:t>
      </w:r>
      <w:r w:rsidRPr="00087BCC">
        <w:t xml:space="preserve">  </w:t>
      </w:r>
      <w:r w:rsidR="008D5E53" w:rsidRPr="00087BCC">
        <w:rPr>
          <w:rFonts w:eastAsia="MS Mincho"/>
        </w:rPr>
        <w:t xml:space="preserve">Vendors </w:t>
      </w:r>
      <w:r w:rsidR="008B0B5B" w:rsidRPr="00087BCC">
        <w:rPr>
          <w:rFonts w:eastAsia="MS Mincho"/>
        </w:rPr>
        <w:t>{</w:t>
      </w:r>
      <w:r w:rsidR="008D5E53" w:rsidRPr="00087BCC">
        <w:rPr>
          <w:rFonts w:eastAsia="MS Mincho"/>
        </w:rPr>
        <w:t>Bidders</w:t>
      </w:r>
      <w:r w:rsidR="008B0B5B" w:rsidRPr="00087BCC">
        <w:rPr>
          <w:rFonts w:eastAsia="MS Mincho"/>
        </w:rPr>
        <w:t>}</w:t>
      </w:r>
      <w:r w:rsidR="008D5E53" w:rsidRPr="00087BCC">
        <w:rPr>
          <w:rFonts w:eastAsia="MS Mincho"/>
        </w:rPr>
        <w:t xml:space="preserve"> may</w:t>
      </w:r>
      <w:r w:rsidR="008D5E53" w:rsidRPr="00851065">
        <w:rPr>
          <w:rFonts w:eastAsia="MS Mincho"/>
        </w:rPr>
        <w:t xml:space="preserve">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16" w:name="_Toc400531497"/>
      <w:bookmarkStart w:id="117" w:name="_Toc428533968"/>
      <w:bookmarkStart w:id="118" w:name="_Toc454790668"/>
      <w:r>
        <w:t xml:space="preserve">HARD COPY </w:t>
      </w:r>
      <w:r w:rsidR="00757979">
        <w:t>SUBMISSION</w:t>
      </w:r>
      <w:bookmarkEnd w:id="116"/>
      <w:bookmarkEnd w:id="117"/>
      <w:bookmarkEnd w:id="118"/>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214B01">
      <w:pPr>
        <w:pStyle w:val="PlainText"/>
        <w:numPr>
          <w:ilvl w:val="0"/>
          <w:numId w:val="11"/>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EB29D5" w:rsidP="00214B01">
      <w:pPr>
        <w:pStyle w:val="PlainText"/>
        <w:numPr>
          <w:ilvl w:val="0"/>
          <w:numId w:val="11"/>
        </w:numPr>
        <w:rPr>
          <w:rFonts w:eastAsia="MS Mincho"/>
        </w:rPr>
      </w:pPr>
      <w:r w:rsidRPr="00EB29D5">
        <w:rPr>
          <w:rFonts w:eastAsia="MS Mincho"/>
          <w:b/>
          <w:lang w:val="en-US"/>
        </w:rPr>
        <w:t>Six (6)</w:t>
      </w:r>
      <w:r>
        <w:rPr>
          <w:rFonts w:eastAsia="MS Mincho"/>
          <w:b/>
          <w:lang w:val="en-US"/>
        </w:rPr>
        <w:t xml:space="preserve"> </w:t>
      </w:r>
      <w:r w:rsidR="00757979">
        <w:rPr>
          <w:rFonts w:eastAsia="MS Mincho"/>
          <w:b/>
        </w:rPr>
        <w:t xml:space="preserve">complete and exact ELECTRONIC </w:t>
      </w:r>
      <w:r w:rsidR="00757979" w:rsidRPr="00EB29D5">
        <w:rPr>
          <w:rFonts w:eastAsia="MS Mincho"/>
          <w:b/>
        </w:rPr>
        <w:t>copy(ies</w:t>
      </w:r>
      <w:r w:rsidR="00757979" w:rsidRPr="00884AF5">
        <w:rPr>
          <w:rFonts w:eastAsia="MS Mincho"/>
          <w:b/>
        </w:rPr>
        <w:t>)</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214B01">
      <w:pPr>
        <w:pStyle w:val="PlainText"/>
        <w:numPr>
          <w:ilvl w:val="0"/>
          <w:numId w:val="11"/>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214B01">
      <w:pPr>
        <w:pStyle w:val="PlainText"/>
        <w:numPr>
          <w:ilvl w:val="0"/>
          <w:numId w:val="11"/>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w:t>
      </w:r>
      <w:r w:rsidRPr="005B339D">
        <w:lastRenderedPageBreak/>
        <w:t>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19" w:name="_Toc400531498"/>
      <w:bookmarkStart w:id="120" w:name="_Toc428533969"/>
      <w:bookmarkStart w:id="121" w:name="_Toc454790669"/>
      <w:r>
        <w:t>QUOTE</w:t>
      </w:r>
      <w:r w:rsidR="00715AF4">
        <w:t xml:space="preserve"> </w:t>
      </w:r>
      <w:r w:rsidR="00571AFA">
        <w:t>{</w:t>
      </w:r>
      <w:r>
        <w:t>Proposal</w:t>
      </w:r>
      <w:r w:rsidR="00571AFA">
        <w:t>}</w:t>
      </w:r>
      <w:r w:rsidR="00757979">
        <w:t xml:space="preserve"> Content</w:t>
      </w:r>
      <w:bookmarkEnd w:id="119"/>
      <w:bookmarkEnd w:id="120"/>
      <w:bookmarkEnd w:id="121"/>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707288">
        <w:t>Section 1 - Forms (Sections 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707288" w:rsidRDefault="00757979" w:rsidP="00C65B22">
      <w:pPr>
        <w:rPr>
          <w:b/>
        </w:rPr>
      </w:pPr>
      <w:r w:rsidRPr="00707288">
        <w:t xml:space="preserve">Section 2 </w:t>
      </w:r>
      <w:r w:rsidR="00707288">
        <w:t>–</w:t>
      </w:r>
      <w:r w:rsidRPr="00707288">
        <w:t xml:space="preserve"> </w:t>
      </w:r>
      <w:r w:rsidR="00707288">
        <w:t>Submittals (Secti</w:t>
      </w:r>
      <w:r w:rsidRPr="00707288">
        <w:t>on 4.4.3</w:t>
      </w:r>
      <w:r w:rsidR="004E41DA">
        <w:t xml:space="preserve"> and 4.4.4</w:t>
      </w:r>
      <w:r w:rsidRPr="00707288">
        <w:t xml:space="preserve">) </w:t>
      </w:r>
    </w:p>
    <w:p w:rsidR="00707288" w:rsidRDefault="00707288" w:rsidP="00C65B22">
      <w:pPr>
        <w:rPr>
          <w:u w:val="single"/>
        </w:rPr>
      </w:pPr>
    </w:p>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707288">
        <w:t>Section 4 – Price Schedule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22" w:name="_Toc108508238"/>
      <w:bookmarkStart w:id="123" w:name="_Toc428533970"/>
      <w:bookmarkStart w:id="124" w:name="_Toc454790670"/>
      <w:r w:rsidRPr="00851065">
        <w:t>Forms</w:t>
      </w:r>
      <w:bookmarkEnd w:id="12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23"/>
      <w:bookmarkEnd w:id="124"/>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25" w:name="_4.4.1.1_Ownership_Disclosure"/>
      <w:bookmarkStart w:id="126" w:name="_4.4.1.1_Signatory_page"/>
      <w:bookmarkEnd w:id="125"/>
      <w:bookmarkEnd w:id="126"/>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7" w:name="OLE_LINK5"/>
      <w:bookmarkStart w:id="128" w:name="OLE_LINK6"/>
      <w:r w:rsidR="000462FE" w:rsidRPr="00C65B22">
        <w:rPr>
          <w:rFonts w:eastAsia="MS Mincho"/>
        </w:rPr>
        <w:t xml:space="preserve">Offer and Acceptance </w:t>
      </w:r>
      <w:bookmarkEnd w:id="127"/>
      <w:bookmarkEnd w:id="12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214B01">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214B01">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214B01">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214B01">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214B01">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214B01">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w:t>
      </w:r>
      <w:r w:rsidRPr="003107B3">
        <w:rPr>
          <w:color w:val="000000"/>
        </w:rPr>
        <w:lastRenderedPageBreak/>
        <w:t xml:space="preserve">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214B01">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214B01">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214B01">
      <w:pPr>
        <w:pStyle w:val="ListParagraph"/>
        <w:numPr>
          <w:ilvl w:val="0"/>
          <w:numId w:val="2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B50BFE"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hyperlink r:id="rId44"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7" w:history="1">
        <w:r w:rsidR="00A23AAC" w:rsidRPr="00851065">
          <w:rPr>
            <w:rStyle w:val="Hyperlink"/>
          </w:rPr>
          <w:t>NJSTART</w:t>
        </w:r>
      </w:hyperlink>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0" w:history="1">
        <w:r w:rsidR="00064D2C"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07288" w:rsidRDefault="00707288" w:rsidP="00C65B22">
      <w:r>
        <w:t>Not applicable to this procurement.</w:t>
      </w:r>
    </w:p>
    <w:p w:rsidR="00707288" w:rsidRDefault="00707288" w:rsidP="00C65B22"/>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07288" w:rsidRDefault="00707288" w:rsidP="00C65B22">
      <w:r>
        <w:t>Not applicable to this procurement.</w:t>
      </w:r>
    </w:p>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CD4C65"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p>
    <w:p w:rsidR="008318DE" w:rsidRDefault="008318DE"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214B01">
      <w:pPr>
        <w:pStyle w:val="ListParagraph"/>
        <w:numPr>
          <w:ilvl w:val="0"/>
          <w:numId w:val="4"/>
        </w:numPr>
        <w:contextualSpacing/>
      </w:pPr>
      <w:r w:rsidRPr="00851065">
        <w:t>Attempt to locate eligible small businesses in Categories I, II, and III</w:t>
      </w:r>
      <w:r w:rsidR="00C16C3F">
        <w:t>, IV, V, VI</w:t>
      </w:r>
      <w:r w:rsidRPr="00851065">
        <w:t xml:space="preserve">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214B01">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214B01">
      <w:pPr>
        <w:pStyle w:val="ListParagraph"/>
        <w:numPr>
          <w:ilvl w:val="0"/>
          <w:numId w:val="4"/>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214B01">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214B01">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214B01">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214B01">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lastRenderedPageBreak/>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757979" w:rsidRDefault="00757979" w:rsidP="00757979">
      <w:pPr>
        <w:pStyle w:val="BodyText3"/>
        <w:rPr>
          <w:rFonts w:cs="Arial"/>
        </w:rPr>
      </w:pPr>
    </w:p>
    <w:p w:rsidR="00F34E3D" w:rsidRPr="00C65B22" w:rsidRDefault="00F34E3D" w:rsidP="00851065">
      <w:pPr>
        <w:autoSpaceDE w:val="0"/>
        <w:autoSpaceDN w:val="0"/>
      </w:pPr>
      <w:r w:rsidRPr="00851065">
        <w:t xml:space="preserve">The amount of bid security is </w:t>
      </w:r>
      <w:r w:rsidR="00C83C9D" w:rsidRPr="00707288">
        <w:rPr>
          <w:u w:val="single"/>
        </w:rPr>
        <w:t>$</w:t>
      </w:r>
      <w:r w:rsidR="00707288" w:rsidRPr="00707288">
        <w:rPr>
          <w:u w:val="single"/>
        </w:rPr>
        <w:t>1,750,000.00</w:t>
      </w:r>
      <w:r w:rsidR="00C83C9D" w:rsidRPr="00851065">
        <w:t xml:space="preserve"> and should be entered</w:t>
      </w:r>
      <w:r w:rsidRPr="00851065">
        <w:t xml:space="preserve"> </w:t>
      </w:r>
      <w:r w:rsidR="00CD4C65" w:rsidRPr="00851065">
        <w:t xml:space="preserve">on the Offer and Acceptance </w:t>
      </w:r>
      <w:r w:rsidR="00627828">
        <w:t xml:space="preserve">Page </w:t>
      </w:r>
      <w:r w:rsidR="00627828" w:rsidRPr="00851065">
        <w:t>{Signatory</w:t>
      </w:r>
      <w:r w:rsidR="00627828">
        <w:t xml:space="preserve"> Page</w:t>
      </w:r>
      <w:r w:rsidR="00627828" w:rsidRPr="00851065">
        <w:t>}</w:t>
      </w:r>
      <w:r w:rsidRPr="00C65B22">
        <w:t xml:space="preserve">.  See </w:t>
      </w:r>
      <w:r w:rsidRPr="00C65B22">
        <w:rPr>
          <w:u w:val="single"/>
        </w:rPr>
        <w:t>N.J.A.C</w:t>
      </w:r>
      <w:r w:rsidR="00C65B22">
        <w:t>. 17:12.2.4</w:t>
      </w:r>
      <w:r w:rsidR="007B2C60">
        <w:t>.</w:t>
      </w:r>
      <w:r w:rsidRPr="00C65B22">
        <w:t xml:space="preserve"> Such security</w:t>
      </w:r>
      <w:r w:rsidRPr="00C65B22">
        <w:rPr>
          <w:color w:val="0000FF"/>
        </w:rPr>
        <w:t xml:space="preserve"> </w:t>
      </w:r>
      <w:r w:rsidRPr="00C65B22">
        <w:t xml:space="preserve">must be submitted with the </w:t>
      </w:r>
      <w:r w:rsidR="00526170" w:rsidRPr="00C65B22">
        <w:t>Vendor</w:t>
      </w:r>
      <w:r w:rsidR="004E5927" w:rsidRPr="00C65B22">
        <w:t>’s</w:t>
      </w:r>
      <w:r w:rsidR="00526170" w:rsidRPr="00C65B22">
        <w:t xml:space="preserve"> </w:t>
      </w:r>
      <w:r w:rsidR="00A11339" w:rsidRPr="00C65B22">
        <w:t>{Bidder’s}</w:t>
      </w:r>
      <w:r w:rsidRPr="00C65B22">
        <w:t xml:space="preserve"> </w:t>
      </w:r>
      <w:r w:rsidR="00CE00E7">
        <w:t>Quote</w:t>
      </w:r>
      <w:r w:rsidR="00583771" w:rsidRPr="00C65B22">
        <w:t xml:space="preserve"> </w:t>
      </w:r>
      <w:r w:rsidR="0060080E" w:rsidRPr="00C65B22">
        <w:t>{</w:t>
      </w:r>
      <w:r w:rsidR="00CE00E7">
        <w:t>Proposal</w:t>
      </w:r>
      <w:r w:rsidR="0060080E" w:rsidRPr="00C65B22">
        <w:t>}</w:t>
      </w:r>
      <w:r w:rsidRPr="00C65B22">
        <w:t xml:space="preserve">.  In the event the </w:t>
      </w:r>
      <w:r w:rsidR="00526170" w:rsidRPr="00C65B22">
        <w:t xml:space="preserve">Vendor </w:t>
      </w:r>
      <w:r w:rsidR="00571AFA" w:rsidRPr="00C65B22">
        <w:t>{Bidder}</w:t>
      </w:r>
      <w:r w:rsidRPr="00C65B22">
        <w:t xml:space="preserve"> has an annual bid bond on file with the Division, the </w:t>
      </w:r>
      <w:r w:rsidR="00526170" w:rsidRPr="00C65B22">
        <w:t xml:space="preserve">Vendor </w:t>
      </w:r>
      <w:r w:rsidR="00571AFA" w:rsidRPr="00C65B22">
        <w:t>{Bidder}</w:t>
      </w:r>
      <w:r w:rsidRPr="00C65B22">
        <w:t xml:space="preserve"> should so note in the </w:t>
      </w:r>
      <w:r w:rsidR="00C83C9D" w:rsidRPr="00C65B22">
        <w:t xml:space="preserve">amount </w:t>
      </w:r>
      <w:r w:rsidRPr="00C65B22">
        <w:t xml:space="preserve">box on </w:t>
      </w:r>
      <w:r w:rsidR="00FC1AE8" w:rsidRPr="00C65B22">
        <w:t xml:space="preserve">the </w:t>
      </w:r>
      <w:r w:rsidR="005606CE" w:rsidRPr="00C65B22">
        <w:t xml:space="preserve">Offer and Acceptance </w:t>
      </w:r>
      <w:r w:rsidR="00627828">
        <w:t>Page</w:t>
      </w:r>
      <w:r w:rsidR="00627828" w:rsidRPr="00C65B22">
        <w:t xml:space="preserve"> </w:t>
      </w:r>
      <w:r w:rsidR="00627828" w:rsidRPr="00851065">
        <w:t>{Signatory</w:t>
      </w:r>
      <w:r w:rsidR="00627828">
        <w:t xml:space="preserve"> Page</w:t>
      </w:r>
      <w:r w:rsidR="00627828" w:rsidRPr="00851065">
        <w:t>}</w:t>
      </w:r>
      <w:r w:rsidR="00627828">
        <w:t xml:space="preserve"> </w:t>
      </w:r>
      <w:r w:rsidRPr="00C65B22">
        <w:t xml:space="preserve">accompanying this </w:t>
      </w:r>
      <w:r w:rsidR="00572DA1" w:rsidRPr="00C65B22">
        <w:t xml:space="preserve">Bid </w:t>
      </w:r>
      <w:r w:rsidR="00C65B22" w:rsidRPr="00C65B22">
        <w:t>Solicitation</w:t>
      </w:r>
      <w:r w:rsidR="00572DA1" w:rsidRPr="00C65B22">
        <w:t xml:space="preserve"> </w:t>
      </w:r>
      <w:r w:rsidR="0060080E" w:rsidRPr="00C65B22">
        <w:t>{RFP}</w:t>
      </w:r>
      <w:r w:rsidRPr="00C65B22">
        <w:t xml:space="preserve">. If submitting </w:t>
      </w:r>
      <w:r w:rsidR="003B1359">
        <w:t>a</w:t>
      </w:r>
      <w:r w:rsidR="003B1359" w:rsidRPr="00C65B22">
        <w:t xml:space="preserve"> </w:t>
      </w:r>
      <w:r w:rsidR="001F7C94" w:rsidRPr="00C65B22">
        <w:rPr>
          <w:rStyle w:val="IntenseEmphasis"/>
          <w:color w:val="00B050"/>
        </w:rPr>
        <w:t>NJ</w:t>
      </w:r>
      <w:r w:rsidR="001F7C94" w:rsidRPr="00C65B22">
        <w:rPr>
          <w:rStyle w:val="IntenseEmphasis"/>
          <w:color w:val="0070C0"/>
        </w:rPr>
        <w:t>START</w:t>
      </w:r>
      <w:r w:rsidR="00430589" w:rsidRPr="00C65B22">
        <w:t xml:space="preserve"> electronic </w:t>
      </w:r>
      <w:r w:rsidR="00CE00E7">
        <w:t>Quote</w:t>
      </w:r>
      <w:r w:rsidR="00FC1AE8" w:rsidRPr="00C65B22">
        <w:t xml:space="preserve"> </w:t>
      </w:r>
      <w:r w:rsidR="0060080E" w:rsidRPr="00C65B22">
        <w:t>{</w:t>
      </w:r>
      <w:r w:rsidR="00CE00E7">
        <w:t>Proposal</w:t>
      </w:r>
      <w:r w:rsidR="0060080E" w:rsidRPr="00C65B22">
        <w:t>}</w:t>
      </w:r>
      <w:r w:rsidRPr="00C65B22">
        <w:t xml:space="preserve">, the bid security must be received by the Procurement Bureau of the Division of Purchase and Property at the date and time as indicated on the </w:t>
      </w:r>
      <w:r w:rsidR="00FC1AE8" w:rsidRPr="00C65B22">
        <w:t xml:space="preserve">Bid Solicitation </w:t>
      </w:r>
      <w:r w:rsidR="0060080E" w:rsidRPr="00C65B22">
        <w:t>{RFP}</w:t>
      </w:r>
      <w:r w:rsidRPr="00C65B22">
        <w:t xml:space="preserve"> cover sheet.  </w:t>
      </w:r>
    </w:p>
    <w:p w:rsidR="00F34E3D" w:rsidRDefault="00F34E3D" w:rsidP="00851065">
      <w:pPr>
        <w:autoSpaceDE w:val="0"/>
        <w:autoSpaceDN w:val="0"/>
        <w:ind w:hanging="180"/>
      </w:pPr>
    </w:p>
    <w:p w:rsidR="00D37E87" w:rsidRPr="007555B8" w:rsidRDefault="007555B8" w:rsidP="00757979">
      <w:pPr>
        <w:pStyle w:val="BodyText2"/>
        <w:rPr>
          <w:b/>
          <w:bCs/>
        </w:rPr>
      </w:pPr>
      <w:r w:rsidRPr="007555B8">
        <w:rPr>
          <w:b/>
          <w:bCs/>
        </w:rPr>
        <w:t xml:space="preserve">Note: </w:t>
      </w:r>
      <w:r w:rsidR="00D37E87" w:rsidRPr="007555B8">
        <w:rPr>
          <w:b/>
          <w:bCs/>
        </w:rPr>
        <w:t>Attachment 5 – Bid Bond Format, stating the type of Bid Security being submitted to meet the requirements of this RFP, must be submitted with the proposal</w:t>
      </w:r>
      <w:r>
        <w:rPr>
          <w:b/>
          <w:bCs/>
        </w:rPr>
        <w:t>.</w:t>
      </w:r>
    </w:p>
    <w:p w:rsidR="00D37E87" w:rsidRPr="007555B8" w:rsidRDefault="00D37E87" w:rsidP="00757979">
      <w:pPr>
        <w:pStyle w:val="BodyText2"/>
        <w:rPr>
          <w:b/>
          <w:bCs/>
        </w:rPr>
      </w:pPr>
    </w:p>
    <w:p w:rsidR="00757979" w:rsidRDefault="00757979" w:rsidP="00757979">
      <w:pPr>
        <w:pStyle w:val="BodyText2"/>
        <w:rPr>
          <w:b/>
          <w:bCs/>
          <w:u w:val="single"/>
        </w:rPr>
      </w:pPr>
      <w:r>
        <w:rPr>
          <w:b/>
          <w:bCs/>
          <w:u w:val="single"/>
        </w:rPr>
        <w:t>THE LOCATION IS AS FOLLOWS:</w:t>
      </w:r>
    </w:p>
    <w:p w:rsidR="00757979" w:rsidRDefault="00757979" w:rsidP="00757979">
      <w:pPr>
        <w:pStyle w:val="BodyText3"/>
      </w:pPr>
    </w:p>
    <w:p w:rsidR="00757979" w:rsidRDefault="00CE00E7" w:rsidP="00757979">
      <w:pPr>
        <w:pStyle w:val="BodyText2"/>
        <w:ind w:left="2160"/>
      </w:pPr>
      <w:r>
        <w:t>PROPOSAL</w:t>
      </w:r>
      <w:r w:rsidR="00757979">
        <w:t xml:space="preserve"> RECEIVING ROOM – 9TH FLOOR</w:t>
      </w:r>
    </w:p>
    <w:p w:rsidR="00757979" w:rsidRDefault="00757979" w:rsidP="00757979">
      <w:pPr>
        <w:pStyle w:val="BodyText2"/>
        <w:ind w:left="2160"/>
      </w:pPr>
      <w:r>
        <w:t>PROCUREMENT BUREAU</w:t>
      </w:r>
    </w:p>
    <w:p w:rsidR="00757979" w:rsidRDefault="00757979" w:rsidP="00757979">
      <w:pPr>
        <w:pStyle w:val="BodyText2"/>
        <w:ind w:left="2160"/>
      </w:pPr>
      <w:r>
        <w:t>DIVISION OF PURCHASE AND PROPERTY</w:t>
      </w:r>
    </w:p>
    <w:p w:rsidR="00757979" w:rsidRDefault="00757979" w:rsidP="00757979">
      <w:pPr>
        <w:pStyle w:val="BodyText2"/>
        <w:ind w:left="2160"/>
      </w:pPr>
      <w:r>
        <w:t>DEPARTMENT OF THE TREASURY</w:t>
      </w:r>
    </w:p>
    <w:p w:rsidR="00757979" w:rsidRDefault="00757979" w:rsidP="00757979">
      <w:pPr>
        <w:pStyle w:val="BodyText2"/>
        <w:ind w:left="2160"/>
      </w:pPr>
      <w:r>
        <w:t>33 WEST STATE STREET, P.O. BOX 230</w:t>
      </w:r>
    </w:p>
    <w:p w:rsidR="00757979" w:rsidRDefault="00757979" w:rsidP="00757979">
      <w:pPr>
        <w:pStyle w:val="BodyText2"/>
        <w:ind w:left="2160"/>
      </w:pPr>
      <w:r>
        <w:t>TRENTON, NJ 08625-0230</w:t>
      </w:r>
    </w:p>
    <w:p w:rsidR="00757979" w:rsidRDefault="00757979" w:rsidP="00757979">
      <w:pPr>
        <w:pStyle w:val="BodyText3"/>
        <w:ind w:left="1080"/>
      </w:pPr>
    </w:p>
    <w:p w:rsidR="00757979" w:rsidRDefault="00757979" w:rsidP="00757979">
      <w:pPr>
        <w:pStyle w:val="BodyText3"/>
      </w:pPr>
      <w:r>
        <w:t xml:space="preserve">Failure to submit the bid security with its </w:t>
      </w:r>
      <w:r w:rsidR="00CE00E7">
        <w:t>Quote</w:t>
      </w:r>
      <w:r w:rsidR="00572DA1">
        <w:t xml:space="preserve"> </w:t>
      </w:r>
      <w:r w:rsidR="0060080E">
        <w:t>{</w:t>
      </w:r>
      <w:r w:rsidR="00CE00E7">
        <w:t>Proposal</w:t>
      </w:r>
      <w:r w:rsidR="0060080E">
        <w:t>}</w:t>
      </w:r>
      <w:r>
        <w:t xml:space="preserve"> shall be cause for rejection of the </w:t>
      </w:r>
      <w:r w:rsidR="00CE00E7">
        <w:t>Quote</w:t>
      </w:r>
      <w:r w:rsidR="00572DA1">
        <w:t xml:space="preserve"> </w:t>
      </w:r>
      <w:r w:rsidR="0060080E">
        <w:t>{</w:t>
      </w:r>
      <w:r w:rsidR="00CE00E7">
        <w:t>Proposal</w:t>
      </w:r>
      <w:r w:rsidR="0060080E">
        <w:t>}</w:t>
      </w:r>
      <w:r>
        <w:t>.</w:t>
      </w:r>
    </w:p>
    <w:p w:rsidR="00757979" w:rsidRPr="00851065" w:rsidRDefault="00757979" w:rsidP="00851065">
      <w:pPr>
        <w:autoSpaceDE w:val="0"/>
        <w:autoSpaceDN w:val="0"/>
        <w:adjustRightInd w:val="0"/>
        <w:ind w:left="360" w:hanging="360"/>
        <w:rPr>
          <w:color w:val="000000"/>
        </w:rPr>
      </w:pPr>
    </w:p>
    <w:p w:rsidR="00757979" w:rsidRPr="00851065" w:rsidRDefault="00757979" w:rsidP="00851065">
      <w:pPr>
        <w:autoSpaceDE w:val="0"/>
        <w:autoSpaceDN w:val="0"/>
        <w:adjustRightInd w:val="0"/>
        <w:ind w:left="360" w:hanging="360"/>
        <w:rPr>
          <w:color w:val="000000"/>
        </w:rPr>
      </w:pPr>
      <w:r w:rsidRPr="00851065">
        <w:rPr>
          <w:color w:val="000000"/>
        </w:rPr>
        <w:t xml:space="preserve">Acceptable forms of bid security are as follows: </w:t>
      </w:r>
    </w:p>
    <w:p w:rsidR="00757979" w:rsidRPr="00851065" w:rsidRDefault="00757979" w:rsidP="00851065">
      <w:pPr>
        <w:autoSpaceDE w:val="0"/>
        <w:autoSpaceDN w:val="0"/>
        <w:adjustRightInd w:val="0"/>
        <w:rPr>
          <w:color w:val="000000"/>
        </w:rPr>
      </w:pPr>
    </w:p>
    <w:p w:rsidR="00F650D7" w:rsidRDefault="00757979" w:rsidP="00214B01">
      <w:pPr>
        <w:numPr>
          <w:ilvl w:val="0"/>
          <w:numId w:val="3"/>
        </w:numPr>
        <w:autoSpaceDE w:val="0"/>
        <w:autoSpaceDN w:val="0"/>
        <w:adjustRightInd w:val="0"/>
        <w:ind w:left="360"/>
        <w:rPr>
          <w:color w:val="000000"/>
        </w:rPr>
      </w:pPr>
      <w:r w:rsidRPr="00851065">
        <w:rPr>
          <w:color w:val="000000"/>
        </w:rPr>
        <w:t>A properly executed individual or annual bid bond issued by an insurance or security company authorized to do business in the State of New Jersey</w:t>
      </w:r>
      <w:r w:rsidR="00F650D7">
        <w:rPr>
          <w:color w:val="000000"/>
        </w:rPr>
        <w:t>;</w:t>
      </w:r>
      <w:r w:rsidRPr="00851065">
        <w:rPr>
          <w:color w:val="000000"/>
        </w:rPr>
        <w:t xml:space="preserve"> </w:t>
      </w:r>
    </w:p>
    <w:p w:rsidR="00F611A9" w:rsidRDefault="00F611A9" w:rsidP="00F611A9">
      <w:pPr>
        <w:autoSpaceDE w:val="0"/>
        <w:autoSpaceDN w:val="0"/>
        <w:adjustRightInd w:val="0"/>
        <w:ind w:left="360"/>
        <w:rPr>
          <w:color w:val="000000"/>
        </w:rPr>
      </w:pPr>
    </w:p>
    <w:p w:rsidR="00F650D7" w:rsidRDefault="00757979" w:rsidP="00214B01">
      <w:pPr>
        <w:numPr>
          <w:ilvl w:val="0"/>
          <w:numId w:val="3"/>
        </w:numPr>
        <w:autoSpaceDE w:val="0"/>
        <w:autoSpaceDN w:val="0"/>
        <w:adjustRightInd w:val="0"/>
        <w:ind w:left="360"/>
        <w:rPr>
          <w:color w:val="000000"/>
        </w:rPr>
      </w:pPr>
      <w:r w:rsidRPr="00851065">
        <w:rPr>
          <w:color w:val="000000"/>
        </w:rPr>
        <w:t>a certified or cashier's check drawn to the order of the Treasurer, State of New Jersey</w:t>
      </w:r>
      <w:r w:rsidR="00F650D7">
        <w:rPr>
          <w:color w:val="000000"/>
        </w:rPr>
        <w:t>;</w:t>
      </w:r>
      <w:r w:rsidRPr="00851065">
        <w:rPr>
          <w:color w:val="000000"/>
        </w:rPr>
        <w:t xml:space="preserve"> or </w:t>
      </w:r>
    </w:p>
    <w:p w:rsidR="00F611A9" w:rsidRDefault="00F611A9" w:rsidP="00F611A9">
      <w:pPr>
        <w:autoSpaceDE w:val="0"/>
        <w:autoSpaceDN w:val="0"/>
        <w:adjustRightInd w:val="0"/>
        <w:ind w:left="360"/>
        <w:rPr>
          <w:color w:val="000000"/>
        </w:rPr>
      </w:pPr>
    </w:p>
    <w:p w:rsidR="00D26095" w:rsidRPr="00707288" w:rsidRDefault="00757979" w:rsidP="00214B01">
      <w:pPr>
        <w:numPr>
          <w:ilvl w:val="0"/>
          <w:numId w:val="3"/>
        </w:numPr>
        <w:autoSpaceDE w:val="0"/>
        <w:autoSpaceDN w:val="0"/>
        <w:adjustRightInd w:val="0"/>
        <w:ind w:left="360"/>
        <w:rPr>
          <w:rFonts w:cs="Arial"/>
          <w:szCs w:val="22"/>
        </w:rPr>
      </w:pPr>
      <w:r w:rsidRPr="00707288">
        <w:rPr>
          <w:color w:val="000000"/>
        </w:rPr>
        <w:t>an irrevocable letter of credit drawn naming the Treasurer, State of New Jersey as beneficiary issued by a federally insured financial institution.</w:t>
      </w:r>
      <w:r w:rsidR="00591885" w:rsidRPr="00707288">
        <w:rPr>
          <w:color w:val="000000"/>
        </w:rPr>
        <w:t xml:space="preserve"> </w:t>
      </w:r>
    </w:p>
    <w:p w:rsidR="00757979" w:rsidRPr="00B37EC7" w:rsidRDefault="00757979" w:rsidP="00757979">
      <w:pPr>
        <w:pStyle w:val="BodyText3"/>
        <w:rPr>
          <w:rFonts w:cs="Arial"/>
        </w:rPr>
      </w:pPr>
    </w:p>
    <w:p w:rsidR="00757979" w:rsidRPr="00851065" w:rsidRDefault="00757979" w:rsidP="00851065">
      <w:pPr>
        <w:autoSpaceDE w:val="0"/>
        <w:autoSpaceDN w:val="0"/>
        <w:adjustRightInd w:val="0"/>
        <w:rPr>
          <w:color w:val="000000"/>
        </w:rPr>
      </w:pPr>
      <w:r w:rsidRPr="00851065">
        <w:rPr>
          <w:color w:val="000000"/>
        </w:rPr>
        <w:t xml:space="preserve">The State will hold all bid security during the evaluation process. As soon as is practicable after the completion of the evaluation, the State will: </w:t>
      </w:r>
    </w:p>
    <w:p w:rsidR="00757979" w:rsidRPr="00851065" w:rsidRDefault="00757979" w:rsidP="00851065">
      <w:pPr>
        <w:autoSpaceDE w:val="0"/>
        <w:autoSpaceDN w:val="0"/>
        <w:adjustRightInd w:val="0"/>
        <w:rPr>
          <w:color w:val="000000"/>
        </w:rPr>
      </w:pPr>
    </w:p>
    <w:p w:rsidR="00757979" w:rsidRPr="00F611A9" w:rsidRDefault="00757979" w:rsidP="00214B01">
      <w:pPr>
        <w:pStyle w:val="ListParagraph"/>
        <w:numPr>
          <w:ilvl w:val="0"/>
          <w:numId w:val="16"/>
        </w:numPr>
        <w:autoSpaceDE w:val="0"/>
        <w:autoSpaceDN w:val="0"/>
        <w:adjustRightInd w:val="0"/>
        <w:rPr>
          <w:color w:val="000000"/>
        </w:rPr>
      </w:pPr>
      <w:r w:rsidRPr="00F611A9">
        <w:rPr>
          <w:color w:val="000000"/>
        </w:rPr>
        <w:t xml:space="preserve">Issue an award notice for those offers accepted by the State; </w:t>
      </w:r>
      <w:r w:rsidR="00F611A9">
        <w:rPr>
          <w:color w:val="000000"/>
        </w:rPr>
        <w:t>and</w:t>
      </w:r>
    </w:p>
    <w:p w:rsidR="00757979" w:rsidRPr="00851065" w:rsidRDefault="00757979" w:rsidP="00851065">
      <w:pPr>
        <w:autoSpaceDE w:val="0"/>
        <w:autoSpaceDN w:val="0"/>
        <w:adjustRightInd w:val="0"/>
        <w:ind w:left="720" w:hanging="360"/>
        <w:rPr>
          <w:color w:val="000000"/>
        </w:rPr>
      </w:pPr>
    </w:p>
    <w:p w:rsidR="00757979" w:rsidRPr="00F611A9" w:rsidRDefault="00757979" w:rsidP="00214B01">
      <w:pPr>
        <w:pStyle w:val="ListParagraph"/>
        <w:numPr>
          <w:ilvl w:val="0"/>
          <w:numId w:val="16"/>
        </w:numPr>
        <w:autoSpaceDE w:val="0"/>
        <w:autoSpaceDN w:val="0"/>
        <w:adjustRightInd w:val="0"/>
        <w:rPr>
          <w:color w:val="000000"/>
        </w:rPr>
      </w:pPr>
      <w:r w:rsidRPr="00F611A9">
        <w:rPr>
          <w:color w:val="000000"/>
        </w:rPr>
        <w:t xml:space="preserve">Return all bond securities to those who have not been issued an award notice. </w:t>
      </w:r>
    </w:p>
    <w:p w:rsidR="00757979" w:rsidRPr="00C65B22" w:rsidRDefault="00757979" w:rsidP="00C65B22">
      <w:pPr>
        <w:autoSpaceDE w:val="0"/>
        <w:autoSpaceDN w:val="0"/>
        <w:adjustRightInd w:val="0"/>
        <w:ind w:left="720" w:hanging="360"/>
        <w:rPr>
          <w:color w:val="000000"/>
        </w:rPr>
      </w:pPr>
    </w:p>
    <w:p w:rsidR="00757979" w:rsidRDefault="00757979" w:rsidP="00757979">
      <w:pPr>
        <w:pStyle w:val="BodyText3"/>
        <w:rPr>
          <w:rFonts w:cs="Arial"/>
          <w:color w:val="000000"/>
        </w:rPr>
      </w:pPr>
      <w:r>
        <w:rPr>
          <w:rFonts w:cs="Arial"/>
          <w:color w:val="000000"/>
        </w:rPr>
        <w:t>B</w:t>
      </w:r>
      <w:r w:rsidRPr="00F519B0">
        <w:rPr>
          <w:rFonts w:cs="Arial"/>
          <w:color w:val="000000"/>
        </w:rPr>
        <w:t xml:space="preserve">id security from </w:t>
      </w:r>
      <w:r>
        <w:rPr>
          <w:rFonts w:cs="Arial"/>
          <w:color w:val="000000"/>
        </w:rPr>
        <w:t xml:space="preserve">a </w:t>
      </w:r>
      <w:r w:rsidR="00A3247E">
        <w:rPr>
          <w:rFonts w:cs="Arial"/>
          <w:color w:val="000000"/>
        </w:rPr>
        <w:t>V</w:t>
      </w:r>
      <w:r w:rsidR="00526170">
        <w:rPr>
          <w:rFonts w:cs="Arial"/>
          <w:color w:val="000000"/>
        </w:rPr>
        <w:t xml:space="preserve">endor </w:t>
      </w:r>
      <w:r w:rsidR="00216100">
        <w:rPr>
          <w:rFonts w:cs="Arial"/>
          <w:color w:val="000000"/>
        </w:rPr>
        <w:t>{</w:t>
      </w:r>
      <w:r w:rsidR="00A3247E">
        <w:rPr>
          <w:rFonts w:cs="Arial"/>
          <w:color w:val="000000"/>
        </w:rPr>
        <w:t>B</w:t>
      </w:r>
      <w:r w:rsidR="00526170">
        <w:rPr>
          <w:rFonts w:cs="Arial"/>
          <w:color w:val="000000"/>
        </w:rPr>
        <w:t>idder</w:t>
      </w:r>
      <w:r>
        <w:rPr>
          <w:rFonts w:cs="Arial"/>
          <w:color w:val="000000"/>
        </w:rPr>
        <w:t>/</w:t>
      </w:r>
      <w:r w:rsidR="00A3247E">
        <w:rPr>
          <w:rFonts w:cs="Arial"/>
          <w:color w:val="000000"/>
        </w:rPr>
        <w:t>C</w:t>
      </w:r>
      <w:r w:rsidRPr="00F519B0">
        <w:rPr>
          <w:rFonts w:cs="Arial"/>
          <w:color w:val="000000"/>
        </w:rPr>
        <w:t>ontractor</w:t>
      </w:r>
      <w:r w:rsidR="00216100">
        <w:rPr>
          <w:rFonts w:cs="Arial"/>
          <w:color w:val="000000"/>
        </w:rPr>
        <w:t>}</w:t>
      </w:r>
      <w:r w:rsidRPr="00F519B0">
        <w:rPr>
          <w:rFonts w:cs="Arial"/>
          <w:color w:val="000000"/>
        </w:rPr>
        <w:t xml:space="preserve"> issued an award notice shall be held until the successful execution of all required contractual documents and bonds (performance bond, insurance, etc</w:t>
      </w:r>
      <w:r>
        <w:rPr>
          <w:rFonts w:cs="Arial"/>
          <w:color w:val="000000"/>
        </w:rPr>
        <w:t>.)</w:t>
      </w:r>
      <w:r w:rsidRPr="00F519B0">
        <w:rPr>
          <w:rFonts w:cs="Arial"/>
          <w:color w:val="000000"/>
        </w:rPr>
        <w:t>.</w:t>
      </w:r>
      <w:r>
        <w:rPr>
          <w:rFonts w:cs="Arial"/>
          <w:color w:val="000000"/>
        </w:rPr>
        <w:t xml:space="preserve"> </w:t>
      </w:r>
      <w:r w:rsidRPr="00F519B0">
        <w:rPr>
          <w:rFonts w:cs="Arial"/>
          <w:color w:val="000000"/>
        </w:rPr>
        <w:t xml:space="preserve"> If the </w:t>
      </w:r>
      <w:r w:rsidR="006C7D6B">
        <w:rPr>
          <w:rFonts w:cs="Arial"/>
          <w:color w:val="000000"/>
        </w:rPr>
        <w:t xml:space="preserve">Vendor </w:t>
      </w:r>
      <w:r w:rsidR="00571AFA">
        <w:rPr>
          <w:rFonts w:cs="Arial"/>
          <w:color w:val="000000"/>
        </w:rPr>
        <w:t>{Contractor}</w:t>
      </w:r>
      <w:r w:rsidRPr="00F519B0">
        <w:rPr>
          <w:rFonts w:cs="Arial"/>
          <w:color w:val="000000"/>
        </w:rPr>
        <w:t xml:space="preserve"> fails to execute the required contractual documents and bonds within thirty (30) calendar days after receipt of award notice, the </w:t>
      </w:r>
      <w:r w:rsidR="006C7D6B">
        <w:rPr>
          <w:rFonts w:cs="Arial"/>
          <w:color w:val="000000"/>
        </w:rPr>
        <w:t xml:space="preserve">Vendor </w:t>
      </w:r>
      <w:r w:rsidR="00571AFA">
        <w:rPr>
          <w:rFonts w:cs="Arial"/>
          <w:color w:val="000000"/>
        </w:rPr>
        <w:t>{Contractor}</w:t>
      </w:r>
      <w:r w:rsidRPr="00F519B0">
        <w:rPr>
          <w:rFonts w:cs="Arial"/>
          <w:color w:val="000000"/>
        </w:rPr>
        <w:t xml:space="preserve"> may be found in default and the </w:t>
      </w:r>
      <w:r w:rsidR="001D2ACC">
        <w:rPr>
          <w:rFonts w:cs="Arial"/>
          <w:color w:val="000000"/>
        </w:rPr>
        <w:t>Blanket P.O.</w:t>
      </w:r>
      <w:r w:rsidR="00572DA1">
        <w:rPr>
          <w:rFonts w:cs="Arial"/>
          <w:color w:val="000000"/>
        </w:rPr>
        <w:t xml:space="preserve"> </w:t>
      </w:r>
      <w:r w:rsidR="008B0B5B">
        <w:rPr>
          <w:rFonts w:cs="Arial"/>
          <w:color w:val="000000"/>
        </w:rPr>
        <w:t>{</w:t>
      </w:r>
      <w:r w:rsidR="00362081">
        <w:rPr>
          <w:rFonts w:cs="Arial"/>
          <w:color w:val="000000"/>
        </w:rPr>
        <w:t>Contract</w:t>
      </w:r>
      <w:r w:rsidR="008B0B5B">
        <w:rPr>
          <w:rFonts w:cs="Arial"/>
          <w:color w:val="000000"/>
        </w:rPr>
        <w:t>}</w:t>
      </w:r>
      <w:r w:rsidRPr="00F519B0">
        <w:rPr>
          <w:rFonts w:cs="Arial"/>
          <w:color w:val="000000"/>
        </w:rPr>
        <w:t xml:space="preserve"> terminated by the State.</w:t>
      </w:r>
      <w:r w:rsidR="00E81174">
        <w:rPr>
          <w:rFonts w:cs="Arial"/>
          <w:color w:val="000000"/>
        </w:rPr>
        <w:t xml:space="preserve"> </w:t>
      </w:r>
      <w:r w:rsidRPr="00F519B0">
        <w:rPr>
          <w:rFonts w:cs="Arial"/>
          <w:color w:val="000000"/>
        </w:rPr>
        <w:t xml:space="preserve">In case of default, the State reserves all rights inclusive of, but not limited to, the right to purchase material and/or to complete the required work in accordance with the New Jersey Administrative Code and to recover any actual excess costs from the </w:t>
      </w:r>
      <w:r w:rsidR="006C7D6B">
        <w:rPr>
          <w:rFonts w:cs="Arial"/>
          <w:color w:val="000000"/>
        </w:rPr>
        <w:t xml:space="preserve">Vendor </w:t>
      </w:r>
      <w:r w:rsidR="00571AFA">
        <w:rPr>
          <w:rFonts w:cs="Arial"/>
          <w:color w:val="000000"/>
        </w:rPr>
        <w:t>{Contractor}</w:t>
      </w:r>
      <w:r w:rsidRPr="00F519B0">
        <w:rPr>
          <w:rFonts w:cs="Arial"/>
          <w:color w:val="000000"/>
        </w:rPr>
        <w:t xml:space="preserve">. Collection against the bid security shall be one of the measures available toward the recovery of any excess costs. </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D05922">
        <w:rPr>
          <w:rFonts w:eastAsia="MS Mincho"/>
          <w:szCs w:val="22"/>
        </w:rPr>
        <w:t>Bid Solicitation {</w:t>
      </w:r>
      <w:r w:rsidR="00F76D62">
        <w:rPr>
          <w:rFonts w:eastAsia="MS Mincho"/>
          <w:szCs w:val="22"/>
        </w:rPr>
        <w:t>RFP</w:t>
      </w:r>
      <w:r w:rsidR="00D05922">
        <w:rPr>
          <w:rFonts w:eastAsia="MS Mincho"/>
          <w:szCs w:val="22"/>
        </w:rPr>
        <w:t>}</w:t>
      </w:r>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07288" w:rsidRPr="005F28AD" w:rsidRDefault="00707288" w:rsidP="00707288">
      <w:pPr>
        <w:pStyle w:val="Heading4"/>
      </w:pPr>
      <w:bookmarkStart w:id="129" w:name="_Toc400531500"/>
      <w:bookmarkStart w:id="130" w:name="_Toc428533971"/>
      <w:r w:rsidRPr="005F28AD">
        <w:t>Public Works</w:t>
      </w:r>
      <w:r w:rsidR="00F67FC3">
        <w:t xml:space="preserve"> VENDOR {</w:t>
      </w:r>
      <w:r w:rsidRPr="005F28AD">
        <w:t xml:space="preserve"> Contractor</w:t>
      </w:r>
      <w:r w:rsidR="00F67FC3">
        <w:t>}</w:t>
      </w:r>
      <w:r w:rsidRPr="005F28AD">
        <w:t xml:space="preserve"> Registration</w:t>
      </w:r>
    </w:p>
    <w:p w:rsidR="00707288" w:rsidRDefault="00707288" w:rsidP="00707288">
      <w:pPr>
        <w:pStyle w:val="BodyText2"/>
      </w:pPr>
    </w:p>
    <w:p w:rsidR="00707288" w:rsidRDefault="00707288" w:rsidP="00707288">
      <w:pPr>
        <w:pStyle w:val="BodyText2"/>
      </w:pPr>
      <w:r>
        <w:t xml:space="preserve">At the time of the </w:t>
      </w:r>
      <w:r w:rsidR="00EE4729">
        <w:t>Quote {P</w:t>
      </w:r>
      <w:r>
        <w:t>roposal</w:t>
      </w:r>
      <w:r w:rsidR="00EE4729">
        <w:t>}</w:t>
      </w:r>
      <w:r>
        <w:t xml:space="preserve"> due date, the Vendor {Bidder} and its named Subcontractors must be registered in accordance with the “The Public Works Contractor Registration Act (PWCRA) </w:t>
      </w:r>
      <w:r w:rsidRPr="004F398B">
        <w:rPr>
          <w:u w:val="single"/>
        </w:rPr>
        <w:t>N.J.S.A.</w:t>
      </w:r>
      <w:r>
        <w:t xml:space="preserve"> 34:11-56.48 et seq.) This registration is required for the various trade categories required to perform work as listed herein.</w:t>
      </w:r>
    </w:p>
    <w:p w:rsidR="00707288" w:rsidRDefault="00707288" w:rsidP="00707288">
      <w:pPr>
        <w:pStyle w:val="BodyText2"/>
      </w:pPr>
    </w:p>
    <w:p w:rsidR="00707288" w:rsidRDefault="00707288" w:rsidP="00707288">
      <w:pPr>
        <w:pStyle w:val="BodyText2"/>
      </w:pPr>
      <w:r>
        <w:t>For information about registering with the Department of Labor and Workforce Development in order to bid on or engage in the performance of any public works projects, please contact:</w:t>
      </w:r>
    </w:p>
    <w:p w:rsidR="00707288" w:rsidRDefault="00707288" w:rsidP="00707288">
      <w:pPr>
        <w:pStyle w:val="BodyText2"/>
      </w:pPr>
    </w:p>
    <w:p w:rsidR="00707288" w:rsidRDefault="00707288" w:rsidP="00707288">
      <w:pPr>
        <w:pStyle w:val="BodyText2"/>
      </w:pPr>
      <w:r>
        <w:t>Contractor Registration</w:t>
      </w:r>
    </w:p>
    <w:p w:rsidR="00707288" w:rsidRDefault="00707288" w:rsidP="00707288">
      <w:pPr>
        <w:pStyle w:val="BodyText2"/>
      </w:pPr>
      <w:r>
        <w:t>New Jersey Department of Labor and Workforce Development</w:t>
      </w:r>
    </w:p>
    <w:p w:rsidR="00707288" w:rsidRDefault="00707288" w:rsidP="00707288">
      <w:pPr>
        <w:pStyle w:val="BodyText2"/>
      </w:pPr>
      <w:r>
        <w:t>Division of Wage and Hour Compliance</w:t>
      </w:r>
    </w:p>
    <w:p w:rsidR="00707288" w:rsidRDefault="00707288" w:rsidP="00707288">
      <w:pPr>
        <w:pStyle w:val="BodyText2"/>
      </w:pPr>
      <w:r>
        <w:t>PO Box 389 Trenton, NJ 08625-0389</w:t>
      </w:r>
    </w:p>
    <w:p w:rsidR="00707288" w:rsidRDefault="00707288" w:rsidP="00707288">
      <w:pPr>
        <w:pStyle w:val="BodyText2"/>
      </w:pPr>
      <w:r>
        <w:t>Tel. 609-292-9464</w:t>
      </w:r>
    </w:p>
    <w:p w:rsidR="00707288" w:rsidRDefault="00707288" w:rsidP="00707288">
      <w:pPr>
        <w:pStyle w:val="BodyText2"/>
      </w:pPr>
      <w:r>
        <w:t>Fax: 609-633-8591</w:t>
      </w:r>
    </w:p>
    <w:p w:rsidR="00707288" w:rsidRDefault="00B50BFE" w:rsidP="00707288">
      <w:pPr>
        <w:pStyle w:val="BodyText2"/>
        <w:rPr>
          <w:color w:val="0000FF"/>
        </w:rPr>
      </w:pPr>
      <w:hyperlink r:id="rId54" w:history="1">
        <w:r w:rsidR="00707288" w:rsidRPr="005F0104">
          <w:rPr>
            <w:rStyle w:val="Hyperlink"/>
          </w:rPr>
          <w:t>http://lwd.dol.state.nj.us/labor/wagehour/wagehour_index.html</w:t>
        </w:r>
      </w:hyperlink>
    </w:p>
    <w:p w:rsidR="00707288" w:rsidRDefault="00707288" w:rsidP="00707288">
      <w:pPr>
        <w:pStyle w:val="BodyText2"/>
      </w:pPr>
    </w:p>
    <w:p w:rsidR="00707288" w:rsidRDefault="00707288" w:rsidP="00707288">
      <w:pPr>
        <w:pStyle w:val="BodyText2"/>
      </w:pPr>
      <w:r>
        <w:t>NOTE: All Vendors {Bidders}, their named Dealers and Subcontractors should provide proof of registration with Public Works ON THE DATE OF PROPOSAL OPENING.</w:t>
      </w:r>
    </w:p>
    <w:p w:rsidR="00707288" w:rsidRDefault="00707288" w:rsidP="00707288">
      <w:pPr>
        <w:pStyle w:val="BodyText2"/>
      </w:pPr>
    </w:p>
    <w:p w:rsidR="00757979" w:rsidRDefault="00757979" w:rsidP="00757979">
      <w:pPr>
        <w:pStyle w:val="Heading3"/>
      </w:pPr>
      <w:bookmarkStart w:id="131" w:name="_Toc4547906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9"/>
      <w:r w:rsidR="0060080E">
        <w:t>{</w:t>
      </w:r>
      <w:r w:rsidR="00CE00E7">
        <w:t>Proposal</w:t>
      </w:r>
      <w:r w:rsidR="0060080E">
        <w:t>}</w:t>
      </w:r>
      <w:bookmarkEnd w:id="130"/>
      <w:bookmarkEnd w:id="131"/>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7"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884AF5">
        <w:t xml:space="preserve">Bid Solicitation </w:t>
      </w:r>
      <w:r w:rsidR="0060080E" w:rsidRPr="00884AF5">
        <w:t>{RFP}</w:t>
      </w:r>
      <w:r w:rsidRPr="00884AF5">
        <w:t xml:space="preserve"> 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707288" w:rsidRPr="00DA0EF5" w:rsidRDefault="00707288" w:rsidP="009A34A9">
      <w:pPr>
        <w:pStyle w:val="Heading3"/>
        <w:rPr>
          <w:rFonts w:eastAsia="MS Mincho"/>
        </w:rPr>
      </w:pPr>
      <w:bookmarkStart w:id="132" w:name="_Toc451422906"/>
      <w:bookmarkStart w:id="133" w:name="_Toc454790672"/>
      <w:bookmarkStart w:id="134" w:name="_Toc118513773"/>
      <w:bookmarkStart w:id="135" w:name="_Toc378232840"/>
      <w:bookmarkStart w:id="136" w:name="_Toc400531501"/>
      <w:bookmarkStart w:id="137" w:name="_Toc428533972"/>
      <w:r>
        <w:rPr>
          <w:rFonts w:eastAsia="MS Mincho"/>
        </w:rPr>
        <w:t>submittals</w:t>
      </w:r>
      <w:bookmarkEnd w:id="132"/>
      <w:bookmarkEnd w:id="133"/>
    </w:p>
    <w:p w:rsidR="00707288" w:rsidRDefault="00707288" w:rsidP="00707288">
      <w:pPr>
        <w:pStyle w:val="BodyText2"/>
        <w:rPr>
          <w:b/>
          <w:u w:val="single"/>
        </w:rPr>
      </w:pPr>
      <w:bookmarkStart w:id="138" w:name="_4.4.2.1_Management_Overview"/>
      <w:bookmarkStart w:id="139" w:name="_4.4.2.4_Potential_Problems"/>
      <w:bookmarkStart w:id="140" w:name="_4.4.2.5_Potential_Problems"/>
      <w:bookmarkStart w:id="141" w:name="_4.4.3.1_Location"/>
      <w:bookmarkStart w:id="142" w:name="_Toc118513780"/>
      <w:bookmarkEnd w:id="138"/>
      <w:bookmarkEnd w:id="139"/>
      <w:bookmarkEnd w:id="140"/>
      <w:bookmarkEnd w:id="141"/>
    </w:p>
    <w:p w:rsidR="00707288" w:rsidRPr="00B92D61" w:rsidRDefault="00707288" w:rsidP="00707288">
      <w:pPr>
        <w:pStyle w:val="BodyText2"/>
        <w:rPr>
          <w:b/>
          <w:u w:val="single"/>
        </w:rPr>
      </w:pPr>
      <w:r w:rsidRPr="00B92D61">
        <w:rPr>
          <w:b/>
          <w:u w:val="single"/>
        </w:rPr>
        <w:t xml:space="preserve">A. Attachment </w:t>
      </w:r>
      <w:r>
        <w:rPr>
          <w:b/>
          <w:u w:val="single"/>
        </w:rPr>
        <w:t>6</w:t>
      </w:r>
      <w:r w:rsidRPr="00B92D61">
        <w:rPr>
          <w:b/>
          <w:u w:val="single"/>
        </w:rPr>
        <w:t xml:space="preserve"> – </w:t>
      </w:r>
      <w:r>
        <w:rPr>
          <w:b/>
          <w:u w:val="single"/>
        </w:rPr>
        <w:t xml:space="preserve">Vendor {Bidder} </w:t>
      </w:r>
      <w:r w:rsidRPr="00B92D61">
        <w:rPr>
          <w:b/>
          <w:u w:val="single"/>
        </w:rPr>
        <w:t>Qualification and Information Sheet</w:t>
      </w:r>
    </w:p>
    <w:p w:rsidR="00707288" w:rsidRDefault="00707288" w:rsidP="00707288">
      <w:pPr>
        <w:pStyle w:val="BodyText2"/>
        <w:rPr>
          <w:u w:val="single"/>
        </w:rPr>
      </w:pPr>
    </w:p>
    <w:p w:rsidR="00707288" w:rsidRDefault="00707288" w:rsidP="00707288">
      <w:pPr>
        <w:pStyle w:val="BodyText2"/>
      </w:pPr>
      <w:r w:rsidRPr="005F28AD">
        <w:t xml:space="preserve">The </w:t>
      </w:r>
      <w:r>
        <w:t>Vendor {</w:t>
      </w:r>
      <w:r w:rsidRPr="005F28AD">
        <w:t>Bidder</w:t>
      </w:r>
      <w:r>
        <w:t>}</w:t>
      </w:r>
      <w:r w:rsidRPr="005F28AD">
        <w:t xml:space="preserve"> must comp</w:t>
      </w:r>
      <w:r>
        <w:t>lete</w:t>
      </w:r>
      <w:r w:rsidRPr="005F28AD">
        <w:t xml:space="preserve"> and submit all information as r</w:t>
      </w:r>
      <w:r>
        <w:t>equested</w:t>
      </w:r>
      <w:r w:rsidRPr="005F28AD">
        <w:t xml:space="preserve"> in Attachment </w:t>
      </w:r>
      <w:r>
        <w:t>6</w:t>
      </w:r>
      <w:r w:rsidRPr="005F28AD">
        <w:t xml:space="preserve">. Failure to submit all information </w:t>
      </w:r>
      <w:r>
        <w:t>shall</w:t>
      </w:r>
      <w:r w:rsidRPr="005F28AD">
        <w:t xml:space="preserve"> deem the </w:t>
      </w:r>
      <w:r w:rsidR="00EE4729">
        <w:t>Quote {P</w:t>
      </w:r>
      <w:r w:rsidRPr="005F28AD">
        <w:t>roposal</w:t>
      </w:r>
      <w:r w:rsidR="00EE4729">
        <w:t>}</w:t>
      </w:r>
      <w:r w:rsidRPr="005F28AD">
        <w:t xml:space="preserve"> non-responsive.</w:t>
      </w:r>
    </w:p>
    <w:p w:rsidR="00707288" w:rsidRDefault="00707288" w:rsidP="00707288">
      <w:pPr>
        <w:pStyle w:val="BodyText2"/>
        <w:rPr>
          <w:u w:val="single"/>
        </w:rPr>
      </w:pPr>
    </w:p>
    <w:p w:rsidR="00707288" w:rsidRPr="00B92D61" w:rsidRDefault="00707288" w:rsidP="00707288">
      <w:pPr>
        <w:pStyle w:val="BodyText2"/>
        <w:rPr>
          <w:b/>
          <w:u w:val="single"/>
        </w:rPr>
      </w:pPr>
      <w:r w:rsidRPr="00B92D61">
        <w:rPr>
          <w:b/>
          <w:u w:val="single"/>
        </w:rPr>
        <w:t>B. Location</w:t>
      </w:r>
      <w:bookmarkEnd w:id="142"/>
    </w:p>
    <w:p w:rsidR="00707288" w:rsidRPr="00DA0EF5" w:rsidRDefault="00707288" w:rsidP="00707288">
      <w:pPr>
        <w:pStyle w:val="BodyText3"/>
      </w:pPr>
    </w:p>
    <w:p w:rsidR="00707288" w:rsidRDefault="00707288" w:rsidP="00707288">
      <w:pPr>
        <w:pStyle w:val="BodyText3"/>
      </w:pPr>
      <w:r w:rsidRPr="00DA0EF5">
        <w:t xml:space="preserve">The </w:t>
      </w:r>
      <w:r>
        <w:t>Vendor {</w:t>
      </w:r>
      <w:r w:rsidRPr="00DA0EF5">
        <w:t>Bidder</w:t>
      </w:r>
      <w:r>
        <w:t>}</w:t>
      </w:r>
      <w:r w:rsidRPr="00DA0EF5">
        <w:t xml:space="preserve"> should include the address of the </w:t>
      </w:r>
      <w:r>
        <w:t>Vendor’s {</w:t>
      </w:r>
      <w:r w:rsidRPr="00DA0EF5">
        <w:t>Bidder's</w:t>
      </w:r>
      <w:r>
        <w:t>}</w:t>
      </w:r>
      <w:r w:rsidRPr="00DA0EF5">
        <w:t xml:space="preserve"> office where responsibility for managing the </w:t>
      </w:r>
      <w:r>
        <w:t>Blanke</w:t>
      </w:r>
      <w:r w:rsidR="00EA5487">
        <w:t>t</w:t>
      </w:r>
      <w:r>
        <w:t xml:space="preserve"> P.O. [Contract}</w:t>
      </w:r>
      <w:r w:rsidRPr="00DA0EF5">
        <w:t xml:space="preserve"> will take place.  The </w:t>
      </w:r>
      <w:r w:rsidR="00EA5487">
        <w:t>Vendor {</w:t>
      </w:r>
      <w:r w:rsidRPr="00DA0EF5">
        <w:t>Bidder</w:t>
      </w:r>
      <w:r w:rsidR="00EA5487">
        <w:t>}</w:t>
      </w:r>
      <w:r w:rsidRPr="00DA0EF5">
        <w:t xml:space="preserve"> should include the telephone number and name of the individual to contact.</w:t>
      </w:r>
    </w:p>
    <w:p w:rsidR="00EA5487" w:rsidRPr="00DA0EF5" w:rsidRDefault="00EA5487" w:rsidP="00707288">
      <w:pPr>
        <w:pStyle w:val="BodyText3"/>
      </w:pPr>
    </w:p>
    <w:p w:rsidR="00757979" w:rsidRPr="00F85DB9" w:rsidRDefault="00757979" w:rsidP="00D37E87">
      <w:pPr>
        <w:pStyle w:val="Heading3"/>
      </w:pPr>
      <w:bookmarkStart w:id="143" w:name="_Toc454790673"/>
      <w:bookmarkEnd w:id="134"/>
      <w:bookmarkEnd w:id="135"/>
      <w:bookmarkEnd w:id="136"/>
      <w:bookmarkEnd w:id="137"/>
      <w:r>
        <w:t xml:space="preserve">Financial Capability of the </w:t>
      </w:r>
      <w:r w:rsidR="00526170">
        <w:t xml:space="preserve">Vendor </w:t>
      </w:r>
      <w:r w:rsidR="00571AFA">
        <w:t>{Bidder}</w:t>
      </w:r>
      <w:bookmarkEnd w:id="143"/>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44" w:name="_Toc400531503"/>
      <w:bookmarkStart w:id="145" w:name="_Toc428533974"/>
      <w:bookmarkStart w:id="146" w:name="_Toc454790674"/>
      <w:r w:rsidRPr="00A63346">
        <w:rPr>
          <w:rFonts w:eastAsia="MS Mincho"/>
        </w:rPr>
        <w:t>PRICE schedule</w:t>
      </w:r>
      <w:r>
        <w:rPr>
          <w:rFonts w:eastAsia="MS Mincho"/>
        </w:rPr>
        <w:t>/SHEET</w:t>
      </w:r>
      <w:bookmarkEnd w:id="144"/>
      <w:bookmarkEnd w:id="145"/>
      <w:bookmarkEnd w:id="146"/>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Pr="0021778D" w:rsidRDefault="00A448BE" w:rsidP="00AA3B67">
      <w:pPr>
        <w:pStyle w:val="Heading4"/>
      </w:pPr>
      <w:r w:rsidRPr="0021778D">
        <w:t>price sheet/schedule attachment instructions</w:t>
      </w:r>
    </w:p>
    <w:p w:rsidR="00EA5487" w:rsidRDefault="00EA5487" w:rsidP="00EA5487"/>
    <w:p w:rsidR="00EA5487" w:rsidRDefault="00EA5487" w:rsidP="00EA5487">
      <w:r>
        <w:t xml:space="preserve">Failure to submit all information required will result in the Quote {Proposal} being considered non-responsive. </w:t>
      </w:r>
      <w:r w:rsidR="0021778D">
        <w:t xml:space="preserve"> The Vendor {Bidder} must provide a price for each price line.  In the event that a Vendor/Bidder does not intend to charge for a price line, the Vendor/Bidder must indicate so by filling the cell with a zero “O”.</w:t>
      </w:r>
    </w:p>
    <w:p w:rsidR="006468FE" w:rsidRDefault="006468FE" w:rsidP="006468FE">
      <w:pPr>
        <w:pStyle w:val="BodyText3"/>
      </w:pPr>
    </w:p>
    <w:p w:rsidR="00EA5487" w:rsidRPr="00F56B9E" w:rsidRDefault="00EA5487" w:rsidP="00EA5487">
      <w:pPr>
        <w:ind w:right="108"/>
        <w:rPr>
          <w:rFonts w:eastAsia="MS Mincho" w:cs="Arial"/>
          <w:szCs w:val="22"/>
        </w:rPr>
      </w:pPr>
      <w:r w:rsidRPr="00F56B9E">
        <w:rPr>
          <w:rFonts w:cs="Arial"/>
          <w:szCs w:val="22"/>
        </w:rPr>
        <w:t xml:space="preserve">The </w:t>
      </w:r>
      <w:r>
        <w:rPr>
          <w:rFonts w:cs="Arial"/>
          <w:szCs w:val="22"/>
        </w:rPr>
        <w:t>Vendor {</w:t>
      </w:r>
      <w:r w:rsidRPr="00F56B9E">
        <w:rPr>
          <w:rFonts w:cs="Arial"/>
          <w:szCs w:val="22"/>
        </w:rPr>
        <w:t>Bidder</w:t>
      </w:r>
      <w:r>
        <w:rPr>
          <w:rFonts w:cs="Arial"/>
          <w:szCs w:val="22"/>
        </w:rPr>
        <w:t>}</w:t>
      </w:r>
      <w:r w:rsidRPr="00F56B9E">
        <w:rPr>
          <w:rFonts w:cs="Arial"/>
          <w:szCs w:val="22"/>
        </w:rPr>
        <w:t xml:space="preserve"> </w:t>
      </w:r>
      <w:r>
        <w:rPr>
          <w:rFonts w:cs="Arial"/>
          <w:szCs w:val="22"/>
        </w:rPr>
        <w:t xml:space="preserve">shall </w:t>
      </w:r>
      <w:r w:rsidRPr="00F56B9E">
        <w:rPr>
          <w:rFonts w:cs="Arial"/>
          <w:szCs w:val="22"/>
        </w:rPr>
        <w:t xml:space="preserve">prepare </w:t>
      </w:r>
      <w:r>
        <w:rPr>
          <w:rFonts w:cs="Arial"/>
          <w:szCs w:val="22"/>
        </w:rPr>
        <w:t>its</w:t>
      </w:r>
      <w:r w:rsidRPr="00F56B9E">
        <w:rPr>
          <w:rFonts w:cs="Arial"/>
          <w:szCs w:val="22"/>
        </w:rPr>
        <w:t xml:space="preserve"> </w:t>
      </w:r>
      <w:r w:rsidR="00EE4729">
        <w:rPr>
          <w:rFonts w:cs="Arial"/>
          <w:szCs w:val="22"/>
        </w:rPr>
        <w:t>Quote {P</w:t>
      </w:r>
      <w:r w:rsidRPr="00F56B9E">
        <w:rPr>
          <w:rFonts w:cs="Arial"/>
          <w:szCs w:val="22"/>
        </w:rPr>
        <w:t>roposal</w:t>
      </w:r>
      <w:r w:rsidR="00EE4729">
        <w:rPr>
          <w:rFonts w:cs="Arial"/>
          <w:szCs w:val="22"/>
        </w:rPr>
        <w:t>}</w:t>
      </w:r>
      <w:r w:rsidRPr="00F56B9E">
        <w:rPr>
          <w:rFonts w:cs="Arial"/>
          <w:szCs w:val="22"/>
        </w:rPr>
        <w:t xml:space="preserve"> so that it accurately reflects the costs and profits for each task required hereunder. </w:t>
      </w:r>
      <w:r>
        <w:rPr>
          <w:rFonts w:cs="Arial"/>
          <w:szCs w:val="22"/>
        </w:rPr>
        <w:t xml:space="preserve"> </w:t>
      </w:r>
      <w:r w:rsidRPr="00F56B9E">
        <w:rPr>
          <w:rFonts w:cs="Arial"/>
          <w:szCs w:val="22"/>
        </w:rPr>
        <w:t xml:space="preserve">The State will not entertain any claim for additional compensation arising from the fact that a lump sum bid item or a unit price does not accurately reflect actual costs. </w:t>
      </w:r>
      <w:r>
        <w:rPr>
          <w:rFonts w:cs="Arial"/>
          <w:szCs w:val="22"/>
        </w:rPr>
        <w:t xml:space="preserve"> </w:t>
      </w:r>
      <w:r w:rsidRPr="00F56B9E">
        <w:rPr>
          <w:rFonts w:cs="Arial"/>
          <w:szCs w:val="22"/>
        </w:rPr>
        <w:t xml:space="preserve">The </w:t>
      </w:r>
      <w:r>
        <w:rPr>
          <w:rFonts w:cs="Arial"/>
          <w:szCs w:val="22"/>
        </w:rPr>
        <w:t>Vendor {</w:t>
      </w:r>
      <w:r w:rsidRPr="00F56B9E">
        <w:rPr>
          <w:rFonts w:cs="Arial"/>
          <w:szCs w:val="22"/>
        </w:rPr>
        <w:t>Bidder</w:t>
      </w:r>
      <w:r>
        <w:rPr>
          <w:rFonts w:cs="Arial"/>
          <w:szCs w:val="22"/>
        </w:rPr>
        <w:t>}</w:t>
      </w:r>
      <w:r w:rsidRPr="00F56B9E">
        <w:rPr>
          <w:rFonts w:cs="Arial"/>
          <w:szCs w:val="22"/>
        </w:rPr>
        <w:t xml:space="preserve"> expressly waives the right to pursue any such claim.</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EE4729">
        <w:rPr>
          <w:color w:val="000000"/>
        </w:rPr>
        <w:t>Quote {P</w:t>
      </w:r>
      <w:r w:rsidR="00CE00E7">
        <w:rPr>
          <w:color w:val="000000"/>
        </w:rPr>
        <w:t>roposal</w:t>
      </w:r>
      <w:r w:rsidRPr="00C65B22">
        <w:rPr>
          <w:color w:val="000000"/>
        </w:rPr>
        <w:t>s</w:t>
      </w:r>
      <w:r w:rsidR="00EE4729">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EE4729">
        <w:rPr>
          <w:color w:val="000000"/>
        </w:rPr>
        <w:t>Quotes {Proposals}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9A34A9" w:rsidRDefault="009A34A9"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lastRenderedPageBreak/>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EE4729">
        <w:t>Quotes {Proposals}</w:t>
      </w:r>
      <w:r w:rsidR="00757979" w:rsidRPr="00C65B22">
        <w:t>.</w:t>
      </w:r>
    </w:p>
    <w:p w:rsidR="00F611A9" w:rsidRDefault="00F611A9" w:rsidP="00851065">
      <w:pPr>
        <w:autoSpaceDE w:val="0"/>
        <w:autoSpaceDN w:val="0"/>
        <w:adjustRightInd w:val="0"/>
        <w:ind w:left="1080" w:hanging="360"/>
      </w:pPr>
    </w:p>
    <w:p w:rsidR="00F611A9" w:rsidRDefault="00757979" w:rsidP="00214B01">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214B01">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47" w:name="_Toc400531504"/>
      <w:bookmarkStart w:id="148" w:name="_Toc428533975"/>
      <w:bookmarkStart w:id="149" w:name="_Toc454790675"/>
      <w:r w:rsidRPr="007111EE">
        <w:t>COOPERATIVE PURCHASING PROGRAM</w:t>
      </w:r>
      <w:bookmarkEnd w:id="147"/>
      <w:bookmarkEnd w:id="148"/>
      <w:bookmarkEnd w:id="149"/>
    </w:p>
    <w:p w:rsidR="00334325" w:rsidRDefault="00334325" w:rsidP="00757979">
      <w:pPr>
        <w:pStyle w:val="BodyText3"/>
        <w:rPr>
          <w:highlight w:val="yellow"/>
        </w:rPr>
      </w:pPr>
    </w:p>
    <w:p w:rsidR="00757979" w:rsidRPr="00334325" w:rsidRDefault="00334325" w:rsidP="00757979">
      <w:pPr>
        <w:pStyle w:val="BodyText3"/>
      </w:pPr>
      <w:r w:rsidRPr="00334325">
        <w:t>Not applicable to this procurement.</w:t>
      </w:r>
    </w:p>
    <w:p w:rsidR="00675860" w:rsidRPr="00FD2795" w:rsidRDefault="00045825" w:rsidP="006C72E6">
      <w:pPr>
        <w:pStyle w:val="Heading1"/>
      </w:pPr>
      <w:r>
        <w:br w:type="page"/>
      </w:r>
      <w:bookmarkStart w:id="150" w:name="_Toc400531505"/>
      <w:bookmarkStart w:id="151" w:name="_Toc428533976"/>
      <w:r w:rsidR="00AA3B67">
        <w:lastRenderedPageBreak/>
        <w:t xml:space="preserve"> </w:t>
      </w:r>
      <w:bookmarkStart w:id="152" w:name="_Toc454790676"/>
      <w:r w:rsidR="00675860" w:rsidRPr="00FD2795">
        <w:t>SPECIAL</w:t>
      </w:r>
      <w:r w:rsidR="006C72E6">
        <w:t xml:space="preserve"> </w:t>
      </w:r>
      <w:r w:rsidR="00675860" w:rsidRPr="00FD2795">
        <w:t>CONTRACTUAL TERMS AND CONDITIONS</w:t>
      </w:r>
      <w:bookmarkEnd w:id="150"/>
      <w:bookmarkEnd w:id="151"/>
      <w:r w:rsidR="006C72E6">
        <w:t xml:space="preserve"> APPLICABLE TO THE </w:t>
      </w:r>
      <w:r w:rsidR="001D2ACC">
        <w:t>BLANKET P.O.</w:t>
      </w:r>
      <w:bookmarkEnd w:id="152"/>
    </w:p>
    <w:p w:rsidR="00675860" w:rsidRDefault="00675860" w:rsidP="00675860"/>
    <w:p w:rsidR="00675860" w:rsidRDefault="00675860" w:rsidP="0034708B">
      <w:pPr>
        <w:pStyle w:val="Heading2"/>
      </w:pPr>
      <w:bookmarkStart w:id="153" w:name="_Toc400531506"/>
      <w:bookmarkStart w:id="154" w:name="_Toc428533977"/>
      <w:bookmarkStart w:id="155" w:name="_Toc454790677"/>
      <w:r w:rsidRPr="009938A9">
        <w:t>PRECEDENCE OF SPECIAL CONTRACTUAL TERMS AND CONDITIONS</w:t>
      </w:r>
      <w:bookmarkEnd w:id="153"/>
      <w:bookmarkEnd w:id="154"/>
      <w:bookmarkEnd w:id="155"/>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214B01">
      <w:pPr>
        <w:numPr>
          <w:ilvl w:val="0"/>
          <w:numId w:val="1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214B01">
      <w:pPr>
        <w:numPr>
          <w:ilvl w:val="0"/>
          <w:numId w:val="1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214B01">
      <w:pPr>
        <w:numPr>
          <w:ilvl w:val="0"/>
          <w:numId w:val="1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214B01">
      <w:pPr>
        <w:numPr>
          <w:ilvl w:val="0"/>
          <w:numId w:val="1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214B01">
      <w:pPr>
        <w:numPr>
          <w:ilvl w:val="0"/>
          <w:numId w:val="1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214B01">
      <w:pPr>
        <w:numPr>
          <w:ilvl w:val="0"/>
          <w:numId w:val="1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EE4729">
        <w:t>Quote {</w:t>
      </w:r>
      <w:r w:rsidR="00CE00E7">
        <w:t>Proposal</w:t>
      </w:r>
      <w:r w:rsidR="00EE4729">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56" w:name="_Toc454790678"/>
      <w:bookmarkStart w:id="157" w:name="_Toc400531507"/>
      <w:bookmarkStart w:id="158" w:name="_Toc428533978"/>
      <w:r>
        <w:t>BLANKET P.O.</w:t>
      </w:r>
      <w:r w:rsidR="00CE709E">
        <w:t xml:space="preserve"> </w:t>
      </w:r>
      <w:r w:rsidR="008B0B5B">
        <w:t>{Contract}</w:t>
      </w:r>
      <w:r w:rsidR="00675860" w:rsidRPr="005B44C2">
        <w:t xml:space="preserve"> Term</w:t>
      </w:r>
      <w:bookmarkEnd w:id="156"/>
      <w:r w:rsidR="00675860" w:rsidRPr="005B44C2">
        <w:t xml:space="preserve"> </w:t>
      </w:r>
      <w:bookmarkEnd w:id="157"/>
      <w:bookmarkEnd w:id="158"/>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334325">
        <w:rPr>
          <w:sz w:val="22"/>
          <w:szCs w:val="22"/>
          <w:lang w:val="en-US"/>
        </w:rPr>
        <w:t xml:space="preserve"> 1,525 calendar days from the Blanket P.O. {Contract} effective date. The 1,525 calendar day period shall include a period of 795 calendar days for construction, followed by a twenty-four (24) month Operations and Maintenance (O&amp;M) period.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2E5AF9" w:rsidRPr="00BC5680" w:rsidRDefault="002E5AF9" w:rsidP="002E5AF9">
      <w:pPr>
        <w:rPr>
          <w:rFonts w:cs="Arial"/>
          <w:szCs w:val="22"/>
        </w:rPr>
      </w:pPr>
      <w:r w:rsidRPr="00BC5680">
        <w:rPr>
          <w:rFonts w:cs="Arial"/>
          <w:szCs w:val="22"/>
        </w:rPr>
        <w:t>Construction work shall be substantially completed within the 795 calendar day period; unless a work stoppage order or suspension requires a later completion date.</w:t>
      </w:r>
      <w:r w:rsidRPr="00551E9A">
        <w:rPr>
          <w:rFonts w:cs="Arial"/>
          <w:bCs/>
          <w:szCs w:val="22"/>
        </w:rPr>
        <w:t xml:space="preserve">  </w:t>
      </w:r>
      <w:r w:rsidRPr="00BC5680">
        <w:rPr>
          <w:rFonts w:cs="Arial"/>
          <w:szCs w:val="22"/>
        </w:rPr>
        <w:t xml:space="preserve">All construction work shall be finally completed within 840 calendar days from the </w:t>
      </w:r>
      <w:r>
        <w:rPr>
          <w:rFonts w:cs="Arial"/>
          <w:szCs w:val="22"/>
        </w:rPr>
        <w:t>Blanket P.O. {</w:t>
      </w:r>
      <w:r w:rsidRPr="00BC5680">
        <w:rPr>
          <w:rFonts w:cs="Arial"/>
          <w:szCs w:val="22"/>
        </w:rPr>
        <w:t>Contract</w:t>
      </w:r>
      <w:r>
        <w:rPr>
          <w:rFonts w:cs="Arial"/>
          <w:szCs w:val="22"/>
        </w:rPr>
        <w:t>}</w:t>
      </w:r>
      <w:r w:rsidRPr="00BC5680">
        <w:rPr>
          <w:rFonts w:cs="Arial"/>
          <w:szCs w:val="22"/>
        </w:rPr>
        <w:t xml:space="preserve"> Effective Date</w:t>
      </w:r>
      <w:r>
        <w:rPr>
          <w:rStyle w:val="CommentReference"/>
          <w:rFonts w:cs="Arial"/>
          <w:sz w:val="22"/>
          <w:szCs w:val="22"/>
        </w:rPr>
        <w:t>.</w:t>
      </w:r>
    </w:p>
    <w:p w:rsidR="002E5AF9" w:rsidRPr="000D494D" w:rsidRDefault="002E5AF9" w:rsidP="002E5AF9">
      <w:pPr>
        <w:rPr>
          <w:rFonts w:cs="Arial"/>
          <w:szCs w:val="22"/>
        </w:rPr>
      </w:pPr>
    </w:p>
    <w:p w:rsidR="002E5AF9" w:rsidRPr="000D494D" w:rsidRDefault="002E5AF9" w:rsidP="002E5AF9">
      <w:pPr>
        <w:rPr>
          <w:rFonts w:cs="Arial"/>
          <w:szCs w:val="22"/>
        </w:rPr>
      </w:pPr>
      <w:r w:rsidRPr="00E812B5">
        <w:rPr>
          <w:rFonts w:cs="Arial"/>
          <w:szCs w:val="22"/>
        </w:rPr>
        <w:t xml:space="preserve">The </w:t>
      </w:r>
      <w:r>
        <w:rPr>
          <w:rFonts w:cs="Arial"/>
          <w:szCs w:val="22"/>
        </w:rPr>
        <w:t>Vendor {</w:t>
      </w:r>
      <w:r w:rsidRPr="00E812B5">
        <w:rPr>
          <w:rFonts w:cs="Arial"/>
          <w:szCs w:val="22"/>
        </w:rPr>
        <w:t>Contractor</w:t>
      </w:r>
      <w:r>
        <w:rPr>
          <w:rFonts w:cs="Arial"/>
          <w:szCs w:val="22"/>
        </w:rPr>
        <w:t>}</w:t>
      </w:r>
      <w:r w:rsidRPr="00E812B5">
        <w:rPr>
          <w:rFonts w:cs="Arial"/>
          <w:szCs w:val="22"/>
        </w:rPr>
        <w:t xml:space="preserve"> shall be subject to the liquidated damages provision of the </w:t>
      </w:r>
      <w:r w:rsidR="007164B2">
        <w:rPr>
          <w:rFonts w:cs="Arial"/>
          <w:szCs w:val="22"/>
        </w:rPr>
        <w:t>Blanket P.O. {C</w:t>
      </w:r>
      <w:r w:rsidRPr="00E812B5">
        <w:rPr>
          <w:rFonts w:cs="Arial"/>
          <w:szCs w:val="22"/>
        </w:rPr>
        <w:t>ontract</w:t>
      </w:r>
      <w:r w:rsidR="007164B2">
        <w:rPr>
          <w:rFonts w:cs="Arial"/>
          <w:szCs w:val="22"/>
        </w:rPr>
        <w:t>}</w:t>
      </w:r>
      <w:r w:rsidRPr="00E812B5">
        <w:rPr>
          <w:rFonts w:cs="Arial"/>
          <w:szCs w:val="22"/>
        </w:rPr>
        <w:t xml:space="preserve"> for failure to substantially complete the </w:t>
      </w:r>
      <w:r w:rsidR="007164B2">
        <w:rPr>
          <w:rFonts w:cs="Arial"/>
          <w:szCs w:val="22"/>
        </w:rPr>
        <w:t>Blanket P.O. {Contract}</w:t>
      </w:r>
      <w:r w:rsidRPr="00E812B5">
        <w:rPr>
          <w:rFonts w:cs="Arial"/>
          <w:szCs w:val="22"/>
        </w:rPr>
        <w:t xml:space="preserve">, with the exception of O&amp;M, within the above scheduled period from the </w:t>
      </w:r>
      <w:r>
        <w:rPr>
          <w:rFonts w:cs="Arial"/>
          <w:szCs w:val="22"/>
        </w:rPr>
        <w:t>Blanket P.O. {C</w:t>
      </w:r>
      <w:r w:rsidRPr="00E812B5">
        <w:rPr>
          <w:rFonts w:cs="Arial"/>
          <w:szCs w:val="22"/>
        </w:rPr>
        <w:t>ontract</w:t>
      </w:r>
      <w:r>
        <w:rPr>
          <w:rFonts w:cs="Arial"/>
          <w:szCs w:val="22"/>
        </w:rPr>
        <w:t>}</w:t>
      </w:r>
      <w:r w:rsidRPr="00E812B5">
        <w:rPr>
          <w:rFonts w:cs="Arial"/>
          <w:szCs w:val="22"/>
        </w:rPr>
        <w:t xml:space="preserve"> award date.  The </w:t>
      </w:r>
      <w:r>
        <w:rPr>
          <w:rFonts w:cs="Arial"/>
          <w:szCs w:val="22"/>
        </w:rPr>
        <w:t>Vendor {</w:t>
      </w:r>
      <w:r w:rsidRPr="00E812B5">
        <w:rPr>
          <w:rFonts w:cs="Arial"/>
          <w:szCs w:val="22"/>
        </w:rPr>
        <w:t>Contractor</w:t>
      </w:r>
      <w:r>
        <w:rPr>
          <w:rFonts w:cs="Arial"/>
          <w:szCs w:val="22"/>
        </w:rPr>
        <w:t>}</w:t>
      </w:r>
      <w:r w:rsidRPr="00E812B5">
        <w:rPr>
          <w:rFonts w:cs="Arial"/>
          <w:szCs w:val="22"/>
        </w:rPr>
        <w:t xml:space="preserve"> shall also be subject to liquidated damages for failure to finally complete all </w:t>
      </w:r>
      <w:r>
        <w:rPr>
          <w:rFonts w:cs="Arial"/>
          <w:szCs w:val="22"/>
        </w:rPr>
        <w:t>Blanket P.O. {C</w:t>
      </w:r>
      <w:r w:rsidRPr="00E812B5">
        <w:rPr>
          <w:rFonts w:cs="Arial"/>
          <w:szCs w:val="22"/>
        </w:rPr>
        <w:t>ontract</w:t>
      </w:r>
      <w:r>
        <w:rPr>
          <w:rFonts w:cs="Arial"/>
          <w:szCs w:val="22"/>
        </w:rPr>
        <w:t>}</w:t>
      </w:r>
      <w:r w:rsidRPr="00E812B5">
        <w:rPr>
          <w:rFonts w:cs="Arial"/>
          <w:szCs w:val="22"/>
        </w:rPr>
        <w:t xml:space="preserve"> work, with the exception of </w:t>
      </w:r>
      <w:r>
        <w:rPr>
          <w:rFonts w:cs="Arial"/>
          <w:szCs w:val="22"/>
        </w:rPr>
        <w:t>O&amp;M</w:t>
      </w:r>
      <w:r w:rsidRPr="00E812B5">
        <w:rPr>
          <w:rFonts w:cs="Arial"/>
          <w:szCs w:val="22"/>
        </w:rPr>
        <w:t xml:space="preserve"> period from the </w:t>
      </w:r>
      <w:r>
        <w:rPr>
          <w:rFonts w:cs="Arial"/>
          <w:szCs w:val="22"/>
        </w:rPr>
        <w:t>Blanket P.O. {C</w:t>
      </w:r>
      <w:r w:rsidRPr="00E812B5">
        <w:rPr>
          <w:rFonts w:cs="Arial"/>
          <w:szCs w:val="22"/>
        </w:rPr>
        <w:t>ontract</w:t>
      </w:r>
      <w:r>
        <w:rPr>
          <w:rFonts w:cs="Arial"/>
          <w:szCs w:val="22"/>
        </w:rPr>
        <w:t>}</w:t>
      </w:r>
      <w:r w:rsidRPr="00E812B5">
        <w:rPr>
          <w:rFonts w:cs="Arial"/>
          <w:szCs w:val="22"/>
        </w:rPr>
        <w:t xml:space="preserve"> award date.</w:t>
      </w:r>
    </w:p>
    <w:p w:rsidR="002E5AF9" w:rsidRPr="000D494D" w:rsidRDefault="002E5AF9" w:rsidP="002E5AF9">
      <w:pPr>
        <w:rPr>
          <w:rFonts w:cs="Arial"/>
          <w:szCs w:val="22"/>
        </w:rPr>
      </w:pPr>
    </w:p>
    <w:p w:rsidR="002E5AF9" w:rsidRDefault="002E5AF9" w:rsidP="002E5AF9">
      <w:pPr>
        <w:rPr>
          <w:rFonts w:cs="Arial"/>
          <w:szCs w:val="22"/>
        </w:rPr>
      </w:pPr>
      <w:r w:rsidRPr="000D494D">
        <w:rPr>
          <w:rFonts w:cs="Arial"/>
          <w:szCs w:val="22"/>
        </w:rPr>
        <w:t xml:space="preserve">If the </w:t>
      </w:r>
      <w:r>
        <w:rPr>
          <w:rFonts w:cs="Arial"/>
          <w:szCs w:val="22"/>
        </w:rPr>
        <w:t>Vendor {Contractor}</w:t>
      </w:r>
      <w:r w:rsidRPr="000D494D">
        <w:rPr>
          <w:rFonts w:cs="Arial"/>
          <w:szCs w:val="22"/>
        </w:rPr>
        <w:t xml:space="preserve"> is delayed by circumstances beyond </w:t>
      </w:r>
      <w:r>
        <w:rPr>
          <w:rFonts w:cs="Arial"/>
          <w:szCs w:val="22"/>
        </w:rPr>
        <w:t>its</w:t>
      </w:r>
      <w:r w:rsidRPr="000D494D">
        <w:rPr>
          <w:rFonts w:cs="Arial"/>
          <w:szCs w:val="22"/>
        </w:rPr>
        <w:t xml:space="preserve"> control, the </w:t>
      </w:r>
      <w:r>
        <w:rPr>
          <w:rFonts w:cs="Arial"/>
          <w:szCs w:val="22"/>
        </w:rPr>
        <w:t>Vendor {Contractor}</w:t>
      </w:r>
      <w:r w:rsidRPr="000D494D">
        <w:rPr>
          <w:rFonts w:cs="Arial"/>
          <w:szCs w:val="22"/>
        </w:rPr>
        <w:t xml:space="preserve"> shall notify the </w:t>
      </w:r>
      <w:r>
        <w:rPr>
          <w:rFonts w:cs="Arial"/>
          <w:szCs w:val="22"/>
        </w:rPr>
        <w:t xml:space="preserve">SCM </w:t>
      </w:r>
      <w:r w:rsidRPr="000D494D">
        <w:rPr>
          <w:rFonts w:cs="Arial"/>
          <w:szCs w:val="22"/>
        </w:rPr>
        <w:t xml:space="preserve">within </w:t>
      </w:r>
      <w:r>
        <w:rPr>
          <w:rFonts w:cs="Arial"/>
          <w:szCs w:val="22"/>
        </w:rPr>
        <w:t>seven (7)</w:t>
      </w:r>
      <w:r w:rsidRPr="000D494D">
        <w:rPr>
          <w:rFonts w:cs="Arial"/>
          <w:szCs w:val="22"/>
        </w:rPr>
        <w:t xml:space="preserve"> days of the circumstance causing the delays</w:t>
      </w:r>
      <w:r>
        <w:rPr>
          <w:rFonts w:cs="Arial"/>
          <w:szCs w:val="22"/>
        </w:rPr>
        <w:t>.</w:t>
      </w:r>
    </w:p>
    <w:p w:rsidR="002E5AF9" w:rsidRDefault="002E5AF9" w:rsidP="002E5AF9">
      <w:pPr>
        <w:rPr>
          <w:rFonts w:cs="Arial"/>
          <w:szCs w:val="22"/>
        </w:rPr>
      </w:pPr>
    </w:p>
    <w:p w:rsidR="002E5AF9" w:rsidRDefault="002E5AF9" w:rsidP="002E5AF9">
      <w:pPr>
        <w:rPr>
          <w:rFonts w:cs="Arial"/>
          <w:szCs w:val="22"/>
        </w:rPr>
      </w:pPr>
    </w:p>
    <w:p w:rsidR="002E5AF9" w:rsidRPr="000D494D" w:rsidRDefault="002E5AF9" w:rsidP="002E5AF9">
      <w:pPr>
        <w:pStyle w:val="Heading3"/>
      </w:pPr>
      <w:bookmarkStart w:id="159" w:name="_Toc433181764"/>
      <w:bookmarkStart w:id="160" w:name="_Toc451422912"/>
      <w:r>
        <w:t xml:space="preserve"> </w:t>
      </w:r>
      <w:bookmarkStart w:id="161" w:name="_Toc454790679"/>
      <w:r w:rsidRPr="000D494D">
        <w:t xml:space="preserve">Commencement of </w:t>
      </w:r>
      <w:r>
        <w:t>blanket p.o. {</w:t>
      </w:r>
      <w:r w:rsidRPr="000D494D">
        <w:t>Contract Time</w:t>
      </w:r>
      <w:r w:rsidR="006432B3">
        <w:t>}</w:t>
      </w:r>
      <w:r w:rsidRPr="000D494D">
        <w:t>; Notice to Proceed</w:t>
      </w:r>
      <w:bookmarkEnd w:id="159"/>
      <w:bookmarkEnd w:id="160"/>
      <w:bookmarkEnd w:id="161"/>
    </w:p>
    <w:p w:rsidR="002E5AF9" w:rsidRPr="000D494D" w:rsidRDefault="002E5AF9" w:rsidP="002E5AF9">
      <w:pPr>
        <w:rPr>
          <w:rFonts w:cs="Arial"/>
          <w:szCs w:val="22"/>
          <w:u w:val="single"/>
        </w:rPr>
      </w:pPr>
    </w:p>
    <w:p w:rsidR="002E5AF9" w:rsidRPr="006432B3" w:rsidRDefault="002E5AF9" w:rsidP="00214B01">
      <w:pPr>
        <w:pStyle w:val="ListParagraph"/>
        <w:numPr>
          <w:ilvl w:val="0"/>
          <w:numId w:val="30"/>
        </w:numPr>
        <w:tabs>
          <w:tab w:val="left" w:pos="0"/>
          <w:tab w:val="left" w:pos="360"/>
        </w:tabs>
        <w:rPr>
          <w:rFonts w:cs="Arial"/>
          <w:szCs w:val="22"/>
        </w:rPr>
      </w:pPr>
      <w:r w:rsidRPr="006432B3">
        <w:rPr>
          <w:rFonts w:cs="Arial"/>
          <w:szCs w:val="22"/>
        </w:rPr>
        <w:t xml:space="preserve">The </w:t>
      </w:r>
      <w:r w:rsidR="006432B3" w:rsidRPr="006432B3">
        <w:rPr>
          <w:rFonts w:cs="Arial"/>
          <w:szCs w:val="22"/>
        </w:rPr>
        <w:t>Blanket P.O. {C</w:t>
      </w:r>
      <w:r w:rsidRPr="006432B3">
        <w:rPr>
          <w:rFonts w:cs="Arial"/>
          <w:szCs w:val="22"/>
        </w:rPr>
        <w:t>ontract</w:t>
      </w:r>
      <w:r w:rsidR="006432B3" w:rsidRPr="006432B3">
        <w:rPr>
          <w:rFonts w:cs="Arial"/>
          <w:szCs w:val="22"/>
        </w:rPr>
        <w:t>}</w:t>
      </w:r>
      <w:r w:rsidRPr="006432B3">
        <w:rPr>
          <w:rFonts w:cs="Arial"/>
          <w:szCs w:val="22"/>
        </w:rPr>
        <w:t xml:space="preserve"> time will commence on the </w:t>
      </w:r>
      <w:r w:rsidR="006432B3" w:rsidRPr="006432B3">
        <w:rPr>
          <w:rFonts w:cs="Arial"/>
          <w:szCs w:val="22"/>
        </w:rPr>
        <w:t>Blanket P.O. {C</w:t>
      </w:r>
      <w:r w:rsidRPr="006432B3">
        <w:rPr>
          <w:rFonts w:cs="Arial"/>
          <w:szCs w:val="22"/>
        </w:rPr>
        <w:t>ontract</w:t>
      </w:r>
      <w:r w:rsidR="006432B3" w:rsidRPr="006432B3">
        <w:rPr>
          <w:rFonts w:cs="Arial"/>
          <w:szCs w:val="22"/>
        </w:rPr>
        <w:t>}</w:t>
      </w:r>
      <w:r w:rsidRPr="006432B3">
        <w:rPr>
          <w:rFonts w:cs="Arial"/>
          <w:szCs w:val="22"/>
        </w:rPr>
        <w:t xml:space="preserve"> award date. However, the </w:t>
      </w:r>
      <w:r w:rsidR="006432B3" w:rsidRPr="006432B3">
        <w:rPr>
          <w:rFonts w:cs="Arial"/>
          <w:szCs w:val="22"/>
        </w:rPr>
        <w:t>Vendor {</w:t>
      </w:r>
      <w:r w:rsidRPr="006432B3">
        <w:rPr>
          <w:rFonts w:cs="Arial"/>
          <w:szCs w:val="22"/>
        </w:rPr>
        <w:t>Contractor</w:t>
      </w:r>
      <w:r w:rsidR="006432B3" w:rsidRPr="006432B3">
        <w:rPr>
          <w:rFonts w:cs="Arial"/>
          <w:szCs w:val="22"/>
        </w:rPr>
        <w:t>}</w:t>
      </w:r>
      <w:r w:rsidRPr="006432B3">
        <w:rPr>
          <w:rFonts w:cs="Arial"/>
          <w:szCs w:val="22"/>
        </w:rPr>
        <w:t xml:space="preserve"> may not proceed with work at the project site until it has obtained a Notice to Proceed letter from the State Contract Manager (SCM).  The Notice to Proceed letter will be issued after submission and approval or acceptance of the submittals required in the technical specifications, Table 1.3-1.  All such documents shall be submitted in approvable form within thirty (30) days of the </w:t>
      </w:r>
      <w:r w:rsidR="006432B3" w:rsidRPr="006432B3">
        <w:rPr>
          <w:rFonts w:cs="Arial"/>
          <w:szCs w:val="22"/>
        </w:rPr>
        <w:t>Blanket P.O. {C</w:t>
      </w:r>
      <w:r w:rsidRPr="006432B3">
        <w:rPr>
          <w:rFonts w:cs="Arial"/>
          <w:szCs w:val="22"/>
        </w:rPr>
        <w:t>ontract</w:t>
      </w:r>
      <w:r w:rsidR="006432B3" w:rsidRPr="006432B3">
        <w:rPr>
          <w:rFonts w:cs="Arial"/>
          <w:szCs w:val="22"/>
        </w:rPr>
        <w:t>}</w:t>
      </w:r>
      <w:r w:rsidRPr="006432B3">
        <w:rPr>
          <w:rFonts w:cs="Arial"/>
          <w:szCs w:val="22"/>
        </w:rPr>
        <w:t xml:space="preserve"> award date; and</w:t>
      </w:r>
    </w:p>
    <w:p w:rsidR="002E5AF9" w:rsidRPr="009630B2" w:rsidRDefault="002E5AF9" w:rsidP="006432B3">
      <w:pPr>
        <w:rPr>
          <w:rFonts w:cs="Arial"/>
          <w:sz w:val="16"/>
          <w:szCs w:val="16"/>
        </w:rPr>
      </w:pPr>
    </w:p>
    <w:p w:rsidR="002E5AF9" w:rsidRDefault="002E5AF9" w:rsidP="00214B01">
      <w:pPr>
        <w:pStyle w:val="BodyTextIndent3"/>
        <w:numPr>
          <w:ilvl w:val="0"/>
          <w:numId w:val="30"/>
        </w:numPr>
        <w:tabs>
          <w:tab w:val="clear" w:pos="0"/>
          <w:tab w:val="clear" w:pos="540"/>
          <w:tab w:val="clear" w:pos="900"/>
        </w:tabs>
        <w:rPr>
          <w:rFonts w:ascii="Arial" w:hAnsi="Arial" w:cs="Arial"/>
          <w:szCs w:val="22"/>
        </w:rPr>
      </w:pPr>
      <w:r w:rsidRPr="000D494D">
        <w:rPr>
          <w:rFonts w:ascii="Arial" w:hAnsi="Arial" w:cs="Arial"/>
          <w:szCs w:val="22"/>
        </w:rPr>
        <w:t xml:space="preserve">The </w:t>
      </w:r>
      <w:r>
        <w:rPr>
          <w:rFonts w:ascii="Arial" w:hAnsi="Arial" w:cs="Arial"/>
          <w:szCs w:val="22"/>
        </w:rPr>
        <w:t>State</w:t>
      </w:r>
      <w:r w:rsidRPr="000D494D">
        <w:rPr>
          <w:rFonts w:ascii="Arial" w:hAnsi="Arial" w:cs="Arial"/>
          <w:szCs w:val="22"/>
        </w:rPr>
        <w:t xml:space="preserve"> will conside</w:t>
      </w:r>
      <w:r>
        <w:rPr>
          <w:rFonts w:ascii="Arial" w:hAnsi="Arial" w:cs="Arial"/>
          <w:szCs w:val="22"/>
        </w:rPr>
        <w:t>r a delay in commencement of on-</w:t>
      </w:r>
      <w:r w:rsidRPr="000D494D">
        <w:rPr>
          <w:rFonts w:ascii="Arial" w:hAnsi="Arial" w:cs="Arial"/>
          <w:szCs w:val="22"/>
        </w:rPr>
        <w:t xml:space="preserve">site work and an equal extension of </w:t>
      </w:r>
      <w:r w:rsidR="006432B3">
        <w:rPr>
          <w:rFonts w:ascii="Arial" w:hAnsi="Arial" w:cs="Arial"/>
          <w:szCs w:val="22"/>
        </w:rPr>
        <w:t>Blanket P.O. {C</w:t>
      </w:r>
      <w:r w:rsidRPr="000D494D">
        <w:rPr>
          <w:rFonts w:ascii="Arial" w:hAnsi="Arial" w:cs="Arial"/>
          <w:szCs w:val="22"/>
        </w:rPr>
        <w:t>ontract</w:t>
      </w:r>
      <w:r w:rsidR="006432B3">
        <w:rPr>
          <w:rFonts w:ascii="Arial" w:hAnsi="Arial" w:cs="Arial"/>
          <w:szCs w:val="22"/>
        </w:rPr>
        <w:t>}</w:t>
      </w:r>
      <w:r w:rsidRPr="000D494D">
        <w:rPr>
          <w:rFonts w:ascii="Arial" w:hAnsi="Arial" w:cs="Arial"/>
          <w:szCs w:val="22"/>
        </w:rPr>
        <w:t xml:space="preserve"> time</w:t>
      </w:r>
      <w:r>
        <w:rPr>
          <w:rFonts w:ascii="Arial" w:hAnsi="Arial" w:cs="Arial"/>
          <w:szCs w:val="22"/>
        </w:rPr>
        <w:t>,</w:t>
      </w:r>
      <w:r w:rsidRPr="000D494D">
        <w:rPr>
          <w:rFonts w:ascii="Arial" w:hAnsi="Arial" w:cs="Arial"/>
          <w:szCs w:val="22"/>
        </w:rPr>
        <w:t xml:space="preserve"> if weather conditions so warrant. </w:t>
      </w:r>
      <w:r>
        <w:rPr>
          <w:rFonts w:ascii="Arial" w:hAnsi="Arial" w:cs="Arial"/>
          <w:szCs w:val="22"/>
        </w:rPr>
        <w:t xml:space="preserve"> The </w:t>
      </w:r>
      <w:r w:rsidR="006432B3">
        <w:rPr>
          <w:rFonts w:ascii="Arial" w:hAnsi="Arial" w:cs="Arial"/>
          <w:szCs w:val="22"/>
        </w:rPr>
        <w:t>Vendor {</w:t>
      </w:r>
      <w:r>
        <w:rPr>
          <w:rFonts w:ascii="Arial" w:hAnsi="Arial" w:cs="Arial"/>
          <w:szCs w:val="22"/>
        </w:rPr>
        <w:t>Contractor</w:t>
      </w:r>
      <w:r w:rsidR="006432B3">
        <w:rPr>
          <w:rFonts w:ascii="Arial" w:hAnsi="Arial" w:cs="Arial"/>
          <w:szCs w:val="22"/>
        </w:rPr>
        <w:t>}</w:t>
      </w:r>
      <w:r w:rsidRPr="000D494D">
        <w:rPr>
          <w:rFonts w:ascii="Arial" w:hAnsi="Arial" w:cs="Arial"/>
          <w:szCs w:val="22"/>
        </w:rPr>
        <w:t xml:space="preserve"> </w:t>
      </w:r>
      <w:r>
        <w:rPr>
          <w:rFonts w:ascii="Arial" w:hAnsi="Arial" w:cs="Arial"/>
          <w:szCs w:val="22"/>
        </w:rPr>
        <w:t>shall</w:t>
      </w:r>
      <w:r w:rsidRPr="000D494D">
        <w:rPr>
          <w:rFonts w:ascii="Arial" w:hAnsi="Arial" w:cs="Arial"/>
          <w:szCs w:val="22"/>
        </w:rPr>
        <w:t xml:space="preserve"> make written requests for the delay </w:t>
      </w:r>
      <w:r>
        <w:rPr>
          <w:rFonts w:ascii="Arial" w:hAnsi="Arial" w:cs="Arial"/>
          <w:szCs w:val="22"/>
        </w:rPr>
        <w:t xml:space="preserve">to the SCM </w:t>
      </w:r>
      <w:r w:rsidRPr="000D494D">
        <w:rPr>
          <w:rFonts w:ascii="Arial" w:hAnsi="Arial" w:cs="Arial"/>
          <w:szCs w:val="22"/>
        </w:rPr>
        <w:t xml:space="preserve">and agree that it would not be entitled to any damages if the delay were granted by the </w:t>
      </w:r>
      <w:r>
        <w:rPr>
          <w:rFonts w:ascii="Arial" w:hAnsi="Arial" w:cs="Arial"/>
          <w:szCs w:val="22"/>
        </w:rPr>
        <w:t>State</w:t>
      </w:r>
      <w:r w:rsidRPr="000D494D">
        <w:rPr>
          <w:rFonts w:ascii="Arial" w:hAnsi="Arial" w:cs="Arial"/>
          <w:szCs w:val="22"/>
        </w:rPr>
        <w:t>.</w:t>
      </w:r>
    </w:p>
    <w:p w:rsidR="006432B3" w:rsidRDefault="006432B3" w:rsidP="002E5AF9">
      <w:pPr>
        <w:pStyle w:val="BodyTextIndent3"/>
        <w:tabs>
          <w:tab w:val="clear" w:pos="0"/>
          <w:tab w:val="clear" w:pos="540"/>
          <w:tab w:val="clear" w:pos="900"/>
          <w:tab w:val="num" w:pos="630"/>
        </w:tabs>
        <w:ind w:left="360"/>
        <w:rPr>
          <w:rFonts w:ascii="Arial" w:hAnsi="Arial" w:cs="Arial"/>
          <w:szCs w:val="22"/>
        </w:rPr>
      </w:pPr>
    </w:p>
    <w:p w:rsidR="002E5AF9" w:rsidRPr="000D494D" w:rsidRDefault="002E5AF9" w:rsidP="002E5AF9">
      <w:pPr>
        <w:pStyle w:val="Heading3"/>
      </w:pPr>
      <w:bookmarkStart w:id="162" w:name="_Toc433181765"/>
      <w:bookmarkStart w:id="163" w:name="_Toc451422913"/>
      <w:bookmarkStart w:id="164" w:name="_Toc454790680"/>
      <w:r w:rsidRPr="000D494D">
        <w:t>Starting the Project</w:t>
      </w:r>
      <w:bookmarkEnd w:id="162"/>
      <w:bookmarkEnd w:id="163"/>
      <w:bookmarkEnd w:id="164"/>
    </w:p>
    <w:p w:rsidR="002E5AF9" w:rsidRPr="000D494D" w:rsidRDefault="002E5AF9" w:rsidP="002E5AF9">
      <w:pPr>
        <w:rPr>
          <w:rFonts w:cs="Arial"/>
          <w:szCs w:val="22"/>
          <w:u w:val="single"/>
        </w:rPr>
      </w:pPr>
    </w:p>
    <w:p w:rsidR="002E5AF9" w:rsidRPr="00B96F29" w:rsidRDefault="002E5AF9" w:rsidP="002E5AF9">
      <w:pPr>
        <w:rPr>
          <w:rFonts w:cs="Arial"/>
          <w:szCs w:val="22"/>
        </w:rPr>
      </w:pPr>
      <w:r>
        <w:rPr>
          <w:rFonts w:cs="Arial"/>
          <w:szCs w:val="22"/>
        </w:rPr>
        <w:t xml:space="preserve">The </w:t>
      </w:r>
      <w:r w:rsidR="006432B3">
        <w:rPr>
          <w:rFonts w:cs="Arial"/>
          <w:szCs w:val="22"/>
        </w:rPr>
        <w:t>Vendor {</w:t>
      </w:r>
      <w:r w:rsidRPr="00B96F29">
        <w:rPr>
          <w:rFonts w:cs="Arial"/>
          <w:szCs w:val="22"/>
        </w:rPr>
        <w:t>Contractor</w:t>
      </w:r>
      <w:r w:rsidR="006432B3">
        <w:rPr>
          <w:rFonts w:cs="Arial"/>
          <w:szCs w:val="22"/>
        </w:rPr>
        <w:t>}</w:t>
      </w:r>
      <w:r w:rsidRPr="00B96F29">
        <w:rPr>
          <w:rFonts w:cs="Arial"/>
          <w:szCs w:val="22"/>
        </w:rPr>
        <w:t xml:space="preserve"> shall start to perform the work on the </w:t>
      </w:r>
      <w:r w:rsidR="006432B3">
        <w:rPr>
          <w:rFonts w:cs="Arial"/>
          <w:szCs w:val="22"/>
        </w:rPr>
        <w:t>Blanket P.O. {C</w:t>
      </w:r>
      <w:r>
        <w:rPr>
          <w:rFonts w:cs="Arial"/>
          <w:szCs w:val="22"/>
        </w:rPr>
        <w:t>ontract</w:t>
      </w:r>
      <w:r w:rsidR="006432B3">
        <w:rPr>
          <w:rFonts w:cs="Arial"/>
          <w:szCs w:val="22"/>
        </w:rPr>
        <w:t>}</w:t>
      </w:r>
      <w:r>
        <w:rPr>
          <w:rFonts w:cs="Arial"/>
          <w:szCs w:val="22"/>
        </w:rPr>
        <w:t xml:space="preserve"> award date</w:t>
      </w:r>
      <w:r w:rsidRPr="00B96F29">
        <w:rPr>
          <w:rFonts w:cs="Arial"/>
          <w:szCs w:val="22"/>
        </w:rPr>
        <w:t>, unless otherwise specified therein, but no work shall be done at th</w:t>
      </w:r>
      <w:r>
        <w:rPr>
          <w:rFonts w:cs="Arial"/>
          <w:szCs w:val="22"/>
        </w:rPr>
        <w:t>e site prior to the date for on-</w:t>
      </w:r>
      <w:r w:rsidRPr="00B96F29">
        <w:rPr>
          <w:rFonts w:cs="Arial"/>
          <w:szCs w:val="22"/>
        </w:rPr>
        <w:t xml:space="preserve">site work indicated in the </w:t>
      </w:r>
      <w:r>
        <w:rPr>
          <w:rFonts w:cs="Arial"/>
          <w:szCs w:val="22"/>
        </w:rPr>
        <w:t>N</w:t>
      </w:r>
      <w:r w:rsidRPr="00B96F29">
        <w:rPr>
          <w:rFonts w:cs="Arial"/>
          <w:szCs w:val="22"/>
        </w:rPr>
        <w:t xml:space="preserve">otice to </w:t>
      </w:r>
      <w:r>
        <w:rPr>
          <w:rFonts w:cs="Arial"/>
          <w:szCs w:val="22"/>
        </w:rPr>
        <w:t>P</w:t>
      </w:r>
      <w:r w:rsidRPr="00B96F29">
        <w:rPr>
          <w:rFonts w:cs="Arial"/>
          <w:szCs w:val="22"/>
        </w:rPr>
        <w:t>roceed</w:t>
      </w:r>
      <w:r>
        <w:rPr>
          <w:rFonts w:cs="Arial"/>
          <w:szCs w:val="22"/>
        </w:rPr>
        <w:t xml:space="preserve"> letter</w:t>
      </w:r>
      <w:r w:rsidRPr="00B96F29">
        <w:rPr>
          <w:rFonts w:cs="Arial"/>
          <w:szCs w:val="22"/>
        </w:rPr>
        <w:t>.</w:t>
      </w:r>
    </w:p>
    <w:p w:rsidR="00F802EE" w:rsidRPr="007D420A" w:rsidRDefault="00F802EE" w:rsidP="00675860">
      <w:pPr>
        <w:pStyle w:val="BodyText"/>
        <w:ind w:left="0"/>
        <w:rPr>
          <w:sz w:val="22"/>
        </w:rPr>
      </w:pPr>
    </w:p>
    <w:p w:rsidR="00675860" w:rsidRDefault="001D2ACC" w:rsidP="00675860">
      <w:pPr>
        <w:pStyle w:val="Heading2"/>
        <w:ind w:right="108"/>
      </w:pPr>
      <w:bookmarkStart w:id="165" w:name="_Toc400531508"/>
      <w:bookmarkStart w:id="166" w:name="_Toc428533979"/>
      <w:bookmarkStart w:id="167" w:name="_Toc454790681"/>
      <w:r>
        <w:t>BLANKET P.O.</w:t>
      </w:r>
      <w:r w:rsidR="00CE709E">
        <w:t xml:space="preserve"> </w:t>
      </w:r>
      <w:r w:rsidR="008B0B5B">
        <w:t>{Contract}</w:t>
      </w:r>
      <w:r w:rsidR="00675860" w:rsidRPr="005B44C2">
        <w:t xml:space="preserve"> Transition</w:t>
      </w:r>
      <w:bookmarkEnd w:id="165"/>
      <w:bookmarkEnd w:id="166"/>
      <w:bookmarkEnd w:id="167"/>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w:t>
      </w:r>
      <w:r w:rsidR="006432B3">
        <w:t xml:space="preserve">for O&amp;M </w:t>
      </w:r>
      <w:r w:rsidRPr="007359F3">
        <w:t>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6432B3">
        <w:t>a</w:t>
      </w:r>
      <w:r w:rsidR="00CE709E">
        <w:t>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6432B3">
        <w:t>180 da</w:t>
      </w:r>
      <w:r w:rsidRPr="007359F3">
        <w:t>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68" w:name="_Toc108508270"/>
      <w:bookmarkStart w:id="169" w:name="_Toc428533980"/>
      <w:bookmarkStart w:id="170" w:name="_Toc454790682"/>
      <w:r w:rsidRPr="00851065">
        <w:t xml:space="preserve">CHANGE ORDER </w:t>
      </w:r>
      <w:r w:rsidR="00E539C1" w:rsidRPr="00851065">
        <w:t>{</w:t>
      </w:r>
      <w:r w:rsidR="00B10FC3" w:rsidRPr="00851065">
        <w:t xml:space="preserve">Contract </w:t>
      </w:r>
      <w:bookmarkEnd w:id="168"/>
      <w:r w:rsidR="003830F9" w:rsidRPr="00851065">
        <w:t>AMENDMENT</w:t>
      </w:r>
      <w:r w:rsidR="00E539C1" w:rsidRPr="00851065">
        <w:t>}</w:t>
      </w:r>
      <w:bookmarkEnd w:id="169"/>
      <w:bookmarkEnd w:id="170"/>
    </w:p>
    <w:p w:rsidR="00B10FC3" w:rsidRPr="007D420A" w:rsidRDefault="00B10FC3" w:rsidP="00851065">
      <w:pPr>
        <w:ind w:right="108"/>
        <w:rPr>
          <w:sz w:val="20"/>
        </w:rPr>
      </w:pPr>
    </w:p>
    <w:p w:rsidR="00B10FC3"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432B3" w:rsidRDefault="006432B3" w:rsidP="00851065">
      <w:pPr>
        <w:ind w:right="108"/>
      </w:pPr>
    </w:p>
    <w:p w:rsidR="006432B3" w:rsidRPr="00614ED3" w:rsidRDefault="00287699" w:rsidP="0034708B">
      <w:pPr>
        <w:pStyle w:val="Heading3"/>
      </w:pPr>
      <w:r>
        <w:t xml:space="preserve"> </w:t>
      </w:r>
      <w:bookmarkStart w:id="171" w:name="_Toc454790683"/>
      <w:r>
        <w:t>REDUCTION</w:t>
      </w:r>
      <w:r w:rsidR="007164B2" w:rsidRPr="0034708B">
        <w:t xml:space="preserve"> orders</w:t>
      </w:r>
      <w:bookmarkEnd w:id="171"/>
    </w:p>
    <w:p w:rsidR="006432B3" w:rsidRDefault="006432B3" w:rsidP="006432B3">
      <w:pPr>
        <w:rPr>
          <w:rFonts w:cs="Arial"/>
          <w:szCs w:val="22"/>
          <w:u w:val="single"/>
        </w:rPr>
      </w:pPr>
    </w:p>
    <w:p w:rsidR="006432B3" w:rsidRDefault="006432B3" w:rsidP="006432B3">
      <w:pPr>
        <w:pStyle w:val="BodyText"/>
        <w:ind w:left="0" w:right="108"/>
        <w:rPr>
          <w:sz w:val="22"/>
          <w:szCs w:val="22"/>
        </w:rPr>
      </w:pPr>
      <w:r w:rsidRPr="007359F3">
        <w:rPr>
          <w:sz w:val="22"/>
          <w:szCs w:val="22"/>
        </w:rPr>
        <w:t xml:space="preserve">Any </w:t>
      </w:r>
      <w:r>
        <w:rPr>
          <w:sz w:val="22"/>
          <w:szCs w:val="22"/>
          <w:lang w:val="en-US"/>
        </w:rPr>
        <w:t>modifications</w:t>
      </w:r>
      <w:r>
        <w:rPr>
          <w:sz w:val="22"/>
          <w:szCs w:val="22"/>
        </w:rPr>
        <w:t xml:space="preserve"> </w:t>
      </w:r>
      <w:r w:rsidRPr="007359F3">
        <w:rPr>
          <w:sz w:val="22"/>
          <w:szCs w:val="22"/>
        </w:rPr>
        <w:t xml:space="preserve">to the terms of the </w:t>
      </w:r>
      <w:r w:rsidR="007164B2">
        <w:rPr>
          <w:sz w:val="22"/>
          <w:szCs w:val="22"/>
        </w:rPr>
        <w:t>Blanket P.O. {Contract}</w:t>
      </w:r>
      <w:r w:rsidRPr="007359F3">
        <w:rPr>
          <w:sz w:val="22"/>
          <w:szCs w:val="22"/>
        </w:rPr>
        <w:t xml:space="preserve"> shall be valid only when they have been reduced to writing and signed by the </w:t>
      </w:r>
      <w:r w:rsidR="007235ED">
        <w:rPr>
          <w:sz w:val="22"/>
          <w:szCs w:val="22"/>
          <w:lang w:val="en-US"/>
        </w:rPr>
        <w:t>Vendor {</w:t>
      </w:r>
      <w:r>
        <w:rPr>
          <w:sz w:val="22"/>
          <w:szCs w:val="22"/>
        </w:rPr>
        <w:t>C</w:t>
      </w:r>
      <w:r w:rsidRPr="007359F3">
        <w:rPr>
          <w:sz w:val="22"/>
          <w:szCs w:val="22"/>
        </w:rPr>
        <w:t>ontractor</w:t>
      </w:r>
      <w:r w:rsidR="007235ED">
        <w:rPr>
          <w:sz w:val="22"/>
          <w:szCs w:val="22"/>
          <w:lang w:val="en-US"/>
        </w:rPr>
        <w:t>}</w:t>
      </w:r>
      <w:r w:rsidRPr="007359F3">
        <w:rPr>
          <w:sz w:val="22"/>
          <w:szCs w:val="22"/>
        </w:rPr>
        <w:t xml:space="preserve"> and the Director</w:t>
      </w:r>
      <w:r>
        <w:rPr>
          <w:sz w:val="22"/>
          <w:szCs w:val="22"/>
        </w:rPr>
        <w:t>,</w:t>
      </w:r>
      <w:r>
        <w:rPr>
          <w:sz w:val="22"/>
          <w:szCs w:val="22"/>
          <w:lang w:val="en-US"/>
        </w:rPr>
        <w:t xml:space="preserve"> </w:t>
      </w:r>
      <w:r>
        <w:rPr>
          <w:sz w:val="22"/>
          <w:szCs w:val="22"/>
        </w:rPr>
        <w:t xml:space="preserve"> except that any changes or modifications that  decrease quantities of </w:t>
      </w:r>
      <w:r w:rsidR="007164B2">
        <w:rPr>
          <w:sz w:val="22"/>
          <w:szCs w:val="22"/>
        </w:rPr>
        <w:t>Blanket P.O. {Contract}</w:t>
      </w:r>
      <w:r>
        <w:rPr>
          <w:sz w:val="22"/>
          <w:szCs w:val="22"/>
        </w:rPr>
        <w:t xml:space="preserve"> line items without modifying the unit prices of those line items  shall not require the Director’s signature, but shall be valid only when they have been reduced in writing and signed by the </w:t>
      </w:r>
      <w:r w:rsidR="007235ED">
        <w:rPr>
          <w:sz w:val="22"/>
          <w:szCs w:val="22"/>
          <w:lang w:val="en-US"/>
        </w:rPr>
        <w:t>Vendor {</w:t>
      </w:r>
      <w:r>
        <w:rPr>
          <w:sz w:val="22"/>
          <w:szCs w:val="22"/>
        </w:rPr>
        <w:t>Contractor</w:t>
      </w:r>
      <w:r w:rsidR="007235ED">
        <w:rPr>
          <w:sz w:val="22"/>
          <w:szCs w:val="22"/>
          <w:lang w:val="en-US"/>
        </w:rPr>
        <w:t>}</w:t>
      </w:r>
      <w:r>
        <w:rPr>
          <w:sz w:val="22"/>
          <w:szCs w:val="22"/>
        </w:rPr>
        <w:t xml:space="preserve"> and the </w:t>
      </w:r>
      <w:r>
        <w:rPr>
          <w:sz w:val="22"/>
          <w:szCs w:val="22"/>
          <w:lang w:val="en-US"/>
        </w:rPr>
        <w:t>SCM</w:t>
      </w:r>
      <w:r>
        <w:rPr>
          <w:sz w:val="22"/>
          <w:szCs w:val="22"/>
        </w:rPr>
        <w:t>.</w:t>
      </w:r>
    </w:p>
    <w:p w:rsidR="006432B3" w:rsidRDefault="006432B3" w:rsidP="006432B3">
      <w:pPr>
        <w:pStyle w:val="BodyText"/>
        <w:ind w:left="0" w:right="108"/>
        <w:rPr>
          <w:rFonts w:cs="Arial"/>
          <w:sz w:val="22"/>
          <w:szCs w:val="22"/>
          <w:u w:val="single"/>
          <w:lang w:val="en-US"/>
        </w:rPr>
      </w:pPr>
    </w:p>
    <w:p w:rsidR="006432B3" w:rsidRDefault="006432B3" w:rsidP="006432B3">
      <w:pPr>
        <w:pStyle w:val="BodyText"/>
        <w:ind w:left="0" w:right="108"/>
        <w:rPr>
          <w:rFonts w:cs="Arial"/>
          <w:sz w:val="22"/>
          <w:szCs w:val="22"/>
          <w:u w:val="single"/>
          <w:lang w:val="en-US"/>
        </w:rPr>
      </w:pPr>
      <w:r>
        <w:rPr>
          <w:rFonts w:cs="Arial"/>
          <w:sz w:val="22"/>
          <w:szCs w:val="22"/>
          <w:u w:val="single"/>
          <w:lang w:val="en-US"/>
        </w:rPr>
        <w:t xml:space="preserve">All  requests that result in any changes or modifications to the scope of work as defined in this </w:t>
      </w:r>
      <w:r w:rsidR="00D05922">
        <w:rPr>
          <w:rFonts w:cs="Arial"/>
          <w:sz w:val="22"/>
          <w:szCs w:val="22"/>
          <w:u w:val="single"/>
          <w:lang w:val="en-US"/>
        </w:rPr>
        <w:t>Bid Solicitation {</w:t>
      </w:r>
      <w:r>
        <w:rPr>
          <w:rFonts w:cs="Arial"/>
          <w:sz w:val="22"/>
          <w:szCs w:val="22"/>
          <w:u w:val="single"/>
          <w:lang w:val="en-US"/>
        </w:rPr>
        <w:t>RFP</w:t>
      </w:r>
      <w:r w:rsidR="00D05922">
        <w:rPr>
          <w:rFonts w:cs="Arial"/>
          <w:sz w:val="22"/>
          <w:szCs w:val="22"/>
          <w:u w:val="single"/>
          <w:lang w:val="en-US"/>
        </w:rPr>
        <w:t>}</w:t>
      </w:r>
      <w:r>
        <w:rPr>
          <w:rFonts w:cs="Arial"/>
          <w:sz w:val="22"/>
          <w:szCs w:val="22"/>
          <w:u w:val="single"/>
          <w:lang w:val="en-US"/>
        </w:rPr>
        <w:t xml:space="preserve"> must be approved by the Director and will be posted as an </w:t>
      </w:r>
      <w:r w:rsidR="00734FB6">
        <w:rPr>
          <w:rFonts w:cs="Arial"/>
          <w:sz w:val="22"/>
          <w:szCs w:val="22"/>
          <w:u w:val="single"/>
          <w:lang w:val="en-US"/>
        </w:rPr>
        <w:t xml:space="preserve">Change Order </w:t>
      </w:r>
      <w:r w:rsidR="00FB7E05">
        <w:rPr>
          <w:rFonts w:cs="Arial"/>
          <w:sz w:val="22"/>
          <w:szCs w:val="22"/>
          <w:u w:val="single"/>
          <w:lang w:val="en-US"/>
        </w:rPr>
        <w:t>{</w:t>
      </w:r>
      <w:r w:rsidR="00734FB6">
        <w:rPr>
          <w:rFonts w:cs="Arial"/>
          <w:sz w:val="22"/>
          <w:szCs w:val="22"/>
          <w:u w:val="single"/>
          <w:lang w:val="en-US"/>
        </w:rPr>
        <w:t xml:space="preserve">Contract Amendment} </w:t>
      </w:r>
      <w:r>
        <w:rPr>
          <w:rFonts w:cs="Arial"/>
          <w:sz w:val="22"/>
          <w:szCs w:val="22"/>
          <w:u w:val="single"/>
          <w:lang w:val="en-US"/>
        </w:rPr>
        <w:t xml:space="preserve">to the </w:t>
      </w:r>
      <w:r w:rsidR="007164B2">
        <w:rPr>
          <w:rFonts w:cs="Arial"/>
          <w:sz w:val="22"/>
          <w:szCs w:val="22"/>
          <w:u w:val="single"/>
          <w:lang w:val="en-US"/>
        </w:rPr>
        <w:t>Blanket P.O. {Contract}</w:t>
      </w:r>
      <w:r>
        <w:rPr>
          <w:rFonts w:cs="Arial"/>
          <w:sz w:val="22"/>
          <w:szCs w:val="22"/>
          <w:u w:val="single"/>
          <w:lang w:val="en-US"/>
        </w:rPr>
        <w:t xml:space="preserve"> upon final approval.</w:t>
      </w:r>
    </w:p>
    <w:p w:rsidR="006432B3" w:rsidRPr="00465B66" w:rsidRDefault="006432B3" w:rsidP="006432B3">
      <w:pPr>
        <w:pStyle w:val="BodyText"/>
        <w:ind w:left="0" w:right="108"/>
        <w:rPr>
          <w:rFonts w:cs="Arial"/>
          <w:sz w:val="22"/>
          <w:szCs w:val="22"/>
          <w:u w:val="single"/>
          <w:lang w:val="en-US"/>
        </w:rPr>
      </w:pPr>
    </w:p>
    <w:p w:rsidR="006432B3" w:rsidRDefault="006432B3" w:rsidP="006432B3">
      <w:pPr>
        <w:pStyle w:val="Default"/>
        <w:jc w:val="both"/>
        <w:rPr>
          <w:rFonts w:ascii="Arial" w:hAnsi="Arial" w:cs="Arial"/>
          <w:color w:val="auto"/>
          <w:sz w:val="22"/>
          <w:szCs w:val="22"/>
        </w:rPr>
      </w:pPr>
      <w:r w:rsidRPr="00EE57E3">
        <w:rPr>
          <w:rFonts w:ascii="Arial" w:hAnsi="Arial" w:cs="Arial"/>
          <w:color w:val="auto"/>
          <w:sz w:val="22"/>
          <w:szCs w:val="22"/>
        </w:rPr>
        <w:t xml:space="preserve">The </w:t>
      </w:r>
      <w:r w:rsidR="007235ED">
        <w:rPr>
          <w:rFonts w:ascii="Arial" w:hAnsi="Arial" w:cs="Arial"/>
          <w:color w:val="auto"/>
          <w:sz w:val="22"/>
          <w:szCs w:val="22"/>
        </w:rPr>
        <w:t>Vendor {</w:t>
      </w:r>
      <w:r w:rsidRPr="00EE57E3">
        <w:rPr>
          <w:rFonts w:ascii="Arial" w:hAnsi="Arial" w:cs="Arial"/>
          <w:color w:val="auto"/>
          <w:sz w:val="22"/>
          <w:szCs w:val="22"/>
        </w:rPr>
        <w:t>Contractor</w:t>
      </w:r>
      <w:r w:rsidR="007235ED">
        <w:rPr>
          <w:rFonts w:ascii="Arial" w:hAnsi="Arial" w:cs="Arial"/>
          <w:color w:val="auto"/>
          <w:sz w:val="22"/>
          <w:szCs w:val="22"/>
        </w:rPr>
        <w:t>}</w:t>
      </w:r>
      <w:r w:rsidRPr="00EE57E3">
        <w:rPr>
          <w:rFonts w:ascii="Arial" w:hAnsi="Arial" w:cs="Arial"/>
          <w:color w:val="auto"/>
          <w:sz w:val="22"/>
          <w:szCs w:val="22"/>
        </w:rPr>
        <w:t xml:space="preserve"> shall maintain books, records documents and other evidence directly pertinent to performance on work under this </w:t>
      </w:r>
      <w:r w:rsidR="007164B2">
        <w:rPr>
          <w:rFonts w:ascii="Arial" w:hAnsi="Arial" w:cs="Arial"/>
          <w:color w:val="auto"/>
          <w:sz w:val="22"/>
          <w:szCs w:val="22"/>
        </w:rPr>
        <w:t>Blanket P.O. {Contract}</w:t>
      </w:r>
      <w:r w:rsidRPr="00EE57E3">
        <w:rPr>
          <w:rFonts w:ascii="Arial" w:hAnsi="Arial" w:cs="Arial"/>
          <w:color w:val="auto"/>
          <w:sz w:val="22"/>
          <w:szCs w:val="22"/>
        </w:rPr>
        <w:t xml:space="preserve"> in accordance with generally accepted accounting principles and practices consistently applied, and 40 CFR Part </w:t>
      </w:r>
      <w:r>
        <w:rPr>
          <w:rFonts w:ascii="Arial" w:hAnsi="Arial" w:cs="Arial"/>
          <w:color w:val="auto"/>
          <w:sz w:val="22"/>
          <w:szCs w:val="22"/>
        </w:rPr>
        <w:t>35.6700</w:t>
      </w:r>
      <w:r w:rsidRPr="00EE57E3">
        <w:rPr>
          <w:rFonts w:ascii="Arial" w:hAnsi="Arial" w:cs="Arial"/>
          <w:color w:val="auto"/>
          <w:sz w:val="22"/>
          <w:szCs w:val="22"/>
        </w:rPr>
        <w:t xml:space="preserve"> in effect on the date of execution of this </w:t>
      </w:r>
      <w:r w:rsidR="007164B2">
        <w:rPr>
          <w:rFonts w:ascii="Arial" w:hAnsi="Arial" w:cs="Arial"/>
          <w:color w:val="auto"/>
          <w:sz w:val="22"/>
          <w:szCs w:val="22"/>
        </w:rPr>
        <w:t>Blanket P.O. {Contract}</w:t>
      </w:r>
      <w:r w:rsidRPr="00EE57E3">
        <w:rPr>
          <w:rFonts w:ascii="Arial" w:hAnsi="Arial" w:cs="Arial"/>
          <w:color w:val="auto"/>
          <w:sz w:val="22"/>
          <w:szCs w:val="22"/>
        </w:rPr>
        <w:t xml:space="preserve">. </w:t>
      </w:r>
      <w:r>
        <w:rPr>
          <w:rFonts w:ascii="Arial" w:hAnsi="Arial" w:cs="Arial"/>
          <w:color w:val="auto"/>
          <w:sz w:val="22"/>
          <w:szCs w:val="22"/>
        </w:rPr>
        <w:t xml:space="preserve"> </w:t>
      </w:r>
      <w:r w:rsidRPr="00EE57E3">
        <w:rPr>
          <w:rFonts w:ascii="Arial" w:hAnsi="Arial" w:cs="Arial"/>
          <w:color w:val="auto"/>
          <w:sz w:val="22"/>
          <w:szCs w:val="22"/>
        </w:rPr>
        <w:t xml:space="preserve">The </w:t>
      </w:r>
      <w:r w:rsidR="007235ED">
        <w:rPr>
          <w:rFonts w:ascii="Arial" w:hAnsi="Arial" w:cs="Arial"/>
          <w:color w:val="auto"/>
          <w:sz w:val="22"/>
          <w:szCs w:val="22"/>
        </w:rPr>
        <w:t>Vendor {</w:t>
      </w:r>
      <w:r w:rsidRPr="00EE57E3">
        <w:rPr>
          <w:rFonts w:ascii="Arial" w:hAnsi="Arial" w:cs="Arial"/>
          <w:color w:val="auto"/>
          <w:sz w:val="22"/>
          <w:szCs w:val="22"/>
        </w:rPr>
        <w:t>Contractor</w:t>
      </w:r>
      <w:r w:rsidR="007235ED">
        <w:rPr>
          <w:rFonts w:ascii="Arial" w:hAnsi="Arial" w:cs="Arial"/>
          <w:color w:val="auto"/>
          <w:sz w:val="22"/>
          <w:szCs w:val="22"/>
        </w:rPr>
        <w:t>}</w:t>
      </w:r>
      <w:r w:rsidRPr="00EE57E3">
        <w:rPr>
          <w:rFonts w:ascii="Arial" w:hAnsi="Arial" w:cs="Arial"/>
          <w:color w:val="auto"/>
          <w:sz w:val="22"/>
          <w:szCs w:val="22"/>
        </w:rPr>
        <w:t xml:space="preserve"> shall also maintain the financial information and data used in the preparation or support of the cost submission </w:t>
      </w:r>
      <w:r>
        <w:rPr>
          <w:rFonts w:ascii="Arial" w:hAnsi="Arial" w:cs="Arial"/>
          <w:color w:val="auto"/>
          <w:sz w:val="22"/>
          <w:szCs w:val="22"/>
        </w:rPr>
        <w:t xml:space="preserve">(EPA Cost or Price Summary) </w:t>
      </w:r>
      <w:r w:rsidRPr="00EE57E3">
        <w:rPr>
          <w:rFonts w:ascii="Arial" w:hAnsi="Arial" w:cs="Arial"/>
          <w:color w:val="auto"/>
          <w:sz w:val="22"/>
          <w:szCs w:val="22"/>
        </w:rPr>
        <w:t>required</w:t>
      </w:r>
      <w:r>
        <w:rPr>
          <w:rFonts w:ascii="Arial" w:hAnsi="Arial" w:cs="Arial"/>
          <w:color w:val="auto"/>
          <w:sz w:val="22"/>
          <w:szCs w:val="22"/>
        </w:rPr>
        <w:t xml:space="preserve"> </w:t>
      </w:r>
      <w:r w:rsidRPr="00EE57E3">
        <w:rPr>
          <w:rFonts w:ascii="Arial" w:hAnsi="Arial" w:cs="Arial"/>
          <w:color w:val="auto"/>
          <w:sz w:val="22"/>
          <w:szCs w:val="22"/>
        </w:rPr>
        <w:t xml:space="preserve">under 40 CFR </w:t>
      </w:r>
      <w:r>
        <w:rPr>
          <w:rFonts w:ascii="Arial" w:hAnsi="Arial" w:cs="Arial"/>
          <w:color w:val="auto"/>
          <w:sz w:val="22"/>
          <w:szCs w:val="22"/>
        </w:rPr>
        <w:t>35.6585</w:t>
      </w:r>
      <w:r w:rsidRPr="00EE57E3">
        <w:rPr>
          <w:rFonts w:ascii="Arial" w:hAnsi="Arial" w:cs="Arial"/>
          <w:color w:val="auto"/>
          <w:sz w:val="22"/>
          <w:szCs w:val="22"/>
        </w:rPr>
        <w:t xml:space="preserve"> for any negotiated </w:t>
      </w:r>
      <w:r w:rsidR="007164B2">
        <w:rPr>
          <w:rFonts w:ascii="Arial" w:hAnsi="Arial" w:cs="Arial"/>
          <w:color w:val="auto"/>
          <w:sz w:val="22"/>
          <w:szCs w:val="22"/>
        </w:rPr>
        <w:lastRenderedPageBreak/>
        <w:t>Blanket P.O. {Contract}</w:t>
      </w:r>
      <w:r w:rsidRPr="00EE57E3">
        <w:rPr>
          <w:rFonts w:ascii="Arial" w:hAnsi="Arial" w:cs="Arial"/>
          <w:color w:val="auto"/>
          <w:sz w:val="22"/>
          <w:szCs w:val="22"/>
        </w:rPr>
        <w:t xml:space="preserve"> or </w:t>
      </w:r>
      <w:r w:rsidRPr="00B5306A">
        <w:rPr>
          <w:rFonts w:ascii="Arial" w:hAnsi="Arial" w:cs="Arial"/>
          <w:sz w:val="22"/>
          <w:szCs w:val="22"/>
        </w:rPr>
        <w:t>Change Order</w:t>
      </w:r>
      <w:r w:rsidR="00B5306A">
        <w:rPr>
          <w:rFonts w:ascii="Arial" w:hAnsi="Arial" w:cs="Arial"/>
          <w:sz w:val="22"/>
          <w:szCs w:val="22"/>
        </w:rPr>
        <w:t xml:space="preserve"> </w:t>
      </w:r>
      <w:r w:rsidR="00FB7E05">
        <w:rPr>
          <w:rFonts w:ascii="Arial" w:hAnsi="Arial" w:cs="Arial"/>
          <w:color w:val="auto"/>
          <w:sz w:val="22"/>
          <w:szCs w:val="22"/>
        </w:rPr>
        <w:t xml:space="preserve">{Contract Amendment} </w:t>
      </w:r>
      <w:r w:rsidRPr="00EE57E3">
        <w:rPr>
          <w:rFonts w:ascii="Arial" w:hAnsi="Arial" w:cs="Arial"/>
          <w:color w:val="auto"/>
          <w:sz w:val="22"/>
          <w:szCs w:val="22"/>
        </w:rPr>
        <w:t>and a copy of the costs summary submitted t</w:t>
      </w:r>
      <w:r>
        <w:rPr>
          <w:rFonts w:ascii="Arial" w:hAnsi="Arial" w:cs="Arial"/>
          <w:color w:val="auto"/>
          <w:sz w:val="22"/>
          <w:szCs w:val="22"/>
        </w:rPr>
        <w:t xml:space="preserve">o the State.  </w:t>
      </w:r>
    </w:p>
    <w:p w:rsidR="006432B3" w:rsidRDefault="006432B3" w:rsidP="006432B3">
      <w:pPr>
        <w:pStyle w:val="Default"/>
        <w:jc w:val="both"/>
        <w:rPr>
          <w:rFonts w:ascii="Arial" w:hAnsi="Arial" w:cs="Arial"/>
          <w:color w:val="auto"/>
          <w:sz w:val="22"/>
          <w:szCs w:val="22"/>
        </w:rPr>
      </w:pPr>
    </w:p>
    <w:p w:rsidR="006432B3" w:rsidRPr="00EE57E3" w:rsidRDefault="006432B3" w:rsidP="006432B3">
      <w:pPr>
        <w:pStyle w:val="Default"/>
        <w:jc w:val="both"/>
        <w:rPr>
          <w:rFonts w:ascii="Arial" w:hAnsi="Arial" w:cs="Arial"/>
          <w:color w:val="auto"/>
          <w:sz w:val="22"/>
          <w:szCs w:val="22"/>
        </w:rPr>
      </w:pPr>
      <w:r w:rsidRPr="00B5306A">
        <w:rPr>
          <w:rFonts w:ascii="Arial" w:hAnsi="Arial" w:cs="Arial"/>
          <w:color w:val="auto"/>
          <w:sz w:val="22"/>
          <w:szCs w:val="22"/>
        </w:rPr>
        <w:t>Regarding Change Orders</w:t>
      </w:r>
      <w:r w:rsidR="00FF6C28" w:rsidRPr="00B5306A">
        <w:rPr>
          <w:rFonts w:ascii="Arial" w:hAnsi="Arial" w:cs="Arial"/>
          <w:color w:val="auto"/>
          <w:sz w:val="22"/>
          <w:szCs w:val="22"/>
        </w:rPr>
        <w:t xml:space="preserve"> {Contract Amendmen</w:t>
      </w:r>
      <w:r w:rsidR="00FB7E05" w:rsidRPr="00B5306A">
        <w:rPr>
          <w:rFonts w:ascii="Arial" w:hAnsi="Arial" w:cs="Arial"/>
          <w:color w:val="auto"/>
          <w:sz w:val="22"/>
          <w:szCs w:val="22"/>
        </w:rPr>
        <w:t>ts}</w:t>
      </w:r>
      <w:r w:rsidRPr="00B5306A">
        <w:rPr>
          <w:rFonts w:ascii="Arial" w:hAnsi="Arial" w:cs="Arial"/>
          <w:color w:val="auto"/>
          <w:sz w:val="22"/>
          <w:szCs w:val="22"/>
        </w:rPr>
        <w:t>:</w:t>
      </w:r>
    </w:p>
    <w:p w:rsidR="006432B3" w:rsidRPr="000D494D" w:rsidRDefault="006432B3" w:rsidP="006432B3">
      <w:pPr>
        <w:rPr>
          <w:rFonts w:cs="Arial"/>
          <w:szCs w:val="22"/>
          <w:u w:val="single"/>
        </w:rPr>
      </w:pPr>
    </w:p>
    <w:p w:rsidR="006432B3" w:rsidRPr="000D494D" w:rsidRDefault="006432B3" w:rsidP="006432B3">
      <w:pPr>
        <w:ind w:left="360" w:hanging="360"/>
        <w:rPr>
          <w:rFonts w:cs="Arial"/>
          <w:szCs w:val="22"/>
        </w:rPr>
      </w:pPr>
      <w:r w:rsidRPr="000D494D">
        <w:rPr>
          <w:rFonts w:cs="Arial"/>
          <w:szCs w:val="22"/>
        </w:rPr>
        <w:t xml:space="preserve">A.  The </w:t>
      </w:r>
      <w:r>
        <w:rPr>
          <w:rFonts w:cs="Arial"/>
          <w:szCs w:val="22"/>
        </w:rPr>
        <w:t xml:space="preserve">SCM </w:t>
      </w:r>
      <w:r w:rsidRPr="000D494D">
        <w:rPr>
          <w:rFonts w:cs="Arial"/>
          <w:szCs w:val="22"/>
        </w:rPr>
        <w:t>may at any time, without notice to any surety, issue a</w:t>
      </w:r>
      <w:r>
        <w:rPr>
          <w:rFonts w:cs="Arial"/>
          <w:szCs w:val="22"/>
        </w:rPr>
        <w:t>n approved</w:t>
      </w:r>
      <w:r w:rsidRPr="000D494D">
        <w:rPr>
          <w:rFonts w:cs="Arial"/>
          <w:szCs w:val="22"/>
        </w:rPr>
        <w:t xml:space="preserve"> </w:t>
      </w:r>
      <w:r w:rsidRPr="00B5306A">
        <w:rPr>
          <w:rFonts w:cs="Arial"/>
          <w:szCs w:val="22"/>
        </w:rPr>
        <w:t>Change Order</w:t>
      </w:r>
      <w:r w:rsidR="00B5306A">
        <w:rPr>
          <w:rFonts w:cs="Arial"/>
          <w:szCs w:val="22"/>
        </w:rPr>
        <w:t xml:space="preserve"> {Contract Amendment}</w:t>
      </w:r>
      <w:r w:rsidRPr="00B5306A">
        <w:rPr>
          <w:rFonts w:cs="Arial"/>
          <w:szCs w:val="22"/>
        </w:rPr>
        <w:t>,</w:t>
      </w:r>
      <w:r w:rsidRPr="000D494D">
        <w:rPr>
          <w:rFonts w:cs="Arial"/>
          <w:szCs w:val="22"/>
        </w:rPr>
        <w:t xml:space="preserve"> which changes</w:t>
      </w:r>
      <w:r>
        <w:rPr>
          <w:rFonts w:cs="Arial"/>
          <w:szCs w:val="22"/>
        </w:rPr>
        <w:t xml:space="preserve"> </w:t>
      </w:r>
      <w:r w:rsidRPr="000D494D">
        <w:rPr>
          <w:rFonts w:cs="Arial"/>
          <w:szCs w:val="22"/>
        </w:rPr>
        <w:t xml:space="preserve">the work within the general scope of this </w:t>
      </w:r>
      <w:r w:rsidR="007164B2">
        <w:rPr>
          <w:rFonts w:cs="Arial"/>
          <w:szCs w:val="22"/>
        </w:rPr>
        <w:t>Blanket P.O. {Contract}</w:t>
      </w:r>
      <w:r w:rsidRPr="000D494D">
        <w:rPr>
          <w:rFonts w:cs="Arial"/>
          <w:szCs w:val="22"/>
        </w:rPr>
        <w:t>, including but not limited to changes</w:t>
      </w:r>
      <w:r>
        <w:rPr>
          <w:rFonts w:cs="Arial"/>
          <w:szCs w:val="22"/>
        </w:rPr>
        <w:t xml:space="preserve"> in</w:t>
      </w:r>
      <w:r w:rsidRPr="000D494D">
        <w:rPr>
          <w:rFonts w:cs="Arial"/>
          <w:szCs w:val="22"/>
        </w:rPr>
        <w:t>:</w:t>
      </w:r>
    </w:p>
    <w:p w:rsidR="006432B3" w:rsidRPr="0034165D" w:rsidRDefault="006432B3" w:rsidP="006432B3">
      <w:pPr>
        <w:ind w:left="360" w:hanging="360"/>
        <w:rPr>
          <w:rFonts w:cs="Arial"/>
          <w:sz w:val="16"/>
          <w:szCs w:val="16"/>
        </w:rPr>
      </w:pPr>
    </w:p>
    <w:p w:rsidR="006432B3" w:rsidRPr="000D494D" w:rsidRDefault="006432B3" w:rsidP="006432B3">
      <w:pPr>
        <w:tabs>
          <w:tab w:val="left" w:pos="360"/>
        </w:tabs>
        <w:spacing w:after="120"/>
        <w:ind w:left="360"/>
        <w:rPr>
          <w:rFonts w:cs="Arial"/>
          <w:szCs w:val="22"/>
        </w:rPr>
      </w:pPr>
      <w:r>
        <w:rPr>
          <w:rFonts w:cs="Arial"/>
          <w:szCs w:val="22"/>
        </w:rPr>
        <w:t>1.  T</w:t>
      </w:r>
      <w:r w:rsidRPr="000D494D">
        <w:rPr>
          <w:rFonts w:cs="Arial"/>
          <w:szCs w:val="22"/>
        </w:rPr>
        <w:t>he specifications (including drawings and designs);</w:t>
      </w:r>
    </w:p>
    <w:p w:rsidR="006432B3" w:rsidRPr="000D494D" w:rsidRDefault="006432B3" w:rsidP="006432B3">
      <w:pPr>
        <w:tabs>
          <w:tab w:val="left" w:pos="360"/>
        </w:tabs>
        <w:spacing w:after="120"/>
        <w:ind w:left="360"/>
        <w:rPr>
          <w:rFonts w:cs="Arial"/>
          <w:szCs w:val="22"/>
        </w:rPr>
      </w:pPr>
      <w:r>
        <w:rPr>
          <w:rFonts w:cs="Arial"/>
          <w:szCs w:val="22"/>
        </w:rPr>
        <w:t>2.  T</w:t>
      </w:r>
      <w:r w:rsidRPr="000D494D">
        <w:rPr>
          <w:rFonts w:cs="Arial"/>
          <w:szCs w:val="22"/>
        </w:rPr>
        <w:t xml:space="preserve">he </w:t>
      </w:r>
      <w:r w:rsidR="007164B2">
        <w:rPr>
          <w:rFonts w:cs="Arial"/>
          <w:szCs w:val="22"/>
        </w:rPr>
        <w:t>Blanket P.O. {Contract}</w:t>
      </w:r>
      <w:r>
        <w:rPr>
          <w:rFonts w:cs="Arial"/>
          <w:szCs w:val="22"/>
        </w:rPr>
        <w:t xml:space="preserve"> schedule, means of conducting the work, or scope of work; </w:t>
      </w:r>
      <w:r w:rsidRPr="000D494D">
        <w:rPr>
          <w:rFonts w:cs="Arial"/>
          <w:szCs w:val="22"/>
        </w:rPr>
        <w:t>and</w:t>
      </w:r>
    </w:p>
    <w:p w:rsidR="006432B3" w:rsidRPr="000D494D" w:rsidRDefault="006432B3" w:rsidP="006432B3">
      <w:pPr>
        <w:tabs>
          <w:tab w:val="left" w:pos="360"/>
        </w:tabs>
        <w:spacing w:after="120"/>
        <w:ind w:left="360"/>
        <w:rPr>
          <w:rFonts w:cs="Arial"/>
          <w:szCs w:val="22"/>
        </w:rPr>
      </w:pPr>
      <w:r>
        <w:rPr>
          <w:rFonts w:cs="Arial"/>
          <w:szCs w:val="22"/>
        </w:rPr>
        <w:t>3.  T</w:t>
      </w:r>
      <w:r w:rsidRPr="000D494D">
        <w:rPr>
          <w:rFonts w:cs="Arial"/>
          <w:szCs w:val="22"/>
        </w:rPr>
        <w:t xml:space="preserve">he facilities, equipment, materials, or services which will be furnished by the </w:t>
      </w:r>
      <w:r>
        <w:rPr>
          <w:rFonts w:cs="Arial"/>
          <w:szCs w:val="22"/>
        </w:rPr>
        <w:t>State</w:t>
      </w:r>
      <w:r w:rsidRPr="000D494D">
        <w:rPr>
          <w:rFonts w:cs="Arial"/>
          <w:szCs w:val="22"/>
        </w:rPr>
        <w:t>.</w:t>
      </w:r>
    </w:p>
    <w:p w:rsidR="006432B3" w:rsidRPr="0034165D" w:rsidRDefault="006432B3" w:rsidP="006432B3">
      <w:pPr>
        <w:tabs>
          <w:tab w:val="left" w:pos="360"/>
        </w:tabs>
        <w:ind w:left="360" w:hanging="360"/>
        <w:rPr>
          <w:rFonts w:cs="Arial"/>
          <w:sz w:val="16"/>
          <w:szCs w:val="16"/>
        </w:rPr>
      </w:pPr>
    </w:p>
    <w:p w:rsidR="006432B3" w:rsidRPr="000D494D" w:rsidRDefault="006432B3" w:rsidP="006432B3">
      <w:pPr>
        <w:ind w:left="360" w:hanging="360"/>
        <w:rPr>
          <w:rFonts w:cs="Arial"/>
          <w:szCs w:val="22"/>
        </w:rPr>
      </w:pPr>
      <w:r w:rsidRPr="00B5306A">
        <w:rPr>
          <w:rFonts w:cs="Arial"/>
          <w:szCs w:val="22"/>
        </w:rPr>
        <w:t xml:space="preserve">B. </w:t>
      </w:r>
      <w:r w:rsidR="00FF6C28" w:rsidRPr="00B5306A">
        <w:rPr>
          <w:rFonts w:cs="Arial"/>
          <w:szCs w:val="22"/>
        </w:rPr>
        <w:t xml:space="preserve"> </w:t>
      </w:r>
      <w:r w:rsidRPr="00B5306A">
        <w:rPr>
          <w:rFonts w:cs="Arial"/>
          <w:szCs w:val="22"/>
        </w:rPr>
        <w:t xml:space="preserve">The SCM may recognize as a potential Change Order </w:t>
      </w:r>
      <w:r w:rsidR="00FF6C28" w:rsidRPr="00B5306A">
        <w:rPr>
          <w:rFonts w:cs="Arial"/>
          <w:szCs w:val="22"/>
        </w:rPr>
        <w:t xml:space="preserve">{Contract Amendment} </w:t>
      </w:r>
      <w:r w:rsidRPr="00B5306A">
        <w:rPr>
          <w:rFonts w:cs="Arial"/>
          <w:szCs w:val="22"/>
        </w:rPr>
        <w:t xml:space="preserve">any written order (including direction, instruction, interpretation or determination) which has been authorized by the SCM or CM, and which the </w:t>
      </w:r>
      <w:r w:rsidR="007235ED" w:rsidRPr="00B5306A">
        <w:rPr>
          <w:rFonts w:cs="Arial"/>
          <w:szCs w:val="22"/>
        </w:rPr>
        <w:t>Vendor {Contractor}</w:t>
      </w:r>
      <w:r w:rsidRPr="00B5306A">
        <w:rPr>
          <w:rFonts w:cs="Arial"/>
          <w:szCs w:val="22"/>
        </w:rPr>
        <w:t xml:space="preserve"> determines has caused a change in the work. For such an order to be considered as a Change Order</w:t>
      </w:r>
      <w:r w:rsidR="00FF6C28" w:rsidRPr="00B5306A">
        <w:rPr>
          <w:rFonts w:cs="Arial"/>
          <w:szCs w:val="22"/>
        </w:rPr>
        <w:t xml:space="preserve"> {Contract Amendment}</w:t>
      </w:r>
      <w:r w:rsidRPr="00B5306A">
        <w:rPr>
          <w:rFonts w:cs="Arial"/>
          <w:szCs w:val="22"/>
        </w:rPr>
        <w:t xml:space="preserve">, the </w:t>
      </w:r>
      <w:r w:rsidR="007235ED" w:rsidRPr="00B5306A">
        <w:rPr>
          <w:rFonts w:cs="Arial"/>
          <w:szCs w:val="22"/>
        </w:rPr>
        <w:t>Vendor {Contractor}</w:t>
      </w:r>
      <w:r w:rsidRPr="00B5306A">
        <w:rPr>
          <w:rFonts w:cs="Arial"/>
          <w:szCs w:val="22"/>
        </w:rPr>
        <w:t xml:space="preserve"> must give the SCM written notice within five (5) days of the NJDEP’s written order stating the date, circumstances and source of the NJDEP’s order, why the </w:t>
      </w:r>
      <w:r w:rsidR="007235ED" w:rsidRPr="00B5306A">
        <w:rPr>
          <w:rFonts w:cs="Arial"/>
          <w:szCs w:val="22"/>
        </w:rPr>
        <w:t>Vendor {Contractor}</w:t>
      </w:r>
      <w:r w:rsidRPr="00B5306A">
        <w:rPr>
          <w:rFonts w:cs="Arial"/>
          <w:szCs w:val="22"/>
        </w:rPr>
        <w:t xml:space="preserve"> regards the order as a change in the work, and an initial estimate of the Change Order</w:t>
      </w:r>
      <w:r w:rsidR="00FF6C28" w:rsidRPr="00B5306A">
        <w:rPr>
          <w:rFonts w:cs="Arial"/>
          <w:szCs w:val="22"/>
        </w:rPr>
        <w:t xml:space="preserve"> {Contract Amendment}</w:t>
      </w:r>
      <w:r w:rsidRPr="00B5306A">
        <w:rPr>
          <w:rFonts w:cs="Arial"/>
          <w:szCs w:val="22"/>
        </w:rPr>
        <w:t xml:space="preserve">.  The </w:t>
      </w:r>
      <w:r w:rsidR="007235ED" w:rsidRPr="00B5306A">
        <w:rPr>
          <w:rFonts w:cs="Arial"/>
          <w:szCs w:val="22"/>
        </w:rPr>
        <w:t>Vendor {Contractor}</w:t>
      </w:r>
      <w:r w:rsidRPr="00B5306A">
        <w:rPr>
          <w:rFonts w:cs="Arial"/>
          <w:szCs w:val="22"/>
        </w:rPr>
        <w:t xml:space="preserve"> must submit a final request for additional compensation or time with supporting data within forty-five (45) days date of the SCM’s written order.  Ultimate approval authority of a Change Order </w:t>
      </w:r>
      <w:r w:rsidR="00FB7E05" w:rsidRPr="00B5306A">
        <w:rPr>
          <w:rFonts w:cs="Arial"/>
          <w:szCs w:val="22"/>
        </w:rPr>
        <w:t xml:space="preserve">{Contract Amendment} </w:t>
      </w:r>
      <w:r w:rsidRPr="00B5306A">
        <w:rPr>
          <w:rFonts w:cs="Arial"/>
          <w:szCs w:val="22"/>
        </w:rPr>
        <w:t>lies with the Director;</w:t>
      </w:r>
    </w:p>
    <w:p w:rsidR="006432B3" w:rsidRPr="0034165D"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sidRPr="00B5306A">
        <w:rPr>
          <w:rFonts w:cs="Arial"/>
          <w:szCs w:val="22"/>
        </w:rPr>
        <w:t xml:space="preserve">C. The Director  may also  approve a Change Order </w:t>
      </w:r>
      <w:r w:rsidR="00FF6C28" w:rsidRPr="00B5306A">
        <w:rPr>
          <w:rFonts w:cs="Arial"/>
          <w:szCs w:val="22"/>
        </w:rPr>
        <w:t xml:space="preserve">{Contract Amendment} </w:t>
      </w:r>
      <w:r w:rsidRPr="00B5306A">
        <w:rPr>
          <w:rFonts w:cs="Arial"/>
          <w:szCs w:val="22"/>
        </w:rPr>
        <w:t xml:space="preserve">where the </w:t>
      </w:r>
      <w:r w:rsidR="007235ED" w:rsidRPr="00B5306A">
        <w:rPr>
          <w:rFonts w:cs="Arial"/>
          <w:szCs w:val="22"/>
        </w:rPr>
        <w:t>Vendor</w:t>
      </w:r>
      <w:r w:rsidR="007235ED">
        <w:rPr>
          <w:rFonts w:cs="Arial"/>
          <w:szCs w:val="22"/>
        </w:rPr>
        <w:t xml:space="preserve"> {Contractor}</w:t>
      </w:r>
      <w:r w:rsidRPr="000D494D">
        <w:rPr>
          <w:rFonts w:cs="Arial"/>
          <w:szCs w:val="22"/>
        </w:rPr>
        <w:t xml:space="preserve"> experiences a delay approved or caused solely by the </w:t>
      </w:r>
      <w:r>
        <w:rPr>
          <w:rFonts w:cs="Arial"/>
          <w:szCs w:val="22"/>
        </w:rPr>
        <w:t>State</w:t>
      </w:r>
      <w:r w:rsidRPr="000D494D">
        <w:rPr>
          <w:rFonts w:cs="Arial"/>
          <w:szCs w:val="22"/>
        </w:rPr>
        <w:t xml:space="preserve"> or encounters differing site conditions as discussed below or where </w:t>
      </w:r>
      <w:r>
        <w:rPr>
          <w:rFonts w:cs="Arial"/>
          <w:szCs w:val="22"/>
        </w:rPr>
        <w:t>the SCM</w:t>
      </w:r>
      <w:r w:rsidRPr="000D494D">
        <w:rPr>
          <w:rFonts w:cs="Arial"/>
          <w:szCs w:val="22"/>
        </w:rPr>
        <w:t xml:space="preserve"> has</w:t>
      </w:r>
      <w:r>
        <w:rPr>
          <w:rFonts w:cs="Arial"/>
          <w:szCs w:val="22"/>
        </w:rPr>
        <w:t xml:space="preserve"> directed</w:t>
      </w:r>
      <w:r w:rsidRPr="000D494D">
        <w:rPr>
          <w:rFonts w:cs="Arial"/>
          <w:szCs w:val="22"/>
        </w:rPr>
        <w:t xml:space="preserve"> the </w:t>
      </w:r>
      <w:r w:rsidR="007235ED">
        <w:rPr>
          <w:rFonts w:cs="Arial"/>
          <w:szCs w:val="22"/>
        </w:rPr>
        <w:t>Vendor {Contractor}</w:t>
      </w:r>
      <w:r w:rsidRPr="000D494D">
        <w:rPr>
          <w:rFonts w:cs="Arial"/>
          <w:szCs w:val="22"/>
        </w:rPr>
        <w:t xml:space="preserve"> to perform emergency services which could not await the execution of a written authorization from the </w:t>
      </w:r>
      <w:r>
        <w:rPr>
          <w:rFonts w:cs="Arial"/>
          <w:szCs w:val="22"/>
        </w:rPr>
        <w:t xml:space="preserve">Director; </w:t>
      </w:r>
    </w:p>
    <w:p w:rsidR="006432B3" w:rsidRPr="0034165D"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Pr>
          <w:rFonts w:cs="Arial"/>
          <w:szCs w:val="22"/>
        </w:rPr>
        <w:t>D</w:t>
      </w:r>
      <w:r w:rsidRPr="000D494D">
        <w:rPr>
          <w:rFonts w:cs="Arial"/>
          <w:szCs w:val="22"/>
        </w:rPr>
        <w:t xml:space="preserve">. Except for emergency services specifically authorized as such by </w:t>
      </w:r>
      <w:r>
        <w:rPr>
          <w:rFonts w:cs="Arial"/>
          <w:szCs w:val="22"/>
        </w:rPr>
        <w:t>the SCM</w:t>
      </w:r>
      <w:r w:rsidRPr="000D494D">
        <w:rPr>
          <w:rFonts w:cs="Arial"/>
          <w:szCs w:val="22"/>
        </w:rPr>
        <w:t xml:space="preserve"> pursuant to </w:t>
      </w:r>
      <w:r>
        <w:rPr>
          <w:rFonts w:cs="Arial"/>
          <w:szCs w:val="22"/>
        </w:rPr>
        <w:t xml:space="preserve">Paragraph C above, no services beyond the </w:t>
      </w:r>
      <w:r w:rsidR="007164B2">
        <w:rPr>
          <w:rFonts w:cs="Arial"/>
          <w:szCs w:val="22"/>
        </w:rPr>
        <w:t>Blanket P.O.’s {Contract}</w:t>
      </w:r>
      <w:r w:rsidRPr="000D494D">
        <w:rPr>
          <w:rFonts w:cs="Arial"/>
          <w:szCs w:val="22"/>
        </w:rPr>
        <w:t xml:space="preserve">'s requirements for which the </w:t>
      </w:r>
      <w:r w:rsidR="007235ED">
        <w:rPr>
          <w:rFonts w:cs="Arial"/>
          <w:szCs w:val="22"/>
        </w:rPr>
        <w:t>Vendor {Contractor}</w:t>
      </w:r>
      <w:r w:rsidRPr="000D494D">
        <w:rPr>
          <w:rFonts w:cs="Arial"/>
          <w:szCs w:val="22"/>
        </w:rPr>
        <w:t xml:space="preserve"> expects additional compensation should be furnished without the written authorization of the </w:t>
      </w:r>
      <w:r>
        <w:rPr>
          <w:rFonts w:cs="Arial"/>
          <w:szCs w:val="22"/>
        </w:rPr>
        <w:t>Director;</w:t>
      </w:r>
    </w:p>
    <w:p w:rsidR="006432B3" w:rsidRPr="0034165D"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Pr>
          <w:rFonts w:cs="Arial"/>
          <w:szCs w:val="22"/>
        </w:rPr>
        <w:t>E</w:t>
      </w:r>
      <w:r w:rsidRPr="000D494D">
        <w:rPr>
          <w:rFonts w:cs="Arial"/>
          <w:szCs w:val="22"/>
        </w:rPr>
        <w:t xml:space="preserve">.  The </w:t>
      </w:r>
      <w:r w:rsidR="007235ED">
        <w:rPr>
          <w:rFonts w:cs="Arial"/>
          <w:szCs w:val="22"/>
        </w:rPr>
        <w:t>Vendor {Contractor}</w:t>
      </w:r>
      <w:r w:rsidRPr="000D494D">
        <w:rPr>
          <w:rFonts w:cs="Arial"/>
          <w:szCs w:val="22"/>
        </w:rPr>
        <w:t xml:space="preserve"> may file a claim for additional compensation as a result of a changed condition. </w:t>
      </w:r>
      <w:r>
        <w:rPr>
          <w:rFonts w:cs="Arial"/>
          <w:szCs w:val="22"/>
        </w:rPr>
        <w:t xml:space="preserve"> </w:t>
      </w:r>
      <w:r w:rsidRPr="000D494D">
        <w:rPr>
          <w:rFonts w:cs="Arial"/>
          <w:szCs w:val="22"/>
        </w:rPr>
        <w:t xml:space="preserve">The </w:t>
      </w:r>
      <w:r>
        <w:rPr>
          <w:rFonts w:cs="Arial"/>
          <w:szCs w:val="22"/>
        </w:rPr>
        <w:t>Director</w:t>
      </w:r>
      <w:r w:rsidRPr="000D494D">
        <w:rPr>
          <w:rFonts w:cs="Arial"/>
          <w:szCs w:val="22"/>
        </w:rPr>
        <w:t xml:space="preserve"> </w:t>
      </w:r>
      <w:r>
        <w:rPr>
          <w:rFonts w:cs="Arial"/>
          <w:szCs w:val="22"/>
        </w:rPr>
        <w:t>will</w:t>
      </w:r>
      <w:r w:rsidRPr="000D494D">
        <w:rPr>
          <w:rFonts w:cs="Arial"/>
          <w:szCs w:val="22"/>
        </w:rPr>
        <w:t xml:space="preserve"> make an equitable adjustment for any increase in the cost of performance of this </w:t>
      </w:r>
      <w:r w:rsidR="007164B2">
        <w:rPr>
          <w:rFonts w:cs="Arial"/>
          <w:szCs w:val="22"/>
        </w:rPr>
        <w:t>Blanket P.O. {Contract}</w:t>
      </w:r>
      <w:r w:rsidRPr="000D494D">
        <w:rPr>
          <w:rFonts w:cs="Arial"/>
          <w:szCs w:val="22"/>
        </w:rPr>
        <w:t xml:space="preserve"> necessarily caused by a </w:t>
      </w:r>
      <w:r>
        <w:rPr>
          <w:rFonts w:cs="Arial"/>
          <w:szCs w:val="22"/>
        </w:rPr>
        <w:t>C</w:t>
      </w:r>
      <w:r w:rsidRPr="000D494D">
        <w:rPr>
          <w:rFonts w:cs="Arial"/>
          <w:szCs w:val="22"/>
        </w:rPr>
        <w:t xml:space="preserve">hange </w:t>
      </w:r>
      <w:r>
        <w:rPr>
          <w:rFonts w:cs="Arial"/>
          <w:szCs w:val="22"/>
        </w:rPr>
        <w:t>O</w:t>
      </w:r>
      <w:r w:rsidRPr="000D494D">
        <w:rPr>
          <w:rFonts w:cs="Arial"/>
          <w:szCs w:val="22"/>
        </w:rPr>
        <w:t>rder</w:t>
      </w:r>
      <w:r w:rsidR="00B5306A">
        <w:rPr>
          <w:rFonts w:cs="Arial"/>
          <w:szCs w:val="22"/>
        </w:rPr>
        <w:t xml:space="preserve"> [Contract Amendment}</w:t>
      </w:r>
      <w:r w:rsidRPr="000D494D">
        <w:rPr>
          <w:rFonts w:cs="Arial"/>
          <w:szCs w:val="22"/>
        </w:rPr>
        <w:t xml:space="preserve"> or a changed condition.</w:t>
      </w:r>
      <w:r>
        <w:rPr>
          <w:rFonts w:cs="Arial"/>
          <w:szCs w:val="22"/>
        </w:rPr>
        <w:t xml:space="preserve">  </w:t>
      </w:r>
      <w:r w:rsidRPr="000D494D">
        <w:rPr>
          <w:rFonts w:cs="Arial"/>
          <w:szCs w:val="22"/>
        </w:rPr>
        <w:t>No adjustment shall be made under this clause for any change to the extent:</w:t>
      </w:r>
    </w:p>
    <w:p w:rsidR="006432B3" w:rsidRPr="0034165D" w:rsidRDefault="006432B3" w:rsidP="006432B3">
      <w:pPr>
        <w:rPr>
          <w:rFonts w:cs="Arial"/>
          <w:sz w:val="16"/>
          <w:szCs w:val="16"/>
        </w:rPr>
      </w:pPr>
    </w:p>
    <w:p w:rsidR="006432B3" w:rsidRDefault="006432B3" w:rsidP="006432B3">
      <w:pPr>
        <w:spacing w:after="120"/>
        <w:ind w:left="360"/>
        <w:rPr>
          <w:rFonts w:cs="Arial"/>
          <w:szCs w:val="22"/>
        </w:rPr>
      </w:pPr>
      <w:r w:rsidRPr="000D494D">
        <w:rPr>
          <w:rFonts w:cs="Arial"/>
          <w:szCs w:val="22"/>
        </w:rPr>
        <w:t xml:space="preserve">1.  It is caused by the fault or negligence of the </w:t>
      </w:r>
      <w:r w:rsidR="007235ED">
        <w:rPr>
          <w:rFonts w:cs="Arial"/>
          <w:szCs w:val="22"/>
        </w:rPr>
        <w:t>Vendor {Contractor}</w:t>
      </w:r>
      <w:r w:rsidRPr="000D494D">
        <w:rPr>
          <w:rFonts w:cs="Arial"/>
          <w:szCs w:val="22"/>
        </w:rPr>
        <w:t>; or</w:t>
      </w:r>
    </w:p>
    <w:p w:rsidR="006432B3" w:rsidRPr="000D494D" w:rsidRDefault="006432B3" w:rsidP="006432B3">
      <w:pPr>
        <w:spacing w:after="120"/>
        <w:ind w:left="720" w:hanging="360"/>
        <w:rPr>
          <w:rFonts w:cs="Arial"/>
          <w:szCs w:val="22"/>
        </w:rPr>
      </w:pPr>
      <w:r w:rsidRPr="000D494D">
        <w:rPr>
          <w:rFonts w:cs="Arial"/>
          <w:szCs w:val="22"/>
        </w:rPr>
        <w:t xml:space="preserve">2.  The performance would have been so changed, by any other cause, including the fault or negligence of the </w:t>
      </w:r>
      <w:r w:rsidR="007235ED">
        <w:rPr>
          <w:rFonts w:cs="Arial"/>
          <w:szCs w:val="22"/>
        </w:rPr>
        <w:t>Vendor {Contractor}</w:t>
      </w:r>
      <w:r w:rsidRPr="000D494D">
        <w:rPr>
          <w:rFonts w:cs="Arial"/>
          <w:szCs w:val="22"/>
        </w:rPr>
        <w:t>, or</w:t>
      </w:r>
    </w:p>
    <w:p w:rsidR="006432B3" w:rsidRDefault="006432B3" w:rsidP="006432B3">
      <w:pPr>
        <w:spacing w:after="120"/>
        <w:ind w:left="720" w:hanging="360"/>
        <w:rPr>
          <w:rFonts w:cs="Arial"/>
          <w:szCs w:val="22"/>
        </w:rPr>
      </w:pPr>
      <w:r w:rsidRPr="000D494D">
        <w:rPr>
          <w:rFonts w:cs="Arial"/>
          <w:szCs w:val="22"/>
        </w:rPr>
        <w:t xml:space="preserve">3. An equitable adjustment is provided for or excluded under any </w:t>
      </w:r>
      <w:r>
        <w:rPr>
          <w:rFonts w:cs="Arial"/>
          <w:szCs w:val="22"/>
        </w:rPr>
        <w:t xml:space="preserve">other provision of the </w:t>
      </w:r>
      <w:r w:rsidR="007164B2">
        <w:rPr>
          <w:rFonts w:cs="Arial"/>
          <w:szCs w:val="22"/>
        </w:rPr>
        <w:t>Blanket P.O. {Contract}</w:t>
      </w:r>
      <w:r>
        <w:rPr>
          <w:rFonts w:cs="Arial"/>
          <w:szCs w:val="22"/>
        </w:rPr>
        <w:t>; or</w:t>
      </w:r>
    </w:p>
    <w:p w:rsidR="006432B3" w:rsidRPr="000D494D" w:rsidRDefault="006432B3" w:rsidP="006432B3">
      <w:pPr>
        <w:spacing w:after="120"/>
        <w:ind w:left="720" w:hanging="360"/>
        <w:rPr>
          <w:rFonts w:cs="Arial"/>
          <w:szCs w:val="22"/>
        </w:rPr>
      </w:pPr>
      <w:r>
        <w:rPr>
          <w:rFonts w:cs="Arial"/>
          <w:szCs w:val="22"/>
        </w:rPr>
        <w:t xml:space="preserve">4. </w:t>
      </w:r>
      <w:r w:rsidRPr="000D494D">
        <w:rPr>
          <w:rFonts w:cs="Arial"/>
          <w:szCs w:val="22"/>
        </w:rPr>
        <w:t xml:space="preserve">The change was such as could </w:t>
      </w:r>
      <w:r>
        <w:rPr>
          <w:rFonts w:cs="Arial"/>
          <w:szCs w:val="22"/>
        </w:rPr>
        <w:t xml:space="preserve">have </w:t>
      </w:r>
      <w:r w:rsidRPr="000D494D">
        <w:rPr>
          <w:rFonts w:cs="Arial"/>
          <w:szCs w:val="22"/>
        </w:rPr>
        <w:t>be</w:t>
      </w:r>
      <w:r>
        <w:rPr>
          <w:rFonts w:cs="Arial"/>
          <w:szCs w:val="22"/>
        </w:rPr>
        <w:t>en</w:t>
      </w:r>
      <w:r w:rsidRPr="000D494D">
        <w:rPr>
          <w:rFonts w:cs="Arial"/>
          <w:szCs w:val="22"/>
        </w:rPr>
        <w:t xml:space="preserve"> expected by the </w:t>
      </w:r>
      <w:r w:rsidR="007235ED">
        <w:rPr>
          <w:rFonts w:cs="Arial"/>
          <w:szCs w:val="22"/>
        </w:rPr>
        <w:t>Vendor {Contractor}</w:t>
      </w:r>
      <w:r w:rsidRPr="000D494D">
        <w:rPr>
          <w:rFonts w:cs="Arial"/>
          <w:szCs w:val="22"/>
        </w:rPr>
        <w:t xml:space="preserve"> as part of a project of this sort and therefore should have been anticipated in </w:t>
      </w:r>
      <w:r>
        <w:rPr>
          <w:rFonts w:cs="Arial"/>
          <w:szCs w:val="22"/>
        </w:rPr>
        <w:t>it</w:t>
      </w:r>
      <w:r w:rsidRPr="000D494D">
        <w:rPr>
          <w:rFonts w:cs="Arial"/>
          <w:szCs w:val="22"/>
        </w:rPr>
        <w:t xml:space="preserve">s </w:t>
      </w:r>
      <w:r w:rsidR="00EE4729">
        <w:rPr>
          <w:rFonts w:cs="Arial"/>
          <w:szCs w:val="22"/>
        </w:rPr>
        <w:t>Quote {P</w:t>
      </w:r>
      <w:r w:rsidRPr="000D494D">
        <w:rPr>
          <w:rFonts w:cs="Arial"/>
          <w:szCs w:val="22"/>
        </w:rPr>
        <w:t>roposal</w:t>
      </w:r>
      <w:r w:rsidR="00EE4729">
        <w:rPr>
          <w:rFonts w:cs="Arial"/>
          <w:szCs w:val="22"/>
        </w:rPr>
        <w:t>}</w:t>
      </w:r>
      <w:r w:rsidRPr="000D494D">
        <w:rPr>
          <w:rFonts w:cs="Arial"/>
          <w:szCs w:val="22"/>
        </w:rPr>
        <w:t>.</w:t>
      </w:r>
    </w:p>
    <w:p w:rsidR="006432B3" w:rsidRPr="000D494D" w:rsidRDefault="006432B3" w:rsidP="006432B3">
      <w:pPr>
        <w:ind w:left="540"/>
        <w:rPr>
          <w:rFonts w:cs="Arial"/>
          <w:szCs w:val="22"/>
        </w:rPr>
      </w:pPr>
    </w:p>
    <w:p w:rsidR="006432B3" w:rsidRPr="000D494D" w:rsidRDefault="006432B3" w:rsidP="006432B3">
      <w:pPr>
        <w:ind w:left="360" w:hanging="360"/>
        <w:rPr>
          <w:rFonts w:cs="Arial"/>
          <w:szCs w:val="22"/>
        </w:rPr>
      </w:pPr>
      <w:r w:rsidRPr="000D494D">
        <w:rPr>
          <w:rFonts w:cs="Arial"/>
          <w:szCs w:val="22"/>
        </w:rPr>
        <w:t>No compensation under this clause shall be allowed:</w:t>
      </w:r>
    </w:p>
    <w:p w:rsidR="006432B3" w:rsidRPr="000D494D" w:rsidRDefault="006432B3" w:rsidP="006432B3">
      <w:pPr>
        <w:ind w:left="540"/>
        <w:rPr>
          <w:rFonts w:cs="Arial"/>
          <w:szCs w:val="22"/>
        </w:rPr>
      </w:pPr>
    </w:p>
    <w:p w:rsidR="006432B3" w:rsidRPr="000D494D" w:rsidRDefault="006432B3" w:rsidP="006432B3">
      <w:pPr>
        <w:ind w:left="720" w:hanging="360"/>
        <w:rPr>
          <w:rFonts w:cs="Arial"/>
          <w:szCs w:val="22"/>
        </w:rPr>
      </w:pPr>
      <w:r w:rsidRPr="000D494D">
        <w:rPr>
          <w:rFonts w:cs="Arial"/>
          <w:szCs w:val="22"/>
        </w:rPr>
        <w:lastRenderedPageBreak/>
        <w:t xml:space="preserve">1.  Unless the </w:t>
      </w:r>
      <w:r w:rsidR="007235ED">
        <w:rPr>
          <w:rFonts w:cs="Arial"/>
          <w:szCs w:val="22"/>
        </w:rPr>
        <w:t>Vendor {Contractor}</w:t>
      </w:r>
      <w:r w:rsidRPr="000D494D">
        <w:rPr>
          <w:rFonts w:cs="Arial"/>
          <w:szCs w:val="22"/>
        </w:rPr>
        <w:t xml:space="preserve"> notifies the </w:t>
      </w:r>
      <w:r>
        <w:rPr>
          <w:rFonts w:cs="Arial"/>
          <w:szCs w:val="22"/>
        </w:rPr>
        <w:t>State</w:t>
      </w:r>
      <w:r w:rsidRPr="000D494D">
        <w:rPr>
          <w:rFonts w:cs="Arial"/>
          <w:szCs w:val="22"/>
        </w:rPr>
        <w:t xml:space="preserve"> forthwith of any act or omission by the </w:t>
      </w:r>
      <w:r>
        <w:rPr>
          <w:rFonts w:cs="Arial"/>
          <w:szCs w:val="22"/>
        </w:rPr>
        <w:t>State</w:t>
      </w:r>
      <w:r w:rsidRPr="000D494D">
        <w:rPr>
          <w:rFonts w:cs="Arial"/>
          <w:szCs w:val="22"/>
        </w:rPr>
        <w:t xml:space="preserve"> which will cause an increase in costs in the </w:t>
      </w:r>
      <w:r w:rsidR="007235ED">
        <w:rPr>
          <w:rFonts w:cs="Arial"/>
          <w:szCs w:val="22"/>
        </w:rPr>
        <w:t>Vendor’s {Contractor}</w:t>
      </w:r>
      <w:r>
        <w:rPr>
          <w:rFonts w:cs="Arial"/>
          <w:szCs w:val="22"/>
        </w:rPr>
        <w:t>’s</w:t>
      </w:r>
      <w:r w:rsidRPr="000D494D">
        <w:rPr>
          <w:rFonts w:cs="Arial"/>
          <w:szCs w:val="22"/>
        </w:rPr>
        <w:t xml:space="preserve"> work. </w:t>
      </w:r>
      <w:r>
        <w:rPr>
          <w:rFonts w:cs="Arial"/>
          <w:szCs w:val="22"/>
        </w:rPr>
        <w:t xml:space="preserve"> </w:t>
      </w:r>
      <w:r w:rsidRPr="000D494D">
        <w:rPr>
          <w:rFonts w:cs="Arial"/>
          <w:szCs w:val="22"/>
        </w:rPr>
        <w:t>If possible, notice should be given before the affected work is begun.</w:t>
      </w:r>
      <w:r>
        <w:rPr>
          <w:rFonts w:cs="Arial"/>
          <w:szCs w:val="22"/>
        </w:rPr>
        <w:t xml:space="preserve"> </w:t>
      </w:r>
      <w:r w:rsidRPr="000D494D">
        <w:rPr>
          <w:rFonts w:cs="Arial"/>
          <w:szCs w:val="22"/>
        </w:rPr>
        <w:t xml:space="preserve"> In any case, </w:t>
      </w:r>
      <w:r>
        <w:rPr>
          <w:rFonts w:cs="Arial"/>
          <w:szCs w:val="22"/>
        </w:rPr>
        <w:t xml:space="preserve">notice must be </w:t>
      </w:r>
      <w:r w:rsidRPr="000D494D">
        <w:rPr>
          <w:rFonts w:cs="Arial"/>
          <w:szCs w:val="22"/>
        </w:rPr>
        <w:t xml:space="preserve">submitted to the </w:t>
      </w:r>
      <w:r>
        <w:rPr>
          <w:rFonts w:cs="Arial"/>
          <w:szCs w:val="22"/>
        </w:rPr>
        <w:t>Construction Manager (CM)</w:t>
      </w:r>
      <w:r w:rsidRPr="000D494D">
        <w:rPr>
          <w:rFonts w:cs="Arial"/>
          <w:szCs w:val="22"/>
        </w:rPr>
        <w:t xml:space="preserve"> no later than five (5) days from the date of the alleged cha</w:t>
      </w:r>
      <w:r>
        <w:rPr>
          <w:rFonts w:cs="Arial"/>
          <w:szCs w:val="22"/>
        </w:rPr>
        <w:t>nged condition or delay;</w:t>
      </w:r>
    </w:p>
    <w:p w:rsidR="006432B3" w:rsidRPr="000531F4" w:rsidRDefault="006432B3" w:rsidP="006432B3">
      <w:pPr>
        <w:ind w:left="720" w:hanging="360"/>
        <w:rPr>
          <w:rFonts w:cs="Arial"/>
          <w:sz w:val="16"/>
          <w:szCs w:val="16"/>
          <w:u w:val="single"/>
        </w:rPr>
      </w:pPr>
    </w:p>
    <w:p w:rsidR="006432B3" w:rsidRPr="000D494D" w:rsidRDefault="006432B3" w:rsidP="006432B3">
      <w:pPr>
        <w:ind w:left="720" w:hanging="360"/>
        <w:rPr>
          <w:rFonts w:cs="Arial"/>
          <w:szCs w:val="22"/>
        </w:rPr>
      </w:pPr>
      <w:r w:rsidRPr="000D494D">
        <w:rPr>
          <w:rFonts w:cs="Arial"/>
          <w:szCs w:val="22"/>
        </w:rPr>
        <w:t xml:space="preserve">2. Unless the </w:t>
      </w:r>
      <w:r w:rsidR="007235ED">
        <w:rPr>
          <w:rFonts w:cs="Arial"/>
          <w:szCs w:val="22"/>
        </w:rPr>
        <w:t>Vendor {Contractor}</w:t>
      </w:r>
      <w:r w:rsidRPr="000D494D">
        <w:rPr>
          <w:rFonts w:cs="Arial"/>
          <w:szCs w:val="22"/>
        </w:rPr>
        <w:t xml:space="preserve"> justifies the claim by submitting an </w:t>
      </w:r>
      <w:r>
        <w:rPr>
          <w:rFonts w:cs="Arial"/>
          <w:szCs w:val="22"/>
        </w:rPr>
        <w:t>a</w:t>
      </w:r>
      <w:r w:rsidRPr="00002C62">
        <w:rPr>
          <w:rFonts w:cs="Arial"/>
          <w:szCs w:val="22"/>
        </w:rPr>
        <w:t>nalysis and</w:t>
      </w:r>
      <w:r>
        <w:rPr>
          <w:rFonts w:cs="Arial"/>
          <w:szCs w:val="22"/>
        </w:rPr>
        <w:t xml:space="preserve"> d</w:t>
      </w:r>
      <w:r w:rsidRPr="000D494D">
        <w:rPr>
          <w:rFonts w:cs="Arial"/>
          <w:szCs w:val="22"/>
        </w:rPr>
        <w:t xml:space="preserve">ocumentation of </w:t>
      </w:r>
      <w:r>
        <w:rPr>
          <w:rFonts w:cs="Arial"/>
          <w:szCs w:val="22"/>
        </w:rPr>
        <w:t>c</w:t>
      </w:r>
      <w:r w:rsidRPr="000D494D">
        <w:rPr>
          <w:rFonts w:cs="Arial"/>
          <w:szCs w:val="22"/>
        </w:rPr>
        <w:t>laim</w:t>
      </w:r>
      <w:r>
        <w:rPr>
          <w:rFonts w:cs="Arial"/>
          <w:szCs w:val="22"/>
        </w:rPr>
        <w:t xml:space="preserve"> wi</w:t>
      </w:r>
      <w:r w:rsidRPr="000D494D">
        <w:rPr>
          <w:rFonts w:cs="Arial"/>
          <w:szCs w:val="22"/>
        </w:rPr>
        <w:t xml:space="preserve">thin 45 days of the changed condition which gave rise to the claim. </w:t>
      </w:r>
      <w:r>
        <w:rPr>
          <w:rFonts w:cs="Arial"/>
          <w:szCs w:val="22"/>
        </w:rPr>
        <w:t xml:space="preserve"> </w:t>
      </w:r>
      <w:r w:rsidRPr="000D494D">
        <w:rPr>
          <w:rFonts w:cs="Arial"/>
          <w:szCs w:val="22"/>
        </w:rPr>
        <w:t xml:space="preserve">This </w:t>
      </w:r>
      <w:r>
        <w:rPr>
          <w:rFonts w:cs="Arial"/>
          <w:szCs w:val="22"/>
        </w:rPr>
        <w:t>forty-five (</w:t>
      </w:r>
      <w:r w:rsidRPr="000D494D">
        <w:rPr>
          <w:rFonts w:cs="Arial"/>
          <w:szCs w:val="22"/>
        </w:rPr>
        <w:t>45</w:t>
      </w:r>
      <w:r>
        <w:rPr>
          <w:rFonts w:cs="Arial"/>
          <w:szCs w:val="22"/>
        </w:rPr>
        <w:t>)</w:t>
      </w:r>
      <w:r w:rsidRPr="000D494D">
        <w:rPr>
          <w:rFonts w:cs="Arial"/>
          <w:szCs w:val="22"/>
        </w:rPr>
        <w:t xml:space="preserve"> day time period may be exceeded if the </w:t>
      </w:r>
      <w:r w:rsidR="007235ED">
        <w:rPr>
          <w:rFonts w:cs="Arial"/>
          <w:szCs w:val="22"/>
        </w:rPr>
        <w:t>Vendor {Contractor}</w:t>
      </w:r>
      <w:r w:rsidRPr="000D494D">
        <w:rPr>
          <w:rFonts w:cs="Arial"/>
          <w:szCs w:val="22"/>
        </w:rPr>
        <w:t xml:space="preserve"> requests and the </w:t>
      </w:r>
      <w:r>
        <w:rPr>
          <w:rFonts w:cs="Arial"/>
          <w:szCs w:val="22"/>
        </w:rPr>
        <w:t>State</w:t>
      </w:r>
      <w:r w:rsidRPr="000D494D">
        <w:rPr>
          <w:rFonts w:cs="Arial"/>
          <w:szCs w:val="22"/>
        </w:rPr>
        <w:t xml:space="preserve"> allows an additional period of time </w:t>
      </w:r>
      <w:r>
        <w:rPr>
          <w:rFonts w:cs="Arial"/>
          <w:szCs w:val="22"/>
        </w:rPr>
        <w:t>to ascertain more accurate data; and</w:t>
      </w:r>
    </w:p>
    <w:p w:rsidR="006432B3" w:rsidRPr="000531F4" w:rsidRDefault="006432B3" w:rsidP="006432B3">
      <w:pPr>
        <w:ind w:left="720" w:hanging="360"/>
        <w:rPr>
          <w:rFonts w:cs="Arial"/>
          <w:sz w:val="16"/>
          <w:szCs w:val="16"/>
        </w:rPr>
      </w:pPr>
    </w:p>
    <w:p w:rsidR="006432B3" w:rsidRPr="000D494D" w:rsidRDefault="006432B3" w:rsidP="006432B3">
      <w:pPr>
        <w:ind w:left="720" w:hanging="360"/>
        <w:rPr>
          <w:rFonts w:cs="Arial"/>
          <w:szCs w:val="22"/>
        </w:rPr>
      </w:pPr>
      <w:r w:rsidRPr="000D494D">
        <w:rPr>
          <w:rFonts w:cs="Arial"/>
          <w:szCs w:val="22"/>
        </w:rPr>
        <w:t xml:space="preserve">3.  Other than for causes specified herein, the </w:t>
      </w:r>
      <w:r w:rsidR="007235ED">
        <w:rPr>
          <w:rFonts w:cs="Arial"/>
          <w:szCs w:val="22"/>
        </w:rPr>
        <w:t>Vendor {Contractor}</w:t>
      </w:r>
      <w:r w:rsidRPr="000D494D">
        <w:rPr>
          <w:rFonts w:cs="Arial"/>
          <w:szCs w:val="22"/>
        </w:rPr>
        <w:t xml:space="preserve"> shall not be eligible for any damages or compensation for claims under this </w:t>
      </w:r>
      <w:r w:rsidR="007164B2">
        <w:rPr>
          <w:rFonts w:cs="Arial"/>
          <w:szCs w:val="22"/>
        </w:rPr>
        <w:t>Blanket P.O. {Contract}</w:t>
      </w:r>
      <w:r w:rsidRPr="000D494D">
        <w:rPr>
          <w:rFonts w:cs="Arial"/>
          <w:szCs w:val="22"/>
        </w:rPr>
        <w:t>.</w:t>
      </w:r>
    </w:p>
    <w:p w:rsidR="006432B3" w:rsidRPr="000531F4" w:rsidRDefault="006432B3" w:rsidP="006432B3">
      <w:pPr>
        <w:ind w:left="288" w:hanging="288"/>
        <w:rPr>
          <w:rFonts w:cs="Arial"/>
          <w:sz w:val="16"/>
          <w:szCs w:val="16"/>
        </w:rPr>
      </w:pPr>
    </w:p>
    <w:p w:rsidR="006432B3" w:rsidRPr="000D494D" w:rsidRDefault="006432B3" w:rsidP="006432B3">
      <w:pPr>
        <w:ind w:left="360" w:hanging="360"/>
        <w:rPr>
          <w:rFonts w:cs="Arial"/>
          <w:szCs w:val="22"/>
        </w:rPr>
      </w:pPr>
      <w:r>
        <w:rPr>
          <w:rFonts w:cs="Arial"/>
          <w:szCs w:val="22"/>
        </w:rPr>
        <w:t>F</w:t>
      </w:r>
      <w:r w:rsidRPr="000D494D">
        <w:rPr>
          <w:rFonts w:cs="Arial"/>
          <w:szCs w:val="22"/>
        </w:rPr>
        <w:t xml:space="preserve">. </w:t>
      </w:r>
      <w:r>
        <w:rPr>
          <w:rFonts w:cs="Arial"/>
          <w:szCs w:val="22"/>
        </w:rPr>
        <w:t xml:space="preserve"> </w:t>
      </w:r>
      <w:r w:rsidRPr="000D494D">
        <w:rPr>
          <w:rFonts w:cs="Arial"/>
          <w:szCs w:val="22"/>
        </w:rPr>
        <w:t>If any</w:t>
      </w:r>
      <w:r w:rsidRPr="000D494D">
        <w:rPr>
          <w:rFonts w:cs="Arial"/>
          <w:b/>
          <w:szCs w:val="22"/>
        </w:rPr>
        <w:t xml:space="preserve"> </w:t>
      </w:r>
      <w:r w:rsidR="00FF6C28">
        <w:rPr>
          <w:rFonts w:cs="Arial"/>
          <w:szCs w:val="22"/>
        </w:rPr>
        <w:t xml:space="preserve"> changed condition</w:t>
      </w:r>
      <w:r w:rsidRPr="000D494D">
        <w:rPr>
          <w:rFonts w:cs="Arial"/>
          <w:szCs w:val="22"/>
        </w:rPr>
        <w:t xml:space="preserve"> under this </w:t>
      </w:r>
      <w:r>
        <w:rPr>
          <w:rFonts w:cs="Arial"/>
          <w:szCs w:val="22"/>
        </w:rPr>
        <w:t>Section</w:t>
      </w:r>
      <w:r w:rsidRPr="000D494D">
        <w:rPr>
          <w:rFonts w:cs="Arial"/>
          <w:szCs w:val="22"/>
        </w:rPr>
        <w:t xml:space="preserve"> causes an increase or decrease in the </w:t>
      </w:r>
      <w:r w:rsidR="007235ED">
        <w:rPr>
          <w:rFonts w:cs="Arial"/>
          <w:szCs w:val="22"/>
        </w:rPr>
        <w:t>Vendor’s {Contractor}</w:t>
      </w:r>
      <w:r>
        <w:rPr>
          <w:rFonts w:cs="Arial"/>
          <w:szCs w:val="22"/>
        </w:rPr>
        <w:t>’s</w:t>
      </w:r>
      <w:r w:rsidRPr="000D494D">
        <w:rPr>
          <w:rFonts w:cs="Arial"/>
          <w:szCs w:val="22"/>
        </w:rPr>
        <w:t xml:space="preserve"> cost or the time required to perform any part of the </w:t>
      </w:r>
      <w:r>
        <w:rPr>
          <w:rFonts w:cs="Arial"/>
          <w:szCs w:val="22"/>
        </w:rPr>
        <w:t>work</w:t>
      </w:r>
      <w:r w:rsidRPr="000D494D">
        <w:rPr>
          <w:rFonts w:cs="Arial"/>
          <w:szCs w:val="22"/>
        </w:rPr>
        <w:t xml:space="preserve"> under this </w:t>
      </w:r>
      <w:r w:rsidR="007164B2">
        <w:rPr>
          <w:rFonts w:cs="Arial"/>
          <w:szCs w:val="22"/>
        </w:rPr>
        <w:t>Blanket P.O. {Contract}</w:t>
      </w:r>
      <w:r w:rsidRPr="000D494D">
        <w:rPr>
          <w:rFonts w:cs="Arial"/>
          <w:szCs w:val="22"/>
        </w:rPr>
        <w:t xml:space="preserve">, the </w:t>
      </w:r>
      <w:r>
        <w:rPr>
          <w:rFonts w:cs="Arial"/>
          <w:szCs w:val="22"/>
        </w:rPr>
        <w:t>State</w:t>
      </w:r>
      <w:r w:rsidRPr="000D494D">
        <w:rPr>
          <w:rFonts w:cs="Arial"/>
          <w:szCs w:val="22"/>
        </w:rPr>
        <w:t xml:space="preserve"> shall make an equitable adjustment of the price a</w:t>
      </w:r>
      <w:r>
        <w:rPr>
          <w:rFonts w:cs="Arial"/>
          <w:szCs w:val="22"/>
        </w:rPr>
        <w:t xml:space="preserve">nd/or schedule for the </w:t>
      </w:r>
      <w:r w:rsidR="007164B2">
        <w:rPr>
          <w:rFonts w:cs="Arial"/>
          <w:szCs w:val="22"/>
        </w:rPr>
        <w:t>Blanket P.O. {Contract}</w:t>
      </w:r>
      <w:r w:rsidR="00FF6C28">
        <w:rPr>
          <w:rFonts w:cs="Arial"/>
          <w:szCs w:val="22"/>
        </w:rPr>
        <w:t xml:space="preserve"> through a Change Order {Contract Amendment}</w:t>
      </w:r>
      <w:r>
        <w:rPr>
          <w:rFonts w:cs="Arial"/>
          <w:szCs w:val="22"/>
        </w:rPr>
        <w:t>;</w:t>
      </w:r>
    </w:p>
    <w:p w:rsidR="006432B3" w:rsidRPr="000531F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Pr>
          <w:rFonts w:cs="Arial"/>
          <w:szCs w:val="22"/>
        </w:rPr>
        <w:t>G</w:t>
      </w:r>
      <w:r w:rsidRPr="000D494D">
        <w:rPr>
          <w:rFonts w:cs="Arial"/>
          <w:szCs w:val="22"/>
        </w:rPr>
        <w:t xml:space="preserve">.  Except as provided in this </w:t>
      </w:r>
      <w:r>
        <w:rPr>
          <w:rFonts w:cs="Arial"/>
          <w:szCs w:val="22"/>
        </w:rPr>
        <w:t>Section</w:t>
      </w:r>
      <w:r w:rsidRPr="000D494D">
        <w:rPr>
          <w:rFonts w:cs="Arial"/>
          <w:szCs w:val="22"/>
        </w:rPr>
        <w:t xml:space="preserve">, no order, statement or conduct of the </w:t>
      </w:r>
      <w:r>
        <w:rPr>
          <w:rFonts w:cs="Arial"/>
          <w:szCs w:val="22"/>
        </w:rPr>
        <w:t>State</w:t>
      </w:r>
      <w:r w:rsidRPr="000D494D">
        <w:rPr>
          <w:rFonts w:cs="Arial"/>
          <w:szCs w:val="22"/>
        </w:rPr>
        <w:t xml:space="preserve"> shall be treated as a </w:t>
      </w:r>
      <w:r>
        <w:rPr>
          <w:rFonts w:cs="Arial"/>
          <w:szCs w:val="22"/>
        </w:rPr>
        <w:t>C</w:t>
      </w:r>
      <w:r w:rsidRPr="000D494D">
        <w:rPr>
          <w:rFonts w:cs="Arial"/>
          <w:szCs w:val="22"/>
        </w:rPr>
        <w:t xml:space="preserve">hange </w:t>
      </w:r>
      <w:r>
        <w:rPr>
          <w:rFonts w:cs="Arial"/>
          <w:szCs w:val="22"/>
        </w:rPr>
        <w:t>O</w:t>
      </w:r>
      <w:r w:rsidRPr="000D494D">
        <w:rPr>
          <w:rFonts w:cs="Arial"/>
          <w:szCs w:val="22"/>
        </w:rPr>
        <w:t xml:space="preserve">rder or entitle the </w:t>
      </w:r>
      <w:r w:rsidR="007235ED">
        <w:rPr>
          <w:rFonts w:cs="Arial"/>
          <w:szCs w:val="22"/>
        </w:rPr>
        <w:t>Vendor {Contractor}</w:t>
      </w:r>
      <w:r>
        <w:rPr>
          <w:rFonts w:cs="Arial"/>
          <w:szCs w:val="22"/>
        </w:rPr>
        <w:t xml:space="preserve"> to an equitable adjustment.  </w:t>
      </w:r>
      <w:r w:rsidR="007235ED">
        <w:rPr>
          <w:rFonts w:cs="Arial"/>
          <w:szCs w:val="22"/>
        </w:rPr>
        <w:t>Vendor {Contractor}</w:t>
      </w:r>
      <w:r w:rsidRPr="000D494D">
        <w:rPr>
          <w:rFonts w:cs="Arial"/>
          <w:szCs w:val="22"/>
        </w:rPr>
        <w:t xml:space="preserve"> expressly waives the right to any claim which is not submitted </w:t>
      </w:r>
      <w:r>
        <w:rPr>
          <w:rFonts w:cs="Arial"/>
          <w:szCs w:val="22"/>
        </w:rPr>
        <w:t>in compliance with this Section;</w:t>
      </w:r>
    </w:p>
    <w:p w:rsidR="006432B3" w:rsidRPr="000531F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Pr>
          <w:rFonts w:cs="Arial"/>
          <w:szCs w:val="22"/>
        </w:rPr>
        <w:t>H</w:t>
      </w:r>
      <w:r w:rsidRPr="000D494D">
        <w:rPr>
          <w:rFonts w:cs="Arial"/>
          <w:szCs w:val="22"/>
        </w:rPr>
        <w:t xml:space="preserve">.  No request by the </w:t>
      </w:r>
      <w:r w:rsidR="007235ED">
        <w:rPr>
          <w:rFonts w:cs="Arial"/>
          <w:szCs w:val="22"/>
        </w:rPr>
        <w:t>Vendor {Contractor}</w:t>
      </w:r>
      <w:r w:rsidRPr="000D494D">
        <w:rPr>
          <w:rFonts w:cs="Arial"/>
          <w:szCs w:val="22"/>
        </w:rPr>
        <w:t xml:space="preserve"> for any equitable adjustment shall be allowed if made after final payment for </w:t>
      </w:r>
      <w:r>
        <w:rPr>
          <w:rFonts w:cs="Arial"/>
          <w:szCs w:val="22"/>
        </w:rPr>
        <w:t xml:space="preserve">work under this </w:t>
      </w:r>
      <w:r w:rsidR="007164B2">
        <w:rPr>
          <w:rFonts w:cs="Arial"/>
          <w:szCs w:val="22"/>
        </w:rPr>
        <w:t>Blanket P.O. {Contract}</w:t>
      </w:r>
      <w:r>
        <w:rPr>
          <w:rFonts w:cs="Arial"/>
          <w:szCs w:val="22"/>
        </w:rPr>
        <w:t>; and</w:t>
      </w:r>
    </w:p>
    <w:p w:rsidR="006432B3" w:rsidRPr="000531F4" w:rsidRDefault="006432B3" w:rsidP="006432B3">
      <w:pPr>
        <w:ind w:left="360" w:hanging="360"/>
        <w:rPr>
          <w:rFonts w:cs="Arial"/>
          <w:sz w:val="16"/>
          <w:szCs w:val="16"/>
        </w:rPr>
      </w:pPr>
    </w:p>
    <w:p w:rsidR="006432B3" w:rsidRDefault="006432B3" w:rsidP="006432B3">
      <w:pPr>
        <w:pStyle w:val="BodyText"/>
        <w:ind w:hanging="360"/>
        <w:rPr>
          <w:sz w:val="22"/>
          <w:szCs w:val="22"/>
        </w:rPr>
      </w:pPr>
      <w:r w:rsidRPr="00B5306A">
        <w:rPr>
          <w:rFonts w:cs="Arial"/>
          <w:sz w:val="22"/>
          <w:szCs w:val="22"/>
        </w:rPr>
        <w:t xml:space="preserve">I.  No compensation will be paid to the </w:t>
      </w:r>
      <w:r w:rsidR="007235ED" w:rsidRPr="00B5306A">
        <w:rPr>
          <w:rFonts w:cs="Arial"/>
          <w:sz w:val="22"/>
          <w:szCs w:val="22"/>
        </w:rPr>
        <w:t>Vendor {Contractor}</w:t>
      </w:r>
      <w:r w:rsidRPr="00B5306A">
        <w:rPr>
          <w:rFonts w:cs="Arial"/>
          <w:sz w:val="22"/>
          <w:szCs w:val="22"/>
        </w:rPr>
        <w:t xml:space="preserve"> for Change Order</w:t>
      </w:r>
      <w:r w:rsidR="00FF6C28" w:rsidRPr="00B5306A">
        <w:rPr>
          <w:rFonts w:cs="Arial"/>
          <w:sz w:val="22"/>
          <w:szCs w:val="22"/>
          <w:lang w:val="en-US"/>
        </w:rPr>
        <w:t xml:space="preserve"> {Contract</w:t>
      </w:r>
      <w:r w:rsidR="00FF6C28">
        <w:rPr>
          <w:rFonts w:cs="Arial"/>
          <w:sz w:val="22"/>
          <w:szCs w:val="22"/>
          <w:lang w:val="en-US"/>
        </w:rPr>
        <w:t xml:space="preserve"> Amendment}</w:t>
      </w:r>
      <w:r w:rsidRPr="000D494D">
        <w:rPr>
          <w:rFonts w:cs="Arial"/>
          <w:sz w:val="22"/>
          <w:szCs w:val="22"/>
        </w:rPr>
        <w:t xml:space="preserve"> work until the </w:t>
      </w:r>
      <w:r>
        <w:rPr>
          <w:rFonts w:cs="Arial"/>
          <w:sz w:val="22"/>
          <w:szCs w:val="22"/>
          <w:lang w:val="en-US"/>
        </w:rPr>
        <w:t>NJDEP’s</w:t>
      </w:r>
      <w:r w:rsidRPr="000D494D">
        <w:rPr>
          <w:rFonts w:cs="Arial"/>
          <w:sz w:val="22"/>
          <w:szCs w:val="22"/>
        </w:rPr>
        <w:t xml:space="preserve"> </w:t>
      </w:r>
      <w:r w:rsidR="00FF6C28">
        <w:rPr>
          <w:rFonts w:cs="Arial"/>
          <w:sz w:val="22"/>
          <w:szCs w:val="22"/>
          <w:lang w:val="en-US"/>
        </w:rPr>
        <w:t xml:space="preserve"> Blanket P.O. {Contract}</w:t>
      </w:r>
      <w:r w:rsidRPr="000D494D">
        <w:rPr>
          <w:rFonts w:cs="Arial"/>
          <w:sz w:val="22"/>
          <w:szCs w:val="22"/>
        </w:rPr>
        <w:t xml:space="preserve"> Modi</w:t>
      </w:r>
      <w:r>
        <w:rPr>
          <w:rFonts w:cs="Arial"/>
          <w:sz w:val="22"/>
          <w:szCs w:val="22"/>
        </w:rPr>
        <w:t>fication and Proposal Form (DMW-</w:t>
      </w:r>
      <w:r w:rsidRPr="000D494D">
        <w:rPr>
          <w:rFonts w:cs="Arial"/>
          <w:sz w:val="22"/>
          <w:szCs w:val="22"/>
        </w:rPr>
        <w:t>042) has been properly completed</w:t>
      </w:r>
      <w:r>
        <w:rPr>
          <w:rFonts w:cs="Arial"/>
          <w:sz w:val="22"/>
          <w:szCs w:val="22"/>
        </w:rPr>
        <w:t xml:space="preserve"> by the SCM and then</w:t>
      </w:r>
      <w:r w:rsidRPr="000D494D">
        <w:rPr>
          <w:rFonts w:cs="Arial"/>
          <w:sz w:val="22"/>
          <w:szCs w:val="22"/>
        </w:rPr>
        <w:t xml:space="preserve"> signed by the </w:t>
      </w:r>
      <w:r w:rsidR="007235ED">
        <w:rPr>
          <w:rFonts w:cs="Arial"/>
          <w:sz w:val="22"/>
          <w:szCs w:val="22"/>
        </w:rPr>
        <w:t>Vendor {Contractor}</w:t>
      </w:r>
      <w:r w:rsidRPr="000D494D">
        <w:rPr>
          <w:rFonts w:cs="Arial"/>
          <w:sz w:val="22"/>
          <w:szCs w:val="22"/>
        </w:rPr>
        <w:t>.</w:t>
      </w:r>
    </w:p>
    <w:p w:rsidR="006432B3" w:rsidRDefault="006432B3" w:rsidP="006432B3">
      <w:pPr>
        <w:pStyle w:val="BodyText"/>
        <w:ind w:left="0"/>
        <w:rPr>
          <w:sz w:val="22"/>
          <w:szCs w:val="22"/>
        </w:rPr>
      </w:pPr>
    </w:p>
    <w:p w:rsidR="006432B3" w:rsidRPr="00F47362" w:rsidRDefault="007D6663" w:rsidP="006432B3">
      <w:pPr>
        <w:pStyle w:val="Heading2"/>
      </w:pPr>
      <w:bookmarkStart w:id="172" w:name="_Toc433181768"/>
      <w:bookmarkStart w:id="173" w:name="_Toc451422916"/>
      <w:bookmarkStart w:id="174" w:name="_Toc454790684"/>
      <w:r>
        <w:t>Vendor {</w:t>
      </w:r>
      <w:r w:rsidR="006432B3">
        <w:t>CONTRACTOR</w:t>
      </w:r>
      <w:r>
        <w:t>}</w:t>
      </w:r>
      <w:r w:rsidR="006432B3">
        <w:t xml:space="preserve"> RESPONSIBILITIES</w:t>
      </w:r>
      <w:bookmarkEnd w:id="172"/>
      <w:bookmarkEnd w:id="173"/>
      <w:bookmarkEnd w:id="174"/>
    </w:p>
    <w:p w:rsidR="006432B3" w:rsidRPr="00064230" w:rsidRDefault="006432B3" w:rsidP="006432B3"/>
    <w:p w:rsidR="006432B3" w:rsidRPr="00D0456F" w:rsidRDefault="006432B3" w:rsidP="006432B3">
      <w:pPr>
        <w:pStyle w:val="Heading3"/>
      </w:pPr>
      <w:bookmarkStart w:id="175" w:name="_Toc433181769"/>
      <w:bookmarkStart w:id="176" w:name="_Toc451422917"/>
      <w:bookmarkStart w:id="177" w:name="_Toc454790685"/>
      <w:r w:rsidRPr="00D0456F">
        <w:t>SUPERVISION AND SUPERINTENDENT</w:t>
      </w:r>
      <w:bookmarkEnd w:id="175"/>
      <w:bookmarkEnd w:id="176"/>
      <w:bookmarkEnd w:id="177"/>
    </w:p>
    <w:p w:rsidR="006432B3" w:rsidRPr="000D494D" w:rsidRDefault="006432B3" w:rsidP="006432B3">
      <w:pPr>
        <w:rPr>
          <w:rFonts w:cs="Arial"/>
          <w:szCs w:val="22"/>
          <w:u w:val="single"/>
        </w:rPr>
      </w:pPr>
    </w:p>
    <w:p w:rsidR="006432B3" w:rsidRPr="000D494D" w:rsidRDefault="006432B3" w:rsidP="00214B01">
      <w:pPr>
        <w:pStyle w:val="BodyTextIndent3"/>
        <w:numPr>
          <w:ilvl w:val="0"/>
          <w:numId w:val="31"/>
        </w:numPr>
        <w:tabs>
          <w:tab w:val="clear" w:pos="0"/>
          <w:tab w:val="clear" w:pos="540"/>
          <w:tab w:val="clear" w:pos="900"/>
          <w:tab w:val="left" w:pos="360"/>
        </w:tabs>
        <w:ind w:left="360"/>
        <w:rPr>
          <w:rFonts w:ascii="Arial" w:hAnsi="Arial" w:cs="Arial"/>
          <w:szCs w:val="22"/>
        </w:rPr>
      </w:pPr>
      <w:r>
        <w:rPr>
          <w:rFonts w:ascii="Arial" w:hAnsi="Arial" w:cs="Arial"/>
          <w:szCs w:val="22"/>
        </w:rPr>
        <w:t xml:space="preserve">The </w:t>
      </w:r>
      <w:r w:rsidR="007D6663">
        <w:rPr>
          <w:rFonts w:ascii="Arial" w:hAnsi="Arial" w:cs="Arial"/>
          <w:szCs w:val="22"/>
        </w:rPr>
        <w:t>Vendor {</w:t>
      </w:r>
      <w:r>
        <w:rPr>
          <w:rFonts w:ascii="Arial" w:hAnsi="Arial" w:cs="Arial"/>
          <w:szCs w:val="22"/>
        </w:rPr>
        <w:t>Contractor</w:t>
      </w:r>
      <w:r w:rsidR="007D6663">
        <w:rPr>
          <w:rFonts w:ascii="Arial" w:hAnsi="Arial" w:cs="Arial"/>
          <w:szCs w:val="22"/>
        </w:rPr>
        <w:t>}</w:t>
      </w:r>
      <w:r w:rsidRPr="000D494D">
        <w:rPr>
          <w:rFonts w:ascii="Arial" w:hAnsi="Arial" w:cs="Arial"/>
          <w:szCs w:val="22"/>
        </w:rPr>
        <w:t xml:space="preserve"> shall supervise and direct the </w:t>
      </w:r>
      <w:r>
        <w:rPr>
          <w:rFonts w:ascii="Arial" w:hAnsi="Arial" w:cs="Arial"/>
          <w:szCs w:val="22"/>
        </w:rPr>
        <w:t>work</w:t>
      </w:r>
      <w:r w:rsidRPr="000D494D">
        <w:rPr>
          <w:rFonts w:ascii="Arial" w:hAnsi="Arial" w:cs="Arial"/>
          <w:szCs w:val="22"/>
        </w:rPr>
        <w:t xml:space="preserve"> competently and efficiently, devoting such attention thereto and applying such skills and expertise as may be necessary to perform the </w:t>
      </w:r>
      <w:r>
        <w:rPr>
          <w:rFonts w:ascii="Arial" w:hAnsi="Arial" w:cs="Arial"/>
          <w:szCs w:val="22"/>
        </w:rPr>
        <w:t>work</w:t>
      </w:r>
      <w:r w:rsidRPr="000D494D">
        <w:rPr>
          <w:rFonts w:ascii="Arial" w:hAnsi="Arial" w:cs="Arial"/>
          <w:szCs w:val="22"/>
        </w:rPr>
        <w:t xml:space="preserve"> in accordance with the </w:t>
      </w:r>
      <w:r w:rsidR="007D6663">
        <w:rPr>
          <w:rFonts w:ascii="Arial" w:hAnsi="Arial" w:cs="Arial"/>
          <w:szCs w:val="22"/>
        </w:rPr>
        <w:t>Blanket P.O. [C</w:t>
      </w:r>
      <w:r>
        <w:rPr>
          <w:rFonts w:ascii="Arial" w:hAnsi="Arial" w:cs="Arial"/>
          <w:szCs w:val="22"/>
        </w:rPr>
        <w:t>ontract</w:t>
      </w:r>
      <w:r w:rsidR="007D6663">
        <w:rPr>
          <w:rFonts w:ascii="Arial" w:hAnsi="Arial" w:cs="Arial"/>
          <w:szCs w:val="22"/>
        </w:rPr>
        <w:t>}</w:t>
      </w:r>
      <w:r>
        <w:rPr>
          <w:rFonts w:ascii="Arial" w:hAnsi="Arial" w:cs="Arial"/>
          <w:szCs w:val="22"/>
        </w:rPr>
        <w:t xml:space="preserve"> Documents;</w:t>
      </w:r>
    </w:p>
    <w:p w:rsidR="006432B3" w:rsidRPr="000D494D" w:rsidRDefault="006432B3" w:rsidP="006432B3">
      <w:pPr>
        <w:tabs>
          <w:tab w:val="left" w:pos="-720"/>
        </w:tabs>
        <w:ind w:left="360" w:hanging="360"/>
        <w:rPr>
          <w:rFonts w:cs="Arial"/>
          <w:szCs w:val="22"/>
        </w:rPr>
      </w:pPr>
    </w:p>
    <w:p w:rsidR="006432B3" w:rsidRDefault="006432B3" w:rsidP="006432B3">
      <w:pPr>
        <w:tabs>
          <w:tab w:val="left" w:pos="-720"/>
        </w:tabs>
        <w:ind w:left="360"/>
        <w:rPr>
          <w:rFonts w:cs="Arial"/>
          <w:szCs w:val="22"/>
        </w:rPr>
      </w:pPr>
      <w:r>
        <w:rPr>
          <w:rFonts w:cs="Arial"/>
          <w:szCs w:val="22"/>
        </w:rPr>
        <w:t xml:space="preserve">The </w:t>
      </w:r>
      <w:r w:rsidR="007D6663">
        <w:rPr>
          <w:rFonts w:cs="Arial"/>
          <w:szCs w:val="22"/>
        </w:rPr>
        <w:t>Vendor {</w:t>
      </w:r>
      <w:r>
        <w:rPr>
          <w:rFonts w:cs="Arial"/>
          <w:szCs w:val="22"/>
        </w:rPr>
        <w:t>Contractor</w:t>
      </w:r>
      <w:r w:rsidR="007D6663">
        <w:rPr>
          <w:rFonts w:cs="Arial"/>
          <w:szCs w:val="22"/>
        </w:rPr>
        <w:t>}</w:t>
      </w:r>
      <w:r w:rsidRPr="000D494D">
        <w:rPr>
          <w:rFonts w:cs="Arial"/>
          <w:szCs w:val="22"/>
        </w:rPr>
        <w:t xml:space="preserve"> shall be solely responsible for the means, methods, techniques, sequences and procedures of construction.</w:t>
      </w:r>
      <w:r>
        <w:rPr>
          <w:rFonts w:cs="Arial"/>
          <w:szCs w:val="22"/>
        </w:rPr>
        <w:t xml:space="preserve"> </w:t>
      </w:r>
      <w:r w:rsidRPr="000D494D">
        <w:rPr>
          <w:rFonts w:cs="Arial"/>
          <w:szCs w:val="22"/>
        </w:rPr>
        <w:t xml:space="preserve"> </w:t>
      </w:r>
      <w:r>
        <w:rPr>
          <w:rFonts w:cs="Arial"/>
          <w:szCs w:val="22"/>
        </w:rPr>
        <w:t xml:space="preserve">The </w:t>
      </w:r>
      <w:r w:rsidR="007D6663">
        <w:rPr>
          <w:rFonts w:cs="Arial"/>
          <w:szCs w:val="22"/>
        </w:rPr>
        <w:t>Vendor {C</w:t>
      </w:r>
      <w:r>
        <w:rPr>
          <w:rFonts w:cs="Arial"/>
          <w:szCs w:val="22"/>
        </w:rPr>
        <w:t>ontractor</w:t>
      </w:r>
      <w:r w:rsidR="007D6663">
        <w:rPr>
          <w:rFonts w:cs="Arial"/>
          <w:szCs w:val="22"/>
        </w:rPr>
        <w:t>}</w:t>
      </w:r>
      <w:r w:rsidRPr="000D494D">
        <w:rPr>
          <w:rFonts w:cs="Arial"/>
          <w:szCs w:val="22"/>
        </w:rPr>
        <w:t xml:space="preserve"> shall be responsible to see that the finished </w:t>
      </w:r>
      <w:r>
        <w:rPr>
          <w:rFonts w:cs="Arial"/>
          <w:szCs w:val="22"/>
        </w:rPr>
        <w:t>work</w:t>
      </w:r>
      <w:r w:rsidRPr="000D494D">
        <w:rPr>
          <w:rFonts w:cs="Arial"/>
          <w:szCs w:val="22"/>
        </w:rPr>
        <w:t xml:space="preserve"> complies accurat</w:t>
      </w:r>
      <w:r>
        <w:rPr>
          <w:rFonts w:cs="Arial"/>
          <w:szCs w:val="22"/>
        </w:rPr>
        <w:t xml:space="preserve">ely with the </w:t>
      </w:r>
      <w:r w:rsidR="007D6663">
        <w:rPr>
          <w:rFonts w:cs="Arial"/>
          <w:szCs w:val="22"/>
        </w:rPr>
        <w:t>Blanket P.O. {</w:t>
      </w:r>
      <w:r>
        <w:rPr>
          <w:rFonts w:cs="Arial"/>
          <w:szCs w:val="22"/>
        </w:rPr>
        <w:t>Contract</w:t>
      </w:r>
      <w:r w:rsidR="007D6663">
        <w:rPr>
          <w:rFonts w:cs="Arial"/>
          <w:szCs w:val="22"/>
        </w:rPr>
        <w:t>}</w:t>
      </w:r>
      <w:r>
        <w:rPr>
          <w:rFonts w:cs="Arial"/>
          <w:szCs w:val="22"/>
        </w:rPr>
        <w:t xml:space="preserve"> Documents; </w:t>
      </w:r>
    </w:p>
    <w:p w:rsidR="006432B3" w:rsidRPr="00C33982" w:rsidRDefault="006432B3" w:rsidP="006432B3">
      <w:pPr>
        <w:tabs>
          <w:tab w:val="left" w:pos="-720"/>
        </w:tabs>
        <w:ind w:left="360"/>
        <w:rPr>
          <w:rFonts w:cs="Arial"/>
          <w:sz w:val="16"/>
          <w:szCs w:val="16"/>
        </w:rPr>
      </w:pPr>
    </w:p>
    <w:p w:rsidR="006432B3" w:rsidRPr="000D494D" w:rsidRDefault="006432B3" w:rsidP="006432B3">
      <w:pPr>
        <w:pStyle w:val="BodyTextIndent3"/>
        <w:tabs>
          <w:tab w:val="clear" w:pos="0"/>
          <w:tab w:val="clear" w:pos="900"/>
        </w:tabs>
        <w:ind w:left="360"/>
        <w:rPr>
          <w:rFonts w:ascii="Arial" w:hAnsi="Arial" w:cs="Arial"/>
          <w:szCs w:val="22"/>
        </w:rPr>
      </w:pPr>
      <w:r w:rsidRPr="000D494D">
        <w:rPr>
          <w:rFonts w:ascii="Arial" w:hAnsi="Arial" w:cs="Arial"/>
          <w:szCs w:val="22"/>
        </w:rPr>
        <w:t xml:space="preserve">B. </w:t>
      </w:r>
      <w:r>
        <w:rPr>
          <w:rFonts w:ascii="Arial" w:hAnsi="Arial" w:cs="Arial"/>
          <w:szCs w:val="22"/>
        </w:rPr>
        <w:t xml:space="preserve">The </w:t>
      </w:r>
      <w:r w:rsidR="007D6663">
        <w:rPr>
          <w:rFonts w:ascii="Arial" w:hAnsi="Arial" w:cs="Arial"/>
          <w:szCs w:val="22"/>
        </w:rPr>
        <w:t>Vendor {</w:t>
      </w:r>
      <w:r>
        <w:rPr>
          <w:rFonts w:ascii="Arial" w:hAnsi="Arial" w:cs="Arial"/>
          <w:szCs w:val="22"/>
        </w:rPr>
        <w:t>Contractor</w:t>
      </w:r>
      <w:r w:rsidR="007D6663">
        <w:rPr>
          <w:rFonts w:ascii="Arial" w:hAnsi="Arial" w:cs="Arial"/>
          <w:szCs w:val="22"/>
        </w:rPr>
        <w:t>}</w:t>
      </w:r>
      <w:r w:rsidRPr="000D494D">
        <w:rPr>
          <w:rFonts w:ascii="Arial" w:hAnsi="Arial" w:cs="Arial"/>
          <w:szCs w:val="22"/>
        </w:rPr>
        <w:t xml:space="preserve"> shall keep on the </w:t>
      </w:r>
      <w:r>
        <w:rPr>
          <w:rFonts w:ascii="Arial" w:hAnsi="Arial" w:cs="Arial"/>
          <w:szCs w:val="22"/>
        </w:rPr>
        <w:t>s</w:t>
      </w:r>
      <w:r w:rsidRPr="000D494D">
        <w:rPr>
          <w:rFonts w:ascii="Arial" w:hAnsi="Arial" w:cs="Arial"/>
          <w:szCs w:val="22"/>
        </w:rPr>
        <w:t xml:space="preserve">ite at all times during working hours a competent  </w:t>
      </w:r>
      <w:r>
        <w:rPr>
          <w:rFonts w:ascii="Arial" w:hAnsi="Arial" w:cs="Arial"/>
          <w:szCs w:val="22"/>
        </w:rPr>
        <w:t>S</w:t>
      </w:r>
      <w:r w:rsidRPr="000D494D">
        <w:rPr>
          <w:rFonts w:ascii="Arial" w:hAnsi="Arial" w:cs="Arial"/>
          <w:szCs w:val="22"/>
        </w:rPr>
        <w:t>uperintendent, who shall not be replaced w</w:t>
      </w:r>
      <w:r w:rsidRPr="00203BBC">
        <w:rPr>
          <w:rFonts w:ascii="Arial" w:hAnsi="Arial" w:cs="Arial"/>
          <w:szCs w:val="22"/>
        </w:rPr>
        <w:t xml:space="preserve">ithout written notice to the </w:t>
      </w:r>
      <w:r>
        <w:rPr>
          <w:rFonts w:ascii="Arial" w:hAnsi="Arial" w:cs="Arial"/>
          <w:szCs w:val="22"/>
        </w:rPr>
        <w:t>SCM</w:t>
      </w:r>
      <w:r w:rsidRPr="00203BBC">
        <w:rPr>
          <w:rFonts w:ascii="Arial" w:hAnsi="Arial" w:cs="Arial"/>
          <w:szCs w:val="22"/>
        </w:rPr>
        <w:t xml:space="preserve"> and Engineer except under extraordinary circumstances.  The Superintendent will be the </w:t>
      </w:r>
      <w:r w:rsidR="007D6663">
        <w:rPr>
          <w:rFonts w:ascii="Arial" w:hAnsi="Arial" w:cs="Arial"/>
          <w:szCs w:val="22"/>
        </w:rPr>
        <w:t>Vendor’s {</w:t>
      </w:r>
      <w:r w:rsidRPr="00203BBC">
        <w:rPr>
          <w:rFonts w:ascii="Arial" w:hAnsi="Arial" w:cs="Arial"/>
          <w:szCs w:val="22"/>
        </w:rPr>
        <w:t>Contractor’s</w:t>
      </w:r>
      <w:r w:rsidR="007D6663">
        <w:rPr>
          <w:rFonts w:ascii="Arial" w:hAnsi="Arial" w:cs="Arial"/>
          <w:szCs w:val="22"/>
        </w:rPr>
        <w:t>}</w:t>
      </w:r>
      <w:r w:rsidRPr="00203BBC">
        <w:rPr>
          <w:rFonts w:ascii="Arial" w:hAnsi="Arial" w:cs="Arial"/>
          <w:szCs w:val="22"/>
        </w:rPr>
        <w:t xml:space="preserve"> representative at the site and shall have authority to act on behalf of </w:t>
      </w:r>
      <w:r w:rsidR="007D6663">
        <w:rPr>
          <w:rFonts w:ascii="Arial" w:hAnsi="Arial" w:cs="Arial"/>
          <w:szCs w:val="22"/>
        </w:rPr>
        <w:t>the Vendor {</w:t>
      </w:r>
      <w:r w:rsidRPr="00203BBC">
        <w:rPr>
          <w:rFonts w:ascii="Arial" w:hAnsi="Arial" w:cs="Arial"/>
          <w:szCs w:val="22"/>
        </w:rPr>
        <w:t>Contractor</w:t>
      </w:r>
      <w:r w:rsidR="007D6663">
        <w:rPr>
          <w:rFonts w:ascii="Arial" w:hAnsi="Arial" w:cs="Arial"/>
          <w:szCs w:val="22"/>
        </w:rPr>
        <w:t>}</w:t>
      </w:r>
      <w:r w:rsidRPr="00203BBC">
        <w:rPr>
          <w:rFonts w:ascii="Arial" w:hAnsi="Arial" w:cs="Arial"/>
          <w:szCs w:val="22"/>
        </w:rPr>
        <w:t>.  All communications given to the Superintendent shall b</w:t>
      </w:r>
      <w:r w:rsidRPr="000D494D">
        <w:rPr>
          <w:rFonts w:ascii="Arial" w:hAnsi="Arial" w:cs="Arial"/>
          <w:szCs w:val="22"/>
        </w:rPr>
        <w:t xml:space="preserve">e as binding as if given to </w:t>
      </w:r>
      <w:r>
        <w:rPr>
          <w:rFonts w:ascii="Arial" w:hAnsi="Arial" w:cs="Arial"/>
          <w:szCs w:val="22"/>
        </w:rPr>
        <w:t xml:space="preserve">the </w:t>
      </w:r>
      <w:r w:rsidR="007D6663">
        <w:rPr>
          <w:rFonts w:ascii="Arial" w:hAnsi="Arial" w:cs="Arial"/>
          <w:szCs w:val="22"/>
        </w:rPr>
        <w:t>Vendor {</w:t>
      </w:r>
      <w:r>
        <w:rPr>
          <w:rFonts w:ascii="Arial" w:hAnsi="Arial" w:cs="Arial"/>
          <w:szCs w:val="22"/>
        </w:rPr>
        <w:t>Contractor</w:t>
      </w:r>
      <w:r w:rsidR="007D6663">
        <w:rPr>
          <w:rFonts w:ascii="Arial" w:hAnsi="Arial" w:cs="Arial"/>
          <w:szCs w:val="22"/>
        </w:rPr>
        <w:t>}</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 xml:space="preserve">To enable a reliable degree of communication to be maintained between the </w:t>
      </w:r>
      <w:r>
        <w:rPr>
          <w:rFonts w:ascii="Arial" w:hAnsi="Arial" w:cs="Arial"/>
          <w:szCs w:val="22"/>
        </w:rPr>
        <w:t>State</w:t>
      </w:r>
      <w:r w:rsidRPr="000D494D">
        <w:rPr>
          <w:rFonts w:ascii="Arial" w:hAnsi="Arial" w:cs="Arial"/>
          <w:szCs w:val="22"/>
        </w:rPr>
        <w:t xml:space="preserve"> and </w:t>
      </w:r>
      <w:r w:rsidR="006A5E41">
        <w:rPr>
          <w:rFonts w:ascii="Arial" w:hAnsi="Arial" w:cs="Arial"/>
          <w:szCs w:val="22"/>
        </w:rPr>
        <w:t>Vendor {</w:t>
      </w:r>
      <w:r>
        <w:rPr>
          <w:rFonts w:ascii="Arial" w:hAnsi="Arial" w:cs="Arial"/>
          <w:szCs w:val="22"/>
        </w:rPr>
        <w:t>Contractor</w:t>
      </w:r>
      <w:r w:rsidR="006A5E41">
        <w:rPr>
          <w:rFonts w:ascii="Arial" w:hAnsi="Arial" w:cs="Arial"/>
          <w:szCs w:val="22"/>
        </w:rPr>
        <w:t>}</w:t>
      </w:r>
      <w:r w:rsidRPr="000D494D">
        <w:rPr>
          <w:rFonts w:ascii="Arial" w:hAnsi="Arial" w:cs="Arial"/>
          <w:szCs w:val="22"/>
        </w:rPr>
        <w:t xml:space="preserve"> through the Superintendent, the </w:t>
      </w:r>
      <w:r>
        <w:rPr>
          <w:rFonts w:ascii="Arial" w:hAnsi="Arial" w:cs="Arial"/>
          <w:szCs w:val="22"/>
        </w:rPr>
        <w:t>S</w:t>
      </w:r>
      <w:r w:rsidRPr="000D494D">
        <w:rPr>
          <w:rFonts w:ascii="Arial" w:hAnsi="Arial" w:cs="Arial"/>
          <w:szCs w:val="22"/>
        </w:rPr>
        <w:t xml:space="preserve">uperintendent must be able to speak, read and understand the English language and must be able to communicate effectively with all </w:t>
      </w:r>
      <w:r>
        <w:rPr>
          <w:rFonts w:ascii="Arial" w:hAnsi="Arial" w:cs="Arial"/>
          <w:szCs w:val="22"/>
        </w:rPr>
        <w:t>its</w:t>
      </w:r>
      <w:r w:rsidRPr="000D494D">
        <w:rPr>
          <w:rFonts w:ascii="Arial" w:hAnsi="Arial" w:cs="Arial"/>
          <w:szCs w:val="22"/>
        </w:rPr>
        <w:t xml:space="preserve"> subordinates at the site. </w:t>
      </w:r>
      <w:r>
        <w:rPr>
          <w:rFonts w:ascii="Arial" w:hAnsi="Arial" w:cs="Arial"/>
          <w:szCs w:val="22"/>
        </w:rPr>
        <w:t xml:space="preserve"> </w:t>
      </w:r>
      <w:r w:rsidRPr="000D494D">
        <w:rPr>
          <w:rFonts w:ascii="Arial" w:hAnsi="Arial" w:cs="Arial"/>
          <w:szCs w:val="22"/>
        </w:rPr>
        <w:t xml:space="preserve">The </w:t>
      </w:r>
      <w:r>
        <w:rPr>
          <w:rFonts w:ascii="Arial" w:hAnsi="Arial" w:cs="Arial"/>
          <w:szCs w:val="22"/>
        </w:rPr>
        <w:t>S</w:t>
      </w:r>
      <w:r w:rsidRPr="000D494D">
        <w:rPr>
          <w:rFonts w:ascii="Arial" w:hAnsi="Arial" w:cs="Arial"/>
          <w:szCs w:val="22"/>
        </w:rPr>
        <w:t xml:space="preserve">uperintendent shall notify the </w:t>
      </w:r>
      <w:r>
        <w:rPr>
          <w:rFonts w:ascii="Arial" w:hAnsi="Arial" w:cs="Arial"/>
          <w:szCs w:val="22"/>
        </w:rPr>
        <w:t>NJDEP</w:t>
      </w:r>
      <w:r w:rsidRPr="000D494D">
        <w:rPr>
          <w:rFonts w:ascii="Arial" w:hAnsi="Arial" w:cs="Arial"/>
          <w:szCs w:val="22"/>
        </w:rPr>
        <w:t xml:space="preserve"> immediately of any visitors to the site</w:t>
      </w:r>
      <w:r>
        <w:rPr>
          <w:rFonts w:ascii="Arial" w:hAnsi="Arial" w:cs="Arial"/>
          <w:szCs w:val="22"/>
        </w:rPr>
        <w:t>; and</w:t>
      </w:r>
    </w:p>
    <w:p w:rsidR="006432B3" w:rsidRPr="000D494D" w:rsidRDefault="006432B3" w:rsidP="006432B3">
      <w:pPr>
        <w:tabs>
          <w:tab w:val="left" w:pos="-720"/>
        </w:tabs>
        <w:ind w:left="360" w:hanging="360"/>
        <w:rPr>
          <w:rFonts w:cs="Arial"/>
          <w:szCs w:val="22"/>
        </w:rPr>
      </w:pPr>
    </w:p>
    <w:p w:rsidR="006432B3" w:rsidRPr="000D494D" w:rsidRDefault="006432B3" w:rsidP="006432B3">
      <w:pPr>
        <w:tabs>
          <w:tab w:val="left" w:pos="-720"/>
        </w:tabs>
        <w:ind w:left="360" w:hanging="360"/>
        <w:rPr>
          <w:rFonts w:cs="Arial"/>
          <w:szCs w:val="22"/>
        </w:rPr>
      </w:pPr>
      <w:r>
        <w:rPr>
          <w:rFonts w:cs="Arial"/>
          <w:szCs w:val="22"/>
        </w:rPr>
        <w:tab/>
        <w:t>SCM</w:t>
      </w:r>
      <w:r w:rsidRPr="000D494D">
        <w:rPr>
          <w:rFonts w:cs="Arial"/>
          <w:b/>
          <w:szCs w:val="22"/>
        </w:rPr>
        <w:t xml:space="preserve"> </w:t>
      </w:r>
      <w:r>
        <w:rPr>
          <w:rFonts w:cs="Arial"/>
          <w:szCs w:val="22"/>
        </w:rPr>
        <w:t>wi</w:t>
      </w:r>
      <w:r w:rsidRPr="000D494D">
        <w:rPr>
          <w:rFonts w:cs="Arial"/>
          <w:szCs w:val="22"/>
        </w:rPr>
        <w:t>ll have the right, upon notice, to demand that the</w:t>
      </w:r>
      <w:r>
        <w:rPr>
          <w:rFonts w:cs="Arial"/>
          <w:szCs w:val="22"/>
        </w:rPr>
        <w:t xml:space="preserve"> S</w:t>
      </w:r>
      <w:r w:rsidRPr="000D494D">
        <w:rPr>
          <w:rFonts w:cs="Arial"/>
          <w:szCs w:val="22"/>
        </w:rPr>
        <w:t xml:space="preserve">uperintendent or other key personnel retained by 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on this project be replaced with or without </w:t>
      </w:r>
      <w:r w:rsidRPr="000D494D">
        <w:rPr>
          <w:rFonts w:cs="Arial"/>
          <w:szCs w:val="22"/>
        </w:rPr>
        <w:lastRenderedPageBreak/>
        <w:t xml:space="preserve">cause. </w:t>
      </w:r>
      <w:r>
        <w:rPr>
          <w:rFonts w:cs="Arial"/>
          <w:szCs w:val="22"/>
        </w:rPr>
        <w:t xml:space="preserve"> </w:t>
      </w:r>
      <w:r w:rsidRPr="000D494D">
        <w:rPr>
          <w:rFonts w:cs="Arial"/>
          <w:szCs w:val="22"/>
        </w:rPr>
        <w:t xml:space="preserve">In the event of such demand, </w:t>
      </w:r>
      <w:r>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within</w:t>
      </w:r>
      <w:r>
        <w:rPr>
          <w:rFonts w:cs="Arial"/>
          <w:szCs w:val="22"/>
        </w:rPr>
        <w:t xml:space="preserve"> ten (</w:t>
      </w:r>
      <w:r w:rsidRPr="000D494D">
        <w:rPr>
          <w:rFonts w:cs="Arial"/>
          <w:szCs w:val="22"/>
        </w:rPr>
        <w:t>1</w:t>
      </w:r>
      <w:r>
        <w:rPr>
          <w:rFonts w:cs="Arial"/>
          <w:szCs w:val="22"/>
        </w:rPr>
        <w:t>0)</w:t>
      </w:r>
      <w:r w:rsidRPr="000D494D">
        <w:rPr>
          <w:rFonts w:cs="Arial"/>
          <w:szCs w:val="22"/>
        </w:rPr>
        <w:t xml:space="preserve"> days after notification </w:t>
      </w:r>
      <w:r>
        <w:rPr>
          <w:rFonts w:cs="Arial"/>
          <w:szCs w:val="22"/>
        </w:rPr>
        <w:t xml:space="preserve">by the SCM </w:t>
      </w:r>
      <w:r w:rsidRPr="000D494D">
        <w:rPr>
          <w:rFonts w:cs="Arial"/>
          <w:szCs w:val="22"/>
        </w:rPr>
        <w:t xml:space="preserve">and without cost to </w:t>
      </w:r>
      <w:r>
        <w:rPr>
          <w:rFonts w:cs="Arial"/>
          <w:szCs w:val="22"/>
        </w:rPr>
        <w:t>State</w:t>
      </w:r>
      <w:r w:rsidRPr="000D494D">
        <w:rPr>
          <w:rFonts w:cs="Arial"/>
          <w:szCs w:val="22"/>
        </w:rPr>
        <w:t xml:space="preserve"> replace such individual(s) with an individual(s) satisfactory to the </w:t>
      </w:r>
      <w:r>
        <w:rPr>
          <w:rFonts w:cs="Arial"/>
          <w:szCs w:val="22"/>
        </w:rPr>
        <w:t>State</w:t>
      </w:r>
      <w:r w:rsidRPr="000D494D">
        <w:rPr>
          <w:rFonts w:cs="Arial"/>
          <w:szCs w:val="22"/>
        </w:rPr>
        <w:t xml:space="preserve">, in </w:t>
      </w:r>
      <w:r>
        <w:rPr>
          <w:rFonts w:cs="Arial"/>
          <w:szCs w:val="22"/>
        </w:rPr>
        <w:t>the State</w:t>
      </w:r>
      <w:r w:rsidRPr="000D494D">
        <w:rPr>
          <w:rFonts w:cs="Arial"/>
          <w:szCs w:val="22"/>
        </w:rPr>
        <w:t>'</w:t>
      </w:r>
      <w:r>
        <w:rPr>
          <w:rFonts w:cs="Arial"/>
          <w:szCs w:val="22"/>
        </w:rPr>
        <w:t>s</w:t>
      </w:r>
      <w:r w:rsidRPr="000D494D">
        <w:rPr>
          <w:rFonts w:cs="Arial"/>
          <w:szCs w:val="22"/>
        </w:rPr>
        <w:t xml:space="preserve"> sole discretion.</w:t>
      </w:r>
    </w:p>
    <w:p w:rsidR="006432B3" w:rsidRDefault="006432B3" w:rsidP="006432B3">
      <w:pPr>
        <w:pStyle w:val="BodyText2"/>
        <w:ind w:right="0"/>
      </w:pPr>
    </w:p>
    <w:p w:rsidR="006432B3" w:rsidRPr="00F47362" w:rsidRDefault="006432B3" w:rsidP="006432B3">
      <w:pPr>
        <w:pStyle w:val="Heading3"/>
      </w:pPr>
      <w:bookmarkStart w:id="178" w:name="_Toc433181770"/>
      <w:bookmarkStart w:id="179" w:name="_Toc451422918"/>
      <w:r>
        <w:t xml:space="preserve"> </w:t>
      </w:r>
      <w:bookmarkStart w:id="180" w:name="_Toc454790686"/>
      <w:r w:rsidRPr="00002C62">
        <w:t>LABOR, MATERIALS AND EQUIPMENT</w:t>
      </w:r>
      <w:bookmarkEnd w:id="178"/>
      <w:bookmarkEnd w:id="179"/>
      <w:bookmarkEnd w:id="180"/>
    </w:p>
    <w:p w:rsidR="006432B3" w:rsidRPr="000D494D" w:rsidRDefault="006432B3" w:rsidP="006432B3">
      <w:pPr>
        <w:rPr>
          <w:rFonts w:cs="Arial"/>
          <w:szCs w:val="22"/>
        </w:rPr>
      </w:pPr>
    </w:p>
    <w:p w:rsidR="006432B3" w:rsidRPr="000D494D" w:rsidRDefault="006432B3" w:rsidP="006432B3">
      <w:pPr>
        <w:ind w:left="360" w:hanging="360"/>
        <w:rPr>
          <w:rFonts w:cs="Arial"/>
          <w:szCs w:val="22"/>
        </w:rPr>
      </w:pPr>
      <w:r w:rsidRPr="000D494D">
        <w:rPr>
          <w:rFonts w:cs="Arial"/>
          <w:szCs w:val="22"/>
        </w:rPr>
        <w:t xml:space="preserve">A.  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provide competent, suitably qualified personnel to survey and lay out the </w:t>
      </w:r>
      <w:r>
        <w:rPr>
          <w:rFonts w:cs="Arial"/>
          <w:szCs w:val="22"/>
        </w:rPr>
        <w:t>w</w:t>
      </w:r>
      <w:r w:rsidRPr="000D494D">
        <w:rPr>
          <w:rFonts w:cs="Arial"/>
          <w:szCs w:val="22"/>
        </w:rPr>
        <w:t xml:space="preserve">ork and perform construction as required by the </w:t>
      </w:r>
      <w:r w:rsidR="007164B2">
        <w:rPr>
          <w:rFonts w:cs="Arial"/>
          <w:szCs w:val="22"/>
        </w:rPr>
        <w:t>Blanket P.O. {Contract}</w:t>
      </w:r>
      <w:r>
        <w:rPr>
          <w:rFonts w:cs="Arial"/>
          <w:szCs w:val="22"/>
        </w:rPr>
        <w:t xml:space="preserve"> Documents</w:t>
      </w:r>
      <w:r w:rsidRPr="000D494D">
        <w:rPr>
          <w:rFonts w:cs="Arial"/>
          <w:szCs w:val="22"/>
        </w:rPr>
        <w:t xml:space="preserve">. </w:t>
      </w:r>
      <w:r>
        <w:rPr>
          <w:rFonts w:cs="Arial"/>
          <w:szCs w:val="22"/>
        </w:rPr>
        <w:t xml:space="preserve"> 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at all times maintain good discipline and order at the site. </w:t>
      </w:r>
      <w:r>
        <w:rPr>
          <w:rFonts w:cs="Arial"/>
          <w:szCs w:val="22"/>
        </w:rPr>
        <w:t xml:space="preserve"> </w:t>
      </w:r>
      <w:r w:rsidRPr="000D494D">
        <w:rPr>
          <w:rFonts w:cs="Arial"/>
          <w:szCs w:val="22"/>
        </w:rPr>
        <w:t>Except in connection with the safety o</w:t>
      </w:r>
      <w:r>
        <w:rPr>
          <w:rFonts w:cs="Arial"/>
          <w:szCs w:val="22"/>
        </w:rPr>
        <w:t>r protection of persons or the w</w:t>
      </w:r>
      <w:r w:rsidRPr="000D494D">
        <w:rPr>
          <w:rFonts w:cs="Arial"/>
          <w:szCs w:val="22"/>
        </w:rPr>
        <w:t>ork or property at the site or adjacent thereto, and exce</w:t>
      </w:r>
      <w:r>
        <w:rPr>
          <w:rFonts w:cs="Arial"/>
          <w:szCs w:val="22"/>
        </w:rPr>
        <w:t>pt as otherwise indicated, all w</w:t>
      </w:r>
      <w:r w:rsidRPr="000D494D">
        <w:rPr>
          <w:rFonts w:cs="Arial"/>
          <w:szCs w:val="22"/>
        </w:rPr>
        <w:t xml:space="preserve">ork at the site shall be performed during regular working hours and </w:t>
      </w:r>
      <w:r>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will not permit overtime work or the performance of </w:t>
      </w:r>
      <w:r>
        <w:rPr>
          <w:rFonts w:cs="Arial"/>
          <w:szCs w:val="22"/>
        </w:rPr>
        <w:t>work</w:t>
      </w:r>
      <w:r w:rsidRPr="000D494D">
        <w:rPr>
          <w:rFonts w:cs="Arial"/>
          <w:szCs w:val="22"/>
        </w:rPr>
        <w:t xml:space="preserve"> on Sunday or any legal holiday </w:t>
      </w:r>
      <w:r>
        <w:rPr>
          <w:rFonts w:cs="Arial"/>
          <w:szCs w:val="22"/>
        </w:rPr>
        <w:t>unless submitting a</w:t>
      </w:r>
      <w:r w:rsidRPr="000D494D">
        <w:rPr>
          <w:rFonts w:cs="Arial"/>
          <w:szCs w:val="22"/>
        </w:rPr>
        <w:t xml:space="preserve"> written</w:t>
      </w:r>
      <w:r>
        <w:rPr>
          <w:rFonts w:cs="Arial"/>
          <w:szCs w:val="22"/>
        </w:rPr>
        <w:t xml:space="preserve"> request to the CM and receiving the CM</w:t>
      </w:r>
      <w:r w:rsidRPr="000D494D">
        <w:rPr>
          <w:rFonts w:cs="Arial"/>
          <w:szCs w:val="22"/>
        </w:rPr>
        <w:t>'</w:t>
      </w:r>
      <w:r>
        <w:rPr>
          <w:rFonts w:cs="Arial"/>
          <w:szCs w:val="22"/>
        </w:rPr>
        <w:t>s</w:t>
      </w:r>
      <w:r w:rsidRPr="000D494D">
        <w:rPr>
          <w:rFonts w:cs="Arial"/>
          <w:szCs w:val="22"/>
        </w:rPr>
        <w:t xml:space="preserve"> written consent</w:t>
      </w:r>
      <w:r>
        <w:rPr>
          <w:rFonts w:cs="Arial"/>
          <w:szCs w:val="22"/>
        </w:rPr>
        <w:t>;</w:t>
      </w:r>
    </w:p>
    <w:p w:rsidR="006432B3" w:rsidRPr="00595BE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sidRPr="000D494D">
        <w:rPr>
          <w:rFonts w:cs="Arial"/>
          <w:szCs w:val="22"/>
        </w:rPr>
        <w:t xml:space="preserve">B. 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furnish all materials, equipment, labor transportation, construction equipment and machinery, tools, appliances and all other facilities and incidentals necessary for the execution, testing, initial o</w:t>
      </w:r>
      <w:r>
        <w:rPr>
          <w:rFonts w:cs="Arial"/>
          <w:szCs w:val="22"/>
        </w:rPr>
        <w:t>peration and completion of the w</w:t>
      </w:r>
      <w:r w:rsidRPr="000D494D">
        <w:rPr>
          <w:rFonts w:cs="Arial"/>
          <w:szCs w:val="22"/>
        </w:rPr>
        <w:t>ork.</w:t>
      </w:r>
      <w:r>
        <w:rPr>
          <w:rFonts w:cs="Arial"/>
          <w:szCs w:val="22"/>
        </w:rPr>
        <w:t xml:space="preserve"> </w:t>
      </w:r>
      <w:r w:rsidRPr="000D494D">
        <w:rPr>
          <w:rFonts w:cs="Arial"/>
          <w:szCs w:val="22"/>
        </w:rPr>
        <w:t xml:space="preserve"> Except as specified elsewhere</w:t>
      </w:r>
      <w:r>
        <w:rPr>
          <w:rFonts w:cs="Arial"/>
          <w:szCs w:val="22"/>
        </w:rPr>
        <w:t xml:space="preserve"> in the </w:t>
      </w:r>
      <w:r w:rsidR="007164B2">
        <w:rPr>
          <w:rFonts w:cs="Arial"/>
          <w:szCs w:val="22"/>
        </w:rPr>
        <w:t>Blanket P.O. {Contract}</w:t>
      </w:r>
      <w:r w:rsidRPr="000D494D">
        <w:rPr>
          <w:rFonts w:cs="Arial"/>
          <w:szCs w:val="22"/>
        </w:rPr>
        <w:t xml:space="preserve">, </w:t>
      </w:r>
      <w:r>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furnish all fuel, power, light, heat, telephone, water</w:t>
      </w:r>
      <w:r>
        <w:rPr>
          <w:rFonts w:cs="Arial"/>
          <w:szCs w:val="22"/>
        </w:rPr>
        <w:t>,</w:t>
      </w:r>
      <w:r w:rsidRPr="000D494D">
        <w:rPr>
          <w:rFonts w:cs="Arial"/>
          <w:szCs w:val="22"/>
        </w:rPr>
        <w:t xml:space="preserve"> and sanitary facilities necessary fo</w:t>
      </w:r>
      <w:r>
        <w:rPr>
          <w:rFonts w:cs="Arial"/>
          <w:szCs w:val="22"/>
        </w:rPr>
        <w:t>r the execution, testing, start-</w:t>
      </w:r>
      <w:r w:rsidRPr="000D494D">
        <w:rPr>
          <w:rFonts w:cs="Arial"/>
          <w:szCs w:val="22"/>
        </w:rPr>
        <w:t>up</w:t>
      </w:r>
      <w:r>
        <w:rPr>
          <w:rFonts w:cs="Arial"/>
          <w:szCs w:val="22"/>
        </w:rPr>
        <w:t>,</w:t>
      </w:r>
      <w:r w:rsidRPr="000D494D">
        <w:rPr>
          <w:rFonts w:cs="Arial"/>
          <w:szCs w:val="22"/>
        </w:rPr>
        <w:t xml:space="preserve"> and completion of the </w:t>
      </w:r>
      <w:r>
        <w:rPr>
          <w:rFonts w:cs="Arial"/>
          <w:szCs w:val="22"/>
        </w:rPr>
        <w:t>work;</w:t>
      </w:r>
    </w:p>
    <w:p w:rsidR="006432B3" w:rsidRPr="00595BE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sidRPr="000D494D">
        <w:rPr>
          <w:rFonts w:cs="Arial"/>
          <w:szCs w:val="22"/>
        </w:rPr>
        <w:t>C.</w:t>
      </w:r>
      <w:r>
        <w:rPr>
          <w:rFonts w:cs="Arial"/>
          <w:szCs w:val="22"/>
        </w:rPr>
        <w:tab/>
      </w:r>
      <w:r w:rsidRPr="000D494D">
        <w:rPr>
          <w:rFonts w:cs="Arial"/>
          <w:szCs w:val="22"/>
        </w:rPr>
        <w:t xml:space="preserve">All materials and equipment shall be of good quality and new, except as otherwise provided in the </w:t>
      </w:r>
      <w:r w:rsidR="006A5E41">
        <w:rPr>
          <w:rFonts w:cs="Arial"/>
          <w:szCs w:val="22"/>
        </w:rPr>
        <w:t>Blanket P.O. {C</w:t>
      </w:r>
      <w:r>
        <w:rPr>
          <w:rFonts w:cs="Arial"/>
          <w:szCs w:val="22"/>
        </w:rPr>
        <w:t>ontract</w:t>
      </w:r>
      <w:r w:rsidR="006A5E41">
        <w:rPr>
          <w:rFonts w:cs="Arial"/>
          <w:szCs w:val="22"/>
        </w:rPr>
        <w:t>}</w:t>
      </w:r>
      <w:r>
        <w:rPr>
          <w:rFonts w:cs="Arial"/>
          <w:szCs w:val="22"/>
        </w:rPr>
        <w:t xml:space="preserve"> specifications</w:t>
      </w:r>
      <w:r w:rsidRPr="000D494D">
        <w:rPr>
          <w:rFonts w:cs="Arial"/>
          <w:szCs w:val="22"/>
        </w:rPr>
        <w:t>.</w:t>
      </w:r>
      <w:r>
        <w:rPr>
          <w:rFonts w:cs="Arial"/>
          <w:szCs w:val="22"/>
        </w:rPr>
        <w:t xml:space="preserve">  </w:t>
      </w:r>
      <w:r w:rsidRPr="000D494D">
        <w:rPr>
          <w:rFonts w:cs="Arial"/>
          <w:szCs w:val="22"/>
        </w:rPr>
        <w:t xml:space="preserve">If required by </w:t>
      </w:r>
      <w:r>
        <w:rPr>
          <w:rFonts w:cs="Arial"/>
          <w:szCs w:val="22"/>
        </w:rPr>
        <w:t>the Engineer</w:t>
      </w:r>
      <w:r w:rsidRPr="000D494D">
        <w:rPr>
          <w:rFonts w:cs="Arial"/>
          <w:szCs w:val="22"/>
        </w:rPr>
        <w:t xml:space="preserve"> or otherwise required by these </w:t>
      </w:r>
      <w:r w:rsidR="007164B2">
        <w:rPr>
          <w:rFonts w:cs="Arial"/>
          <w:szCs w:val="22"/>
        </w:rPr>
        <w:t>Blanket P.O. {Contract}</w:t>
      </w:r>
      <w:r w:rsidRPr="000D494D">
        <w:rPr>
          <w:rFonts w:cs="Arial"/>
          <w:szCs w:val="22"/>
        </w:rPr>
        <w:t xml:space="preserve"> </w:t>
      </w:r>
      <w:r>
        <w:rPr>
          <w:rFonts w:cs="Arial"/>
          <w:szCs w:val="22"/>
        </w:rPr>
        <w:t>specifications</w:t>
      </w:r>
      <w:r w:rsidRPr="000D494D">
        <w:rPr>
          <w:rFonts w:cs="Arial"/>
          <w:szCs w:val="22"/>
        </w:rPr>
        <w:t xml:space="preserve">, </w:t>
      </w:r>
      <w:r>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furnish satisfactory evidence (including reports of required tests) and any other documentation or samples required by these </w:t>
      </w:r>
      <w:r w:rsidR="007164B2">
        <w:rPr>
          <w:rFonts w:cs="Arial"/>
          <w:szCs w:val="22"/>
        </w:rPr>
        <w:t>Blanket P.O. {Contract}</w:t>
      </w:r>
      <w:r w:rsidRPr="000D494D">
        <w:rPr>
          <w:rFonts w:cs="Arial"/>
          <w:szCs w:val="22"/>
        </w:rPr>
        <w:t xml:space="preserve"> </w:t>
      </w:r>
      <w:r>
        <w:rPr>
          <w:rFonts w:cs="Arial"/>
          <w:szCs w:val="22"/>
        </w:rPr>
        <w:t>specifications</w:t>
      </w:r>
      <w:r w:rsidRPr="000D494D">
        <w:rPr>
          <w:rFonts w:cs="Arial"/>
          <w:szCs w:val="22"/>
        </w:rPr>
        <w:t xml:space="preserve"> as to the kind and qua</w:t>
      </w:r>
      <w:r>
        <w:rPr>
          <w:rFonts w:cs="Arial"/>
          <w:szCs w:val="22"/>
        </w:rPr>
        <w:t>lity of materials and equipment;</w:t>
      </w:r>
    </w:p>
    <w:p w:rsidR="006432B3" w:rsidRPr="00595BE4" w:rsidRDefault="006432B3" w:rsidP="006432B3">
      <w:pPr>
        <w:ind w:left="360" w:hanging="360"/>
        <w:rPr>
          <w:rFonts w:cs="Arial"/>
          <w:sz w:val="16"/>
          <w:szCs w:val="16"/>
        </w:rPr>
      </w:pPr>
    </w:p>
    <w:p w:rsidR="006432B3" w:rsidRPr="000D494D" w:rsidRDefault="006432B3" w:rsidP="006432B3">
      <w:pPr>
        <w:pStyle w:val="BodyTextIndent3"/>
        <w:tabs>
          <w:tab w:val="clear" w:pos="540"/>
          <w:tab w:val="clear" w:pos="1080"/>
        </w:tabs>
        <w:ind w:left="360"/>
        <w:rPr>
          <w:rFonts w:ascii="Arial" w:hAnsi="Arial" w:cs="Arial"/>
          <w:szCs w:val="22"/>
        </w:rPr>
      </w:pPr>
      <w:r w:rsidRPr="000D494D">
        <w:rPr>
          <w:rFonts w:ascii="Arial" w:hAnsi="Arial" w:cs="Arial"/>
          <w:szCs w:val="22"/>
        </w:rPr>
        <w:t>D.</w:t>
      </w:r>
      <w:r>
        <w:rPr>
          <w:rFonts w:ascii="Arial" w:hAnsi="Arial" w:cs="Arial"/>
          <w:szCs w:val="22"/>
        </w:rPr>
        <w:tab/>
      </w:r>
      <w:r w:rsidRPr="000D494D">
        <w:rPr>
          <w:rFonts w:ascii="Arial" w:hAnsi="Arial" w:cs="Arial"/>
          <w:szCs w:val="22"/>
        </w:rPr>
        <w:t>All materials and equipment shall be applied, installed, connected, erected, used, cleaned</w:t>
      </w:r>
      <w:r>
        <w:rPr>
          <w:rFonts w:ascii="Arial" w:hAnsi="Arial" w:cs="Arial"/>
          <w:szCs w:val="22"/>
        </w:rPr>
        <w:t>,</w:t>
      </w:r>
      <w:r w:rsidRPr="000D494D">
        <w:rPr>
          <w:rFonts w:ascii="Arial" w:hAnsi="Arial" w:cs="Arial"/>
          <w:szCs w:val="22"/>
        </w:rPr>
        <w:t xml:space="preserve"> and conditioned in accordance with the instructions of the applicable manufacturer, fabricator, supplier or distributor, except as otherwise provided in the </w:t>
      </w:r>
      <w:r w:rsidR="006A5E41">
        <w:rPr>
          <w:rFonts w:ascii="Arial" w:hAnsi="Arial" w:cs="Arial"/>
          <w:szCs w:val="22"/>
        </w:rPr>
        <w:t>Blanket P.O. {C</w:t>
      </w:r>
      <w:r>
        <w:rPr>
          <w:rFonts w:ascii="Arial" w:hAnsi="Arial" w:cs="Arial"/>
          <w:szCs w:val="22"/>
        </w:rPr>
        <w:t>ontract</w:t>
      </w:r>
      <w:r w:rsidR="006A5E41">
        <w:rPr>
          <w:rFonts w:ascii="Arial" w:hAnsi="Arial" w:cs="Arial"/>
          <w:szCs w:val="22"/>
        </w:rPr>
        <w:t>}</w:t>
      </w:r>
      <w:r>
        <w:rPr>
          <w:rFonts w:ascii="Arial" w:hAnsi="Arial" w:cs="Arial"/>
          <w:szCs w:val="22"/>
        </w:rPr>
        <w:t xml:space="preserve"> specifications</w:t>
      </w:r>
      <w:r w:rsidRPr="000D494D">
        <w:rPr>
          <w:rFonts w:ascii="Arial" w:hAnsi="Arial" w:cs="Arial"/>
          <w:szCs w:val="22"/>
        </w:rPr>
        <w:t xml:space="preserve">; but no provision of any such instructions will be effective to impose on </w:t>
      </w:r>
      <w:r>
        <w:rPr>
          <w:rFonts w:ascii="Arial" w:hAnsi="Arial" w:cs="Arial"/>
          <w:szCs w:val="22"/>
        </w:rPr>
        <w:t>the Engineer</w:t>
      </w:r>
      <w:r w:rsidRPr="000D494D">
        <w:rPr>
          <w:rFonts w:ascii="Arial" w:hAnsi="Arial" w:cs="Arial"/>
          <w:szCs w:val="22"/>
        </w:rPr>
        <w:t xml:space="preserve"> or </w:t>
      </w:r>
      <w:r>
        <w:rPr>
          <w:rFonts w:ascii="Arial" w:hAnsi="Arial" w:cs="Arial"/>
          <w:szCs w:val="22"/>
        </w:rPr>
        <w:t>State</w:t>
      </w:r>
      <w:r w:rsidRPr="000D494D">
        <w:rPr>
          <w:rFonts w:ascii="Arial" w:hAnsi="Arial" w:cs="Arial"/>
          <w:szCs w:val="22"/>
        </w:rPr>
        <w:t xml:space="preserve"> responsibility for the means, methods, techniques, sequences</w:t>
      </w:r>
      <w:r>
        <w:rPr>
          <w:rFonts w:ascii="Arial" w:hAnsi="Arial" w:cs="Arial"/>
          <w:szCs w:val="22"/>
        </w:rPr>
        <w:t>,</w:t>
      </w:r>
      <w:r w:rsidRPr="000D494D">
        <w:rPr>
          <w:rFonts w:ascii="Arial" w:hAnsi="Arial" w:cs="Arial"/>
          <w:szCs w:val="22"/>
        </w:rPr>
        <w:t xml:space="preserve"> or procedures of construction</w:t>
      </w:r>
      <w:r>
        <w:rPr>
          <w:rFonts w:ascii="Arial" w:hAnsi="Arial" w:cs="Arial"/>
          <w:szCs w:val="22"/>
        </w:rPr>
        <w:t>,</w:t>
      </w:r>
      <w:r w:rsidRPr="000D494D">
        <w:rPr>
          <w:rFonts w:ascii="Arial" w:hAnsi="Arial" w:cs="Arial"/>
          <w:szCs w:val="22"/>
        </w:rPr>
        <w:t xml:space="preserve"> or for safe</w:t>
      </w:r>
      <w:r>
        <w:rPr>
          <w:rFonts w:ascii="Arial" w:hAnsi="Arial" w:cs="Arial"/>
          <w:szCs w:val="22"/>
        </w:rPr>
        <w:t>ty precautions incident thereto; and</w:t>
      </w:r>
    </w:p>
    <w:p w:rsidR="006432B3" w:rsidRPr="00595BE4" w:rsidRDefault="006432B3" w:rsidP="006432B3">
      <w:pPr>
        <w:ind w:left="360" w:hanging="360"/>
        <w:rPr>
          <w:rFonts w:cs="Arial"/>
          <w:sz w:val="16"/>
          <w:szCs w:val="16"/>
        </w:rPr>
      </w:pPr>
    </w:p>
    <w:p w:rsidR="006432B3" w:rsidRPr="000D494D" w:rsidRDefault="006432B3" w:rsidP="006432B3">
      <w:pPr>
        <w:ind w:left="360" w:hanging="360"/>
        <w:rPr>
          <w:rFonts w:cs="Arial"/>
          <w:szCs w:val="22"/>
        </w:rPr>
      </w:pPr>
      <w:r w:rsidRPr="000D494D">
        <w:rPr>
          <w:rFonts w:cs="Arial"/>
          <w:szCs w:val="22"/>
        </w:rPr>
        <w:t xml:space="preserve">E. </w:t>
      </w:r>
      <w:r>
        <w:rPr>
          <w:rFonts w:cs="Arial"/>
          <w:szCs w:val="22"/>
        </w:rPr>
        <w:t xml:space="preserve"> T</w:t>
      </w:r>
      <w:r w:rsidRPr="000D494D">
        <w:rPr>
          <w:rFonts w:cs="Arial"/>
          <w:szCs w:val="22"/>
        </w:rPr>
        <w:t xml:space="preserve">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condition any </w:t>
      </w:r>
      <w:r w:rsidR="007164B2">
        <w:rPr>
          <w:rFonts w:cs="Arial"/>
          <w:szCs w:val="22"/>
        </w:rPr>
        <w:t>Blanket P.O. {Contract}</w:t>
      </w:r>
      <w:r w:rsidRPr="000D494D">
        <w:rPr>
          <w:rFonts w:cs="Arial"/>
          <w:szCs w:val="22"/>
        </w:rPr>
        <w:t xml:space="preserve"> for supplies, services, materials or equipment with a disclaimer of any</w:t>
      </w:r>
      <w:r w:rsidRPr="000D494D">
        <w:rPr>
          <w:rFonts w:cs="Arial"/>
          <w:b/>
          <w:szCs w:val="22"/>
        </w:rPr>
        <w:t xml:space="preserve"> </w:t>
      </w:r>
      <w:r w:rsidRPr="000D494D">
        <w:rPr>
          <w:rFonts w:cs="Arial"/>
          <w:szCs w:val="22"/>
        </w:rPr>
        <w:t xml:space="preserve">responsibility by the </w:t>
      </w:r>
      <w:r>
        <w:rPr>
          <w:rFonts w:cs="Arial"/>
          <w:szCs w:val="22"/>
        </w:rPr>
        <w:t>State</w:t>
      </w:r>
      <w:r w:rsidRPr="000D494D">
        <w:rPr>
          <w:rFonts w:cs="Arial"/>
          <w:szCs w:val="22"/>
        </w:rPr>
        <w:t xml:space="preserve"> to satisfy that </w:t>
      </w:r>
      <w:r w:rsidR="006A5E41">
        <w:rPr>
          <w:rFonts w:cs="Arial"/>
          <w:szCs w:val="22"/>
        </w:rPr>
        <w:t>Blanket P.O. {C</w:t>
      </w:r>
      <w:r>
        <w:rPr>
          <w:rFonts w:cs="Arial"/>
          <w:szCs w:val="22"/>
        </w:rPr>
        <w:t>ontract</w:t>
      </w:r>
      <w:r w:rsidR="006A5E41">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The </w:t>
      </w:r>
      <w:r w:rsidR="006A5E41">
        <w:rPr>
          <w:rFonts w:cs="Arial"/>
          <w:szCs w:val="22"/>
        </w:rPr>
        <w:t>Vendor {</w:t>
      </w:r>
      <w:r>
        <w:rPr>
          <w:rFonts w:cs="Arial"/>
          <w:szCs w:val="22"/>
        </w:rPr>
        <w:t>Contractor</w:t>
      </w:r>
      <w:r w:rsidR="006A5E41">
        <w:rPr>
          <w:rFonts w:cs="Arial"/>
          <w:szCs w:val="22"/>
        </w:rPr>
        <w:t>}</w:t>
      </w:r>
      <w:r w:rsidRPr="000D494D">
        <w:rPr>
          <w:rFonts w:cs="Arial"/>
          <w:szCs w:val="22"/>
        </w:rPr>
        <w:t xml:space="preserve"> shall be solely responsible for any payment to suppliers, material men, and shall hold the </w:t>
      </w:r>
      <w:r>
        <w:rPr>
          <w:rFonts w:cs="Arial"/>
          <w:szCs w:val="22"/>
        </w:rPr>
        <w:t>State</w:t>
      </w:r>
      <w:r w:rsidRPr="000D494D">
        <w:rPr>
          <w:rFonts w:cs="Arial"/>
          <w:szCs w:val="22"/>
        </w:rPr>
        <w:t xml:space="preserve"> harmless therefor.</w:t>
      </w:r>
    </w:p>
    <w:p w:rsidR="006432B3" w:rsidRDefault="006432B3" w:rsidP="006432B3">
      <w:pPr>
        <w:pStyle w:val="BodyText2"/>
        <w:ind w:right="0"/>
      </w:pPr>
    </w:p>
    <w:p w:rsidR="006432B3" w:rsidRDefault="006432B3" w:rsidP="006432B3">
      <w:pPr>
        <w:pStyle w:val="Heading3"/>
      </w:pPr>
      <w:bookmarkStart w:id="181" w:name="_Toc433181771"/>
      <w:bookmarkStart w:id="182" w:name="_Toc451422919"/>
      <w:r>
        <w:t xml:space="preserve"> </w:t>
      </w:r>
      <w:bookmarkStart w:id="183" w:name="_Toc454790687"/>
      <w:r w:rsidRPr="000D494D">
        <w:t>"Or Equal" Materials and Equipment Value Engineering and Substitutions</w:t>
      </w:r>
      <w:bookmarkEnd w:id="181"/>
      <w:bookmarkEnd w:id="182"/>
      <w:bookmarkEnd w:id="183"/>
    </w:p>
    <w:p w:rsidR="006432B3" w:rsidRPr="00385E4A" w:rsidRDefault="006432B3" w:rsidP="006432B3"/>
    <w:p w:rsidR="006432B3" w:rsidRPr="00600B61" w:rsidRDefault="006432B3" w:rsidP="006432B3">
      <w:pPr>
        <w:pStyle w:val="Heading4"/>
      </w:pPr>
      <w:r w:rsidRPr="00600B61">
        <w:t>"Or Equal" Materials and Equipment</w:t>
      </w:r>
    </w:p>
    <w:p w:rsidR="006432B3" w:rsidRPr="000D494D" w:rsidRDefault="006432B3" w:rsidP="006432B3">
      <w:pPr>
        <w:rPr>
          <w:rFonts w:cs="Arial"/>
          <w:szCs w:val="22"/>
          <w:u w:val="single"/>
        </w:rPr>
      </w:pPr>
    </w:p>
    <w:p w:rsidR="006432B3" w:rsidRPr="000D494D" w:rsidRDefault="006432B3" w:rsidP="006432B3">
      <w:pPr>
        <w:pStyle w:val="BodyTextIndent3"/>
        <w:tabs>
          <w:tab w:val="clear" w:pos="0"/>
          <w:tab w:val="clear" w:pos="900"/>
        </w:tabs>
        <w:ind w:left="360"/>
        <w:rPr>
          <w:rFonts w:ascii="Arial" w:hAnsi="Arial" w:cs="Arial"/>
          <w:szCs w:val="22"/>
        </w:rPr>
      </w:pPr>
      <w:r>
        <w:rPr>
          <w:rFonts w:ascii="Arial" w:hAnsi="Arial" w:cs="Arial"/>
          <w:szCs w:val="22"/>
        </w:rPr>
        <w:t>A.</w:t>
      </w:r>
      <w:r>
        <w:rPr>
          <w:rFonts w:ascii="Arial" w:hAnsi="Arial" w:cs="Arial"/>
          <w:szCs w:val="22"/>
        </w:rPr>
        <w:tab/>
      </w:r>
      <w:r w:rsidRPr="000D494D">
        <w:rPr>
          <w:rFonts w:ascii="Arial" w:hAnsi="Arial" w:cs="Arial"/>
          <w:szCs w:val="22"/>
        </w:rPr>
        <w:t>Except where the specifications explicitly prohibit an alternative</w:t>
      </w:r>
      <w:r>
        <w:rPr>
          <w:rFonts w:ascii="Arial" w:hAnsi="Arial" w:cs="Arial"/>
          <w:szCs w:val="22"/>
        </w:rPr>
        <w:t xml:space="preserve"> piece of material or equipment</w:t>
      </w:r>
      <w:r w:rsidRPr="000D494D">
        <w:rPr>
          <w:rFonts w:ascii="Arial" w:hAnsi="Arial" w:cs="Arial"/>
          <w:szCs w:val="22"/>
        </w:rPr>
        <w:t xml:space="preserve">, the </w:t>
      </w:r>
      <w:r w:rsidR="00BA1618">
        <w:rPr>
          <w:rFonts w:ascii="Arial" w:hAnsi="Arial" w:cs="Arial"/>
          <w:szCs w:val="22"/>
        </w:rPr>
        <w:t>Vendor {</w:t>
      </w:r>
      <w:r>
        <w:rPr>
          <w:rFonts w:ascii="Arial" w:hAnsi="Arial" w:cs="Arial"/>
          <w:szCs w:val="22"/>
        </w:rPr>
        <w:t>Contractor</w:t>
      </w:r>
      <w:r w:rsidR="00BA1618">
        <w:rPr>
          <w:rFonts w:ascii="Arial" w:hAnsi="Arial" w:cs="Arial"/>
          <w:szCs w:val="22"/>
        </w:rPr>
        <w:t>}</w:t>
      </w:r>
      <w:r w:rsidRPr="000D494D">
        <w:rPr>
          <w:rFonts w:ascii="Arial" w:hAnsi="Arial" w:cs="Arial"/>
          <w:szCs w:val="22"/>
        </w:rPr>
        <w:t xml:space="preserve"> may offer an "or equal" alternative to any material or equipment which is indicated or specified by patent, proprietary name, name of manufacturer, or catalog number. </w:t>
      </w:r>
      <w:r>
        <w:rPr>
          <w:rFonts w:ascii="Arial" w:hAnsi="Arial" w:cs="Arial"/>
          <w:szCs w:val="22"/>
        </w:rPr>
        <w:t xml:space="preserve"> </w:t>
      </w:r>
      <w:r w:rsidRPr="000D494D">
        <w:rPr>
          <w:rFonts w:ascii="Arial" w:hAnsi="Arial" w:cs="Arial"/>
          <w:szCs w:val="22"/>
        </w:rPr>
        <w:t xml:space="preserve">Such specifications shall be deemed to establish a standard of quality and a description of the material or equipment desired, and shall not be construed as eliminating from competition the same material or similar equipment of equal quality from other manufacturers, where such alternatives are suitable. </w:t>
      </w:r>
      <w:r>
        <w:rPr>
          <w:rFonts w:ascii="Arial" w:hAnsi="Arial" w:cs="Arial"/>
          <w:szCs w:val="22"/>
        </w:rPr>
        <w:t xml:space="preserve"> </w:t>
      </w:r>
      <w:r w:rsidRPr="000D494D">
        <w:rPr>
          <w:rFonts w:ascii="Arial" w:hAnsi="Arial" w:cs="Arial"/>
          <w:szCs w:val="22"/>
        </w:rPr>
        <w:t xml:space="preserve">If the words "or equal" are not explicitly appended to the specification, any such specification shall, nonetheless be deemed to be followed by the words "or equal," and the </w:t>
      </w:r>
      <w:r w:rsidR="00BA1618">
        <w:rPr>
          <w:rFonts w:ascii="Arial" w:hAnsi="Arial" w:cs="Arial"/>
          <w:szCs w:val="22"/>
        </w:rPr>
        <w:t>Vendor {</w:t>
      </w:r>
      <w:r>
        <w:rPr>
          <w:rFonts w:ascii="Arial" w:hAnsi="Arial" w:cs="Arial"/>
          <w:szCs w:val="22"/>
        </w:rPr>
        <w:t>Contractor</w:t>
      </w:r>
      <w:r w:rsidR="00BA1618">
        <w:rPr>
          <w:rFonts w:ascii="Arial" w:hAnsi="Arial" w:cs="Arial"/>
          <w:szCs w:val="22"/>
        </w:rPr>
        <w:t>}</w:t>
      </w:r>
      <w:r w:rsidRPr="000D494D">
        <w:rPr>
          <w:rFonts w:ascii="Arial" w:hAnsi="Arial" w:cs="Arial"/>
          <w:szCs w:val="22"/>
        </w:rPr>
        <w:t xml:space="preserve"> may propose an "or equal" alternative to the </w:t>
      </w:r>
      <w:r>
        <w:rPr>
          <w:rFonts w:ascii="Arial" w:hAnsi="Arial" w:cs="Arial"/>
          <w:szCs w:val="22"/>
        </w:rPr>
        <w:t>specified material or equipment;</w:t>
      </w:r>
    </w:p>
    <w:p w:rsidR="006432B3" w:rsidRPr="00351EB8" w:rsidRDefault="006432B3" w:rsidP="006432B3">
      <w:pPr>
        <w:tabs>
          <w:tab w:val="left" w:pos="540"/>
        </w:tabs>
        <w:ind w:left="360" w:hanging="360"/>
        <w:rPr>
          <w:rFonts w:cs="Arial"/>
          <w:sz w:val="16"/>
          <w:szCs w:val="16"/>
        </w:rPr>
      </w:pPr>
    </w:p>
    <w:p w:rsidR="006432B3" w:rsidRPr="000D494D" w:rsidRDefault="006432B3" w:rsidP="006432B3">
      <w:pPr>
        <w:tabs>
          <w:tab w:val="left" w:pos="540"/>
        </w:tabs>
        <w:ind w:left="360" w:hanging="360"/>
        <w:rPr>
          <w:rFonts w:cs="Arial"/>
          <w:szCs w:val="22"/>
        </w:rPr>
      </w:pPr>
      <w:r w:rsidRPr="000D494D">
        <w:rPr>
          <w:rFonts w:cs="Arial"/>
          <w:szCs w:val="22"/>
        </w:rPr>
        <w:lastRenderedPageBreak/>
        <w:t xml:space="preserve">B. </w:t>
      </w:r>
      <w:r>
        <w:rPr>
          <w:rFonts w:cs="Arial"/>
          <w:szCs w:val="22"/>
        </w:rPr>
        <w:tab/>
      </w:r>
      <w:r w:rsidRPr="000D494D">
        <w:rPr>
          <w:rFonts w:cs="Arial"/>
          <w:szCs w:val="22"/>
        </w:rPr>
        <w:t xml:space="preserve">In order to propose an "or equal" alternative, 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w:t>
      </w:r>
      <w:r>
        <w:rPr>
          <w:rFonts w:cs="Arial"/>
          <w:szCs w:val="22"/>
        </w:rPr>
        <w:t>shall</w:t>
      </w:r>
      <w:r w:rsidRPr="000D494D">
        <w:rPr>
          <w:rFonts w:cs="Arial"/>
          <w:szCs w:val="22"/>
        </w:rPr>
        <w:t xml:space="preserve"> make written application to the </w:t>
      </w:r>
      <w:r>
        <w:rPr>
          <w:rFonts w:cs="Arial"/>
          <w:szCs w:val="22"/>
        </w:rPr>
        <w:t>SCM</w:t>
      </w:r>
      <w:r w:rsidRPr="000D494D">
        <w:rPr>
          <w:rFonts w:cs="Arial"/>
          <w:szCs w:val="22"/>
        </w:rPr>
        <w:t xml:space="preserve">. </w:t>
      </w:r>
      <w:r>
        <w:rPr>
          <w:rFonts w:cs="Arial"/>
          <w:szCs w:val="22"/>
        </w:rPr>
        <w:t xml:space="preserve"> </w:t>
      </w:r>
      <w:r w:rsidRPr="000D494D">
        <w:rPr>
          <w:rFonts w:cs="Arial"/>
          <w:szCs w:val="22"/>
        </w:rPr>
        <w:t xml:space="preserve">As part of the application, 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must certify and demonstrate that:</w:t>
      </w:r>
    </w:p>
    <w:p w:rsidR="006432B3" w:rsidRPr="000D494D" w:rsidRDefault="006432B3" w:rsidP="006432B3">
      <w:pPr>
        <w:spacing w:after="120"/>
        <w:ind w:left="900" w:hanging="360"/>
        <w:rPr>
          <w:rFonts w:cs="Arial"/>
          <w:szCs w:val="22"/>
        </w:rPr>
      </w:pPr>
    </w:p>
    <w:p w:rsidR="006432B3" w:rsidRPr="000D494D" w:rsidRDefault="006432B3" w:rsidP="006432B3">
      <w:pPr>
        <w:spacing w:after="120"/>
        <w:ind w:left="720" w:hanging="360"/>
        <w:rPr>
          <w:rFonts w:cs="Arial"/>
          <w:szCs w:val="22"/>
        </w:rPr>
      </w:pPr>
      <w:r>
        <w:rPr>
          <w:rFonts w:cs="Arial"/>
          <w:szCs w:val="22"/>
        </w:rPr>
        <w:t>1.</w:t>
      </w:r>
      <w:r>
        <w:rPr>
          <w:rFonts w:cs="Arial"/>
          <w:szCs w:val="22"/>
        </w:rPr>
        <w:tab/>
      </w:r>
      <w:r w:rsidRPr="000D494D">
        <w:rPr>
          <w:rFonts w:cs="Arial"/>
          <w:szCs w:val="22"/>
        </w:rPr>
        <w:t xml:space="preserve">The proposed "or equal" item will completely perform the required functions and achieve the results called for in the design specifications of the </w:t>
      </w:r>
      <w:r w:rsidR="00BA1618">
        <w:rPr>
          <w:rFonts w:cs="Arial"/>
          <w:szCs w:val="22"/>
        </w:rPr>
        <w:t>Blanket P.O. {C</w:t>
      </w:r>
      <w:r w:rsidRPr="000D494D">
        <w:rPr>
          <w:rFonts w:cs="Arial"/>
          <w:szCs w:val="22"/>
        </w:rPr>
        <w:t>ontract</w:t>
      </w:r>
      <w:r w:rsidR="00BA1618">
        <w:rPr>
          <w:rFonts w:cs="Arial"/>
          <w:szCs w:val="22"/>
        </w:rPr>
        <w:t>}</w:t>
      </w:r>
      <w:r w:rsidRPr="000D494D">
        <w:rPr>
          <w:rFonts w:cs="Arial"/>
          <w:szCs w:val="22"/>
        </w:rPr>
        <w:t xml:space="preserve">, is of equal substance and quality to the specified item, and is suited to the same use as the specified item. </w:t>
      </w:r>
      <w:r>
        <w:rPr>
          <w:rFonts w:cs="Arial"/>
          <w:szCs w:val="22"/>
        </w:rPr>
        <w:t xml:space="preserve"> </w:t>
      </w:r>
      <w:r w:rsidRPr="000D494D">
        <w:rPr>
          <w:rFonts w:cs="Arial"/>
          <w:szCs w:val="22"/>
        </w:rPr>
        <w:t xml:space="preserve">Toward this end, 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must explain any differences between the proposed "or equal" item and the specified item, and must include comparative data demonstrating that the proposed "or equal" item is essentially equal in every respect, including function and</w:t>
      </w:r>
      <w:r>
        <w:rPr>
          <w:rFonts w:cs="Arial"/>
          <w:szCs w:val="22"/>
        </w:rPr>
        <w:t xml:space="preserve"> quality, to the specified item;</w:t>
      </w:r>
    </w:p>
    <w:p w:rsidR="006432B3" w:rsidRDefault="006432B3" w:rsidP="006432B3">
      <w:pPr>
        <w:spacing w:after="120"/>
        <w:ind w:left="720" w:hanging="360"/>
        <w:rPr>
          <w:rFonts w:cs="Arial"/>
          <w:szCs w:val="22"/>
        </w:rPr>
      </w:pPr>
      <w:r>
        <w:rPr>
          <w:rFonts w:cs="Arial"/>
          <w:szCs w:val="22"/>
        </w:rPr>
        <w:t>2.</w:t>
      </w:r>
      <w:r>
        <w:rPr>
          <w:rFonts w:cs="Arial"/>
          <w:szCs w:val="22"/>
        </w:rPr>
        <w:tab/>
      </w:r>
      <w:r w:rsidRPr="000D494D">
        <w:rPr>
          <w:rFonts w:cs="Arial"/>
          <w:szCs w:val="22"/>
        </w:rPr>
        <w:t xml:space="preserve">The evaluation and acceptance of the "or equal" item will not interfere with the </w:t>
      </w:r>
      <w:r w:rsidR="00BA1618">
        <w:rPr>
          <w:rFonts w:cs="Arial"/>
          <w:szCs w:val="22"/>
        </w:rPr>
        <w:t>Vendor’s {</w:t>
      </w:r>
      <w:r>
        <w:rPr>
          <w:rFonts w:cs="Arial"/>
          <w:szCs w:val="22"/>
        </w:rPr>
        <w:t>Contractor’s</w:t>
      </w:r>
      <w:r w:rsidR="00BA1618">
        <w:rPr>
          <w:rFonts w:cs="Arial"/>
          <w:szCs w:val="22"/>
        </w:rPr>
        <w:t>}</w:t>
      </w:r>
      <w:r w:rsidRPr="000D494D">
        <w:rPr>
          <w:rFonts w:cs="Arial"/>
          <w:szCs w:val="22"/>
        </w:rPr>
        <w:t xml:space="preserve"> timely achievement of </w:t>
      </w:r>
      <w:r>
        <w:rPr>
          <w:rFonts w:cs="Arial"/>
          <w:szCs w:val="22"/>
        </w:rPr>
        <w:t>s</w:t>
      </w:r>
      <w:r w:rsidRPr="000D494D">
        <w:rPr>
          <w:rFonts w:cs="Arial"/>
          <w:szCs w:val="22"/>
        </w:rPr>
        <w:t xml:space="preserve">ubstantial </w:t>
      </w:r>
      <w:r>
        <w:rPr>
          <w:rFonts w:cs="Arial"/>
          <w:szCs w:val="22"/>
        </w:rPr>
        <w:t>c</w:t>
      </w:r>
      <w:r w:rsidRPr="000D494D">
        <w:rPr>
          <w:rFonts w:cs="Arial"/>
          <w:szCs w:val="22"/>
        </w:rPr>
        <w:t xml:space="preserve">ompletion of </w:t>
      </w:r>
      <w:r>
        <w:rPr>
          <w:rFonts w:cs="Arial"/>
          <w:szCs w:val="22"/>
        </w:rPr>
        <w:t xml:space="preserve">the </w:t>
      </w:r>
      <w:r w:rsidR="007164B2">
        <w:rPr>
          <w:rFonts w:cs="Arial"/>
          <w:szCs w:val="22"/>
        </w:rPr>
        <w:t>Blanket P.O. {Contract}</w:t>
      </w:r>
      <w:r>
        <w:rPr>
          <w:rFonts w:cs="Arial"/>
          <w:szCs w:val="22"/>
        </w:rPr>
        <w:t>;</w:t>
      </w:r>
    </w:p>
    <w:p w:rsidR="006432B3" w:rsidRPr="000D494D" w:rsidRDefault="006432B3" w:rsidP="006432B3">
      <w:pPr>
        <w:spacing w:after="120"/>
        <w:ind w:left="720" w:hanging="360"/>
        <w:rPr>
          <w:rFonts w:cs="Arial"/>
          <w:szCs w:val="22"/>
        </w:rPr>
      </w:pPr>
      <w:r>
        <w:rPr>
          <w:rFonts w:cs="Arial"/>
          <w:szCs w:val="22"/>
        </w:rPr>
        <w:t>3.</w:t>
      </w:r>
      <w:r>
        <w:rPr>
          <w:rFonts w:cs="Arial"/>
          <w:szCs w:val="22"/>
        </w:rPr>
        <w:tab/>
      </w:r>
      <w:r w:rsidRPr="000D494D">
        <w:rPr>
          <w:rFonts w:cs="Arial"/>
          <w:szCs w:val="22"/>
        </w:rPr>
        <w:t>The "or equal" item will conform to the other design specifications, and will not entail</w:t>
      </w:r>
      <w:r>
        <w:rPr>
          <w:rFonts w:cs="Arial"/>
          <w:szCs w:val="22"/>
        </w:rPr>
        <w:t xml:space="preserve"> any significant design changes;</w:t>
      </w:r>
    </w:p>
    <w:p w:rsidR="006432B3" w:rsidRPr="000D494D" w:rsidRDefault="006432B3" w:rsidP="006432B3">
      <w:pPr>
        <w:spacing w:after="120"/>
        <w:ind w:left="720" w:hanging="360"/>
        <w:rPr>
          <w:rFonts w:cs="Arial"/>
          <w:szCs w:val="22"/>
        </w:rPr>
      </w:pPr>
      <w:r>
        <w:rPr>
          <w:rFonts w:cs="Arial"/>
          <w:szCs w:val="22"/>
        </w:rPr>
        <w:t>4.</w:t>
      </w:r>
      <w:r>
        <w:rPr>
          <w:rFonts w:cs="Arial"/>
          <w:szCs w:val="22"/>
        </w:rPr>
        <w:tab/>
      </w:r>
      <w:r w:rsidRPr="000D494D">
        <w:rPr>
          <w:rFonts w:cs="Arial"/>
          <w:szCs w:val="22"/>
        </w:rPr>
        <w:t xml:space="preserve">The "or equal" item will not entail any additional cost to the </w:t>
      </w:r>
      <w:r>
        <w:rPr>
          <w:rFonts w:cs="Arial"/>
          <w:szCs w:val="22"/>
        </w:rPr>
        <w:t>State; and</w:t>
      </w:r>
    </w:p>
    <w:p w:rsidR="006432B3" w:rsidRPr="000D494D" w:rsidRDefault="006432B3" w:rsidP="006432B3">
      <w:pPr>
        <w:spacing w:after="120"/>
        <w:ind w:left="720" w:hanging="360"/>
        <w:rPr>
          <w:rFonts w:cs="Arial"/>
          <w:szCs w:val="22"/>
        </w:rPr>
      </w:pPr>
      <w:r>
        <w:rPr>
          <w:rFonts w:cs="Arial"/>
          <w:szCs w:val="22"/>
        </w:rPr>
        <w:t>5.</w:t>
      </w:r>
      <w:r>
        <w:rPr>
          <w:rFonts w:cs="Arial"/>
          <w:szCs w:val="22"/>
        </w:rPr>
        <w:tab/>
      </w:r>
      <w:r w:rsidRPr="000D494D">
        <w:rPr>
          <w:rFonts w:cs="Arial"/>
          <w:szCs w:val="22"/>
        </w:rPr>
        <w:t>The "or equal" item is warranted for the particular p</w:t>
      </w:r>
      <w:r>
        <w:rPr>
          <w:rFonts w:cs="Arial"/>
          <w:szCs w:val="22"/>
        </w:rPr>
        <w:t>urpose for which it is proposed.</w:t>
      </w:r>
    </w:p>
    <w:p w:rsidR="006432B3" w:rsidRPr="000D494D" w:rsidRDefault="006432B3" w:rsidP="006432B3">
      <w:pPr>
        <w:ind w:left="360" w:hanging="360"/>
        <w:rPr>
          <w:rFonts w:cs="Arial"/>
          <w:szCs w:val="22"/>
        </w:rPr>
      </w:pPr>
      <w:r w:rsidRPr="000D494D">
        <w:rPr>
          <w:rFonts w:cs="Arial"/>
          <w:szCs w:val="22"/>
        </w:rPr>
        <w:t xml:space="preserve">C.  Requests for "or equal" </w:t>
      </w:r>
      <w:r>
        <w:rPr>
          <w:rFonts w:cs="Arial"/>
          <w:szCs w:val="22"/>
        </w:rPr>
        <w:t>alternatives will be conditional</w:t>
      </w:r>
      <w:r w:rsidRPr="000D494D">
        <w:rPr>
          <w:rFonts w:cs="Arial"/>
          <w:szCs w:val="22"/>
        </w:rPr>
        <w:t xml:space="preserve"> by the following:</w:t>
      </w:r>
    </w:p>
    <w:p w:rsidR="006432B3" w:rsidRPr="00F02D51" w:rsidRDefault="006432B3" w:rsidP="006432B3">
      <w:pPr>
        <w:rPr>
          <w:rFonts w:cs="Arial"/>
          <w:sz w:val="16"/>
          <w:szCs w:val="16"/>
        </w:rPr>
      </w:pPr>
    </w:p>
    <w:p w:rsidR="006432B3" w:rsidRDefault="006432B3" w:rsidP="00214B01">
      <w:pPr>
        <w:numPr>
          <w:ilvl w:val="0"/>
          <w:numId w:val="32"/>
        </w:numPr>
        <w:spacing w:after="120"/>
        <w:rPr>
          <w:rFonts w:cs="Arial"/>
          <w:szCs w:val="22"/>
        </w:rPr>
      </w:pPr>
      <w:r>
        <w:rPr>
          <w:rFonts w:cs="Arial"/>
          <w:szCs w:val="22"/>
        </w:rPr>
        <w:t>The SCM will</w:t>
      </w:r>
      <w:r w:rsidRPr="000D494D">
        <w:rPr>
          <w:rFonts w:cs="Arial"/>
          <w:szCs w:val="22"/>
        </w:rPr>
        <w:t xml:space="preserve"> </w:t>
      </w:r>
      <w:r>
        <w:rPr>
          <w:rFonts w:cs="Arial"/>
          <w:szCs w:val="22"/>
        </w:rPr>
        <w:t>only</w:t>
      </w:r>
      <w:r w:rsidRPr="000D494D">
        <w:rPr>
          <w:rFonts w:cs="Arial"/>
          <w:szCs w:val="22"/>
        </w:rPr>
        <w:t xml:space="preserve"> accept </w:t>
      </w:r>
      <w:r>
        <w:rPr>
          <w:rFonts w:cs="Arial"/>
          <w:szCs w:val="22"/>
        </w:rPr>
        <w:t xml:space="preserve">requests </w:t>
      </w:r>
      <w:r w:rsidRPr="000D494D">
        <w:rPr>
          <w:rFonts w:cs="Arial"/>
          <w:szCs w:val="22"/>
        </w:rPr>
        <w:t xml:space="preserve">from the </w:t>
      </w:r>
      <w:r w:rsidR="00BA1618">
        <w:rPr>
          <w:rFonts w:cs="Arial"/>
          <w:szCs w:val="22"/>
        </w:rPr>
        <w:t>Vendor {</w:t>
      </w:r>
      <w:r>
        <w:rPr>
          <w:rFonts w:cs="Arial"/>
          <w:szCs w:val="22"/>
        </w:rPr>
        <w:t>Contractor</w:t>
      </w:r>
      <w:r w:rsidR="00BA1618">
        <w:rPr>
          <w:rFonts w:cs="Arial"/>
          <w:szCs w:val="22"/>
        </w:rPr>
        <w:t>}</w:t>
      </w:r>
      <w:r>
        <w:rPr>
          <w:rFonts w:cs="Arial"/>
          <w:szCs w:val="22"/>
        </w:rPr>
        <w:t xml:space="preserve"> and then confer with the Engineer;</w:t>
      </w:r>
    </w:p>
    <w:p w:rsidR="006432B3" w:rsidRPr="000D494D" w:rsidRDefault="006432B3" w:rsidP="00214B01">
      <w:pPr>
        <w:numPr>
          <w:ilvl w:val="0"/>
          <w:numId w:val="32"/>
        </w:numPr>
        <w:spacing w:after="120"/>
        <w:rPr>
          <w:rFonts w:cs="Arial"/>
          <w:szCs w:val="22"/>
        </w:rPr>
      </w:pPr>
      <w:r w:rsidRPr="000D494D">
        <w:rPr>
          <w:rFonts w:cs="Arial"/>
          <w:szCs w:val="22"/>
        </w:rPr>
        <w:t xml:space="preserve">The </w:t>
      </w:r>
      <w:r>
        <w:rPr>
          <w:rFonts w:cs="Arial"/>
          <w:szCs w:val="22"/>
        </w:rPr>
        <w:t>SCM</w:t>
      </w:r>
      <w:r w:rsidRPr="000D494D">
        <w:rPr>
          <w:rFonts w:cs="Arial"/>
          <w:szCs w:val="22"/>
        </w:rPr>
        <w:t xml:space="preserve"> will </w:t>
      </w:r>
      <w:r>
        <w:rPr>
          <w:rFonts w:cs="Arial"/>
          <w:szCs w:val="22"/>
        </w:rPr>
        <w:t>have</w:t>
      </w:r>
      <w:r w:rsidRPr="000D494D">
        <w:rPr>
          <w:rFonts w:cs="Arial"/>
          <w:szCs w:val="22"/>
        </w:rPr>
        <w:t xml:space="preserve"> </w:t>
      </w:r>
      <w:r>
        <w:rPr>
          <w:rFonts w:cs="Arial"/>
          <w:szCs w:val="22"/>
        </w:rPr>
        <w:t>fifteen (</w:t>
      </w:r>
      <w:r w:rsidRPr="000D494D">
        <w:rPr>
          <w:rFonts w:cs="Arial"/>
          <w:szCs w:val="22"/>
        </w:rPr>
        <w:t>15</w:t>
      </w:r>
      <w:r>
        <w:rPr>
          <w:rFonts w:cs="Arial"/>
          <w:szCs w:val="22"/>
        </w:rPr>
        <w:t>)</w:t>
      </w:r>
      <w:r w:rsidRPr="000D494D">
        <w:rPr>
          <w:rFonts w:cs="Arial"/>
          <w:szCs w:val="22"/>
        </w:rPr>
        <w:t xml:space="preserve"> days from the date of receipt of the </w:t>
      </w:r>
      <w:r w:rsidR="00BA1618">
        <w:rPr>
          <w:rFonts w:cs="Arial"/>
          <w:szCs w:val="22"/>
        </w:rPr>
        <w:t>Vendor’s {</w:t>
      </w:r>
      <w:r>
        <w:rPr>
          <w:rFonts w:cs="Arial"/>
          <w:szCs w:val="22"/>
        </w:rPr>
        <w:t>Contractor’s</w:t>
      </w:r>
      <w:r w:rsidR="00BA1618">
        <w:rPr>
          <w:rFonts w:cs="Arial"/>
          <w:szCs w:val="22"/>
        </w:rPr>
        <w:t>}</w:t>
      </w:r>
      <w:r w:rsidRPr="000D494D">
        <w:rPr>
          <w:rFonts w:cs="Arial"/>
          <w:szCs w:val="22"/>
        </w:rPr>
        <w:t xml:space="preserve"> request for valuation of the proposed "or equal" item. Prior to beginning, or during the course of, his evaluation, the </w:t>
      </w:r>
      <w:r>
        <w:rPr>
          <w:rFonts w:cs="Arial"/>
          <w:szCs w:val="22"/>
        </w:rPr>
        <w:t xml:space="preserve">SCM or </w:t>
      </w:r>
      <w:r w:rsidRPr="000D494D">
        <w:rPr>
          <w:rFonts w:cs="Arial"/>
          <w:szCs w:val="22"/>
        </w:rPr>
        <w:t xml:space="preserve">Engineer may require 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to furnish, at the </w:t>
      </w:r>
      <w:r w:rsidR="00BA1618">
        <w:rPr>
          <w:rFonts w:cs="Arial"/>
          <w:szCs w:val="22"/>
        </w:rPr>
        <w:t>Vendor {</w:t>
      </w:r>
      <w:r>
        <w:rPr>
          <w:rFonts w:cs="Arial"/>
          <w:szCs w:val="22"/>
        </w:rPr>
        <w:t>Contractor’s</w:t>
      </w:r>
      <w:r w:rsidR="00BA1618">
        <w:rPr>
          <w:rFonts w:cs="Arial"/>
          <w:szCs w:val="22"/>
        </w:rPr>
        <w:t>}</w:t>
      </w:r>
      <w:r w:rsidRPr="000D494D">
        <w:rPr>
          <w:rFonts w:cs="Arial"/>
          <w:szCs w:val="22"/>
        </w:rPr>
        <w:t xml:space="preserve"> expense, additional data about the proposed "or equal" item.</w:t>
      </w:r>
      <w:r>
        <w:rPr>
          <w:rFonts w:cs="Arial"/>
          <w:szCs w:val="22"/>
        </w:rPr>
        <w:t xml:space="preserve"> </w:t>
      </w:r>
      <w:r w:rsidRPr="000D494D">
        <w:rPr>
          <w:rFonts w:cs="Arial"/>
          <w:szCs w:val="22"/>
        </w:rPr>
        <w:t xml:space="preserve"> When this occurs, the </w:t>
      </w:r>
      <w:r>
        <w:rPr>
          <w:rFonts w:cs="Arial"/>
          <w:szCs w:val="22"/>
        </w:rPr>
        <w:t>fifteen (</w:t>
      </w:r>
      <w:r w:rsidRPr="000D494D">
        <w:rPr>
          <w:rFonts w:cs="Arial"/>
          <w:szCs w:val="22"/>
        </w:rPr>
        <w:t>15</w:t>
      </w:r>
      <w:r>
        <w:rPr>
          <w:rFonts w:cs="Arial"/>
          <w:szCs w:val="22"/>
        </w:rPr>
        <w:t>)</w:t>
      </w:r>
      <w:r w:rsidRPr="000D494D">
        <w:rPr>
          <w:rFonts w:cs="Arial"/>
          <w:szCs w:val="22"/>
        </w:rPr>
        <w:t>-day period will start from the date of receipt of the additional data</w:t>
      </w:r>
      <w:r>
        <w:rPr>
          <w:rFonts w:cs="Arial"/>
          <w:szCs w:val="22"/>
        </w:rPr>
        <w:t>;</w:t>
      </w:r>
    </w:p>
    <w:p w:rsidR="006432B3" w:rsidRPr="000D494D" w:rsidRDefault="006432B3" w:rsidP="00214B01">
      <w:pPr>
        <w:numPr>
          <w:ilvl w:val="0"/>
          <w:numId w:val="32"/>
        </w:numPr>
        <w:spacing w:after="120"/>
        <w:rPr>
          <w:rFonts w:cs="Arial"/>
          <w:szCs w:val="22"/>
        </w:rPr>
      </w:pPr>
      <w:r>
        <w:rPr>
          <w:rFonts w:cs="Arial"/>
          <w:szCs w:val="22"/>
        </w:rPr>
        <w:t xml:space="preserve">The </w:t>
      </w:r>
      <w:r w:rsidR="00BA1618">
        <w:rPr>
          <w:rFonts w:cs="Arial"/>
          <w:szCs w:val="22"/>
        </w:rPr>
        <w:t>Vendor {</w:t>
      </w:r>
      <w:r>
        <w:rPr>
          <w:rFonts w:cs="Arial"/>
          <w:szCs w:val="22"/>
        </w:rPr>
        <w:t>Contractor</w:t>
      </w:r>
      <w:r w:rsidR="00BA1618">
        <w:rPr>
          <w:rFonts w:cs="Arial"/>
          <w:szCs w:val="22"/>
        </w:rPr>
        <w:t>}</w:t>
      </w:r>
      <w:r w:rsidRPr="000D494D">
        <w:rPr>
          <w:rFonts w:cs="Arial"/>
          <w:szCs w:val="22"/>
        </w:rPr>
        <w:t xml:space="preserve"> shall not use, order, or take delivery of any "or equal" item until and unless the item is appr</w:t>
      </w:r>
      <w:r>
        <w:rPr>
          <w:rFonts w:cs="Arial"/>
          <w:szCs w:val="22"/>
        </w:rPr>
        <w:t>oved in writing by the SCM</w:t>
      </w:r>
    </w:p>
    <w:p w:rsidR="006432B3" w:rsidRDefault="006432B3" w:rsidP="00214B01">
      <w:pPr>
        <w:pStyle w:val="ListParagraph"/>
        <w:numPr>
          <w:ilvl w:val="0"/>
          <w:numId w:val="32"/>
        </w:numPr>
        <w:spacing w:after="120"/>
        <w:rPr>
          <w:rFonts w:cs="Arial"/>
          <w:szCs w:val="22"/>
        </w:rPr>
      </w:pPr>
      <w:r>
        <w:rPr>
          <w:rFonts w:cs="Arial"/>
          <w:szCs w:val="22"/>
        </w:rPr>
        <w:t>T</w:t>
      </w:r>
      <w:r w:rsidRPr="007C6813">
        <w:rPr>
          <w:rFonts w:cs="Arial"/>
          <w:szCs w:val="22"/>
        </w:rPr>
        <w:t xml:space="preserve">he </w:t>
      </w:r>
      <w:r w:rsidR="00BA1618">
        <w:rPr>
          <w:rFonts w:cs="Arial"/>
          <w:szCs w:val="22"/>
        </w:rPr>
        <w:t>Vendor {</w:t>
      </w:r>
      <w:r w:rsidRPr="007C6813">
        <w:rPr>
          <w:rFonts w:cs="Arial"/>
          <w:szCs w:val="22"/>
        </w:rPr>
        <w:t>Contractor</w:t>
      </w:r>
      <w:r w:rsidR="00BA1618">
        <w:rPr>
          <w:rFonts w:cs="Arial"/>
          <w:szCs w:val="22"/>
        </w:rPr>
        <w:t>}</w:t>
      </w:r>
      <w:r w:rsidRPr="007C6813">
        <w:rPr>
          <w:rFonts w:cs="Arial"/>
          <w:szCs w:val="22"/>
        </w:rPr>
        <w:t xml:space="preserve"> shall bear the responsibility for the adequacy and performance of any "or equal" item; and</w:t>
      </w:r>
    </w:p>
    <w:p w:rsidR="006432B3" w:rsidRPr="001E6656" w:rsidRDefault="006432B3" w:rsidP="00214B01">
      <w:pPr>
        <w:pStyle w:val="ListParagraph"/>
        <w:numPr>
          <w:ilvl w:val="0"/>
          <w:numId w:val="32"/>
        </w:numPr>
        <w:spacing w:after="120"/>
        <w:rPr>
          <w:rFonts w:cs="Arial"/>
          <w:szCs w:val="22"/>
        </w:rPr>
      </w:pPr>
      <w:r w:rsidRPr="007C6813">
        <w:rPr>
          <w:rFonts w:cs="Arial"/>
          <w:szCs w:val="22"/>
        </w:rPr>
        <w:t xml:space="preserve">The </w:t>
      </w:r>
      <w:r>
        <w:rPr>
          <w:rFonts w:cs="Arial"/>
          <w:szCs w:val="22"/>
        </w:rPr>
        <w:t>SCM</w:t>
      </w:r>
      <w:r w:rsidRPr="007C6813">
        <w:rPr>
          <w:rFonts w:cs="Arial"/>
          <w:szCs w:val="22"/>
        </w:rPr>
        <w:t xml:space="preserve"> will be the sole judge of the acceptability of any "or equal" item and the </w:t>
      </w:r>
      <w:r>
        <w:rPr>
          <w:rFonts w:cs="Arial"/>
          <w:szCs w:val="22"/>
        </w:rPr>
        <w:t>SCM</w:t>
      </w:r>
      <w:r w:rsidRPr="007C6813">
        <w:rPr>
          <w:rFonts w:cs="Arial"/>
          <w:szCs w:val="22"/>
        </w:rPr>
        <w:t xml:space="preserve"> decision will be final.  The </w:t>
      </w:r>
      <w:r w:rsidR="00BA1618">
        <w:rPr>
          <w:rFonts w:cs="Arial"/>
          <w:szCs w:val="22"/>
        </w:rPr>
        <w:t>Vendor {</w:t>
      </w:r>
      <w:r w:rsidRPr="007C6813">
        <w:rPr>
          <w:rFonts w:cs="Arial"/>
          <w:szCs w:val="22"/>
        </w:rPr>
        <w:t>Contractor</w:t>
      </w:r>
      <w:r w:rsidR="00BA1618">
        <w:rPr>
          <w:rFonts w:cs="Arial"/>
          <w:szCs w:val="22"/>
        </w:rPr>
        <w:t>}</w:t>
      </w:r>
      <w:r w:rsidRPr="007C6813">
        <w:rPr>
          <w:rFonts w:cs="Arial"/>
          <w:szCs w:val="22"/>
        </w:rPr>
        <w:t xml:space="preserve"> shall have no cause of action, or claim for money or damages, against the State as a result of the </w:t>
      </w:r>
      <w:r>
        <w:rPr>
          <w:rFonts w:cs="Arial"/>
          <w:szCs w:val="22"/>
        </w:rPr>
        <w:t>SCM</w:t>
      </w:r>
      <w:r w:rsidRPr="007C6813">
        <w:rPr>
          <w:rFonts w:cs="Arial"/>
          <w:szCs w:val="22"/>
        </w:rPr>
        <w:t xml:space="preserve"> decision to reject any "or equal" items. </w:t>
      </w:r>
      <w:r>
        <w:rPr>
          <w:rFonts w:cs="Arial"/>
          <w:szCs w:val="22"/>
        </w:rPr>
        <w:t xml:space="preserve"> </w:t>
      </w:r>
      <w:r w:rsidRPr="007C6813">
        <w:rPr>
          <w:rFonts w:cs="Arial"/>
          <w:szCs w:val="22"/>
        </w:rPr>
        <w:t xml:space="preserve">If the </w:t>
      </w:r>
      <w:r>
        <w:rPr>
          <w:rFonts w:cs="Arial"/>
          <w:szCs w:val="22"/>
        </w:rPr>
        <w:t>SCM</w:t>
      </w:r>
      <w:r w:rsidRPr="007C6813">
        <w:rPr>
          <w:rFonts w:cs="Arial"/>
          <w:szCs w:val="22"/>
        </w:rPr>
        <w:t xml:space="preserve"> rejects an "or equal" item, the </w:t>
      </w:r>
      <w:r w:rsidR="008C1AC7">
        <w:rPr>
          <w:rFonts w:cs="Arial"/>
          <w:szCs w:val="22"/>
        </w:rPr>
        <w:t>Vendor {</w:t>
      </w:r>
      <w:r w:rsidRPr="007C6813">
        <w:rPr>
          <w:rFonts w:cs="Arial"/>
          <w:szCs w:val="22"/>
        </w:rPr>
        <w:t>Contractor</w:t>
      </w:r>
      <w:r w:rsidR="008C1AC7">
        <w:rPr>
          <w:rFonts w:cs="Arial"/>
          <w:szCs w:val="22"/>
        </w:rPr>
        <w:t>}</w:t>
      </w:r>
      <w:r w:rsidRPr="007C6813">
        <w:rPr>
          <w:rFonts w:cs="Arial"/>
          <w:szCs w:val="22"/>
        </w:rPr>
        <w:t xml:space="preserve"> shall proceed on schedule with the work using the specified item.</w:t>
      </w:r>
    </w:p>
    <w:p w:rsidR="006432B3" w:rsidRPr="000D494D" w:rsidRDefault="006432B3" w:rsidP="006432B3">
      <w:pPr>
        <w:pStyle w:val="Heading4"/>
      </w:pPr>
      <w:r w:rsidRPr="000D494D">
        <w:t>Value Engineering</w:t>
      </w:r>
    </w:p>
    <w:p w:rsidR="006432B3" w:rsidRPr="000D494D" w:rsidRDefault="006432B3" w:rsidP="006432B3">
      <w:pPr>
        <w:rPr>
          <w:rFonts w:cs="Arial"/>
          <w:szCs w:val="22"/>
          <w:u w:val="single"/>
        </w:rPr>
      </w:pPr>
    </w:p>
    <w:p w:rsidR="006432B3" w:rsidRPr="000D494D" w:rsidRDefault="006432B3" w:rsidP="006432B3">
      <w:pPr>
        <w:ind w:left="360" w:hanging="360"/>
        <w:rPr>
          <w:rFonts w:cs="Arial"/>
          <w:szCs w:val="22"/>
        </w:rPr>
      </w:pPr>
      <w:r w:rsidRPr="00B5306A">
        <w:rPr>
          <w:rFonts w:cs="Arial"/>
          <w:szCs w:val="22"/>
        </w:rPr>
        <w:t>A.</w:t>
      </w:r>
      <w:r w:rsidRPr="00B5306A">
        <w:rPr>
          <w:rFonts w:cs="Arial"/>
          <w:szCs w:val="22"/>
        </w:rPr>
        <w:tab/>
        <w:t xml:space="preserve">A Value Engineering Proposal is a proposed </w:t>
      </w:r>
      <w:r w:rsidR="00973180" w:rsidRPr="00B5306A">
        <w:rPr>
          <w:rFonts w:cs="Arial"/>
          <w:szCs w:val="22"/>
        </w:rPr>
        <w:t xml:space="preserve">request for </w:t>
      </w:r>
      <w:r w:rsidRPr="00B5306A">
        <w:rPr>
          <w:rFonts w:cs="Arial"/>
          <w:szCs w:val="22"/>
        </w:rPr>
        <w:t>Change Order</w:t>
      </w:r>
      <w:r w:rsidR="00973180" w:rsidRPr="00B5306A">
        <w:rPr>
          <w:rFonts w:cs="Arial"/>
          <w:szCs w:val="22"/>
        </w:rPr>
        <w:t xml:space="preserve"> {Contract Amendment}</w:t>
      </w:r>
      <w:r w:rsidRPr="00B5306A">
        <w:rPr>
          <w:rFonts w:cs="Arial"/>
          <w:szCs w:val="22"/>
        </w:rPr>
        <w:t xml:space="preserve"> submitted by the </w:t>
      </w:r>
      <w:r w:rsidR="008C1AC7" w:rsidRPr="00B5306A">
        <w:rPr>
          <w:rFonts w:cs="Arial"/>
          <w:szCs w:val="22"/>
        </w:rPr>
        <w:t>Vendor {</w:t>
      </w:r>
      <w:r w:rsidRPr="00B5306A">
        <w:rPr>
          <w:rFonts w:cs="Arial"/>
          <w:szCs w:val="22"/>
        </w:rPr>
        <w:t>Contractor</w:t>
      </w:r>
      <w:r w:rsidR="008C1AC7" w:rsidRPr="00B5306A">
        <w:rPr>
          <w:rFonts w:cs="Arial"/>
          <w:szCs w:val="22"/>
        </w:rPr>
        <w:t>}</w:t>
      </w:r>
      <w:r w:rsidRPr="00B5306A">
        <w:rPr>
          <w:rFonts w:cs="Arial"/>
          <w:szCs w:val="22"/>
        </w:rPr>
        <w:t xml:space="preserve">, for changing the plans, specifications, or other requirements of the </w:t>
      </w:r>
      <w:r w:rsidR="007164B2" w:rsidRPr="00B5306A">
        <w:rPr>
          <w:rFonts w:cs="Arial"/>
          <w:szCs w:val="22"/>
        </w:rPr>
        <w:t>Blanket P.O. {Contract}</w:t>
      </w:r>
      <w:r w:rsidRPr="00B5306A">
        <w:rPr>
          <w:rFonts w:cs="Arial"/>
          <w:szCs w:val="22"/>
        </w:rPr>
        <w:t xml:space="preserve"> that will save money for the State, and for which the </w:t>
      </w:r>
      <w:r w:rsidR="008C1AC7" w:rsidRPr="00B5306A">
        <w:rPr>
          <w:rFonts w:cs="Arial"/>
          <w:szCs w:val="22"/>
        </w:rPr>
        <w:t>Vendor {</w:t>
      </w:r>
      <w:r w:rsidRPr="00B5306A">
        <w:rPr>
          <w:rFonts w:cs="Arial"/>
          <w:szCs w:val="22"/>
        </w:rPr>
        <w:t>Contractor</w:t>
      </w:r>
      <w:r w:rsidR="008C1AC7" w:rsidRPr="00B5306A">
        <w:rPr>
          <w:rFonts w:cs="Arial"/>
          <w:szCs w:val="22"/>
        </w:rPr>
        <w:t>}</w:t>
      </w:r>
      <w:r w:rsidRPr="00B5306A">
        <w:rPr>
          <w:rFonts w:cs="Arial"/>
          <w:szCs w:val="22"/>
        </w:rPr>
        <w:t xml:space="preserve"> will receive a share of the savings in the form of a payment.  In order to be considered a Value Engineering Proposal, a proposed Change Order</w:t>
      </w:r>
      <w:r w:rsidR="00973180" w:rsidRPr="00B5306A">
        <w:rPr>
          <w:rFonts w:cs="Arial"/>
          <w:szCs w:val="22"/>
        </w:rPr>
        <w:t xml:space="preserve"> {Contract Amendment}</w:t>
      </w:r>
      <w:r w:rsidRPr="00B5306A">
        <w:rPr>
          <w:rFonts w:cs="Arial"/>
          <w:szCs w:val="22"/>
        </w:rPr>
        <w:t xml:space="preserve"> shall meet the following conditions:</w:t>
      </w:r>
    </w:p>
    <w:p w:rsidR="006432B3" w:rsidRPr="00F02D51" w:rsidRDefault="006432B3" w:rsidP="006432B3">
      <w:pPr>
        <w:ind w:left="900" w:hanging="360"/>
        <w:rPr>
          <w:rFonts w:cs="Arial"/>
          <w:sz w:val="16"/>
          <w:szCs w:val="16"/>
        </w:rPr>
      </w:pPr>
    </w:p>
    <w:p w:rsidR="006432B3" w:rsidRPr="000D494D" w:rsidRDefault="006432B3" w:rsidP="006432B3">
      <w:pPr>
        <w:spacing w:after="120"/>
        <w:ind w:left="720" w:hanging="360"/>
        <w:rPr>
          <w:rFonts w:cs="Arial"/>
          <w:szCs w:val="22"/>
        </w:rPr>
      </w:pPr>
      <w:r w:rsidRPr="000D494D">
        <w:rPr>
          <w:rFonts w:cs="Arial"/>
          <w:szCs w:val="22"/>
        </w:rPr>
        <w:t xml:space="preserve">1.  The proposed change must result in a reduction to the </w:t>
      </w:r>
      <w:r w:rsidR="008C1AC7">
        <w:rPr>
          <w:rFonts w:cs="Arial"/>
          <w:szCs w:val="22"/>
        </w:rPr>
        <w:t>Blanket P.O. {C</w:t>
      </w:r>
      <w:r w:rsidRPr="000D494D">
        <w:rPr>
          <w:rFonts w:cs="Arial"/>
          <w:szCs w:val="22"/>
        </w:rPr>
        <w:t>ontract</w:t>
      </w:r>
      <w:r w:rsidR="008C1AC7">
        <w:rPr>
          <w:rFonts w:cs="Arial"/>
          <w:szCs w:val="22"/>
        </w:rPr>
        <w:t>}</w:t>
      </w:r>
      <w:r w:rsidRPr="000D494D">
        <w:rPr>
          <w:rFonts w:cs="Arial"/>
          <w:szCs w:val="22"/>
        </w:rPr>
        <w:t xml:space="preserve"> of at least $50,000, not counting any value engineering </w:t>
      </w:r>
      <w:r>
        <w:rPr>
          <w:rFonts w:cs="Arial"/>
          <w:szCs w:val="22"/>
        </w:rPr>
        <w:t>payment</w:t>
      </w:r>
      <w:r w:rsidRPr="000D494D">
        <w:rPr>
          <w:rFonts w:cs="Arial"/>
          <w:szCs w:val="22"/>
        </w:rPr>
        <w:t xml:space="preserve"> paid to</w:t>
      </w:r>
      <w:r w:rsidRPr="000D494D">
        <w:rPr>
          <w:rFonts w:cs="Arial"/>
          <w:b/>
          <w:szCs w:val="22"/>
        </w:rPr>
        <w:t xml:space="preserve"> </w:t>
      </w:r>
      <w:r w:rsidRPr="000D494D">
        <w:rPr>
          <w:rFonts w:cs="Arial"/>
          <w:szCs w:val="22"/>
        </w:rPr>
        <w:t xml:space="preserve">the </w:t>
      </w:r>
      <w:r w:rsidR="008C1AC7">
        <w:rPr>
          <w:rFonts w:cs="Arial"/>
          <w:szCs w:val="22"/>
        </w:rPr>
        <w:t>Vendor {</w:t>
      </w:r>
      <w:r>
        <w:rPr>
          <w:rFonts w:cs="Arial"/>
          <w:szCs w:val="22"/>
        </w:rPr>
        <w:t>Contractor</w:t>
      </w:r>
      <w:r w:rsidR="008C1AC7">
        <w:rPr>
          <w:rFonts w:cs="Arial"/>
          <w:szCs w:val="22"/>
        </w:rPr>
        <w:t>}</w:t>
      </w:r>
      <w:r w:rsidRPr="000D494D">
        <w:rPr>
          <w:rFonts w:cs="Arial"/>
          <w:szCs w:val="22"/>
        </w:rPr>
        <w:t>, and must not produce any significant increase in the projected operati</w:t>
      </w:r>
      <w:r>
        <w:rPr>
          <w:rFonts w:cs="Arial"/>
          <w:szCs w:val="22"/>
        </w:rPr>
        <w:t>ons, maintenance, and other life-</w:t>
      </w:r>
      <w:r w:rsidRPr="000D494D">
        <w:rPr>
          <w:rFonts w:cs="Arial"/>
          <w:szCs w:val="22"/>
        </w:rPr>
        <w:t>cycl</w:t>
      </w:r>
      <w:r>
        <w:rPr>
          <w:rFonts w:cs="Arial"/>
          <w:szCs w:val="22"/>
        </w:rPr>
        <w:t>e costs of the project;</w:t>
      </w:r>
    </w:p>
    <w:p w:rsidR="006432B3" w:rsidRPr="000D494D" w:rsidRDefault="006432B3" w:rsidP="006432B3">
      <w:pPr>
        <w:spacing w:after="120"/>
        <w:ind w:left="720" w:hanging="360"/>
        <w:rPr>
          <w:rFonts w:cs="Arial"/>
          <w:szCs w:val="22"/>
        </w:rPr>
      </w:pPr>
      <w:r w:rsidRPr="000D494D">
        <w:rPr>
          <w:rFonts w:cs="Arial"/>
          <w:szCs w:val="22"/>
        </w:rPr>
        <w:lastRenderedPageBreak/>
        <w:t xml:space="preserve">2.  The proposed change </w:t>
      </w:r>
      <w:r>
        <w:rPr>
          <w:rFonts w:cs="Arial"/>
          <w:szCs w:val="22"/>
        </w:rPr>
        <w:t>shall</w:t>
      </w:r>
      <w:r w:rsidRPr="000D494D">
        <w:rPr>
          <w:rFonts w:cs="Arial"/>
          <w:szCs w:val="22"/>
        </w:rPr>
        <w:t xml:space="preserve"> not alter any essential characteristics of either </w:t>
      </w:r>
      <w:r>
        <w:rPr>
          <w:rFonts w:cs="Arial"/>
          <w:szCs w:val="22"/>
        </w:rPr>
        <w:t xml:space="preserve">of </w:t>
      </w:r>
      <w:r w:rsidRPr="000D494D">
        <w:rPr>
          <w:rFonts w:cs="Arial"/>
          <w:szCs w:val="22"/>
        </w:rPr>
        <w:t xml:space="preserve">the items being changed or the project, including service life, reliability, </w:t>
      </w:r>
      <w:r>
        <w:rPr>
          <w:rFonts w:cs="Arial"/>
          <w:szCs w:val="22"/>
        </w:rPr>
        <w:t>ease of maintenance, and safety;</w:t>
      </w:r>
    </w:p>
    <w:p w:rsidR="006432B3" w:rsidRPr="000D494D" w:rsidRDefault="006432B3" w:rsidP="006432B3">
      <w:pPr>
        <w:spacing w:after="120"/>
        <w:ind w:left="720" w:hanging="360"/>
        <w:rPr>
          <w:rFonts w:cs="Arial"/>
          <w:szCs w:val="22"/>
        </w:rPr>
      </w:pPr>
      <w:r w:rsidRPr="000D494D">
        <w:rPr>
          <w:rFonts w:cs="Arial"/>
          <w:szCs w:val="22"/>
        </w:rPr>
        <w:t xml:space="preserve">3. </w:t>
      </w:r>
      <w:r>
        <w:rPr>
          <w:rFonts w:cs="Arial"/>
          <w:szCs w:val="22"/>
        </w:rPr>
        <w:t xml:space="preserve"> </w:t>
      </w:r>
      <w:r w:rsidRPr="000D494D">
        <w:rPr>
          <w:rFonts w:cs="Arial"/>
          <w:szCs w:val="22"/>
        </w:rPr>
        <w:t xml:space="preserve">The proposed change </w:t>
      </w:r>
      <w:r>
        <w:rPr>
          <w:rFonts w:cs="Arial"/>
          <w:szCs w:val="22"/>
        </w:rPr>
        <w:t>shall</w:t>
      </w:r>
      <w:r w:rsidRPr="000D494D">
        <w:rPr>
          <w:rFonts w:cs="Arial"/>
          <w:szCs w:val="22"/>
        </w:rPr>
        <w:t xml:space="preserve"> not extend the dates for Substantial and F</w:t>
      </w:r>
      <w:r>
        <w:rPr>
          <w:rFonts w:cs="Arial"/>
          <w:szCs w:val="22"/>
        </w:rPr>
        <w:t xml:space="preserve">inal Completion of the </w:t>
      </w:r>
      <w:r w:rsidR="008C1AC7">
        <w:rPr>
          <w:rFonts w:cs="Arial"/>
          <w:szCs w:val="22"/>
        </w:rPr>
        <w:t>Blanket P.O. {C</w:t>
      </w:r>
      <w:r>
        <w:rPr>
          <w:rFonts w:cs="Arial"/>
          <w:szCs w:val="22"/>
        </w:rPr>
        <w:t>ontract</w:t>
      </w:r>
      <w:r w:rsidR="008C1AC7">
        <w:rPr>
          <w:rFonts w:cs="Arial"/>
          <w:szCs w:val="22"/>
        </w:rPr>
        <w:t>}</w:t>
      </w:r>
      <w:r>
        <w:rPr>
          <w:rFonts w:cs="Arial"/>
          <w:szCs w:val="22"/>
        </w:rPr>
        <w:t>; and</w:t>
      </w:r>
    </w:p>
    <w:p w:rsidR="006432B3" w:rsidRPr="000D494D" w:rsidRDefault="006432B3" w:rsidP="006432B3">
      <w:pPr>
        <w:spacing w:after="120"/>
        <w:ind w:left="720" w:hanging="360"/>
        <w:rPr>
          <w:rFonts w:cs="Arial"/>
          <w:szCs w:val="22"/>
        </w:rPr>
      </w:pPr>
      <w:r w:rsidRPr="000D494D">
        <w:rPr>
          <w:rFonts w:cs="Arial"/>
          <w:szCs w:val="22"/>
        </w:rPr>
        <w:t xml:space="preserve">4.  The proposed change may not be merely an "or equal" alternative, and may not consist merely of replacing materials or equipment, which are specified by a patent, proprietary name, manufacturer's name, catalog number, or similar identification, with "or equal" alternatives. </w:t>
      </w:r>
      <w:r>
        <w:rPr>
          <w:rFonts w:cs="Arial"/>
          <w:szCs w:val="22"/>
        </w:rPr>
        <w:t xml:space="preserve"> </w:t>
      </w:r>
      <w:r w:rsidRPr="000D494D">
        <w:rPr>
          <w:rFonts w:cs="Arial"/>
          <w:szCs w:val="22"/>
        </w:rPr>
        <w:t xml:space="preserve">Any portion of a </w:t>
      </w:r>
      <w:r w:rsidR="00EE4729">
        <w:rPr>
          <w:rFonts w:cs="Arial"/>
          <w:szCs w:val="22"/>
        </w:rPr>
        <w:t>Value Engineering P</w:t>
      </w:r>
      <w:r w:rsidRPr="000D494D">
        <w:rPr>
          <w:rFonts w:cs="Arial"/>
          <w:szCs w:val="22"/>
        </w:rPr>
        <w:t xml:space="preserve">roposal </w:t>
      </w:r>
      <w:r>
        <w:rPr>
          <w:rFonts w:cs="Arial"/>
          <w:szCs w:val="22"/>
        </w:rPr>
        <w:t>that</w:t>
      </w:r>
      <w:r w:rsidRPr="000D494D">
        <w:rPr>
          <w:rFonts w:cs="Arial"/>
          <w:szCs w:val="22"/>
        </w:rPr>
        <w:t xml:space="preserve"> constitutes an "or equal" alternative will not be eligible for a value engineering </w:t>
      </w:r>
      <w:r>
        <w:rPr>
          <w:rFonts w:cs="Arial"/>
          <w:szCs w:val="22"/>
        </w:rPr>
        <w:t>payment</w:t>
      </w:r>
      <w:r w:rsidRPr="000D494D">
        <w:rPr>
          <w:rFonts w:cs="Arial"/>
          <w:szCs w:val="22"/>
        </w:rPr>
        <w:t>.</w:t>
      </w:r>
    </w:p>
    <w:p w:rsidR="006432B3" w:rsidRPr="00F02D51" w:rsidRDefault="006432B3" w:rsidP="006432B3">
      <w:pPr>
        <w:rPr>
          <w:rFonts w:cs="Arial"/>
          <w:sz w:val="16"/>
          <w:szCs w:val="16"/>
        </w:rPr>
      </w:pPr>
    </w:p>
    <w:p w:rsidR="006432B3" w:rsidRPr="000D494D" w:rsidRDefault="006432B3" w:rsidP="006432B3">
      <w:pPr>
        <w:ind w:left="360" w:hanging="360"/>
        <w:rPr>
          <w:rFonts w:cs="Arial"/>
          <w:szCs w:val="22"/>
        </w:rPr>
      </w:pPr>
      <w:r w:rsidRPr="000D494D">
        <w:rPr>
          <w:rFonts w:cs="Arial"/>
          <w:szCs w:val="22"/>
        </w:rPr>
        <w:t>B.</w:t>
      </w:r>
      <w:r>
        <w:rPr>
          <w:rFonts w:cs="Arial"/>
          <w:szCs w:val="22"/>
        </w:rPr>
        <w:tab/>
      </w:r>
      <w:r w:rsidRPr="000D494D">
        <w:rPr>
          <w:rFonts w:cs="Arial"/>
          <w:szCs w:val="22"/>
        </w:rPr>
        <w:t xml:space="preserve">The </w:t>
      </w:r>
      <w:r w:rsidR="008C1AC7">
        <w:rPr>
          <w:rFonts w:cs="Arial"/>
          <w:szCs w:val="22"/>
        </w:rPr>
        <w:t>Vendor {</w:t>
      </w:r>
      <w:r>
        <w:rPr>
          <w:rFonts w:cs="Arial"/>
          <w:szCs w:val="22"/>
        </w:rPr>
        <w:t>Contractor</w:t>
      </w:r>
      <w:r w:rsidR="008C1AC7">
        <w:rPr>
          <w:rFonts w:cs="Arial"/>
          <w:szCs w:val="22"/>
        </w:rPr>
        <w:t>}</w:t>
      </w:r>
      <w:r w:rsidRPr="000D494D">
        <w:rPr>
          <w:rFonts w:cs="Arial"/>
          <w:szCs w:val="22"/>
        </w:rPr>
        <w:t xml:space="preserve"> must submit any </w:t>
      </w:r>
      <w:r>
        <w:rPr>
          <w:rFonts w:cs="Arial"/>
          <w:szCs w:val="22"/>
        </w:rPr>
        <w:t>V</w:t>
      </w:r>
      <w:r w:rsidRPr="000D494D">
        <w:rPr>
          <w:rFonts w:cs="Arial"/>
          <w:szCs w:val="22"/>
        </w:rPr>
        <w:t xml:space="preserve">alue </w:t>
      </w:r>
      <w:r>
        <w:rPr>
          <w:rFonts w:cs="Arial"/>
          <w:szCs w:val="22"/>
        </w:rPr>
        <w:t>E</w:t>
      </w:r>
      <w:r w:rsidRPr="000D494D">
        <w:rPr>
          <w:rFonts w:cs="Arial"/>
          <w:szCs w:val="22"/>
        </w:rPr>
        <w:t xml:space="preserve">ngineering </w:t>
      </w:r>
      <w:r>
        <w:rPr>
          <w:rFonts w:cs="Arial"/>
          <w:szCs w:val="22"/>
        </w:rPr>
        <w:t>P</w:t>
      </w:r>
      <w:r w:rsidRPr="000D494D">
        <w:rPr>
          <w:rFonts w:cs="Arial"/>
          <w:szCs w:val="22"/>
        </w:rPr>
        <w:t xml:space="preserve">roposal in writing to the </w:t>
      </w:r>
      <w:r>
        <w:rPr>
          <w:rFonts w:cs="Arial"/>
          <w:szCs w:val="22"/>
        </w:rPr>
        <w:t>SCM</w:t>
      </w:r>
      <w:r w:rsidRPr="000D494D">
        <w:rPr>
          <w:rFonts w:cs="Arial"/>
          <w:szCs w:val="22"/>
        </w:rPr>
        <w:t xml:space="preserve">. </w:t>
      </w:r>
      <w:r>
        <w:rPr>
          <w:rFonts w:cs="Arial"/>
          <w:szCs w:val="22"/>
        </w:rPr>
        <w:t xml:space="preserve"> </w:t>
      </w:r>
      <w:r w:rsidRPr="000D494D">
        <w:rPr>
          <w:rFonts w:cs="Arial"/>
          <w:szCs w:val="22"/>
        </w:rPr>
        <w:t xml:space="preserve">Any </w:t>
      </w:r>
      <w:r>
        <w:rPr>
          <w:rFonts w:cs="Arial"/>
          <w:szCs w:val="22"/>
        </w:rPr>
        <w:t>Value Engineering Proposal</w:t>
      </w:r>
      <w:r w:rsidRPr="000D494D">
        <w:rPr>
          <w:rFonts w:cs="Arial"/>
          <w:szCs w:val="22"/>
        </w:rPr>
        <w:t xml:space="preserve"> must be identified as such by the </w:t>
      </w:r>
      <w:r w:rsidR="008C1AC7">
        <w:rPr>
          <w:rFonts w:cs="Arial"/>
          <w:szCs w:val="22"/>
        </w:rPr>
        <w:t>Vendor {</w:t>
      </w:r>
      <w:r>
        <w:rPr>
          <w:rFonts w:cs="Arial"/>
          <w:szCs w:val="22"/>
        </w:rPr>
        <w:t>Contractor</w:t>
      </w:r>
      <w:r w:rsidR="008C1AC7">
        <w:rPr>
          <w:rFonts w:cs="Arial"/>
          <w:szCs w:val="22"/>
        </w:rPr>
        <w:t>}</w:t>
      </w:r>
      <w:r w:rsidRPr="000D494D">
        <w:rPr>
          <w:rFonts w:cs="Arial"/>
          <w:szCs w:val="22"/>
        </w:rPr>
        <w:t xml:space="preserve">, and any </w:t>
      </w:r>
      <w:r w:rsidR="00EE4729">
        <w:rPr>
          <w:rFonts w:cs="Arial"/>
          <w:szCs w:val="22"/>
        </w:rPr>
        <w:t xml:space="preserve">proposal </w:t>
      </w:r>
      <w:r>
        <w:rPr>
          <w:rFonts w:cs="Arial"/>
          <w:szCs w:val="22"/>
        </w:rPr>
        <w:t>that</w:t>
      </w:r>
      <w:r w:rsidRPr="000D494D">
        <w:rPr>
          <w:rFonts w:cs="Arial"/>
          <w:szCs w:val="22"/>
        </w:rPr>
        <w:t xml:space="preserve"> is not identified as such when it is submitted to the </w:t>
      </w:r>
      <w:r>
        <w:rPr>
          <w:rFonts w:cs="Arial"/>
          <w:szCs w:val="22"/>
        </w:rPr>
        <w:t>SCM</w:t>
      </w:r>
      <w:r w:rsidRPr="000D494D">
        <w:rPr>
          <w:rFonts w:cs="Arial"/>
          <w:szCs w:val="22"/>
        </w:rPr>
        <w:t xml:space="preserve"> will be considered a proposed substitution and n</w:t>
      </w:r>
      <w:r>
        <w:rPr>
          <w:rFonts w:cs="Arial"/>
          <w:szCs w:val="22"/>
        </w:rPr>
        <w:t>ot a Value Engineering Proposal;</w:t>
      </w:r>
    </w:p>
    <w:p w:rsidR="006432B3" w:rsidRPr="00F02D51" w:rsidRDefault="006432B3" w:rsidP="006432B3">
      <w:pPr>
        <w:ind w:left="360" w:hanging="360"/>
        <w:rPr>
          <w:rFonts w:cs="Arial"/>
          <w:sz w:val="16"/>
          <w:szCs w:val="16"/>
        </w:rPr>
      </w:pPr>
    </w:p>
    <w:p w:rsidR="006432B3" w:rsidRPr="000D494D" w:rsidRDefault="00FE1631" w:rsidP="006432B3">
      <w:pPr>
        <w:ind w:left="360" w:hanging="360"/>
        <w:rPr>
          <w:rFonts w:cs="Arial"/>
          <w:szCs w:val="22"/>
        </w:rPr>
      </w:pPr>
      <w:r w:rsidRPr="000D494D">
        <w:rPr>
          <w:rFonts w:cs="Arial"/>
          <w:szCs w:val="22"/>
        </w:rPr>
        <w:t>C.</w:t>
      </w:r>
      <w:r>
        <w:rPr>
          <w:rFonts w:cs="Arial"/>
          <w:szCs w:val="22"/>
        </w:rPr>
        <w:tab/>
      </w:r>
      <w:r w:rsidRPr="000D494D">
        <w:rPr>
          <w:rFonts w:cs="Arial"/>
          <w:szCs w:val="22"/>
        </w:rPr>
        <w:t xml:space="preserve">In submitting a </w:t>
      </w:r>
      <w:r>
        <w:rPr>
          <w:rFonts w:cs="Arial"/>
          <w:szCs w:val="22"/>
        </w:rPr>
        <w:t>Value Engineering Proposal</w:t>
      </w:r>
      <w:r w:rsidRPr="000D494D">
        <w:rPr>
          <w:rFonts w:cs="Arial"/>
          <w:szCs w:val="22"/>
        </w:rPr>
        <w:t xml:space="preserve">, the </w:t>
      </w:r>
      <w:r>
        <w:rPr>
          <w:rFonts w:cs="Arial"/>
          <w:szCs w:val="22"/>
        </w:rPr>
        <w:t>Vendor {Contractor}</w:t>
      </w:r>
      <w:r w:rsidRPr="000D494D">
        <w:rPr>
          <w:rFonts w:cs="Arial"/>
          <w:szCs w:val="22"/>
        </w:rPr>
        <w:t xml:space="preserve"> </w:t>
      </w:r>
      <w:r>
        <w:rPr>
          <w:rFonts w:cs="Arial"/>
          <w:szCs w:val="22"/>
        </w:rPr>
        <w:t>shall</w:t>
      </w:r>
      <w:r w:rsidRPr="000D494D">
        <w:rPr>
          <w:rFonts w:cs="Arial"/>
          <w:szCs w:val="22"/>
        </w:rPr>
        <w:t xml:space="preserve"> allow enough time for the </w:t>
      </w:r>
      <w:r>
        <w:rPr>
          <w:rFonts w:cs="Arial"/>
          <w:szCs w:val="22"/>
        </w:rPr>
        <w:t>SCM</w:t>
      </w:r>
      <w:r w:rsidRPr="000D494D">
        <w:rPr>
          <w:rFonts w:cs="Arial"/>
          <w:szCs w:val="22"/>
        </w:rPr>
        <w:t xml:space="preserve"> to evaluate the </w:t>
      </w:r>
      <w:r>
        <w:rPr>
          <w:rFonts w:cs="Arial"/>
          <w:szCs w:val="22"/>
        </w:rPr>
        <w:t>proposal</w:t>
      </w:r>
      <w:r w:rsidRPr="000D494D">
        <w:rPr>
          <w:rFonts w:cs="Arial"/>
          <w:szCs w:val="22"/>
        </w:rPr>
        <w:t xml:space="preserve">, and for the </w:t>
      </w:r>
      <w:r>
        <w:rPr>
          <w:rFonts w:cs="Arial"/>
          <w:szCs w:val="22"/>
        </w:rPr>
        <w:t>Vendor {Contractor}</w:t>
      </w:r>
      <w:r w:rsidRPr="000D494D">
        <w:rPr>
          <w:rFonts w:cs="Arial"/>
          <w:szCs w:val="22"/>
        </w:rPr>
        <w:t xml:space="preserve"> to implement the </w:t>
      </w:r>
      <w:r>
        <w:rPr>
          <w:rFonts w:cs="Arial"/>
          <w:szCs w:val="22"/>
        </w:rPr>
        <w:t>proposal</w:t>
      </w:r>
      <w:r w:rsidRPr="000D494D">
        <w:rPr>
          <w:rFonts w:cs="Arial"/>
          <w:szCs w:val="22"/>
        </w:rPr>
        <w:t>, without any interfer</w:t>
      </w:r>
      <w:r>
        <w:rPr>
          <w:rFonts w:cs="Arial"/>
          <w:szCs w:val="22"/>
        </w:rPr>
        <w:t>ence with the project schedules;</w:t>
      </w:r>
    </w:p>
    <w:p w:rsidR="006432B3" w:rsidRPr="00F02D51" w:rsidRDefault="006432B3" w:rsidP="006432B3">
      <w:pPr>
        <w:ind w:left="360" w:hanging="360"/>
        <w:rPr>
          <w:rFonts w:cs="Arial"/>
          <w:sz w:val="16"/>
          <w:szCs w:val="16"/>
        </w:rPr>
      </w:pPr>
    </w:p>
    <w:p w:rsidR="006432B3" w:rsidRDefault="006432B3" w:rsidP="006432B3">
      <w:pPr>
        <w:ind w:left="360" w:hanging="360"/>
        <w:rPr>
          <w:rFonts w:cs="Arial"/>
          <w:szCs w:val="22"/>
        </w:rPr>
      </w:pPr>
      <w:r w:rsidRPr="000D494D">
        <w:rPr>
          <w:rFonts w:cs="Arial"/>
          <w:szCs w:val="22"/>
        </w:rPr>
        <w:t>D.</w:t>
      </w:r>
      <w:r>
        <w:rPr>
          <w:rFonts w:cs="Arial"/>
          <w:szCs w:val="22"/>
        </w:rPr>
        <w:tab/>
      </w:r>
      <w:r w:rsidRPr="000D494D">
        <w:rPr>
          <w:rFonts w:cs="Arial"/>
          <w:szCs w:val="22"/>
        </w:rPr>
        <w:t xml:space="preserve">The </w:t>
      </w:r>
      <w:r w:rsidR="002A3B11">
        <w:rPr>
          <w:rFonts w:cs="Arial"/>
          <w:szCs w:val="22"/>
        </w:rPr>
        <w:t>Vendor {</w:t>
      </w:r>
      <w:r>
        <w:rPr>
          <w:rFonts w:cs="Arial"/>
          <w:szCs w:val="22"/>
        </w:rPr>
        <w:t>Contractor</w:t>
      </w:r>
      <w:r w:rsidR="002A3B11">
        <w:rPr>
          <w:rFonts w:cs="Arial"/>
          <w:szCs w:val="22"/>
        </w:rPr>
        <w:t>}</w:t>
      </w:r>
      <w:r w:rsidRPr="000D494D">
        <w:rPr>
          <w:rFonts w:cs="Arial"/>
          <w:szCs w:val="22"/>
        </w:rPr>
        <w:t xml:space="preserve"> </w:t>
      </w:r>
      <w:r>
        <w:rPr>
          <w:rFonts w:cs="Arial"/>
          <w:szCs w:val="22"/>
        </w:rPr>
        <w:t>shall</w:t>
      </w:r>
      <w:r w:rsidRPr="000D494D">
        <w:rPr>
          <w:rFonts w:cs="Arial"/>
          <w:szCs w:val="22"/>
        </w:rPr>
        <w:t xml:space="preserve"> submit the following minimum information with each </w:t>
      </w:r>
      <w:r>
        <w:rPr>
          <w:rFonts w:cs="Arial"/>
          <w:szCs w:val="22"/>
        </w:rPr>
        <w:t>V</w:t>
      </w:r>
      <w:r w:rsidRPr="000D494D">
        <w:rPr>
          <w:rFonts w:cs="Arial"/>
          <w:szCs w:val="22"/>
        </w:rPr>
        <w:t xml:space="preserve">alue </w:t>
      </w:r>
      <w:r>
        <w:rPr>
          <w:rFonts w:cs="Arial"/>
          <w:szCs w:val="22"/>
        </w:rPr>
        <w:t>E</w:t>
      </w:r>
      <w:r w:rsidRPr="000D494D">
        <w:rPr>
          <w:rFonts w:cs="Arial"/>
          <w:szCs w:val="22"/>
        </w:rPr>
        <w:t xml:space="preserve">ngineering </w:t>
      </w:r>
      <w:r>
        <w:rPr>
          <w:rFonts w:cs="Arial"/>
          <w:szCs w:val="22"/>
        </w:rPr>
        <w:t>P</w:t>
      </w:r>
      <w:r w:rsidRPr="000D494D">
        <w:rPr>
          <w:rFonts w:cs="Arial"/>
          <w:szCs w:val="22"/>
        </w:rPr>
        <w:t>roposal:</w:t>
      </w:r>
    </w:p>
    <w:p w:rsidR="006432B3" w:rsidRPr="00E0427D" w:rsidRDefault="006432B3" w:rsidP="006432B3">
      <w:pPr>
        <w:spacing w:after="120"/>
        <w:ind w:left="900" w:hanging="360"/>
        <w:rPr>
          <w:rFonts w:cs="Arial"/>
          <w:sz w:val="16"/>
          <w:szCs w:val="16"/>
        </w:rPr>
      </w:pPr>
    </w:p>
    <w:p w:rsidR="006432B3" w:rsidRPr="000D494D" w:rsidRDefault="006432B3" w:rsidP="006432B3">
      <w:pPr>
        <w:spacing w:after="120"/>
        <w:ind w:left="720" w:hanging="360"/>
        <w:rPr>
          <w:rFonts w:cs="Arial"/>
          <w:szCs w:val="22"/>
        </w:rPr>
      </w:pPr>
      <w:r>
        <w:rPr>
          <w:rFonts w:cs="Arial"/>
          <w:szCs w:val="22"/>
        </w:rPr>
        <w:t xml:space="preserve">1. </w:t>
      </w:r>
      <w:r w:rsidR="002A3B11">
        <w:rPr>
          <w:rFonts w:cs="Arial"/>
          <w:szCs w:val="22"/>
        </w:rPr>
        <w:t xml:space="preserve"> </w:t>
      </w:r>
      <w:r w:rsidRPr="000D494D">
        <w:rPr>
          <w:rFonts w:cs="Arial"/>
          <w:szCs w:val="22"/>
        </w:rPr>
        <w:t xml:space="preserve">A description of the difference between the existing </w:t>
      </w:r>
      <w:r w:rsidR="002A3B11">
        <w:rPr>
          <w:rFonts w:cs="Arial"/>
          <w:szCs w:val="22"/>
        </w:rPr>
        <w:t>Blanket P.O. {C</w:t>
      </w:r>
      <w:r w:rsidRPr="000D494D">
        <w:rPr>
          <w:rFonts w:cs="Arial"/>
          <w:szCs w:val="22"/>
        </w:rPr>
        <w:t>ontract</w:t>
      </w:r>
      <w:r w:rsidR="002A3B11">
        <w:rPr>
          <w:rFonts w:cs="Arial"/>
          <w:szCs w:val="22"/>
        </w:rPr>
        <w:t>}</w:t>
      </w:r>
      <w:r w:rsidRPr="000D494D">
        <w:rPr>
          <w:rFonts w:cs="Arial"/>
          <w:szCs w:val="22"/>
        </w:rPr>
        <w:t xml:space="preserve"> requirements and the proposed change, with the comparative advan</w:t>
      </w:r>
      <w:r>
        <w:rPr>
          <w:rFonts w:cs="Arial"/>
          <w:szCs w:val="22"/>
        </w:rPr>
        <w:t>tages and disadvantages of each;</w:t>
      </w:r>
    </w:p>
    <w:p w:rsidR="006432B3" w:rsidRPr="000D494D" w:rsidRDefault="006432B3" w:rsidP="006432B3">
      <w:pPr>
        <w:spacing w:after="120"/>
        <w:ind w:left="720" w:hanging="360"/>
        <w:rPr>
          <w:rFonts w:cs="Arial"/>
          <w:szCs w:val="22"/>
        </w:rPr>
      </w:pPr>
      <w:r w:rsidRPr="000D494D">
        <w:rPr>
          <w:rFonts w:cs="Arial"/>
          <w:szCs w:val="22"/>
        </w:rPr>
        <w:t xml:space="preserve">2. An itemized list of the </w:t>
      </w:r>
      <w:r w:rsidR="002A3B11">
        <w:rPr>
          <w:rFonts w:cs="Arial"/>
          <w:szCs w:val="22"/>
        </w:rPr>
        <w:t>Blanket P.O. {C</w:t>
      </w:r>
      <w:r w:rsidRPr="000D494D">
        <w:rPr>
          <w:rFonts w:cs="Arial"/>
          <w:szCs w:val="22"/>
        </w:rPr>
        <w:t>ontract</w:t>
      </w:r>
      <w:r w:rsidR="002A3B11">
        <w:rPr>
          <w:rFonts w:cs="Arial"/>
          <w:szCs w:val="22"/>
        </w:rPr>
        <w:t>}</w:t>
      </w:r>
      <w:r w:rsidRPr="000D494D">
        <w:rPr>
          <w:rFonts w:cs="Arial"/>
          <w:szCs w:val="22"/>
        </w:rPr>
        <w:t xml:space="preserve"> requirements </w:t>
      </w:r>
      <w:r>
        <w:rPr>
          <w:rFonts w:cs="Arial"/>
          <w:szCs w:val="22"/>
        </w:rPr>
        <w:t>that</w:t>
      </w:r>
      <w:r w:rsidRPr="000D494D">
        <w:rPr>
          <w:rFonts w:cs="Arial"/>
          <w:szCs w:val="22"/>
        </w:rPr>
        <w:t xml:space="preserve"> would be changed, including any work items or quantities of work which would be modified, with an explanation and proposed language for making each ch</w:t>
      </w:r>
      <w:r>
        <w:rPr>
          <w:rFonts w:cs="Arial"/>
          <w:szCs w:val="22"/>
        </w:rPr>
        <w:t>ange;</w:t>
      </w:r>
    </w:p>
    <w:p w:rsidR="006432B3" w:rsidRPr="000D494D" w:rsidRDefault="006432B3" w:rsidP="006432B3">
      <w:pPr>
        <w:spacing w:after="120"/>
        <w:ind w:left="720" w:hanging="360"/>
        <w:rPr>
          <w:rFonts w:cs="Arial"/>
          <w:szCs w:val="22"/>
        </w:rPr>
      </w:pPr>
      <w:r w:rsidRPr="000D494D">
        <w:rPr>
          <w:rFonts w:cs="Arial"/>
          <w:szCs w:val="22"/>
        </w:rPr>
        <w:t xml:space="preserve">3. </w:t>
      </w:r>
      <w:r>
        <w:rPr>
          <w:rFonts w:cs="Arial"/>
          <w:szCs w:val="22"/>
        </w:rPr>
        <w:t xml:space="preserve"> </w:t>
      </w:r>
      <w:r w:rsidRPr="000D494D">
        <w:rPr>
          <w:rFonts w:cs="Arial"/>
          <w:szCs w:val="22"/>
        </w:rPr>
        <w:t xml:space="preserve">An estimate of the costs to the </w:t>
      </w:r>
      <w:r>
        <w:rPr>
          <w:rFonts w:cs="Arial"/>
          <w:szCs w:val="22"/>
        </w:rPr>
        <w:t>State</w:t>
      </w:r>
      <w:r w:rsidRPr="000D494D">
        <w:rPr>
          <w:rFonts w:cs="Arial"/>
          <w:szCs w:val="22"/>
        </w:rPr>
        <w:t xml:space="preserve"> of proceeding with the existing </w:t>
      </w:r>
      <w:r w:rsidR="002A3B11">
        <w:rPr>
          <w:rFonts w:cs="Arial"/>
          <w:szCs w:val="22"/>
        </w:rPr>
        <w:t>Blanket P.O. {C</w:t>
      </w:r>
      <w:r w:rsidRPr="000D494D">
        <w:rPr>
          <w:rFonts w:cs="Arial"/>
          <w:szCs w:val="22"/>
        </w:rPr>
        <w:t>ontract</w:t>
      </w:r>
      <w:r w:rsidR="002A3B11">
        <w:rPr>
          <w:rFonts w:cs="Arial"/>
          <w:szCs w:val="22"/>
        </w:rPr>
        <w:t>}</w:t>
      </w:r>
      <w:r w:rsidRPr="000D494D">
        <w:rPr>
          <w:rFonts w:cs="Arial"/>
          <w:szCs w:val="22"/>
        </w:rPr>
        <w:t xml:space="preserve"> requirements, including a detailed cost estimate for the existing requirements </w:t>
      </w:r>
      <w:r>
        <w:rPr>
          <w:rFonts w:cs="Arial"/>
          <w:szCs w:val="22"/>
        </w:rPr>
        <w:t>that</w:t>
      </w:r>
      <w:r w:rsidRPr="000D494D">
        <w:rPr>
          <w:rFonts w:cs="Arial"/>
          <w:szCs w:val="22"/>
        </w:rPr>
        <w:t xml:space="preserve"> would be deleted from the </w:t>
      </w:r>
      <w:r w:rsidR="002A3B11">
        <w:rPr>
          <w:rFonts w:cs="Arial"/>
          <w:szCs w:val="22"/>
        </w:rPr>
        <w:t xml:space="preserve">Blanket P.O. </w:t>
      </w:r>
      <w:r w:rsidR="007164B2">
        <w:rPr>
          <w:rFonts w:cs="Arial"/>
          <w:szCs w:val="22"/>
        </w:rPr>
        <w:t>{</w:t>
      </w:r>
      <w:r w:rsidR="002A3B11">
        <w:rPr>
          <w:rFonts w:cs="Arial"/>
          <w:szCs w:val="22"/>
        </w:rPr>
        <w:t>C</w:t>
      </w:r>
      <w:r w:rsidRPr="000D494D">
        <w:rPr>
          <w:rFonts w:cs="Arial"/>
          <w:szCs w:val="22"/>
        </w:rPr>
        <w:t>ontract</w:t>
      </w:r>
      <w:r w:rsidR="002A3B11">
        <w:rPr>
          <w:rFonts w:cs="Arial"/>
          <w:szCs w:val="22"/>
        </w:rPr>
        <w:t>}</w:t>
      </w:r>
      <w:r w:rsidRPr="000D494D">
        <w:rPr>
          <w:rFonts w:cs="Arial"/>
          <w:szCs w:val="22"/>
        </w:rPr>
        <w:t xml:space="preserve"> and an estimate of their operation, maintenanc</w:t>
      </w:r>
      <w:r>
        <w:rPr>
          <w:rFonts w:cs="Arial"/>
          <w:szCs w:val="22"/>
        </w:rPr>
        <w:t>e, and other life-</w:t>
      </w:r>
      <w:r w:rsidRPr="000D494D">
        <w:rPr>
          <w:rFonts w:cs="Arial"/>
          <w:szCs w:val="22"/>
        </w:rPr>
        <w:t>cycle costs, and a detailed estimate of the cost of the proposed change, including operati</w:t>
      </w:r>
      <w:r>
        <w:rPr>
          <w:rFonts w:cs="Arial"/>
          <w:szCs w:val="22"/>
        </w:rPr>
        <w:t>ons, maintenance and other life-</w:t>
      </w:r>
      <w:r w:rsidRPr="000D494D">
        <w:rPr>
          <w:rFonts w:cs="Arial"/>
          <w:szCs w:val="22"/>
        </w:rPr>
        <w:t xml:space="preserve">cycle costs. </w:t>
      </w:r>
      <w:r>
        <w:rPr>
          <w:rFonts w:cs="Arial"/>
          <w:szCs w:val="22"/>
        </w:rPr>
        <w:t xml:space="preserve"> </w:t>
      </w:r>
      <w:r w:rsidRPr="000D494D">
        <w:rPr>
          <w:rFonts w:cs="Arial"/>
          <w:szCs w:val="22"/>
        </w:rPr>
        <w:t>For purposes of estimating operat</w:t>
      </w:r>
      <w:r>
        <w:rPr>
          <w:rFonts w:cs="Arial"/>
          <w:szCs w:val="22"/>
        </w:rPr>
        <w:t>ion, maintenance and other life-</w:t>
      </w:r>
      <w:r w:rsidRPr="000D494D">
        <w:rPr>
          <w:rFonts w:cs="Arial"/>
          <w:szCs w:val="22"/>
        </w:rPr>
        <w:t xml:space="preserve">cycle costs,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shall calculate the present worth of any annual costs based on assumptions of a life of </w:t>
      </w:r>
      <w:r>
        <w:rPr>
          <w:rFonts w:cs="Arial"/>
          <w:szCs w:val="22"/>
        </w:rPr>
        <w:t>twenty (</w:t>
      </w:r>
      <w:r w:rsidRPr="000D494D">
        <w:rPr>
          <w:rFonts w:cs="Arial"/>
          <w:szCs w:val="22"/>
        </w:rPr>
        <w:t>20</w:t>
      </w:r>
      <w:r>
        <w:rPr>
          <w:rFonts w:cs="Arial"/>
          <w:szCs w:val="22"/>
        </w:rPr>
        <w:t>)</w:t>
      </w:r>
      <w:r w:rsidRPr="000D494D">
        <w:rPr>
          <w:rFonts w:cs="Arial"/>
          <w:szCs w:val="22"/>
        </w:rPr>
        <w:t xml:space="preserve"> years for equipment, a life of </w:t>
      </w:r>
      <w:r>
        <w:rPr>
          <w:rFonts w:cs="Arial"/>
          <w:szCs w:val="22"/>
        </w:rPr>
        <w:t>fifty (</w:t>
      </w:r>
      <w:r w:rsidRPr="000D494D">
        <w:rPr>
          <w:rFonts w:cs="Arial"/>
          <w:szCs w:val="22"/>
        </w:rPr>
        <w:t>50</w:t>
      </w:r>
      <w:r>
        <w:rPr>
          <w:rFonts w:cs="Arial"/>
          <w:szCs w:val="22"/>
        </w:rPr>
        <w:t>)</w:t>
      </w:r>
      <w:r w:rsidRPr="000D494D">
        <w:rPr>
          <w:rFonts w:cs="Arial"/>
          <w:szCs w:val="22"/>
        </w:rPr>
        <w:t xml:space="preserve"> years for structures, site work and other construction, and an interest rate of </w:t>
      </w:r>
      <w:r>
        <w:rPr>
          <w:rFonts w:cs="Arial"/>
          <w:szCs w:val="22"/>
        </w:rPr>
        <w:t>seven percent (</w:t>
      </w:r>
      <w:r w:rsidRPr="000D494D">
        <w:rPr>
          <w:rFonts w:cs="Arial"/>
          <w:szCs w:val="22"/>
        </w:rPr>
        <w:t>7%</w:t>
      </w:r>
      <w:r>
        <w:rPr>
          <w:rFonts w:cs="Arial"/>
          <w:szCs w:val="22"/>
        </w:rPr>
        <w:t>)</w:t>
      </w:r>
      <w:r w:rsidRPr="000D494D">
        <w:rPr>
          <w:rFonts w:cs="Arial"/>
          <w:szCs w:val="22"/>
        </w:rPr>
        <w:t xml:space="preserve"> per year. </w:t>
      </w:r>
      <w:r>
        <w:rPr>
          <w:rFonts w:cs="Arial"/>
          <w:szCs w:val="22"/>
        </w:rPr>
        <w:t xml:space="preserve"> </w:t>
      </w:r>
      <w:r w:rsidRPr="000D494D">
        <w:rPr>
          <w:rFonts w:cs="Arial"/>
          <w:szCs w:val="22"/>
        </w:rPr>
        <w:t xml:space="preserve">Finally,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should estimate the cost savings which will result from</w:t>
      </w:r>
      <w:r>
        <w:rPr>
          <w:rFonts w:cs="Arial"/>
          <w:szCs w:val="22"/>
        </w:rPr>
        <w:t xml:space="preserve"> the Value Engineering Proposal;</w:t>
      </w:r>
    </w:p>
    <w:p w:rsidR="006432B3" w:rsidRPr="000D494D" w:rsidRDefault="006432B3" w:rsidP="006432B3">
      <w:pPr>
        <w:spacing w:after="120"/>
        <w:ind w:left="720" w:hanging="360"/>
        <w:rPr>
          <w:rFonts w:cs="Arial"/>
          <w:szCs w:val="22"/>
        </w:rPr>
      </w:pPr>
      <w:r w:rsidRPr="00B5306A">
        <w:rPr>
          <w:rFonts w:cs="Arial"/>
          <w:szCs w:val="22"/>
        </w:rPr>
        <w:t>4.  A deadline for issuing any Change Order</w:t>
      </w:r>
      <w:r w:rsidR="00973180" w:rsidRPr="00B5306A">
        <w:rPr>
          <w:rFonts w:cs="Arial"/>
          <w:szCs w:val="22"/>
        </w:rPr>
        <w:t xml:space="preserve"> {Contract Amendment}</w:t>
      </w:r>
      <w:r w:rsidRPr="00B5306A">
        <w:rPr>
          <w:rFonts w:cs="Arial"/>
          <w:szCs w:val="22"/>
        </w:rPr>
        <w:t xml:space="preserve"> adopting the proposed</w:t>
      </w:r>
      <w:r w:rsidRPr="000D494D">
        <w:rPr>
          <w:rFonts w:cs="Arial"/>
          <w:szCs w:val="22"/>
        </w:rPr>
        <w:t xml:space="preserve"> change, to obtain the maximum cost reduction during the remainder of the </w:t>
      </w:r>
      <w:r w:rsidR="007164B2">
        <w:rPr>
          <w:rFonts w:cs="Arial"/>
          <w:szCs w:val="22"/>
        </w:rPr>
        <w:t>Blanket P.O. {Contract}</w:t>
      </w:r>
      <w:r w:rsidRPr="000D494D">
        <w:rPr>
          <w:rFonts w:cs="Arial"/>
          <w:szCs w:val="22"/>
        </w:rPr>
        <w:t>, noting any effect on the project schedule;</w:t>
      </w:r>
      <w:r>
        <w:rPr>
          <w:rFonts w:cs="Arial"/>
          <w:szCs w:val="22"/>
        </w:rPr>
        <w:t xml:space="preserve"> and</w:t>
      </w:r>
    </w:p>
    <w:p w:rsidR="006432B3" w:rsidRPr="000D494D" w:rsidRDefault="006432B3" w:rsidP="006432B3">
      <w:pPr>
        <w:spacing w:after="120"/>
        <w:ind w:left="720" w:hanging="360"/>
        <w:rPr>
          <w:rFonts w:cs="Arial"/>
          <w:szCs w:val="22"/>
        </w:rPr>
      </w:pPr>
      <w:r w:rsidRPr="000D494D">
        <w:rPr>
          <w:rFonts w:cs="Arial"/>
          <w:szCs w:val="22"/>
        </w:rPr>
        <w:t xml:space="preserve">5.  The date of any previous or concurrent submissions of the same or similar proposals, and any previous actions by the </w:t>
      </w:r>
      <w:r>
        <w:rPr>
          <w:rFonts w:cs="Arial"/>
          <w:szCs w:val="22"/>
        </w:rPr>
        <w:t>SCM</w:t>
      </w:r>
      <w:r w:rsidRPr="000D494D">
        <w:rPr>
          <w:rFonts w:cs="Arial"/>
          <w:szCs w:val="22"/>
        </w:rPr>
        <w:t>.</w:t>
      </w:r>
    </w:p>
    <w:p w:rsidR="006432B3" w:rsidRDefault="006432B3" w:rsidP="006432B3">
      <w:pPr>
        <w:rPr>
          <w:rFonts w:cs="Arial"/>
          <w:szCs w:val="22"/>
        </w:rPr>
      </w:pPr>
    </w:p>
    <w:p w:rsidR="006432B3" w:rsidRPr="000D494D" w:rsidRDefault="006432B3" w:rsidP="006432B3">
      <w:pPr>
        <w:pStyle w:val="BodyTextIndent3"/>
        <w:tabs>
          <w:tab w:val="clear" w:pos="0"/>
          <w:tab w:val="left" w:pos="360"/>
        </w:tabs>
        <w:ind w:left="360"/>
        <w:rPr>
          <w:rFonts w:ascii="Arial" w:hAnsi="Arial" w:cs="Arial"/>
          <w:szCs w:val="22"/>
        </w:rPr>
      </w:pPr>
      <w:r w:rsidRPr="000D494D">
        <w:rPr>
          <w:rFonts w:ascii="Arial" w:hAnsi="Arial" w:cs="Arial"/>
          <w:szCs w:val="22"/>
        </w:rPr>
        <w:t xml:space="preserve">E.  The submission of </w:t>
      </w:r>
      <w:r>
        <w:rPr>
          <w:rFonts w:ascii="Arial" w:hAnsi="Arial" w:cs="Arial"/>
          <w:szCs w:val="22"/>
        </w:rPr>
        <w:t>V</w:t>
      </w:r>
      <w:r w:rsidRPr="000D494D">
        <w:rPr>
          <w:rFonts w:ascii="Arial" w:hAnsi="Arial" w:cs="Arial"/>
          <w:szCs w:val="22"/>
        </w:rPr>
        <w:t xml:space="preserve">alue </w:t>
      </w:r>
      <w:r>
        <w:rPr>
          <w:rFonts w:ascii="Arial" w:hAnsi="Arial" w:cs="Arial"/>
          <w:szCs w:val="22"/>
        </w:rPr>
        <w:t>E</w:t>
      </w:r>
      <w:r w:rsidRPr="000D494D">
        <w:rPr>
          <w:rFonts w:ascii="Arial" w:hAnsi="Arial" w:cs="Arial"/>
          <w:szCs w:val="22"/>
        </w:rPr>
        <w:t xml:space="preserve">ngineering </w:t>
      </w:r>
      <w:r>
        <w:rPr>
          <w:rFonts w:ascii="Arial" w:hAnsi="Arial" w:cs="Arial"/>
          <w:szCs w:val="22"/>
        </w:rPr>
        <w:t>Proposals is conditional upon</w:t>
      </w:r>
      <w:r w:rsidRPr="000D494D">
        <w:rPr>
          <w:rFonts w:ascii="Arial" w:hAnsi="Arial" w:cs="Arial"/>
          <w:szCs w:val="22"/>
        </w:rPr>
        <w:t xml:space="preserve"> the following:</w:t>
      </w:r>
    </w:p>
    <w:p w:rsidR="006432B3" w:rsidRPr="00E0427D" w:rsidRDefault="006432B3" w:rsidP="006432B3">
      <w:pPr>
        <w:rPr>
          <w:rFonts w:cs="Arial"/>
          <w:sz w:val="16"/>
          <w:szCs w:val="16"/>
        </w:rPr>
      </w:pPr>
    </w:p>
    <w:p w:rsidR="006432B3" w:rsidRPr="000D494D" w:rsidRDefault="006432B3" w:rsidP="006432B3">
      <w:pPr>
        <w:spacing w:after="120"/>
        <w:ind w:left="720" w:hanging="360"/>
        <w:rPr>
          <w:rFonts w:cs="Arial"/>
          <w:szCs w:val="22"/>
        </w:rPr>
      </w:pPr>
      <w:r w:rsidRPr="000D494D">
        <w:rPr>
          <w:rFonts w:cs="Arial"/>
          <w:szCs w:val="22"/>
        </w:rPr>
        <w:t>1.</w:t>
      </w:r>
      <w:r>
        <w:rPr>
          <w:rFonts w:cs="Arial"/>
          <w:szCs w:val="22"/>
        </w:rPr>
        <w:tab/>
        <w:t>T</w:t>
      </w:r>
      <w:r w:rsidRPr="000D494D">
        <w:rPr>
          <w:rFonts w:cs="Arial"/>
          <w:szCs w:val="22"/>
        </w:rPr>
        <w:t xml:space="preserve">he </w:t>
      </w:r>
      <w:r>
        <w:rPr>
          <w:rFonts w:cs="Arial"/>
          <w:szCs w:val="22"/>
        </w:rPr>
        <w:t>State</w:t>
      </w:r>
      <w:r w:rsidRPr="000D494D">
        <w:rPr>
          <w:rFonts w:cs="Arial"/>
          <w:szCs w:val="22"/>
        </w:rPr>
        <w:t xml:space="preserve"> is not required to consider or accept any </w:t>
      </w:r>
      <w:r>
        <w:rPr>
          <w:rFonts w:cs="Arial"/>
          <w:szCs w:val="22"/>
        </w:rPr>
        <w:t>Value Engineering Proposal</w:t>
      </w:r>
      <w:r w:rsidRPr="000D494D">
        <w:rPr>
          <w:rFonts w:cs="Arial"/>
          <w:szCs w:val="22"/>
        </w:rPr>
        <w:t xml:space="preserve"> submitted by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and the </w:t>
      </w:r>
      <w:r>
        <w:rPr>
          <w:rFonts w:cs="Arial"/>
          <w:szCs w:val="22"/>
        </w:rPr>
        <w:t>State</w:t>
      </w:r>
      <w:r w:rsidRPr="000D494D">
        <w:rPr>
          <w:rFonts w:cs="Arial"/>
          <w:szCs w:val="22"/>
        </w:rPr>
        <w:t xml:space="preserve"> will not be liable for failing to accept or act upon a proposal, nor for any delays to the work resulting from the review of the proposal. </w:t>
      </w:r>
      <w:r>
        <w:rPr>
          <w:rFonts w:cs="Arial"/>
          <w:szCs w:val="22"/>
        </w:rPr>
        <w:t xml:space="preserve"> </w:t>
      </w:r>
      <w:r w:rsidRPr="000D494D">
        <w:rPr>
          <w:rFonts w:cs="Arial"/>
          <w:szCs w:val="22"/>
        </w:rPr>
        <w:t xml:space="preserve">The decisions to consider and to accept a proposal are solely within the complete discretion of the </w:t>
      </w:r>
      <w:r>
        <w:rPr>
          <w:rFonts w:cs="Arial"/>
          <w:szCs w:val="22"/>
        </w:rPr>
        <w:t>State</w:t>
      </w:r>
      <w:r w:rsidRPr="000D494D">
        <w:rPr>
          <w:rFonts w:cs="Arial"/>
          <w:szCs w:val="22"/>
        </w:rPr>
        <w:t xml:space="preserve">, and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w:t>
      </w:r>
      <w:r>
        <w:rPr>
          <w:rFonts w:cs="Arial"/>
          <w:szCs w:val="22"/>
        </w:rPr>
        <w:t>shall</w:t>
      </w:r>
      <w:r w:rsidRPr="000D494D">
        <w:rPr>
          <w:rFonts w:cs="Arial"/>
          <w:szCs w:val="22"/>
        </w:rPr>
        <w:t xml:space="preserve"> have no right to any claims or damages based upon the </w:t>
      </w:r>
      <w:r>
        <w:rPr>
          <w:rFonts w:cs="Arial"/>
          <w:szCs w:val="22"/>
        </w:rPr>
        <w:t>State</w:t>
      </w:r>
      <w:r w:rsidRPr="000D494D">
        <w:rPr>
          <w:rFonts w:cs="Arial"/>
          <w:szCs w:val="22"/>
        </w:rPr>
        <w:t>’</w:t>
      </w:r>
      <w:r>
        <w:rPr>
          <w:rFonts w:cs="Arial"/>
          <w:szCs w:val="22"/>
        </w:rPr>
        <w:t>s</w:t>
      </w:r>
      <w:r w:rsidRPr="000D494D">
        <w:rPr>
          <w:rFonts w:cs="Arial"/>
          <w:szCs w:val="22"/>
        </w:rPr>
        <w:t xml:space="preserve"> failure t</w:t>
      </w:r>
      <w:r>
        <w:rPr>
          <w:rFonts w:cs="Arial"/>
          <w:szCs w:val="22"/>
        </w:rPr>
        <w:t>o act upon or accept a proposal;</w:t>
      </w:r>
    </w:p>
    <w:p w:rsidR="006432B3" w:rsidRPr="000D494D" w:rsidRDefault="006432B3" w:rsidP="006432B3">
      <w:pPr>
        <w:spacing w:after="120"/>
        <w:ind w:left="720" w:hanging="360"/>
        <w:rPr>
          <w:rFonts w:cs="Arial"/>
          <w:szCs w:val="22"/>
        </w:rPr>
      </w:pPr>
      <w:r w:rsidRPr="000D494D">
        <w:rPr>
          <w:rFonts w:cs="Arial"/>
          <w:szCs w:val="22"/>
        </w:rPr>
        <w:lastRenderedPageBreak/>
        <w:t>2.</w:t>
      </w:r>
      <w:r>
        <w:rPr>
          <w:rFonts w:cs="Arial"/>
          <w:szCs w:val="22"/>
        </w:rPr>
        <w:tab/>
      </w:r>
      <w:r w:rsidRPr="000D494D">
        <w:rPr>
          <w:rFonts w:cs="Arial"/>
          <w:szCs w:val="22"/>
        </w:rPr>
        <w:t xml:space="preserve">Any technical or cost evaluation of the proposal will be done by the </w:t>
      </w:r>
      <w:r>
        <w:rPr>
          <w:rFonts w:cs="Arial"/>
          <w:szCs w:val="22"/>
        </w:rPr>
        <w:t>SCM</w:t>
      </w:r>
      <w:r w:rsidRPr="000D494D">
        <w:rPr>
          <w:rFonts w:cs="Arial"/>
          <w:szCs w:val="22"/>
        </w:rPr>
        <w:t>.</w:t>
      </w:r>
      <w:r>
        <w:rPr>
          <w:rFonts w:cs="Arial"/>
          <w:szCs w:val="22"/>
        </w:rPr>
        <w:t xml:space="preserve">  </w:t>
      </w:r>
      <w:r w:rsidRPr="000D494D">
        <w:rPr>
          <w:rFonts w:cs="Arial"/>
          <w:szCs w:val="22"/>
        </w:rPr>
        <w:t xml:space="preserve">The decisions of the </w:t>
      </w:r>
      <w:r>
        <w:rPr>
          <w:rFonts w:cs="Arial"/>
          <w:szCs w:val="22"/>
        </w:rPr>
        <w:t>SCM</w:t>
      </w:r>
      <w:r w:rsidRPr="000D494D">
        <w:rPr>
          <w:rFonts w:cs="Arial"/>
          <w:szCs w:val="22"/>
        </w:rPr>
        <w:t xml:space="preserve">, as to the eligibility of a proposal for consideration as a </w:t>
      </w:r>
      <w:r>
        <w:rPr>
          <w:rFonts w:cs="Arial"/>
          <w:szCs w:val="22"/>
        </w:rPr>
        <w:t>V</w:t>
      </w:r>
      <w:r w:rsidRPr="000D494D">
        <w:rPr>
          <w:rFonts w:cs="Arial"/>
          <w:szCs w:val="22"/>
        </w:rPr>
        <w:t xml:space="preserve">alue </w:t>
      </w:r>
      <w:r>
        <w:rPr>
          <w:rFonts w:cs="Arial"/>
          <w:szCs w:val="22"/>
        </w:rPr>
        <w:t>E</w:t>
      </w:r>
      <w:r w:rsidRPr="000D494D">
        <w:rPr>
          <w:rFonts w:cs="Arial"/>
          <w:szCs w:val="22"/>
        </w:rPr>
        <w:t xml:space="preserve">ngineering </w:t>
      </w:r>
      <w:r>
        <w:rPr>
          <w:rFonts w:cs="Arial"/>
          <w:szCs w:val="22"/>
        </w:rPr>
        <w:t>P</w:t>
      </w:r>
      <w:r w:rsidRPr="000D494D">
        <w:rPr>
          <w:rFonts w:cs="Arial"/>
          <w:szCs w:val="22"/>
        </w:rPr>
        <w:t xml:space="preserve">roposal, the technical acceptability of the proposal, the respective costs of the existing </w:t>
      </w:r>
      <w:r w:rsidR="007164B2">
        <w:rPr>
          <w:rFonts w:cs="Arial"/>
          <w:szCs w:val="22"/>
        </w:rPr>
        <w:t>Blanket P.O. {Contract}</w:t>
      </w:r>
      <w:r w:rsidRPr="000D494D">
        <w:rPr>
          <w:rFonts w:cs="Arial"/>
          <w:szCs w:val="22"/>
        </w:rPr>
        <w:t xml:space="preserve"> requirements and the proposed change, and the estimated savings from the proposed change, are final. </w:t>
      </w:r>
      <w:r>
        <w:rPr>
          <w:rFonts w:cs="Arial"/>
          <w:szCs w:val="22"/>
        </w:rPr>
        <w:t xml:space="preserve"> </w:t>
      </w:r>
      <w:r w:rsidRPr="000D494D">
        <w:rPr>
          <w:rFonts w:cs="Arial"/>
          <w:szCs w:val="22"/>
        </w:rPr>
        <w:t xml:space="preserve">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shall have no right to any claims or damages based on the </w:t>
      </w:r>
      <w:r>
        <w:rPr>
          <w:rFonts w:cs="Arial"/>
          <w:szCs w:val="22"/>
        </w:rPr>
        <w:t>SCM decisions;</w:t>
      </w:r>
    </w:p>
    <w:p w:rsidR="006432B3" w:rsidRPr="000D494D" w:rsidRDefault="006432B3" w:rsidP="006432B3">
      <w:pPr>
        <w:spacing w:after="120"/>
        <w:ind w:left="720" w:hanging="360"/>
        <w:rPr>
          <w:rFonts w:cs="Arial"/>
          <w:szCs w:val="22"/>
        </w:rPr>
      </w:pPr>
      <w:r w:rsidRPr="000D494D">
        <w:rPr>
          <w:rFonts w:cs="Arial"/>
          <w:szCs w:val="22"/>
        </w:rPr>
        <w:t xml:space="preserve">3.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w:t>
      </w:r>
      <w:r>
        <w:rPr>
          <w:rFonts w:cs="Arial"/>
          <w:szCs w:val="22"/>
        </w:rPr>
        <w:t>sha</w:t>
      </w:r>
      <w:r w:rsidRPr="000D494D">
        <w:rPr>
          <w:rFonts w:cs="Arial"/>
          <w:szCs w:val="22"/>
        </w:rPr>
        <w:t xml:space="preserve">ll continue to perform the work in accordance with the requirements of the </w:t>
      </w:r>
      <w:r w:rsidR="007164B2">
        <w:rPr>
          <w:rFonts w:cs="Arial"/>
          <w:szCs w:val="22"/>
        </w:rPr>
        <w:t>Blanket P.O. {Contract}</w:t>
      </w:r>
      <w:r w:rsidRPr="000D494D">
        <w:rPr>
          <w:rFonts w:cs="Arial"/>
          <w:szCs w:val="22"/>
        </w:rPr>
        <w:t xml:space="preserve"> until the </w:t>
      </w:r>
      <w:r>
        <w:rPr>
          <w:rFonts w:cs="Arial"/>
          <w:szCs w:val="22"/>
        </w:rPr>
        <w:t>State</w:t>
      </w:r>
      <w:r w:rsidRPr="000D494D">
        <w:rPr>
          <w:rFonts w:cs="Arial"/>
          <w:szCs w:val="22"/>
        </w:rPr>
        <w:t xml:space="preserve"> issues a </w:t>
      </w:r>
      <w:r w:rsidRPr="005B2825">
        <w:rPr>
          <w:rFonts w:cs="Arial"/>
          <w:szCs w:val="22"/>
        </w:rPr>
        <w:t>Change Order</w:t>
      </w:r>
      <w:r w:rsidRPr="000D494D">
        <w:rPr>
          <w:rFonts w:cs="Arial"/>
          <w:szCs w:val="22"/>
        </w:rPr>
        <w:t xml:space="preserve"> </w:t>
      </w:r>
      <w:r w:rsidR="00973180">
        <w:rPr>
          <w:rFonts w:cs="Arial"/>
          <w:szCs w:val="22"/>
        </w:rPr>
        <w:t xml:space="preserve">{Contract Amendment} </w:t>
      </w:r>
      <w:r w:rsidRPr="000D494D">
        <w:rPr>
          <w:rFonts w:cs="Arial"/>
          <w:szCs w:val="22"/>
        </w:rPr>
        <w:t>incorporating any or all of</w:t>
      </w:r>
      <w:r>
        <w:rPr>
          <w:rFonts w:cs="Arial"/>
          <w:szCs w:val="22"/>
        </w:rPr>
        <w:t xml:space="preserve"> the Value Engineering Proposal;</w:t>
      </w:r>
    </w:p>
    <w:p w:rsidR="006432B3" w:rsidRPr="000D494D" w:rsidRDefault="006432B3" w:rsidP="006432B3">
      <w:pPr>
        <w:spacing w:after="120"/>
        <w:ind w:left="720" w:hanging="360"/>
        <w:rPr>
          <w:rFonts w:cs="Arial"/>
          <w:szCs w:val="22"/>
        </w:rPr>
      </w:pPr>
      <w:r w:rsidRPr="000D494D">
        <w:rPr>
          <w:rFonts w:cs="Arial"/>
          <w:szCs w:val="22"/>
        </w:rPr>
        <w:t>4.</w:t>
      </w:r>
      <w:r>
        <w:rPr>
          <w:rFonts w:cs="Arial"/>
          <w:szCs w:val="22"/>
        </w:rPr>
        <w:tab/>
      </w:r>
      <w:r w:rsidRPr="000D494D">
        <w:rPr>
          <w:rFonts w:cs="Arial"/>
          <w:szCs w:val="22"/>
        </w:rPr>
        <w:t xml:space="preserve">The </w:t>
      </w:r>
      <w:r>
        <w:rPr>
          <w:rFonts w:cs="Arial"/>
          <w:szCs w:val="22"/>
        </w:rPr>
        <w:t>State</w:t>
      </w:r>
      <w:r w:rsidRPr="000D494D">
        <w:rPr>
          <w:rFonts w:cs="Arial"/>
          <w:szCs w:val="22"/>
        </w:rPr>
        <w:t xml:space="preserve"> is not liable for any costs incurred by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in preparing a </w:t>
      </w:r>
      <w:r>
        <w:rPr>
          <w:rFonts w:cs="Arial"/>
          <w:szCs w:val="22"/>
        </w:rPr>
        <w:t>Value Engineering Proposal</w:t>
      </w:r>
      <w:r w:rsidRPr="000D494D">
        <w:rPr>
          <w:rFonts w:cs="Arial"/>
          <w:szCs w:val="22"/>
        </w:rPr>
        <w:t xml:space="preserve">, whether the </w:t>
      </w:r>
      <w:r>
        <w:rPr>
          <w:rFonts w:cs="Arial"/>
          <w:szCs w:val="22"/>
        </w:rPr>
        <w:t>State</w:t>
      </w:r>
      <w:r w:rsidRPr="000D494D">
        <w:rPr>
          <w:rFonts w:cs="Arial"/>
          <w:szCs w:val="22"/>
        </w:rPr>
        <w:t xml:space="preserve"> accepts, rejects</w:t>
      </w:r>
      <w:r>
        <w:rPr>
          <w:rFonts w:cs="Arial"/>
          <w:szCs w:val="22"/>
        </w:rPr>
        <w:t>,</w:t>
      </w:r>
      <w:r w:rsidRPr="000D494D">
        <w:rPr>
          <w:rFonts w:cs="Arial"/>
          <w:szCs w:val="22"/>
        </w:rPr>
        <w:t xml:space="preserve"> or</w:t>
      </w:r>
      <w:r>
        <w:rPr>
          <w:rFonts w:cs="Arial"/>
          <w:szCs w:val="22"/>
        </w:rPr>
        <w:t xml:space="preserve"> fails to consider the proposal; and</w:t>
      </w:r>
    </w:p>
    <w:p w:rsidR="006432B3" w:rsidRPr="000D494D" w:rsidRDefault="006432B3" w:rsidP="006432B3">
      <w:pPr>
        <w:spacing w:after="120"/>
        <w:ind w:left="720" w:hanging="360"/>
        <w:rPr>
          <w:rFonts w:cs="Arial"/>
          <w:szCs w:val="22"/>
        </w:rPr>
      </w:pPr>
      <w:r w:rsidRPr="000D494D">
        <w:rPr>
          <w:rFonts w:cs="Arial"/>
          <w:szCs w:val="22"/>
        </w:rPr>
        <w:t>5.</w:t>
      </w:r>
      <w:r>
        <w:rPr>
          <w:rFonts w:cs="Arial"/>
          <w:szCs w:val="22"/>
        </w:rPr>
        <w:tab/>
      </w:r>
      <w:r w:rsidRPr="000D494D">
        <w:rPr>
          <w:rFonts w:cs="Arial"/>
          <w:szCs w:val="22"/>
        </w:rPr>
        <w:t xml:space="preserve">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shall not delay the work on account of the preparation, submission or review of a </w:t>
      </w:r>
      <w:r>
        <w:rPr>
          <w:rFonts w:cs="Arial"/>
          <w:szCs w:val="22"/>
        </w:rPr>
        <w:t>Value Engineering Proposal</w:t>
      </w:r>
      <w:r w:rsidRPr="000D494D">
        <w:rPr>
          <w:rFonts w:cs="Arial"/>
          <w:szCs w:val="22"/>
        </w:rPr>
        <w:t>.</w:t>
      </w:r>
    </w:p>
    <w:p w:rsidR="006432B3" w:rsidRPr="00C04500" w:rsidRDefault="006432B3" w:rsidP="006432B3">
      <w:pPr>
        <w:rPr>
          <w:rFonts w:cs="Arial"/>
          <w:sz w:val="16"/>
          <w:szCs w:val="16"/>
        </w:rPr>
      </w:pPr>
    </w:p>
    <w:p w:rsidR="006432B3" w:rsidRPr="000D494D" w:rsidRDefault="006432B3" w:rsidP="006432B3">
      <w:pPr>
        <w:ind w:left="360" w:hanging="360"/>
        <w:rPr>
          <w:rFonts w:cs="Arial"/>
          <w:szCs w:val="22"/>
        </w:rPr>
      </w:pPr>
      <w:r w:rsidRPr="000D494D">
        <w:rPr>
          <w:rFonts w:cs="Arial"/>
          <w:szCs w:val="22"/>
        </w:rPr>
        <w:t xml:space="preserve">F.  The acceptance of a </w:t>
      </w:r>
      <w:r>
        <w:rPr>
          <w:rFonts w:cs="Arial"/>
          <w:szCs w:val="22"/>
        </w:rPr>
        <w:t>Value Engineering Proposal will be conditional upon</w:t>
      </w:r>
      <w:r w:rsidRPr="000D494D">
        <w:rPr>
          <w:rFonts w:cs="Arial"/>
          <w:szCs w:val="22"/>
        </w:rPr>
        <w:t xml:space="preserve"> the following:</w:t>
      </w:r>
    </w:p>
    <w:p w:rsidR="006432B3" w:rsidRPr="00C04500" w:rsidRDefault="006432B3" w:rsidP="006432B3">
      <w:pPr>
        <w:ind w:left="900" w:hanging="360"/>
        <w:rPr>
          <w:rFonts w:cs="Arial"/>
          <w:sz w:val="16"/>
          <w:szCs w:val="16"/>
        </w:rPr>
      </w:pPr>
    </w:p>
    <w:p w:rsidR="006432B3" w:rsidRPr="000D494D" w:rsidRDefault="006432B3" w:rsidP="006432B3">
      <w:pPr>
        <w:spacing w:after="120"/>
        <w:ind w:left="720" w:hanging="360"/>
        <w:rPr>
          <w:rFonts w:cs="Arial"/>
          <w:szCs w:val="22"/>
        </w:rPr>
      </w:pPr>
      <w:r w:rsidRPr="00B5306A">
        <w:rPr>
          <w:rFonts w:cs="Arial"/>
          <w:szCs w:val="22"/>
        </w:rPr>
        <w:t>1.  A Value Engineering Proposal will be authorized only through a Change Order</w:t>
      </w:r>
      <w:r w:rsidR="00973180" w:rsidRPr="00B5306A">
        <w:rPr>
          <w:rFonts w:cs="Arial"/>
          <w:szCs w:val="22"/>
        </w:rPr>
        <w:t xml:space="preserve"> {Contract Amendment}</w:t>
      </w:r>
      <w:r w:rsidRPr="00B5306A">
        <w:rPr>
          <w:rFonts w:cs="Arial"/>
          <w:szCs w:val="22"/>
        </w:rPr>
        <w:t xml:space="preserve"> approved by the Director.  The Change Order </w:t>
      </w:r>
      <w:r w:rsidR="00973180" w:rsidRPr="00B5306A">
        <w:rPr>
          <w:rFonts w:cs="Arial"/>
          <w:szCs w:val="22"/>
        </w:rPr>
        <w:t xml:space="preserve">{Contract Amendment} </w:t>
      </w:r>
      <w:r w:rsidRPr="00B5306A">
        <w:rPr>
          <w:rFonts w:cs="Arial"/>
          <w:szCs w:val="22"/>
        </w:rPr>
        <w:t xml:space="preserve">will incorporate the necessary changes in the plans and specifications to permit the Value Engineering Proposal, or any part of the proposal which has been accepted, to be implemented.  If the approval of the State or the Engineer is conditional, the Change Order </w:t>
      </w:r>
      <w:r w:rsidR="00973180" w:rsidRPr="00B5306A">
        <w:rPr>
          <w:rFonts w:cs="Arial"/>
          <w:szCs w:val="22"/>
        </w:rPr>
        <w:t xml:space="preserve">{Contract Amendment} </w:t>
      </w:r>
      <w:r w:rsidRPr="00B5306A">
        <w:rPr>
          <w:rFonts w:cs="Arial"/>
          <w:szCs w:val="22"/>
        </w:rPr>
        <w:t>will note the conditions;</w:t>
      </w:r>
    </w:p>
    <w:p w:rsidR="006432B3" w:rsidRDefault="006432B3" w:rsidP="006432B3">
      <w:pPr>
        <w:spacing w:after="120"/>
        <w:ind w:left="720" w:hanging="360"/>
        <w:rPr>
          <w:rFonts w:cs="Arial"/>
          <w:szCs w:val="22"/>
        </w:rPr>
      </w:pPr>
      <w:r w:rsidRPr="000D494D">
        <w:rPr>
          <w:rFonts w:cs="Arial"/>
          <w:szCs w:val="22"/>
        </w:rPr>
        <w:t>2.</w:t>
      </w:r>
      <w:r>
        <w:rPr>
          <w:rFonts w:cs="Arial"/>
          <w:szCs w:val="22"/>
        </w:rPr>
        <w:tab/>
      </w:r>
      <w:r w:rsidRPr="000D494D">
        <w:rPr>
          <w:rFonts w:cs="Arial"/>
          <w:szCs w:val="22"/>
        </w:rPr>
        <w:t>Acceptance</w:t>
      </w:r>
      <w:r w:rsidRPr="000D494D">
        <w:rPr>
          <w:rFonts w:cs="Arial"/>
          <w:b/>
          <w:szCs w:val="22"/>
        </w:rPr>
        <w:t xml:space="preserve"> </w:t>
      </w:r>
      <w:r w:rsidRPr="000D494D">
        <w:rPr>
          <w:rFonts w:cs="Arial"/>
          <w:szCs w:val="22"/>
        </w:rPr>
        <w:t xml:space="preserve">of a </w:t>
      </w:r>
      <w:r>
        <w:rPr>
          <w:rFonts w:cs="Arial"/>
          <w:szCs w:val="22"/>
        </w:rPr>
        <w:t>Value Engineering Proposal</w:t>
      </w:r>
      <w:r w:rsidRPr="000D494D">
        <w:rPr>
          <w:rFonts w:cs="Arial"/>
          <w:szCs w:val="22"/>
        </w:rPr>
        <w:t xml:space="preserve">, and performance of the work, </w:t>
      </w:r>
      <w:r>
        <w:rPr>
          <w:rFonts w:cs="Arial"/>
          <w:szCs w:val="22"/>
        </w:rPr>
        <w:t>will</w:t>
      </w:r>
      <w:r w:rsidRPr="000D494D">
        <w:rPr>
          <w:rFonts w:cs="Arial"/>
          <w:szCs w:val="22"/>
        </w:rPr>
        <w:t xml:space="preserve"> not exte</w:t>
      </w:r>
      <w:r>
        <w:rPr>
          <w:rFonts w:cs="Arial"/>
          <w:szCs w:val="22"/>
        </w:rPr>
        <w:t xml:space="preserve">nd the </w:t>
      </w:r>
      <w:r w:rsidR="007164B2">
        <w:rPr>
          <w:rFonts w:cs="Arial"/>
          <w:szCs w:val="22"/>
        </w:rPr>
        <w:t>Blanket P.O. {Contract}</w:t>
      </w:r>
      <w:r>
        <w:rPr>
          <w:rFonts w:cs="Arial"/>
          <w:szCs w:val="22"/>
        </w:rPr>
        <w:t xml:space="preserve"> completion time; and</w:t>
      </w:r>
    </w:p>
    <w:p w:rsidR="006432B3" w:rsidRPr="000D494D" w:rsidRDefault="006432B3" w:rsidP="006432B3">
      <w:pPr>
        <w:spacing w:after="120"/>
        <w:ind w:left="720" w:hanging="360"/>
        <w:rPr>
          <w:rFonts w:cs="Arial"/>
          <w:szCs w:val="22"/>
        </w:rPr>
      </w:pPr>
      <w:r w:rsidRPr="000D494D">
        <w:rPr>
          <w:rFonts w:cs="Arial"/>
          <w:szCs w:val="22"/>
        </w:rPr>
        <w:t xml:space="preserve">3.  In accepting a </w:t>
      </w:r>
      <w:r>
        <w:rPr>
          <w:rFonts w:cs="Arial"/>
          <w:szCs w:val="22"/>
        </w:rPr>
        <w:t>Value Engineering Proposal</w:t>
      </w:r>
      <w:r w:rsidRPr="000D494D">
        <w:rPr>
          <w:rFonts w:cs="Arial"/>
          <w:szCs w:val="22"/>
        </w:rPr>
        <w:t xml:space="preserve">, the </w:t>
      </w:r>
      <w:r>
        <w:rPr>
          <w:rFonts w:cs="Arial"/>
          <w:szCs w:val="22"/>
        </w:rPr>
        <w:t>State</w:t>
      </w:r>
      <w:r w:rsidRPr="000D494D">
        <w:rPr>
          <w:rFonts w:cs="Arial"/>
          <w:szCs w:val="22"/>
        </w:rPr>
        <w:t xml:space="preserve"> will thereby obtain the right to use the proposal on other </w:t>
      </w:r>
      <w:r w:rsidR="007164B2">
        <w:rPr>
          <w:rFonts w:cs="Arial"/>
          <w:szCs w:val="22"/>
        </w:rPr>
        <w:t>Blanket P.O.s {Contract</w:t>
      </w:r>
      <w:r w:rsidRPr="000D494D">
        <w:rPr>
          <w:rFonts w:cs="Arial"/>
          <w:szCs w:val="22"/>
        </w:rPr>
        <w:t>s</w:t>
      </w:r>
      <w:r w:rsidR="007164B2">
        <w:rPr>
          <w:rFonts w:cs="Arial"/>
          <w:szCs w:val="22"/>
        </w:rPr>
        <w:t>}</w:t>
      </w:r>
      <w:r w:rsidRPr="000D494D">
        <w:rPr>
          <w:rFonts w:cs="Arial"/>
          <w:szCs w:val="22"/>
        </w:rPr>
        <w:t xml:space="preserve">, without any obligation or compensation to the </w:t>
      </w:r>
      <w:r w:rsidR="00127AE1">
        <w:rPr>
          <w:rFonts w:cs="Arial"/>
          <w:szCs w:val="22"/>
        </w:rPr>
        <w:t>Vendor {</w:t>
      </w:r>
      <w:r>
        <w:rPr>
          <w:rFonts w:cs="Arial"/>
          <w:szCs w:val="22"/>
        </w:rPr>
        <w:t>Contractor</w:t>
      </w:r>
      <w:r w:rsidR="00127AE1">
        <w:rPr>
          <w:rFonts w:cs="Arial"/>
          <w:szCs w:val="22"/>
        </w:rPr>
        <w:t>}</w:t>
      </w:r>
      <w:r w:rsidRPr="000D494D">
        <w:rPr>
          <w:rFonts w:cs="Arial"/>
          <w:szCs w:val="22"/>
        </w:rPr>
        <w:t>.</w:t>
      </w:r>
    </w:p>
    <w:p w:rsidR="006432B3" w:rsidRPr="00703AD8" w:rsidRDefault="006432B3" w:rsidP="006432B3">
      <w:pPr>
        <w:rPr>
          <w:rFonts w:cs="Arial"/>
          <w:sz w:val="16"/>
          <w:szCs w:val="16"/>
        </w:rPr>
      </w:pPr>
    </w:p>
    <w:p w:rsidR="006432B3" w:rsidRPr="000D494D" w:rsidRDefault="006432B3" w:rsidP="006432B3">
      <w:pPr>
        <w:ind w:left="360" w:hanging="360"/>
        <w:rPr>
          <w:rFonts w:cs="Arial"/>
          <w:szCs w:val="22"/>
        </w:rPr>
      </w:pPr>
      <w:r w:rsidRPr="000D494D">
        <w:rPr>
          <w:rFonts w:cs="Arial"/>
          <w:szCs w:val="22"/>
        </w:rPr>
        <w:t xml:space="preserve">G.  Payment for </w:t>
      </w:r>
      <w:r>
        <w:rPr>
          <w:rFonts w:cs="Arial"/>
          <w:szCs w:val="22"/>
        </w:rPr>
        <w:t>V</w:t>
      </w:r>
      <w:r w:rsidRPr="000D494D">
        <w:rPr>
          <w:rFonts w:cs="Arial"/>
          <w:szCs w:val="22"/>
        </w:rPr>
        <w:t xml:space="preserve">alue </w:t>
      </w:r>
      <w:r>
        <w:rPr>
          <w:rFonts w:cs="Arial"/>
          <w:szCs w:val="22"/>
        </w:rPr>
        <w:t>E</w:t>
      </w:r>
      <w:r w:rsidRPr="000D494D">
        <w:rPr>
          <w:rFonts w:cs="Arial"/>
          <w:szCs w:val="22"/>
        </w:rPr>
        <w:t xml:space="preserve">ngineering </w:t>
      </w:r>
      <w:r>
        <w:rPr>
          <w:rFonts w:cs="Arial"/>
          <w:szCs w:val="22"/>
        </w:rPr>
        <w:t>P</w:t>
      </w:r>
      <w:r w:rsidRPr="000D494D">
        <w:rPr>
          <w:rFonts w:cs="Arial"/>
          <w:szCs w:val="22"/>
        </w:rPr>
        <w:t>roposals will be condition</w:t>
      </w:r>
      <w:r>
        <w:rPr>
          <w:rFonts w:cs="Arial"/>
          <w:szCs w:val="22"/>
        </w:rPr>
        <w:t>al upon</w:t>
      </w:r>
      <w:r w:rsidRPr="000D494D">
        <w:rPr>
          <w:rFonts w:cs="Arial"/>
          <w:szCs w:val="22"/>
        </w:rPr>
        <w:t xml:space="preserve"> the following:</w:t>
      </w:r>
    </w:p>
    <w:p w:rsidR="006432B3" w:rsidRPr="000D494D" w:rsidRDefault="006432B3" w:rsidP="006432B3">
      <w:pPr>
        <w:rPr>
          <w:rFonts w:cs="Arial"/>
          <w:szCs w:val="22"/>
        </w:rPr>
      </w:pPr>
    </w:p>
    <w:p w:rsidR="006432B3" w:rsidRPr="000D494D" w:rsidRDefault="006432B3" w:rsidP="006432B3">
      <w:pPr>
        <w:spacing w:after="120"/>
        <w:ind w:left="720" w:hanging="360"/>
        <w:rPr>
          <w:rFonts w:cs="Arial"/>
          <w:szCs w:val="22"/>
        </w:rPr>
      </w:pPr>
      <w:r w:rsidRPr="000D494D">
        <w:rPr>
          <w:rFonts w:cs="Arial"/>
          <w:szCs w:val="22"/>
        </w:rPr>
        <w:t>1.</w:t>
      </w:r>
      <w:r>
        <w:rPr>
          <w:rFonts w:cs="Arial"/>
          <w:szCs w:val="22"/>
        </w:rPr>
        <w:tab/>
      </w:r>
      <w:r w:rsidRPr="000D494D">
        <w:rPr>
          <w:rFonts w:cs="Arial"/>
          <w:szCs w:val="22"/>
        </w:rPr>
        <w:t xml:space="preserve">For </w:t>
      </w:r>
      <w:r>
        <w:rPr>
          <w:rFonts w:cs="Arial"/>
          <w:szCs w:val="22"/>
        </w:rPr>
        <w:t>Value Engineering Proposal</w:t>
      </w:r>
      <w:r w:rsidRPr="000D494D">
        <w:rPr>
          <w:rFonts w:cs="Arial"/>
          <w:szCs w:val="22"/>
        </w:rPr>
        <w:t xml:space="preserve">s that are approved by the </w:t>
      </w:r>
      <w:r>
        <w:rPr>
          <w:rFonts w:cs="Arial"/>
          <w:szCs w:val="22"/>
        </w:rPr>
        <w:t>SCM</w:t>
      </w:r>
      <w:r w:rsidRPr="000D494D">
        <w:rPr>
          <w:rFonts w:cs="Arial"/>
          <w:szCs w:val="22"/>
        </w:rPr>
        <w:t xml:space="preserve">, the </w:t>
      </w:r>
      <w:r w:rsidR="00127AE1">
        <w:rPr>
          <w:rFonts w:cs="Arial"/>
          <w:szCs w:val="22"/>
        </w:rPr>
        <w:t>Vendor {</w:t>
      </w:r>
      <w:r>
        <w:rPr>
          <w:rFonts w:cs="Arial"/>
          <w:szCs w:val="22"/>
        </w:rPr>
        <w:t>Contractor</w:t>
      </w:r>
      <w:r w:rsidR="00127AE1">
        <w:rPr>
          <w:rFonts w:cs="Arial"/>
          <w:szCs w:val="22"/>
        </w:rPr>
        <w:t>}</w:t>
      </w:r>
      <w:r>
        <w:rPr>
          <w:rFonts w:cs="Arial"/>
          <w:szCs w:val="22"/>
        </w:rPr>
        <w:t xml:space="preserve"> shall be paid  one-</w:t>
      </w:r>
      <w:r w:rsidRPr="000D494D">
        <w:rPr>
          <w:rFonts w:cs="Arial"/>
          <w:szCs w:val="22"/>
        </w:rPr>
        <w:t xml:space="preserve">half of the cost difference between the existing </w:t>
      </w:r>
      <w:r w:rsidR="00127AE1">
        <w:rPr>
          <w:rFonts w:cs="Arial"/>
          <w:szCs w:val="22"/>
        </w:rPr>
        <w:t>Blanket P.O. {C</w:t>
      </w:r>
      <w:r w:rsidRPr="000D494D">
        <w:rPr>
          <w:rFonts w:cs="Arial"/>
          <w:szCs w:val="22"/>
        </w:rPr>
        <w:t>ontract</w:t>
      </w:r>
      <w:r w:rsidR="00127AE1">
        <w:rPr>
          <w:rFonts w:cs="Arial"/>
          <w:szCs w:val="22"/>
        </w:rPr>
        <w:t>}</w:t>
      </w:r>
      <w:r w:rsidRPr="000D494D">
        <w:rPr>
          <w:rFonts w:cs="Arial"/>
          <w:szCs w:val="22"/>
        </w:rPr>
        <w:t xml:space="preserve"> requirements and the proposed change, taking into account any projected increase in operati</w:t>
      </w:r>
      <w:r>
        <w:rPr>
          <w:rFonts w:cs="Arial"/>
          <w:szCs w:val="22"/>
        </w:rPr>
        <w:t>ons, maintenance and other life-</w:t>
      </w:r>
      <w:r w:rsidRPr="000D494D">
        <w:rPr>
          <w:rFonts w:cs="Arial"/>
          <w:szCs w:val="22"/>
        </w:rPr>
        <w:t xml:space="preserve">cycle costs, as these have been determined by the </w:t>
      </w:r>
      <w:r>
        <w:rPr>
          <w:rFonts w:cs="Arial"/>
          <w:szCs w:val="22"/>
        </w:rPr>
        <w:t>SCM</w:t>
      </w:r>
      <w:r w:rsidRPr="000D494D">
        <w:rPr>
          <w:rFonts w:cs="Arial"/>
          <w:szCs w:val="22"/>
        </w:rPr>
        <w:t xml:space="preserve">. </w:t>
      </w:r>
      <w:r>
        <w:rPr>
          <w:rFonts w:cs="Arial"/>
          <w:szCs w:val="22"/>
        </w:rPr>
        <w:t xml:space="preserve"> </w:t>
      </w:r>
      <w:r w:rsidRPr="000D494D">
        <w:rPr>
          <w:rFonts w:cs="Arial"/>
          <w:szCs w:val="22"/>
        </w:rPr>
        <w:t xml:space="preserve">For purposes of calculating the </w:t>
      </w:r>
      <w:r>
        <w:rPr>
          <w:rFonts w:cs="Arial"/>
          <w:szCs w:val="22"/>
        </w:rPr>
        <w:t>payment</w:t>
      </w:r>
      <w:r w:rsidRPr="000D494D">
        <w:rPr>
          <w:rFonts w:cs="Arial"/>
          <w:szCs w:val="22"/>
        </w:rPr>
        <w:t xml:space="preserve">, the </w:t>
      </w:r>
      <w:r>
        <w:rPr>
          <w:rFonts w:cs="Arial"/>
          <w:szCs w:val="22"/>
        </w:rPr>
        <w:t>State</w:t>
      </w:r>
      <w:r w:rsidRPr="000D494D">
        <w:rPr>
          <w:rFonts w:cs="Arial"/>
          <w:szCs w:val="22"/>
        </w:rPr>
        <w:t xml:space="preserve"> will deduct the present worth of any projected increase in annual operati</w:t>
      </w:r>
      <w:r>
        <w:rPr>
          <w:rFonts w:cs="Arial"/>
          <w:szCs w:val="22"/>
        </w:rPr>
        <w:t>ons, maintenance and other life-</w:t>
      </w:r>
      <w:r w:rsidRPr="000D494D">
        <w:rPr>
          <w:rFonts w:cs="Arial"/>
          <w:szCs w:val="22"/>
        </w:rPr>
        <w:t xml:space="preserve">cycle costs from the amount by which the proposed change reduces the </w:t>
      </w:r>
      <w:r w:rsidR="00127AE1">
        <w:rPr>
          <w:rFonts w:cs="Arial"/>
          <w:szCs w:val="22"/>
        </w:rPr>
        <w:t>Blanket P.O. {C</w:t>
      </w:r>
      <w:r w:rsidRPr="000D494D">
        <w:rPr>
          <w:rFonts w:cs="Arial"/>
          <w:szCs w:val="22"/>
        </w:rPr>
        <w:t>ontract</w:t>
      </w:r>
      <w:r w:rsidR="00127AE1">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The </w:t>
      </w:r>
      <w:r w:rsidR="00127AE1">
        <w:rPr>
          <w:rFonts w:cs="Arial"/>
          <w:szCs w:val="22"/>
        </w:rPr>
        <w:t>Vendor’s {</w:t>
      </w:r>
      <w:r>
        <w:rPr>
          <w:rFonts w:cs="Arial"/>
          <w:szCs w:val="22"/>
        </w:rPr>
        <w:t>Contractor’s</w:t>
      </w:r>
      <w:r w:rsidR="00127AE1">
        <w:rPr>
          <w:rFonts w:cs="Arial"/>
          <w:szCs w:val="22"/>
        </w:rPr>
        <w:t>}</w:t>
      </w:r>
      <w:r>
        <w:rPr>
          <w:rFonts w:cs="Arial"/>
          <w:szCs w:val="22"/>
        </w:rPr>
        <w:t xml:space="preserve"> payment will be one-half of the remainder;</w:t>
      </w:r>
    </w:p>
    <w:p w:rsidR="006432B3" w:rsidRPr="000D494D" w:rsidRDefault="006432B3" w:rsidP="006432B3">
      <w:pPr>
        <w:spacing w:after="120"/>
        <w:ind w:left="720" w:hanging="360"/>
        <w:rPr>
          <w:rFonts w:cs="Arial"/>
          <w:szCs w:val="22"/>
        </w:rPr>
      </w:pPr>
      <w:r>
        <w:rPr>
          <w:rFonts w:cs="Arial"/>
          <w:szCs w:val="22"/>
        </w:rPr>
        <w:t xml:space="preserve">2. </w:t>
      </w:r>
      <w:r w:rsidRPr="000D494D">
        <w:rPr>
          <w:rFonts w:cs="Arial"/>
          <w:szCs w:val="22"/>
        </w:rPr>
        <w:t xml:space="preserve">The </w:t>
      </w:r>
      <w:r>
        <w:rPr>
          <w:rFonts w:cs="Arial"/>
          <w:szCs w:val="22"/>
        </w:rPr>
        <w:t xml:space="preserve">SCM </w:t>
      </w:r>
      <w:r w:rsidRPr="000D494D">
        <w:rPr>
          <w:rFonts w:cs="Arial"/>
          <w:szCs w:val="22"/>
        </w:rPr>
        <w:t xml:space="preserve">will evaluate the </w:t>
      </w:r>
      <w:r w:rsidR="00127AE1">
        <w:rPr>
          <w:rFonts w:cs="Arial"/>
          <w:szCs w:val="22"/>
        </w:rPr>
        <w:t>Vendor’s {</w:t>
      </w:r>
      <w:r>
        <w:rPr>
          <w:rFonts w:cs="Arial"/>
          <w:szCs w:val="22"/>
        </w:rPr>
        <w:t>Contractor’s</w:t>
      </w:r>
      <w:r w:rsidR="00127AE1">
        <w:rPr>
          <w:rFonts w:cs="Arial"/>
          <w:szCs w:val="22"/>
        </w:rPr>
        <w:t>}</w:t>
      </w:r>
      <w:r w:rsidRPr="000D494D">
        <w:rPr>
          <w:rFonts w:cs="Arial"/>
          <w:szCs w:val="22"/>
        </w:rPr>
        <w:t xml:space="preserve"> estimated costs for the existing </w:t>
      </w:r>
      <w:r w:rsidR="00127AE1">
        <w:rPr>
          <w:rFonts w:cs="Arial"/>
          <w:szCs w:val="22"/>
        </w:rPr>
        <w:t>Blanket P.O. {C</w:t>
      </w:r>
      <w:r w:rsidRPr="000D494D">
        <w:rPr>
          <w:rFonts w:cs="Arial"/>
          <w:szCs w:val="22"/>
        </w:rPr>
        <w:t>ontract</w:t>
      </w:r>
      <w:r w:rsidR="00127AE1">
        <w:rPr>
          <w:rFonts w:cs="Arial"/>
          <w:szCs w:val="22"/>
        </w:rPr>
        <w:t>}</w:t>
      </w:r>
      <w:r w:rsidRPr="000D494D">
        <w:rPr>
          <w:rFonts w:cs="Arial"/>
          <w:szCs w:val="22"/>
        </w:rPr>
        <w:t xml:space="preserve"> requirements and the proposed change, and will arrive at his own estimates. </w:t>
      </w:r>
      <w:r>
        <w:rPr>
          <w:rFonts w:cs="Arial"/>
          <w:szCs w:val="22"/>
        </w:rPr>
        <w:t xml:space="preserve"> </w:t>
      </w:r>
      <w:r w:rsidRPr="000D494D">
        <w:rPr>
          <w:rFonts w:cs="Arial"/>
          <w:szCs w:val="22"/>
        </w:rPr>
        <w:t xml:space="preserve">In determining the costs of the existing </w:t>
      </w:r>
      <w:r w:rsidR="00127AE1">
        <w:rPr>
          <w:rFonts w:cs="Arial"/>
          <w:szCs w:val="22"/>
        </w:rPr>
        <w:t>Blanket P.O. {C</w:t>
      </w:r>
      <w:r w:rsidRPr="000D494D">
        <w:rPr>
          <w:rFonts w:cs="Arial"/>
          <w:szCs w:val="22"/>
        </w:rPr>
        <w:t>ontract</w:t>
      </w:r>
      <w:r w:rsidR="00127AE1">
        <w:rPr>
          <w:rFonts w:cs="Arial"/>
          <w:szCs w:val="22"/>
        </w:rPr>
        <w:t>}</w:t>
      </w:r>
      <w:r w:rsidRPr="000D494D">
        <w:rPr>
          <w:rFonts w:cs="Arial"/>
          <w:szCs w:val="22"/>
        </w:rPr>
        <w:t xml:space="preserve"> requirements and the proposed change, and in estimating the savings from the proposed change, the</w:t>
      </w:r>
      <w:r>
        <w:rPr>
          <w:rFonts w:cs="Arial"/>
          <w:szCs w:val="22"/>
        </w:rPr>
        <w:t xml:space="preserve"> SCM</w:t>
      </w:r>
      <w:r w:rsidRPr="000D494D">
        <w:rPr>
          <w:rFonts w:cs="Arial"/>
          <w:szCs w:val="22"/>
        </w:rPr>
        <w:t xml:space="preserve"> may disregard the </w:t>
      </w:r>
      <w:r w:rsidR="00127AE1">
        <w:rPr>
          <w:rFonts w:cs="Arial"/>
          <w:szCs w:val="22"/>
        </w:rPr>
        <w:t>Blanket P.O.’s {C</w:t>
      </w:r>
      <w:r w:rsidRPr="000D494D">
        <w:rPr>
          <w:rFonts w:cs="Arial"/>
          <w:szCs w:val="22"/>
        </w:rPr>
        <w:t>ontract's</w:t>
      </w:r>
      <w:r w:rsidR="00127AE1">
        <w:rPr>
          <w:rFonts w:cs="Arial"/>
          <w:szCs w:val="22"/>
        </w:rPr>
        <w:t>}</w:t>
      </w:r>
      <w:r w:rsidRPr="000D494D">
        <w:rPr>
          <w:rFonts w:cs="Arial"/>
          <w:szCs w:val="22"/>
        </w:rPr>
        <w:t xml:space="preserve"> </w:t>
      </w:r>
      <w:r>
        <w:rPr>
          <w:rFonts w:cs="Arial"/>
          <w:szCs w:val="22"/>
        </w:rPr>
        <w:t>proposed</w:t>
      </w:r>
      <w:r w:rsidRPr="000D494D">
        <w:rPr>
          <w:rFonts w:cs="Arial"/>
          <w:szCs w:val="22"/>
        </w:rPr>
        <w:t xml:space="preserve"> prices if, in the judgment of the </w:t>
      </w:r>
      <w:r>
        <w:rPr>
          <w:rFonts w:cs="Arial"/>
          <w:szCs w:val="22"/>
        </w:rPr>
        <w:t>SCM</w:t>
      </w:r>
      <w:r w:rsidRPr="000D494D">
        <w:rPr>
          <w:rFonts w:cs="Arial"/>
          <w:szCs w:val="22"/>
        </w:rPr>
        <w:t xml:space="preserve">, such prices do not represent a fair measure of the value of either the work to be performed by the </w:t>
      </w:r>
      <w:r w:rsidR="00127AE1">
        <w:rPr>
          <w:rFonts w:cs="Arial"/>
          <w:szCs w:val="22"/>
        </w:rPr>
        <w:t>Vendor {</w:t>
      </w:r>
      <w:r>
        <w:rPr>
          <w:rFonts w:cs="Arial"/>
          <w:szCs w:val="22"/>
        </w:rPr>
        <w:t>Contractor</w:t>
      </w:r>
      <w:r w:rsidR="00127AE1">
        <w:rPr>
          <w:rFonts w:cs="Arial"/>
          <w:szCs w:val="22"/>
        </w:rPr>
        <w:t>}</w:t>
      </w:r>
      <w:r w:rsidRPr="000D494D">
        <w:rPr>
          <w:rFonts w:cs="Arial"/>
          <w:szCs w:val="22"/>
        </w:rPr>
        <w:t xml:space="preserve">, or to be deleted from the </w:t>
      </w:r>
      <w:r w:rsidR="00127AE1">
        <w:rPr>
          <w:rFonts w:cs="Arial"/>
          <w:szCs w:val="22"/>
        </w:rPr>
        <w:t>Blanket P.O. {</w:t>
      </w:r>
      <w:r w:rsidR="000F507D">
        <w:rPr>
          <w:rFonts w:cs="Arial"/>
          <w:szCs w:val="22"/>
        </w:rPr>
        <w:t>C</w:t>
      </w:r>
      <w:r>
        <w:rPr>
          <w:rFonts w:cs="Arial"/>
          <w:szCs w:val="22"/>
        </w:rPr>
        <w:t>ontract</w:t>
      </w:r>
      <w:r w:rsidR="000F507D">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The decisions of the </w:t>
      </w:r>
      <w:r>
        <w:rPr>
          <w:rFonts w:cs="Arial"/>
          <w:szCs w:val="22"/>
        </w:rPr>
        <w:t>SCM</w:t>
      </w:r>
      <w:r w:rsidRPr="000D494D">
        <w:rPr>
          <w:rFonts w:cs="Arial"/>
          <w:szCs w:val="22"/>
        </w:rPr>
        <w:t xml:space="preserve">, with regard to the valuation of the existing requirements, the proposed change, and the estimated savings from the </w:t>
      </w:r>
      <w:r>
        <w:rPr>
          <w:rFonts w:cs="Arial"/>
          <w:szCs w:val="22"/>
        </w:rPr>
        <w:t>Value Engineering Proposal, shall be final;</w:t>
      </w:r>
    </w:p>
    <w:p w:rsidR="006432B3" w:rsidRDefault="006432B3" w:rsidP="006432B3">
      <w:pPr>
        <w:spacing w:after="120"/>
        <w:ind w:left="720" w:hanging="360"/>
        <w:rPr>
          <w:rFonts w:cs="Arial"/>
          <w:szCs w:val="22"/>
        </w:rPr>
      </w:pPr>
      <w:r>
        <w:rPr>
          <w:rFonts w:cs="Arial"/>
          <w:szCs w:val="22"/>
        </w:rPr>
        <w:t xml:space="preserve">3.  </w:t>
      </w:r>
      <w:r w:rsidRPr="000D494D">
        <w:rPr>
          <w:rFonts w:cs="Arial"/>
          <w:szCs w:val="22"/>
        </w:rPr>
        <w:t xml:space="preserve">For purposes of deleting the existing requirements from the </w:t>
      </w:r>
      <w:r w:rsidR="000F507D">
        <w:rPr>
          <w:rFonts w:cs="Arial"/>
          <w:szCs w:val="22"/>
        </w:rPr>
        <w:t>Blanket P.O. {C</w:t>
      </w:r>
      <w:r w:rsidRPr="000D494D">
        <w:rPr>
          <w:rFonts w:cs="Arial"/>
          <w:szCs w:val="22"/>
        </w:rPr>
        <w:t>ontract</w:t>
      </w:r>
      <w:r w:rsidR="000F507D">
        <w:rPr>
          <w:rFonts w:cs="Arial"/>
          <w:szCs w:val="22"/>
        </w:rPr>
        <w:t>}</w:t>
      </w:r>
      <w:r w:rsidRPr="000D494D">
        <w:rPr>
          <w:rFonts w:cs="Arial"/>
          <w:szCs w:val="22"/>
        </w:rPr>
        <w:t xml:space="preserve">, the </w:t>
      </w:r>
      <w:r>
        <w:rPr>
          <w:rFonts w:cs="Arial"/>
          <w:szCs w:val="22"/>
        </w:rPr>
        <w:t>State</w:t>
      </w:r>
      <w:r w:rsidRPr="000D494D">
        <w:rPr>
          <w:rFonts w:cs="Arial"/>
          <w:szCs w:val="22"/>
        </w:rPr>
        <w:t xml:space="preserve"> will deduct either the original </w:t>
      </w:r>
      <w:r w:rsidR="00EE4729">
        <w:rPr>
          <w:rFonts w:cs="Arial"/>
          <w:szCs w:val="22"/>
        </w:rPr>
        <w:t xml:space="preserve">Quote {Proposal} </w:t>
      </w:r>
      <w:r w:rsidRPr="000D494D">
        <w:rPr>
          <w:rFonts w:cs="Arial"/>
          <w:szCs w:val="22"/>
        </w:rPr>
        <w:t xml:space="preserve">price, if there is an applicable </w:t>
      </w:r>
      <w:r>
        <w:rPr>
          <w:rFonts w:cs="Arial"/>
          <w:szCs w:val="22"/>
        </w:rPr>
        <w:t>proposed</w:t>
      </w:r>
      <w:r w:rsidRPr="000D494D">
        <w:rPr>
          <w:rFonts w:cs="Arial"/>
          <w:szCs w:val="22"/>
        </w:rPr>
        <w:t xml:space="preserve"> price, or the </w:t>
      </w:r>
      <w:r>
        <w:rPr>
          <w:rFonts w:cs="Arial"/>
          <w:szCs w:val="22"/>
        </w:rPr>
        <w:t>SCMs</w:t>
      </w:r>
      <w:r w:rsidRPr="000D494D">
        <w:rPr>
          <w:rFonts w:cs="Arial"/>
          <w:szCs w:val="22"/>
        </w:rPr>
        <w:t xml:space="preserve"> estimate for the work, if there is no applicable </w:t>
      </w:r>
      <w:r>
        <w:rPr>
          <w:rFonts w:cs="Arial"/>
          <w:szCs w:val="22"/>
        </w:rPr>
        <w:t>proposed</w:t>
      </w:r>
      <w:r w:rsidRPr="000D494D">
        <w:rPr>
          <w:rFonts w:cs="Arial"/>
          <w:szCs w:val="22"/>
        </w:rPr>
        <w:t xml:space="preserve"> price and the </w:t>
      </w:r>
      <w:r>
        <w:rPr>
          <w:rFonts w:cs="Arial"/>
          <w:szCs w:val="22"/>
        </w:rPr>
        <w:t>SCM</w:t>
      </w:r>
      <w:r w:rsidRPr="000D494D">
        <w:rPr>
          <w:rFonts w:cs="Arial"/>
          <w:szCs w:val="22"/>
        </w:rPr>
        <w:t xml:space="preserve"> and the </w:t>
      </w:r>
      <w:r w:rsidR="000F507D">
        <w:rPr>
          <w:rFonts w:cs="Arial"/>
          <w:szCs w:val="22"/>
        </w:rPr>
        <w:t>Vendor {</w:t>
      </w:r>
      <w:r>
        <w:rPr>
          <w:rFonts w:cs="Arial"/>
          <w:szCs w:val="22"/>
        </w:rPr>
        <w:t>Contractor</w:t>
      </w:r>
      <w:r w:rsidR="000F507D">
        <w:rPr>
          <w:rFonts w:cs="Arial"/>
          <w:szCs w:val="22"/>
        </w:rPr>
        <w:t>}</w:t>
      </w:r>
      <w:r w:rsidRPr="000D494D">
        <w:rPr>
          <w:rFonts w:cs="Arial"/>
          <w:szCs w:val="22"/>
        </w:rPr>
        <w:t xml:space="preserve"> cannot agree on a price for the work. </w:t>
      </w:r>
      <w:r>
        <w:rPr>
          <w:rFonts w:cs="Arial"/>
          <w:szCs w:val="22"/>
        </w:rPr>
        <w:t xml:space="preserve"> </w:t>
      </w:r>
    </w:p>
    <w:p w:rsidR="006432B3" w:rsidRPr="000D494D" w:rsidRDefault="006432B3" w:rsidP="006432B3">
      <w:pPr>
        <w:spacing w:after="120"/>
        <w:ind w:left="720" w:hanging="360"/>
        <w:rPr>
          <w:rFonts w:cs="Arial"/>
          <w:szCs w:val="22"/>
        </w:rPr>
      </w:pPr>
      <w:r w:rsidRPr="000D494D">
        <w:rPr>
          <w:rFonts w:cs="Arial"/>
          <w:szCs w:val="22"/>
        </w:rPr>
        <w:lastRenderedPageBreak/>
        <w:t xml:space="preserve">4. </w:t>
      </w:r>
      <w:r>
        <w:rPr>
          <w:rFonts w:cs="Arial"/>
          <w:szCs w:val="22"/>
        </w:rPr>
        <w:tab/>
        <w:t>The SCM will perform the following</w:t>
      </w:r>
      <w:r w:rsidRPr="000D494D">
        <w:rPr>
          <w:rFonts w:cs="Arial"/>
          <w:szCs w:val="22"/>
        </w:rPr>
        <w:t xml:space="preserve"> </w:t>
      </w:r>
      <w:r>
        <w:rPr>
          <w:rFonts w:cs="Arial"/>
          <w:szCs w:val="22"/>
        </w:rPr>
        <w:t>to determine: 1)</w:t>
      </w:r>
      <w:r w:rsidRPr="000D494D">
        <w:rPr>
          <w:rFonts w:cs="Arial"/>
          <w:szCs w:val="22"/>
        </w:rPr>
        <w:t xml:space="preserve"> the net cost difference between the existing requirements and the proposed change, and </w:t>
      </w:r>
      <w:r>
        <w:rPr>
          <w:rFonts w:cs="Arial"/>
          <w:szCs w:val="22"/>
        </w:rPr>
        <w:t xml:space="preserve">2) </w:t>
      </w:r>
      <w:r w:rsidRPr="000D494D">
        <w:rPr>
          <w:rFonts w:cs="Arial"/>
          <w:szCs w:val="22"/>
        </w:rPr>
        <w:t xml:space="preserve">the value engineering </w:t>
      </w:r>
      <w:r>
        <w:rPr>
          <w:rFonts w:cs="Arial"/>
          <w:szCs w:val="22"/>
        </w:rPr>
        <w:t>payment</w:t>
      </w:r>
      <w:r w:rsidRPr="000D494D">
        <w:rPr>
          <w:rFonts w:cs="Arial"/>
          <w:szCs w:val="22"/>
        </w:rPr>
        <w:t xml:space="preserve"> </w:t>
      </w:r>
      <w:r>
        <w:rPr>
          <w:rFonts w:cs="Arial"/>
          <w:szCs w:val="22"/>
        </w:rPr>
        <w:t>that</w:t>
      </w:r>
      <w:r w:rsidRPr="000D494D">
        <w:rPr>
          <w:rFonts w:cs="Arial"/>
          <w:szCs w:val="22"/>
        </w:rPr>
        <w:t xml:space="preserve"> will be paid to the </w:t>
      </w:r>
      <w:r w:rsidR="000F507D">
        <w:rPr>
          <w:rFonts w:cs="Arial"/>
          <w:szCs w:val="22"/>
        </w:rPr>
        <w:t>Vendor {</w:t>
      </w:r>
      <w:r>
        <w:rPr>
          <w:rFonts w:cs="Arial"/>
          <w:szCs w:val="22"/>
        </w:rPr>
        <w:t>Contractor</w:t>
      </w:r>
      <w:r w:rsidR="000F507D">
        <w:rPr>
          <w:rFonts w:cs="Arial"/>
          <w:szCs w:val="22"/>
        </w:rPr>
        <w:t>}</w:t>
      </w:r>
      <w:r>
        <w:rPr>
          <w:rFonts w:cs="Arial"/>
          <w:szCs w:val="22"/>
        </w:rPr>
        <w:t>: T</w:t>
      </w:r>
      <w:r w:rsidRPr="000D494D">
        <w:rPr>
          <w:rFonts w:cs="Arial"/>
          <w:szCs w:val="22"/>
        </w:rPr>
        <w:t xml:space="preserve">he </w:t>
      </w:r>
      <w:r>
        <w:rPr>
          <w:rFonts w:cs="Arial"/>
          <w:szCs w:val="22"/>
        </w:rPr>
        <w:t>SCM</w:t>
      </w:r>
      <w:r w:rsidRPr="000D494D">
        <w:rPr>
          <w:rFonts w:cs="Arial"/>
          <w:szCs w:val="22"/>
        </w:rPr>
        <w:t xml:space="preserve"> will use in calculating the cost of the existing requirements the lesser of his</w:t>
      </w:r>
      <w:r>
        <w:rPr>
          <w:rFonts w:cs="Arial"/>
          <w:szCs w:val="22"/>
        </w:rPr>
        <w:t>/her</w:t>
      </w:r>
      <w:r w:rsidRPr="000D494D">
        <w:rPr>
          <w:rFonts w:cs="Arial"/>
          <w:szCs w:val="22"/>
        </w:rPr>
        <w:t xml:space="preserve"> own estimate and the original </w:t>
      </w:r>
      <w:r>
        <w:rPr>
          <w:rFonts w:cs="Arial"/>
          <w:szCs w:val="22"/>
        </w:rPr>
        <w:t>proposed</w:t>
      </w:r>
      <w:r w:rsidRPr="000D494D">
        <w:rPr>
          <w:rFonts w:cs="Arial"/>
          <w:szCs w:val="22"/>
        </w:rPr>
        <w:t xml:space="preserve"> price, and will use as the value of the new work the amount added to the </w:t>
      </w:r>
      <w:r w:rsidR="000F507D">
        <w:rPr>
          <w:rFonts w:cs="Arial"/>
          <w:szCs w:val="22"/>
        </w:rPr>
        <w:t>Blanket P.O. {C</w:t>
      </w:r>
      <w:r w:rsidRPr="000D494D">
        <w:rPr>
          <w:rFonts w:cs="Arial"/>
          <w:szCs w:val="22"/>
        </w:rPr>
        <w:t>ontract</w:t>
      </w:r>
      <w:r w:rsidR="000F507D">
        <w:rPr>
          <w:rFonts w:cs="Arial"/>
          <w:szCs w:val="22"/>
        </w:rPr>
        <w:t>}</w:t>
      </w:r>
      <w:r>
        <w:rPr>
          <w:rFonts w:cs="Arial"/>
          <w:szCs w:val="22"/>
        </w:rPr>
        <w:t>.  When</w:t>
      </w:r>
      <w:r w:rsidRPr="000D494D">
        <w:rPr>
          <w:rFonts w:cs="Arial"/>
          <w:szCs w:val="22"/>
        </w:rPr>
        <w:t xml:space="preserve"> no amount </w:t>
      </w:r>
      <w:r>
        <w:rPr>
          <w:rFonts w:cs="Arial"/>
          <w:szCs w:val="22"/>
        </w:rPr>
        <w:t>i</w:t>
      </w:r>
      <w:r w:rsidRPr="000D494D">
        <w:rPr>
          <w:rFonts w:cs="Arial"/>
          <w:szCs w:val="22"/>
        </w:rPr>
        <w:t>s agreed upon, the cost of the new wo</w:t>
      </w:r>
      <w:r>
        <w:rPr>
          <w:rFonts w:cs="Arial"/>
          <w:szCs w:val="22"/>
        </w:rPr>
        <w:t>rk as determined under the cost-of-</w:t>
      </w:r>
      <w:r w:rsidRPr="000D494D">
        <w:rPr>
          <w:rFonts w:cs="Arial"/>
          <w:szCs w:val="22"/>
        </w:rPr>
        <w:t xml:space="preserve">work provisions of the </w:t>
      </w:r>
      <w:r w:rsidR="000F507D">
        <w:rPr>
          <w:rFonts w:cs="Arial"/>
          <w:szCs w:val="22"/>
        </w:rPr>
        <w:t>Blanket P.O. {C</w:t>
      </w:r>
      <w:r w:rsidRPr="000D494D">
        <w:rPr>
          <w:rFonts w:cs="Arial"/>
          <w:szCs w:val="22"/>
        </w:rPr>
        <w:t>ontract</w:t>
      </w:r>
      <w:r w:rsidR="000F507D">
        <w:rPr>
          <w:rFonts w:cs="Arial"/>
          <w:szCs w:val="22"/>
        </w:rPr>
        <w:t>}</w:t>
      </w:r>
      <w:r>
        <w:rPr>
          <w:rFonts w:cs="Arial"/>
          <w:szCs w:val="22"/>
        </w:rPr>
        <w:t xml:space="preserve"> will be used</w:t>
      </w:r>
      <w:r w:rsidRPr="000D494D">
        <w:rPr>
          <w:rFonts w:cs="Arial"/>
          <w:szCs w:val="22"/>
        </w:rPr>
        <w:t xml:space="preserve">. </w:t>
      </w:r>
      <w:r>
        <w:rPr>
          <w:rFonts w:cs="Arial"/>
          <w:szCs w:val="22"/>
        </w:rPr>
        <w:t xml:space="preserve"> </w:t>
      </w:r>
      <w:r w:rsidRPr="000D494D">
        <w:rPr>
          <w:rFonts w:cs="Arial"/>
          <w:szCs w:val="22"/>
        </w:rPr>
        <w:t xml:space="preserve">In calculating both the cost of the existing requirements and the cost of the proposed change, the </w:t>
      </w:r>
      <w:r>
        <w:rPr>
          <w:rFonts w:cs="Arial"/>
          <w:szCs w:val="22"/>
        </w:rPr>
        <w:t>SCM</w:t>
      </w:r>
      <w:r w:rsidRPr="000D494D">
        <w:rPr>
          <w:rFonts w:cs="Arial"/>
          <w:szCs w:val="22"/>
        </w:rPr>
        <w:t xml:space="preserve"> will estimate and include operati</w:t>
      </w:r>
      <w:r>
        <w:rPr>
          <w:rFonts w:cs="Arial"/>
          <w:szCs w:val="22"/>
        </w:rPr>
        <w:t>ons, maintenance and other life-</w:t>
      </w:r>
      <w:r w:rsidRPr="000D494D">
        <w:rPr>
          <w:rFonts w:cs="Arial"/>
          <w:szCs w:val="22"/>
        </w:rPr>
        <w:t xml:space="preserve">cycle costs based on a life of </w:t>
      </w:r>
      <w:r>
        <w:rPr>
          <w:rFonts w:cs="Arial"/>
          <w:szCs w:val="22"/>
        </w:rPr>
        <w:t>twenty (</w:t>
      </w:r>
      <w:r w:rsidRPr="000D494D">
        <w:rPr>
          <w:rFonts w:cs="Arial"/>
          <w:szCs w:val="22"/>
        </w:rPr>
        <w:t>20</w:t>
      </w:r>
      <w:r>
        <w:rPr>
          <w:rFonts w:cs="Arial"/>
          <w:szCs w:val="22"/>
        </w:rPr>
        <w:t>)</w:t>
      </w:r>
      <w:r w:rsidRPr="000D494D">
        <w:rPr>
          <w:rFonts w:cs="Arial"/>
          <w:szCs w:val="22"/>
        </w:rPr>
        <w:t xml:space="preserve"> years for equipment, a life of </w:t>
      </w:r>
      <w:r>
        <w:rPr>
          <w:rFonts w:cs="Arial"/>
          <w:szCs w:val="22"/>
        </w:rPr>
        <w:t>fifty (</w:t>
      </w:r>
      <w:r w:rsidRPr="000D494D">
        <w:rPr>
          <w:rFonts w:cs="Arial"/>
          <w:szCs w:val="22"/>
        </w:rPr>
        <w:t>50</w:t>
      </w:r>
      <w:r>
        <w:rPr>
          <w:rFonts w:cs="Arial"/>
          <w:szCs w:val="22"/>
        </w:rPr>
        <w:t>)</w:t>
      </w:r>
      <w:r w:rsidRPr="000D494D">
        <w:rPr>
          <w:rFonts w:cs="Arial"/>
          <w:szCs w:val="22"/>
        </w:rPr>
        <w:t xml:space="preserve"> years for structures, site work and other construction, and </w:t>
      </w:r>
      <w:r>
        <w:rPr>
          <w:rFonts w:cs="Arial"/>
          <w:szCs w:val="22"/>
        </w:rPr>
        <w:t>an interest rate of seven percent (7%) per year;</w:t>
      </w:r>
    </w:p>
    <w:p w:rsidR="006432B3" w:rsidRPr="000D494D" w:rsidRDefault="006432B3" w:rsidP="006432B3">
      <w:pPr>
        <w:spacing w:after="120"/>
        <w:ind w:left="720" w:hanging="360"/>
        <w:rPr>
          <w:rFonts w:cs="Arial"/>
          <w:szCs w:val="22"/>
        </w:rPr>
      </w:pPr>
      <w:r w:rsidRPr="000D494D">
        <w:rPr>
          <w:rFonts w:cs="Arial"/>
          <w:szCs w:val="22"/>
        </w:rPr>
        <w:t>5.</w:t>
      </w:r>
      <w:r>
        <w:rPr>
          <w:rFonts w:cs="Arial"/>
          <w:szCs w:val="22"/>
        </w:rPr>
        <w:tab/>
      </w:r>
      <w:r w:rsidRPr="000D494D">
        <w:rPr>
          <w:rFonts w:cs="Arial"/>
          <w:szCs w:val="22"/>
        </w:rPr>
        <w:t xml:space="preserve">The </w:t>
      </w:r>
      <w:r w:rsidR="000F507D">
        <w:rPr>
          <w:rFonts w:cs="Arial"/>
          <w:szCs w:val="22"/>
        </w:rPr>
        <w:t>Vendor’s {</w:t>
      </w:r>
      <w:r>
        <w:rPr>
          <w:rFonts w:cs="Arial"/>
          <w:szCs w:val="22"/>
        </w:rPr>
        <w:t>Contractor’s</w:t>
      </w:r>
      <w:r w:rsidR="000F507D">
        <w:rPr>
          <w:rFonts w:cs="Arial"/>
          <w:szCs w:val="22"/>
        </w:rPr>
        <w:t>}</w:t>
      </w:r>
      <w:r w:rsidRPr="000D494D">
        <w:rPr>
          <w:rFonts w:cs="Arial"/>
          <w:szCs w:val="22"/>
        </w:rPr>
        <w:t xml:space="preserve"> engineering costs, development costs, review costs and any other costs incurred in connection with the submission of a </w:t>
      </w:r>
      <w:r>
        <w:rPr>
          <w:rFonts w:cs="Arial"/>
          <w:szCs w:val="22"/>
        </w:rPr>
        <w:t>Value Engineering Proposal</w:t>
      </w:r>
      <w:r w:rsidRPr="000D494D">
        <w:rPr>
          <w:rFonts w:cs="Arial"/>
          <w:szCs w:val="22"/>
        </w:rPr>
        <w:t xml:space="preserve"> will not be compensable either separately or as part of</w:t>
      </w:r>
      <w:r>
        <w:rPr>
          <w:rFonts w:cs="Arial"/>
          <w:szCs w:val="22"/>
        </w:rPr>
        <w:t xml:space="preserve"> any payment under the </w:t>
      </w:r>
      <w:r w:rsidR="000F507D">
        <w:rPr>
          <w:rFonts w:cs="Arial"/>
          <w:szCs w:val="22"/>
        </w:rPr>
        <w:t>Blanket P.O. {C</w:t>
      </w:r>
      <w:r>
        <w:rPr>
          <w:rFonts w:cs="Arial"/>
          <w:szCs w:val="22"/>
        </w:rPr>
        <w:t>ontract</w:t>
      </w:r>
      <w:r w:rsidR="000F507D">
        <w:rPr>
          <w:rFonts w:cs="Arial"/>
          <w:szCs w:val="22"/>
        </w:rPr>
        <w:t>}</w:t>
      </w:r>
      <w:r>
        <w:rPr>
          <w:rFonts w:cs="Arial"/>
          <w:szCs w:val="22"/>
        </w:rPr>
        <w:t>; and</w:t>
      </w:r>
    </w:p>
    <w:p w:rsidR="006432B3" w:rsidRDefault="006432B3" w:rsidP="006432B3">
      <w:pPr>
        <w:spacing w:after="120"/>
        <w:ind w:left="720" w:hanging="360"/>
        <w:rPr>
          <w:rFonts w:cs="Arial"/>
          <w:szCs w:val="22"/>
        </w:rPr>
      </w:pPr>
      <w:r w:rsidRPr="00B5306A">
        <w:rPr>
          <w:rFonts w:cs="Arial"/>
          <w:szCs w:val="22"/>
        </w:rPr>
        <w:t xml:space="preserve">6.  The </w:t>
      </w:r>
      <w:r w:rsidR="000F507D" w:rsidRPr="00B5306A">
        <w:rPr>
          <w:rFonts w:cs="Arial"/>
          <w:szCs w:val="22"/>
        </w:rPr>
        <w:t>Vendor {</w:t>
      </w:r>
      <w:r w:rsidRPr="00B5306A">
        <w:rPr>
          <w:rFonts w:cs="Arial"/>
          <w:szCs w:val="22"/>
        </w:rPr>
        <w:t>Contractor</w:t>
      </w:r>
      <w:r w:rsidR="000F507D" w:rsidRPr="00B5306A">
        <w:rPr>
          <w:rFonts w:cs="Arial"/>
          <w:szCs w:val="22"/>
        </w:rPr>
        <w:t>}</w:t>
      </w:r>
      <w:r w:rsidRPr="00B5306A">
        <w:rPr>
          <w:rFonts w:cs="Arial"/>
          <w:szCs w:val="22"/>
        </w:rPr>
        <w:t xml:space="preserve"> will be paid the value engineering payment upon satisfactory completion of the work ordered under the value engineering Change Order</w:t>
      </w:r>
      <w:r w:rsidR="00973180" w:rsidRPr="00B5306A">
        <w:rPr>
          <w:rFonts w:cs="Arial"/>
          <w:szCs w:val="22"/>
        </w:rPr>
        <w:t xml:space="preserve"> {Contract Amendment}</w:t>
      </w:r>
      <w:r w:rsidRPr="00B5306A">
        <w:rPr>
          <w:rFonts w:cs="Arial"/>
          <w:szCs w:val="22"/>
        </w:rPr>
        <w:t>.</w:t>
      </w:r>
    </w:p>
    <w:p w:rsidR="000F507D" w:rsidRPr="000D494D" w:rsidRDefault="000F507D" w:rsidP="000F507D">
      <w:pPr>
        <w:pStyle w:val="Heading4"/>
      </w:pPr>
      <w:r w:rsidRPr="000D494D">
        <w:t>Substitutions</w:t>
      </w:r>
    </w:p>
    <w:p w:rsidR="000F507D" w:rsidRPr="000D494D" w:rsidRDefault="000F507D" w:rsidP="000F507D">
      <w:pPr>
        <w:rPr>
          <w:rFonts w:cs="Arial"/>
          <w:szCs w:val="22"/>
          <w:u w:val="single"/>
        </w:rPr>
      </w:pPr>
    </w:p>
    <w:p w:rsidR="000F507D" w:rsidRPr="000D494D" w:rsidRDefault="000F507D" w:rsidP="000F507D">
      <w:pPr>
        <w:pStyle w:val="BodyTextIndent3"/>
        <w:tabs>
          <w:tab w:val="clear" w:pos="0"/>
          <w:tab w:val="left" w:pos="-540"/>
        </w:tabs>
        <w:ind w:left="0" w:firstLine="0"/>
        <w:rPr>
          <w:rFonts w:ascii="Arial" w:hAnsi="Arial" w:cs="Arial"/>
          <w:szCs w:val="22"/>
        </w:rPr>
      </w:pPr>
      <w:r w:rsidRPr="000D494D">
        <w:rPr>
          <w:rFonts w:ascii="Arial" w:hAnsi="Arial" w:cs="Arial"/>
          <w:szCs w:val="22"/>
        </w:rPr>
        <w:t xml:space="preserve">Any proposal from the </w:t>
      </w:r>
      <w:r>
        <w:rPr>
          <w:rFonts w:ascii="Arial" w:hAnsi="Arial" w:cs="Arial"/>
          <w:szCs w:val="22"/>
        </w:rPr>
        <w:t>Vendor {Contractor}</w:t>
      </w:r>
      <w:r w:rsidRPr="000D494D">
        <w:rPr>
          <w:rFonts w:ascii="Arial" w:hAnsi="Arial" w:cs="Arial"/>
          <w:szCs w:val="22"/>
        </w:rPr>
        <w:t xml:space="preserve"> to change the </w:t>
      </w:r>
      <w:r>
        <w:rPr>
          <w:rFonts w:ascii="Arial" w:hAnsi="Arial" w:cs="Arial"/>
          <w:szCs w:val="22"/>
        </w:rPr>
        <w:t>Blanket P.O.’s {</w:t>
      </w:r>
      <w:r w:rsidRPr="000D494D">
        <w:rPr>
          <w:rFonts w:ascii="Arial" w:hAnsi="Arial" w:cs="Arial"/>
          <w:szCs w:val="22"/>
        </w:rPr>
        <w:t>contract's</w:t>
      </w:r>
      <w:r>
        <w:rPr>
          <w:rFonts w:ascii="Arial" w:hAnsi="Arial" w:cs="Arial"/>
          <w:szCs w:val="22"/>
        </w:rPr>
        <w:t>}</w:t>
      </w:r>
      <w:r w:rsidRPr="000D494D">
        <w:rPr>
          <w:rFonts w:ascii="Arial" w:hAnsi="Arial" w:cs="Arial"/>
          <w:szCs w:val="22"/>
        </w:rPr>
        <w:t xml:space="preserve"> design specifications, which does not qualify as either an "or equal" alternative or a </w:t>
      </w:r>
      <w:r>
        <w:rPr>
          <w:rFonts w:ascii="Arial" w:hAnsi="Arial" w:cs="Arial"/>
          <w:szCs w:val="22"/>
        </w:rPr>
        <w:t>Value Engineering Proposal</w:t>
      </w:r>
      <w:r w:rsidRPr="000D494D">
        <w:rPr>
          <w:rFonts w:ascii="Arial" w:hAnsi="Arial" w:cs="Arial"/>
          <w:szCs w:val="22"/>
        </w:rPr>
        <w:t xml:space="preserve">, will be considered a proposed substitution. </w:t>
      </w:r>
      <w:r>
        <w:rPr>
          <w:rFonts w:ascii="Arial" w:hAnsi="Arial" w:cs="Arial"/>
          <w:szCs w:val="22"/>
        </w:rPr>
        <w:t xml:space="preserve"> Such proposals include substitutions of items in the Specifications that are no longer available, or items that will function better than those specified.  </w:t>
      </w:r>
      <w:r w:rsidRPr="000D494D">
        <w:rPr>
          <w:rFonts w:ascii="Arial" w:hAnsi="Arial" w:cs="Arial"/>
          <w:szCs w:val="22"/>
        </w:rPr>
        <w:t xml:space="preserve">Any proposed substitution </w:t>
      </w:r>
      <w:r>
        <w:rPr>
          <w:rFonts w:ascii="Arial" w:hAnsi="Arial" w:cs="Arial"/>
          <w:szCs w:val="22"/>
        </w:rPr>
        <w:t>shall</w:t>
      </w:r>
      <w:r w:rsidRPr="000D494D">
        <w:rPr>
          <w:rFonts w:ascii="Arial" w:hAnsi="Arial" w:cs="Arial"/>
          <w:szCs w:val="22"/>
        </w:rPr>
        <w:t xml:space="preserve"> be submitted in writing to the </w:t>
      </w:r>
      <w:r>
        <w:rPr>
          <w:rFonts w:ascii="Arial" w:hAnsi="Arial" w:cs="Arial"/>
          <w:szCs w:val="22"/>
        </w:rPr>
        <w:t>SCM</w:t>
      </w:r>
      <w:r w:rsidRPr="000D494D">
        <w:rPr>
          <w:rFonts w:ascii="Arial" w:hAnsi="Arial" w:cs="Arial"/>
          <w:szCs w:val="22"/>
        </w:rPr>
        <w:t xml:space="preserve">, with the same minimum information specified for </w:t>
      </w:r>
      <w:r>
        <w:rPr>
          <w:rFonts w:ascii="Arial" w:hAnsi="Arial" w:cs="Arial"/>
          <w:szCs w:val="22"/>
        </w:rPr>
        <w:t>Value Engineering Proposal</w:t>
      </w:r>
      <w:r w:rsidRPr="000D494D">
        <w:rPr>
          <w:rFonts w:ascii="Arial" w:hAnsi="Arial" w:cs="Arial"/>
          <w:szCs w:val="22"/>
        </w:rPr>
        <w:t>s</w:t>
      </w:r>
      <w:r>
        <w:rPr>
          <w:rFonts w:ascii="Arial" w:hAnsi="Arial" w:cs="Arial"/>
          <w:szCs w:val="22"/>
        </w:rPr>
        <w:t xml:space="preserve"> in Sec</w:t>
      </w:r>
      <w:r w:rsidR="00CA0186">
        <w:rPr>
          <w:rFonts w:ascii="Arial" w:hAnsi="Arial" w:cs="Arial"/>
          <w:szCs w:val="22"/>
        </w:rPr>
        <w:t>tion</w:t>
      </w:r>
      <w:r>
        <w:rPr>
          <w:rFonts w:ascii="Arial" w:hAnsi="Arial" w:cs="Arial"/>
          <w:szCs w:val="22"/>
        </w:rPr>
        <w:t xml:space="preserve"> 5.5.3.2.D</w:t>
      </w:r>
      <w:r w:rsidRPr="000D494D">
        <w:rPr>
          <w:rFonts w:ascii="Arial" w:hAnsi="Arial" w:cs="Arial"/>
          <w:szCs w:val="22"/>
        </w:rPr>
        <w:t xml:space="preserve">, and </w:t>
      </w:r>
      <w:r>
        <w:rPr>
          <w:rFonts w:ascii="Arial" w:hAnsi="Arial" w:cs="Arial"/>
          <w:szCs w:val="22"/>
        </w:rPr>
        <w:t xml:space="preserve">is </w:t>
      </w:r>
      <w:r w:rsidRPr="000D494D">
        <w:rPr>
          <w:rFonts w:ascii="Arial" w:hAnsi="Arial" w:cs="Arial"/>
          <w:szCs w:val="22"/>
        </w:rPr>
        <w:t xml:space="preserve">subject to the same conditions for submission and acceptance specified for </w:t>
      </w:r>
      <w:r>
        <w:rPr>
          <w:rFonts w:ascii="Arial" w:hAnsi="Arial" w:cs="Arial"/>
          <w:szCs w:val="22"/>
        </w:rPr>
        <w:t>Value Engineering Proposal</w:t>
      </w:r>
      <w:r w:rsidRPr="000D494D">
        <w:rPr>
          <w:rFonts w:ascii="Arial" w:hAnsi="Arial" w:cs="Arial"/>
          <w:szCs w:val="22"/>
        </w:rPr>
        <w:t>s</w:t>
      </w:r>
      <w:r>
        <w:rPr>
          <w:rFonts w:ascii="Arial" w:hAnsi="Arial" w:cs="Arial"/>
          <w:szCs w:val="22"/>
        </w:rPr>
        <w:t xml:space="preserve"> in Sections 5.5.3.2.E and 5.5.3.2.F</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 xml:space="preserve">The </w:t>
      </w:r>
      <w:r>
        <w:rPr>
          <w:rFonts w:ascii="Arial" w:hAnsi="Arial" w:cs="Arial"/>
          <w:szCs w:val="22"/>
        </w:rPr>
        <w:t>Vendor {Contractor}</w:t>
      </w:r>
      <w:r w:rsidRPr="000D494D">
        <w:rPr>
          <w:rFonts w:ascii="Arial" w:hAnsi="Arial" w:cs="Arial"/>
          <w:szCs w:val="22"/>
        </w:rPr>
        <w:t xml:space="preserve"> will not </w:t>
      </w:r>
      <w:r>
        <w:rPr>
          <w:rFonts w:ascii="Arial" w:hAnsi="Arial" w:cs="Arial"/>
          <w:szCs w:val="22"/>
        </w:rPr>
        <w:t>receive</w:t>
      </w:r>
      <w:r w:rsidRPr="000D494D">
        <w:rPr>
          <w:rFonts w:ascii="Arial" w:hAnsi="Arial" w:cs="Arial"/>
          <w:szCs w:val="22"/>
        </w:rPr>
        <w:t xml:space="preserve"> any</w:t>
      </w:r>
      <w:r>
        <w:rPr>
          <w:rFonts w:ascii="Arial" w:hAnsi="Arial" w:cs="Arial"/>
          <w:szCs w:val="22"/>
        </w:rPr>
        <w:t xml:space="preserve"> additional payment</w:t>
      </w:r>
      <w:r w:rsidRPr="000D494D">
        <w:rPr>
          <w:rFonts w:ascii="Arial" w:hAnsi="Arial" w:cs="Arial"/>
          <w:szCs w:val="22"/>
        </w:rPr>
        <w:t xml:space="preserve"> if the </w:t>
      </w:r>
      <w:r>
        <w:rPr>
          <w:rFonts w:ascii="Arial" w:hAnsi="Arial" w:cs="Arial"/>
          <w:szCs w:val="22"/>
        </w:rPr>
        <w:t>State</w:t>
      </w:r>
      <w:r w:rsidRPr="000D494D">
        <w:rPr>
          <w:rFonts w:ascii="Arial" w:hAnsi="Arial" w:cs="Arial"/>
          <w:szCs w:val="22"/>
        </w:rPr>
        <w:t xml:space="preserve"> accepts a proposed substitution. </w:t>
      </w:r>
      <w:r>
        <w:rPr>
          <w:rFonts w:ascii="Arial" w:hAnsi="Arial" w:cs="Arial"/>
          <w:szCs w:val="22"/>
        </w:rPr>
        <w:t xml:space="preserve"> The Vendor {Contractor}</w:t>
      </w:r>
      <w:r w:rsidRPr="000D494D">
        <w:rPr>
          <w:rFonts w:ascii="Arial" w:hAnsi="Arial" w:cs="Arial"/>
          <w:szCs w:val="22"/>
        </w:rPr>
        <w:t xml:space="preserve"> shall, however, bear the costs incurred by the State in reviewing any proposed substitution.</w:t>
      </w:r>
    </w:p>
    <w:p w:rsidR="000F507D" w:rsidRDefault="000F507D" w:rsidP="000F507D">
      <w:pPr>
        <w:spacing w:after="120"/>
        <w:ind w:left="720" w:hanging="360"/>
        <w:rPr>
          <w:rFonts w:cs="Arial"/>
          <w:szCs w:val="22"/>
        </w:rPr>
      </w:pPr>
    </w:p>
    <w:p w:rsidR="000F507D" w:rsidRPr="000D494D" w:rsidRDefault="000F507D" w:rsidP="000F507D">
      <w:pPr>
        <w:pStyle w:val="Heading3"/>
      </w:pPr>
      <w:bookmarkStart w:id="184" w:name="_Toc433181772"/>
      <w:bookmarkStart w:id="185" w:name="_Toc451422920"/>
      <w:r>
        <w:t xml:space="preserve"> </w:t>
      </w:r>
      <w:bookmarkStart w:id="186" w:name="_Toc454790688"/>
      <w:r w:rsidRPr="000D494D">
        <w:t>Before Starting Construction</w:t>
      </w:r>
      <w:bookmarkEnd w:id="184"/>
      <w:bookmarkEnd w:id="185"/>
      <w:bookmarkEnd w:id="186"/>
    </w:p>
    <w:p w:rsidR="000F507D" w:rsidRPr="000D494D" w:rsidRDefault="000F507D" w:rsidP="000F507D">
      <w:pPr>
        <w:rPr>
          <w:rFonts w:cs="Arial"/>
          <w:szCs w:val="22"/>
          <w:u w:val="single"/>
        </w:rPr>
      </w:pPr>
    </w:p>
    <w:p w:rsidR="000F507D" w:rsidRPr="000D494D" w:rsidRDefault="000F507D" w:rsidP="000F507D">
      <w:pPr>
        <w:pStyle w:val="BodyTextIndent3"/>
        <w:tabs>
          <w:tab w:val="clear" w:pos="0"/>
          <w:tab w:val="left" w:pos="360"/>
        </w:tabs>
        <w:ind w:left="360"/>
        <w:rPr>
          <w:rFonts w:ascii="Arial" w:hAnsi="Arial" w:cs="Arial"/>
          <w:szCs w:val="22"/>
        </w:rPr>
      </w:pPr>
      <w:r>
        <w:rPr>
          <w:rFonts w:ascii="Arial" w:hAnsi="Arial" w:cs="Arial"/>
          <w:szCs w:val="22"/>
        </w:rPr>
        <w:t xml:space="preserve">A.  </w:t>
      </w:r>
      <w:r w:rsidRPr="000D494D">
        <w:rPr>
          <w:rFonts w:ascii="Arial" w:hAnsi="Arial" w:cs="Arial"/>
          <w:szCs w:val="22"/>
        </w:rPr>
        <w:t xml:space="preserve">Before undertaking each part of the </w:t>
      </w:r>
      <w:r>
        <w:rPr>
          <w:rFonts w:ascii="Arial" w:hAnsi="Arial" w:cs="Arial"/>
          <w:szCs w:val="22"/>
        </w:rPr>
        <w:t>work</w:t>
      </w:r>
      <w:r w:rsidRPr="000D494D">
        <w:rPr>
          <w:rFonts w:ascii="Arial" w:hAnsi="Arial" w:cs="Arial"/>
          <w:szCs w:val="22"/>
        </w:rPr>
        <w:t xml:space="preserve">, </w:t>
      </w:r>
      <w:r>
        <w:rPr>
          <w:rFonts w:ascii="Arial" w:hAnsi="Arial" w:cs="Arial"/>
          <w:szCs w:val="22"/>
        </w:rPr>
        <w:t>the Vendor {Contractor}</w:t>
      </w:r>
      <w:r w:rsidRPr="000D494D">
        <w:rPr>
          <w:rFonts w:ascii="Arial" w:hAnsi="Arial" w:cs="Arial"/>
          <w:szCs w:val="22"/>
        </w:rPr>
        <w:t xml:space="preserve"> shall carefully study and compare the </w:t>
      </w:r>
      <w:r>
        <w:rPr>
          <w:rFonts w:ascii="Arial" w:hAnsi="Arial" w:cs="Arial"/>
          <w:szCs w:val="22"/>
        </w:rPr>
        <w:t>Blanket P.O. {Contract} Documents</w:t>
      </w:r>
      <w:r w:rsidRPr="000D494D">
        <w:rPr>
          <w:rFonts w:ascii="Arial" w:hAnsi="Arial" w:cs="Arial"/>
          <w:szCs w:val="22"/>
        </w:rPr>
        <w:t xml:space="preserve"> and check and verify pertinent figures shown thereon and all applicable field measurements. </w:t>
      </w:r>
      <w:r>
        <w:rPr>
          <w:rFonts w:ascii="Arial" w:hAnsi="Arial" w:cs="Arial"/>
          <w:szCs w:val="22"/>
        </w:rPr>
        <w:t xml:space="preserve"> The Vendor {Contractor}</w:t>
      </w:r>
      <w:r w:rsidRPr="000D494D">
        <w:rPr>
          <w:rFonts w:ascii="Arial" w:hAnsi="Arial" w:cs="Arial"/>
          <w:szCs w:val="22"/>
        </w:rPr>
        <w:t xml:space="preserve"> shall promptly report in writing to </w:t>
      </w:r>
      <w:r>
        <w:rPr>
          <w:rFonts w:ascii="Arial" w:hAnsi="Arial" w:cs="Arial"/>
          <w:szCs w:val="22"/>
        </w:rPr>
        <w:t>the Engineer</w:t>
      </w:r>
      <w:r w:rsidRPr="000D494D">
        <w:rPr>
          <w:rFonts w:ascii="Arial" w:hAnsi="Arial" w:cs="Arial"/>
          <w:szCs w:val="22"/>
        </w:rPr>
        <w:t xml:space="preserve"> any conflict, error</w:t>
      </w:r>
      <w:r>
        <w:rPr>
          <w:rFonts w:ascii="Arial" w:hAnsi="Arial" w:cs="Arial"/>
          <w:szCs w:val="22"/>
        </w:rPr>
        <w:t>,</w:t>
      </w:r>
      <w:r w:rsidRPr="000D494D">
        <w:rPr>
          <w:rFonts w:ascii="Arial" w:hAnsi="Arial" w:cs="Arial"/>
          <w:szCs w:val="22"/>
        </w:rPr>
        <w:t xml:space="preserve"> or discrepancy </w:t>
      </w:r>
      <w:r>
        <w:rPr>
          <w:rFonts w:ascii="Arial" w:hAnsi="Arial" w:cs="Arial"/>
          <w:szCs w:val="22"/>
        </w:rPr>
        <w:t>that</w:t>
      </w:r>
      <w:r w:rsidRPr="000D494D">
        <w:rPr>
          <w:rFonts w:ascii="Arial" w:hAnsi="Arial" w:cs="Arial"/>
          <w:szCs w:val="22"/>
        </w:rPr>
        <w:t xml:space="preserve"> </w:t>
      </w:r>
      <w:r>
        <w:rPr>
          <w:rFonts w:ascii="Arial" w:hAnsi="Arial" w:cs="Arial"/>
          <w:szCs w:val="22"/>
        </w:rPr>
        <w:t>it</w:t>
      </w:r>
      <w:r w:rsidRPr="000D494D">
        <w:rPr>
          <w:rFonts w:ascii="Arial" w:hAnsi="Arial" w:cs="Arial"/>
          <w:szCs w:val="22"/>
        </w:rPr>
        <w:t xml:space="preserve"> may discover and shall obtain a written interpretation or clarification from </w:t>
      </w:r>
      <w:r>
        <w:rPr>
          <w:rFonts w:ascii="Arial" w:hAnsi="Arial" w:cs="Arial"/>
          <w:szCs w:val="22"/>
        </w:rPr>
        <w:t>the SCM</w:t>
      </w:r>
      <w:r w:rsidRPr="000D494D">
        <w:rPr>
          <w:rFonts w:ascii="Arial" w:hAnsi="Arial" w:cs="Arial"/>
          <w:szCs w:val="22"/>
        </w:rPr>
        <w:t xml:space="preserve"> before proceeding with any </w:t>
      </w:r>
      <w:r>
        <w:rPr>
          <w:rFonts w:ascii="Arial" w:hAnsi="Arial" w:cs="Arial"/>
          <w:szCs w:val="22"/>
        </w:rPr>
        <w:t>work affected thereby;</w:t>
      </w:r>
    </w:p>
    <w:p w:rsidR="000F507D" w:rsidRPr="00CE3FA7" w:rsidRDefault="000F507D" w:rsidP="000F507D">
      <w:pPr>
        <w:tabs>
          <w:tab w:val="left" w:pos="360"/>
        </w:tabs>
        <w:ind w:left="360" w:hanging="360"/>
        <w:rPr>
          <w:rFonts w:cs="Arial"/>
          <w:sz w:val="16"/>
          <w:szCs w:val="16"/>
        </w:rPr>
      </w:pPr>
    </w:p>
    <w:p w:rsidR="000F507D" w:rsidRPr="000D494D" w:rsidRDefault="000F507D" w:rsidP="000F507D">
      <w:pPr>
        <w:tabs>
          <w:tab w:val="left" w:pos="360"/>
        </w:tabs>
        <w:ind w:left="360" w:hanging="360"/>
        <w:rPr>
          <w:rFonts w:cs="Arial"/>
          <w:szCs w:val="22"/>
          <w:u w:val="single"/>
        </w:rPr>
      </w:pPr>
      <w:r w:rsidRPr="000D494D">
        <w:rPr>
          <w:rFonts w:cs="Arial"/>
          <w:szCs w:val="22"/>
        </w:rPr>
        <w:t>B.</w:t>
      </w:r>
      <w:r>
        <w:rPr>
          <w:rFonts w:cs="Arial"/>
          <w:szCs w:val="22"/>
        </w:rPr>
        <w:tab/>
      </w:r>
      <w:r w:rsidRPr="001839DF">
        <w:rPr>
          <w:rFonts w:cs="Arial"/>
          <w:szCs w:val="22"/>
        </w:rPr>
        <w:t>Project Schedule</w:t>
      </w:r>
    </w:p>
    <w:p w:rsidR="000F507D" w:rsidRPr="000D494D" w:rsidRDefault="000F507D" w:rsidP="000F507D">
      <w:pPr>
        <w:rPr>
          <w:rFonts w:cs="Arial"/>
          <w:szCs w:val="22"/>
          <w:u w:val="single"/>
        </w:rPr>
      </w:pPr>
    </w:p>
    <w:p w:rsidR="000F507D" w:rsidRPr="000D494D" w:rsidRDefault="000F507D" w:rsidP="000F507D">
      <w:pPr>
        <w:ind w:left="720" w:hanging="360"/>
        <w:rPr>
          <w:rFonts w:cs="Arial"/>
          <w:szCs w:val="22"/>
          <w:u w:val="single"/>
        </w:rPr>
      </w:pPr>
      <w:r w:rsidRPr="000D494D">
        <w:rPr>
          <w:rFonts w:cs="Arial"/>
          <w:szCs w:val="22"/>
        </w:rPr>
        <w:t xml:space="preserve">1.  </w:t>
      </w:r>
      <w:r w:rsidRPr="001839DF">
        <w:rPr>
          <w:rFonts w:cs="Arial"/>
          <w:szCs w:val="22"/>
        </w:rPr>
        <w:t>General</w:t>
      </w:r>
      <w:r>
        <w:rPr>
          <w:rFonts w:cs="Arial"/>
          <w:szCs w:val="22"/>
        </w:rPr>
        <w:t>:</w:t>
      </w:r>
    </w:p>
    <w:p w:rsidR="000F507D" w:rsidRPr="00CE3FA7" w:rsidRDefault="000F507D" w:rsidP="000F507D">
      <w:pPr>
        <w:ind w:left="720" w:hanging="360"/>
        <w:rPr>
          <w:rFonts w:cs="Arial"/>
          <w:sz w:val="16"/>
          <w:szCs w:val="16"/>
          <w:u w:val="single"/>
        </w:rPr>
      </w:pPr>
    </w:p>
    <w:p w:rsidR="000F507D" w:rsidRPr="00F9331E" w:rsidRDefault="000F507D" w:rsidP="000F507D">
      <w:pPr>
        <w:ind w:left="720"/>
        <w:rPr>
          <w:rFonts w:cs="Arial"/>
          <w:szCs w:val="22"/>
        </w:rPr>
      </w:pPr>
      <w:r w:rsidRPr="00F9331E">
        <w:rPr>
          <w:rFonts w:cs="Arial"/>
          <w:szCs w:val="22"/>
        </w:rPr>
        <w:t xml:space="preserve">In order to monitor performance of the work, the </w:t>
      </w:r>
      <w:r>
        <w:rPr>
          <w:rFonts w:cs="Arial"/>
          <w:szCs w:val="22"/>
        </w:rPr>
        <w:t>Vendor {</w:t>
      </w:r>
      <w:r w:rsidRPr="00F9331E">
        <w:rPr>
          <w:rFonts w:cs="Arial"/>
          <w:szCs w:val="22"/>
        </w:rPr>
        <w:t xml:space="preserve">Contractor shall develop a Project </w:t>
      </w:r>
      <w:r>
        <w:rPr>
          <w:rFonts w:cs="Arial"/>
          <w:szCs w:val="22"/>
        </w:rPr>
        <w:t>Critical</w:t>
      </w:r>
      <w:r w:rsidRPr="00F9331E">
        <w:rPr>
          <w:rFonts w:cs="Arial"/>
          <w:bCs/>
          <w:szCs w:val="22"/>
          <w:lang w:val="en"/>
        </w:rPr>
        <w:t xml:space="preserve"> </w:t>
      </w:r>
      <w:r>
        <w:rPr>
          <w:rFonts w:cs="Arial"/>
          <w:bCs/>
          <w:szCs w:val="22"/>
          <w:lang w:val="en"/>
        </w:rPr>
        <w:t>P</w:t>
      </w:r>
      <w:r w:rsidRPr="00F9331E">
        <w:rPr>
          <w:rFonts w:cs="Arial"/>
          <w:bCs/>
          <w:szCs w:val="22"/>
          <w:lang w:val="en"/>
        </w:rPr>
        <w:t xml:space="preserve">ath </w:t>
      </w:r>
      <w:r>
        <w:rPr>
          <w:rFonts w:cs="Arial"/>
          <w:bCs/>
          <w:szCs w:val="22"/>
          <w:lang w:val="en"/>
        </w:rPr>
        <w:t>M</w:t>
      </w:r>
      <w:r w:rsidRPr="00F9331E">
        <w:rPr>
          <w:rFonts w:cs="Arial"/>
          <w:bCs/>
          <w:szCs w:val="22"/>
          <w:lang w:val="en"/>
        </w:rPr>
        <w:t>ethod (</w:t>
      </w:r>
      <w:r w:rsidRPr="00F9331E">
        <w:rPr>
          <w:rFonts w:cs="Arial"/>
          <w:szCs w:val="22"/>
        </w:rPr>
        <w:t xml:space="preserve">CPM) schedule which incorporates the </w:t>
      </w:r>
      <w:r>
        <w:rPr>
          <w:rFonts w:cs="Arial"/>
          <w:szCs w:val="22"/>
        </w:rPr>
        <w:t>Vendor’s {</w:t>
      </w:r>
      <w:r w:rsidRPr="00F9331E">
        <w:rPr>
          <w:rFonts w:cs="Arial"/>
          <w:szCs w:val="22"/>
        </w:rPr>
        <w:t>C</w:t>
      </w:r>
      <w:r>
        <w:rPr>
          <w:rFonts w:cs="Arial"/>
          <w:szCs w:val="22"/>
        </w:rPr>
        <w:t>ontractor</w:t>
      </w:r>
      <w:r w:rsidRPr="00F9331E">
        <w:rPr>
          <w:rFonts w:cs="Arial"/>
          <w:szCs w:val="22"/>
        </w:rPr>
        <w:t>'</w:t>
      </w:r>
      <w:r>
        <w:rPr>
          <w:rFonts w:cs="Arial"/>
          <w:szCs w:val="22"/>
        </w:rPr>
        <w:t>s}</w:t>
      </w:r>
      <w:r w:rsidRPr="00F9331E">
        <w:rPr>
          <w:rFonts w:cs="Arial"/>
          <w:szCs w:val="22"/>
        </w:rPr>
        <w:t xml:space="preserve"> and all Subcontractors' </w:t>
      </w:r>
      <w:r>
        <w:rPr>
          <w:rFonts w:cs="Arial"/>
          <w:szCs w:val="22"/>
        </w:rPr>
        <w:t>w</w:t>
      </w:r>
      <w:r w:rsidRPr="00F9331E">
        <w:rPr>
          <w:rFonts w:cs="Arial"/>
          <w:szCs w:val="22"/>
        </w:rPr>
        <w:t xml:space="preserve">ork at all tiers. </w:t>
      </w:r>
      <w:r>
        <w:rPr>
          <w:rFonts w:cs="Arial"/>
          <w:szCs w:val="22"/>
        </w:rPr>
        <w:t xml:space="preserve"> This CPM schedule shall be in conformance with this Section (Section 5.5.4.B.) and Section 3.2.1.3 located in Attachment 2.  </w:t>
      </w:r>
      <w:r w:rsidRPr="00F9331E">
        <w:rPr>
          <w:rFonts w:cs="Arial"/>
          <w:szCs w:val="22"/>
        </w:rPr>
        <w:t xml:space="preserve">The </w:t>
      </w:r>
      <w:r>
        <w:rPr>
          <w:rFonts w:cs="Arial"/>
          <w:szCs w:val="22"/>
        </w:rPr>
        <w:t>Vendor {</w:t>
      </w:r>
      <w:r w:rsidRPr="00F9331E">
        <w:rPr>
          <w:rFonts w:cs="Arial"/>
          <w:szCs w:val="22"/>
        </w:rPr>
        <w:t>Contractor</w:t>
      </w:r>
      <w:r>
        <w:rPr>
          <w:rFonts w:cs="Arial"/>
          <w:szCs w:val="22"/>
        </w:rPr>
        <w:t>}</w:t>
      </w:r>
      <w:r w:rsidRPr="00F9331E">
        <w:rPr>
          <w:rFonts w:cs="Arial"/>
          <w:szCs w:val="22"/>
        </w:rPr>
        <w:t xml:space="preserve"> </w:t>
      </w:r>
      <w:r>
        <w:rPr>
          <w:rFonts w:cs="Arial"/>
          <w:szCs w:val="22"/>
        </w:rPr>
        <w:t>will</w:t>
      </w:r>
      <w:r w:rsidRPr="00F9331E">
        <w:rPr>
          <w:rFonts w:cs="Arial"/>
          <w:szCs w:val="22"/>
        </w:rPr>
        <w:t xml:space="preserve"> have included in its </w:t>
      </w:r>
      <w:r>
        <w:rPr>
          <w:rFonts w:cs="Arial"/>
          <w:szCs w:val="22"/>
        </w:rPr>
        <w:t>Quote {P</w:t>
      </w:r>
      <w:r w:rsidRPr="00F9331E">
        <w:rPr>
          <w:rFonts w:cs="Arial"/>
          <w:szCs w:val="22"/>
        </w:rPr>
        <w:t>roposal</w:t>
      </w:r>
      <w:r>
        <w:rPr>
          <w:rFonts w:cs="Arial"/>
          <w:szCs w:val="22"/>
        </w:rPr>
        <w:t>}</w:t>
      </w:r>
      <w:r w:rsidRPr="00F9331E">
        <w:rPr>
          <w:rFonts w:cs="Arial"/>
          <w:szCs w:val="22"/>
        </w:rPr>
        <w:t xml:space="preserve"> all costs in connection with supplying sufficient information to generate the Project CPM schedule. </w:t>
      </w:r>
    </w:p>
    <w:p w:rsidR="000F507D" w:rsidRDefault="000F507D" w:rsidP="000F507D">
      <w:pPr>
        <w:ind w:left="720"/>
        <w:rPr>
          <w:rFonts w:cs="Arial"/>
          <w:szCs w:val="22"/>
        </w:rPr>
      </w:pPr>
    </w:p>
    <w:p w:rsidR="000F507D" w:rsidRPr="00F9331E" w:rsidRDefault="000F507D" w:rsidP="000F507D">
      <w:pPr>
        <w:ind w:left="720"/>
        <w:rPr>
          <w:rFonts w:cs="Arial"/>
          <w:szCs w:val="22"/>
        </w:rPr>
      </w:pPr>
      <w:r w:rsidRPr="00F9331E">
        <w:rPr>
          <w:rFonts w:cs="Arial"/>
          <w:szCs w:val="22"/>
        </w:rPr>
        <w:t xml:space="preserve">The purpose of the Project CPM Schedule will be to assure adequate planning and execution of the work by the </w:t>
      </w:r>
      <w:r>
        <w:rPr>
          <w:rFonts w:cs="Arial"/>
          <w:szCs w:val="22"/>
        </w:rPr>
        <w:t>Vendor {</w:t>
      </w:r>
      <w:r w:rsidRPr="00F9331E">
        <w:rPr>
          <w:rFonts w:cs="Arial"/>
          <w:szCs w:val="22"/>
        </w:rPr>
        <w:t>C</w:t>
      </w:r>
      <w:r>
        <w:rPr>
          <w:rFonts w:cs="Arial"/>
          <w:szCs w:val="22"/>
        </w:rPr>
        <w:t>ontractor}</w:t>
      </w:r>
      <w:r w:rsidRPr="00F9331E">
        <w:rPr>
          <w:rFonts w:cs="Arial"/>
          <w:szCs w:val="22"/>
        </w:rPr>
        <w:t xml:space="preserve"> and each S</w:t>
      </w:r>
      <w:r>
        <w:rPr>
          <w:rFonts w:cs="Arial"/>
          <w:szCs w:val="22"/>
        </w:rPr>
        <w:t>ubcontractor</w:t>
      </w:r>
      <w:r w:rsidRPr="00F9331E">
        <w:rPr>
          <w:rFonts w:cs="Arial"/>
          <w:szCs w:val="22"/>
        </w:rPr>
        <w:t xml:space="preserve"> to assure coordination of the work of the various Subcontractors, to assist the S</w:t>
      </w:r>
      <w:r>
        <w:rPr>
          <w:rFonts w:cs="Arial"/>
          <w:szCs w:val="22"/>
        </w:rPr>
        <w:t>tate</w:t>
      </w:r>
      <w:r w:rsidRPr="00F9331E">
        <w:rPr>
          <w:rFonts w:cs="Arial"/>
          <w:szCs w:val="22"/>
        </w:rPr>
        <w:t xml:space="preserve"> in monitoring the progress of the work, to evaluate proposed changes to the </w:t>
      </w:r>
      <w:r w:rsidR="007164B2">
        <w:rPr>
          <w:rFonts w:cs="Arial"/>
          <w:szCs w:val="22"/>
        </w:rPr>
        <w:t>Blanket P.O. {Contract}</w:t>
      </w:r>
      <w:r w:rsidRPr="00F9331E">
        <w:rPr>
          <w:rFonts w:cs="Arial"/>
          <w:szCs w:val="22"/>
        </w:rPr>
        <w:t xml:space="preserve"> and </w:t>
      </w:r>
      <w:r w:rsidRPr="00F9331E">
        <w:rPr>
          <w:rFonts w:cs="Arial"/>
          <w:szCs w:val="22"/>
        </w:rPr>
        <w:lastRenderedPageBreak/>
        <w:t>schedule and to assist the S</w:t>
      </w:r>
      <w:r>
        <w:rPr>
          <w:rFonts w:cs="Arial"/>
          <w:szCs w:val="22"/>
        </w:rPr>
        <w:t>tate</w:t>
      </w:r>
      <w:r w:rsidRPr="00F9331E">
        <w:rPr>
          <w:rFonts w:cs="Arial"/>
          <w:szCs w:val="22"/>
        </w:rPr>
        <w:t xml:space="preserve"> in the evaluation of the </w:t>
      </w:r>
      <w:r>
        <w:rPr>
          <w:rFonts w:cs="Arial"/>
          <w:szCs w:val="22"/>
        </w:rPr>
        <w:t>Vendor’s {</w:t>
      </w:r>
      <w:r w:rsidRPr="00F9331E">
        <w:rPr>
          <w:rFonts w:cs="Arial"/>
          <w:szCs w:val="22"/>
        </w:rPr>
        <w:t>C</w:t>
      </w:r>
      <w:r>
        <w:rPr>
          <w:rFonts w:cs="Arial"/>
          <w:szCs w:val="22"/>
        </w:rPr>
        <w:t>ontractor</w:t>
      </w:r>
      <w:r w:rsidRPr="00F9331E">
        <w:rPr>
          <w:rFonts w:cs="Arial"/>
          <w:szCs w:val="22"/>
        </w:rPr>
        <w:t>'</w:t>
      </w:r>
      <w:r>
        <w:rPr>
          <w:rFonts w:cs="Arial"/>
          <w:szCs w:val="22"/>
        </w:rPr>
        <w:t>s}</w:t>
      </w:r>
      <w:r w:rsidRPr="00F9331E">
        <w:rPr>
          <w:rFonts w:cs="Arial"/>
          <w:szCs w:val="22"/>
        </w:rPr>
        <w:t xml:space="preserve"> progress payments</w:t>
      </w:r>
      <w:r>
        <w:rPr>
          <w:rFonts w:cs="Arial"/>
          <w:szCs w:val="22"/>
        </w:rPr>
        <w:t>.</w:t>
      </w:r>
    </w:p>
    <w:p w:rsidR="000F507D" w:rsidRPr="00CE3FA7" w:rsidRDefault="000F507D" w:rsidP="000F507D">
      <w:pPr>
        <w:ind w:left="720" w:hanging="360"/>
        <w:rPr>
          <w:rFonts w:cs="Arial"/>
          <w:sz w:val="16"/>
          <w:szCs w:val="16"/>
        </w:rPr>
      </w:pPr>
    </w:p>
    <w:p w:rsidR="000F507D" w:rsidRPr="000D494D" w:rsidRDefault="000F507D" w:rsidP="000F507D">
      <w:pPr>
        <w:ind w:left="720" w:hanging="360"/>
        <w:rPr>
          <w:rFonts w:cs="Arial"/>
          <w:szCs w:val="22"/>
          <w:u w:val="single"/>
        </w:rPr>
      </w:pPr>
      <w:r w:rsidRPr="000D494D">
        <w:rPr>
          <w:rFonts w:cs="Arial"/>
          <w:szCs w:val="22"/>
        </w:rPr>
        <w:t xml:space="preserve">2.   </w:t>
      </w:r>
      <w:r w:rsidRPr="00D2503D">
        <w:rPr>
          <w:rFonts w:cs="Arial"/>
          <w:szCs w:val="22"/>
        </w:rPr>
        <w:t>Submittal and Acceptance</w:t>
      </w:r>
      <w:r>
        <w:rPr>
          <w:rFonts w:cs="Arial"/>
          <w:szCs w:val="22"/>
        </w:rPr>
        <w:t>:</w:t>
      </w:r>
    </w:p>
    <w:p w:rsidR="000F507D" w:rsidRPr="00CE3FA7" w:rsidRDefault="000F507D" w:rsidP="000F507D">
      <w:pPr>
        <w:ind w:left="720" w:hanging="360"/>
        <w:rPr>
          <w:rFonts w:cs="Arial"/>
          <w:sz w:val="16"/>
          <w:szCs w:val="16"/>
          <w:u w:val="single"/>
        </w:rPr>
      </w:pPr>
    </w:p>
    <w:p w:rsidR="000F507D" w:rsidRPr="000D494D" w:rsidRDefault="000F507D" w:rsidP="000F507D">
      <w:pPr>
        <w:ind w:left="720"/>
        <w:rPr>
          <w:rFonts w:cs="Arial"/>
          <w:szCs w:val="22"/>
        </w:rPr>
      </w:pPr>
      <w:r w:rsidRPr="000D494D">
        <w:rPr>
          <w:rFonts w:cs="Arial"/>
          <w:szCs w:val="22"/>
        </w:rPr>
        <w:t xml:space="preserve">Within </w:t>
      </w:r>
      <w:r>
        <w:rPr>
          <w:rFonts w:cs="Arial"/>
          <w:szCs w:val="22"/>
        </w:rPr>
        <w:t>thirty (</w:t>
      </w:r>
      <w:r w:rsidRPr="000D494D">
        <w:rPr>
          <w:rFonts w:cs="Arial"/>
          <w:szCs w:val="22"/>
        </w:rPr>
        <w:t>30</w:t>
      </w:r>
      <w:r>
        <w:rPr>
          <w:rFonts w:cs="Arial"/>
          <w:szCs w:val="22"/>
        </w:rPr>
        <w:t>)</w:t>
      </w:r>
      <w:r w:rsidRPr="000D494D">
        <w:rPr>
          <w:rFonts w:cs="Arial"/>
          <w:szCs w:val="22"/>
        </w:rPr>
        <w:t xml:space="preserve"> days after the</w:t>
      </w:r>
      <w:r>
        <w:rPr>
          <w:rFonts w:cs="Arial"/>
          <w:szCs w:val="22"/>
        </w:rPr>
        <w:t xml:space="preserve"> Blanket P.O. {Contract} award date</w:t>
      </w:r>
      <w:r w:rsidRPr="000D494D">
        <w:rPr>
          <w:rFonts w:cs="Arial"/>
          <w:szCs w:val="22"/>
        </w:rPr>
        <w:t xml:space="preserve">, the </w:t>
      </w:r>
      <w:r>
        <w:rPr>
          <w:rFonts w:cs="Arial"/>
          <w:szCs w:val="22"/>
        </w:rPr>
        <w:t>Vendor {Contractor}</w:t>
      </w:r>
      <w:r w:rsidRPr="000D494D">
        <w:rPr>
          <w:rFonts w:cs="Arial"/>
          <w:szCs w:val="22"/>
        </w:rPr>
        <w:t xml:space="preserve"> shall submit a </w:t>
      </w:r>
      <w:r w:rsidRPr="00E166DE">
        <w:rPr>
          <w:rFonts w:cs="Arial"/>
          <w:szCs w:val="22"/>
        </w:rPr>
        <w:t>copy of the</w:t>
      </w:r>
      <w:r w:rsidRPr="00FB38F8">
        <w:rPr>
          <w:rFonts w:cs="Arial"/>
          <w:szCs w:val="22"/>
        </w:rPr>
        <w:t xml:space="preserve"> </w:t>
      </w:r>
      <w:r>
        <w:rPr>
          <w:rFonts w:cs="Arial"/>
          <w:szCs w:val="22"/>
        </w:rPr>
        <w:t>project CPM s</w:t>
      </w:r>
      <w:r w:rsidRPr="00E166DE">
        <w:rPr>
          <w:rFonts w:cs="Arial"/>
          <w:szCs w:val="22"/>
        </w:rPr>
        <w:t>chedule</w:t>
      </w:r>
      <w:r w:rsidRPr="000D494D">
        <w:rPr>
          <w:rFonts w:cs="Arial"/>
          <w:szCs w:val="22"/>
        </w:rPr>
        <w:t xml:space="preserve"> to the </w:t>
      </w:r>
      <w:r>
        <w:rPr>
          <w:rFonts w:cs="Arial"/>
          <w:szCs w:val="22"/>
        </w:rPr>
        <w:t>SCM</w:t>
      </w:r>
      <w:r w:rsidRPr="000D494D">
        <w:rPr>
          <w:rFonts w:cs="Arial"/>
          <w:szCs w:val="22"/>
        </w:rPr>
        <w:t xml:space="preserve"> </w:t>
      </w:r>
      <w:r>
        <w:rPr>
          <w:rFonts w:cs="Arial"/>
          <w:szCs w:val="22"/>
        </w:rPr>
        <w:t xml:space="preserve">and CM </w:t>
      </w:r>
      <w:r w:rsidRPr="000D494D">
        <w:rPr>
          <w:rFonts w:cs="Arial"/>
          <w:szCs w:val="22"/>
        </w:rPr>
        <w:t xml:space="preserve">for review. </w:t>
      </w:r>
      <w:r>
        <w:rPr>
          <w:rFonts w:cs="Arial"/>
          <w:szCs w:val="22"/>
        </w:rPr>
        <w:t xml:space="preserve"> </w:t>
      </w:r>
      <w:r w:rsidRPr="000D494D">
        <w:rPr>
          <w:rFonts w:cs="Arial"/>
          <w:szCs w:val="22"/>
        </w:rPr>
        <w:t xml:space="preserve">Within fifteen (15) calendar days from the time of receipt of the </w:t>
      </w:r>
      <w:r>
        <w:rPr>
          <w:rFonts w:cs="Arial"/>
          <w:szCs w:val="22"/>
        </w:rPr>
        <w:t>project CPM s</w:t>
      </w:r>
      <w:r w:rsidRPr="000D494D">
        <w:rPr>
          <w:rFonts w:cs="Arial"/>
          <w:szCs w:val="22"/>
        </w:rPr>
        <w:t xml:space="preserve">chedule, the </w:t>
      </w:r>
      <w:r>
        <w:rPr>
          <w:rFonts w:cs="Arial"/>
          <w:szCs w:val="22"/>
        </w:rPr>
        <w:t>SCM</w:t>
      </w:r>
      <w:r w:rsidRPr="000D494D">
        <w:rPr>
          <w:rFonts w:cs="Arial"/>
          <w:szCs w:val="22"/>
        </w:rPr>
        <w:t xml:space="preserve"> will notify the </w:t>
      </w:r>
      <w:r>
        <w:rPr>
          <w:rFonts w:cs="Arial"/>
          <w:szCs w:val="22"/>
        </w:rPr>
        <w:t>Vendor {Contractor}</w:t>
      </w:r>
      <w:r w:rsidRPr="000D494D">
        <w:rPr>
          <w:rFonts w:cs="Arial"/>
          <w:szCs w:val="22"/>
        </w:rPr>
        <w:t xml:space="preserve"> of any objections to the </w:t>
      </w:r>
      <w:r>
        <w:rPr>
          <w:rFonts w:cs="Arial"/>
          <w:szCs w:val="22"/>
        </w:rPr>
        <w:t>Project CPM schedule</w:t>
      </w:r>
      <w:r w:rsidRPr="000D494D">
        <w:rPr>
          <w:rFonts w:cs="Arial"/>
          <w:szCs w:val="22"/>
        </w:rPr>
        <w:t>.</w:t>
      </w:r>
      <w:r>
        <w:rPr>
          <w:rFonts w:cs="Arial"/>
          <w:szCs w:val="22"/>
        </w:rPr>
        <w:t xml:space="preserve"> </w:t>
      </w:r>
      <w:r w:rsidRPr="000D494D">
        <w:rPr>
          <w:rFonts w:cs="Arial"/>
          <w:szCs w:val="22"/>
        </w:rPr>
        <w:t xml:space="preserve"> If the </w:t>
      </w:r>
      <w:r>
        <w:rPr>
          <w:rFonts w:cs="Arial"/>
          <w:szCs w:val="22"/>
        </w:rPr>
        <w:t>SCM</w:t>
      </w:r>
      <w:r w:rsidRPr="000D494D">
        <w:rPr>
          <w:rFonts w:cs="Arial"/>
          <w:szCs w:val="22"/>
        </w:rPr>
        <w:t xml:space="preserve"> does not notify the </w:t>
      </w:r>
      <w:r>
        <w:rPr>
          <w:rFonts w:cs="Arial"/>
          <w:szCs w:val="22"/>
        </w:rPr>
        <w:t>Vendor {Contractor}</w:t>
      </w:r>
      <w:r w:rsidRPr="000D494D">
        <w:rPr>
          <w:rFonts w:cs="Arial"/>
          <w:szCs w:val="22"/>
        </w:rPr>
        <w:t xml:space="preserve"> within the time specified, the </w:t>
      </w:r>
      <w:r>
        <w:rPr>
          <w:rFonts w:cs="Arial"/>
          <w:szCs w:val="22"/>
        </w:rPr>
        <w:t>SCM</w:t>
      </w:r>
      <w:r w:rsidRPr="000D494D">
        <w:rPr>
          <w:rFonts w:cs="Arial"/>
          <w:szCs w:val="22"/>
        </w:rPr>
        <w:t xml:space="preserve"> agrees to accept the </w:t>
      </w:r>
      <w:r>
        <w:rPr>
          <w:rFonts w:cs="Arial"/>
          <w:szCs w:val="22"/>
        </w:rPr>
        <w:t>Project CPM schedule</w:t>
      </w:r>
      <w:r w:rsidRPr="000D494D">
        <w:rPr>
          <w:rFonts w:cs="Arial"/>
          <w:szCs w:val="22"/>
        </w:rPr>
        <w:t xml:space="preserve"> as an accurate reflection of the </w:t>
      </w:r>
      <w:r>
        <w:rPr>
          <w:rFonts w:cs="Arial"/>
          <w:szCs w:val="22"/>
        </w:rPr>
        <w:t>Vendor’s {Contractor’s}</w:t>
      </w:r>
      <w:r w:rsidRPr="000D494D">
        <w:rPr>
          <w:rFonts w:cs="Arial"/>
          <w:szCs w:val="22"/>
        </w:rPr>
        <w:t xml:space="preserve"> work plan.</w:t>
      </w:r>
    </w:p>
    <w:p w:rsidR="000F507D" w:rsidRPr="00CE3FA7" w:rsidRDefault="000F507D" w:rsidP="000F507D">
      <w:pPr>
        <w:tabs>
          <w:tab w:val="left" w:pos="6330"/>
        </w:tabs>
        <w:ind w:left="720" w:hanging="360"/>
        <w:rPr>
          <w:rFonts w:cs="Arial"/>
          <w:sz w:val="16"/>
          <w:szCs w:val="16"/>
        </w:rPr>
      </w:pPr>
      <w:r>
        <w:rPr>
          <w:rFonts w:cs="Arial"/>
          <w:sz w:val="16"/>
          <w:szCs w:val="16"/>
        </w:rPr>
        <w:tab/>
      </w:r>
    </w:p>
    <w:p w:rsidR="000F507D" w:rsidRDefault="000F507D" w:rsidP="000F507D">
      <w:pPr>
        <w:ind w:left="720"/>
        <w:rPr>
          <w:rFonts w:cs="Arial"/>
          <w:szCs w:val="22"/>
        </w:rPr>
      </w:pPr>
      <w:r w:rsidRPr="000D494D">
        <w:rPr>
          <w:rFonts w:cs="Arial"/>
          <w:szCs w:val="22"/>
        </w:rPr>
        <w:t>Upon establishment of an agreed upon schedule</w:t>
      </w:r>
      <w:r>
        <w:rPr>
          <w:rFonts w:cs="Arial"/>
          <w:szCs w:val="22"/>
        </w:rPr>
        <w:t xml:space="preserve"> with the SCM</w:t>
      </w:r>
      <w:r w:rsidRPr="000D494D">
        <w:rPr>
          <w:rFonts w:cs="Arial"/>
          <w:szCs w:val="22"/>
        </w:rPr>
        <w:t xml:space="preserve">, the </w:t>
      </w:r>
      <w:r>
        <w:rPr>
          <w:rFonts w:cs="Arial"/>
          <w:szCs w:val="22"/>
        </w:rPr>
        <w:t>Vendor {Contractor}</w:t>
      </w:r>
      <w:r w:rsidRPr="000D494D">
        <w:rPr>
          <w:rFonts w:cs="Arial"/>
          <w:szCs w:val="22"/>
        </w:rPr>
        <w:t xml:space="preserve"> shall sign the face of the </w:t>
      </w:r>
      <w:r>
        <w:rPr>
          <w:rFonts w:cs="Arial"/>
          <w:szCs w:val="22"/>
        </w:rPr>
        <w:t>Project CPM schedule</w:t>
      </w:r>
      <w:r w:rsidRPr="000D494D">
        <w:rPr>
          <w:rFonts w:cs="Arial"/>
          <w:szCs w:val="22"/>
        </w:rPr>
        <w:t xml:space="preserve"> documents which shall indicate the </w:t>
      </w:r>
      <w:r>
        <w:rPr>
          <w:rFonts w:cs="Arial"/>
          <w:szCs w:val="22"/>
        </w:rPr>
        <w:t>Vendor’s {Contractor’s}</w:t>
      </w:r>
      <w:r w:rsidRPr="000D494D">
        <w:rPr>
          <w:rFonts w:cs="Arial"/>
          <w:szCs w:val="22"/>
        </w:rPr>
        <w:t xml:space="preserve"> acceptance and approval of the </w:t>
      </w:r>
      <w:r>
        <w:rPr>
          <w:rFonts w:cs="Arial"/>
          <w:szCs w:val="22"/>
        </w:rPr>
        <w:t>p</w:t>
      </w:r>
      <w:r w:rsidRPr="000D494D">
        <w:rPr>
          <w:rFonts w:cs="Arial"/>
          <w:szCs w:val="22"/>
        </w:rPr>
        <w:t xml:space="preserve">roject </w:t>
      </w:r>
      <w:r>
        <w:rPr>
          <w:rFonts w:cs="Arial"/>
          <w:szCs w:val="22"/>
        </w:rPr>
        <w:t>s</w:t>
      </w:r>
      <w:r w:rsidRPr="000D494D">
        <w:rPr>
          <w:rFonts w:cs="Arial"/>
          <w:szCs w:val="22"/>
        </w:rPr>
        <w:t xml:space="preserve">chedule sequence of activities, logic, duration estimates and times for completion. </w:t>
      </w:r>
      <w:r>
        <w:rPr>
          <w:rFonts w:cs="Arial"/>
          <w:szCs w:val="22"/>
        </w:rPr>
        <w:t xml:space="preserve"> The SCM and/or CM acceptance</w:t>
      </w:r>
      <w:r w:rsidRPr="000D494D">
        <w:rPr>
          <w:rFonts w:cs="Arial"/>
          <w:szCs w:val="22"/>
        </w:rPr>
        <w:t xml:space="preserve"> of the </w:t>
      </w:r>
      <w:r>
        <w:rPr>
          <w:rFonts w:cs="Arial"/>
          <w:szCs w:val="22"/>
        </w:rPr>
        <w:t>Vendor’s {Contractor’s}</w:t>
      </w:r>
      <w:r w:rsidRPr="000D494D">
        <w:rPr>
          <w:rFonts w:cs="Arial"/>
          <w:szCs w:val="22"/>
        </w:rPr>
        <w:t xml:space="preserve"> approved Project Schedule will be a CONDITION PRECEDENT to the making of any partial payments under the </w:t>
      </w:r>
      <w:r>
        <w:rPr>
          <w:rFonts w:cs="Arial"/>
          <w:szCs w:val="22"/>
        </w:rPr>
        <w:t>Blanket P.O. {Contract}</w:t>
      </w:r>
      <w:r w:rsidRPr="000D494D">
        <w:rPr>
          <w:rFonts w:cs="Arial"/>
          <w:szCs w:val="22"/>
        </w:rPr>
        <w:t xml:space="preserve"> after the first month of the </w:t>
      </w:r>
      <w:r>
        <w:rPr>
          <w:rFonts w:cs="Arial"/>
          <w:szCs w:val="22"/>
        </w:rPr>
        <w:t>Blanket P.O. {C</w:t>
      </w:r>
      <w:r w:rsidRPr="000D494D">
        <w:rPr>
          <w:rFonts w:cs="Arial"/>
          <w:szCs w:val="22"/>
        </w:rPr>
        <w:t>ontract</w:t>
      </w:r>
      <w:r>
        <w:rPr>
          <w:rFonts w:cs="Arial"/>
          <w:szCs w:val="22"/>
        </w:rPr>
        <w:t>}</w:t>
      </w:r>
      <w:r w:rsidRPr="000D494D">
        <w:rPr>
          <w:rFonts w:cs="Arial"/>
          <w:szCs w:val="22"/>
        </w:rPr>
        <w:t>.</w:t>
      </w:r>
    </w:p>
    <w:p w:rsidR="000F507D" w:rsidRPr="00CE3FA7" w:rsidRDefault="000F507D" w:rsidP="000F507D">
      <w:pPr>
        <w:ind w:left="720" w:hanging="360"/>
        <w:rPr>
          <w:rFonts w:cs="Arial"/>
          <w:sz w:val="16"/>
          <w:szCs w:val="16"/>
        </w:rPr>
      </w:pPr>
    </w:p>
    <w:p w:rsidR="000F507D" w:rsidRPr="000D494D" w:rsidRDefault="000F507D" w:rsidP="000F507D">
      <w:pPr>
        <w:ind w:left="720"/>
        <w:rPr>
          <w:rFonts w:cs="Arial"/>
          <w:szCs w:val="22"/>
        </w:rPr>
      </w:pPr>
      <w:r w:rsidRPr="000D494D">
        <w:rPr>
          <w:rFonts w:cs="Arial"/>
          <w:szCs w:val="22"/>
        </w:rPr>
        <w:t xml:space="preserve">The </w:t>
      </w:r>
      <w:r>
        <w:rPr>
          <w:rFonts w:cs="Arial"/>
          <w:szCs w:val="22"/>
        </w:rPr>
        <w:t>Vendor {Contractor}</w:t>
      </w:r>
      <w:r w:rsidRPr="000D494D">
        <w:rPr>
          <w:rFonts w:cs="Arial"/>
          <w:szCs w:val="22"/>
        </w:rPr>
        <w:t xml:space="preserve"> may submit a progress schedule showing a shorter time of completion than that required </w:t>
      </w:r>
      <w:r>
        <w:rPr>
          <w:rFonts w:cs="Arial"/>
          <w:szCs w:val="22"/>
        </w:rPr>
        <w:t>by</w:t>
      </w:r>
      <w:r w:rsidRPr="000D494D">
        <w:rPr>
          <w:rFonts w:cs="Arial"/>
          <w:szCs w:val="22"/>
        </w:rPr>
        <w:t xml:space="preserve"> the </w:t>
      </w:r>
      <w:r>
        <w:rPr>
          <w:rFonts w:cs="Arial"/>
          <w:szCs w:val="22"/>
        </w:rPr>
        <w:t>Blanket P.O. {C</w:t>
      </w:r>
      <w:r w:rsidRPr="000D494D">
        <w:rPr>
          <w:rFonts w:cs="Arial"/>
          <w:szCs w:val="22"/>
        </w:rPr>
        <w:t>ontract</w:t>
      </w:r>
      <w:r>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If such a schedule is approved by </w:t>
      </w:r>
      <w:r>
        <w:rPr>
          <w:rFonts w:cs="Arial"/>
          <w:szCs w:val="22"/>
        </w:rPr>
        <w:t xml:space="preserve">the </w:t>
      </w:r>
      <w:r w:rsidRPr="000D494D">
        <w:rPr>
          <w:rFonts w:cs="Arial"/>
          <w:szCs w:val="22"/>
        </w:rPr>
        <w:t xml:space="preserve">NJDEP, the </w:t>
      </w:r>
      <w:r>
        <w:rPr>
          <w:rFonts w:cs="Arial"/>
          <w:szCs w:val="22"/>
        </w:rPr>
        <w:t>Vendor {Contractor}</w:t>
      </w:r>
      <w:r w:rsidRPr="000D494D">
        <w:rPr>
          <w:rFonts w:cs="Arial"/>
          <w:szCs w:val="22"/>
        </w:rPr>
        <w:t xml:space="preserve"> may attempt</w:t>
      </w:r>
      <w:r w:rsidRPr="000D494D">
        <w:rPr>
          <w:rFonts w:cs="Arial"/>
          <w:b/>
          <w:szCs w:val="22"/>
        </w:rPr>
        <w:t xml:space="preserve"> </w:t>
      </w:r>
      <w:r w:rsidRPr="000D494D">
        <w:rPr>
          <w:rFonts w:cs="Arial"/>
          <w:szCs w:val="22"/>
        </w:rPr>
        <w:t xml:space="preserve">to complete the work within the shortened timeframe; however, neither the </w:t>
      </w:r>
      <w:r>
        <w:rPr>
          <w:rFonts w:cs="Arial"/>
          <w:szCs w:val="22"/>
        </w:rPr>
        <w:t>State</w:t>
      </w:r>
      <w:r w:rsidRPr="000D494D">
        <w:rPr>
          <w:rFonts w:cs="Arial"/>
          <w:szCs w:val="22"/>
        </w:rPr>
        <w:t xml:space="preserve"> nor the </w:t>
      </w:r>
      <w:r>
        <w:rPr>
          <w:rFonts w:cs="Arial"/>
          <w:szCs w:val="22"/>
        </w:rPr>
        <w:t>Vendor {Contractor}</w:t>
      </w:r>
      <w:r w:rsidRPr="000D494D">
        <w:rPr>
          <w:rFonts w:cs="Arial"/>
          <w:szCs w:val="22"/>
        </w:rPr>
        <w:t xml:space="preserve"> will be liable for delay if the shortened schedule is not met.</w:t>
      </w:r>
      <w:r>
        <w:rPr>
          <w:rFonts w:cs="Arial"/>
          <w:szCs w:val="22"/>
        </w:rPr>
        <w:t xml:space="preserve"> </w:t>
      </w:r>
      <w:r w:rsidRPr="000D494D">
        <w:rPr>
          <w:rFonts w:cs="Arial"/>
          <w:szCs w:val="22"/>
        </w:rPr>
        <w:t xml:space="preserve"> If the shortened schedule is incorporated into the </w:t>
      </w:r>
      <w:r>
        <w:rPr>
          <w:rFonts w:cs="Arial"/>
          <w:szCs w:val="22"/>
        </w:rPr>
        <w:t>Blanket P.O. {Contract}</w:t>
      </w:r>
      <w:r w:rsidRPr="000D494D">
        <w:rPr>
          <w:rFonts w:cs="Arial"/>
          <w:szCs w:val="22"/>
        </w:rPr>
        <w:t xml:space="preserve">, by mutual agreement of the parties through an approved </w:t>
      </w:r>
      <w:r>
        <w:rPr>
          <w:rFonts w:cs="Arial"/>
          <w:szCs w:val="22"/>
        </w:rPr>
        <w:t>C</w:t>
      </w:r>
      <w:r w:rsidRPr="000D494D">
        <w:rPr>
          <w:rFonts w:cs="Arial"/>
          <w:szCs w:val="22"/>
        </w:rPr>
        <w:t xml:space="preserve">hange </w:t>
      </w:r>
      <w:r>
        <w:rPr>
          <w:rFonts w:cs="Arial"/>
          <w:szCs w:val="22"/>
        </w:rPr>
        <w:t>O</w:t>
      </w:r>
      <w:r w:rsidRPr="000D494D">
        <w:rPr>
          <w:rFonts w:cs="Arial"/>
          <w:szCs w:val="22"/>
        </w:rPr>
        <w:t xml:space="preserve">rder, then either the </w:t>
      </w:r>
      <w:r>
        <w:rPr>
          <w:rFonts w:cs="Arial"/>
          <w:szCs w:val="22"/>
        </w:rPr>
        <w:t>Vendor {Contractor}</w:t>
      </w:r>
      <w:r w:rsidRPr="000D494D">
        <w:rPr>
          <w:rFonts w:cs="Arial"/>
          <w:szCs w:val="22"/>
        </w:rPr>
        <w:t xml:space="preserve"> or the </w:t>
      </w:r>
      <w:r>
        <w:rPr>
          <w:rFonts w:cs="Arial"/>
          <w:szCs w:val="22"/>
        </w:rPr>
        <w:t>NJDEP</w:t>
      </w:r>
      <w:r w:rsidRPr="000D494D">
        <w:rPr>
          <w:rFonts w:cs="Arial"/>
          <w:szCs w:val="22"/>
        </w:rPr>
        <w:t>, or both, may be liable for delay if the shortened schedule is not met.</w:t>
      </w:r>
    </w:p>
    <w:p w:rsidR="000F507D" w:rsidRPr="00CE3FA7" w:rsidRDefault="000F507D" w:rsidP="000F507D">
      <w:pPr>
        <w:ind w:left="720" w:hanging="360"/>
        <w:rPr>
          <w:rFonts w:cs="Arial"/>
          <w:sz w:val="16"/>
          <w:szCs w:val="16"/>
        </w:rPr>
      </w:pPr>
    </w:p>
    <w:p w:rsidR="000F507D" w:rsidRPr="004053DA" w:rsidRDefault="000F507D" w:rsidP="000F507D">
      <w:pPr>
        <w:pStyle w:val="BodyText"/>
        <w:ind w:left="720"/>
        <w:rPr>
          <w:rFonts w:cs="Arial"/>
          <w:sz w:val="22"/>
          <w:szCs w:val="22"/>
        </w:rPr>
      </w:pPr>
      <w:r w:rsidRPr="000D494D">
        <w:rPr>
          <w:rFonts w:cs="Arial"/>
          <w:sz w:val="22"/>
          <w:szCs w:val="22"/>
        </w:rPr>
        <w:t xml:space="preserve">Acceptance by the </w:t>
      </w:r>
      <w:r>
        <w:rPr>
          <w:rFonts w:cs="Arial"/>
          <w:sz w:val="22"/>
          <w:szCs w:val="22"/>
        </w:rPr>
        <w:t>NJDEP</w:t>
      </w:r>
      <w:r w:rsidRPr="000D494D">
        <w:rPr>
          <w:rFonts w:cs="Arial"/>
          <w:sz w:val="22"/>
          <w:szCs w:val="22"/>
        </w:rPr>
        <w:t xml:space="preserve"> of the </w:t>
      </w:r>
      <w:r>
        <w:rPr>
          <w:rFonts w:cs="Arial"/>
          <w:sz w:val="22"/>
          <w:szCs w:val="22"/>
          <w:lang w:val="en-US"/>
        </w:rPr>
        <w:t>Vendor’s {</w:t>
      </w:r>
      <w:r>
        <w:rPr>
          <w:rFonts w:cs="Arial"/>
          <w:sz w:val="22"/>
          <w:szCs w:val="22"/>
        </w:rPr>
        <w:t>Contractor’s</w:t>
      </w:r>
      <w:r>
        <w:rPr>
          <w:rFonts w:cs="Arial"/>
          <w:sz w:val="22"/>
          <w:szCs w:val="22"/>
          <w:lang w:val="en-US"/>
        </w:rPr>
        <w:t>}</w:t>
      </w:r>
      <w:r w:rsidRPr="000D494D">
        <w:rPr>
          <w:rFonts w:cs="Arial"/>
          <w:sz w:val="22"/>
          <w:szCs w:val="22"/>
        </w:rPr>
        <w:t xml:space="preserve"> project schedule does not relieve the </w:t>
      </w:r>
      <w:r>
        <w:rPr>
          <w:rFonts w:cs="Arial"/>
          <w:sz w:val="22"/>
          <w:szCs w:val="22"/>
          <w:lang w:val="en-US"/>
        </w:rPr>
        <w:t>Vendor {</w:t>
      </w:r>
      <w:r>
        <w:rPr>
          <w:rFonts w:cs="Arial"/>
          <w:sz w:val="22"/>
          <w:szCs w:val="22"/>
        </w:rPr>
        <w:t>Contractor</w:t>
      </w:r>
      <w:r>
        <w:rPr>
          <w:rFonts w:cs="Arial"/>
          <w:sz w:val="22"/>
          <w:szCs w:val="22"/>
          <w:lang w:val="en-US"/>
        </w:rPr>
        <w:t>}</w:t>
      </w:r>
      <w:r w:rsidRPr="000D494D">
        <w:rPr>
          <w:rFonts w:cs="Arial"/>
          <w:sz w:val="22"/>
          <w:szCs w:val="22"/>
        </w:rPr>
        <w:t xml:space="preserve"> of its responsibility whatsoever for the accuracy and feasibility of the project schedule, or of the </w:t>
      </w:r>
      <w:r>
        <w:rPr>
          <w:rFonts w:cs="Arial"/>
          <w:sz w:val="22"/>
          <w:szCs w:val="22"/>
          <w:lang w:val="en-US"/>
        </w:rPr>
        <w:t>Vendor’s {</w:t>
      </w:r>
      <w:r>
        <w:rPr>
          <w:rFonts w:cs="Arial"/>
          <w:sz w:val="22"/>
          <w:szCs w:val="22"/>
        </w:rPr>
        <w:t>Contractor</w:t>
      </w:r>
      <w:r w:rsidRPr="000D494D">
        <w:rPr>
          <w:rFonts w:cs="Arial"/>
          <w:sz w:val="22"/>
          <w:szCs w:val="22"/>
        </w:rPr>
        <w:t>'s</w:t>
      </w:r>
      <w:r>
        <w:rPr>
          <w:rFonts w:cs="Arial"/>
          <w:sz w:val="22"/>
          <w:szCs w:val="22"/>
          <w:lang w:val="en-US"/>
        </w:rPr>
        <w:t>}</w:t>
      </w:r>
      <w:r w:rsidRPr="000D494D">
        <w:rPr>
          <w:rFonts w:cs="Arial"/>
          <w:sz w:val="22"/>
          <w:szCs w:val="22"/>
        </w:rPr>
        <w:t xml:space="preserve"> ability to meet the </w:t>
      </w:r>
      <w:r>
        <w:rPr>
          <w:rFonts w:cs="Arial"/>
          <w:sz w:val="22"/>
          <w:szCs w:val="22"/>
          <w:lang w:val="en-US"/>
        </w:rPr>
        <w:t>Blanket P.O. {C</w:t>
      </w:r>
      <w:r w:rsidRPr="000D494D">
        <w:rPr>
          <w:rFonts w:cs="Arial"/>
          <w:sz w:val="22"/>
          <w:szCs w:val="22"/>
        </w:rPr>
        <w:t>ontract</w:t>
      </w:r>
      <w:r>
        <w:rPr>
          <w:rFonts w:cs="Arial"/>
          <w:sz w:val="22"/>
          <w:szCs w:val="22"/>
          <w:lang w:val="en-US"/>
        </w:rPr>
        <w:t>}</w:t>
      </w:r>
      <w:r w:rsidRPr="000D494D">
        <w:rPr>
          <w:rFonts w:cs="Arial"/>
          <w:sz w:val="22"/>
          <w:szCs w:val="22"/>
        </w:rPr>
        <w:t xml:space="preserve"> completion date, nor does such acceptance warrant, acknowledge or admit the reasonableness of the logic, duration or cost loading of the </w:t>
      </w:r>
      <w:r>
        <w:rPr>
          <w:rFonts w:cs="Arial"/>
          <w:sz w:val="22"/>
          <w:szCs w:val="22"/>
          <w:lang w:val="en-US"/>
        </w:rPr>
        <w:t>Vendor’s {</w:t>
      </w:r>
      <w:r>
        <w:rPr>
          <w:rFonts w:cs="Arial"/>
          <w:sz w:val="22"/>
          <w:szCs w:val="22"/>
        </w:rPr>
        <w:t>Contractor's</w:t>
      </w:r>
      <w:r>
        <w:rPr>
          <w:rFonts w:cs="Arial"/>
          <w:sz w:val="22"/>
          <w:szCs w:val="22"/>
          <w:lang w:val="en-US"/>
        </w:rPr>
        <w:t>}</w:t>
      </w:r>
      <w:r>
        <w:rPr>
          <w:rFonts w:cs="Arial"/>
          <w:sz w:val="22"/>
          <w:szCs w:val="22"/>
        </w:rPr>
        <w:t xml:space="preserve"> accepted project schedule</w:t>
      </w:r>
      <w:r>
        <w:rPr>
          <w:rFonts w:cs="Arial"/>
          <w:sz w:val="22"/>
          <w:szCs w:val="22"/>
          <w:lang w:val="en-US"/>
        </w:rPr>
        <w:t>.</w:t>
      </w:r>
    </w:p>
    <w:p w:rsidR="000F507D" w:rsidRDefault="000F507D" w:rsidP="000F507D">
      <w:pPr>
        <w:ind w:left="720" w:hanging="360"/>
        <w:rPr>
          <w:rFonts w:cs="Arial"/>
          <w:sz w:val="16"/>
          <w:szCs w:val="16"/>
        </w:rPr>
      </w:pPr>
    </w:p>
    <w:p w:rsidR="000F507D" w:rsidRPr="000D494D" w:rsidRDefault="000F507D" w:rsidP="000F507D">
      <w:pPr>
        <w:ind w:left="720" w:hanging="360"/>
        <w:rPr>
          <w:rFonts w:cs="Arial"/>
          <w:szCs w:val="22"/>
          <w:u w:val="single"/>
        </w:rPr>
      </w:pPr>
      <w:r>
        <w:rPr>
          <w:rFonts w:cs="Arial"/>
          <w:sz w:val="16"/>
          <w:szCs w:val="16"/>
        </w:rPr>
        <w:t xml:space="preserve">  </w:t>
      </w:r>
      <w:r>
        <w:rPr>
          <w:rFonts w:cs="Arial"/>
          <w:szCs w:val="22"/>
        </w:rPr>
        <w:t xml:space="preserve">3.  </w:t>
      </w:r>
      <w:r w:rsidRPr="00D2503D">
        <w:rPr>
          <w:rFonts w:cs="Arial"/>
          <w:szCs w:val="22"/>
        </w:rPr>
        <w:t>Project Schedule Updating</w:t>
      </w:r>
      <w:r>
        <w:rPr>
          <w:rFonts w:cs="Arial"/>
          <w:szCs w:val="22"/>
        </w:rPr>
        <w:t>:</w:t>
      </w:r>
    </w:p>
    <w:p w:rsidR="000F507D" w:rsidRPr="00CE3FA7" w:rsidRDefault="000F507D" w:rsidP="000F507D">
      <w:pPr>
        <w:ind w:left="720" w:hanging="360"/>
        <w:rPr>
          <w:rFonts w:cs="Arial"/>
          <w:sz w:val="16"/>
          <w:szCs w:val="16"/>
          <w:u w:val="single"/>
        </w:rPr>
      </w:pPr>
    </w:p>
    <w:p w:rsidR="000F507D" w:rsidRPr="000D494D" w:rsidRDefault="000F507D" w:rsidP="000F507D">
      <w:pPr>
        <w:ind w:left="720"/>
        <w:rPr>
          <w:rFonts w:cs="Arial"/>
          <w:szCs w:val="22"/>
        </w:rPr>
      </w:pPr>
      <w:r w:rsidRPr="000D494D">
        <w:rPr>
          <w:rFonts w:cs="Arial"/>
          <w:szCs w:val="22"/>
        </w:rPr>
        <w:t xml:space="preserve">Following acceptance of the </w:t>
      </w:r>
      <w:r>
        <w:rPr>
          <w:rFonts w:cs="Arial"/>
          <w:szCs w:val="22"/>
        </w:rPr>
        <w:t>Project CPM schedule</w:t>
      </w:r>
      <w:r w:rsidRPr="000D494D">
        <w:rPr>
          <w:rFonts w:cs="Arial"/>
          <w:szCs w:val="22"/>
        </w:rPr>
        <w:t xml:space="preserve">, the </w:t>
      </w:r>
      <w:r>
        <w:rPr>
          <w:rFonts w:cs="Arial"/>
          <w:szCs w:val="22"/>
        </w:rPr>
        <w:t>Vendor {Contractor}</w:t>
      </w:r>
      <w:r w:rsidRPr="000D494D">
        <w:rPr>
          <w:rFonts w:cs="Arial"/>
          <w:szCs w:val="22"/>
        </w:rPr>
        <w:t xml:space="preserve"> shall update the schedule on a monthly basis throughout the </w:t>
      </w:r>
      <w:r>
        <w:rPr>
          <w:rFonts w:cs="Arial"/>
          <w:szCs w:val="22"/>
        </w:rPr>
        <w:t>Blanket P.O. {Contract}</w:t>
      </w:r>
      <w:r w:rsidRPr="000D494D">
        <w:rPr>
          <w:rFonts w:cs="Arial"/>
          <w:szCs w:val="22"/>
        </w:rPr>
        <w:t xml:space="preserve"> </w:t>
      </w:r>
      <w:r>
        <w:rPr>
          <w:rFonts w:cs="Arial"/>
          <w:szCs w:val="22"/>
        </w:rPr>
        <w:t>period</w:t>
      </w:r>
      <w:r w:rsidRPr="000D494D">
        <w:rPr>
          <w:rFonts w:cs="Arial"/>
          <w:szCs w:val="22"/>
        </w:rPr>
        <w:t xml:space="preserve"> and until Substantial Completion for the purpose of recording and monitoring the progress of the work. </w:t>
      </w:r>
      <w:r>
        <w:rPr>
          <w:rFonts w:cs="Arial"/>
          <w:szCs w:val="22"/>
        </w:rPr>
        <w:t xml:space="preserve"> </w:t>
      </w:r>
      <w:r w:rsidRPr="000D494D">
        <w:rPr>
          <w:rFonts w:cs="Arial"/>
          <w:szCs w:val="22"/>
        </w:rPr>
        <w:t xml:space="preserve">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at each update, review its actual progress made to date and shall record the status of the schedule activities (on a percent complete basis) indicating, where applicable, the actual start and/or completion dates of those activities.</w:t>
      </w:r>
    </w:p>
    <w:p w:rsidR="000F507D" w:rsidRPr="00CE3FA7" w:rsidRDefault="000F507D" w:rsidP="000F507D">
      <w:pPr>
        <w:ind w:left="720" w:hanging="360"/>
        <w:rPr>
          <w:rFonts w:cs="Arial"/>
          <w:sz w:val="16"/>
          <w:szCs w:val="16"/>
        </w:rPr>
      </w:pPr>
    </w:p>
    <w:p w:rsidR="000F507D" w:rsidRPr="000D494D" w:rsidRDefault="000F507D" w:rsidP="000F507D">
      <w:pPr>
        <w:ind w:left="720"/>
        <w:rPr>
          <w:rFonts w:cs="Arial"/>
          <w:szCs w:val="22"/>
        </w:rPr>
      </w:pPr>
      <w:r w:rsidRPr="000D494D">
        <w:rPr>
          <w:rFonts w:cs="Arial"/>
          <w:szCs w:val="22"/>
        </w:rPr>
        <w:t xml:space="preserve">The monthly updating of the </w:t>
      </w:r>
      <w:r>
        <w:rPr>
          <w:rFonts w:cs="Arial"/>
          <w:szCs w:val="22"/>
        </w:rPr>
        <w:t>Project CPM schedule</w:t>
      </w:r>
      <w:r w:rsidRPr="000D494D">
        <w:rPr>
          <w:rFonts w:cs="Arial"/>
          <w:szCs w:val="22"/>
        </w:rPr>
        <w:t xml:space="preserve"> shall be an integral part and basic element of the estimate upon which the </w:t>
      </w:r>
      <w:r w:rsidR="005E230F">
        <w:rPr>
          <w:rFonts w:cs="Arial"/>
          <w:szCs w:val="22"/>
        </w:rPr>
        <w:t>Vendor’s {</w:t>
      </w:r>
      <w:r>
        <w:rPr>
          <w:rFonts w:cs="Arial"/>
          <w:szCs w:val="22"/>
        </w:rPr>
        <w:t>Contractor’s</w:t>
      </w:r>
      <w:r w:rsidR="005E230F">
        <w:rPr>
          <w:rFonts w:cs="Arial"/>
          <w:szCs w:val="22"/>
        </w:rPr>
        <w:t>}</w:t>
      </w:r>
      <w:r w:rsidRPr="000D494D">
        <w:rPr>
          <w:rFonts w:cs="Arial"/>
          <w:szCs w:val="22"/>
        </w:rPr>
        <w:t xml:space="preserve"> monthly progress payments shall be made. </w:t>
      </w:r>
      <w:r>
        <w:rPr>
          <w:rFonts w:cs="Arial"/>
          <w:szCs w:val="22"/>
        </w:rPr>
        <w:t xml:space="preserve"> </w:t>
      </w:r>
      <w:r w:rsidRPr="000D494D">
        <w:rPr>
          <w:rFonts w:cs="Arial"/>
          <w:szCs w:val="22"/>
        </w:rPr>
        <w:t xml:space="preserve">If, in the judgment of the </w:t>
      </w:r>
      <w:r>
        <w:rPr>
          <w:rFonts w:cs="Arial"/>
          <w:szCs w:val="22"/>
        </w:rPr>
        <w:t>SCM</w:t>
      </w:r>
      <w:r w:rsidRPr="000D494D">
        <w:rPr>
          <w:rFonts w:cs="Arial"/>
          <w:szCs w:val="22"/>
        </w:rPr>
        <w:t xml:space="preserve">, 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fails or refuses to provide information required to accomplish a complete </w:t>
      </w:r>
      <w:r>
        <w:rPr>
          <w:rFonts w:cs="Arial"/>
          <w:szCs w:val="22"/>
        </w:rPr>
        <w:t>Project CPM schedule</w:t>
      </w:r>
      <w:r w:rsidRPr="000D494D">
        <w:rPr>
          <w:rFonts w:cs="Arial"/>
          <w:szCs w:val="22"/>
        </w:rPr>
        <w:t xml:space="preserve"> update or revisions as specified, that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w:t>
      </w:r>
      <w:r w:rsidRPr="000D494D">
        <w:rPr>
          <w:rFonts w:cs="Arial"/>
          <w:szCs w:val="22"/>
          <w:u w:val="single"/>
        </w:rPr>
        <w:t>shall</w:t>
      </w:r>
      <w:r w:rsidRPr="002F67D9">
        <w:rPr>
          <w:rFonts w:cs="Arial"/>
          <w:szCs w:val="22"/>
          <w:u w:val="single"/>
        </w:rPr>
        <w:t xml:space="preserve"> not</w:t>
      </w:r>
      <w:r w:rsidRPr="000D494D">
        <w:rPr>
          <w:rFonts w:cs="Arial"/>
          <w:szCs w:val="22"/>
        </w:rPr>
        <w:t xml:space="preserve"> </w:t>
      </w:r>
      <w:r>
        <w:rPr>
          <w:rFonts w:cs="Arial"/>
          <w:szCs w:val="22"/>
        </w:rPr>
        <w:t>receive</w:t>
      </w:r>
      <w:r w:rsidRPr="000D494D">
        <w:rPr>
          <w:rFonts w:cs="Arial"/>
          <w:szCs w:val="22"/>
        </w:rPr>
        <w:t xml:space="preserve"> progress payments until 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has furnished the aforesaid information to the satisfaction of the </w:t>
      </w:r>
      <w:r>
        <w:rPr>
          <w:rFonts w:cs="Arial"/>
          <w:szCs w:val="22"/>
        </w:rPr>
        <w:t>State</w:t>
      </w:r>
      <w:r w:rsidRPr="000D494D">
        <w:rPr>
          <w:rFonts w:cs="Arial"/>
          <w:szCs w:val="22"/>
        </w:rPr>
        <w:t>.</w:t>
      </w:r>
    </w:p>
    <w:p w:rsidR="000F507D" w:rsidRPr="00CE3FA7" w:rsidRDefault="000F507D" w:rsidP="000F507D">
      <w:pPr>
        <w:ind w:left="720" w:hanging="360"/>
        <w:rPr>
          <w:rFonts w:cs="Arial"/>
          <w:sz w:val="16"/>
          <w:szCs w:val="16"/>
        </w:rPr>
      </w:pPr>
    </w:p>
    <w:p w:rsidR="000F507D" w:rsidRPr="000D494D" w:rsidRDefault="000F507D" w:rsidP="000F507D">
      <w:pPr>
        <w:ind w:left="720"/>
        <w:rPr>
          <w:rFonts w:cs="Arial"/>
          <w:szCs w:val="22"/>
        </w:rPr>
      </w:pPr>
      <w:r w:rsidRPr="000D494D">
        <w:rPr>
          <w:rFonts w:cs="Arial"/>
          <w:szCs w:val="22"/>
        </w:rPr>
        <w:t xml:space="preserve">Updating the </w:t>
      </w:r>
      <w:r>
        <w:rPr>
          <w:rFonts w:cs="Arial"/>
          <w:szCs w:val="22"/>
        </w:rPr>
        <w:t>p</w:t>
      </w:r>
      <w:r w:rsidRPr="000D494D">
        <w:rPr>
          <w:rFonts w:cs="Arial"/>
          <w:szCs w:val="22"/>
        </w:rPr>
        <w:t xml:space="preserve">roject </w:t>
      </w:r>
      <w:r>
        <w:rPr>
          <w:rFonts w:cs="Arial"/>
          <w:szCs w:val="22"/>
        </w:rPr>
        <w:t>s</w:t>
      </w:r>
      <w:r w:rsidRPr="000D494D">
        <w:rPr>
          <w:rFonts w:cs="Arial"/>
          <w:szCs w:val="22"/>
        </w:rPr>
        <w:t xml:space="preserve">chedule to reflect actual progress made up to the date of a </w:t>
      </w:r>
      <w:r>
        <w:rPr>
          <w:rFonts w:cs="Arial"/>
          <w:szCs w:val="22"/>
        </w:rPr>
        <w:t>p</w:t>
      </w:r>
      <w:r w:rsidRPr="000D494D">
        <w:rPr>
          <w:rFonts w:cs="Arial"/>
          <w:szCs w:val="22"/>
        </w:rPr>
        <w:t xml:space="preserve">roject </w:t>
      </w:r>
      <w:r>
        <w:rPr>
          <w:rFonts w:cs="Arial"/>
          <w:szCs w:val="22"/>
        </w:rPr>
        <w:t>s</w:t>
      </w:r>
      <w:r w:rsidRPr="000D494D">
        <w:rPr>
          <w:rFonts w:cs="Arial"/>
          <w:szCs w:val="22"/>
        </w:rPr>
        <w:t xml:space="preserve">chedule </w:t>
      </w:r>
      <w:r>
        <w:rPr>
          <w:rFonts w:cs="Arial"/>
          <w:szCs w:val="22"/>
        </w:rPr>
        <w:t>u</w:t>
      </w:r>
      <w:r w:rsidRPr="000D494D">
        <w:rPr>
          <w:rFonts w:cs="Arial"/>
          <w:szCs w:val="22"/>
        </w:rPr>
        <w:t>pdate shall not be considered re</w:t>
      </w:r>
      <w:r>
        <w:rPr>
          <w:rFonts w:cs="Arial"/>
          <w:szCs w:val="22"/>
        </w:rPr>
        <w:t>visions to the Project Schedule.</w:t>
      </w:r>
    </w:p>
    <w:p w:rsidR="000F507D" w:rsidRPr="00CE3FA7" w:rsidRDefault="000F507D" w:rsidP="000F507D">
      <w:pPr>
        <w:rPr>
          <w:rFonts w:cs="Arial"/>
          <w:sz w:val="16"/>
          <w:szCs w:val="16"/>
        </w:rPr>
      </w:pPr>
    </w:p>
    <w:p w:rsidR="000F507D" w:rsidRPr="000D494D" w:rsidRDefault="000F507D" w:rsidP="000F507D">
      <w:pPr>
        <w:pStyle w:val="Heading3"/>
      </w:pPr>
      <w:bookmarkStart w:id="187" w:name="_Toc433181773"/>
      <w:bookmarkStart w:id="188" w:name="_Toc451422921"/>
      <w:r>
        <w:t xml:space="preserve"> </w:t>
      </w:r>
      <w:bookmarkStart w:id="189" w:name="_Toc454790689"/>
      <w:r w:rsidRPr="000D494D">
        <w:t>Use of Premises</w:t>
      </w:r>
      <w:bookmarkEnd w:id="187"/>
      <w:bookmarkEnd w:id="188"/>
      <w:bookmarkEnd w:id="189"/>
    </w:p>
    <w:p w:rsidR="000F507D" w:rsidRPr="000D494D" w:rsidRDefault="000F507D" w:rsidP="000F507D">
      <w:pPr>
        <w:rPr>
          <w:rFonts w:cs="Arial"/>
          <w:szCs w:val="22"/>
          <w:u w:val="single"/>
        </w:rPr>
      </w:pPr>
    </w:p>
    <w:p w:rsidR="000F507D" w:rsidRPr="000D494D" w:rsidRDefault="000F507D" w:rsidP="000F507D">
      <w:pPr>
        <w:ind w:left="360" w:hanging="360"/>
        <w:rPr>
          <w:rFonts w:cs="Arial"/>
          <w:szCs w:val="22"/>
        </w:rPr>
      </w:pPr>
      <w:r w:rsidRPr="000D494D">
        <w:rPr>
          <w:rFonts w:cs="Arial"/>
          <w:szCs w:val="22"/>
        </w:rPr>
        <w:lastRenderedPageBreak/>
        <w:t xml:space="preserve">A.  </w:t>
      </w:r>
      <w:r>
        <w:rPr>
          <w:rFonts w:cs="Arial"/>
          <w:szCs w:val="22"/>
        </w:rPr>
        <w:t xml:space="preserve">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confine construction equipment, the storage of materials and equipment and the operations of </w:t>
      </w:r>
      <w:r>
        <w:rPr>
          <w:rFonts w:cs="Arial"/>
          <w:szCs w:val="22"/>
        </w:rPr>
        <w:t>its employees</w:t>
      </w:r>
      <w:r w:rsidRPr="000D494D">
        <w:rPr>
          <w:rFonts w:cs="Arial"/>
          <w:szCs w:val="22"/>
        </w:rPr>
        <w:t xml:space="preserve"> to areas permitted by law, ordinances, permits, or the requirements of the </w:t>
      </w:r>
      <w:r w:rsidR="005E230F">
        <w:rPr>
          <w:rFonts w:cs="Arial"/>
          <w:szCs w:val="22"/>
        </w:rPr>
        <w:t>Blanket P.O. {</w:t>
      </w:r>
      <w:r>
        <w:rPr>
          <w:rFonts w:cs="Arial"/>
          <w:szCs w:val="22"/>
        </w:rPr>
        <w:t>Contract</w:t>
      </w:r>
      <w:r w:rsidR="005E230F">
        <w:rPr>
          <w:rFonts w:cs="Arial"/>
          <w:szCs w:val="22"/>
        </w:rPr>
        <w:t>}</w:t>
      </w:r>
      <w:r>
        <w:rPr>
          <w:rFonts w:cs="Arial"/>
          <w:szCs w:val="22"/>
        </w:rPr>
        <w:t xml:space="preserve"> Documents</w:t>
      </w:r>
      <w:r w:rsidRPr="000D494D">
        <w:rPr>
          <w:rFonts w:cs="Arial"/>
          <w:szCs w:val="22"/>
        </w:rPr>
        <w:t xml:space="preserve">, and shall not unreasonably encumber the premises with construction equipment </w:t>
      </w:r>
      <w:r>
        <w:rPr>
          <w:rFonts w:cs="Arial"/>
          <w:szCs w:val="22"/>
        </w:rPr>
        <w:t>or other materials or equipment;</w:t>
      </w:r>
    </w:p>
    <w:p w:rsidR="000F507D" w:rsidRPr="005F3B38" w:rsidRDefault="000F507D" w:rsidP="000F507D">
      <w:pPr>
        <w:ind w:left="360" w:hanging="360"/>
        <w:rPr>
          <w:rFonts w:cs="Arial"/>
          <w:sz w:val="16"/>
          <w:szCs w:val="16"/>
        </w:rPr>
      </w:pPr>
    </w:p>
    <w:p w:rsidR="000F507D" w:rsidRPr="000D494D" w:rsidRDefault="000F507D" w:rsidP="000F507D">
      <w:pPr>
        <w:ind w:left="360" w:hanging="360"/>
        <w:rPr>
          <w:rFonts w:cs="Arial"/>
          <w:szCs w:val="22"/>
        </w:rPr>
      </w:pPr>
      <w:r w:rsidRPr="000D494D">
        <w:rPr>
          <w:rFonts w:cs="Arial"/>
          <w:szCs w:val="22"/>
        </w:rPr>
        <w:t xml:space="preserve">B.  During progress of the </w:t>
      </w:r>
      <w:r>
        <w:rPr>
          <w:rFonts w:cs="Arial"/>
          <w:szCs w:val="22"/>
        </w:rPr>
        <w:t>work</w:t>
      </w:r>
      <w:r w:rsidRPr="000D494D">
        <w:rPr>
          <w:rFonts w:cs="Arial"/>
          <w:szCs w:val="22"/>
        </w:rPr>
        <w:t xml:space="preserve">, </w:t>
      </w:r>
      <w:r>
        <w:rPr>
          <w:rFonts w:cs="Arial"/>
          <w:szCs w:val="22"/>
        </w:rPr>
        <w:t xml:space="preserve">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keep the premises free from accumulations of waste materials, rubbish and other debris resulting from the </w:t>
      </w:r>
      <w:r>
        <w:rPr>
          <w:rFonts w:cs="Arial"/>
          <w:szCs w:val="22"/>
        </w:rPr>
        <w:t>work</w:t>
      </w:r>
      <w:r w:rsidRPr="000D494D">
        <w:rPr>
          <w:rFonts w:cs="Arial"/>
          <w:szCs w:val="22"/>
        </w:rPr>
        <w:t>.</w:t>
      </w:r>
      <w:r>
        <w:rPr>
          <w:rFonts w:cs="Arial"/>
          <w:szCs w:val="22"/>
        </w:rPr>
        <w:t xml:space="preserve"> </w:t>
      </w:r>
      <w:r w:rsidRPr="000D494D">
        <w:rPr>
          <w:rFonts w:cs="Arial"/>
          <w:szCs w:val="22"/>
        </w:rPr>
        <w:t xml:space="preserve"> At the completion of the </w:t>
      </w:r>
      <w:r>
        <w:rPr>
          <w:rFonts w:cs="Arial"/>
          <w:szCs w:val="22"/>
        </w:rPr>
        <w:t>work, the</w:t>
      </w:r>
      <w:r w:rsidRPr="000D494D">
        <w:rPr>
          <w:rFonts w:cs="Arial"/>
          <w:szCs w:val="22"/>
        </w:rPr>
        <w:t xml:space="preserv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remove all waste materials, rubbish and debris from and about the premises as well as all tools, appliances, construction equipment and machinery, and surplus materials, and shall leave the site clean and ready for occupancy by </w:t>
      </w:r>
      <w:r>
        <w:rPr>
          <w:rFonts w:cs="Arial"/>
          <w:szCs w:val="22"/>
        </w:rPr>
        <w:t>the State</w:t>
      </w:r>
      <w:r w:rsidRPr="000D494D">
        <w:rPr>
          <w:rFonts w:cs="Arial"/>
          <w:szCs w:val="22"/>
        </w:rPr>
        <w:t xml:space="preserve">. </w:t>
      </w:r>
      <w:r>
        <w:rPr>
          <w:rFonts w:cs="Arial"/>
          <w:szCs w:val="22"/>
        </w:rPr>
        <w:t xml:space="preserve"> The </w:t>
      </w:r>
      <w:r w:rsidR="005E230F">
        <w:rPr>
          <w:rFonts w:cs="Arial"/>
          <w:szCs w:val="22"/>
        </w:rPr>
        <w:t>Vendor {</w:t>
      </w:r>
      <w:r>
        <w:rPr>
          <w:rFonts w:cs="Arial"/>
          <w:szCs w:val="22"/>
        </w:rPr>
        <w:t>Contractor</w:t>
      </w:r>
      <w:r w:rsidR="005E230F">
        <w:rPr>
          <w:rFonts w:cs="Arial"/>
          <w:szCs w:val="22"/>
        </w:rPr>
        <w:t>}</w:t>
      </w:r>
      <w:r w:rsidRPr="000D494D">
        <w:rPr>
          <w:rFonts w:cs="Arial"/>
          <w:szCs w:val="22"/>
        </w:rPr>
        <w:t xml:space="preserve"> shall restore to their original condition those portions of the site not designated for alteration by</w:t>
      </w:r>
      <w:r>
        <w:rPr>
          <w:rFonts w:cs="Arial"/>
          <w:szCs w:val="22"/>
        </w:rPr>
        <w:t xml:space="preserve"> the </w:t>
      </w:r>
      <w:r w:rsidR="005E230F">
        <w:rPr>
          <w:rFonts w:cs="Arial"/>
          <w:szCs w:val="22"/>
        </w:rPr>
        <w:t>Blanket P.O. {</w:t>
      </w:r>
      <w:r>
        <w:rPr>
          <w:rFonts w:cs="Arial"/>
          <w:szCs w:val="22"/>
        </w:rPr>
        <w:t>Contract</w:t>
      </w:r>
      <w:r w:rsidR="005E230F">
        <w:rPr>
          <w:rFonts w:cs="Arial"/>
          <w:szCs w:val="22"/>
        </w:rPr>
        <w:t>}</w:t>
      </w:r>
      <w:r>
        <w:rPr>
          <w:rFonts w:cs="Arial"/>
          <w:szCs w:val="22"/>
        </w:rPr>
        <w:t xml:space="preserve"> Documents;</w:t>
      </w:r>
    </w:p>
    <w:p w:rsidR="000F507D" w:rsidRPr="005F3B38" w:rsidRDefault="000F507D" w:rsidP="000F507D">
      <w:pPr>
        <w:ind w:left="360" w:hanging="360"/>
        <w:rPr>
          <w:rFonts w:cs="Arial"/>
          <w:sz w:val="16"/>
          <w:szCs w:val="16"/>
        </w:rPr>
      </w:pPr>
    </w:p>
    <w:p w:rsidR="000F507D" w:rsidRPr="000D494D" w:rsidRDefault="000F507D" w:rsidP="000F507D">
      <w:pPr>
        <w:ind w:left="360" w:hanging="360"/>
        <w:rPr>
          <w:rFonts w:cs="Arial"/>
          <w:szCs w:val="22"/>
        </w:rPr>
      </w:pPr>
      <w:r w:rsidRPr="000D494D">
        <w:rPr>
          <w:rFonts w:cs="Arial"/>
          <w:szCs w:val="22"/>
        </w:rPr>
        <w:t xml:space="preserve">C.  </w:t>
      </w:r>
      <w:r>
        <w:rPr>
          <w:rFonts w:cs="Arial"/>
          <w:szCs w:val="22"/>
        </w:rPr>
        <w:t xml:space="preserve">The </w:t>
      </w:r>
      <w:r w:rsidR="003133A4">
        <w:rPr>
          <w:rFonts w:cs="Arial"/>
          <w:szCs w:val="22"/>
        </w:rPr>
        <w:t>Vendor {Contractor}</w:t>
      </w:r>
      <w:r w:rsidRPr="000D494D">
        <w:rPr>
          <w:rFonts w:cs="Arial"/>
          <w:szCs w:val="22"/>
        </w:rPr>
        <w:t xml:space="preserve"> shall not load or permit any part of any structure to be loaded in any manner that will endanger the structure, nor shall </w:t>
      </w:r>
      <w:r>
        <w:rPr>
          <w:rFonts w:cs="Arial"/>
          <w:szCs w:val="22"/>
        </w:rPr>
        <w:t xml:space="preserve">the </w:t>
      </w:r>
      <w:r w:rsidR="003133A4">
        <w:rPr>
          <w:rFonts w:cs="Arial"/>
          <w:szCs w:val="22"/>
        </w:rPr>
        <w:t>Vendor {Contractor}</w:t>
      </w:r>
      <w:r w:rsidRPr="000D494D">
        <w:rPr>
          <w:rFonts w:cs="Arial"/>
          <w:szCs w:val="22"/>
        </w:rPr>
        <w:t xml:space="preserve"> subject any part of the </w:t>
      </w:r>
      <w:r>
        <w:rPr>
          <w:rFonts w:cs="Arial"/>
          <w:szCs w:val="22"/>
        </w:rPr>
        <w:t>work</w:t>
      </w:r>
      <w:r w:rsidRPr="000D494D">
        <w:rPr>
          <w:rFonts w:cs="Arial"/>
          <w:szCs w:val="22"/>
        </w:rPr>
        <w:t xml:space="preserve"> or adjacent property to stresses or pressures that w</w:t>
      </w:r>
      <w:r>
        <w:rPr>
          <w:rFonts w:cs="Arial"/>
          <w:szCs w:val="22"/>
        </w:rPr>
        <w:t>ill endanger it; and</w:t>
      </w:r>
    </w:p>
    <w:p w:rsidR="000F507D" w:rsidRPr="005F3B38" w:rsidRDefault="000F507D" w:rsidP="000F507D">
      <w:pPr>
        <w:ind w:left="360" w:hanging="360"/>
        <w:rPr>
          <w:rFonts w:cs="Arial"/>
          <w:sz w:val="16"/>
          <w:szCs w:val="16"/>
        </w:rPr>
      </w:pPr>
    </w:p>
    <w:p w:rsidR="000F507D" w:rsidRPr="000D494D" w:rsidRDefault="000F507D" w:rsidP="000F507D">
      <w:pPr>
        <w:ind w:left="360" w:hanging="360"/>
        <w:rPr>
          <w:rFonts w:cs="Arial"/>
          <w:szCs w:val="22"/>
        </w:rPr>
      </w:pPr>
      <w:r>
        <w:rPr>
          <w:rFonts w:cs="Arial"/>
          <w:szCs w:val="22"/>
        </w:rPr>
        <w:t xml:space="preserve">D.  The </w:t>
      </w:r>
      <w:r w:rsidR="003133A4">
        <w:rPr>
          <w:rFonts w:cs="Arial"/>
          <w:szCs w:val="22"/>
        </w:rPr>
        <w:t>Vendor {Contractor}</w:t>
      </w:r>
      <w:r w:rsidRPr="000D494D">
        <w:rPr>
          <w:rFonts w:cs="Arial"/>
          <w:szCs w:val="22"/>
        </w:rPr>
        <w:t xml:space="preserve"> shall cooperate with and not interfere with any other </w:t>
      </w:r>
      <w:r w:rsidR="003133A4">
        <w:rPr>
          <w:rFonts w:cs="Arial"/>
          <w:szCs w:val="22"/>
        </w:rPr>
        <w:t>Vendor {Contractor}</w:t>
      </w:r>
      <w:r w:rsidRPr="000D494D">
        <w:rPr>
          <w:rFonts w:cs="Arial"/>
          <w:szCs w:val="22"/>
        </w:rPr>
        <w:t xml:space="preserve"> engaged by the </w:t>
      </w:r>
      <w:r>
        <w:rPr>
          <w:rFonts w:cs="Arial"/>
          <w:szCs w:val="22"/>
        </w:rPr>
        <w:t>State</w:t>
      </w:r>
      <w:r w:rsidRPr="000D494D">
        <w:rPr>
          <w:rFonts w:cs="Arial"/>
          <w:szCs w:val="22"/>
        </w:rPr>
        <w:t xml:space="preserve"> to perform services at the site.</w:t>
      </w:r>
    </w:p>
    <w:p w:rsidR="000F507D" w:rsidRDefault="000F507D" w:rsidP="000F507D"/>
    <w:p w:rsidR="000F507D" w:rsidRPr="000D494D" w:rsidRDefault="000F507D" w:rsidP="000F507D">
      <w:pPr>
        <w:pStyle w:val="Heading3"/>
      </w:pPr>
      <w:bookmarkStart w:id="190" w:name="_Toc433181774"/>
      <w:bookmarkStart w:id="191" w:name="_Toc451422922"/>
      <w:r>
        <w:t xml:space="preserve"> </w:t>
      </w:r>
      <w:bookmarkStart w:id="192" w:name="_Toc454790690"/>
      <w:r w:rsidRPr="000D494D">
        <w:t>Record Documents</w:t>
      </w:r>
      <w:bookmarkEnd w:id="190"/>
      <w:r>
        <w:t>/DRAWINGS</w:t>
      </w:r>
      <w:bookmarkEnd w:id="191"/>
      <w:bookmarkEnd w:id="192"/>
    </w:p>
    <w:p w:rsidR="000F507D" w:rsidRPr="00901DE3" w:rsidRDefault="000F507D" w:rsidP="000F507D">
      <w:pPr>
        <w:rPr>
          <w:rFonts w:cs="Arial"/>
          <w:b/>
          <w:szCs w:val="22"/>
          <w:u w:val="single"/>
        </w:rPr>
      </w:pPr>
    </w:p>
    <w:p w:rsidR="000F507D" w:rsidRDefault="000F507D" w:rsidP="000F507D">
      <w:pPr>
        <w:rPr>
          <w:rFonts w:cs="Arial"/>
          <w:szCs w:val="22"/>
        </w:rPr>
      </w:pPr>
      <w:r>
        <w:rPr>
          <w:rFonts w:cs="Arial"/>
          <w:szCs w:val="22"/>
        </w:rPr>
        <w:t>Requirements for record drawings and documents are provided in Attachment 2 – MSLA 1D Remedial Design, Section 1.11.</w:t>
      </w:r>
      <w:r w:rsidRPr="000D494D">
        <w:rPr>
          <w:rFonts w:cs="Arial"/>
          <w:szCs w:val="22"/>
        </w:rPr>
        <w:t xml:space="preserve"> </w:t>
      </w:r>
      <w:r>
        <w:rPr>
          <w:rFonts w:cs="Arial"/>
          <w:szCs w:val="22"/>
        </w:rPr>
        <w:t xml:space="preserve"> </w:t>
      </w:r>
      <w:r w:rsidRPr="000D494D">
        <w:rPr>
          <w:rFonts w:cs="Arial"/>
          <w:szCs w:val="22"/>
        </w:rPr>
        <w:t>Submittal of these re</w:t>
      </w:r>
      <w:r>
        <w:rPr>
          <w:rFonts w:cs="Arial"/>
          <w:szCs w:val="22"/>
        </w:rPr>
        <w:t>cord drawings is a required pre-</w:t>
      </w:r>
      <w:r w:rsidRPr="000D494D">
        <w:rPr>
          <w:rFonts w:cs="Arial"/>
          <w:szCs w:val="22"/>
        </w:rPr>
        <w:t>requisite to final application for payment, final payment</w:t>
      </w:r>
      <w:r>
        <w:rPr>
          <w:rFonts w:cs="Arial"/>
          <w:szCs w:val="22"/>
        </w:rPr>
        <w:t>,</w:t>
      </w:r>
      <w:r w:rsidRPr="000D494D">
        <w:rPr>
          <w:rFonts w:cs="Arial"/>
          <w:szCs w:val="22"/>
        </w:rPr>
        <w:t xml:space="preserve"> and acceptance of the project.</w:t>
      </w:r>
      <w:r>
        <w:rPr>
          <w:rFonts w:cs="Arial"/>
          <w:szCs w:val="22"/>
        </w:rPr>
        <w:t xml:space="preserve">  </w:t>
      </w:r>
    </w:p>
    <w:p w:rsidR="00092532" w:rsidRPr="000D494D" w:rsidRDefault="00092532" w:rsidP="000F507D">
      <w:pPr>
        <w:rPr>
          <w:rFonts w:cs="Arial"/>
          <w:szCs w:val="22"/>
        </w:rPr>
      </w:pPr>
    </w:p>
    <w:p w:rsidR="000F507D" w:rsidRPr="000D494D" w:rsidRDefault="000F507D" w:rsidP="000F507D">
      <w:pPr>
        <w:pStyle w:val="Heading3"/>
      </w:pPr>
      <w:bookmarkStart w:id="193" w:name="_Toc433181775"/>
      <w:bookmarkStart w:id="194" w:name="_Toc451422923"/>
      <w:r>
        <w:t xml:space="preserve"> </w:t>
      </w:r>
      <w:bookmarkStart w:id="195" w:name="_Toc454790691"/>
      <w:r w:rsidRPr="000D494D">
        <w:t>Safety and Protection</w:t>
      </w:r>
      <w:bookmarkEnd w:id="193"/>
      <w:bookmarkEnd w:id="194"/>
      <w:bookmarkEnd w:id="195"/>
    </w:p>
    <w:p w:rsidR="000F507D" w:rsidRPr="000D494D" w:rsidRDefault="000F507D" w:rsidP="000F507D">
      <w:pPr>
        <w:ind w:left="900" w:hanging="360"/>
        <w:rPr>
          <w:rFonts w:cs="Arial"/>
          <w:szCs w:val="22"/>
          <w:u w:val="single"/>
        </w:rPr>
      </w:pPr>
    </w:p>
    <w:p w:rsidR="000F507D" w:rsidRPr="000D494D" w:rsidRDefault="000F507D" w:rsidP="000F507D">
      <w:pPr>
        <w:pStyle w:val="BodyTextIndent3"/>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360"/>
        <w:rPr>
          <w:rFonts w:ascii="Arial" w:hAnsi="Arial" w:cs="Arial"/>
          <w:szCs w:val="22"/>
        </w:rPr>
      </w:pPr>
      <w:r w:rsidRPr="00BC2E47">
        <w:rPr>
          <w:rFonts w:ascii="Arial" w:hAnsi="Arial" w:cs="Arial"/>
          <w:szCs w:val="22"/>
        </w:rPr>
        <w:t xml:space="preserve">A. The </w:t>
      </w:r>
      <w:r w:rsidR="00092532">
        <w:rPr>
          <w:rFonts w:ascii="Arial" w:hAnsi="Arial" w:cs="Arial"/>
          <w:szCs w:val="22"/>
        </w:rPr>
        <w:t>Vendor {</w:t>
      </w:r>
      <w:r w:rsidR="003133A4">
        <w:rPr>
          <w:rFonts w:ascii="Arial" w:hAnsi="Arial" w:cs="Arial"/>
          <w:szCs w:val="22"/>
        </w:rPr>
        <w:t>Contractor}</w:t>
      </w:r>
      <w:r w:rsidRPr="00BC2E47">
        <w:rPr>
          <w:rFonts w:ascii="Arial" w:hAnsi="Arial" w:cs="Arial"/>
          <w:szCs w:val="22"/>
        </w:rPr>
        <w:t xml:space="preserve"> shall be responsible for initiating, maintaining and supervising all safety precautions and programs in connection with the work</w:t>
      </w:r>
      <w:r>
        <w:rPr>
          <w:rFonts w:ascii="Arial" w:hAnsi="Arial" w:cs="Arial"/>
          <w:szCs w:val="22"/>
        </w:rPr>
        <w:t>,</w:t>
      </w:r>
      <w:r w:rsidRPr="00BC2E47">
        <w:rPr>
          <w:rFonts w:ascii="Arial" w:hAnsi="Arial" w:cs="Arial"/>
          <w:szCs w:val="22"/>
        </w:rPr>
        <w:t xml:space="preserve"> as well as conforming to all requirements of the Site Specific Health and Safety Plan (HASP).  The </w:t>
      </w:r>
      <w:r w:rsidR="00092532">
        <w:rPr>
          <w:rFonts w:ascii="Arial" w:hAnsi="Arial" w:cs="Arial"/>
          <w:szCs w:val="22"/>
        </w:rPr>
        <w:t>Vendor {</w:t>
      </w:r>
      <w:r w:rsidRPr="00BC2E47">
        <w:rPr>
          <w:rFonts w:ascii="Arial" w:hAnsi="Arial" w:cs="Arial"/>
          <w:szCs w:val="22"/>
        </w:rPr>
        <w:t>Contractor</w:t>
      </w:r>
      <w:r w:rsidR="00092532">
        <w:rPr>
          <w:rFonts w:ascii="Arial" w:hAnsi="Arial" w:cs="Arial"/>
          <w:szCs w:val="22"/>
        </w:rPr>
        <w:t>}</w:t>
      </w:r>
      <w:r w:rsidRPr="00BC2E47">
        <w:rPr>
          <w:rFonts w:ascii="Arial" w:hAnsi="Arial" w:cs="Arial"/>
          <w:szCs w:val="22"/>
        </w:rPr>
        <w:t xml:space="preserve"> </w:t>
      </w:r>
      <w:r w:rsidRPr="000D494D">
        <w:rPr>
          <w:rFonts w:ascii="Arial" w:hAnsi="Arial" w:cs="Arial"/>
          <w:szCs w:val="22"/>
        </w:rPr>
        <w:t xml:space="preserve">performing work under this </w:t>
      </w:r>
      <w:r w:rsidR="00092532">
        <w:rPr>
          <w:rFonts w:ascii="Arial" w:hAnsi="Arial" w:cs="Arial"/>
          <w:szCs w:val="22"/>
        </w:rPr>
        <w:t>Blanket P.O. {C</w:t>
      </w:r>
      <w:r>
        <w:rPr>
          <w:rFonts w:ascii="Arial" w:hAnsi="Arial" w:cs="Arial"/>
          <w:szCs w:val="22"/>
        </w:rPr>
        <w:t>ontract</w:t>
      </w:r>
      <w:r w:rsidR="00092532">
        <w:rPr>
          <w:rFonts w:ascii="Arial" w:hAnsi="Arial" w:cs="Arial"/>
          <w:szCs w:val="22"/>
        </w:rPr>
        <w:t>}</w:t>
      </w:r>
      <w:r w:rsidRPr="000D494D">
        <w:rPr>
          <w:rFonts w:ascii="Arial" w:hAnsi="Arial" w:cs="Arial"/>
          <w:szCs w:val="22"/>
        </w:rPr>
        <w:t xml:space="preserve"> shall provide and utilize appropriate protective clothing and equipment which meet all applicable OS</w:t>
      </w:r>
      <w:r>
        <w:rPr>
          <w:rFonts w:ascii="Arial" w:hAnsi="Arial" w:cs="Arial"/>
          <w:szCs w:val="22"/>
        </w:rPr>
        <w:t>H</w:t>
      </w:r>
      <w:r w:rsidRPr="000D494D">
        <w:rPr>
          <w:rFonts w:ascii="Arial" w:hAnsi="Arial" w:cs="Arial"/>
          <w:szCs w:val="22"/>
        </w:rPr>
        <w:t xml:space="preserve">A and other public safety standards and </w:t>
      </w:r>
      <w:r>
        <w:rPr>
          <w:rFonts w:ascii="Arial" w:hAnsi="Arial" w:cs="Arial"/>
          <w:szCs w:val="22"/>
        </w:rPr>
        <w:t>that</w:t>
      </w:r>
      <w:r w:rsidRPr="000D494D">
        <w:rPr>
          <w:rFonts w:ascii="Arial" w:hAnsi="Arial" w:cs="Arial"/>
          <w:szCs w:val="22"/>
        </w:rPr>
        <w:t xml:space="preserve"> otherwise meet the highest standards for safety in the industry. </w:t>
      </w:r>
      <w:r>
        <w:rPr>
          <w:rFonts w:ascii="Arial" w:hAnsi="Arial" w:cs="Arial"/>
          <w:szCs w:val="22"/>
        </w:rPr>
        <w:t xml:space="preserve"> The </w:t>
      </w:r>
      <w:r w:rsidR="00092532">
        <w:rPr>
          <w:rFonts w:ascii="Arial" w:hAnsi="Arial" w:cs="Arial"/>
          <w:szCs w:val="22"/>
        </w:rPr>
        <w:t>Vendor {</w:t>
      </w:r>
      <w:r>
        <w:rPr>
          <w:rFonts w:ascii="Arial" w:hAnsi="Arial" w:cs="Arial"/>
          <w:szCs w:val="22"/>
        </w:rPr>
        <w:t>Contractor</w:t>
      </w:r>
      <w:r w:rsidR="00092532">
        <w:rPr>
          <w:rFonts w:ascii="Arial" w:hAnsi="Arial" w:cs="Arial"/>
          <w:szCs w:val="22"/>
        </w:rPr>
        <w:t>}</w:t>
      </w:r>
      <w:r w:rsidRPr="000D494D">
        <w:rPr>
          <w:rFonts w:ascii="Arial" w:hAnsi="Arial" w:cs="Arial"/>
          <w:szCs w:val="22"/>
        </w:rPr>
        <w:t xml:space="preserve"> shall take all necessary precautions for the safety of, and shall provide the necessary protection to prevent damage, injury</w:t>
      </w:r>
      <w:r>
        <w:rPr>
          <w:rFonts w:ascii="Arial" w:hAnsi="Arial" w:cs="Arial"/>
          <w:szCs w:val="22"/>
        </w:rPr>
        <w:t>,</w:t>
      </w:r>
      <w:r w:rsidRPr="000D494D">
        <w:rPr>
          <w:rFonts w:ascii="Arial" w:hAnsi="Arial" w:cs="Arial"/>
          <w:szCs w:val="22"/>
        </w:rPr>
        <w:t xml:space="preserve"> or loss to:</w:t>
      </w:r>
    </w:p>
    <w:p w:rsidR="000F507D" w:rsidRPr="0007495B" w:rsidRDefault="000F507D" w:rsidP="000F507D">
      <w:pPr>
        <w:rPr>
          <w:rFonts w:cs="Arial"/>
          <w:sz w:val="16"/>
          <w:szCs w:val="16"/>
        </w:rPr>
      </w:pPr>
    </w:p>
    <w:p w:rsidR="000F507D" w:rsidRDefault="000F507D" w:rsidP="000F507D">
      <w:pPr>
        <w:tabs>
          <w:tab w:val="left" w:pos="720"/>
        </w:tabs>
        <w:ind w:left="720" w:hanging="360"/>
        <w:rPr>
          <w:rFonts w:cs="Arial"/>
          <w:szCs w:val="22"/>
        </w:rPr>
      </w:pPr>
      <w:r>
        <w:rPr>
          <w:rFonts w:cs="Arial"/>
          <w:szCs w:val="22"/>
        </w:rPr>
        <w:t xml:space="preserve">1.  </w:t>
      </w:r>
      <w:r w:rsidRPr="000D494D">
        <w:rPr>
          <w:rFonts w:cs="Arial"/>
          <w:szCs w:val="22"/>
        </w:rPr>
        <w:t>All employees on the work site and other persons who may be affected;</w:t>
      </w:r>
    </w:p>
    <w:p w:rsidR="000F507D" w:rsidRPr="0007495B" w:rsidRDefault="000F507D" w:rsidP="000F507D">
      <w:pPr>
        <w:tabs>
          <w:tab w:val="left" w:pos="720"/>
        </w:tabs>
        <w:ind w:left="720" w:hanging="360"/>
        <w:rPr>
          <w:rFonts w:cs="Arial"/>
          <w:sz w:val="16"/>
          <w:szCs w:val="16"/>
        </w:rPr>
      </w:pPr>
    </w:p>
    <w:p w:rsidR="000F507D" w:rsidRDefault="000F507D" w:rsidP="000F507D">
      <w:pPr>
        <w:tabs>
          <w:tab w:val="left" w:pos="720"/>
        </w:tabs>
        <w:ind w:left="720" w:hanging="360"/>
        <w:rPr>
          <w:rFonts w:cs="Arial"/>
          <w:szCs w:val="22"/>
        </w:rPr>
      </w:pPr>
      <w:r>
        <w:rPr>
          <w:rFonts w:cs="Arial"/>
          <w:szCs w:val="22"/>
        </w:rPr>
        <w:t xml:space="preserve">2.  </w:t>
      </w:r>
      <w:r w:rsidRPr="000D494D">
        <w:rPr>
          <w:rFonts w:cs="Arial"/>
          <w:szCs w:val="22"/>
        </w:rPr>
        <w:t xml:space="preserve">All the </w:t>
      </w:r>
      <w:r>
        <w:rPr>
          <w:rFonts w:cs="Arial"/>
          <w:szCs w:val="22"/>
        </w:rPr>
        <w:t>work</w:t>
      </w:r>
      <w:r w:rsidRPr="000D494D">
        <w:rPr>
          <w:rFonts w:cs="Arial"/>
          <w:szCs w:val="22"/>
        </w:rPr>
        <w:t xml:space="preserve"> and all materials or equipment to be incorporated therein, whether in storage on or off the site; and</w:t>
      </w:r>
    </w:p>
    <w:p w:rsidR="000F507D" w:rsidRPr="0007495B" w:rsidRDefault="000F507D" w:rsidP="000F507D">
      <w:pPr>
        <w:tabs>
          <w:tab w:val="left" w:pos="720"/>
        </w:tabs>
        <w:ind w:left="720" w:hanging="360"/>
        <w:rPr>
          <w:rFonts w:cs="Arial"/>
          <w:sz w:val="16"/>
          <w:szCs w:val="16"/>
        </w:rPr>
      </w:pPr>
    </w:p>
    <w:p w:rsidR="000F507D" w:rsidRDefault="000F507D" w:rsidP="000F507D">
      <w:pPr>
        <w:tabs>
          <w:tab w:val="left" w:pos="720"/>
        </w:tabs>
        <w:ind w:left="720" w:hanging="360"/>
        <w:rPr>
          <w:rFonts w:cs="Arial"/>
          <w:szCs w:val="22"/>
        </w:rPr>
      </w:pPr>
      <w:r>
        <w:rPr>
          <w:rFonts w:cs="Arial"/>
          <w:szCs w:val="22"/>
        </w:rPr>
        <w:t xml:space="preserve">3. </w:t>
      </w:r>
      <w:r w:rsidRPr="000D494D">
        <w:rPr>
          <w:rFonts w:cs="Arial"/>
          <w:szCs w:val="22"/>
        </w:rPr>
        <w:t>Other property at the site or adjacent thereto, including trees, shrubs, lawns, walks, pavements, roadways, structures</w:t>
      </w:r>
      <w:r>
        <w:rPr>
          <w:rFonts w:cs="Arial"/>
          <w:szCs w:val="22"/>
        </w:rPr>
        <w:t>,</w:t>
      </w:r>
      <w:r w:rsidRPr="000D494D">
        <w:rPr>
          <w:rFonts w:cs="Arial"/>
          <w:szCs w:val="22"/>
        </w:rPr>
        <w:t xml:space="preserve"> and utilities not designated for removal, relocation</w:t>
      </w:r>
      <w:r>
        <w:rPr>
          <w:rFonts w:cs="Arial"/>
          <w:szCs w:val="22"/>
        </w:rPr>
        <w:t>,</w:t>
      </w:r>
      <w:r w:rsidRPr="000D494D">
        <w:rPr>
          <w:rFonts w:cs="Arial"/>
          <w:szCs w:val="22"/>
        </w:rPr>
        <w:t xml:space="preserve"> or replacemen</w:t>
      </w:r>
      <w:r>
        <w:rPr>
          <w:rFonts w:cs="Arial"/>
          <w:szCs w:val="22"/>
        </w:rPr>
        <w:t>t in the course of construction;</w:t>
      </w:r>
    </w:p>
    <w:p w:rsidR="000F507D" w:rsidRPr="0007495B" w:rsidRDefault="000F507D" w:rsidP="000F507D">
      <w:pPr>
        <w:ind w:left="1260" w:hanging="360"/>
        <w:rPr>
          <w:rFonts w:cs="Arial"/>
          <w:sz w:val="16"/>
          <w:szCs w:val="16"/>
        </w:rPr>
      </w:pPr>
    </w:p>
    <w:p w:rsidR="000F507D" w:rsidRPr="000D494D" w:rsidRDefault="000F507D" w:rsidP="000F507D">
      <w:pPr>
        <w:ind w:left="360" w:hanging="360"/>
        <w:rPr>
          <w:rFonts w:cs="Arial"/>
          <w:szCs w:val="22"/>
        </w:rPr>
      </w:pPr>
      <w:r w:rsidRPr="00CF0A51">
        <w:rPr>
          <w:rFonts w:cs="Arial"/>
          <w:szCs w:val="22"/>
        </w:rPr>
        <w:t>B.</w:t>
      </w:r>
      <w:r>
        <w:rPr>
          <w:rFonts w:cs="Arial"/>
          <w:szCs w:val="22"/>
        </w:rPr>
        <w:tab/>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comply with all applicable laws, ordinances, rules, regulations</w:t>
      </w:r>
      <w:r>
        <w:rPr>
          <w:rFonts w:cs="Arial"/>
          <w:szCs w:val="22"/>
        </w:rPr>
        <w:t>,</w:t>
      </w:r>
      <w:r w:rsidRPr="000D494D">
        <w:rPr>
          <w:rFonts w:cs="Arial"/>
          <w:szCs w:val="22"/>
        </w:rPr>
        <w:t xml:space="preserve"> and orders of any public body having jurisdiction for the safety of persons or property</w:t>
      </w:r>
      <w:r>
        <w:rPr>
          <w:rFonts w:cs="Arial"/>
          <w:szCs w:val="22"/>
        </w:rPr>
        <w:t>,</w:t>
      </w:r>
      <w:r w:rsidRPr="000D494D">
        <w:rPr>
          <w:rFonts w:cs="Arial"/>
          <w:szCs w:val="22"/>
        </w:rPr>
        <w:t xml:space="preserve"> or to protect them from damage, injury</w:t>
      </w:r>
      <w:r>
        <w:rPr>
          <w:rFonts w:cs="Arial"/>
          <w:szCs w:val="22"/>
        </w:rPr>
        <w:t>,</w:t>
      </w:r>
      <w:r w:rsidRPr="000D494D">
        <w:rPr>
          <w:rFonts w:cs="Arial"/>
          <w:szCs w:val="22"/>
        </w:rPr>
        <w:t xml:space="preserve"> or loss; and shall erect and maintain all necessary safeguards for such safety and protection. </w:t>
      </w:r>
      <w:r>
        <w:rPr>
          <w:rFonts w:cs="Arial"/>
          <w:szCs w:val="22"/>
        </w:rPr>
        <w:t xml:space="preserve"> 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notify owners of adjacent property and utilities when prosecution of the </w:t>
      </w:r>
      <w:r>
        <w:rPr>
          <w:rFonts w:cs="Arial"/>
          <w:szCs w:val="22"/>
        </w:rPr>
        <w:t>work</w:t>
      </w:r>
      <w:r w:rsidRPr="000D494D">
        <w:rPr>
          <w:rFonts w:cs="Arial"/>
          <w:szCs w:val="22"/>
        </w:rPr>
        <w:t xml:space="preserve"> may affect them. </w:t>
      </w:r>
      <w:r>
        <w:rPr>
          <w:rFonts w:cs="Arial"/>
          <w:szCs w:val="22"/>
        </w:rPr>
        <w:t xml:space="preserve"> 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cooperate with the utility </w:t>
      </w:r>
      <w:r w:rsidRPr="00BC2E47">
        <w:rPr>
          <w:rFonts w:cs="Arial"/>
          <w:szCs w:val="22"/>
        </w:rPr>
        <w:t xml:space="preserve">owner in the protection, removal, relocation or replacement of such utility property.  All damage, injury or loss to any property referred to in </w:t>
      </w:r>
      <w:r>
        <w:rPr>
          <w:rFonts w:cs="Arial"/>
          <w:szCs w:val="22"/>
        </w:rPr>
        <w:t xml:space="preserve">this </w:t>
      </w:r>
      <w:r w:rsidR="00D05922">
        <w:rPr>
          <w:rFonts w:cs="Arial"/>
          <w:szCs w:val="22"/>
        </w:rPr>
        <w:t>Bid Solicitation {</w:t>
      </w:r>
      <w:r>
        <w:rPr>
          <w:rFonts w:cs="Arial"/>
          <w:szCs w:val="22"/>
        </w:rPr>
        <w:t>RFP</w:t>
      </w:r>
      <w:r w:rsidR="00D05922">
        <w:rPr>
          <w:rFonts w:cs="Arial"/>
          <w:szCs w:val="22"/>
        </w:rPr>
        <w:t>}</w:t>
      </w:r>
      <w:r w:rsidRPr="00BC2E47">
        <w:rPr>
          <w:rFonts w:cs="Arial"/>
          <w:szCs w:val="22"/>
        </w:rPr>
        <w:t xml:space="preserve"> </w:t>
      </w:r>
      <w:r w:rsidRPr="000D494D">
        <w:rPr>
          <w:rFonts w:cs="Arial"/>
          <w:szCs w:val="22"/>
        </w:rPr>
        <w:t xml:space="preserve">caused, directly or indirectly, in whole or in part, by </w:t>
      </w:r>
      <w:r>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any subcontractor or anyone directly or indirectly employed by any of them or anyone for whose acts any of them may be liable, shall be remedied by </w:t>
      </w:r>
      <w:r w:rsidR="00092532">
        <w:rPr>
          <w:rFonts w:cs="Arial"/>
          <w:szCs w:val="22"/>
        </w:rPr>
        <w:t>Vendor {C</w:t>
      </w:r>
      <w:r>
        <w:rPr>
          <w:rFonts w:cs="Arial"/>
          <w:szCs w:val="22"/>
        </w:rPr>
        <w:t>ontractor</w:t>
      </w:r>
      <w:r w:rsidR="00092532">
        <w:rPr>
          <w:rFonts w:cs="Arial"/>
          <w:szCs w:val="22"/>
        </w:rPr>
        <w:t>}</w:t>
      </w:r>
      <w:r w:rsidRPr="000D494D">
        <w:rPr>
          <w:rFonts w:cs="Arial"/>
          <w:szCs w:val="22"/>
        </w:rPr>
        <w:t xml:space="preserve"> (except damage or loss attributable to the fault of Drawings or Specifications or to the acts or </w:t>
      </w:r>
      <w:r w:rsidRPr="000D494D">
        <w:rPr>
          <w:rFonts w:cs="Arial"/>
          <w:szCs w:val="22"/>
        </w:rPr>
        <w:lastRenderedPageBreak/>
        <w:t xml:space="preserve">omissions of </w:t>
      </w:r>
      <w:r>
        <w:rPr>
          <w:rFonts w:cs="Arial"/>
          <w:szCs w:val="22"/>
        </w:rPr>
        <w:t>the State</w:t>
      </w:r>
      <w:r w:rsidRPr="000D494D">
        <w:rPr>
          <w:rFonts w:cs="Arial"/>
          <w:szCs w:val="22"/>
        </w:rPr>
        <w:t xml:space="preserve"> or </w:t>
      </w:r>
      <w:r>
        <w:rPr>
          <w:rFonts w:cs="Arial"/>
          <w:szCs w:val="22"/>
        </w:rPr>
        <w:t>Engineer</w:t>
      </w:r>
      <w:r w:rsidRPr="000D494D">
        <w:rPr>
          <w:rFonts w:cs="Arial"/>
          <w:szCs w:val="22"/>
        </w:rPr>
        <w:t xml:space="preserve"> or anyone employed by either of them or anyone for whose acts either of them may be liable, and not attributable, directly or indirectly, in whole or in part, to the fault or negligence of </w:t>
      </w:r>
      <w:r>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w:t>
      </w:r>
      <w:r>
        <w:rPr>
          <w:rFonts w:cs="Arial"/>
          <w:szCs w:val="22"/>
        </w:rPr>
        <w:t xml:space="preserve"> The </w:t>
      </w:r>
      <w:r w:rsidR="00092532">
        <w:rPr>
          <w:rFonts w:cs="Arial"/>
          <w:szCs w:val="22"/>
        </w:rPr>
        <w:t>Vendor’s {</w:t>
      </w:r>
      <w:r>
        <w:rPr>
          <w:rFonts w:cs="Arial"/>
          <w:szCs w:val="22"/>
        </w:rPr>
        <w:t>Contractor’s</w:t>
      </w:r>
      <w:r w:rsidR="00092532">
        <w:rPr>
          <w:rFonts w:cs="Arial"/>
          <w:szCs w:val="22"/>
        </w:rPr>
        <w:t>}</w:t>
      </w:r>
      <w:r w:rsidRPr="000D494D">
        <w:rPr>
          <w:rFonts w:cs="Arial"/>
          <w:szCs w:val="22"/>
        </w:rPr>
        <w:t xml:space="preserve"> duties and responsibilities for the safety and protection of the </w:t>
      </w:r>
      <w:r>
        <w:rPr>
          <w:rFonts w:cs="Arial"/>
          <w:szCs w:val="22"/>
        </w:rPr>
        <w:t>work</w:t>
      </w:r>
      <w:r w:rsidRPr="000D494D">
        <w:rPr>
          <w:rFonts w:cs="Arial"/>
          <w:szCs w:val="22"/>
        </w:rPr>
        <w:t xml:space="preserve"> shall continue until such time as all the </w:t>
      </w:r>
      <w:r>
        <w:rPr>
          <w:rFonts w:cs="Arial"/>
          <w:szCs w:val="22"/>
        </w:rPr>
        <w:t>work</w:t>
      </w:r>
      <w:r w:rsidRPr="000D494D">
        <w:rPr>
          <w:rFonts w:cs="Arial"/>
          <w:szCs w:val="22"/>
        </w:rPr>
        <w:t xml:space="preserve"> is completed and </w:t>
      </w:r>
      <w:r>
        <w:rPr>
          <w:rFonts w:cs="Arial"/>
          <w:szCs w:val="22"/>
        </w:rPr>
        <w:t>the Engineer</w:t>
      </w:r>
      <w:r w:rsidRPr="000D494D">
        <w:rPr>
          <w:rFonts w:cs="Arial"/>
          <w:szCs w:val="22"/>
        </w:rPr>
        <w:t xml:space="preserve"> has </w:t>
      </w:r>
      <w:r w:rsidRPr="00CC429B">
        <w:rPr>
          <w:rFonts w:cs="Arial"/>
          <w:szCs w:val="22"/>
        </w:rPr>
        <w:t xml:space="preserve">issued a notice to the State and the </w:t>
      </w:r>
      <w:r w:rsidR="00092532">
        <w:rPr>
          <w:rFonts w:cs="Arial"/>
          <w:szCs w:val="22"/>
        </w:rPr>
        <w:t>Vendor {</w:t>
      </w:r>
      <w:r w:rsidRPr="00CC429B">
        <w:rPr>
          <w:rFonts w:cs="Arial"/>
          <w:szCs w:val="22"/>
        </w:rPr>
        <w:t>Contractor</w:t>
      </w:r>
      <w:r w:rsidR="00092532">
        <w:rPr>
          <w:rFonts w:cs="Arial"/>
          <w:szCs w:val="22"/>
        </w:rPr>
        <w:t>}</w:t>
      </w:r>
      <w:r>
        <w:rPr>
          <w:rFonts w:cs="Arial"/>
          <w:szCs w:val="22"/>
        </w:rPr>
        <w:t xml:space="preserve"> in accordance with </w:t>
      </w:r>
      <w:r w:rsidR="00D05922">
        <w:rPr>
          <w:rFonts w:cs="Arial"/>
          <w:szCs w:val="22"/>
        </w:rPr>
        <w:t>Bid Solicitation {</w:t>
      </w:r>
      <w:r>
        <w:rPr>
          <w:rFonts w:cs="Arial"/>
          <w:szCs w:val="22"/>
        </w:rPr>
        <w:t>RFP</w:t>
      </w:r>
      <w:r w:rsidR="00D05922">
        <w:rPr>
          <w:rFonts w:cs="Arial"/>
          <w:szCs w:val="22"/>
        </w:rPr>
        <w:t>}</w:t>
      </w:r>
      <w:r>
        <w:rPr>
          <w:rFonts w:cs="Arial"/>
          <w:szCs w:val="22"/>
        </w:rPr>
        <w:t xml:space="preserve"> Section 10.7</w:t>
      </w:r>
      <w:r w:rsidRPr="00CC429B">
        <w:rPr>
          <w:rFonts w:cs="Arial"/>
          <w:szCs w:val="22"/>
        </w:rPr>
        <w:t xml:space="preserve"> that the work is acceptable</w:t>
      </w:r>
      <w:r>
        <w:rPr>
          <w:rFonts w:cs="Arial"/>
          <w:szCs w:val="22"/>
        </w:rPr>
        <w:t>; and</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sidRPr="000D494D">
        <w:rPr>
          <w:rFonts w:cs="Arial"/>
          <w:szCs w:val="22"/>
        </w:rPr>
        <w:t xml:space="preserve">C.  Pursuant to the requirements of these </w:t>
      </w:r>
      <w:r w:rsidR="00092532">
        <w:rPr>
          <w:rFonts w:cs="Arial"/>
          <w:szCs w:val="22"/>
        </w:rPr>
        <w:t>Blanket P.O. {</w:t>
      </w:r>
      <w:r>
        <w:rPr>
          <w:rFonts w:cs="Arial"/>
          <w:szCs w:val="22"/>
        </w:rPr>
        <w:t>Contract</w:t>
      </w:r>
      <w:r w:rsidR="00092532">
        <w:rPr>
          <w:rFonts w:cs="Arial"/>
          <w:szCs w:val="22"/>
        </w:rPr>
        <w:t>}</w:t>
      </w:r>
      <w:r w:rsidRPr="000D494D">
        <w:rPr>
          <w:rFonts w:cs="Arial"/>
          <w:szCs w:val="22"/>
        </w:rPr>
        <w:t xml:space="preserve"> </w:t>
      </w:r>
      <w:r>
        <w:rPr>
          <w:rFonts w:cs="Arial"/>
          <w:szCs w:val="22"/>
        </w:rPr>
        <w:t>D</w:t>
      </w:r>
      <w:r w:rsidRPr="000D494D">
        <w:rPr>
          <w:rFonts w:cs="Arial"/>
          <w:szCs w:val="22"/>
        </w:rPr>
        <w:t xml:space="preserve">ocuments, </w:t>
      </w:r>
      <w:r>
        <w:rPr>
          <w:rFonts w:cs="Arial"/>
          <w:szCs w:val="22"/>
        </w:rPr>
        <w:t>the State</w:t>
      </w:r>
      <w:r w:rsidRPr="000D494D">
        <w:rPr>
          <w:rFonts w:cs="Arial"/>
          <w:szCs w:val="22"/>
        </w:rPr>
        <w:t xml:space="preserve"> will require a</w:t>
      </w:r>
      <w:r w:rsidRPr="00BC2E47">
        <w:rPr>
          <w:rFonts w:cs="Arial"/>
          <w:szCs w:val="22"/>
        </w:rPr>
        <w:t xml:space="preserve">s condition of any of the </w:t>
      </w:r>
      <w:r w:rsidR="00092532">
        <w:rPr>
          <w:rFonts w:cs="Arial"/>
          <w:szCs w:val="22"/>
        </w:rPr>
        <w:t>Vendor’s {</w:t>
      </w:r>
      <w:r w:rsidRPr="00BC2E47">
        <w:rPr>
          <w:rFonts w:cs="Arial"/>
          <w:szCs w:val="22"/>
        </w:rPr>
        <w:t>Contractor’s</w:t>
      </w:r>
      <w:r w:rsidR="00092532">
        <w:rPr>
          <w:rFonts w:cs="Arial"/>
          <w:szCs w:val="22"/>
        </w:rPr>
        <w:t>}</w:t>
      </w:r>
      <w:r w:rsidRPr="00BC2E47">
        <w:rPr>
          <w:rFonts w:cs="Arial"/>
          <w:szCs w:val="22"/>
        </w:rPr>
        <w:t xml:space="preserve"> personnel entering the site, proof of compliance with the medical surveillance program furnished as part of the HASP.</w:t>
      </w:r>
    </w:p>
    <w:p w:rsidR="000F507D" w:rsidRDefault="000F507D" w:rsidP="000F507D"/>
    <w:p w:rsidR="000F507D" w:rsidRPr="000D494D" w:rsidRDefault="000F507D" w:rsidP="000F507D">
      <w:pPr>
        <w:pStyle w:val="Heading3"/>
      </w:pPr>
      <w:bookmarkStart w:id="196" w:name="_Toc433181776"/>
      <w:bookmarkStart w:id="197" w:name="_Toc451422924"/>
      <w:bookmarkStart w:id="198" w:name="_Toc454790692"/>
      <w:r w:rsidRPr="000D494D">
        <w:t>Shop Drawings and Samples</w:t>
      </w:r>
      <w:bookmarkEnd w:id="196"/>
      <w:bookmarkEnd w:id="197"/>
      <w:bookmarkEnd w:id="198"/>
    </w:p>
    <w:p w:rsidR="000F507D" w:rsidRPr="000D494D" w:rsidRDefault="000F507D" w:rsidP="000F507D">
      <w:pPr>
        <w:rPr>
          <w:rFonts w:cs="Arial"/>
          <w:szCs w:val="22"/>
          <w:u w:val="single"/>
        </w:rPr>
      </w:pPr>
    </w:p>
    <w:p w:rsidR="000F507D" w:rsidRPr="000D494D" w:rsidRDefault="000F507D" w:rsidP="000F507D">
      <w:pPr>
        <w:pStyle w:val="BodyTextIndent3"/>
        <w:tabs>
          <w:tab w:val="clear" w:pos="900"/>
        </w:tabs>
        <w:ind w:left="450"/>
        <w:rPr>
          <w:rFonts w:ascii="Arial" w:hAnsi="Arial" w:cs="Arial"/>
          <w:szCs w:val="22"/>
        </w:rPr>
      </w:pPr>
      <w:r w:rsidRPr="00BC2E47">
        <w:rPr>
          <w:rFonts w:ascii="Arial" w:hAnsi="Arial" w:cs="Arial"/>
          <w:szCs w:val="22"/>
        </w:rPr>
        <w:t xml:space="preserve">A. </w:t>
      </w:r>
      <w:r>
        <w:rPr>
          <w:rFonts w:ascii="Arial" w:hAnsi="Arial" w:cs="Arial"/>
          <w:szCs w:val="22"/>
        </w:rPr>
        <w:t xml:space="preserve">The </w:t>
      </w:r>
      <w:r w:rsidR="00092532">
        <w:rPr>
          <w:rFonts w:ascii="Arial" w:hAnsi="Arial" w:cs="Arial"/>
          <w:szCs w:val="22"/>
        </w:rPr>
        <w:t>Vendor {</w:t>
      </w:r>
      <w:r>
        <w:rPr>
          <w:rFonts w:ascii="Arial" w:hAnsi="Arial" w:cs="Arial"/>
          <w:szCs w:val="22"/>
        </w:rPr>
        <w:t>Contractor</w:t>
      </w:r>
      <w:r w:rsidR="00092532">
        <w:rPr>
          <w:rFonts w:ascii="Arial" w:hAnsi="Arial" w:cs="Arial"/>
          <w:szCs w:val="22"/>
        </w:rPr>
        <w:t>}</w:t>
      </w:r>
      <w:r w:rsidRPr="000D494D">
        <w:rPr>
          <w:rFonts w:ascii="Arial" w:hAnsi="Arial" w:cs="Arial"/>
          <w:szCs w:val="22"/>
        </w:rPr>
        <w:t xml:space="preserve"> shall also submit to </w:t>
      </w:r>
      <w:r>
        <w:rPr>
          <w:rFonts w:ascii="Arial" w:hAnsi="Arial" w:cs="Arial"/>
          <w:szCs w:val="22"/>
        </w:rPr>
        <w:t>the Engineer</w:t>
      </w:r>
      <w:r w:rsidRPr="000D494D">
        <w:rPr>
          <w:rFonts w:ascii="Arial" w:hAnsi="Arial" w:cs="Arial"/>
          <w:szCs w:val="22"/>
        </w:rPr>
        <w:t xml:space="preserve"> for review and </w:t>
      </w:r>
      <w:r w:rsidRPr="00955EDE">
        <w:rPr>
          <w:rFonts w:ascii="Arial" w:hAnsi="Arial" w:cs="Arial"/>
          <w:szCs w:val="22"/>
        </w:rPr>
        <w:t>approval</w:t>
      </w:r>
      <w:r w:rsidRPr="000D494D">
        <w:rPr>
          <w:rFonts w:ascii="Arial" w:hAnsi="Arial" w:cs="Arial"/>
          <w:szCs w:val="22"/>
        </w:rPr>
        <w:t xml:space="preserve"> with such promptness as to cause no delay in </w:t>
      </w:r>
      <w:r>
        <w:rPr>
          <w:rFonts w:ascii="Arial" w:hAnsi="Arial" w:cs="Arial"/>
          <w:szCs w:val="22"/>
        </w:rPr>
        <w:t>work</w:t>
      </w:r>
      <w:r w:rsidRPr="000D494D">
        <w:rPr>
          <w:rFonts w:ascii="Arial" w:hAnsi="Arial" w:cs="Arial"/>
          <w:szCs w:val="22"/>
        </w:rPr>
        <w:t xml:space="preserve">, all </w:t>
      </w:r>
      <w:r>
        <w:rPr>
          <w:rFonts w:ascii="Arial" w:hAnsi="Arial" w:cs="Arial"/>
          <w:szCs w:val="22"/>
        </w:rPr>
        <w:t>s</w:t>
      </w:r>
      <w:r w:rsidRPr="000D494D">
        <w:rPr>
          <w:rFonts w:ascii="Arial" w:hAnsi="Arial" w:cs="Arial"/>
          <w:szCs w:val="22"/>
        </w:rPr>
        <w:t xml:space="preserve">amples required by the </w:t>
      </w:r>
      <w:r w:rsidR="00092532">
        <w:rPr>
          <w:rFonts w:ascii="Arial" w:hAnsi="Arial" w:cs="Arial"/>
          <w:szCs w:val="22"/>
        </w:rPr>
        <w:t>Blanket P.O. {</w:t>
      </w:r>
      <w:r>
        <w:rPr>
          <w:rFonts w:ascii="Arial" w:hAnsi="Arial" w:cs="Arial"/>
          <w:szCs w:val="22"/>
        </w:rPr>
        <w:t>C</w:t>
      </w:r>
      <w:r w:rsidRPr="000D494D">
        <w:rPr>
          <w:rFonts w:ascii="Arial" w:hAnsi="Arial" w:cs="Arial"/>
          <w:szCs w:val="22"/>
        </w:rPr>
        <w:t>ontract</w:t>
      </w:r>
      <w:r w:rsidR="00092532">
        <w:rPr>
          <w:rFonts w:ascii="Arial" w:hAnsi="Arial" w:cs="Arial"/>
          <w:szCs w:val="22"/>
        </w:rPr>
        <w:t>}</w:t>
      </w:r>
      <w:r w:rsidRPr="000D494D">
        <w:rPr>
          <w:rFonts w:ascii="Arial" w:hAnsi="Arial" w:cs="Arial"/>
          <w:szCs w:val="22"/>
        </w:rPr>
        <w:t xml:space="preserve"> </w:t>
      </w:r>
      <w:r>
        <w:rPr>
          <w:rFonts w:ascii="Arial" w:hAnsi="Arial" w:cs="Arial"/>
          <w:szCs w:val="22"/>
        </w:rPr>
        <w:t>D</w:t>
      </w:r>
      <w:r w:rsidRPr="000D494D">
        <w:rPr>
          <w:rFonts w:ascii="Arial" w:hAnsi="Arial" w:cs="Arial"/>
          <w:szCs w:val="22"/>
        </w:rPr>
        <w:t xml:space="preserve">ocuments. </w:t>
      </w:r>
      <w:r>
        <w:rPr>
          <w:rFonts w:ascii="Arial" w:hAnsi="Arial" w:cs="Arial"/>
          <w:szCs w:val="22"/>
        </w:rPr>
        <w:t xml:space="preserve"> </w:t>
      </w:r>
      <w:r w:rsidRPr="000D494D">
        <w:rPr>
          <w:rFonts w:ascii="Arial" w:hAnsi="Arial" w:cs="Arial"/>
          <w:szCs w:val="22"/>
        </w:rPr>
        <w:t xml:space="preserve">All </w:t>
      </w:r>
      <w:r>
        <w:rPr>
          <w:rFonts w:ascii="Arial" w:hAnsi="Arial" w:cs="Arial"/>
          <w:szCs w:val="22"/>
        </w:rPr>
        <w:t>s</w:t>
      </w:r>
      <w:r w:rsidRPr="000D494D">
        <w:rPr>
          <w:rFonts w:ascii="Arial" w:hAnsi="Arial" w:cs="Arial"/>
          <w:szCs w:val="22"/>
        </w:rPr>
        <w:t xml:space="preserve">amples will have been checked by and stamped with the approval of </w:t>
      </w:r>
      <w:r>
        <w:rPr>
          <w:rFonts w:ascii="Arial" w:hAnsi="Arial" w:cs="Arial"/>
          <w:szCs w:val="22"/>
        </w:rPr>
        <w:t xml:space="preserve">the </w:t>
      </w:r>
      <w:r w:rsidR="00092532">
        <w:rPr>
          <w:rFonts w:ascii="Arial" w:hAnsi="Arial" w:cs="Arial"/>
          <w:szCs w:val="22"/>
        </w:rPr>
        <w:t>Vendor {</w:t>
      </w:r>
      <w:r>
        <w:rPr>
          <w:rFonts w:ascii="Arial" w:hAnsi="Arial" w:cs="Arial"/>
          <w:szCs w:val="22"/>
        </w:rPr>
        <w:t>Contractor</w:t>
      </w:r>
      <w:r w:rsidR="00092532">
        <w:rPr>
          <w:rFonts w:ascii="Arial" w:hAnsi="Arial" w:cs="Arial"/>
          <w:szCs w:val="22"/>
        </w:rPr>
        <w:t>}</w:t>
      </w:r>
      <w:r w:rsidRPr="000D494D">
        <w:rPr>
          <w:rFonts w:ascii="Arial" w:hAnsi="Arial" w:cs="Arial"/>
          <w:szCs w:val="22"/>
        </w:rPr>
        <w:t>, identified clearly as to material, manufacturer, any pertinent catalog numbers</w:t>
      </w:r>
      <w:r>
        <w:rPr>
          <w:rFonts w:ascii="Arial" w:hAnsi="Arial" w:cs="Arial"/>
          <w:szCs w:val="22"/>
        </w:rPr>
        <w:t xml:space="preserve"> and the use for which intended;</w:t>
      </w:r>
    </w:p>
    <w:p w:rsidR="000F507D" w:rsidRPr="0007495B" w:rsidRDefault="000F507D" w:rsidP="000F507D">
      <w:pPr>
        <w:tabs>
          <w:tab w:val="left" w:pos="0"/>
        </w:tabs>
        <w:ind w:left="450" w:hanging="360"/>
        <w:rPr>
          <w:rFonts w:cs="Arial"/>
          <w:sz w:val="16"/>
          <w:szCs w:val="16"/>
        </w:rPr>
      </w:pPr>
    </w:p>
    <w:p w:rsidR="000F507D" w:rsidRPr="000D494D" w:rsidRDefault="000F507D" w:rsidP="000F507D">
      <w:pPr>
        <w:tabs>
          <w:tab w:val="left" w:pos="0"/>
        </w:tabs>
        <w:ind w:left="450" w:hanging="360"/>
        <w:rPr>
          <w:rFonts w:cs="Arial"/>
          <w:szCs w:val="22"/>
        </w:rPr>
      </w:pPr>
      <w:r>
        <w:rPr>
          <w:rFonts w:cs="Arial"/>
          <w:szCs w:val="22"/>
        </w:rPr>
        <w:t>B</w:t>
      </w:r>
      <w:r w:rsidRPr="000D494D">
        <w:rPr>
          <w:rFonts w:cs="Arial"/>
          <w:szCs w:val="22"/>
        </w:rPr>
        <w:t>.</w:t>
      </w:r>
      <w:r>
        <w:rPr>
          <w:rFonts w:cs="Arial"/>
          <w:szCs w:val="22"/>
        </w:rPr>
        <w:tab/>
      </w:r>
      <w:r w:rsidRPr="000D494D">
        <w:rPr>
          <w:rFonts w:cs="Arial"/>
          <w:szCs w:val="22"/>
        </w:rPr>
        <w:t xml:space="preserve">The </w:t>
      </w:r>
      <w:r>
        <w:rPr>
          <w:rFonts w:cs="Arial"/>
          <w:szCs w:val="22"/>
        </w:rPr>
        <w:t>Engineer</w:t>
      </w:r>
      <w:r w:rsidRPr="000D494D">
        <w:rPr>
          <w:rFonts w:cs="Arial"/>
          <w:szCs w:val="22"/>
        </w:rPr>
        <w:t xml:space="preserve"> will review and </w:t>
      </w:r>
      <w:r w:rsidRPr="00955EDE">
        <w:rPr>
          <w:rFonts w:cs="Arial"/>
          <w:szCs w:val="22"/>
        </w:rPr>
        <w:t>approve</w:t>
      </w:r>
      <w:r w:rsidRPr="000D494D">
        <w:rPr>
          <w:rFonts w:cs="Arial"/>
          <w:szCs w:val="22"/>
        </w:rPr>
        <w:t xml:space="preserve"> or take other appropriate action upon the </w:t>
      </w:r>
      <w:r w:rsidR="00092532">
        <w:rPr>
          <w:rFonts w:cs="Arial"/>
          <w:szCs w:val="22"/>
        </w:rPr>
        <w:t>Vendor’s {</w:t>
      </w:r>
      <w:r>
        <w:rPr>
          <w:rFonts w:cs="Arial"/>
          <w:szCs w:val="22"/>
        </w:rPr>
        <w:t>Contractor’s</w:t>
      </w:r>
      <w:r w:rsidR="00092532">
        <w:rPr>
          <w:rFonts w:cs="Arial"/>
          <w:szCs w:val="22"/>
        </w:rPr>
        <w:t>}</w:t>
      </w:r>
      <w:r w:rsidRPr="000D494D">
        <w:rPr>
          <w:rFonts w:cs="Arial"/>
          <w:szCs w:val="22"/>
        </w:rPr>
        <w:t xml:space="preserve"> submittals. </w:t>
      </w:r>
      <w:r>
        <w:rPr>
          <w:rFonts w:cs="Arial"/>
          <w:szCs w:val="22"/>
        </w:rPr>
        <w:t xml:space="preserve"> </w:t>
      </w:r>
      <w:r w:rsidRPr="000D494D">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submit submittals in such sequence as to cause no delay in the work or in the activities of the </w:t>
      </w:r>
      <w:r>
        <w:rPr>
          <w:rFonts w:cs="Arial"/>
          <w:szCs w:val="22"/>
        </w:rPr>
        <w:t>State</w:t>
      </w:r>
      <w:r w:rsidRPr="000D494D">
        <w:rPr>
          <w:rFonts w:cs="Arial"/>
          <w:szCs w:val="22"/>
        </w:rPr>
        <w:t xml:space="preserve"> or of separate </w:t>
      </w:r>
      <w:r w:rsidR="00092532">
        <w:rPr>
          <w:rFonts w:cs="Arial"/>
          <w:szCs w:val="22"/>
        </w:rPr>
        <w:t>Vendors {</w:t>
      </w:r>
      <w:r>
        <w:rPr>
          <w:rFonts w:cs="Arial"/>
          <w:szCs w:val="22"/>
        </w:rPr>
        <w:t>Contractor</w:t>
      </w:r>
      <w:r w:rsidRPr="000D494D">
        <w:rPr>
          <w:rFonts w:cs="Arial"/>
          <w:szCs w:val="22"/>
        </w:rPr>
        <w:t>s</w:t>
      </w:r>
      <w:r w:rsidR="00092532">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shall identify and submit separately from other submittals, all submittals deemed critical. </w:t>
      </w:r>
      <w:r>
        <w:rPr>
          <w:rFonts w:cs="Arial"/>
          <w:szCs w:val="22"/>
        </w:rPr>
        <w:t xml:space="preserve"> </w:t>
      </w:r>
      <w:r w:rsidRPr="000D494D">
        <w:rPr>
          <w:rFonts w:cs="Arial"/>
          <w:szCs w:val="22"/>
        </w:rPr>
        <w:t xml:space="preserve">The </w:t>
      </w:r>
      <w:r>
        <w:rPr>
          <w:rFonts w:cs="Arial"/>
          <w:szCs w:val="22"/>
        </w:rPr>
        <w:t>Engineer</w:t>
      </w:r>
      <w:r w:rsidRPr="000D494D">
        <w:rPr>
          <w:rFonts w:cs="Arial"/>
          <w:szCs w:val="22"/>
        </w:rPr>
        <w:t xml:space="preserve"> </w:t>
      </w:r>
      <w:r>
        <w:rPr>
          <w:rFonts w:cs="Arial"/>
          <w:szCs w:val="22"/>
        </w:rPr>
        <w:t>wi</w:t>
      </w:r>
      <w:r w:rsidRPr="000D494D">
        <w:rPr>
          <w:rFonts w:cs="Arial"/>
          <w:szCs w:val="22"/>
        </w:rPr>
        <w:t xml:space="preserve">ll review and return these critical submittals within </w:t>
      </w:r>
      <w:r>
        <w:rPr>
          <w:rFonts w:cs="Arial"/>
          <w:szCs w:val="22"/>
        </w:rPr>
        <w:t>fifteen (</w:t>
      </w:r>
      <w:r w:rsidRPr="000D494D">
        <w:rPr>
          <w:rFonts w:cs="Arial"/>
          <w:szCs w:val="22"/>
        </w:rPr>
        <w:t>15</w:t>
      </w:r>
      <w:r>
        <w:rPr>
          <w:rFonts w:cs="Arial"/>
          <w:szCs w:val="22"/>
        </w:rPr>
        <w:t>)</w:t>
      </w:r>
      <w:r w:rsidRPr="000D494D">
        <w:rPr>
          <w:rFonts w:cs="Arial"/>
          <w:szCs w:val="22"/>
        </w:rPr>
        <w:t xml:space="preserve"> days of receipt from 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w:t>
      </w:r>
      <w:r>
        <w:rPr>
          <w:rFonts w:cs="Arial"/>
          <w:szCs w:val="22"/>
        </w:rPr>
        <w:t xml:space="preserve">  </w:t>
      </w:r>
      <w:r w:rsidRPr="000D494D">
        <w:rPr>
          <w:rFonts w:cs="Arial"/>
          <w:szCs w:val="22"/>
        </w:rPr>
        <w:t xml:space="preserve"> If a shop drawing or sample is not approved on a timely basis, and if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wants to reserve the right to file a claim for delay,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must provide written notice to </w:t>
      </w:r>
      <w:r>
        <w:rPr>
          <w:rFonts w:cs="Arial"/>
          <w:szCs w:val="22"/>
        </w:rPr>
        <w:t xml:space="preserve">State in accordance with </w:t>
      </w:r>
      <w:r w:rsidR="00D05922">
        <w:rPr>
          <w:rFonts w:cs="Arial"/>
          <w:szCs w:val="22"/>
        </w:rPr>
        <w:t>Bid Solicitation {</w:t>
      </w:r>
      <w:r>
        <w:rPr>
          <w:rFonts w:cs="Arial"/>
          <w:szCs w:val="22"/>
        </w:rPr>
        <w:t>RFP</w:t>
      </w:r>
      <w:r w:rsidR="00D05922">
        <w:rPr>
          <w:rFonts w:cs="Arial"/>
          <w:szCs w:val="22"/>
        </w:rPr>
        <w:t>}</w:t>
      </w:r>
      <w:r>
        <w:rPr>
          <w:rFonts w:cs="Arial"/>
          <w:szCs w:val="22"/>
        </w:rPr>
        <w:t xml:space="preserve"> Section 5.2</w:t>
      </w:r>
      <w:r w:rsidR="00D974F8">
        <w:rPr>
          <w:rFonts w:cs="Arial"/>
          <w:szCs w:val="22"/>
        </w:rPr>
        <w:t>5</w:t>
      </w:r>
      <w:r w:rsidRPr="000D494D">
        <w:rPr>
          <w:rFonts w:cs="Arial"/>
          <w:szCs w:val="22"/>
        </w:rPr>
        <w:t xml:space="preserve">. </w:t>
      </w:r>
      <w:r>
        <w:rPr>
          <w:rFonts w:cs="Arial"/>
          <w:szCs w:val="22"/>
        </w:rPr>
        <w:t xml:space="preserve"> The State</w:t>
      </w:r>
      <w:r w:rsidRPr="000D494D">
        <w:rPr>
          <w:rFonts w:cs="Arial"/>
          <w:szCs w:val="22"/>
        </w:rPr>
        <w:t xml:space="preserve"> </w:t>
      </w:r>
      <w:r>
        <w:rPr>
          <w:rFonts w:cs="Arial"/>
          <w:szCs w:val="22"/>
        </w:rPr>
        <w:t>wi</w:t>
      </w:r>
      <w:r w:rsidRPr="000D494D">
        <w:rPr>
          <w:rFonts w:cs="Arial"/>
          <w:szCs w:val="22"/>
        </w:rPr>
        <w:t xml:space="preserve">ll have </w:t>
      </w:r>
      <w:r>
        <w:rPr>
          <w:rFonts w:cs="Arial"/>
          <w:szCs w:val="22"/>
        </w:rPr>
        <w:t>ten (</w:t>
      </w:r>
      <w:r w:rsidRPr="000D494D">
        <w:rPr>
          <w:rFonts w:cs="Arial"/>
          <w:szCs w:val="22"/>
        </w:rPr>
        <w:t>10</w:t>
      </w:r>
      <w:r>
        <w:rPr>
          <w:rFonts w:cs="Arial"/>
          <w:szCs w:val="22"/>
        </w:rPr>
        <w:t>)</w:t>
      </w:r>
      <w:r w:rsidRPr="000D494D">
        <w:rPr>
          <w:rFonts w:cs="Arial"/>
          <w:szCs w:val="22"/>
        </w:rPr>
        <w:t xml:space="preserve"> days from the receipt of written notice to cure the problem</w:t>
      </w:r>
      <w:r>
        <w:rPr>
          <w:rFonts w:cs="Arial"/>
          <w:szCs w:val="22"/>
        </w:rPr>
        <w:t>,</w:t>
      </w:r>
      <w:r w:rsidRPr="000D494D">
        <w:rPr>
          <w:rFonts w:cs="Arial"/>
          <w:szCs w:val="22"/>
        </w:rPr>
        <w:t xml:space="preserve"> during which time no damage will accrue to </w:t>
      </w:r>
      <w:r>
        <w:rPr>
          <w:rFonts w:cs="Arial"/>
          <w:szCs w:val="22"/>
        </w:rPr>
        <w:t>the State</w:t>
      </w:r>
      <w:r w:rsidRPr="000D494D">
        <w:rPr>
          <w:rFonts w:cs="Arial"/>
          <w:szCs w:val="22"/>
        </w:rPr>
        <w:t xml:space="preserve"> as a result of the </w:t>
      </w:r>
      <w:r>
        <w:rPr>
          <w:rFonts w:cs="Arial"/>
          <w:szCs w:val="22"/>
        </w:rPr>
        <w:t>Engineer’s</w:t>
      </w:r>
      <w:r w:rsidRPr="000D494D">
        <w:rPr>
          <w:rFonts w:cs="Arial"/>
          <w:szCs w:val="22"/>
        </w:rPr>
        <w:t xml:space="preserve"> failure to approve shop drawings on a timely basis. </w:t>
      </w:r>
      <w:r>
        <w:rPr>
          <w:rFonts w:cs="Arial"/>
          <w:szCs w:val="22"/>
        </w:rPr>
        <w:t xml:space="preserve"> </w:t>
      </w:r>
      <w:r w:rsidRPr="000D494D">
        <w:rPr>
          <w:rFonts w:cs="Arial"/>
          <w:szCs w:val="22"/>
        </w:rPr>
        <w:t xml:space="preserve">If </w:t>
      </w:r>
      <w:r>
        <w:rPr>
          <w:rFonts w:cs="Arial"/>
          <w:szCs w:val="22"/>
        </w:rPr>
        <w:t>the State</w:t>
      </w:r>
      <w:r w:rsidRPr="000D494D">
        <w:rPr>
          <w:rFonts w:cs="Arial"/>
          <w:szCs w:val="22"/>
        </w:rPr>
        <w:t xml:space="preserve"> fails to cure the problem within </w:t>
      </w:r>
      <w:r>
        <w:rPr>
          <w:rFonts w:cs="Arial"/>
          <w:szCs w:val="22"/>
        </w:rPr>
        <w:t>ten (</w:t>
      </w:r>
      <w:r w:rsidRPr="000D494D">
        <w:rPr>
          <w:rFonts w:cs="Arial"/>
          <w:szCs w:val="22"/>
        </w:rPr>
        <w:t>10</w:t>
      </w:r>
      <w:r>
        <w:rPr>
          <w:rFonts w:cs="Arial"/>
          <w:szCs w:val="22"/>
        </w:rPr>
        <w:t>)</w:t>
      </w:r>
      <w:r w:rsidRPr="000D494D">
        <w:rPr>
          <w:rFonts w:cs="Arial"/>
          <w:szCs w:val="22"/>
        </w:rPr>
        <w:t xml:space="preserve"> days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have the right to assert a claim. </w:t>
      </w:r>
      <w:r>
        <w:rPr>
          <w:rFonts w:cs="Arial"/>
          <w:szCs w:val="22"/>
        </w:rPr>
        <w:t xml:space="preserve"> The Engineer’s</w:t>
      </w:r>
      <w:r w:rsidRPr="000D494D">
        <w:rPr>
          <w:rFonts w:cs="Arial"/>
          <w:szCs w:val="22"/>
        </w:rPr>
        <w:t xml:space="preserve"> review and </w:t>
      </w:r>
      <w:r w:rsidRPr="00955EDE">
        <w:rPr>
          <w:rFonts w:cs="Arial"/>
          <w:szCs w:val="22"/>
        </w:rPr>
        <w:t>approval</w:t>
      </w:r>
      <w:r w:rsidRPr="000D494D">
        <w:rPr>
          <w:rFonts w:cs="Arial"/>
          <w:szCs w:val="22"/>
        </w:rPr>
        <w:t xml:space="preserve"> of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rawings or </w:t>
      </w:r>
      <w:r>
        <w:rPr>
          <w:rFonts w:cs="Arial"/>
          <w:szCs w:val="22"/>
        </w:rPr>
        <w:t>samples</w:t>
      </w:r>
      <w:r w:rsidRPr="000D494D">
        <w:rPr>
          <w:rFonts w:cs="Arial"/>
          <w:szCs w:val="22"/>
        </w:rPr>
        <w:t xml:space="preserve"> shall be only for conformance with the design concept of the </w:t>
      </w:r>
      <w:r>
        <w:rPr>
          <w:rFonts w:cs="Arial"/>
          <w:szCs w:val="22"/>
        </w:rPr>
        <w:t>p</w:t>
      </w:r>
      <w:r w:rsidRPr="000D494D">
        <w:rPr>
          <w:rFonts w:cs="Arial"/>
          <w:szCs w:val="22"/>
        </w:rPr>
        <w:t xml:space="preserve">roject and for compliance with the information given in the </w:t>
      </w:r>
      <w:r w:rsidR="00E125C4">
        <w:rPr>
          <w:rFonts w:cs="Arial"/>
          <w:szCs w:val="22"/>
        </w:rPr>
        <w:t>Blanket P.O. {</w:t>
      </w:r>
      <w:r>
        <w:rPr>
          <w:rFonts w:cs="Arial"/>
          <w:szCs w:val="22"/>
        </w:rPr>
        <w:t>Contract</w:t>
      </w:r>
      <w:r w:rsidR="00E125C4">
        <w:rPr>
          <w:rFonts w:cs="Arial"/>
          <w:szCs w:val="22"/>
        </w:rPr>
        <w:t>}</w:t>
      </w:r>
      <w:r w:rsidRPr="000D494D">
        <w:rPr>
          <w:rFonts w:cs="Arial"/>
          <w:szCs w:val="22"/>
        </w:rPr>
        <w:t xml:space="preserve"> </w:t>
      </w:r>
      <w:r>
        <w:rPr>
          <w:rFonts w:cs="Arial"/>
          <w:szCs w:val="22"/>
        </w:rPr>
        <w:t>D</w:t>
      </w:r>
      <w:r w:rsidRPr="000D494D">
        <w:rPr>
          <w:rFonts w:cs="Arial"/>
          <w:szCs w:val="22"/>
        </w:rPr>
        <w:t xml:space="preserve">ocuments and shall not extend to means, methods, sequences, techniques or procedures of construction or to safety precautions or programs incident thereto. </w:t>
      </w:r>
      <w:r>
        <w:rPr>
          <w:rFonts w:cs="Arial"/>
          <w:szCs w:val="22"/>
        </w:rPr>
        <w:t xml:space="preserve"> </w:t>
      </w:r>
      <w:r w:rsidRPr="000D494D">
        <w:rPr>
          <w:rFonts w:cs="Arial"/>
          <w:szCs w:val="22"/>
        </w:rPr>
        <w:t xml:space="preserve">The review and </w:t>
      </w:r>
      <w:r w:rsidRPr="00955EDE">
        <w:rPr>
          <w:rFonts w:cs="Arial"/>
          <w:szCs w:val="22"/>
        </w:rPr>
        <w:t>approval</w:t>
      </w:r>
      <w:r w:rsidRPr="000D494D">
        <w:rPr>
          <w:rFonts w:cs="Arial"/>
          <w:szCs w:val="22"/>
        </w:rPr>
        <w:t xml:space="preserve"> of a separate item as such will not indicate approval of the assembly in which the item functions.</w:t>
      </w:r>
      <w:r>
        <w:rPr>
          <w:rFonts w:cs="Arial"/>
          <w:szCs w:val="22"/>
        </w:rPr>
        <w:t xml:space="preserve"> </w:t>
      </w:r>
      <w:r w:rsidRPr="000D494D">
        <w:rPr>
          <w:rFonts w:cs="Arial"/>
          <w:szCs w:val="22"/>
        </w:rPr>
        <w:t xml:space="preserve">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make all corrections </w:t>
      </w:r>
      <w:r w:rsidRPr="00955EDE">
        <w:rPr>
          <w:rFonts w:cs="Arial"/>
          <w:szCs w:val="22"/>
        </w:rPr>
        <w:t>required by the Engineer</w:t>
      </w:r>
      <w:r w:rsidRPr="000D494D">
        <w:rPr>
          <w:rFonts w:cs="Arial"/>
          <w:szCs w:val="22"/>
        </w:rPr>
        <w:t xml:space="preserve"> and shall return the required number of corrected copies of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rawings and resubmit new </w:t>
      </w:r>
      <w:r>
        <w:rPr>
          <w:rFonts w:cs="Arial"/>
          <w:szCs w:val="22"/>
        </w:rPr>
        <w:t>samples</w:t>
      </w:r>
      <w:r w:rsidRPr="000D494D">
        <w:rPr>
          <w:rFonts w:cs="Arial"/>
          <w:szCs w:val="22"/>
        </w:rPr>
        <w:t xml:space="preserve"> for review and </w:t>
      </w:r>
      <w:r w:rsidRPr="00955EDE">
        <w:rPr>
          <w:rFonts w:cs="Arial"/>
          <w:szCs w:val="22"/>
        </w:rPr>
        <w:t>approval.</w:t>
      </w:r>
      <w:r w:rsidRPr="000D494D">
        <w:rPr>
          <w:rFonts w:cs="Arial"/>
          <w:szCs w:val="22"/>
        </w:rPr>
        <w:t xml:space="preserve"> </w:t>
      </w:r>
      <w:r>
        <w:rPr>
          <w:rFonts w:cs="Arial"/>
          <w:szCs w:val="22"/>
        </w:rPr>
        <w:t xml:space="preserve"> 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direct specific attention in writing to revisions other than the corrections called for by </w:t>
      </w:r>
      <w:r>
        <w:rPr>
          <w:rFonts w:cs="Arial"/>
          <w:szCs w:val="22"/>
        </w:rPr>
        <w:t>Engineer</w:t>
      </w:r>
      <w:r w:rsidRPr="000D494D">
        <w:rPr>
          <w:rFonts w:cs="Arial"/>
          <w:szCs w:val="22"/>
        </w:rPr>
        <w:t xml:space="preserve"> on previous submittals. </w:t>
      </w:r>
      <w:r>
        <w:rPr>
          <w:rFonts w:cs="Arial"/>
          <w:szCs w:val="22"/>
        </w:rPr>
        <w:t xml:space="preserve"> The </w:t>
      </w:r>
      <w:r w:rsidR="00E125C4">
        <w:rPr>
          <w:rFonts w:cs="Arial"/>
          <w:szCs w:val="22"/>
        </w:rPr>
        <w:t>Vendor’s {</w:t>
      </w:r>
      <w:r>
        <w:rPr>
          <w:rFonts w:cs="Arial"/>
          <w:szCs w:val="22"/>
        </w:rPr>
        <w:t>Contractor’s</w:t>
      </w:r>
      <w:r w:rsidR="00E125C4">
        <w:rPr>
          <w:rFonts w:cs="Arial"/>
          <w:szCs w:val="22"/>
        </w:rPr>
        <w:t>}</w:t>
      </w:r>
      <w:r w:rsidRPr="000D494D">
        <w:rPr>
          <w:rFonts w:cs="Arial"/>
          <w:szCs w:val="22"/>
        </w:rPr>
        <w:t xml:space="preserve"> stamp of approval on any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 or </w:t>
      </w:r>
      <w:r>
        <w:rPr>
          <w:rFonts w:cs="Arial"/>
          <w:szCs w:val="22"/>
        </w:rPr>
        <w:t>s</w:t>
      </w:r>
      <w:r w:rsidRPr="000D494D">
        <w:rPr>
          <w:rFonts w:cs="Arial"/>
          <w:szCs w:val="22"/>
        </w:rPr>
        <w:t xml:space="preserve">ample shall constitute a representation to </w:t>
      </w:r>
      <w:r>
        <w:rPr>
          <w:rFonts w:cs="Arial"/>
          <w:szCs w:val="22"/>
        </w:rPr>
        <w:t>the SCM</w:t>
      </w:r>
      <w:r w:rsidRPr="000D494D">
        <w:rPr>
          <w:rFonts w:cs="Arial"/>
          <w:szCs w:val="22"/>
        </w:rPr>
        <w:t xml:space="preserve"> and </w:t>
      </w:r>
      <w:r>
        <w:rPr>
          <w:rFonts w:cs="Arial"/>
          <w:szCs w:val="22"/>
        </w:rPr>
        <w:t>the Engineer</w:t>
      </w:r>
      <w:r w:rsidRPr="000D494D">
        <w:rPr>
          <w:rFonts w:cs="Arial"/>
          <w:szCs w:val="22"/>
        </w:rPr>
        <w:t xml:space="preserve"> that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has either determined and verified all quantities, dimensions, field construction criteria, materials, catalog numbers, and similar data</w:t>
      </w:r>
      <w:r>
        <w:rPr>
          <w:rFonts w:cs="Arial"/>
          <w:szCs w:val="22"/>
        </w:rPr>
        <w:t>,</w:t>
      </w:r>
      <w:r w:rsidRPr="000D494D">
        <w:rPr>
          <w:rFonts w:cs="Arial"/>
          <w:szCs w:val="22"/>
        </w:rPr>
        <w:t xml:space="preserve"> or assumes full responsibility for doing so, and that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has reviewed or coordinated each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 or </w:t>
      </w:r>
      <w:r>
        <w:rPr>
          <w:rFonts w:cs="Arial"/>
          <w:szCs w:val="22"/>
        </w:rPr>
        <w:t>s</w:t>
      </w:r>
      <w:r w:rsidRPr="000D494D">
        <w:rPr>
          <w:rFonts w:cs="Arial"/>
          <w:szCs w:val="22"/>
        </w:rPr>
        <w:t xml:space="preserve">ample with the requirements of the </w:t>
      </w:r>
      <w:r>
        <w:rPr>
          <w:rFonts w:cs="Arial"/>
          <w:szCs w:val="22"/>
        </w:rPr>
        <w:t xml:space="preserve">work and the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w:t>
      </w:r>
    </w:p>
    <w:p w:rsidR="000F507D" w:rsidRPr="0007495B" w:rsidRDefault="000F507D" w:rsidP="000F507D">
      <w:pPr>
        <w:rPr>
          <w:rFonts w:cs="Arial"/>
          <w:sz w:val="16"/>
          <w:szCs w:val="16"/>
        </w:rPr>
      </w:pPr>
    </w:p>
    <w:p w:rsidR="000F507D" w:rsidRPr="000D494D" w:rsidRDefault="000F507D" w:rsidP="000F507D">
      <w:pPr>
        <w:ind w:left="450" w:hanging="360"/>
        <w:rPr>
          <w:rFonts w:cs="Arial"/>
          <w:szCs w:val="22"/>
        </w:rPr>
      </w:pPr>
      <w:r>
        <w:rPr>
          <w:rFonts w:cs="Arial"/>
          <w:szCs w:val="22"/>
        </w:rPr>
        <w:t>C</w:t>
      </w:r>
      <w:r w:rsidRPr="000D494D">
        <w:rPr>
          <w:rFonts w:cs="Arial"/>
          <w:szCs w:val="22"/>
        </w:rPr>
        <w:t xml:space="preserve">.  Where a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 or </w:t>
      </w:r>
      <w:r>
        <w:rPr>
          <w:rFonts w:cs="Arial"/>
          <w:szCs w:val="22"/>
        </w:rPr>
        <w:t>s</w:t>
      </w:r>
      <w:r w:rsidRPr="000D494D">
        <w:rPr>
          <w:rFonts w:cs="Arial"/>
          <w:szCs w:val="22"/>
        </w:rPr>
        <w:t xml:space="preserve">ample is required by the </w:t>
      </w:r>
      <w:r>
        <w:rPr>
          <w:rFonts w:cs="Arial"/>
          <w:szCs w:val="22"/>
        </w:rPr>
        <w:t>s</w:t>
      </w:r>
      <w:r w:rsidRPr="000D494D">
        <w:rPr>
          <w:rFonts w:cs="Arial"/>
          <w:szCs w:val="22"/>
        </w:rPr>
        <w:t xml:space="preserve">pecifications, no related </w:t>
      </w:r>
      <w:r>
        <w:rPr>
          <w:rFonts w:cs="Arial"/>
          <w:szCs w:val="22"/>
        </w:rPr>
        <w:t>work</w:t>
      </w:r>
      <w:r w:rsidRPr="000D494D">
        <w:rPr>
          <w:rFonts w:cs="Arial"/>
          <w:szCs w:val="22"/>
        </w:rPr>
        <w:t xml:space="preserve"> shall be commenced until the submittal has been reviewed and </w:t>
      </w:r>
      <w:r w:rsidRPr="00955EDE">
        <w:rPr>
          <w:rFonts w:cs="Arial"/>
          <w:szCs w:val="22"/>
        </w:rPr>
        <w:t>approved b</w:t>
      </w:r>
      <w:r w:rsidRPr="000D494D">
        <w:rPr>
          <w:rFonts w:cs="Arial"/>
          <w:szCs w:val="22"/>
        </w:rPr>
        <w:t xml:space="preserve">y </w:t>
      </w:r>
      <w:r>
        <w:rPr>
          <w:rFonts w:cs="Arial"/>
          <w:szCs w:val="22"/>
        </w:rPr>
        <w:t>the Engineer;</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Pr>
          <w:rFonts w:cs="Arial"/>
          <w:szCs w:val="22"/>
        </w:rPr>
        <w:t>D</w:t>
      </w:r>
      <w:r w:rsidRPr="000D494D">
        <w:rPr>
          <w:rFonts w:cs="Arial"/>
          <w:szCs w:val="22"/>
        </w:rPr>
        <w:t xml:space="preserve">. </w:t>
      </w:r>
      <w:r>
        <w:rPr>
          <w:rFonts w:cs="Arial"/>
          <w:szCs w:val="22"/>
        </w:rPr>
        <w:t>Engineer’s</w:t>
      </w:r>
      <w:r w:rsidRPr="000D494D">
        <w:rPr>
          <w:rFonts w:cs="Arial"/>
          <w:szCs w:val="22"/>
        </w:rPr>
        <w:t xml:space="preserve"> review and approval of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rawings or </w:t>
      </w:r>
      <w:r>
        <w:rPr>
          <w:rFonts w:cs="Arial"/>
          <w:szCs w:val="22"/>
        </w:rPr>
        <w:t>s</w:t>
      </w:r>
      <w:r w:rsidRPr="000D494D">
        <w:rPr>
          <w:rFonts w:cs="Arial"/>
          <w:szCs w:val="22"/>
        </w:rPr>
        <w:t xml:space="preserve">amples </w:t>
      </w:r>
      <w:r>
        <w:rPr>
          <w:rFonts w:cs="Arial"/>
          <w:szCs w:val="22"/>
        </w:rPr>
        <w:t>will</w:t>
      </w:r>
      <w:r w:rsidRPr="000D494D">
        <w:rPr>
          <w:rFonts w:cs="Arial"/>
          <w:szCs w:val="22"/>
        </w:rPr>
        <w:t xml:space="preserve"> not relieve </w:t>
      </w:r>
      <w:r>
        <w:rPr>
          <w:rFonts w:cs="Arial"/>
          <w:szCs w:val="22"/>
        </w:rPr>
        <w:t xml:space="preserve">the </w:t>
      </w:r>
      <w:r w:rsidR="00092532">
        <w:rPr>
          <w:rFonts w:cs="Arial"/>
          <w:szCs w:val="22"/>
        </w:rPr>
        <w:t>Vendor {</w:t>
      </w:r>
      <w:r>
        <w:rPr>
          <w:rFonts w:cs="Arial"/>
          <w:szCs w:val="22"/>
        </w:rPr>
        <w:t>Contractor</w:t>
      </w:r>
      <w:r w:rsidR="00092532">
        <w:rPr>
          <w:rFonts w:cs="Arial"/>
          <w:szCs w:val="22"/>
        </w:rPr>
        <w:t>}</w:t>
      </w:r>
      <w:r w:rsidRPr="000D494D">
        <w:rPr>
          <w:rFonts w:cs="Arial"/>
          <w:szCs w:val="22"/>
        </w:rPr>
        <w:t xml:space="preserve"> from responsibility for any deviations from the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w:t>
      </w:r>
      <w:r w:rsidRPr="000D494D">
        <w:rPr>
          <w:rFonts w:cs="Arial"/>
          <w:szCs w:val="22"/>
        </w:rPr>
        <w:t xml:space="preserve"> unless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has in writing called </w:t>
      </w:r>
      <w:r>
        <w:rPr>
          <w:rFonts w:cs="Arial"/>
          <w:szCs w:val="22"/>
        </w:rPr>
        <w:t>the Engineer’s</w:t>
      </w:r>
      <w:r w:rsidRPr="000D494D">
        <w:rPr>
          <w:rFonts w:cs="Arial"/>
          <w:szCs w:val="22"/>
        </w:rPr>
        <w:t xml:space="preserve"> attention to such deviation at the time of submission and </w:t>
      </w:r>
      <w:r>
        <w:rPr>
          <w:rFonts w:cs="Arial"/>
          <w:szCs w:val="22"/>
        </w:rPr>
        <w:t>the Engineer</w:t>
      </w:r>
      <w:r w:rsidRPr="000D494D">
        <w:rPr>
          <w:rFonts w:cs="Arial"/>
          <w:szCs w:val="22"/>
        </w:rPr>
        <w:t xml:space="preserve"> has given written concurrence and approval to the specific deviation, nor shall any concurrence </w:t>
      </w:r>
      <w:r w:rsidRPr="00C650B6">
        <w:rPr>
          <w:rFonts w:cs="Arial"/>
          <w:szCs w:val="22"/>
        </w:rPr>
        <w:t>and approval</w:t>
      </w:r>
      <w:r w:rsidRPr="000D494D">
        <w:rPr>
          <w:rFonts w:cs="Arial"/>
          <w:szCs w:val="22"/>
        </w:rPr>
        <w:t xml:space="preserve"> by </w:t>
      </w:r>
      <w:r>
        <w:rPr>
          <w:rFonts w:cs="Arial"/>
          <w:szCs w:val="22"/>
        </w:rPr>
        <w:t>the Engineer</w:t>
      </w:r>
      <w:r w:rsidRPr="000D494D">
        <w:rPr>
          <w:rFonts w:cs="Arial"/>
          <w:szCs w:val="22"/>
        </w:rPr>
        <w:t xml:space="preserve"> </w:t>
      </w:r>
      <w:r w:rsidRPr="000D494D">
        <w:rPr>
          <w:rFonts w:cs="Arial"/>
          <w:szCs w:val="22"/>
        </w:rPr>
        <w:lastRenderedPageBreak/>
        <w:t xml:space="preserve">relieve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from responsibility for errors or omissions in the </w:t>
      </w:r>
      <w:r>
        <w:rPr>
          <w:rFonts w:cs="Arial"/>
          <w:szCs w:val="22"/>
        </w:rPr>
        <w:t>s</w:t>
      </w:r>
      <w:r w:rsidRPr="000D494D">
        <w:rPr>
          <w:rFonts w:cs="Arial"/>
          <w:szCs w:val="22"/>
        </w:rPr>
        <w:t xml:space="preserve">hop </w:t>
      </w:r>
      <w:r>
        <w:rPr>
          <w:rFonts w:cs="Arial"/>
          <w:szCs w:val="22"/>
        </w:rPr>
        <w:t>drawings or samples;</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Pr>
          <w:rFonts w:cs="Arial"/>
          <w:szCs w:val="22"/>
        </w:rPr>
        <w:t>E</w:t>
      </w:r>
      <w:r w:rsidRPr="000D494D">
        <w:rPr>
          <w:rFonts w:cs="Arial"/>
          <w:szCs w:val="22"/>
        </w:rPr>
        <w:t xml:space="preserve">. 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w:t>
      </w:r>
      <w:r>
        <w:rPr>
          <w:rFonts w:cs="Arial"/>
          <w:szCs w:val="22"/>
        </w:rPr>
        <w:t>shall</w:t>
      </w:r>
      <w:r w:rsidRPr="000D494D">
        <w:rPr>
          <w:rFonts w:cs="Arial"/>
          <w:szCs w:val="22"/>
        </w:rPr>
        <w:t xml:space="preserve"> submit directly to the </w:t>
      </w:r>
      <w:r>
        <w:rPr>
          <w:rFonts w:cs="Arial"/>
          <w:szCs w:val="22"/>
        </w:rPr>
        <w:t>Engineer</w:t>
      </w:r>
      <w:r w:rsidRPr="000D494D">
        <w:rPr>
          <w:rFonts w:cs="Arial"/>
          <w:szCs w:val="22"/>
        </w:rPr>
        <w:t xml:space="preserve"> all shop drawings and samples in sufficient quantity and form (including reproducibles</w:t>
      </w:r>
      <w:r>
        <w:rPr>
          <w:rFonts w:cs="Arial"/>
          <w:szCs w:val="22"/>
        </w:rPr>
        <w:t>,</w:t>
      </w:r>
      <w:r w:rsidRPr="000D494D">
        <w:rPr>
          <w:rFonts w:cs="Arial"/>
          <w:szCs w:val="22"/>
        </w:rPr>
        <w:t xml:space="preserve"> if required). </w:t>
      </w:r>
      <w:r>
        <w:rPr>
          <w:rFonts w:cs="Arial"/>
          <w:szCs w:val="22"/>
        </w:rPr>
        <w:t xml:space="preserve"> </w:t>
      </w:r>
      <w:r w:rsidRPr="000D494D">
        <w:rPr>
          <w:rFonts w:cs="Arial"/>
          <w:szCs w:val="22"/>
        </w:rPr>
        <w:t xml:space="preserve">Such submittals may be delivered to the </w:t>
      </w:r>
      <w:r>
        <w:rPr>
          <w:rFonts w:cs="Arial"/>
          <w:szCs w:val="22"/>
        </w:rPr>
        <w:t>Engineer</w:t>
      </w:r>
      <w:r w:rsidRPr="000D494D">
        <w:rPr>
          <w:rFonts w:cs="Arial"/>
          <w:szCs w:val="22"/>
        </w:rPr>
        <w:t xml:space="preserve"> at the job site, however, prior to site mobilization any submittals to </w:t>
      </w:r>
      <w:r>
        <w:rPr>
          <w:rFonts w:cs="Arial"/>
          <w:szCs w:val="22"/>
        </w:rPr>
        <w:t>the Engineer</w:t>
      </w:r>
      <w:r w:rsidRPr="000D494D">
        <w:rPr>
          <w:rFonts w:cs="Arial"/>
          <w:szCs w:val="22"/>
        </w:rPr>
        <w:t xml:space="preserve"> shall be mailed to the </w:t>
      </w:r>
      <w:r>
        <w:rPr>
          <w:rFonts w:cs="Arial"/>
          <w:szCs w:val="22"/>
        </w:rPr>
        <w:t>Engineer’s home office;</w:t>
      </w:r>
    </w:p>
    <w:p w:rsidR="000F507D" w:rsidRPr="0007495B" w:rsidRDefault="000F507D" w:rsidP="000F507D">
      <w:pPr>
        <w:rPr>
          <w:rFonts w:cs="Arial"/>
          <w:sz w:val="16"/>
          <w:szCs w:val="16"/>
        </w:rPr>
      </w:pPr>
    </w:p>
    <w:p w:rsidR="000F507D" w:rsidRPr="000D494D" w:rsidRDefault="000F507D" w:rsidP="000F507D">
      <w:pPr>
        <w:ind w:left="450" w:hanging="360"/>
        <w:rPr>
          <w:rFonts w:cs="Arial"/>
          <w:szCs w:val="22"/>
        </w:rPr>
      </w:pPr>
      <w:r>
        <w:rPr>
          <w:rFonts w:cs="Arial"/>
          <w:szCs w:val="22"/>
        </w:rPr>
        <w:t>F</w:t>
      </w:r>
      <w:r w:rsidRPr="000D494D">
        <w:rPr>
          <w:rFonts w:cs="Arial"/>
          <w:szCs w:val="22"/>
        </w:rPr>
        <w:t xml:space="preserve">.  Shop drawings, samples and similar submittals are not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w:t>
      </w:r>
      <w:r w:rsidRPr="000D494D">
        <w:rPr>
          <w:rFonts w:cs="Arial"/>
          <w:szCs w:val="22"/>
        </w:rPr>
        <w:t xml:space="preserve">. </w:t>
      </w:r>
      <w:r>
        <w:rPr>
          <w:rFonts w:cs="Arial"/>
          <w:szCs w:val="22"/>
        </w:rPr>
        <w:t xml:space="preserve"> </w:t>
      </w:r>
      <w:r w:rsidRPr="000D494D">
        <w:rPr>
          <w:rFonts w:cs="Arial"/>
          <w:szCs w:val="22"/>
        </w:rPr>
        <w:t xml:space="preserve">The purpose of their submittal is to demonstrate for those portions of the work for which submittals are required, the way 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proposes to conform to the information given and the design concept expressed in the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Pr>
          <w:rFonts w:cs="Arial"/>
          <w:szCs w:val="22"/>
        </w:rPr>
        <w:t xml:space="preserve">G. </w:t>
      </w:r>
      <w:r w:rsidRPr="000D494D">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direct specific attention, in writing or on resubmitted </w:t>
      </w:r>
      <w:r>
        <w:rPr>
          <w:rFonts w:cs="Arial"/>
          <w:szCs w:val="22"/>
        </w:rPr>
        <w:t>s</w:t>
      </w:r>
      <w:r w:rsidRPr="000D494D">
        <w:rPr>
          <w:rFonts w:cs="Arial"/>
          <w:szCs w:val="22"/>
        </w:rPr>
        <w:t xml:space="preserve">hop </w:t>
      </w:r>
      <w:r>
        <w:rPr>
          <w:rFonts w:cs="Arial"/>
          <w:szCs w:val="22"/>
        </w:rPr>
        <w:t>d</w:t>
      </w:r>
      <w:r w:rsidRPr="000D494D">
        <w:rPr>
          <w:rFonts w:cs="Arial"/>
          <w:szCs w:val="22"/>
        </w:rPr>
        <w:t xml:space="preserve">rawings, samples or similar submittals to revisions other than those requested by the </w:t>
      </w:r>
      <w:r>
        <w:rPr>
          <w:rFonts w:cs="Arial"/>
          <w:szCs w:val="22"/>
        </w:rPr>
        <w:t>Engineer on previous submittals;</w:t>
      </w:r>
    </w:p>
    <w:p w:rsidR="000F507D" w:rsidRPr="0007495B" w:rsidRDefault="000F507D" w:rsidP="000F507D">
      <w:pPr>
        <w:ind w:left="450" w:hanging="360"/>
        <w:rPr>
          <w:rFonts w:cs="Arial"/>
          <w:sz w:val="16"/>
          <w:szCs w:val="16"/>
        </w:rPr>
      </w:pPr>
    </w:p>
    <w:p w:rsidR="000F507D" w:rsidRPr="000D494D" w:rsidRDefault="000F507D" w:rsidP="000F507D">
      <w:pPr>
        <w:ind w:left="450" w:hanging="360"/>
        <w:rPr>
          <w:rFonts w:cs="Arial"/>
          <w:szCs w:val="22"/>
        </w:rPr>
      </w:pPr>
      <w:r>
        <w:rPr>
          <w:rFonts w:cs="Arial"/>
          <w:szCs w:val="22"/>
        </w:rPr>
        <w:t xml:space="preserve">H.  </w:t>
      </w:r>
      <w:r w:rsidRPr="000D494D">
        <w:rPr>
          <w:rFonts w:cs="Arial"/>
          <w:szCs w:val="22"/>
        </w:rPr>
        <w:t xml:space="preserve">Informational submittals upon which the </w:t>
      </w:r>
      <w:r>
        <w:rPr>
          <w:rFonts w:cs="Arial"/>
          <w:szCs w:val="22"/>
        </w:rPr>
        <w:t>Engineer</w:t>
      </w:r>
      <w:r w:rsidRPr="000D494D">
        <w:rPr>
          <w:rFonts w:cs="Arial"/>
          <w:szCs w:val="22"/>
        </w:rPr>
        <w:t xml:space="preserve"> is not expected to take responsive action may be identified in the </w:t>
      </w:r>
      <w:r w:rsidR="007164B2">
        <w:rPr>
          <w:rFonts w:cs="Arial"/>
          <w:szCs w:val="22"/>
        </w:rPr>
        <w:t>Blanket P.O. {C</w:t>
      </w:r>
      <w:r w:rsidRPr="000D494D">
        <w:rPr>
          <w:rFonts w:cs="Arial"/>
          <w:szCs w:val="22"/>
        </w:rPr>
        <w:t>ontract</w:t>
      </w:r>
      <w:r w:rsidR="007164B2">
        <w:rPr>
          <w:rFonts w:cs="Arial"/>
          <w:szCs w:val="22"/>
        </w:rPr>
        <w:t>}</w:t>
      </w:r>
      <w:r w:rsidRPr="000D494D">
        <w:rPr>
          <w:rFonts w:cs="Arial"/>
          <w:szCs w:val="22"/>
        </w:rPr>
        <w:t xml:space="preserve"> </w:t>
      </w:r>
      <w:r>
        <w:rPr>
          <w:rFonts w:cs="Arial"/>
          <w:szCs w:val="22"/>
        </w:rPr>
        <w:t>specifications</w:t>
      </w:r>
      <w:r w:rsidRPr="000D494D">
        <w:rPr>
          <w:rFonts w:cs="Arial"/>
          <w:szCs w:val="22"/>
        </w:rPr>
        <w:t xml:space="preserve">. </w:t>
      </w:r>
      <w:r>
        <w:rPr>
          <w:rFonts w:cs="Arial"/>
          <w:szCs w:val="22"/>
        </w:rPr>
        <w:t xml:space="preserve"> </w:t>
      </w:r>
      <w:r w:rsidRPr="000D494D">
        <w:rPr>
          <w:rFonts w:cs="Arial"/>
          <w:szCs w:val="22"/>
        </w:rPr>
        <w:t xml:space="preserve">Submittals made by the </w:t>
      </w:r>
      <w:r w:rsidR="003133A4">
        <w:rPr>
          <w:rFonts w:cs="Arial"/>
          <w:szCs w:val="22"/>
        </w:rPr>
        <w:t>Vendor {Contractor}</w:t>
      </w:r>
      <w:r w:rsidRPr="000D494D">
        <w:rPr>
          <w:rFonts w:cs="Arial"/>
          <w:szCs w:val="22"/>
        </w:rPr>
        <w:t xml:space="preserve"> </w:t>
      </w:r>
      <w:r>
        <w:rPr>
          <w:rFonts w:cs="Arial"/>
          <w:szCs w:val="22"/>
        </w:rPr>
        <w:t>that</w:t>
      </w:r>
      <w:r w:rsidRPr="000D494D">
        <w:rPr>
          <w:rFonts w:cs="Arial"/>
          <w:szCs w:val="22"/>
        </w:rPr>
        <w:t xml:space="preserve"> are not required by the </w:t>
      </w:r>
      <w:r w:rsidR="00E125C4">
        <w:rPr>
          <w:rFonts w:cs="Arial"/>
          <w:szCs w:val="22"/>
        </w:rPr>
        <w:t>Blanket P.O. {</w:t>
      </w:r>
      <w:r>
        <w:rPr>
          <w:rFonts w:cs="Arial"/>
          <w:szCs w:val="22"/>
        </w:rPr>
        <w:t>Contract</w:t>
      </w:r>
      <w:r w:rsidR="00E125C4">
        <w:rPr>
          <w:rFonts w:cs="Arial"/>
          <w:szCs w:val="22"/>
        </w:rPr>
        <w:t>}</w:t>
      </w:r>
      <w:r>
        <w:rPr>
          <w:rFonts w:cs="Arial"/>
          <w:szCs w:val="22"/>
        </w:rPr>
        <w:t xml:space="preserve"> Documents may be returned without action; and</w:t>
      </w:r>
    </w:p>
    <w:p w:rsidR="000F507D" w:rsidRPr="0007495B" w:rsidRDefault="000F507D" w:rsidP="000F507D">
      <w:pPr>
        <w:ind w:left="900" w:hanging="360"/>
        <w:rPr>
          <w:rFonts w:cs="Arial"/>
          <w:sz w:val="16"/>
          <w:szCs w:val="16"/>
        </w:rPr>
      </w:pPr>
    </w:p>
    <w:p w:rsidR="000F507D" w:rsidRDefault="000F507D" w:rsidP="000F507D">
      <w:pPr>
        <w:ind w:left="450" w:hanging="360"/>
        <w:rPr>
          <w:rFonts w:cs="Arial"/>
          <w:szCs w:val="22"/>
        </w:rPr>
      </w:pPr>
      <w:r>
        <w:rPr>
          <w:rFonts w:cs="Arial"/>
          <w:szCs w:val="22"/>
        </w:rPr>
        <w:t>I</w:t>
      </w:r>
      <w:r w:rsidRPr="000D494D">
        <w:rPr>
          <w:rFonts w:cs="Arial"/>
          <w:szCs w:val="22"/>
        </w:rPr>
        <w:t xml:space="preserve">. </w:t>
      </w:r>
      <w:r>
        <w:rPr>
          <w:rFonts w:cs="Arial"/>
          <w:szCs w:val="22"/>
        </w:rPr>
        <w:t xml:space="preserve"> </w:t>
      </w:r>
      <w:r w:rsidRPr="000D494D">
        <w:rPr>
          <w:rFonts w:cs="Arial"/>
          <w:szCs w:val="22"/>
        </w:rPr>
        <w:t xml:space="preserve">When professional certification of performance criteria of materials, systems or equipment is required of the </w:t>
      </w:r>
      <w:r w:rsidR="00E125C4">
        <w:rPr>
          <w:rFonts w:cs="Arial"/>
          <w:szCs w:val="22"/>
        </w:rPr>
        <w:t>Vendor {</w:t>
      </w:r>
      <w:r w:rsidR="003133A4">
        <w:rPr>
          <w:rFonts w:cs="Arial"/>
          <w:szCs w:val="22"/>
        </w:rPr>
        <w:t>Vendor {Contractor}</w:t>
      </w:r>
      <w:r w:rsidR="00E125C4">
        <w:rPr>
          <w:rFonts w:cs="Arial"/>
          <w:szCs w:val="22"/>
        </w:rPr>
        <w:t>}</w:t>
      </w:r>
      <w:r w:rsidRPr="000D494D">
        <w:rPr>
          <w:rFonts w:cs="Arial"/>
          <w:szCs w:val="22"/>
        </w:rPr>
        <w:t xml:space="preserve"> by the </w:t>
      </w:r>
      <w:r w:rsidR="007164B2">
        <w:rPr>
          <w:rFonts w:cs="Arial"/>
          <w:szCs w:val="22"/>
        </w:rPr>
        <w:t>Blanket P.O. {C</w:t>
      </w:r>
      <w:r>
        <w:rPr>
          <w:rFonts w:cs="Arial"/>
          <w:szCs w:val="22"/>
        </w:rPr>
        <w:t>ontract</w:t>
      </w:r>
      <w:r w:rsidR="007164B2">
        <w:rPr>
          <w:rFonts w:cs="Arial"/>
          <w:szCs w:val="22"/>
        </w:rPr>
        <w:t>}</w:t>
      </w:r>
      <w:r>
        <w:rPr>
          <w:rFonts w:cs="Arial"/>
          <w:szCs w:val="22"/>
        </w:rPr>
        <w:t xml:space="preserve"> specifications</w:t>
      </w:r>
      <w:r w:rsidRPr="000D494D">
        <w:rPr>
          <w:rFonts w:cs="Arial"/>
          <w:szCs w:val="22"/>
        </w:rPr>
        <w:t xml:space="preserve">, the </w:t>
      </w:r>
      <w:r>
        <w:rPr>
          <w:rFonts w:cs="Arial"/>
          <w:szCs w:val="22"/>
        </w:rPr>
        <w:t>Engineer</w:t>
      </w:r>
      <w:r w:rsidRPr="000D494D">
        <w:rPr>
          <w:rFonts w:cs="Arial"/>
          <w:szCs w:val="22"/>
        </w:rPr>
        <w:t xml:space="preserve"> </w:t>
      </w:r>
      <w:r>
        <w:rPr>
          <w:rFonts w:cs="Arial"/>
          <w:szCs w:val="22"/>
        </w:rPr>
        <w:t>wi</w:t>
      </w:r>
      <w:r w:rsidRPr="000D494D">
        <w:rPr>
          <w:rFonts w:cs="Arial"/>
          <w:szCs w:val="22"/>
        </w:rPr>
        <w:t xml:space="preserve">ll be entitled to rely upon the accuracy and completeness of such calculations and certifications; however, </w:t>
      </w:r>
      <w:r>
        <w:rPr>
          <w:rFonts w:cs="Arial"/>
          <w:szCs w:val="22"/>
        </w:rPr>
        <w:t>the Engineer</w:t>
      </w:r>
      <w:r w:rsidRPr="000D494D">
        <w:rPr>
          <w:rFonts w:cs="Arial"/>
          <w:szCs w:val="22"/>
        </w:rPr>
        <w:t xml:space="preserve"> </w:t>
      </w:r>
      <w:r>
        <w:rPr>
          <w:rFonts w:cs="Arial"/>
          <w:szCs w:val="22"/>
        </w:rPr>
        <w:t>may</w:t>
      </w:r>
      <w:r w:rsidRPr="000D494D">
        <w:rPr>
          <w:rFonts w:cs="Arial"/>
          <w:szCs w:val="22"/>
        </w:rPr>
        <w:t xml:space="preserve"> verify the accuracy and completeness of any or all such calculations or certifications, or both</w:t>
      </w:r>
      <w:r>
        <w:rPr>
          <w:rFonts w:cs="Arial"/>
          <w:szCs w:val="22"/>
        </w:rPr>
        <w:t xml:space="preserve">, if it is deemed advisable based on its professional judgement. </w:t>
      </w:r>
      <w:r w:rsidRPr="000D494D">
        <w:rPr>
          <w:rFonts w:cs="Arial"/>
          <w:szCs w:val="22"/>
        </w:rPr>
        <w:t xml:space="preserve"> If any or all such calculations or certifications, or both, are found to be inaccurate or incomplete, or both</w:t>
      </w:r>
      <w:r>
        <w:rPr>
          <w:rFonts w:cs="Arial"/>
          <w:szCs w:val="22"/>
        </w:rPr>
        <w:t xml:space="preserve">, after the </w:t>
      </w:r>
      <w:r w:rsidR="00E125C4">
        <w:rPr>
          <w:rFonts w:cs="Arial"/>
          <w:szCs w:val="22"/>
        </w:rPr>
        <w:t>Vendor {</w:t>
      </w:r>
      <w:r w:rsidR="003133A4">
        <w:rPr>
          <w:rFonts w:cs="Arial"/>
          <w:szCs w:val="22"/>
        </w:rPr>
        <w:t>Vendor {Contractor}</w:t>
      </w:r>
      <w:r w:rsidR="00E125C4">
        <w:rPr>
          <w:rFonts w:cs="Arial"/>
          <w:szCs w:val="22"/>
        </w:rPr>
        <w:t>}</w:t>
      </w:r>
      <w:r>
        <w:rPr>
          <w:rFonts w:cs="Arial"/>
          <w:szCs w:val="22"/>
        </w:rPr>
        <w:t xml:space="preserve"> has been given an opportunity to cure</w:t>
      </w:r>
      <w:r w:rsidRPr="000D494D">
        <w:rPr>
          <w:rFonts w:cs="Arial"/>
          <w:szCs w:val="22"/>
        </w:rPr>
        <w:t xml:space="preserve"> </w:t>
      </w:r>
      <w:r>
        <w:rPr>
          <w:rFonts w:cs="Arial"/>
          <w:szCs w:val="22"/>
        </w:rPr>
        <w:t xml:space="preserve">the </w:t>
      </w:r>
      <w:r w:rsidR="00E125C4">
        <w:rPr>
          <w:rFonts w:cs="Arial"/>
          <w:szCs w:val="22"/>
        </w:rPr>
        <w:t>Vendor {</w:t>
      </w:r>
      <w:r>
        <w:rPr>
          <w:rFonts w:cs="Arial"/>
          <w:szCs w:val="22"/>
        </w:rPr>
        <w:t>Contractor</w:t>
      </w:r>
      <w:r w:rsidR="00E125C4">
        <w:rPr>
          <w:rFonts w:cs="Arial"/>
          <w:szCs w:val="22"/>
        </w:rPr>
        <w:t>}</w:t>
      </w:r>
      <w:r w:rsidRPr="000D494D">
        <w:rPr>
          <w:rFonts w:cs="Arial"/>
          <w:szCs w:val="22"/>
        </w:rPr>
        <w:t xml:space="preserve"> shall assume full responsibility and bear all costs attributable or related thereto, including, without limitation, the expense of </w:t>
      </w:r>
      <w:r>
        <w:rPr>
          <w:rFonts w:cs="Arial"/>
          <w:szCs w:val="22"/>
        </w:rPr>
        <w:t>the Engineer’s</w:t>
      </w:r>
      <w:r w:rsidRPr="000D494D">
        <w:rPr>
          <w:rFonts w:cs="Arial"/>
          <w:szCs w:val="22"/>
        </w:rPr>
        <w:t xml:space="preserve"> additional services associated with the verification of such calculations or certifications, or both and the expense of </w:t>
      </w:r>
      <w:r>
        <w:rPr>
          <w:rFonts w:cs="Arial"/>
          <w:szCs w:val="22"/>
        </w:rPr>
        <w:t>the Engineer’s</w:t>
      </w:r>
      <w:r w:rsidRPr="000D494D">
        <w:rPr>
          <w:rFonts w:cs="Arial"/>
          <w:szCs w:val="22"/>
        </w:rPr>
        <w:t xml:space="preserve"> additional services made necessary by the failure of such calculations or certifications, or both, to be accurate or complete, or both.</w:t>
      </w:r>
    </w:p>
    <w:p w:rsidR="000F507D" w:rsidRDefault="000F507D" w:rsidP="000F507D">
      <w:pPr>
        <w:ind w:left="450" w:hanging="360"/>
        <w:rPr>
          <w:rFonts w:cs="Arial"/>
          <w:szCs w:val="22"/>
        </w:rPr>
      </w:pPr>
    </w:p>
    <w:p w:rsidR="00E125C4" w:rsidRDefault="00E125C4" w:rsidP="00E125C4">
      <w:pPr>
        <w:pStyle w:val="Heading3"/>
      </w:pPr>
      <w:bookmarkStart w:id="199" w:name="_Toc433181777"/>
      <w:bookmarkStart w:id="200" w:name="_Toc451422925"/>
      <w:bookmarkStart w:id="201" w:name="_Toc454790693"/>
      <w:r w:rsidRPr="000D494D">
        <w:t>WARRANTY AND GUARANTEE; TESTS AND INSPECTIONS CORRECTION, REMOVAL OR ACCEPTANCE OF DEFECTIVE WORK</w:t>
      </w:r>
      <w:bookmarkEnd w:id="199"/>
      <w:bookmarkEnd w:id="200"/>
      <w:bookmarkEnd w:id="201"/>
    </w:p>
    <w:p w:rsidR="00E125C4" w:rsidRPr="00385E4A" w:rsidRDefault="00E125C4" w:rsidP="00E125C4"/>
    <w:p w:rsidR="00E125C4" w:rsidRPr="000D494D" w:rsidRDefault="00E125C4" w:rsidP="00E125C4">
      <w:pPr>
        <w:pStyle w:val="Heading4"/>
      </w:pPr>
      <w:r w:rsidRPr="000D494D">
        <w:t>Warranty and Guarantee</w:t>
      </w:r>
    </w:p>
    <w:p w:rsidR="00E125C4" w:rsidRPr="000D494D" w:rsidRDefault="00E125C4" w:rsidP="00E125C4">
      <w:pPr>
        <w:ind w:left="288" w:hanging="288"/>
        <w:rPr>
          <w:rFonts w:cs="Arial"/>
          <w:szCs w:val="22"/>
          <w:u w:val="single"/>
        </w:rPr>
      </w:pPr>
    </w:p>
    <w:p w:rsidR="00E125C4" w:rsidRPr="000D494D" w:rsidRDefault="00E125C4" w:rsidP="00E125C4">
      <w:pPr>
        <w:ind w:left="360" w:hanging="360"/>
        <w:rPr>
          <w:rFonts w:cs="Arial"/>
          <w:szCs w:val="22"/>
        </w:rPr>
      </w:pPr>
      <w:r w:rsidRPr="000D494D">
        <w:rPr>
          <w:rFonts w:cs="Arial"/>
          <w:szCs w:val="22"/>
        </w:rPr>
        <w:t xml:space="preserve">A.  </w:t>
      </w:r>
      <w:r>
        <w:rPr>
          <w:rFonts w:cs="Arial"/>
          <w:szCs w:val="22"/>
        </w:rPr>
        <w:t>The Vendor {Contractor}</w:t>
      </w:r>
      <w:r w:rsidRPr="000D494D">
        <w:rPr>
          <w:rFonts w:cs="Arial"/>
          <w:szCs w:val="22"/>
        </w:rPr>
        <w:t xml:space="preserve"> </w:t>
      </w:r>
      <w:r>
        <w:rPr>
          <w:rFonts w:cs="Arial"/>
          <w:szCs w:val="22"/>
        </w:rPr>
        <w:t>shall warrant and guarantee</w:t>
      </w:r>
      <w:r w:rsidRPr="000D494D">
        <w:rPr>
          <w:rFonts w:cs="Arial"/>
          <w:szCs w:val="22"/>
        </w:rPr>
        <w:t xml:space="preserve"> to </w:t>
      </w:r>
      <w:r>
        <w:rPr>
          <w:rFonts w:cs="Arial"/>
          <w:szCs w:val="22"/>
        </w:rPr>
        <w:t>the State</w:t>
      </w:r>
      <w:r w:rsidRPr="000D494D">
        <w:rPr>
          <w:rFonts w:cs="Arial"/>
          <w:szCs w:val="22"/>
        </w:rPr>
        <w:t xml:space="preserve"> </w:t>
      </w:r>
      <w:r>
        <w:rPr>
          <w:rFonts w:cs="Arial"/>
          <w:szCs w:val="22"/>
        </w:rPr>
        <w:t>their workmanship for two (2) years from the date of Final Completion, or such longer period as allowed by law or required by Attachment 2 - MSLA 1D Remedial Design, t</w:t>
      </w:r>
      <w:r w:rsidRPr="000D494D">
        <w:rPr>
          <w:rFonts w:cs="Arial"/>
          <w:szCs w:val="22"/>
        </w:rPr>
        <w:t xml:space="preserve">hat all </w:t>
      </w:r>
      <w:r>
        <w:rPr>
          <w:rFonts w:cs="Arial"/>
          <w:szCs w:val="22"/>
        </w:rPr>
        <w:t>w</w:t>
      </w:r>
      <w:r w:rsidRPr="000D494D">
        <w:rPr>
          <w:rFonts w:cs="Arial"/>
          <w:szCs w:val="22"/>
        </w:rPr>
        <w:t xml:space="preserve">ork </w:t>
      </w:r>
      <w:r>
        <w:rPr>
          <w:rFonts w:cs="Arial"/>
          <w:szCs w:val="22"/>
        </w:rPr>
        <w:t>shal</w:t>
      </w:r>
      <w:r w:rsidRPr="000D494D">
        <w:rPr>
          <w:rFonts w:cs="Arial"/>
          <w:szCs w:val="22"/>
        </w:rPr>
        <w:t xml:space="preserve">l be </w:t>
      </w:r>
      <w:r w:rsidRPr="00BC2E47">
        <w:rPr>
          <w:rFonts w:cs="Arial"/>
          <w:szCs w:val="22"/>
        </w:rPr>
        <w:t xml:space="preserve">in accordance with the </w:t>
      </w:r>
      <w:r w:rsidR="00D05922">
        <w:rPr>
          <w:rFonts w:cs="Arial"/>
          <w:szCs w:val="22"/>
        </w:rPr>
        <w:t>Bid Solicitation {</w:t>
      </w:r>
      <w:r>
        <w:rPr>
          <w:rFonts w:cs="Arial"/>
          <w:szCs w:val="22"/>
        </w:rPr>
        <w:t>RFP</w:t>
      </w:r>
      <w:r w:rsidR="00D05922">
        <w:rPr>
          <w:rFonts w:cs="Arial"/>
          <w:szCs w:val="22"/>
        </w:rPr>
        <w:t>}</w:t>
      </w:r>
      <w:r>
        <w:rPr>
          <w:rFonts w:cs="Arial"/>
          <w:szCs w:val="22"/>
        </w:rPr>
        <w:t>,</w:t>
      </w:r>
      <w:r w:rsidRPr="00BC2E47">
        <w:rPr>
          <w:rFonts w:cs="Arial"/>
          <w:szCs w:val="22"/>
        </w:rPr>
        <w:t xml:space="preserve"> and shall not be defective</w:t>
      </w:r>
      <w:r>
        <w:rPr>
          <w:rFonts w:cs="Arial"/>
          <w:szCs w:val="22"/>
        </w:rPr>
        <w:t>; and</w:t>
      </w:r>
    </w:p>
    <w:p w:rsidR="00E125C4" w:rsidRPr="000D32AD" w:rsidRDefault="00E125C4" w:rsidP="00E125C4">
      <w:pPr>
        <w:ind w:left="360" w:hanging="360"/>
        <w:rPr>
          <w:rFonts w:cs="Arial"/>
          <w:sz w:val="16"/>
          <w:szCs w:val="16"/>
        </w:rPr>
      </w:pPr>
    </w:p>
    <w:p w:rsidR="00E125C4" w:rsidRDefault="00E125C4" w:rsidP="00E125C4">
      <w:pPr>
        <w:ind w:left="360" w:hanging="360"/>
        <w:rPr>
          <w:rFonts w:cs="Arial"/>
          <w:szCs w:val="22"/>
        </w:rPr>
      </w:pPr>
      <w:r>
        <w:rPr>
          <w:rFonts w:cs="Arial"/>
          <w:szCs w:val="22"/>
        </w:rPr>
        <w:t>B.</w:t>
      </w:r>
      <w:r>
        <w:rPr>
          <w:rFonts w:cs="Arial"/>
          <w:szCs w:val="22"/>
        </w:rPr>
        <w:tab/>
      </w:r>
      <w:r w:rsidRPr="000D494D">
        <w:rPr>
          <w:rFonts w:cs="Arial"/>
          <w:szCs w:val="22"/>
        </w:rPr>
        <w:t xml:space="preserve">Unless otherwise specified, </w:t>
      </w:r>
      <w:r>
        <w:rPr>
          <w:rFonts w:cs="Arial"/>
          <w:szCs w:val="22"/>
        </w:rPr>
        <w:t xml:space="preserve">the Vendor {Contractor} shall assure that </w:t>
      </w:r>
      <w:r w:rsidRPr="000D494D">
        <w:rPr>
          <w:rFonts w:cs="Arial"/>
          <w:szCs w:val="22"/>
        </w:rPr>
        <w:t xml:space="preserve">all materials </w:t>
      </w:r>
      <w:r>
        <w:rPr>
          <w:rFonts w:cs="Arial"/>
          <w:szCs w:val="22"/>
        </w:rPr>
        <w:t>ar</w:t>
      </w:r>
      <w:r w:rsidRPr="000D494D">
        <w:rPr>
          <w:rFonts w:cs="Arial"/>
          <w:szCs w:val="22"/>
        </w:rPr>
        <w:t xml:space="preserve">e new, and both workmanship and materials shall be of good quality, and fit for the particular purpose for which </w:t>
      </w:r>
      <w:r>
        <w:rPr>
          <w:rFonts w:cs="Arial"/>
          <w:szCs w:val="22"/>
        </w:rPr>
        <w:t xml:space="preserve">they are </w:t>
      </w:r>
      <w:r w:rsidRPr="000D494D">
        <w:rPr>
          <w:rFonts w:cs="Arial"/>
          <w:szCs w:val="22"/>
        </w:rPr>
        <w:t xml:space="preserve">used. </w:t>
      </w:r>
      <w:r>
        <w:rPr>
          <w:rFonts w:cs="Arial"/>
          <w:szCs w:val="22"/>
        </w:rPr>
        <w:t xml:space="preserve"> </w:t>
      </w:r>
      <w:r w:rsidRPr="000D494D">
        <w:rPr>
          <w:rFonts w:cs="Arial"/>
          <w:szCs w:val="22"/>
        </w:rPr>
        <w:t xml:space="preserve">The </w:t>
      </w:r>
      <w:r>
        <w:rPr>
          <w:rFonts w:cs="Arial"/>
          <w:szCs w:val="22"/>
        </w:rPr>
        <w:t>Vendor {Contractor}</w:t>
      </w:r>
      <w:r w:rsidRPr="000D494D">
        <w:rPr>
          <w:rFonts w:cs="Arial"/>
          <w:szCs w:val="22"/>
        </w:rPr>
        <w:t xml:space="preserve"> shall, if required, furnish satisfactory evidence as to the kind and quality of materials.</w:t>
      </w:r>
    </w:p>
    <w:p w:rsidR="00E125C4" w:rsidRPr="000D494D" w:rsidRDefault="00E125C4" w:rsidP="00E125C4">
      <w:pPr>
        <w:ind w:left="360" w:hanging="360"/>
        <w:rPr>
          <w:rFonts w:cs="Arial"/>
          <w:szCs w:val="22"/>
        </w:rPr>
      </w:pPr>
    </w:p>
    <w:p w:rsidR="00E125C4" w:rsidRPr="00EC52CA" w:rsidRDefault="00E125C4" w:rsidP="00E125C4">
      <w:pPr>
        <w:pStyle w:val="Heading4"/>
      </w:pPr>
      <w:r w:rsidRPr="00EC52CA">
        <w:t xml:space="preserve"> Access to Work</w:t>
      </w:r>
    </w:p>
    <w:p w:rsidR="00E125C4" w:rsidRPr="00EC52CA" w:rsidRDefault="00E125C4" w:rsidP="00E125C4">
      <w:pPr>
        <w:ind w:left="288" w:hanging="288"/>
        <w:rPr>
          <w:rFonts w:cs="Arial"/>
          <w:szCs w:val="22"/>
          <w:u w:val="single"/>
        </w:rPr>
      </w:pPr>
    </w:p>
    <w:p w:rsidR="00E125C4" w:rsidRDefault="00E125C4" w:rsidP="00E125C4">
      <w:pPr>
        <w:rPr>
          <w:rFonts w:cs="Arial"/>
          <w:szCs w:val="22"/>
        </w:rPr>
      </w:pPr>
      <w:r w:rsidRPr="00EC52CA">
        <w:rPr>
          <w:rFonts w:cs="Arial"/>
          <w:szCs w:val="22"/>
        </w:rPr>
        <w:t xml:space="preserve">The Engineer and Engineer’s </w:t>
      </w:r>
      <w:r>
        <w:rPr>
          <w:rFonts w:cs="Arial"/>
          <w:szCs w:val="22"/>
        </w:rPr>
        <w:t>RPRs</w:t>
      </w:r>
      <w:r w:rsidRPr="00EC52CA">
        <w:rPr>
          <w:rFonts w:cs="Arial"/>
          <w:szCs w:val="22"/>
        </w:rPr>
        <w:t>, CM, other representatives of the State, testing agencies</w:t>
      </w:r>
      <w:r>
        <w:rPr>
          <w:rFonts w:cs="Arial"/>
          <w:szCs w:val="22"/>
        </w:rPr>
        <w:t>,</w:t>
      </w:r>
      <w:r w:rsidRPr="00EC52CA">
        <w:rPr>
          <w:rFonts w:cs="Arial"/>
          <w:szCs w:val="22"/>
        </w:rPr>
        <w:t xml:space="preserve"> and governmental agencies with jurisdictional interests will have access to the work at reasonable times for their observation, inspection and testing.  The </w:t>
      </w:r>
      <w:r w:rsidR="00A62FC3">
        <w:rPr>
          <w:rFonts w:cs="Arial"/>
          <w:szCs w:val="22"/>
        </w:rPr>
        <w:t>Vendor {</w:t>
      </w:r>
      <w:r w:rsidRPr="00EC52CA">
        <w:rPr>
          <w:rFonts w:cs="Arial"/>
          <w:szCs w:val="22"/>
        </w:rPr>
        <w:t>Contractor</w:t>
      </w:r>
      <w:r w:rsidR="00A62FC3">
        <w:rPr>
          <w:rFonts w:cs="Arial"/>
          <w:szCs w:val="22"/>
        </w:rPr>
        <w:t>}</w:t>
      </w:r>
      <w:r w:rsidRPr="00EC52CA">
        <w:rPr>
          <w:rFonts w:cs="Arial"/>
          <w:szCs w:val="22"/>
        </w:rPr>
        <w:t xml:space="preserve"> shall provide proper and safe conditions for such access.</w:t>
      </w:r>
    </w:p>
    <w:p w:rsidR="00E125C4" w:rsidRDefault="00E125C4" w:rsidP="00E125C4">
      <w:pPr>
        <w:rPr>
          <w:rFonts w:cs="Arial"/>
          <w:szCs w:val="22"/>
        </w:rPr>
      </w:pPr>
    </w:p>
    <w:p w:rsidR="00E125C4" w:rsidRPr="00EC52CA" w:rsidRDefault="00E125C4" w:rsidP="00E125C4">
      <w:pPr>
        <w:pStyle w:val="Heading4"/>
      </w:pPr>
      <w:r>
        <w:t xml:space="preserve"> </w:t>
      </w:r>
      <w:r w:rsidRPr="00EC52CA">
        <w:t>Tests and Inspections</w:t>
      </w:r>
    </w:p>
    <w:p w:rsidR="00E125C4" w:rsidRPr="00EC52CA" w:rsidRDefault="00E125C4" w:rsidP="00E125C4">
      <w:pPr>
        <w:ind w:left="288" w:hanging="288"/>
        <w:rPr>
          <w:rFonts w:cs="Arial"/>
          <w:szCs w:val="22"/>
          <w:u w:val="single"/>
        </w:rPr>
      </w:pPr>
    </w:p>
    <w:p w:rsidR="00E125C4" w:rsidRPr="00EC52CA" w:rsidRDefault="00E125C4" w:rsidP="00E125C4">
      <w:pPr>
        <w:ind w:left="360" w:hanging="360"/>
        <w:rPr>
          <w:rFonts w:cs="Arial"/>
          <w:szCs w:val="22"/>
        </w:rPr>
      </w:pPr>
      <w:r w:rsidRPr="00EC52CA">
        <w:rPr>
          <w:rFonts w:cs="Arial"/>
          <w:szCs w:val="22"/>
        </w:rPr>
        <w:t xml:space="preserve">A. The </w:t>
      </w:r>
      <w:r>
        <w:rPr>
          <w:rFonts w:cs="Arial"/>
          <w:szCs w:val="22"/>
        </w:rPr>
        <w:t>Vendor {</w:t>
      </w:r>
      <w:r w:rsidRPr="00EC52CA">
        <w:rPr>
          <w:rFonts w:cs="Arial"/>
          <w:szCs w:val="22"/>
        </w:rPr>
        <w:t>Contractor</w:t>
      </w:r>
      <w:r>
        <w:rPr>
          <w:rFonts w:cs="Arial"/>
          <w:szCs w:val="22"/>
        </w:rPr>
        <w:t>}</w:t>
      </w:r>
      <w:r w:rsidRPr="00EC52CA">
        <w:rPr>
          <w:rFonts w:cs="Arial"/>
          <w:szCs w:val="22"/>
        </w:rPr>
        <w:t xml:space="preserve"> shall give the CM timely notice of readiness of the work for all </w:t>
      </w:r>
      <w:r>
        <w:rPr>
          <w:rFonts w:cs="Arial"/>
          <w:szCs w:val="22"/>
        </w:rPr>
        <w:t xml:space="preserve"> </w:t>
      </w:r>
      <w:r w:rsidRPr="00EC52CA">
        <w:rPr>
          <w:rFonts w:cs="Arial"/>
          <w:szCs w:val="22"/>
        </w:rPr>
        <w:t>required inspections, tests or approvals</w:t>
      </w:r>
      <w:r>
        <w:rPr>
          <w:rFonts w:cs="Arial"/>
          <w:szCs w:val="22"/>
        </w:rPr>
        <w:t>;</w:t>
      </w:r>
    </w:p>
    <w:p w:rsidR="00E125C4" w:rsidRPr="000D32AD" w:rsidRDefault="00E125C4" w:rsidP="00E125C4">
      <w:pPr>
        <w:ind w:left="360" w:hanging="360"/>
        <w:rPr>
          <w:rFonts w:cs="Arial"/>
          <w:sz w:val="16"/>
          <w:szCs w:val="16"/>
        </w:rPr>
      </w:pPr>
    </w:p>
    <w:p w:rsidR="00E125C4" w:rsidRPr="000D494D" w:rsidRDefault="00E125C4" w:rsidP="00E125C4">
      <w:pPr>
        <w:ind w:left="360" w:hanging="360"/>
        <w:rPr>
          <w:rFonts w:cs="Arial"/>
          <w:szCs w:val="22"/>
        </w:rPr>
      </w:pPr>
      <w:r w:rsidRPr="00EC52CA">
        <w:rPr>
          <w:rFonts w:cs="Arial"/>
          <w:szCs w:val="22"/>
        </w:rPr>
        <w:t xml:space="preserve">B. </w:t>
      </w:r>
      <w:r>
        <w:rPr>
          <w:rFonts w:cs="Arial"/>
          <w:szCs w:val="22"/>
        </w:rPr>
        <w:t xml:space="preserve"> </w:t>
      </w:r>
      <w:r w:rsidRPr="00EC52CA">
        <w:rPr>
          <w:rFonts w:cs="Arial"/>
          <w:szCs w:val="22"/>
        </w:rPr>
        <w:t xml:space="preserve">If any law, ordinance, rule, regulation, code, or orders of any public body having jurisdiction requires any work (or part thereof) to specifically be inspected, tested or approved, </w:t>
      </w:r>
      <w:r>
        <w:rPr>
          <w:rFonts w:cs="Arial"/>
          <w:szCs w:val="22"/>
        </w:rPr>
        <w:t>Vendor {</w:t>
      </w:r>
      <w:r w:rsidRPr="00EC52CA">
        <w:rPr>
          <w:rFonts w:cs="Arial"/>
          <w:szCs w:val="22"/>
        </w:rPr>
        <w:t>Contractor</w:t>
      </w:r>
      <w:r>
        <w:rPr>
          <w:rFonts w:cs="Arial"/>
          <w:szCs w:val="22"/>
        </w:rPr>
        <w:t xml:space="preserve">} </w:t>
      </w:r>
      <w:r w:rsidRPr="00EC52CA">
        <w:rPr>
          <w:rFonts w:cs="Arial"/>
          <w:szCs w:val="22"/>
        </w:rPr>
        <w:t xml:space="preserve">shall assume full responsibility therefore, pay all costs in connection therewith and furnish </w:t>
      </w:r>
      <w:r>
        <w:rPr>
          <w:rFonts w:cs="Arial"/>
          <w:szCs w:val="22"/>
        </w:rPr>
        <w:t xml:space="preserve">the </w:t>
      </w:r>
      <w:r w:rsidRPr="00EC52CA">
        <w:rPr>
          <w:rFonts w:cs="Arial"/>
          <w:szCs w:val="22"/>
        </w:rPr>
        <w:t xml:space="preserve">CM the required certificates of inspection, testing or approval.  The </w:t>
      </w:r>
      <w:r>
        <w:rPr>
          <w:rFonts w:cs="Arial"/>
          <w:szCs w:val="22"/>
        </w:rPr>
        <w:t>Vendor {</w:t>
      </w:r>
      <w:r w:rsidRPr="00EC52CA">
        <w:rPr>
          <w:rFonts w:cs="Arial"/>
          <w:szCs w:val="22"/>
        </w:rPr>
        <w:t>Contractor</w:t>
      </w:r>
      <w:r>
        <w:rPr>
          <w:rFonts w:cs="Arial"/>
          <w:szCs w:val="22"/>
        </w:rPr>
        <w:t>}</w:t>
      </w:r>
      <w:r w:rsidRPr="00EC52CA">
        <w:rPr>
          <w:rFonts w:cs="Arial"/>
          <w:szCs w:val="22"/>
        </w:rPr>
        <w:t xml:space="preserve"> shall also be responsible for and shall pay all costs in connection with any inspection or testing required by the </w:t>
      </w:r>
      <w:r>
        <w:rPr>
          <w:rFonts w:cs="Arial"/>
          <w:szCs w:val="22"/>
        </w:rPr>
        <w:t>sp</w:t>
      </w:r>
      <w:r w:rsidRPr="00EC52CA">
        <w:rPr>
          <w:rFonts w:cs="Arial"/>
          <w:szCs w:val="22"/>
        </w:rPr>
        <w:t xml:space="preserve">ecifications in connection with </w:t>
      </w:r>
      <w:r>
        <w:rPr>
          <w:rFonts w:cs="Arial"/>
          <w:szCs w:val="22"/>
        </w:rPr>
        <w:t>State</w:t>
      </w:r>
      <w:r w:rsidRPr="00EC52CA">
        <w:rPr>
          <w:rFonts w:cs="Arial"/>
          <w:szCs w:val="22"/>
        </w:rPr>
        <w:t>’s or Engineer’s acceptance of a manufacturer, fabricator,</w:t>
      </w:r>
      <w:r w:rsidRPr="000D494D">
        <w:rPr>
          <w:rFonts w:cs="Arial"/>
          <w:szCs w:val="22"/>
        </w:rPr>
        <w:t xml:space="preserve"> supplier or distributor of materials or equipment proposed to be incorporated in the </w:t>
      </w:r>
      <w:r>
        <w:rPr>
          <w:rFonts w:cs="Arial"/>
          <w:szCs w:val="22"/>
        </w:rPr>
        <w:t>w</w:t>
      </w:r>
      <w:r w:rsidRPr="000D494D">
        <w:rPr>
          <w:rFonts w:cs="Arial"/>
          <w:szCs w:val="22"/>
        </w:rPr>
        <w:t xml:space="preserve">ork, or of materials or equipment submitted for approval prior to </w:t>
      </w:r>
      <w:r>
        <w:rPr>
          <w:rFonts w:cs="Arial"/>
          <w:szCs w:val="22"/>
        </w:rPr>
        <w:t>Vendor’s {Contractor’s}</w:t>
      </w:r>
      <w:r w:rsidRPr="000D494D">
        <w:rPr>
          <w:rFonts w:cs="Arial"/>
          <w:szCs w:val="22"/>
        </w:rPr>
        <w:t xml:space="preserve"> purchase thereof for incorporation in the </w:t>
      </w:r>
      <w:r>
        <w:rPr>
          <w:rFonts w:cs="Arial"/>
          <w:szCs w:val="22"/>
        </w:rPr>
        <w:t>w</w:t>
      </w:r>
      <w:r w:rsidRPr="000D494D">
        <w:rPr>
          <w:rFonts w:cs="Arial"/>
          <w:szCs w:val="22"/>
        </w:rPr>
        <w:t>ork</w:t>
      </w:r>
      <w:r>
        <w:rPr>
          <w:rFonts w:cs="Arial"/>
          <w:szCs w:val="22"/>
        </w:rPr>
        <w:t>;</w:t>
      </w:r>
    </w:p>
    <w:p w:rsidR="00E125C4" w:rsidRPr="000D32AD" w:rsidRDefault="00E125C4" w:rsidP="00E125C4">
      <w:pPr>
        <w:ind w:left="360" w:hanging="360"/>
        <w:rPr>
          <w:rFonts w:cs="Arial"/>
          <w:sz w:val="16"/>
          <w:szCs w:val="16"/>
        </w:rPr>
      </w:pPr>
    </w:p>
    <w:p w:rsidR="00E125C4" w:rsidRPr="00EC52CA" w:rsidRDefault="00E125C4" w:rsidP="00E125C4">
      <w:pPr>
        <w:ind w:left="360" w:hanging="360"/>
        <w:rPr>
          <w:rFonts w:cs="Arial"/>
          <w:szCs w:val="22"/>
        </w:rPr>
      </w:pPr>
      <w:r w:rsidRPr="000D494D">
        <w:rPr>
          <w:rFonts w:cs="Arial"/>
          <w:szCs w:val="22"/>
        </w:rPr>
        <w:t>C.  All inspections, tests or approvals other than those required by law, ordinance, rule, regulation, code or order of any public body having jurisdiction shall be performed by organizations a</w:t>
      </w:r>
      <w:r w:rsidRPr="00EC52CA">
        <w:rPr>
          <w:rFonts w:cs="Arial"/>
          <w:szCs w:val="22"/>
        </w:rPr>
        <w:t xml:space="preserve">cceptable to </w:t>
      </w:r>
      <w:r>
        <w:rPr>
          <w:rFonts w:cs="Arial"/>
          <w:szCs w:val="22"/>
        </w:rPr>
        <w:t>the State;</w:t>
      </w:r>
    </w:p>
    <w:p w:rsidR="00E125C4" w:rsidRPr="000D32AD" w:rsidRDefault="00E125C4" w:rsidP="00E125C4">
      <w:pPr>
        <w:ind w:left="360" w:hanging="360"/>
        <w:rPr>
          <w:rFonts w:cs="Arial"/>
          <w:sz w:val="16"/>
          <w:szCs w:val="16"/>
        </w:rPr>
      </w:pPr>
    </w:p>
    <w:p w:rsidR="00E125C4" w:rsidRDefault="00E125C4" w:rsidP="00E125C4">
      <w:pPr>
        <w:ind w:left="360" w:hanging="360"/>
        <w:rPr>
          <w:rFonts w:cs="Arial"/>
          <w:szCs w:val="22"/>
        </w:rPr>
      </w:pPr>
      <w:r>
        <w:rPr>
          <w:rFonts w:cs="Arial"/>
          <w:szCs w:val="22"/>
        </w:rPr>
        <w:t>D</w:t>
      </w:r>
      <w:r w:rsidRPr="00EC52CA">
        <w:rPr>
          <w:rFonts w:cs="Arial"/>
          <w:szCs w:val="22"/>
        </w:rPr>
        <w:t xml:space="preserve">. </w:t>
      </w:r>
      <w:r>
        <w:rPr>
          <w:rFonts w:cs="Arial"/>
          <w:szCs w:val="22"/>
        </w:rPr>
        <w:t xml:space="preserve"> </w:t>
      </w:r>
      <w:r w:rsidRPr="00EC52CA">
        <w:rPr>
          <w:rFonts w:cs="Arial"/>
          <w:szCs w:val="22"/>
        </w:rPr>
        <w:t xml:space="preserve">Neither observations by the Engineer or CM nor inspections, tests or approvals by others </w:t>
      </w:r>
      <w:r>
        <w:rPr>
          <w:rFonts w:cs="Arial"/>
          <w:szCs w:val="22"/>
        </w:rPr>
        <w:t>will</w:t>
      </w:r>
      <w:r w:rsidRPr="00EC52CA">
        <w:rPr>
          <w:rFonts w:cs="Arial"/>
          <w:szCs w:val="22"/>
        </w:rPr>
        <w:t xml:space="preserve"> relieve the </w:t>
      </w:r>
      <w:r w:rsidR="003133A4">
        <w:rPr>
          <w:rFonts w:cs="Arial"/>
          <w:szCs w:val="22"/>
        </w:rPr>
        <w:t>Vendor {Contractor}</w:t>
      </w:r>
      <w:r w:rsidRPr="00EC52CA">
        <w:rPr>
          <w:rFonts w:cs="Arial"/>
          <w:szCs w:val="22"/>
        </w:rPr>
        <w:t xml:space="preserve"> from its obligations to perform the work in accordance with the </w:t>
      </w:r>
      <w:r>
        <w:rPr>
          <w:rFonts w:cs="Arial"/>
          <w:szCs w:val="22"/>
        </w:rPr>
        <w:t>Blanket P.O. {Contract} Documents</w:t>
      </w:r>
      <w:r w:rsidRPr="00EC52CA">
        <w:rPr>
          <w:rFonts w:cs="Arial"/>
          <w:szCs w:val="22"/>
        </w:rPr>
        <w:t>.</w:t>
      </w:r>
    </w:p>
    <w:p w:rsidR="00E125C4" w:rsidRPr="00EC52CA" w:rsidRDefault="00E125C4" w:rsidP="00E125C4">
      <w:pPr>
        <w:ind w:left="360" w:hanging="360"/>
        <w:rPr>
          <w:rFonts w:cs="Arial"/>
          <w:szCs w:val="22"/>
        </w:rPr>
      </w:pPr>
    </w:p>
    <w:p w:rsidR="00E125C4" w:rsidRPr="00EC52CA" w:rsidRDefault="00E125C4" w:rsidP="00E125C4">
      <w:pPr>
        <w:pStyle w:val="Heading4"/>
      </w:pPr>
      <w:r w:rsidRPr="00EC52CA">
        <w:t>Uncovering Work</w:t>
      </w:r>
    </w:p>
    <w:p w:rsidR="00E125C4" w:rsidRPr="00EC52CA" w:rsidRDefault="00E125C4" w:rsidP="00E125C4">
      <w:pPr>
        <w:rPr>
          <w:rFonts w:cs="Arial"/>
          <w:szCs w:val="22"/>
        </w:rPr>
      </w:pPr>
    </w:p>
    <w:p w:rsidR="00E125C4" w:rsidRPr="00EC52CA" w:rsidRDefault="00E125C4" w:rsidP="00214B01">
      <w:pPr>
        <w:numPr>
          <w:ilvl w:val="0"/>
          <w:numId w:val="33"/>
        </w:numPr>
        <w:ind w:left="360"/>
        <w:rPr>
          <w:rFonts w:cs="Arial"/>
          <w:szCs w:val="22"/>
        </w:rPr>
      </w:pPr>
      <w:r w:rsidRPr="00EC52CA">
        <w:rPr>
          <w:rFonts w:cs="Arial"/>
          <w:szCs w:val="22"/>
        </w:rPr>
        <w:t xml:space="preserve">If any work is covered without timely notice to the CM or contrary to the written request of the CM, it must, if requested by the CM, be uncovered for SCM's observation and be replaced at </w:t>
      </w:r>
      <w:r>
        <w:rPr>
          <w:rFonts w:cs="Arial"/>
          <w:szCs w:val="22"/>
        </w:rPr>
        <w:t>Vendor’s {</w:t>
      </w:r>
      <w:r w:rsidRPr="00EC52CA">
        <w:rPr>
          <w:rFonts w:cs="Arial"/>
          <w:szCs w:val="22"/>
        </w:rPr>
        <w:t>Contractor’s</w:t>
      </w:r>
      <w:r>
        <w:rPr>
          <w:rFonts w:cs="Arial"/>
          <w:szCs w:val="22"/>
        </w:rPr>
        <w:t>}</w:t>
      </w:r>
      <w:r w:rsidRPr="00EC52CA">
        <w:rPr>
          <w:rFonts w:cs="Arial"/>
          <w:szCs w:val="22"/>
        </w:rPr>
        <w:t xml:space="preserve"> expense</w:t>
      </w:r>
      <w:r>
        <w:rPr>
          <w:rFonts w:cs="Arial"/>
          <w:szCs w:val="22"/>
        </w:rPr>
        <w:t>;</w:t>
      </w:r>
    </w:p>
    <w:p w:rsidR="00E125C4" w:rsidRPr="000D32AD" w:rsidRDefault="00E125C4" w:rsidP="00E125C4">
      <w:pPr>
        <w:ind w:left="360" w:hanging="360"/>
        <w:rPr>
          <w:rFonts w:cs="Arial"/>
          <w:sz w:val="16"/>
          <w:szCs w:val="16"/>
        </w:rPr>
      </w:pPr>
    </w:p>
    <w:p w:rsidR="00E125C4" w:rsidRPr="00B5306A" w:rsidRDefault="00E125C4" w:rsidP="00214B01">
      <w:pPr>
        <w:numPr>
          <w:ilvl w:val="0"/>
          <w:numId w:val="33"/>
        </w:numPr>
        <w:ind w:left="360"/>
        <w:rPr>
          <w:rFonts w:cs="Arial"/>
          <w:szCs w:val="22"/>
        </w:rPr>
      </w:pPr>
      <w:r w:rsidRPr="00EC52CA">
        <w:rPr>
          <w:rFonts w:cs="Arial"/>
          <w:szCs w:val="22"/>
        </w:rPr>
        <w:t xml:space="preserve">If any work is covered with the knowledge of or the concurrence of the CM and if </w:t>
      </w:r>
      <w:r>
        <w:rPr>
          <w:rFonts w:cs="Arial"/>
          <w:szCs w:val="22"/>
        </w:rPr>
        <w:t xml:space="preserve">the </w:t>
      </w:r>
      <w:r w:rsidRPr="00EC52CA">
        <w:rPr>
          <w:rFonts w:cs="Arial"/>
          <w:szCs w:val="22"/>
        </w:rPr>
        <w:t xml:space="preserve">CM considers it necessary or advisable that such covered work be observed by </w:t>
      </w:r>
      <w:r>
        <w:rPr>
          <w:rFonts w:cs="Arial"/>
          <w:szCs w:val="22"/>
        </w:rPr>
        <w:t xml:space="preserve">the </w:t>
      </w:r>
      <w:r w:rsidRPr="00EC52CA">
        <w:rPr>
          <w:rFonts w:cs="Arial"/>
          <w:szCs w:val="22"/>
        </w:rPr>
        <w:t>Engineer or CM or</w:t>
      </w:r>
      <w:r w:rsidRPr="00380BBD">
        <w:rPr>
          <w:rFonts w:cs="Arial"/>
          <w:szCs w:val="22"/>
        </w:rPr>
        <w:t xml:space="preserve"> inspected or tested by others, </w:t>
      </w:r>
      <w:r>
        <w:rPr>
          <w:rFonts w:cs="Arial"/>
          <w:szCs w:val="22"/>
        </w:rPr>
        <w:t>the Vendor {</w:t>
      </w:r>
      <w:r w:rsidRPr="00380BBD">
        <w:rPr>
          <w:rFonts w:cs="Arial"/>
          <w:szCs w:val="22"/>
        </w:rPr>
        <w:t>Contractor</w:t>
      </w:r>
      <w:r>
        <w:rPr>
          <w:rFonts w:cs="Arial"/>
          <w:szCs w:val="22"/>
        </w:rPr>
        <w:t>}</w:t>
      </w:r>
      <w:r w:rsidRPr="00380BBD">
        <w:rPr>
          <w:rFonts w:cs="Arial"/>
          <w:szCs w:val="22"/>
        </w:rPr>
        <w:t xml:space="preserve">, at the </w:t>
      </w:r>
      <w:r>
        <w:rPr>
          <w:rFonts w:cs="Arial"/>
          <w:szCs w:val="22"/>
        </w:rPr>
        <w:t>CM</w:t>
      </w:r>
      <w:r w:rsidRPr="00380BBD">
        <w:rPr>
          <w:rFonts w:cs="Arial"/>
          <w:szCs w:val="22"/>
        </w:rPr>
        <w:t xml:space="preserve">'s request, shall uncover, expose or otherwise make available for observation, inspection or testing as the Engineer or </w:t>
      </w:r>
      <w:r>
        <w:rPr>
          <w:rFonts w:cs="Arial"/>
          <w:szCs w:val="22"/>
        </w:rPr>
        <w:t>CM</w:t>
      </w:r>
      <w:r w:rsidRPr="00380BBD">
        <w:rPr>
          <w:rFonts w:cs="Arial"/>
          <w:szCs w:val="22"/>
        </w:rPr>
        <w:t xml:space="preserve"> may require, that portion of the work in question, furnishing all necessary labor, material and equipment.  If it is found that such work is defective, </w:t>
      </w:r>
      <w:r>
        <w:rPr>
          <w:rFonts w:cs="Arial"/>
          <w:szCs w:val="22"/>
        </w:rPr>
        <w:t>the Vendor {</w:t>
      </w:r>
      <w:r w:rsidRPr="00380BBD">
        <w:rPr>
          <w:rFonts w:cs="Arial"/>
          <w:szCs w:val="22"/>
        </w:rPr>
        <w:t>Contractor</w:t>
      </w:r>
      <w:r>
        <w:rPr>
          <w:rFonts w:cs="Arial"/>
          <w:szCs w:val="22"/>
        </w:rPr>
        <w:t>}</w:t>
      </w:r>
      <w:r w:rsidRPr="00380BBD">
        <w:rPr>
          <w:rFonts w:cs="Arial"/>
          <w:szCs w:val="22"/>
        </w:rPr>
        <w:t xml:space="preserve"> shall bear all the expenses of such uncovering, exposure, observation, inspection and testing and of satisfactory reconstruction, including compensation for additional </w:t>
      </w:r>
      <w:r w:rsidRPr="00B5306A">
        <w:rPr>
          <w:rFonts w:cs="Arial"/>
          <w:szCs w:val="22"/>
        </w:rPr>
        <w:t>professional services, and an appropriate</w:t>
      </w:r>
      <w:r w:rsidR="002517D0" w:rsidRPr="00B5306A">
        <w:rPr>
          <w:rFonts w:cs="Arial"/>
          <w:szCs w:val="22"/>
        </w:rPr>
        <w:t xml:space="preserve"> Reduction</w:t>
      </w:r>
      <w:r w:rsidRPr="00B5306A">
        <w:rPr>
          <w:rFonts w:cs="Arial"/>
          <w:szCs w:val="22"/>
        </w:rPr>
        <w:t xml:space="preserve"> Order shall be issued.  If, however, such work is not found to be defective, the Vendor {Contractor} shall be allowed an increase in the </w:t>
      </w:r>
      <w:r w:rsidR="007164B2" w:rsidRPr="00B5306A">
        <w:rPr>
          <w:rFonts w:cs="Arial"/>
          <w:szCs w:val="22"/>
        </w:rPr>
        <w:t>Blanket P.O. {Contract}</w:t>
      </w:r>
      <w:r w:rsidRPr="00B5306A">
        <w:rPr>
          <w:rFonts w:cs="Arial"/>
          <w:szCs w:val="22"/>
        </w:rPr>
        <w:t xml:space="preserve"> price or an extension of the </w:t>
      </w:r>
      <w:r w:rsidR="007164B2" w:rsidRPr="00B5306A">
        <w:rPr>
          <w:rFonts w:cs="Arial"/>
          <w:szCs w:val="22"/>
        </w:rPr>
        <w:t>Blanket P.O. {Contract}</w:t>
      </w:r>
      <w:r w:rsidRPr="00B5306A">
        <w:rPr>
          <w:rFonts w:cs="Arial"/>
          <w:szCs w:val="22"/>
        </w:rPr>
        <w:t xml:space="preserve"> time, or both, directly attributable to such uncovering, exposure, observation, inspection, testing and reconstruction if a claim is made</w:t>
      </w:r>
      <w:r w:rsidR="002517D0" w:rsidRPr="00B5306A">
        <w:rPr>
          <w:rFonts w:cs="Arial"/>
          <w:szCs w:val="22"/>
        </w:rPr>
        <w:t>, through a Change Order {Contract Amendment}</w:t>
      </w:r>
      <w:r w:rsidRPr="00B5306A">
        <w:rPr>
          <w:rFonts w:cs="Arial"/>
          <w:szCs w:val="22"/>
        </w:rPr>
        <w:t>;</w:t>
      </w:r>
    </w:p>
    <w:p w:rsidR="00E125C4" w:rsidRPr="000D32AD" w:rsidRDefault="00E125C4" w:rsidP="00E125C4">
      <w:pPr>
        <w:ind w:left="360" w:hanging="360"/>
        <w:rPr>
          <w:rFonts w:cs="Arial"/>
          <w:sz w:val="16"/>
          <w:szCs w:val="16"/>
        </w:rPr>
      </w:pPr>
    </w:p>
    <w:p w:rsidR="00E125C4" w:rsidRDefault="00E125C4" w:rsidP="00E125C4">
      <w:pPr>
        <w:pStyle w:val="BodyText"/>
        <w:rPr>
          <w:rFonts w:cs="Arial"/>
          <w:sz w:val="22"/>
          <w:szCs w:val="22"/>
        </w:rPr>
      </w:pPr>
      <w:r w:rsidRPr="000D494D">
        <w:rPr>
          <w:rFonts w:cs="Arial"/>
          <w:sz w:val="22"/>
          <w:szCs w:val="22"/>
        </w:rPr>
        <w:t xml:space="preserve">If the </w:t>
      </w:r>
      <w:r>
        <w:rPr>
          <w:rFonts w:cs="Arial"/>
          <w:sz w:val="22"/>
          <w:szCs w:val="22"/>
        </w:rPr>
        <w:t>w</w:t>
      </w:r>
      <w:r w:rsidRPr="000D494D">
        <w:rPr>
          <w:rFonts w:cs="Arial"/>
          <w:sz w:val="22"/>
          <w:szCs w:val="22"/>
        </w:rPr>
        <w:t xml:space="preserve">ork is defective, or </w:t>
      </w:r>
      <w:r>
        <w:rPr>
          <w:rFonts w:cs="Arial"/>
          <w:sz w:val="22"/>
          <w:szCs w:val="22"/>
          <w:lang w:val="en-US"/>
        </w:rPr>
        <w:t>the Vendor {</w:t>
      </w:r>
      <w:r>
        <w:rPr>
          <w:rFonts w:cs="Arial"/>
          <w:sz w:val="22"/>
          <w:szCs w:val="22"/>
        </w:rPr>
        <w:t>Contractor</w:t>
      </w:r>
      <w:r>
        <w:rPr>
          <w:rFonts w:cs="Arial"/>
          <w:sz w:val="22"/>
          <w:szCs w:val="22"/>
          <w:lang w:val="en-US"/>
        </w:rPr>
        <w:t>}</w:t>
      </w:r>
      <w:r w:rsidRPr="000D494D">
        <w:rPr>
          <w:rFonts w:cs="Arial"/>
          <w:sz w:val="22"/>
          <w:szCs w:val="22"/>
        </w:rPr>
        <w:t xml:space="preserve"> fails to supply sufficient skilled workmen or suitable materials or equipment, </w:t>
      </w:r>
      <w:r>
        <w:rPr>
          <w:rFonts w:cs="Arial"/>
          <w:sz w:val="22"/>
          <w:szCs w:val="22"/>
        </w:rPr>
        <w:t>the State</w:t>
      </w:r>
      <w:r w:rsidRPr="000D494D">
        <w:rPr>
          <w:rFonts w:cs="Arial"/>
          <w:sz w:val="22"/>
          <w:szCs w:val="22"/>
        </w:rPr>
        <w:t xml:space="preserve"> may order </w:t>
      </w:r>
      <w:r>
        <w:rPr>
          <w:rFonts w:cs="Arial"/>
          <w:sz w:val="22"/>
          <w:szCs w:val="22"/>
        </w:rPr>
        <w:t xml:space="preserve">the </w:t>
      </w:r>
      <w:r>
        <w:rPr>
          <w:rFonts w:cs="Arial"/>
          <w:sz w:val="22"/>
          <w:szCs w:val="22"/>
          <w:lang w:val="en-US"/>
        </w:rPr>
        <w:t>Vendor {</w:t>
      </w:r>
      <w:r>
        <w:rPr>
          <w:rFonts w:cs="Arial"/>
          <w:sz w:val="22"/>
          <w:szCs w:val="22"/>
        </w:rPr>
        <w:t>Contractor</w:t>
      </w:r>
      <w:r>
        <w:rPr>
          <w:rFonts w:cs="Arial"/>
          <w:sz w:val="22"/>
          <w:szCs w:val="22"/>
          <w:lang w:val="en-US"/>
        </w:rPr>
        <w:t>}</w:t>
      </w:r>
      <w:r w:rsidRPr="000D494D">
        <w:rPr>
          <w:rFonts w:cs="Arial"/>
          <w:sz w:val="22"/>
          <w:szCs w:val="22"/>
        </w:rPr>
        <w:t xml:space="preserve"> to stop the </w:t>
      </w:r>
      <w:r>
        <w:rPr>
          <w:rFonts w:cs="Arial"/>
          <w:sz w:val="22"/>
          <w:szCs w:val="22"/>
        </w:rPr>
        <w:t>work</w:t>
      </w:r>
      <w:r w:rsidRPr="000D494D">
        <w:rPr>
          <w:rFonts w:cs="Arial"/>
          <w:sz w:val="22"/>
          <w:szCs w:val="22"/>
        </w:rPr>
        <w:t xml:space="preserve">, or any portion thereof, until the cause for such order has been eliminated; however, this right of </w:t>
      </w:r>
      <w:r>
        <w:rPr>
          <w:rFonts w:cs="Arial"/>
          <w:sz w:val="22"/>
          <w:szCs w:val="22"/>
        </w:rPr>
        <w:t>the State</w:t>
      </w:r>
      <w:r w:rsidRPr="000D494D">
        <w:rPr>
          <w:rFonts w:cs="Arial"/>
          <w:sz w:val="22"/>
          <w:szCs w:val="22"/>
        </w:rPr>
        <w:t xml:space="preserve"> to stop the </w:t>
      </w:r>
      <w:r>
        <w:rPr>
          <w:rFonts w:cs="Arial"/>
          <w:sz w:val="22"/>
          <w:szCs w:val="22"/>
        </w:rPr>
        <w:t>work</w:t>
      </w:r>
      <w:r w:rsidRPr="000D494D">
        <w:rPr>
          <w:rFonts w:cs="Arial"/>
          <w:sz w:val="22"/>
          <w:szCs w:val="22"/>
        </w:rPr>
        <w:t xml:space="preserve"> shall not give rise to any duty on the part of </w:t>
      </w:r>
      <w:r>
        <w:rPr>
          <w:rFonts w:cs="Arial"/>
          <w:sz w:val="22"/>
          <w:szCs w:val="22"/>
        </w:rPr>
        <w:t>State</w:t>
      </w:r>
      <w:r w:rsidRPr="000D494D">
        <w:rPr>
          <w:rFonts w:cs="Arial"/>
          <w:sz w:val="22"/>
          <w:szCs w:val="22"/>
        </w:rPr>
        <w:t xml:space="preserve"> to exercise this right for the benefit of </w:t>
      </w:r>
      <w:r>
        <w:rPr>
          <w:rFonts w:cs="Arial"/>
          <w:sz w:val="22"/>
          <w:szCs w:val="22"/>
          <w:lang w:val="en-US"/>
        </w:rPr>
        <w:t>Vendor {</w:t>
      </w:r>
      <w:r>
        <w:rPr>
          <w:rFonts w:cs="Arial"/>
          <w:sz w:val="22"/>
          <w:szCs w:val="22"/>
        </w:rPr>
        <w:t>Contractor</w:t>
      </w:r>
      <w:r>
        <w:rPr>
          <w:rFonts w:cs="Arial"/>
          <w:sz w:val="22"/>
          <w:szCs w:val="22"/>
          <w:lang w:val="en-US"/>
        </w:rPr>
        <w:t>}</w:t>
      </w:r>
      <w:r w:rsidRPr="000D494D">
        <w:rPr>
          <w:rFonts w:cs="Arial"/>
          <w:sz w:val="22"/>
          <w:szCs w:val="22"/>
        </w:rPr>
        <w:t xml:space="preserve"> or any other party. </w:t>
      </w:r>
      <w:r>
        <w:rPr>
          <w:rFonts w:cs="Arial"/>
          <w:sz w:val="22"/>
          <w:szCs w:val="22"/>
        </w:rPr>
        <w:t xml:space="preserve"> </w:t>
      </w:r>
      <w:r w:rsidRPr="000D494D">
        <w:rPr>
          <w:rFonts w:cs="Arial"/>
          <w:sz w:val="22"/>
          <w:szCs w:val="22"/>
        </w:rPr>
        <w:t xml:space="preserve">This clause shall not limit the right of the </w:t>
      </w:r>
      <w:r>
        <w:rPr>
          <w:rFonts w:cs="Arial"/>
          <w:sz w:val="22"/>
          <w:szCs w:val="22"/>
        </w:rPr>
        <w:t>State</w:t>
      </w:r>
      <w:r w:rsidRPr="000D494D">
        <w:rPr>
          <w:rFonts w:cs="Arial"/>
          <w:sz w:val="22"/>
          <w:szCs w:val="22"/>
        </w:rPr>
        <w:t xml:space="preserve"> to stop, suspend, or terminate th</w:t>
      </w:r>
      <w:r>
        <w:rPr>
          <w:rFonts w:cs="Arial"/>
          <w:sz w:val="22"/>
          <w:szCs w:val="22"/>
        </w:rPr>
        <w:t xml:space="preserve">e </w:t>
      </w:r>
      <w:r w:rsidR="007164B2">
        <w:rPr>
          <w:rFonts w:cs="Arial"/>
          <w:sz w:val="22"/>
          <w:szCs w:val="22"/>
          <w:lang w:val="en-US"/>
        </w:rPr>
        <w:t>Blanket P.O.</w:t>
      </w:r>
      <w:r w:rsidR="00B5306A">
        <w:rPr>
          <w:rFonts w:cs="Arial"/>
          <w:sz w:val="22"/>
          <w:szCs w:val="22"/>
          <w:lang w:val="en-US"/>
        </w:rPr>
        <w:t xml:space="preserve"> </w:t>
      </w:r>
      <w:r w:rsidR="007164B2">
        <w:rPr>
          <w:rFonts w:cs="Arial"/>
          <w:sz w:val="22"/>
          <w:szCs w:val="22"/>
          <w:lang w:val="en-US"/>
        </w:rPr>
        <w:t>{</w:t>
      </w:r>
      <w:r w:rsidR="00B5306A">
        <w:rPr>
          <w:rFonts w:cs="Arial"/>
          <w:sz w:val="22"/>
          <w:szCs w:val="22"/>
          <w:lang w:val="en-US"/>
        </w:rPr>
        <w:t>Contract</w:t>
      </w:r>
      <w:r w:rsidR="007164B2">
        <w:rPr>
          <w:rFonts w:cs="Arial"/>
          <w:sz w:val="22"/>
          <w:szCs w:val="22"/>
          <w:lang w:val="en-US"/>
        </w:rPr>
        <w:t>}</w:t>
      </w:r>
      <w:r>
        <w:rPr>
          <w:rFonts w:cs="Arial"/>
          <w:sz w:val="22"/>
          <w:szCs w:val="22"/>
        </w:rPr>
        <w:t xml:space="preserve"> for any lawful cause; and</w:t>
      </w:r>
    </w:p>
    <w:p w:rsidR="00E125C4" w:rsidRPr="000D32AD" w:rsidRDefault="00E125C4" w:rsidP="00E125C4">
      <w:pPr>
        <w:pStyle w:val="BodyText"/>
        <w:ind w:hanging="360"/>
        <w:rPr>
          <w:rFonts w:cs="Arial"/>
          <w:sz w:val="16"/>
          <w:szCs w:val="16"/>
        </w:rPr>
      </w:pPr>
    </w:p>
    <w:p w:rsidR="00E125C4" w:rsidRDefault="00E125C4" w:rsidP="00E125C4">
      <w:pPr>
        <w:pStyle w:val="BodyText"/>
        <w:rPr>
          <w:rFonts w:cs="Arial"/>
          <w:sz w:val="22"/>
          <w:szCs w:val="22"/>
        </w:rPr>
      </w:pPr>
      <w:r w:rsidRPr="000D494D">
        <w:rPr>
          <w:rFonts w:cs="Arial"/>
          <w:sz w:val="22"/>
          <w:szCs w:val="22"/>
        </w:rPr>
        <w:t xml:space="preserve">If required by </w:t>
      </w:r>
      <w:r>
        <w:rPr>
          <w:rFonts w:cs="Arial"/>
          <w:sz w:val="22"/>
          <w:szCs w:val="22"/>
        </w:rPr>
        <w:t>the CM</w:t>
      </w:r>
      <w:r w:rsidRPr="000D494D">
        <w:rPr>
          <w:rFonts w:cs="Arial"/>
          <w:sz w:val="22"/>
          <w:szCs w:val="22"/>
        </w:rPr>
        <w:t xml:space="preserve">, </w:t>
      </w:r>
      <w:r>
        <w:rPr>
          <w:rFonts w:cs="Arial"/>
          <w:sz w:val="22"/>
          <w:szCs w:val="22"/>
        </w:rPr>
        <w:t xml:space="preserve">the </w:t>
      </w:r>
      <w:r>
        <w:rPr>
          <w:rFonts w:cs="Arial"/>
          <w:sz w:val="22"/>
          <w:szCs w:val="22"/>
          <w:lang w:val="en-US"/>
        </w:rPr>
        <w:t>Vendor {</w:t>
      </w:r>
      <w:r>
        <w:rPr>
          <w:rFonts w:cs="Arial"/>
          <w:sz w:val="22"/>
          <w:szCs w:val="22"/>
        </w:rPr>
        <w:t>Contractor</w:t>
      </w:r>
      <w:r>
        <w:rPr>
          <w:rFonts w:cs="Arial"/>
          <w:sz w:val="22"/>
          <w:szCs w:val="22"/>
          <w:lang w:val="en-US"/>
        </w:rPr>
        <w:t>}</w:t>
      </w:r>
      <w:r w:rsidRPr="000D494D">
        <w:rPr>
          <w:rFonts w:cs="Arial"/>
          <w:sz w:val="22"/>
          <w:szCs w:val="22"/>
        </w:rPr>
        <w:t xml:space="preserve"> shall promptly, without cost to </w:t>
      </w:r>
      <w:r>
        <w:rPr>
          <w:rFonts w:cs="Arial"/>
          <w:sz w:val="22"/>
          <w:szCs w:val="22"/>
        </w:rPr>
        <w:t>the State</w:t>
      </w:r>
      <w:r w:rsidRPr="000D494D">
        <w:rPr>
          <w:rFonts w:cs="Arial"/>
          <w:sz w:val="22"/>
          <w:szCs w:val="22"/>
        </w:rPr>
        <w:t xml:space="preserve"> and as specified by </w:t>
      </w:r>
      <w:r>
        <w:rPr>
          <w:rFonts w:cs="Arial"/>
          <w:sz w:val="22"/>
          <w:szCs w:val="22"/>
        </w:rPr>
        <w:t>CM</w:t>
      </w:r>
      <w:r w:rsidRPr="000D494D">
        <w:rPr>
          <w:rFonts w:cs="Arial"/>
          <w:sz w:val="22"/>
          <w:szCs w:val="22"/>
        </w:rPr>
        <w:t xml:space="preserve">,  correct any defective </w:t>
      </w:r>
      <w:r>
        <w:rPr>
          <w:rFonts w:cs="Arial"/>
          <w:sz w:val="22"/>
          <w:szCs w:val="22"/>
        </w:rPr>
        <w:t>w</w:t>
      </w:r>
      <w:r w:rsidRPr="000D494D">
        <w:rPr>
          <w:rFonts w:cs="Arial"/>
          <w:sz w:val="22"/>
          <w:szCs w:val="22"/>
        </w:rPr>
        <w:t xml:space="preserve">ork, whether or not fabricated, installed or completed, or, if the </w:t>
      </w:r>
      <w:r>
        <w:rPr>
          <w:rFonts w:cs="Arial"/>
          <w:sz w:val="22"/>
          <w:szCs w:val="22"/>
        </w:rPr>
        <w:t>w</w:t>
      </w:r>
      <w:r w:rsidRPr="000D494D">
        <w:rPr>
          <w:rFonts w:cs="Arial"/>
          <w:sz w:val="22"/>
          <w:szCs w:val="22"/>
        </w:rPr>
        <w:t xml:space="preserve">ork has been rejected by </w:t>
      </w:r>
      <w:r>
        <w:rPr>
          <w:rFonts w:cs="Arial"/>
          <w:sz w:val="22"/>
          <w:szCs w:val="22"/>
        </w:rPr>
        <w:t>the CM</w:t>
      </w:r>
      <w:r w:rsidRPr="000D494D">
        <w:rPr>
          <w:rFonts w:cs="Arial"/>
          <w:sz w:val="22"/>
          <w:szCs w:val="22"/>
        </w:rPr>
        <w:t>, remove it from t</w:t>
      </w:r>
      <w:r>
        <w:rPr>
          <w:rFonts w:cs="Arial"/>
          <w:sz w:val="22"/>
          <w:szCs w:val="22"/>
        </w:rPr>
        <w:t>he site and replace it with non-</w:t>
      </w:r>
      <w:r w:rsidRPr="000D494D">
        <w:rPr>
          <w:rFonts w:cs="Arial"/>
          <w:sz w:val="22"/>
          <w:szCs w:val="22"/>
        </w:rPr>
        <w:t xml:space="preserve">defective </w:t>
      </w:r>
      <w:r>
        <w:rPr>
          <w:rFonts w:cs="Arial"/>
          <w:sz w:val="22"/>
          <w:szCs w:val="22"/>
        </w:rPr>
        <w:t>w</w:t>
      </w:r>
      <w:r w:rsidRPr="000D494D">
        <w:rPr>
          <w:rFonts w:cs="Arial"/>
          <w:sz w:val="22"/>
          <w:szCs w:val="22"/>
        </w:rPr>
        <w:t>ork.</w:t>
      </w:r>
    </w:p>
    <w:p w:rsidR="00E125C4" w:rsidRPr="000D494D" w:rsidRDefault="00E125C4" w:rsidP="00E125C4">
      <w:pPr>
        <w:pStyle w:val="BodyText"/>
        <w:rPr>
          <w:rFonts w:cs="Arial"/>
          <w:sz w:val="22"/>
          <w:szCs w:val="22"/>
        </w:rPr>
      </w:pPr>
    </w:p>
    <w:p w:rsidR="00E125C4" w:rsidRDefault="00E125C4" w:rsidP="00E125C4">
      <w:pPr>
        <w:pStyle w:val="Heading4"/>
      </w:pPr>
      <w:r>
        <w:t>TWO Year Correction Period</w:t>
      </w:r>
    </w:p>
    <w:p w:rsidR="00E125C4" w:rsidRDefault="00E125C4" w:rsidP="00E125C4">
      <w:pPr>
        <w:ind w:left="288" w:hanging="288"/>
        <w:rPr>
          <w:rFonts w:cs="Arial"/>
          <w:szCs w:val="22"/>
        </w:rPr>
      </w:pPr>
    </w:p>
    <w:p w:rsidR="00E125C4" w:rsidRDefault="00E125C4" w:rsidP="00E125C4">
      <w:pPr>
        <w:rPr>
          <w:rFonts w:cs="Arial"/>
          <w:szCs w:val="22"/>
        </w:rPr>
      </w:pPr>
      <w:r w:rsidRPr="000D494D">
        <w:rPr>
          <w:rFonts w:cs="Arial"/>
          <w:szCs w:val="22"/>
        </w:rPr>
        <w:t xml:space="preserve">If, within </w:t>
      </w:r>
      <w:r>
        <w:rPr>
          <w:rFonts w:cs="Arial"/>
          <w:szCs w:val="22"/>
        </w:rPr>
        <w:t>two (2) years</w:t>
      </w:r>
      <w:r w:rsidRPr="000D494D">
        <w:rPr>
          <w:rFonts w:cs="Arial"/>
          <w:szCs w:val="22"/>
        </w:rPr>
        <w:t xml:space="preserve"> after the date of Final Completion or such longer period of time as may be prescribed by law or by the terms of </w:t>
      </w:r>
      <w:r>
        <w:rPr>
          <w:rFonts w:cs="Arial"/>
          <w:szCs w:val="22"/>
        </w:rPr>
        <w:t xml:space="preserve">the </w:t>
      </w:r>
      <w:r w:rsidR="00D73B35">
        <w:rPr>
          <w:rFonts w:cs="Arial"/>
          <w:szCs w:val="22"/>
        </w:rPr>
        <w:t>Blanket P.O. {C</w:t>
      </w:r>
      <w:r>
        <w:rPr>
          <w:rFonts w:cs="Arial"/>
          <w:szCs w:val="22"/>
        </w:rPr>
        <w:t>ontract</w:t>
      </w:r>
      <w:r w:rsidR="00D73B35">
        <w:rPr>
          <w:rFonts w:cs="Arial"/>
          <w:szCs w:val="22"/>
        </w:rPr>
        <w:t>}</w:t>
      </w:r>
      <w:r w:rsidRPr="000D494D">
        <w:rPr>
          <w:rFonts w:cs="Arial"/>
          <w:szCs w:val="22"/>
        </w:rPr>
        <w:t xml:space="preserve">, any </w:t>
      </w:r>
      <w:r>
        <w:rPr>
          <w:rFonts w:cs="Arial"/>
          <w:szCs w:val="22"/>
        </w:rPr>
        <w:t>w</w:t>
      </w:r>
      <w:r w:rsidRPr="000D494D">
        <w:rPr>
          <w:rFonts w:cs="Arial"/>
          <w:szCs w:val="22"/>
        </w:rPr>
        <w:t xml:space="preserve">ork is found to be defective,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shall promptly, without cost to </w:t>
      </w:r>
      <w:r>
        <w:rPr>
          <w:rFonts w:cs="Arial"/>
          <w:szCs w:val="22"/>
        </w:rPr>
        <w:t>the State</w:t>
      </w:r>
      <w:r w:rsidRPr="000D494D">
        <w:rPr>
          <w:rFonts w:cs="Arial"/>
          <w:szCs w:val="22"/>
        </w:rPr>
        <w:t xml:space="preserve"> and in accordance with </w:t>
      </w:r>
      <w:r>
        <w:rPr>
          <w:rFonts w:cs="Arial"/>
          <w:szCs w:val="22"/>
        </w:rPr>
        <w:t>the State’s</w:t>
      </w:r>
      <w:r w:rsidRPr="000D494D">
        <w:rPr>
          <w:rFonts w:cs="Arial"/>
          <w:szCs w:val="22"/>
        </w:rPr>
        <w:t xml:space="preserve"> written instructions, either correct such defective </w:t>
      </w:r>
      <w:r>
        <w:rPr>
          <w:rFonts w:cs="Arial"/>
          <w:szCs w:val="22"/>
        </w:rPr>
        <w:t>w</w:t>
      </w:r>
      <w:r w:rsidRPr="000D494D">
        <w:rPr>
          <w:rFonts w:cs="Arial"/>
          <w:szCs w:val="22"/>
        </w:rPr>
        <w:t xml:space="preserve">ork, or, if it has been rejected by </w:t>
      </w:r>
      <w:r>
        <w:rPr>
          <w:rFonts w:cs="Arial"/>
          <w:szCs w:val="22"/>
        </w:rPr>
        <w:t>the State</w:t>
      </w:r>
      <w:r w:rsidRPr="000D494D">
        <w:rPr>
          <w:rFonts w:cs="Arial"/>
          <w:szCs w:val="22"/>
        </w:rPr>
        <w:t xml:space="preserve">, remove it from the site </w:t>
      </w:r>
      <w:r>
        <w:rPr>
          <w:rFonts w:cs="Arial"/>
          <w:szCs w:val="22"/>
        </w:rPr>
        <w:t>and replace it with non-</w:t>
      </w:r>
      <w:r w:rsidRPr="000D494D">
        <w:rPr>
          <w:rFonts w:cs="Arial"/>
          <w:szCs w:val="22"/>
        </w:rPr>
        <w:t xml:space="preserve">defective </w:t>
      </w:r>
      <w:r>
        <w:rPr>
          <w:rFonts w:cs="Arial"/>
          <w:szCs w:val="22"/>
        </w:rPr>
        <w:t>work</w:t>
      </w:r>
      <w:r w:rsidRPr="000D494D">
        <w:rPr>
          <w:rFonts w:cs="Arial"/>
          <w:szCs w:val="22"/>
        </w:rPr>
        <w:t xml:space="preserve">. </w:t>
      </w:r>
      <w:r>
        <w:rPr>
          <w:rFonts w:cs="Arial"/>
          <w:szCs w:val="22"/>
        </w:rPr>
        <w:t xml:space="preserve"> </w:t>
      </w:r>
      <w:r w:rsidRPr="000D494D">
        <w:rPr>
          <w:rFonts w:cs="Arial"/>
          <w:szCs w:val="22"/>
        </w:rPr>
        <w:t xml:space="preserve">If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does not promptly comply with the terms of such instructions, or in an emergency where delay would cause serious risk of loss or damage, </w:t>
      </w:r>
      <w:r>
        <w:rPr>
          <w:rFonts w:cs="Arial"/>
          <w:szCs w:val="22"/>
        </w:rPr>
        <w:t>the State</w:t>
      </w:r>
      <w:r w:rsidRPr="000D494D">
        <w:rPr>
          <w:rFonts w:cs="Arial"/>
          <w:szCs w:val="22"/>
        </w:rPr>
        <w:t xml:space="preserve"> may have the defective </w:t>
      </w:r>
      <w:r>
        <w:rPr>
          <w:rFonts w:cs="Arial"/>
          <w:szCs w:val="22"/>
        </w:rPr>
        <w:t>work</w:t>
      </w:r>
      <w:r w:rsidRPr="000D494D">
        <w:rPr>
          <w:rFonts w:cs="Arial"/>
          <w:szCs w:val="22"/>
        </w:rPr>
        <w:t xml:space="preserve"> corrected or the rejected </w:t>
      </w:r>
      <w:r>
        <w:rPr>
          <w:rFonts w:cs="Arial"/>
          <w:szCs w:val="22"/>
        </w:rPr>
        <w:t>work</w:t>
      </w:r>
      <w:r w:rsidRPr="000D494D">
        <w:rPr>
          <w:rFonts w:cs="Arial"/>
          <w:szCs w:val="22"/>
        </w:rPr>
        <w:t xml:space="preserve"> removed and replaced, and all direct and indirect costs of such removal and replacement, including compensation for additional professional services, shall be paid by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w:t>
      </w:r>
    </w:p>
    <w:p w:rsidR="00E125C4" w:rsidRDefault="00E125C4" w:rsidP="00E125C4">
      <w:pPr>
        <w:rPr>
          <w:rFonts w:cs="Arial"/>
          <w:szCs w:val="22"/>
        </w:rPr>
      </w:pPr>
    </w:p>
    <w:p w:rsidR="00E125C4" w:rsidRPr="000D494D" w:rsidRDefault="00E125C4" w:rsidP="00E125C4">
      <w:pPr>
        <w:pStyle w:val="Heading4"/>
      </w:pPr>
      <w:r w:rsidRPr="000D494D">
        <w:t>Acceptance of Defective Work</w:t>
      </w:r>
    </w:p>
    <w:p w:rsidR="00E125C4" w:rsidRPr="000D494D" w:rsidRDefault="00E125C4" w:rsidP="00E125C4">
      <w:pPr>
        <w:ind w:left="288" w:hanging="288"/>
        <w:rPr>
          <w:rFonts w:cs="Arial"/>
          <w:szCs w:val="22"/>
          <w:u w:val="single"/>
        </w:rPr>
      </w:pPr>
    </w:p>
    <w:p w:rsidR="00E125C4" w:rsidRPr="000D494D" w:rsidRDefault="005B2825" w:rsidP="00E125C4">
      <w:pPr>
        <w:ind w:left="360" w:hanging="360"/>
        <w:rPr>
          <w:rFonts w:cs="Arial"/>
          <w:szCs w:val="22"/>
        </w:rPr>
      </w:pPr>
      <w:r>
        <w:rPr>
          <w:rFonts w:cs="Arial"/>
          <w:szCs w:val="22"/>
        </w:rPr>
        <w:t>A.</w:t>
      </w:r>
      <w:r>
        <w:rPr>
          <w:rFonts w:cs="Arial"/>
          <w:szCs w:val="22"/>
        </w:rPr>
        <w:tab/>
      </w:r>
      <w:r w:rsidR="00E125C4" w:rsidRPr="000D494D">
        <w:rPr>
          <w:rFonts w:cs="Arial"/>
          <w:szCs w:val="22"/>
        </w:rPr>
        <w:t xml:space="preserve">If, instead of requiring correction or removal and replacement of defective </w:t>
      </w:r>
      <w:r w:rsidR="00E125C4">
        <w:rPr>
          <w:rFonts w:cs="Arial"/>
          <w:szCs w:val="22"/>
        </w:rPr>
        <w:t>work</w:t>
      </w:r>
      <w:r w:rsidR="00E125C4" w:rsidRPr="000D494D">
        <w:rPr>
          <w:rFonts w:cs="Arial"/>
          <w:szCs w:val="22"/>
        </w:rPr>
        <w:t xml:space="preserve">, </w:t>
      </w:r>
      <w:r w:rsidR="00E125C4">
        <w:rPr>
          <w:rFonts w:cs="Arial"/>
          <w:szCs w:val="22"/>
        </w:rPr>
        <w:t>NJDEP</w:t>
      </w:r>
      <w:r w:rsidR="00E125C4" w:rsidRPr="000D494D">
        <w:rPr>
          <w:rFonts w:cs="Arial"/>
          <w:szCs w:val="22"/>
        </w:rPr>
        <w:t xml:space="preserve"> prefers to accept it, </w:t>
      </w:r>
      <w:r w:rsidR="00E125C4">
        <w:rPr>
          <w:rFonts w:cs="Arial"/>
          <w:szCs w:val="22"/>
        </w:rPr>
        <w:t>the State</w:t>
      </w:r>
      <w:r w:rsidR="00E125C4" w:rsidRPr="000D494D">
        <w:rPr>
          <w:rFonts w:cs="Arial"/>
          <w:szCs w:val="22"/>
        </w:rPr>
        <w:t xml:space="preserve"> may do so.</w:t>
      </w:r>
      <w:r w:rsidR="00E125C4">
        <w:rPr>
          <w:rFonts w:cs="Arial"/>
          <w:szCs w:val="22"/>
        </w:rPr>
        <w:t xml:space="preserve"> </w:t>
      </w:r>
      <w:r w:rsidR="00E125C4" w:rsidRPr="000D494D">
        <w:rPr>
          <w:rFonts w:cs="Arial"/>
          <w:szCs w:val="22"/>
        </w:rPr>
        <w:t xml:space="preserve"> In such case, if acceptance occurs prior to </w:t>
      </w:r>
      <w:r w:rsidR="00E125C4">
        <w:rPr>
          <w:rFonts w:cs="Arial"/>
          <w:szCs w:val="22"/>
        </w:rPr>
        <w:t xml:space="preserve">the </w:t>
      </w:r>
      <w:r w:rsidR="00E125C4" w:rsidRPr="00B5306A">
        <w:rPr>
          <w:rFonts w:cs="Arial"/>
          <w:szCs w:val="22"/>
        </w:rPr>
        <w:t>Engineer’s recommendation of final payment, a Change Order</w:t>
      </w:r>
      <w:r w:rsidR="002517D0" w:rsidRPr="00B5306A">
        <w:rPr>
          <w:rFonts w:cs="Arial"/>
          <w:szCs w:val="22"/>
        </w:rPr>
        <w:t xml:space="preserve"> {Contract Amendment}</w:t>
      </w:r>
      <w:r w:rsidR="00E125C4" w:rsidRPr="00B5306A">
        <w:rPr>
          <w:rFonts w:cs="Arial"/>
          <w:szCs w:val="22"/>
        </w:rPr>
        <w:t xml:space="preserve"> shall be</w:t>
      </w:r>
      <w:r w:rsidR="00E125C4" w:rsidRPr="000D494D">
        <w:rPr>
          <w:rFonts w:cs="Arial"/>
          <w:szCs w:val="22"/>
        </w:rPr>
        <w:t xml:space="preserve"> issued incorporating the necessary revisions in the </w:t>
      </w:r>
      <w:r w:rsidR="00D73B35">
        <w:rPr>
          <w:rFonts w:cs="Arial"/>
          <w:szCs w:val="22"/>
        </w:rPr>
        <w:t>Blanket P.O. {</w:t>
      </w:r>
      <w:r w:rsidR="00E125C4">
        <w:rPr>
          <w:rFonts w:cs="Arial"/>
          <w:szCs w:val="22"/>
        </w:rPr>
        <w:t>Contract</w:t>
      </w:r>
      <w:r w:rsidR="00D73B35">
        <w:rPr>
          <w:rFonts w:cs="Arial"/>
          <w:szCs w:val="22"/>
        </w:rPr>
        <w:t>}</w:t>
      </w:r>
      <w:r w:rsidR="00E125C4">
        <w:rPr>
          <w:rFonts w:cs="Arial"/>
          <w:szCs w:val="22"/>
        </w:rPr>
        <w:t xml:space="preserve"> Documents</w:t>
      </w:r>
      <w:r w:rsidR="00E125C4" w:rsidRPr="000D494D">
        <w:rPr>
          <w:rFonts w:cs="Arial"/>
          <w:szCs w:val="22"/>
        </w:rPr>
        <w:t xml:space="preserve">, including appropriate reduction in the </w:t>
      </w:r>
      <w:r w:rsidR="007164B2">
        <w:rPr>
          <w:rFonts w:cs="Arial"/>
          <w:szCs w:val="22"/>
        </w:rPr>
        <w:t>Blanket P.O. {Contract}</w:t>
      </w:r>
      <w:r w:rsidR="00E125C4" w:rsidRPr="000D494D">
        <w:rPr>
          <w:rFonts w:cs="Arial"/>
          <w:szCs w:val="22"/>
        </w:rPr>
        <w:t xml:space="preserve"> </w:t>
      </w:r>
      <w:r w:rsidR="00E125C4">
        <w:rPr>
          <w:rFonts w:cs="Arial"/>
          <w:szCs w:val="22"/>
        </w:rPr>
        <w:t>p</w:t>
      </w:r>
      <w:r w:rsidR="00E125C4" w:rsidRPr="000D494D">
        <w:rPr>
          <w:rFonts w:cs="Arial"/>
          <w:szCs w:val="22"/>
        </w:rPr>
        <w:t xml:space="preserve">rice; or, if the acceptance occurs after such recommendation, an appropriate amount shall be paid by </w:t>
      </w:r>
      <w:r w:rsidR="00E125C4">
        <w:rPr>
          <w:rFonts w:cs="Arial"/>
          <w:szCs w:val="22"/>
        </w:rPr>
        <w:t xml:space="preserve">the </w:t>
      </w:r>
      <w:r w:rsidR="00D73B35">
        <w:rPr>
          <w:rFonts w:cs="Arial"/>
          <w:szCs w:val="22"/>
        </w:rPr>
        <w:t>Vendor {</w:t>
      </w:r>
      <w:r w:rsidR="00E125C4">
        <w:rPr>
          <w:rFonts w:cs="Arial"/>
          <w:szCs w:val="22"/>
        </w:rPr>
        <w:t>Contractor</w:t>
      </w:r>
      <w:r w:rsidR="00D73B35">
        <w:rPr>
          <w:rFonts w:cs="Arial"/>
          <w:szCs w:val="22"/>
        </w:rPr>
        <w:t>}</w:t>
      </w:r>
      <w:r w:rsidR="00E125C4" w:rsidRPr="000D494D">
        <w:rPr>
          <w:rFonts w:cs="Arial"/>
          <w:szCs w:val="22"/>
        </w:rPr>
        <w:t xml:space="preserve"> to </w:t>
      </w:r>
      <w:r w:rsidR="00E125C4">
        <w:rPr>
          <w:rFonts w:cs="Arial"/>
          <w:szCs w:val="22"/>
        </w:rPr>
        <w:t>the State; and</w:t>
      </w:r>
    </w:p>
    <w:p w:rsidR="00E125C4" w:rsidRPr="003616AD" w:rsidRDefault="00E125C4" w:rsidP="00E125C4">
      <w:pPr>
        <w:ind w:left="360" w:hanging="288"/>
        <w:rPr>
          <w:rFonts w:cs="Arial"/>
          <w:sz w:val="16"/>
          <w:szCs w:val="16"/>
        </w:rPr>
      </w:pPr>
    </w:p>
    <w:p w:rsidR="00E125C4" w:rsidRDefault="00E125C4" w:rsidP="00E125C4">
      <w:pPr>
        <w:ind w:left="360" w:hanging="360"/>
        <w:rPr>
          <w:rFonts w:cs="Arial"/>
          <w:szCs w:val="22"/>
        </w:rPr>
      </w:pPr>
      <w:r w:rsidRPr="000D494D">
        <w:rPr>
          <w:rFonts w:cs="Arial"/>
          <w:szCs w:val="22"/>
        </w:rPr>
        <w:t>B.</w:t>
      </w:r>
      <w:r>
        <w:rPr>
          <w:rFonts w:cs="Arial"/>
          <w:szCs w:val="22"/>
        </w:rPr>
        <w:tab/>
        <w:t>The State</w:t>
      </w:r>
      <w:r w:rsidRPr="000D494D">
        <w:rPr>
          <w:rFonts w:cs="Arial"/>
          <w:szCs w:val="22"/>
        </w:rPr>
        <w:t xml:space="preserve"> may require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to furnish, at </w:t>
      </w:r>
      <w:r>
        <w:rPr>
          <w:rFonts w:cs="Arial"/>
          <w:szCs w:val="22"/>
        </w:rPr>
        <w:t xml:space="preserve">the </w:t>
      </w:r>
      <w:r w:rsidR="00D73B35">
        <w:rPr>
          <w:rFonts w:cs="Arial"/>
          <w:szCs w:val="22"/>
        </w:rPr>
        <w:t>Vendor’s {</w:t>
      </w:r>
      <w:r>
        <w:rPr>
          <w:rFonts w:cs="Arial"/>
          <w:szCs w:val="22"/>
        </w:rPr>
        <w:t>Contractor’s</w:t>
      </w:r>
      <w:r w:rsidR="00D73B35">
        <w:rPr>
          <w:rFonts w:cs="Arial"/>
          <w:szCs w:val="22"/>
        </w:rPr>
        <w:t>}</w:t>
      </w:r>
      <w:r w:rsidRPr="000D494D">
        <w:rPr>
          <w:rFonts w:cs="Arial"/>
          <w:szCs w:val="22"/>
        </w:rPr>
        <w:t xml:space="preserve"> expense, a special guarantee of </w:t>
      </w:r>
      <w:r>
        <w:rPr>
          <w:rFonts w:cs="Arial"/>
          <w:szCs w:val="22"/>
        </w:rPr>
        <w:t xml:space="preserve">the </w:t>
      </w:r>
      <w:r w:rsidRPr="000D494D">
        <w:rPr>
          <w:rFonts w:cs="Arial"/>
          <w:szCs w:val="22"/>
        </w:rPr>
        <w:t xml:space="preserve">defective </w:t>
      </w:r>
      <w:r>
        <w:rPr>
          <w:rFonts w:cs="Arial"/>
          <w:szCs w:val="22"/>
        </w:rPr>
        <w:t>work</w:t>
      </w:r>
      <w:r w:rsidRPr="000D494D">
        <w:rPr>
          <w:rFonts w:cs="Arial"/>
          <w:szCs w:val="22"/>
        </w:rPr>
        <w:t>.</w:t>
      </w:r>
      <w:r>
        <w:rPr>
          <w:rFonts w:cs="Arial"/>
          <w:szCs w:val="22"/>
        </w:rPr>
        <w:t xml:space="preserve"> For purposes of this </w:t>
      </w:r>
      <w:r w:rsidR="007164B2">
        <w:rPr>
          <w:rFonts w:cs="Arial"/>
          <w:szCs w:val="22"/>
        </w:rPr>
        <w:t>Blanket P.O. {C</w:t>
      </w:r>
      <w:r>
        <w:rPr>
          <w:rFonts w:cs="Arial"/>
          <w:szCs w:val="22"/>
        </w:rPr>
        <w:t>ontract</w:t>
      </w:r>
      <w:r w:rsidR="007164B2">
        <w:rPr>
          <w:rFonts w:cs="Arial"/>
          <w:szCs w:val="22"/>
        </w:rPr>
        <w:t>}</w:t>
      </w:r>
      <w:r>
        <w:rPr>
          <w:rFonts w:cs="Arial"/>
          <w:szCs w:val="22"/>
        </w:rPr>
        <w:t xml:space="preserve">, special guarantee means that the </w:t>
      </w:r>
      <w:r w:rsidR="00D73B35">
        <w:rPr>
          <w:rFonts w:cs="Arial"/>
          <w:szCs w:val="22"/>
        </w:rPr>
        <w:t>Vendor {</w:t>
      </w:r>
      <w:r>
        <w:rPr>
          <w:rFonts w:cs="Arial"/>
          <w:szCs w:val="22"/>
        </w:rPr>
        <w:t>Contractor</w:t>
      </w:r>
      <w:r w:rsidR="00D73B35">
        <w:rPr>
          <w:rFonts w:cs="Arial"/>
          <w:szCs w:val="22"/>
        </w:rPr>
        <w:t>}</w:t>
      </w:r>
      <w:r>
        <w:rPr>
          <w:rFonts w:cs="Arial"/>
          <w:szCs w:val="22"/>
        </w:rPr>
        <w:t xml:space="preserve"> shall warrant the work consistent with the provisions of </w:t>
      </w:r>
      <w:r w:rsidR="00D05922">
        <w:rPr>
          <w:rFonts w:cs="Arial"/>
          <w:szCs w:val="22"/>
        </w:rPr>
        <w:t>Bid Solicitation {</w:t>
      </w:r>
      <w:r>
        <w:rPr>
          <w:rFonts w:cs="Arial"/>
          <w:szCs w:val="22"/>
        </w:rPr>
        <w:t>RFP</w:t>
      </w:r>
      <w:r w:rsidR="00D05922">
        <w:rPr>
          <w:rFonts w:cs="Arial"/>
          <w:szCs w:val="22"/>
        </w:rPr>
        <w:t>}</w:t>
      </w:r>
      <w:r>
        <w:rPr>
          <w:rFonts w:cs="Arial"/>
          <w:szCs w:val="22"/>
        </w:rPr>
        <w:t xml:space="preserve"> Section 5.5.9.1</w:t>
      </w:r>
    </w:p>
    <w:p w:rsidR="00E125C4" w:rsidRPr="000D494D" w:rsidRDefault="00E125C4" w:rsidP="00E125C4">
      <w:pPr>
        <w:ind w:left="360" w:hanging="360"/>
        <w:rPr>
          <w:rFonts w:cs="Arial"/>
          <w:szCs w:val="22"/>
        </w:rPr>
      </w:pPr>
    </w:p>
    <w:p w:rsidR="00E125C4" w:rsidRPr="000D494D" w:rsidRDefault="00E125C4" w:rsidP="00E125C4">
      <w:pPr>
        <w:pStyle w:val="Heading4"/>
      </w:pPr>
      <w:r>
        <w:t>State</w:t>
      </w:r>
      <w:r w:rsidRPr="000D494D">
        <w:t xml:space="preserve"> May Correct Defective Work</w:t>
      </w:r>
    </w:p>
    <w:p w:rsidR="00E125C4" w:rsidRPr="000D494D" w:rsidRDefault="00E125C4" w:rsidP="00E125C4">
      <w:pPr>
        <w:ind w:left="288" w:hanging="288"/>
        <w:rPr>
          <w:rFonts w:cs="Arial"/>
          <w:szCs w:val="22"/>
          <w:u w:val="single"/>
        </w:rPr>
      </w:pPr>
    </w:p>
    <w:p w:rsidR="00E125C4" w:rsidRDefault="00E125C4" w:rsidP="00E125C4">
      <w:pPr>
        <w:rPr>
          <w:rFonts w:cs="Arial"/>
          <w:szCs w:val="22"/>
        </w:rPr>
      </w:pPr>
      <w:r w:rsidRPr="000D494D">
        <w:rPr>
          <w:rFonts w:cs="Arial"/>
          <w:szCs w:val="22"/>
        </w:rPr>
        <w:t xml:space="preserve">If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fails within </w:t>
      </w:r>
      <w:r>
        <w:rPr>
          <w:rFonts w:cs="Arial"/>
          <w:szCs w:val="22"/>
        </w:rPr>
        <w:t>thirty (</w:t>
      </w:r>
      <w:r w:rsidRPr="000D494D">
        <w:rPr>
          <w:rFonts w:cs="Arial"/>
          <w:szCs w:val="22"/>
        </w:rPr>
        <w:t>30</w:t>
      </w:r>
      <w:r>
        <w:rPr>
          <w:rFonts w:cs="Arial"/>
          <w:szCs w:val="22"/>
        </w:rPr>
        <w:t>)</w:t>
      </w:r>
      <w:r w:rsidRPr="000D494D">
        <w:rPr>
          <w:rFonts w:cs="Arial"/>
          <w:szCs w:val="22"/>
        </w:rPr>
        <w:t xml:space="preserve"> days after written notice from </w:t>
      </w:r>
      <w:r>
        <w:rPr>
          <w:rFonts w:cs="Arial"/>
          <w:szCs w:val="22"/>
        </w:rPr>
        <w:t>the CM</w:t>
      </w:r>
      <w:r w:rsidRPr="000D494D">
        <w:rPr>
          <w:rFonts w:cs="Arial"/>
          <w:szCs w:val="22"/>
        </w:rPr>
        <w:t xml:space="preserve"> to proceed to correct defective </w:t>
      </w:r>
      <w:r>
        <w:rPr>
          <w:rFonts w:cs="Arial"/>
          <w:szCs w:val="22"/>
        </w:rPr>
        <w:t>work</w:t>
      </w:r>
      <w:r w:rsidRPr="000D494D">
        <w:rPr>
          <w:rFonts w:cs="Arial"/>
          <w:szCs w:val="22"/>
        </w:rPr>
        <w:t xml:space="preserve"> or to remove and replace rejected </w:t>
      </w:r>
      <w:r>
        <w:rPr>
          <w:rFonts w:cs="Arial"/>
          <w:szCs w:val="22"/>
        </w:rPr>
        <w:t>work</w:t>
      </w:r>
      <w:r w:rsidRPr="000D494D">
        <w:rPr>
          <w:rFonts w:cs="Arial"/>
          <w:szCs w:val="22"/>
        </w:rPr>
        <w:t xml:space="preserve"> as required by </w:t>
      </w:r>
      <w:r>
        <w:rPr>
          <w:rFonts w:cs="Arial"/>
          <w:szCs w:val="22"/>
        </w:rPr>
        <w:t>CM</w:t>
      </w:r>
      <w:r w:rsidRPr="000D494D">
        <w:rPr>
          <w:rFonts w:cs="Arial"/>
          <w:szCs w:val="22"/>
        </w:rPr>
        <w:t>, or if</w:t>
      </w:r>
      <w:r>
        <w:rPr>
          <w:rFonts w:cs="Arial"/>
          <w:szCs w:val="22"/>
        </w:rPr>
        <w:t xml:space="preserve"> the</w:t>
      </w:r>
      <w:r w:rsidRPr="000D494D">
        <w:rPr>
          <w:rFonts w:cs="Arial"/>
          <w:szCs w:val="22"/>
        </w:rPr>
        <w:t xml:space="preserv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fails to perform the </w:t>
      </w:r>
      <w:r>
        <w:rPr>
          <w:rFonts w:cs="Arial"/>
          <w:szCs w:val="22"/>
        </w:rPr>
        <w:t>work</w:t>
      </w:r>
      <w:r w:rsidRPr="000D494D">
        <w:rPr>
          <w:rFonts w:cs="Arial"/>
          <w:szCs w:val="22"/>
        </w:rPr>
        <w:t xml:space="preserve"> in accordance with the </w:t>
      </w:r>
      <w:r w:rsidR="00D73B35">
        <w:rPr>
          <w:rFonts w:cs="Arial"/>
          <w:szCs w:val="22"/>
        </w:rPr>
        <w:t>Blanket P.O. {</w:t>
      </w:r>
      <w:r>
        <w:rPr>
          <w:rFonts w:cs="Arial"/>
          <w:szCs w:val="22"/>
        </w:rPr>
        <w:t>Contract</w:t>
      </w:r>
      <w:r w:rsidR="00D73B35">
        <w:rPr>
          <w:rFonts w:cs="Arial"/>
          <w:szCs w:val="22"/>
        </w:rPr>
        <w:t>}</w:t>
      </w:r>
      <w:r>
        <w:rPr>
          <w:rFonts w:cs="Arial"/>
          <w:szCs w:val="22"/>
        </w:rPr>
        <w:t xml:space="preserve"> Documents</w:t>
      </w:r>
      <w:r w:rsidRPr="000D494D">
        <w:rPr>
          <w:rFonts w:cs="Arial"/>
          <w:szCs w:val="22"/>
        </w:rPr>
        <w:t xml:space="preserve"> (including any requirements of the progress schedule) </w:t>
      </w:r>
      <w:r>
        <w:rPr>
          <w:rFonts w:cs="Arial"/>
          <w:szCs w:val="22"/>
        </w:rPr>
        <w:t>the State</w:t>
      </w:r>
      <w:r w:rsidRPr="000D494D">
        <w:rPr>
          <w:rFonts w:cs="Arial"/>
          <w:szCs w:val="22"/>
        </w:rPr>
        <w:t xml:space="preserve"> may, after seven </w:t>
      </w:r>
      <w:r>
        <w:rPr>
          <w:rFonts w:cs="Arial"/>
          <w:szCs w:val="22"/>
        </w:rPr>
        <w:t xml:space="preserve">(7) </w:t>
      </w:r>
      <w:r w:rsidRPr="000D494D">
        <w:rPr>
          <w:rFonts w:cs="Arial"/>
          <w:szCs w:val="22"/>
        </w:rPr>
        <w:t xml:space="preserve">days written notice to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correct and remedy any such deficiency. </w:t>
      </w:r>
      <w:r>
        <w:rPr>
          <w:rFonts w:cs="Arial"/>
          <w:szCs w:val="22"/>
        </w:rPr>
        <w:t xml:space="preserve"> </w:t>
      </w:r>
      <w:r w:rsidRPr="000D494D">
        <w:rPr>
          <w:rFonts w:cs="Arial"/>
          <w:szCs w:val="22"/>
        </w:rPr>
        <w:t xml:space="preserve">To the extent necessary to complete corrective and remedial action, </w:t>
      </w:r>
      <w:r>
        <w:rPr>
          <w:rFonts w:cs="Arial"/>
          <w:szCs w:val="22"/>
        </w:rPr>
        <w:t>the State</w:t>
      </w:r>
      <w:r w:rsidRPr="000D494D">
        <w:rPr>
          <w:rFonts w:cs="Arial"/>
          <w:szCs w:val="22"/>
        </w:rPr>
        <w:t xml:space="preserve"> may exclude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from all or part of the site, take possession of all or part of the </w:t>
      </w:r>
      <w:r>
        <w:rPr>
          <w:rFonts w:cs="Arial"/>
          <w:szCs w:val="22"/>
        </w:rPr>
        <w:t>work</w:t>
      </w:r>
      <w:r w:rsidRPr="000D494D">
        <w:rPr>
          <w:rFonts w:cs="Arial"/>
          <w:szCs w:val="22"/>
        </w:rPr>
        <w:t xml:space="preserve">, and suspend </w:t>
      </w:r>
      <w:r w:rsidR="00D73B35">
        <w:rPr>
          <w:rFonts w:cs="Arial"/>
          <w:szCs w:val="22"/>
        </w:rPr>
        <w:t>Vendor’s {</w:t>
      </w:r>
      <w:r>
        <w:rPr>
          <w:rFonts w:cs="Arial"/>
          <w:szCs w:val="22"/>
        </w:rPr>
        <w:t>Contractor’s</w:t>
      </w:r>
      <w:r w:rsidR="00D73B35">
        <w:rPr>
          <w:rFonts w:cs="Arial"/>
          <w:szCs w:val="22"/>
        </w:rPr>
        <w:t>}</w:t>
      </w:r>
      <w:r w:rsidRPr="000D494D">
        <w:rPr>
          <w:rFonts w:cs="Arial"/>
          <w:szCs w:val="22"/>
        </w:rPr>
        <w:t xml:space="preserve"> services related thereto,</w:t>
      </w:r>
      <w:r>
        <w:rPr>
          <w:rFonts w:cs="Arial"/>
          <w:szCs w:val="22"/>
        </w:rPr>
        <w:t xml:space="preserve"> take possession of, and the </w:t>
      </w:r>
      <w:r w:rsidR="00D73B35">
        <w:rPr>
          <w:rFonts w:cs="Arial"/>
          <w:szCs w:val="22"/>
        </w:rPr>
        <w:t>Vendor {</w:t>
      </w:r>
      <w:r>
        <w:rPr>
          <w:rFonts w:cs="Arial"/>
          <w:szCs w:val="22"/>
        </w:rPr>
        <w:t>Contractor</w:t>
      </w:r>
      <w:r w:rsidR="00D73B35">
        <w:rPr>
          <w:rFonts w:cs="Arial"/>
          <w:szCs w:val="22"/>
        </w:rPr>
        <w:t>}</w:t>
      </w:r>
      <w:r>
        <w:rPr>
          <w:rFonts w:cs="Arial"/>
          <w:szCs w:val="22"/>
        </w:rPr>
        <w:t xml:space="preserve"> shall give possession of,</w:t>
      </w:r>
      <w:r w:rsidRPr="000D494D">
        <w:rPr>
          <w:rFonts w:cs="Arial"/>
          <w:szCs w:val="22"/>
        </w:rPr>
        <w:t xml:space="preserve"> and incorporate in the </w:t>
      </w:r>
      <w:r>
        <w:rPr>
          <w:rFonts w:cs="Arial"/>
          <w:szCs w:val="22"/>
        </w:rPr>
        <w:t>work,</w:t>
      </w:r>
      <w:r w:rsidRPr="000D494D">
        <w:rPr>
          <w:rFonts w:cs="Arial"/>
          <w:szCs w:val="22"/>
        </w:rPr>
        <w:t xml:space="preserve"> all materials and equipment  for which </w:t>
      </w:r>
      <w:r>
        <w:rPr>
          <w:rFonts w:cs="Arial"/>
          <w:szCs w:val="22"/>
        </w:rPr>
        <w:t>the State</w:t>
      </w:r>
      <w:r w:rsidRPr="000D494D">
        <w:rPr>
          <w:rFonts w:cs="Arial"/>
          <w:szCs w:val="22"/>
        </w:rPr>
        <w:t xml:space="preserve"> has paid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w:t>
      </w:r>
      <w:r>
        <w:rPr>
          <w:rFonts w:cs="Arial"/>
          <w:szCs w:val="22"/>
        </w:rPr>
        <w:t xml:space="preserve"> 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shall allow </w:t>
      </w:r>
      <w:r>
        <w:rPr>
          <w:rFonts w:cs="Arial"/>
          <w:szCs w:val="22"/>
        </w:rPr>
        <w:t>the State</w:t>
      </w:r>
      <w:r w:rsidRPr="000D494D">
        <w:rPr>
          <w:rFonts w:cs="Arial"/>
          <w:szCs w:val="22"/>
        </w:rPr>
        <w:t xml:space="preserve">, </w:t>
      </w:r>
      <w:r>
        <w:rPr>
          <w:rFonts w:cs="Arial"/>
          <w:szCs w:val="22"/>
        </w:rPr>
        <w:t>the State’s</w:t>
      </w:r>
      <w:r w:rsidRPr="000D494D">
        <w:rPr>
          <w:rFonts w:cs="Arial"/>
          <w:szCs w:val="22"/>
        </w:rPr>
        <w:t xml:space="preserve"> representatives, agents and employees such access to the site as may be necessary to enable </w:t>
      </w:r>
      <w:r>
        <w:rPr>
          <w:rFonts w:cs="Arial"/>
          <w:szCs w:val="22"/>
        </w:rPr>
        <w:t>State</w:t>
      </w:r>
      <w:r w:rsidRPr="000D494D">
        <w:rPr>
          <w:rFonts w:cs="Arial"/>
          <w:szCs w:val="22"/>
        </w:rPr>
        <w:t xml:space="preserve"> to exercise </w:t>
      </w:r>
      <w:r>
        <w:rPr>
          <w:rFonts w:cs="Arial"/>
          <w:szCs w:val="22"/>
        </w:rPr>
        <w:t>its</w:t>
      </w:r>
      <w:r w:rsidRPr="000D494D">
        <w:rPr>
          <w:rFonts w:cs="Arial"/>
          <w:szCs w:val="22"/>
        </w:rPr>
        <w:t xml:space="preserve"> rights under this </w:t>
      </w:r>
      <w:r>
        <w:rPr>
          <w:rFonts w:cs="Arial"/>
          <w:szCs w:val="22"/>
        </w:rPr>
        <w:t>section</w:t>
      </w:r>
      <w:r w:rsidRPr="000D494D">
        <w:rPr>
          <w:rFonts w:cs="Arial"/>
          <w:szCs w:val="22"/>
        </w:rPr>
        <w:t>.</w:t>
      </w:r>
      <w:r>
        <w:rPr>
          <w:rFonts w:cs="Arial"/>
          <w:szCs w:val="22"/>
        </w:rPr>
        <w:t xml:space="preserve"> </w:t>
      </w:r>
      <w:r w:rsidRPr="000D494D">
        <w:rPr>
          <w:rFonts w:cs="Arial"/>
          <w:szCs w:val="22"/>
        </w:rPr>
        <w:t xml:space="preserve"> All direct and indirect costs of </w:t>
      </w:r>
      <w:r>
        <w:rPr>
          <w:rFonts w:cs="Arial"/>
          <w:szCs w:val="22"/>
        </w:rPr>
        <w:t>the State</w:t>
      </w:r>
      <w:r w:rsidRPr="000D494D">
        <w:rPr>
          <w:rFonts w:cs="Arial"/>
          <w:szCs w:val="22"/>
        </w:rPr>
        <w:t xml:space="preserve"> in </w:t>
      </w:r>
      <w:r w:rsidRPr="00B5306A">
        <w:rPr>
          <w:rFonts w:cs="Arial"/>
          <w:szCs w:val="22"/>
        </w:rPr>
        <w:t xml:space="preserve">exercising such rights shall be charged against the </w:t>
      </w:r>
      <w:r w:rsidR="00D73B35" w:rsidRPr="00B5306A">
        <w:rPr>
          <w:rFonts w:cs="Arial"/>
          <w:szCs w:val="22"/>
        </w:rPr>
        <w:t>Vendor {</w:t>
      </w:r>
      <w:r w:rsidRPr="00B5306A">
        <w:rPr>
          <w:rFonts w:cs="Arial"/>
          <w:szCs w:val="22"/>
        </w:rPr>
        <w:t>Contractor</w:t>
      </w:r>
      <w:r w:rsidR="00D73B35" w:rsidRPr="00B5306A">
        <w:rPr>
          <w:rFonts w:cs="Arial"/>
          <w:szCs w:val="22"/>
        </w:rPr>
        <w:t>}</w:t>
      </w:r>
      <w:r w:rsidRPr="00B5306A">
        <w:rPr>
          <w:rFonts w:cs="Arial"/>
          <w:szCs w:val="22"/>
        </w:rPr>
        <w:t xml:space="preserve"> and </w:t>
      </w:r>
      <w:r w:rsidR="002517D0" w:rsidRPr="00B5306A">
        <w:rPr>
          <w:rFonts w:cs="Arial"/>
          <w:szCs w:val="22"/>
        </w:rPr>
        <w:t xml:space="preserve">either </w:t>
      </w:r>
      <w:r w:rsidRPr="00B5306A">
        <w:rPr>
          <w:rFonts w:cs="Arial"/>
          <w:szCs w:val="22"/>
        </w:rPr>
        <w:t>a Change Order</w:t>
      </w:r>
      <w:r w:rsidR="002517D0" w:rsidRPr="00B5306A">
        <w:rPr>
          <w:rFonts w:cs="Arial"/>
          <w:szCs w:val="22"/>
        </w:rPr>
        <w:t xml:space="preserve"> {Contract Amendment}, or a Reduction Order,</w:t>
      </w:r>
      <w:r w:rsidRPr="00B5306A">
        <w:rPr>
          <w:rFonts w:cs="Arial"/>
          <w:szCs w:val="22"/>
        </w:rPr>
        <w:t xml:space="preserve"> shall be issued incorporating the necessary</w:t>
      </w:r>
      <w:r w:rsidRPr="000D494D">
        <w:rPr>
          <w:rFonts w:cs="Arial"/>
          <w:szCs w:val="22"/>
        </w:rPr>
        <w:t xml:space="preserve"> revisions in the </w:t>
      </w:r>
      <w:r w:rsidR="00D73B35">
        <w:rPr>
          <w:rFonts w:cs="Arial"/>
          <w:szCs w:val="22"/>
        </w:rPr>
        <w:t>Blanket P.O. {</w:t>
      </w:r>
      <w:r>
        <w:rPr>
          <w:rFonts w:cs="Arial"/>
          <w:szCs w:val="22"/>
        </w:rPr>
        <w:t>Contract</w:t>
      </w:r>
      <w:r w:rsidR="00D73B35">
        <w:rPr>
          <w:rFonts w:cs="Arial"/>
          <w:szCs w:val="22"/>
        </w:rPr>
        <w:t>}</w:t>
      </w:r>
      <w:r>
        <w:rPr>
          <w:rFonts w:cs="Arial"/>
          <w:szCs w:val="22"/>
        </w:rPr>
        <w:t xml:space="preserve"> Documents</w:t>
      </w:r>
      <w:r w:rsidRPr="000D494D">
        <w:rPr>
          <w:rFonts w:cs="Arial"/>
          <w:szCs w:val="22"/>
        </w:rPr>
        <w:t xml:space="preserve"> and a reduction in the </w:t>
      </w:r>
      <w:r w:rsidR="007164B2">
        <w:rPr>
          <w:rFonts w:cs="Arial"/>
          <w:szCs w:val="22"/>
        </w:rPr>
        <w:t>Blanket P.O. {C</w:t>
      </w:r>
      <w:r w:rsidRPr="000D494D">
        <w:rPr>
          <w:rFonts w:cs="Arial"/>
          <w:szCs w:val="22"/>
        </w:rPr>
        <w:t>ontract</w:t>
      </w:r>
      <w:r w:rsidR="007164B2">
        <w:rPr>
          <w:rFonts w:cs="Arial"/>
          <w:szCs w:val="22"/>
        </w:rPr>
        <w:t>}</w:t>
      </w:r>
      <w:r w:rsidRPr="000D494D">
        <w:rPr>
          <w:rFonts w:cs="Arial"/>
          <w:szCs w:val="22"/>
        </w:rPr>
        <w:t xml:space="preserve"> </w:t>
      </w:r>
      <w:r>
        <w:rPr>
          <w:rFonts w:cs="Arial"/>
          <w:szCs w:val="22"/>
        </w:rPr>
        <w:t>p</w:t>
      </w:r>
      <w:r w:rsidRPr="000D494D">
        <w:rPr>
          <w:rFonts w:cs="Arial"/>
          <w:szCs w:val="22"/>
        </w:rPr>
        <w:t xml:space="preserve">rice. </w:t>
      </w:r>
      <w:r>
        <w:rPr>
          <w:rFonts w:cs="Arial"/>
          <w:szCs w:val="22"/>
        </w:rPr>
        <w:t xml:space="preserve"> </w:t>
      </w:r>
      <w:r w:rsidRPr="000D494D">
        <w:rPr>
          <w:rFonts w:cs="Arial"/>
          <w:szCs w:val="22"/>
        </w:rPr>
        <w:t xml:space="preserve">Such direct and indirect costs shall include, in particular but without limitation, compensation for additional professional services required and all costs of repair and replacement of work of others destroyed or damaged by correction, removal or replacement of </w:t>
      </w:r>
      <w:r>
        <w:rPr>
          <w:rFonts w:cs="Arial"/>
          <w:szCs w:val="22"/>
        </w:rPr>
        <w:t xml:space="preserve">the </w:t>
      </w:r>
      <w:r w:rsidR="00D73B35">
        <w:rPr>
          <w:rFonts w:cs="Arial"/>
          <w:szCs w:val="22"/>
        </w:rPr>
        <w:t>Vendor’s {</w:t>
      </w:r>
      <w:r>
        <w:rPr>
          <w:rFonts w:cs="Arial"/>
          <w:szCs w:val="22"/>
        </w:rPr>
        <w:t>Contractor’s</w:t>
      </w:r>
      <w:r w:rsidR="00D73B35">
        <w:rPr>
          <w:rFonts w:cs="Arial"/>
          <w:szCs w:val="22"/>
        </w:rPr>
        <w:t>}</w:t>
      </w:r>
      <w:r w:rsidRPr="000D494D">
        <w:rPr>
          <w:rFonts w:cs="Arial"/>
          <w:szCs w:val="22"/>
        </w:rPr>
        <w:t xml:space="preserve"> defective </w:t>
      </w:r>
      <w:r>
        <w:rPr>
          <w:rFonts w:cs="Arial"/>
          <w:szCs w:val="22"/>
        </w:rPr>
        <w:t>work</w:t>
      </w:r>
      <w:r w:rsidRPr="000D494D">
        <w:rPr>
          <w:rFonts w:cs="Arial"/>
          <w:szCs w:val="22"/>
        </w:rPr>
        <w:t>.</w:t>
      </w:r>
      <w:r>
        <w:rPr>
          <w:rFonts w:cs="Arial"/>
          <w:szCs w:val="22"/>
        </w:rPr>
        <w:t xml:space="preserve"> </w:t>
      </w:r>
      <w:r w:rsidRPr="000D494D">
        <w:rPr>
          <w:rFonts w:cs="Arial"/>
          <w:szCs w:val="22"/>
        </w:rPr>
        <w:t xml:space="preserve"> </w:t>
      </w:r>
      <w:r>
        <w:rPr>
          <w:rFonts w:cs="Arial"/>
          <w:szCs w:val="22"/>
        </w:rPr>
        <w:t xml:space="preserve">The </w:t>
      </w:r>
      <w:r w:rsidR="00D73B35">
        <w:rPr>
          <w:rFonts w:cs="Arial"/>
          <w:szCs w:val="22"/>
        </w:rPr>
        <w:t>Vendor {</w:t>
      </w:r>
      <w:r>
        <w:rPr>
          <w:rFonts w:cs="Arial"/>
          <w:szCs w:val="22"/>
        </w:rPr>
        <w:t>Contractor</w:t>
      </w:r>
      <w:r w:rsidR="00D73B35">
        <w:rPr>
          <w:rFonts w:cs="Arial"/>
          <w:szCs w:val="22"/>
        </w:rPr>
        <w:t>}</w:t>
      </w:r>
      <w:r w:rsidRPr="000D494D">
        <w:rPr>
          <w:rFonts w:cs="Arial"/>
          <w:szCs w:val="22"/>
        </w:rPr>
        <w:t xml:space="preserve"> shall not be allowed an extension of the </w:t>
      </w:r>
      <w:r w:rsidR="00D73B35">
        <w:rPr>
          <w:rFonts w:cs="Arial"/>
          <w:szCs w:val="22"/>
        </w:rPr>
        <w:t>Blanket P.O. {C</w:t>
      </w:r>
      <w:r w:rsidRPr="000D494D">
        <w:rPr>
          <w:rFonts w:cs="Arial"/>
          <w:szCs w:val="22"/>
        </w:rPr>
        <w:t>ontract</w:t>
      </w:r>
      <w:r w:rsidR="00D73B35">
        <w:rPr>
          <w:rFonts w:cs="Arial"/>
          <w:szCs w:val="22"/>
        </w:rPr>
        <w:t>}</w:t>
      </w:r>
      <w:r w:rsidRPr="000D494D">
        <w:rPr>
          <w:rFonts w:cs="Arial"/>
          <w:szCs w:val="22"/>
        </w:rPr>
        <w:t xml:space="preserve"> </w:t>
      </w:r>
      <w:r>
        <w:rPr>
          <w:rFonts w:cs="Arial"/>
          <w:szCs w:val="22"/>
        </w:rPr>
        <w:t>t</w:t>
      </w:r>
      <w:r w:rsidRPr="000D494D">
        <w:rPr>
          <w:rFonts w:cs="Arial"/>
          <w:szCs w:val="22"/>
        </w:rPr>
        <w:t xml:space="preserve">ime because of any delay in his performance of the </w:t>
      </w:r>
      <w:r>
        <w:rPr>
          <w:rFonts w:cs="Arial"/>
          <w:szCs w:val="22"/>
        </w:rPr>
        <w:t>work</w:t>
      </w:r>
      <w:r w:rsidRPr="000D494D">
        <w:rPr>
          <w:rFonts w:cs="Arial"/>
          <w:szCs w:val="22"/>
        </w:rPr>
        <w:t xml:space="preserve"> attributable to the exercise by </w:t>
      </w:r>
      <w:r>
        <w:rPr>
          <w:rFonts w:cs="Arial"/>
          <w:szCs w:val="22"/>
        </w:rPr>
        <w:t>the State</w:t>
      </w:r>
      <w:r w:rsidRPr="000D494D">
        <w:rPr>
          <w:rFonts w:cs="Arial"/>
          <w:szCs w:val="22"/>
        </w:rPr>
        <w:t xml:space="preserve"> of </w:t>
      </w:r>
      <w:r>
        <w:rPr>
          <w:rFonts w:cs="Arial"/>
          <w:szCs w:val="22"/>
        </w:rPr>
        <w:t>State’s</w:t>
      </w:r>
      <w:r w:rsidRPr="000D494D">
        <w:rPr>
          <w:rFonts w:cs="Arial"/>
          <w:szCs w:val="22"/>
        </w:rPr>
        <w:t xml:space="preserve"> rights hereunder.</w:t>
      </w:r>
    </w:p>
    <w:p w:rsidR="00E125C4" w:rsidRDefault="00E125C4" w:rsidP="00E125C4">
      <w:pPr>
        <w:rPr>
          <w:rFonts w:cs="Arial"/>
          <w:szCs w:val="22"/>
        </w:rPr>
      </w:pPr>
    </w:p>
    <w:p w:rsidR="00E125C4" w:rsidRPr="00500FD4" w:rsidRDefault="00E125C4" w:rsidP="00E125C4">
      <w:pPr>
        <w:pStyle w:val="Heading4"/>
      </w:pPr>
      <w:r w:rsidRPr="00500FD4">
        <w:t>Working Hours</w:t>
      </w:r>
    </w:p>
    <w:p w:rsidR="00E125C4" w:rsidRPr="000D494D" w:rsidRDefault="00E125C4" w:rsidP="00E125C4">
      <w:pPr>
        <w:ind w:left="288" w:hanging="288"/>
        <w:rPr>
          <w:rFonts w:cs="Arial"/>
          <w:szCs w:val="22"/>
          <w:u w:val="single"/>
        </w:rPr>
      </w:pPr>
    </w:p>
    <w:p w:rsidR="00E125C4" w:rsidRDefault="00E125C4" w:rsidP="00E125C4">
      <w:pPr>
        <w:pStyle w:val="Default"/>
        <w:jc w:val="both"/>
        <w:rPr>
          <w:rFonts w:ascii="Arial" w:hAnsi="Arial" w:cs="Arial"/>
          <w:sz w:val="22"/>
          <w:szCs w:val="22"/>
        </w:rPr>
      </w:pPr>
      <w:r w:rsidRPr="00F9331E">
        <w:rPr>
          <w:rFonts w:ascii="Arial" w:hAnsi="Arial" w:cs="Arial"/>
          <w:sz w:val="22"/>
          <w:szCs w:val="22"/>
        </w:rPr>
        <w:t xml:space="preserve">Construction activities of the </w:t>
      </w:r>
      <w:r w:rsidR="00D73B35">
        <w:rPr>
          <w:rFonts w:ascii="Arial" w:hAnsi="Arial" w:cs="Arial"/>
          <w:sz w:val="22"/>
          <w:szCs w:val="22"/>
        </w:rPr>
        <w:t>Vendor {</w:t>
      </w:r>
      <w:r>
        <w:rPr>
          <w:rFonts w:ascii="Arial" w:hAnsi="Arial" w:cs="Arial"/>
          <w:sz w:val="22"/>
          <w:szCs w:val="22"/>
        </w:rPr>
        <w:t>Contractor</w:t>
      </w:r>
      <w:r w:rsidR="00D73B35">
        <w:rPr>
          <w:rFonts w:ascii="Arial" w:hAnsi="Arial" w:cs="Arial"/>
          <w:sz w:val="22"/>
          <w:szCs w:val="22"/>
        </w:rPr>
        <w:t>}</w:t>
      </w:r>
      <w:r w:rsidRPr="00F9331E">
        <w:rPr>
          <w:rFonts w:ascii="Arial" w:hAnsi="Arial" w:cs="Arial"/>
          <w:sz w:val="22"/>
          <w:szCs w:val="22"/>
        </w:rPr>
        <w:t xml:space="preserve"> on and around the project sites shall be limited to 7:00 a.m. - 5:00 p.m. prevailing time, from Monday through Friday. </w:t>
      </w:r>
      <w:r>
        <w:rPr>
          <w:rFonts w:ascii="Arial" w:hAnsi="Arial" w:cs="Arial"/>
          <w:sz w:val="22"/>
          <w:szCs w:val="22"/>
        </w:rPr>
        <w:t xml:space="preserve"> </w:t>
      </w:r>
      <w:r w:rsidRPr="00F9331E">
        <w:rPr>
          <w:rFonts w:ascii="Arial" w:hAnsi="Arial" w:cs="Arial"/>
          <w:sz w:val="22"/>
          <w:szCs w:val="22"/>
        </w:rPr>
        <w:t xml:space="preserve">For work from dawn until dusk outside normal working hours on weekdays, Saturday, Sundays and State legal holidays, </w:t>
      </w:r>
      <w:r w:rsidRPr="00F9331E">
        <w:rPr>
          <w:rFonts w:ascii="Arial" w:hAnsi="Arial" w:cs="Arial"/>
          <w:sz w:val="22"/>
          <w:szCs w:val="22"/>
        </w:rPr>
        <w:lastRenderedPageBreak/>
        <w:t xml:space="preserve">the </w:t>
      </w:r>
      <w:r w:rsidR="00D73B35">
        <w:rPr>
          <w:rFonts w:ascii="Arial" w:hAnsi="Arial" w:cs="Arial"/>
          <w:sz w:val="22"/>
          <w:szCs w:val="22"/>
        </w:rPr>
        <w:t>Vendor {</w:t>
      </w:r>
      <w:r>
        <w:rPr>
          <w:rFonts w:ascii="Arial" w:hAnsi="Arial" w:cs="Arial"/>
          <w:sz w:val="22"/>
          <w:szCs w:val="22"/>
        </w:rPr>
        <w:t>Contractor</w:t>
      </w:r>
      <w:r w:rsidR="00D73B35">
        <w:rPr>
          <w:rFonts w:ascii="Arial" w:hAnsi="Arial" w:cs="Arial"/>
          <w:sz w:val="22"/>
          <w:szCs w:val="22"/>
        </w:rPr>
        <w:t>}</w:t>
      </w:r>
      <w:r w:rsidRPr="00F9331E">
        <w:rPr>
          <w:rFonts w:ascii="Arial" w:hAnsi="Arial" w:cs="Arial"/>
          <w:sz w:val="22"/>
          <w:szCs w:val="22"/>
        </w:rPr>
        <w:t xml:space="preserve"> must obtain, in writing from the SCM, written authorization to proceed with the </w:t>
      </w:r>
      <w:r>
        <w:rPr>
          <w:rFonts w:ascii="Arial" w:hAnsi="Arial" w:cs="Arial"/>
          <w:sz w:val="22"/>
          <w:szCs w:val="22"/>
        </w:rPr>
        <w:t>w</w:t>
      </w:r>
      <w:r w:rsidRPr="00F9331E">
        <w:rPr>
          <w:rFonts w:ascii="Arial" w:hAnsi="Arial" w:cs="Arial"/>
          <w:sz w:val="22"/>
          <w:szCs w:val="22"/>
        </w:rPr>
        <w:t xml:space="preserve">ork; and </w:t>
      </w:r>
      <w:r>
        <w:rPr>
          <w:rFonts w:ascii="Arial" w:hAnsi="Arial" w:cs="Arial"/>
          <w:sz w:val="22"/>
          <w:szCs w:val="22"/>
        </w:rPr>
        <w:t>i</w:t>
      </w:r>
      <w:r w:rsidRPr="00F9331E">
        <w:rPr>
          <w:rFonts w:ascii="Arial" w:hAnsi="Arial" w:cs="Arial"/>
          <w:sz w:val="22"/>
          <w:szCs w:val="22"/>
        </w:rPr>
        <w:t>f it should be necessary, in order to complete the work within the time stipulated or to complete any portion of the work in its various stages in time to avoid delaying the work, due to no fault of the S</w:t>
      </w:r>
      <w:r>
        <w:rPr>
          <w:rFonts w:ascii="Arial" w:hAnsi="Arial" w:cs="Arial"/>
          <w:sz w:val="22"/>
          <w:szCs w:val="22"/>
        </w:rPr>
        <w:t>tate</w:t>
      </w:r>
      <w:r w:rsidRPr="00F9331E">
        <w:rPr>
          <w:rFonts w:ascii="Arial" w:hAnsi="Arial" w:cs="Arial"/>
          <w:sz w:val="22"/>
          <w:szCs w:val="22"/>
        </w:rPr>
        <w:t>, or E</w:t>
      </w:r>
      <w:r>
        <w:rPr>
          <w:rFonts w:ascii="Arial" w:hAnsi="Arial" w:cs="Arial"/>
          <w:sz w:val="22"/>
          <w:szCs w:val="22"/>
        </w:rPr>
        <w:t>ngineer</w:t>
      </w:r>
      <w:r w:rsidRPr="00F9331E">
        <w:rPr>
          <w:rFonts w:ascii="Arial" w:hAnsi="Arial" w:cs="Arial"/>
          <w:sz w:val="22"/>
          <w:szCs w:val="22"/>
        </w:rPr>
        <w:t xml:space="preserve">, the </w:t>
      </w:r>
      <w:r w:rsidR="00D73B35">
        <w:rPr>
          <w:rFonts w:ascii="Arial" w:hAnsi="Arial" w:cs="Arial"/>
          <w:sz w:val="22"/>
          <w:szCs w:val="22"/>
        </w:rPr>
        <w:t>Vendor {</w:t>
      </w:r>
      <w:r>
        <w:rPr>
          <w:rFonts w:ascii="Arial" w:hAnsi="Arial" w:cs="Arial"/>
          <w:sz w:val="22"/>
          <w:szCs w:val="22"/>
        </w:rPr>
        <w:t>Contractor</w:t>
      </w:r>
      <w:r w:rsidR="00D73B35">
        <w:rPr>
          <w:rFonts w:ascii="Arial" w:hAnsi="Arial" w:cs="Arial"/>
          <w:sz w:val="22"/>
          <w:szCs w:val="22"/>
        </w:rPr>
        <w:t>}</w:t>
      </w:r>
      <w:r w:rsidRPr="00F9331E">
        <w:rPr>
          <w:rFonts w:ascii="Arial" w:hAnsi="Arial" w:cs="Arial"/>
          <w:sz w:val="22"/>
          <w:szCs w:val="22"/>
        </w:rPr>
        <w:t xml:space="preserve"> shall resort to overtime only if permitted by the SCM and shall be done so at no additional cost to S</w:t>
      </w:r>
      <w:r>
        <w:rPr>
          <w:rFonts w:ascii="Arial" w:hAnsi="Arial" w:cs="Arial"/>
          <w:sz w:val="22"/>
          <w:szCs w:val="22"/>
        </w:rPr>
        <w:t xml:space="preserve">tate </w:t>
      </w:r>
      <w:r w:rsidRPr="00F9331E">
        <w:rPr>
          <w:rFonts w:ascii="Arial" w:hAnsi="Arial" w:cs="Arial"/>
          <w:sz w:val="22"/>
          <w:szCs w:val="22"/>
        </w:rPr>
        <w:t>.</w:t>
      </w:r>
    </w:p>
    <w:p w:rsidR="00E125C4" w:rsidRDefault="00E125C4" w:rsidP="00E125C4">
      <w:pPr>
        <w:pStyle w:val="Default"/>
        <w:jc w:val="both"/>
        <w:rPr>
          <w:sz w:val="22"/>
          <w:szCs w:val="22"/>
        </w:rPr>
      </w:pPr>
    </w:p>
    <w:p w:rsidR="00E125C4" w:rsidRDefault="00E125C4" w:rsidP="00E125C4">
      <w:pPr>
        <w:pStyle w:val="Heading3"/>
      </w:pPr>
      <w:bookmarkStart w:id="202" w:name="_Toc433181778"/>
      <w:bookmarkStart w:id="203" w:name="_Toc451422926"/>
      <w:bookmarkStart w:id="204" w:name="_Toc454790694"/>
      <w:r>
        <w:t>Concerning Subcontractors</w:t>
      </w:r>
      <w:bookmarkEnd w:id="202"/>
      <w:bookmarkEnd w:id="203"/>
      <w:bookmarkEnd w:id="204"/>
    </w:p>
    <w:p w:rsidR="00E125C4" w:rsidRDefault="00E125C4" w:rsidP="00E125C4">
      <w:pPr>
        <w:pStyle w:val="Default"/>
        <w:ind w:left="980" w:hanging="540"/>
        <w:jc w:val="both"/>
        <w:rPr>
          <w:sz w:val="23"/>
          <w:szCs w:val="23"/>
        </w:rPr>
      </w:pPr>
    </w:p>
    <w:p w:rsidR="00E125C4" w:rsidRDefault="00D73B35" w:rsidP="00E125C4">
      <w:pPr>
        <w:pStyle w:val="Default"/>
        <w:jc w:val="both"/>
        <w:rPr>
          <w:rFonts w:ascii="Arial" w:hAnsi="Arial" w:cs="Arial"/>
          <w:sz w:val="22"/>
          <w:szCs w:val="22"/>
        </w:rPr>
      </w:pPr>
      <w:r>
        <w:rPr>
          <w:rFonts w:ascii="Arial" w:hAnsi="Arial" w:cs="Arial"/>
          <w:sz w:val="22"/>
          <w:szCs w:val="22"/>
        </w:rPr>
        <w:t>Vendor {</w:t>
      </w:r>
      <w:r w:rsidR="00E125C4">
        <w:rPr>
          <w:rFonts w:ascii="Arial" w:hAnsi="Arial" w:cs="Arial"/>
          <w:sz w:val="22"/>
          <w:szCs w:val="22"/>
        </w:rPr>
        <w:t>Contractor</w:t>
      </w:r>
      <w:r>
        <w:rPr>
          <w:rFonts w:ascii="Arial" w:hAnsi="Arial" w:cs="Arial"/>
          <w:sz w:val="22"/>
          <w:szCs w:val="22"/>
        </w:rPr>
        <w:t>}</w:t>
      </w:r>
      <w:r w:rsidR="00E125C4" w:rsidRPr="00F9331E">
        <w:rPr>
          <w:rFonts w:ascii="Arial" w:hAnsi="Arial" w:cs="Arial"/>
          <w:sz w:val="22"/>
          <w:szCs w:val="22"/>
        </w:rPr>
        <w:t xml:space="preserve"> shall not employ any subcontractor or other person or organization (including those who are to furnish the principal items of materials or equipment), whether initially or as a substitute, against whom </w:t>
      </w:r>
      <w:r w:rsidR="00E125C4">
        <w:rPr>
          <w:rFonts w:ascii="Arial" w:hAnsi="Arial" w:cs="Arial"/>
          <w:sz w:val="22"/>
          <w:szCs w:val="22"/>
        </w:rPr>
        <w:t>the SCM</w:t>
      </w:r>
      <w:r w:rsidR="00E125C4" w:rsidRPr="00F9331E">
        <w:rPr>
          <w:rFonts w:ascii="Arial" w:hAnsi="Arial" w:cs="Arial"/>
          <w:sz w:val="22"/>
          <w:szCs w:val="22"/>
        </w:rPr>
        <w:t xml:space="preserve"> may have reasonable objection. </w:t>
      </w:r>
      <w:r w:rsidR="00E125C4">
        <w:rPr>
          <w:rFonts w:ascii="Arial" w:hAnsi="Arial" w:cs="Arial"/>
          <w:sz w:val="22"/>
          <w:szCs w:val="22"/>
        </w:rPr>
        <w:t xml:space="preserve"> </w:t>
      </w:r>
      <w:r w:rsidR="00E125C4" w:rsidRPr="00F9331E">
        <w:rPr>
          <w:rFonts w:ascii="Arial" w:hAnsi="Arial" w:cs="Arial"/>
          <w:sz w:val="22"/>
          <w:szCs w:val="22"/>
        </w:rPr>
        <w:t>Acceptance of any S</w:t>
      </w:r>
      <w:r w:rsidR="00E125C4">
        <w:rPr>
          <w:rFonts w:ascii="Arial" w:hAnsi="Arial" w:cs="Arial"/>
          <w:sz w:val="22"/>
          <w:szCs w:val="22"/>
        </w:rPr>
        <w:t>ubcontractor</w:t>
      </w:r>
      <w:r w:rsidR="00E125C4" w:rsidRPr="00F9331E">
        <w:rPr>
          <w:rFonts w:ascii="Arial" w:hAnsi="Arial" w:cs="Arial"/>
          <w:sz w:val="22"/>
          <w:szCs w:val="22"/>
        </w:rPr>
        <w:t xml:space="preserve">, other person or organization by </w:t>
      </w:r>
      <w:r w:rsidR="00E125C4">
        <w:rPr>
          <w:rFonts w:ascii="Arial" w:hAnsi="Arial" w:cs="Arial"/>
          <w:sz w:val="22"/>
          <w:szCs w:val="22"/>
        </w:rPr>
        <w:t xml:space="preserve">the </w:t>
      </w:r>
      <w:r w:rsidR="00E125C4" w:rsidRPr="00F9331E">
        <w:rPr>
          <w:rFonts w:ascii="Arial" w:hAnsi="Arial" w:cs="Arial"/>
          <w:sz w:val="22"/>
          <w:szCs w:val="22"/>
        </w:rPr>
        <w:t>S</w:t>
      </w:r>
      <w:r w:rsidR="00E125C4">
        <w:rPr>
          <w:rFonts w:ascii="Arial" w:hAnsi="Arial" w:cs="Arial"/>
          <w:sz w:val="22"/>
          <w:szCs w:val="22"/>
        </w:rPr>
        <w:t>tate</w:t>
      </w:r>
      <w:r w:rsidR="00E125C4" w:rsidRPr="00F9331E">
        <w:rPr>
          <w:rFonts w:ascii="Arial" w:hAnsi="Arial" w:cs="Arial"/>
          <w:sz w:val="22"/>
          <w:szCs w:val="22"/>
        </w:rPr>
        <w:t xml:space="preserve"> shall not constitute a waiver of any right of S</w:t>
      </w:r>
      <w:r w:rsidR="00E125C4">
        <w:rPr>
          <w:rFonts w:ascii="Arial" w:hAnsi="Arial" w:cs="Arial"/>
          <w:sz w:val="22"/>
          <w:szCs w:val="22"/>
        </w:rPr>
        <w:t>tate</w:t>
      </w:r>
      <w:r w:rsidR="00E125C4" w:rsidRPr="00F9331E">
        <w:rPr>
          <w:rFonts w:ascii="Arial" w:hAnsi="Arial" w:cs="Arial"/>
          <w:sz w:val="22"/>
          <w:szCs w:val="22"/>
        </w:rPr>
        <w:t xml:space="preserve"> to reject defective </w:t>
      </w:r>
      <w:r w:rsidR="00E125C4">
        <w:rPr>
          <w:rFonts w:ascii="Arial" w:hAnsi="Arial" w:cs="Arial"/>
          <w:sz w:val="22"/>
          <w:szCs w:val="22"/>
        </w:rPr>
        <w:t>w</w:t>
      </w:r>
      <w:r w:rsidR="00E125C4" w:rsidRPr="00F9331E">
        <w:rPr>
          <w:rFonts w:ascii="Arial" w:hAnsi="Arial" w:cs="Arial"/>
          <w:sz w:val="22"/>
          <w:szCs w:val="22"/>
        </w:rPr>
        <w:t xml:space="preserve">ork. </w:t>
      </w:r>
    </w:p>
    <w:p w:rsidR="00E125C4" w:rsidRDefault="00E125C4" w:rsidP="00E125C4">
      <w:pPr>
        <w:pStyle w:val="Default"/>
        <w:jc w:val="both"/>
        <w:rPr>
          <w:rFonts w:ascii="Arial" w:hAnsi="Arial" w:cs="Arial"/>
          <w:sz w:val="22"/>
          <w:szCs w:val="22"/>
        </w:rPr>
      </w:pPr>
    </w:p>
    <w:p w:rsidR="00E125C4" w:rsidRDefault="00E125C4" w:rsidP="00E125C4">
      <w:pPr>
        <w:pStyle w:val="Heading3"/>
      </w:pPr>
      <w:bookmarkStart w:id="205" w:name="_Toc433181779"/>
      <w:bookmarkStart w:id="206" w:name="_Toc451422927"/>
      <w:bookmarkStart w:id="207" w:name="_Toc454790695"/>
      <w:r>
        <w:t>Continuing The Work</w:t>
      </w:r>
      <w:bookmarkEnd w:id="205"/>
      <w:bookmarkEnd w:id="206"/>
      <w:bookmarkEnd w:id="207"/>
    </w:p>
    <w:p w:rsidR="00E125C4" w:rsidRDefault="00E125C4" w:rsidP="00E125C4">
      <w:pPr>
        <w:pStyle w:val="Default"/>
        <w:jc w:val="both"/>
        <w:rPr>
          <w:sz w:val="23"/>
          <w:szCs w:val="23"/>
        </w:rPr>
      </w:pPr>
    </w:p>
    <w:p w:rsidR="00E125C4" w:rsidRPr="00F9331E" w:rsidRDefault="00D73B35" w:rsidP="00E125C4">
      <w:pPr>
        <w:pStyle w:val="Default"/>
        <w:jc w:val="both"/>
        <w:rPr>
          <w:rFonts w:ascii="Arial" w:hAnsi="Arial" w:cs="Arial"/>
          <w:sz w:val="22"/>
          <w:szCs w:val="22"/>
        </w:rPr>
      </w:pPr>
      <w:r>
        <w:rPr>
          <w:rFonts w:ascii="Arial" w:hAnsi="Arial" w:cs="Arial"/>
          <w:sz w:val="22"/>
          <w:szCs w:val="22"/>
        </w:rPr>
        <w:t>Vendor {</w:t>
      </w:r>
      <w:r w:rsidR="00E125C4" w:rsidRPr="00F9331E">
        <w:rPr>
          <w:rFonts w:ascii="Arial" w:hAnsi="Arial" w:cs="Arial"/>
          <w:sz w:val="22"/>
          <w:szCs w:val="22"/>
        </w:rPr>
        <w:t>Contractor</w:t>
      </w:r>
      <w:r>
        <w:rPr>
          <w:rFonts w:ascii="Arial" w:hAnsi="Arial" w:cs="Arial"/>
          <w:sz w:val="22"/>
          <w:szCs w:val="22"/>
        </w:rPr>
        <w:t>}</w:t>
      </w:r>
      <w:r w:rsidR="00E125C4" w:rsidRPr="00F9331E">
        <w:rPr>
          <w:rFonts w:ascii="Arial" w:hAnsi="Arial" w:cs="Arial"/>
          <w:sz w:val="22"/>
          <w:szCs w:val="22"/>
        </w:rPr>
        <w:t xml:space="preserve"> shall carry on the </w:t>
      </w:r>
      <w:r w:rsidR="00E125C4">
        <w:rPr>
          <w:rFonts w:ascii="Arial" w:hAnsi="Arial" w:cs="Arial"/>
          <w:sz w:val="22"/>
          <w:szCs w:val="22"/>
        </w:rPr>
        <w:t>w</w:t>
      </w:r>
      <w:r w:rsidR="00E125C4" w:rsidRPr="00F9331E">
        <w:rPr>
          <w:rFonts w:ascii="Arial" w:hAnsi="Arial" w:cs="Arial"/>
          <w:sz w:val="22"/>
          <w:szCs w:val="22"/>
        </w:rPr>
        <w:t xml:space="preserve">ork and maintain the progress schedule during all disputes or disagreements with </w:t>
      </w:r>
      <w:r w:rsidR="00E125C4">
        <w:rPr>
          <w:rFonts w:ascii="Arial" w:hAnsi="Arial" w:cs="Arial"/>
          <w:sz w:val="22"/>
          <w:szCs w:val="22"/>
        </w:rPr>
        <w:t xml:space="preserve">the </w:t>
      </w:r>
      <w:r w:rsidR="00E125C4" w:rsidRPr="00F9331E">
        <w:rPr>
          <w:rFonts w:ascii="Arial" w:hAnsi="Arial" w:cs="Arial"/>
          <w:sz w:val="22"/>
          <w:szCs w:val="22"/>
        </w:rPr>
        <w:t xml:space="preserve">State. </w:t>
      </w:r>
      <w:r w:rsidR="00E125C4">
        <w:rPr>
          <w:rFonts w:ascii="Arial" w:hAnsi="Arial" w:cs="Arial"/>
          <w:sz w:val="22"/>
          <w:szCs w:val="22"/>
        </w:rPr>
        <w:t xml:space="preserve"> </w:t>
      </w:r>
      <w:r w:rsidR="00E125C4" w:rsidRPr="00F9331E">
        <w:rPr>
          <w:rFonts w:ascii="Arial" w:hAnsi="Arial" w:cs="Arial"/>
          <w:sz w:val="22"/>
          <w:szCs w:val="22"/>
        </w:rPr>
        <w:t xml:space="preserve">No </w:t>
      </w:r>
      <w:r w:rsidR="00E125C4">
        <w:rPr>
          <w:rFonts w:ascii="Arial" w:hAnsi="Arial" w:cs="Arial"/>
          <w:sz w:val="22"/>
          <w:szCs w:val="22"/>
        </w:rPr>
        <w:t>w</w:t>
      </w:r>
      <w:r w:rsidR="00E125C4" w:rsidRPr="00F9331E">
        <w:rPr>
          <w:rFonts w:ascii="Arial" w:hAnsi="Arial" w:cs="Arial"/>
          <w:sz w:val="22"/>
          <w:szCs w:val="22"/>
        </w:rPr>
        <w:t xml:space="preserve">ork shall be delayed or postponed pending resolution of any disputes or disagreements, except as </w:t>
      </w:r>
      <w:r w:rsidR="00E125C4">
        <w:rPr>
          <w:rFonts w:ascii="Arial" w:hAnsi="Arial" w:cs="Arial"/>
          <w:sz w:val="22"/>
          <w:szCs w:val="22"/>
        </w:rPr>
        <w:t xml:space="preserve">the </w:t>
      </w:r>
      <w:r>
        <w:rPr>
          <w:rFonts w:ascii="Arial" w:hAnsi="Arial" w:cs="Arial"/>
          <w:sz w:val="22"/>
          <w:szCs w:val="22"/>
        </w:rPr>
        <w:t>Vendor {</w:t>
      </w:r>
      <w:r w:rsidR="00E125C4">
        <w:rPr>
          <w:rFonts w:ascii="Arial" w:hAnsi="Arial" w:cs="Arial"/>
          <w:sz w:val="22"/>
          <w:szCs w:val="22"/>
        </w:rPr>
        <w:t>Contractor</w:t>
      </w:r>
      <w:r>
        <w:rPr>
          <w:rFonts w:ascii="Arial" w:hAnsi="Arial" w:cs="Arial"/>
          <w:sz w:val="22"/>
          <w:szCs w:val="22"/>
        </w:rPr>
        <w:t>}</w:t>
      </w:r>
      <w:r w:rsidR="00E125C4" w:rsidRPr="00F9331E">
        <w:rPr>
          <w:rFonts w:ascii="Arial" w:hAnsi="Arial" w:cs="Arial"/>
          <w:sz w:val="22"/>
          <w:szCs w:val="22"/>
        </w:rPr>
        <w:t xml:space="preserve"> and </w:t>
      </w:r>
      <w:r w:rsidR="00E125C4">
        <w:rPr>
          <w:rFonts w:ascii="Arial" w:hAnsi="Arial" w:cs="Arial"/>
          <w:sz w:val="22"/>
          <w:szCs w:val="22"/>
        </w:rPr>
        <w:t xml:space="preserve">the </w:t>
      </w:r>
      <w:r w:rsidR="00E125C4" w:rsidRPr="00F9331E">
        <w:rPr>
          <w:rFonts w:ascii="Arial" w:hAnsi="Arial" w:cs="Arial"/>
          <w:sz w:val="22"/>
          <w:szCs w:val="22"/>
        </w:rPr>
        <w:t>S</w:t>
      </w:r>
      <w:r w:rsidR="00E125C4">
        <w:rPr>
          <w:rFonts w:ascii="Arial" w:hAnsi="Arial" w:cs="Arial"/>
          <w:sz w:val="22"/>
          <w:szCs w:val="22"/>
        </w:rPr>
        <w:t>tate</w:t>
      </w:r>
      <w:r w:rsidR="00E125C4" w:rsidRPr="00F9331E">
        <w:rPr>
          <w:rFonts w:ascii="Arial" w:hAnsi="Arial" w:cs="Arial"/>
          <w:sz w:val="22"/>
          <w:szCs w:val="22"/>
        </w:rPr>
        <w:t xml:space="preserve"> may otherwise agree in writing or except as pursuant to </w:t>
      </w:r>
      <w:r w:rsidR="00E125C4">
        <w:rPr>
          <w:rFonts w:ascii="Arial" w:hAnsi="Arial" w:cs="Arial"/>
          <w:sz w:val="22"/>
          <w:szCs w:val="22"/>
        </w:rPr>
        <w:t>the Standard Terms and Conditions.</w:t>
      </w:r>
    </w:p>
    <w:p w:rsidR="00E125C4" w:rsidRPr="003616AD" w:rsidRDefault="00E125C4" w:rsidP="00E125C4">
      <w:pPr>
        <w:ind w:left="360" w:hanging="360"/>
        <w:rPr>
          <w:rFonts w:cs="Arial"/>
          <w:sz w:val="16"/>
          <w:szCs w:val="16"/>
        </w:rPr>
      </w:pPr>
    </w:p>
    <w:p w:rsidR="00E125C4" w:rsidRPr="00842872" w:rsidRDefault="00E125C4" w:rsidP="00E125C4">
      <w:pPr>
        <w:pStyle w:val="Heading3"/>
      </w:pPr>
      <w:bookmarkStart w:id="208" w:name="_Toc433181780"/>
      <w:bookmarkStart w:id="209" w:name="_Toc451422928"/>
      <w:bookmarkStart w:id="210" w:name="_Toc454790696"/>
      <w:r w:rsidRPr="00842872">
        <w:t>SALES, USE AND SIMILAR TAX</w:t>
      </w:r>
      <w:bookmarkEnd w:id="208"/>
      <w:bookmarkEnd w:id="209"/>
      <w:bookmarkEnd w:id="210"/>
    </w:p>
    <w:p w:rsidR="00E125C4" w:rsidRPr="00084442" w:rsidRDefault="00E125C4" w:rsidP="00E125C4">
      <w:pPr>
        <w:pStyle w:val="ListParagraph"/>
        <w:ind w:left="1164"/>
        <w:rPr>
          <w:rFonts w:cs="Arial"/>
          <w:spacing w:val="4"/>
          <w:lang w:eastAsia="ar-SA"/>
        </w:rPr>
      </w:pPr>
    </w:p>
    <w:p w:rsidR="00E125C4" w:rsidRPr="00F05016" w:rsidRDefault="00E125C4" w:rsidP="00E125C4">
      <w:pPr>
        <w:pStyle w:val="ListParagraph"/>
        <w:ind w:left="0"/>
        <w:rPr>
          <w:rFonts w:cs="Arial"/>
          <w:szCs w:val="22"/>
        </w:rPr>
      </w:pPr>
      <w:r>
        <w:rPr>
          <w:rFonts w:cs="Arial"/>
          <w:spacing w:val="4"/>
          <w:szCs w:val="22"/>
          <w:lang w:eastAsia="ar-SA"/>
        </w:rPr>
        <w:t xml:space="preserve">Only a minor portion of work on this project is on State-owned property.  The </w:t>
      </w:r>
      <w:r w:rsidR="00D73B35">
        <w:rPr>
          <w:rFonts w:cs="Arial"/>
          <w:spacing w:val="4"/>
          <w:szCs w:val="22"/>
          <w:lang w:eastAsia="ar-SA"/>
        </w:rPr>
        <w:t>Vendor {</w:t>
      </w:r>
      <w:r>
        <w:rPr>
          <w:rFonts w:cs="Arial"/>
          <w:spacing w:val="4"/>
          <w:szCs w:val="22"/>
          <w:lang w:eastAsia="ar-SA"/>
        </w:rPr>
        <w:t>Contractor</w:t>
      </w:r>
      <w:r w:rsidR="00D73B35">
        <w:rPr>
          <w:rFonts w:cs="Arial"/>
          <w:spacing w:val="4"/>
          <w:szCs w:val="22"/>
          <w:lang w:eastAsia="ar-SA"/>
        </w:rPr>
        <w:t>}</w:t>
      </w:r>
      <w:r>
        <w:rPr>
          <w:rFonts w:cs="Arial"/>
          <w:spacing w:val="4"/>
          <w:szCs w:val="22"/>
          <w:lang w:eastAsia="ar-SA"/>
        </w:rPr>
        <w:t xml:space="preserve"> will pay State sales and use taxes, and Federal excise taxes for all work on this project.</w:t>
      </w:r>
    </w:p>
    <w:p w:rsidR="00E125C4" w:rsidRPr="00927AB6" w:rsidRDefault="00E125C4" w:rsidP="00E125C4">
      <w:pPr>
        <w:rPr>
          <w:rFonts w:cs="Arial"/>
          <w:b/>
          <w:szCs w:val="22"/>
        </w:rPr>
      </w:pPr>
    </w:p>
    <w:p w:rsidR="00675860" w:rsidRPr="00B6270B" w:rsidRDefault="006C7D6B" w:rsidP="00675860">
      <w:pPr>
        <w:pStyle w:val="Heading2"/>
        <w:keepNext/>
        <w:keepLines/>
        <w:ind w:right="108"/>
      </w:pPr>
      <w:bookmarkStart w:id="211" w:name="_Toc400531510"/>
      <w:bookmarkStart w:id="212" w:name="_Toc428533981"/>
      <w:bookmarkStart w:id="213" w:name="_Toc454790697"/>
      <w:r>
        <w:t xml:space="preserve">Vendor </w:t>
      </w:r>
      <w:r w:rsidR="00571AFA">
        <w:t>{contractor}</w:t>
      </w:r>
      <w:r w:rsidR="00675860">
        <w:t xml:space="preserve"> Responsibilities</w:t>
      </w:r>
      <w:bookmarkEnd w:id="211"/>
      <w:bookmarkEnd w:id="212"/>
      <w:bookmarkEnd w:id="213"/>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14" w:name="_Toc400531511"/>
      <w:bookmarkStart w:id="215" w:name="_Toc428533982"/>
      <w:bookmarkStart w:id="216" w:name="_Toc454790698"/>
      <w:r>
        <w:t>Substitution of Staff</w:t>
      </w:r>
      <w:bookmarkEnd w:id="214"/>
      <w:bookmarkEnd w:id="215"/>
      <w:bookmarkEnd w:id="216"/>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w:t>
      </w:r>
      <w:r w:rsidR="00D73B35">
        <w:rPr>
          <w:sz w:val="22"/>
          <w:szCs w:val="22"/>
          <w:lang w:val="en-US"/>
        </w:rPr>
        <w:t>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w:t>
      </w:r>
      <w:r w:rsidR="00D73B35">
        <w:rPr>
          <w:sz w:val="22"/>
          <w:szCs w:val="22"/>
          <w:lang w:val="en-US"/>
        </w:rPr>
        <w:t>CM</w:t>
      </w:r>
      <w:r w:rsidRPr="003B3194">
        <w:rPr>
          <w:sz w:val="22"/>
          <w:szCs w:val="22"/>
        </w:rPr>
        <w:t>.</w:t>
      </w:r>
    </w:p>
    <w:p w:rsidR="00D73B35" w:rsidRDefault="00D73B35" w:rsidP="00D73B35">
      <w:pPr>
        <w:pStyle w:val="BodyText"/>
        <w:ind w:left="0"/>
        <w:rPr>
          <w:rFonts w:cs="Arial"/>
          <w:sz w:val="22"/>
          <w:szCs w:val="22"/>
          <w:lang w:val="en-US"/>
        </w:rPr>
      </w:pPr>
    </w:p>
    <w:p w:rsidR="00D73B35" w:rsidRPr="00CC05F4" w:rsidRDefault="00D73B35" w:rsidP="00D73B35">
      <w:pPr>
        <w:pStyle w:val="BodyText"/>
        <w:ind w:left="0"/>
        <w:rPr>
          <w:rFonts w:cs="Arial"/>
          <w:sz w:val="22"/>
          <w:szCs w:val="22"/>
        </w:rPr>
      </w:pPr>
      <w:r w:rsidRPr="00123DDA">
        <w:rPr>
          <w:rFonts w:cs="Arial"/>
          <w:sz w:val="22"/>
          <w:szCs w:val="22"/>
        </w:rPr>
        <w:lastRenderedPageBreak/>
        <w:t xml:space="preserve">Should the </w:t>
      </w:r>
      <w:r>
        <w:rPr>
          <w:rFonts w:cs="Arial"/>
          <w:sz w:val="22"/>
          <w:szCs w:val="22"/>
        </w:rPr>
        <w:t>SCM</w:t>
      </w:r>
      <w:r w:rsidRPr="00123DDA">
        <w:rPr>
          <w:rFonts w:cs="Arial"/>
          <w:sz w:val="22"/>
          <w:szCs w:val="22"/>
        </w:rPr>
        <w:t xml:space="preserve"> disapprove </w:t>
      </w:r>
      <w:r>
        <w:rPr>
          <w:rFonts w:cs="Arial"/>
          <w:sz w:val="22"/>
          <w:szCs w:val="22"/>
        </w:rPr>
        <w:t xml:space="preserve">of </w:t>
      </w:r>
      <w:r w:rsidRPr="00123DDA">
        <w:rPr>
          <w:rFonts w:cs="Arial"/>
          <w:sz w:val="22"/>
          <w:szCs w:val="22"/>
        </w:rPr>
        <w:t xml:space="preserve">substitute </w:t>
      </w:r>
      <w:r>
        <w:rPr>
          <w:rFonts w:cs="Arial"/>
          <w:sz w:val="22"/>
          <w:szCs w:val="22"/>
        </w:rPr>
        <w:t>staff</w:t>
      </w:r>
      <w:r w:rsidRPr="00123DDA">
        <w:rPr>
          <w:rFonts w:cs="Arial"/>
          <w:sz w:val="22"/>
          <w:szCs w:val="22"/>
        </w:rPr>
        <w:t xml:space="preserve">, the </w:t>
      </w:r>
      <w:r>
        <w:rPr>
          <w:rFonts w:cs="Arial"/>
          <w:sz w:val="22"/>
          <w:szCs w:val="22"/>
          <w:lang w:val="en-US"/>
        </w:rPr>
        <w:t>Vendor {</w:t>
      </w:r>
      <w:r w:rsidRPr="00123DDA">
        <w:rPr>
          <w:rFonts w:cs="Arial"/>
          <w:sz w:val="22"/>
          <w:szCs w:val="22"/>
        </w:rPr>
        <w:t>C</w:t>
      </w:r>
      <w:r>
        <w:rPr>
          <w:rFonts w:cs="Arial"/>
          <w:sz w:val="22"/>
          <w:szCs w:val="22"/>
        </w:rPr>
        <w:t>ontractor</w:t>
      </w:r>
      <w:r>
        <w:rPr>
          <w:rFonts w:cs="Arial"/>
          <w:sz w:val="22"/>
          <w:szCs w:val="22"/>
          <w:lang w:val="en-US"/>
        </w:rPr>
        <w:t>}</w:t>
      </w:r>
      <w:r w:rsidRPr="00123DDA">
        <w:rPr>
          <w:rFonts w:cs="Arial"/>
          <w:sz w:val="22"/>
          <w:szCs w:val="22"/>
        </w:rPr>
        <w:t xml:space="preserve"> shall submit a proposed substitution within </w:t>
      </w:r>
      <w:r>
        <w:rPr>
          <w:rFonts w:cs="Arial"/>
          <w:sz w:val="22"/>
          <w:szCs w:val="22"/>
        </w:rPr>
        <w:t>ten (</w:t>
      </w:r>
      <w:r w:rsidRPr="00123DDA">
        <w:rPr>
          <w:rFonts w:cs="Arial"/>
          <w:sz w:val="22"/>
          <w:szCs w:val="22"/>
        </w:rPr>
        <w:t>10</w:t>
      </w:r>
      <w:r>
        <w:rPr>
          <w:rFonts w:cs="Arial"/>
          <w:sz w:val="22"/>
          <w:szCs w:val="22"/>
        </w:rPr>
        <w:t>)</w:t>
      </w:r>
      <w:r w:rsidRPr="00123DDA">
        <w:rPr>
          <w:rFonts w:cs="Arial"/>
          <w:sz w:val="22"/>
          <w:szCs w:val="22"/>
        </w:rPr>
        <w:t xml:space="preserve"> days after being notified of the disapproval.</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17" w:name="_Toc400531512"/>
      <w:bookmarkStart w:id="218" w:name="_Toc428533983"/>
      <w:bookmarkStart w:id="219" w:name="_Toc454790699"/>
      <w:r>
        <w:t>Substitution or Addition of SubCONTRACTOR(s)</w:t>
      </w:r>
      <w:bookmarkEnd w:id="217"/>
      <w:bookmarkEnd w:id="218"/>
      <w:bookmarkEnd w:id="219"/>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D73B35">
        <w:rPr>
          <w:sz w:val="22"/>
          <w:szCs w:val="22"/>
          <w:lang w:val="en-US"/>
        </w:rPr>
        <w:t xml:space="preserve">SCM </w:t>
      </w:r>
      <w:r w:rsidRPr="00BF3B73">
        <w:rPr>
          <w:sz w:val="22"/>
          <w:szCs w:val="22"/>
        </w:rPr>
        <w:t xml:space="preserve">for consideration.  If the </w:t>
      </w:r>
      <w:r w:rsidR="00D73B35">
        <w:rPr>
          <w:sz w:val="22"/>
          <w:szCs w:val="22"/>
          <w:lang w:val="en-US"/>
        </w:rPr>
        <w:t xml:space="preserve">SCM </w:t>
      </w:r>
      <w:r w:rsidRPr="00BF3B73">
        <w:rPr>
          <w:sz w:val="22"/>
          <w:szCs w:val="22"/>
        </w:rPr>
        <w:t>approves the request, the S</w:t>
      </w:r>
      <w:r w:rsidR="00D73B35">
        <w:rPr>
          <w:sz w:val="22"/>
          <w:szCs w:val="22"/>
          <w:lang w:val="en-US"/>
        </w:rPr>
        <w:t xml:space="preserve">CM </w:t>
      </w:r>
      <w:r w:rsidRPr="00BF3B73">
        <w:rPr>
          <w:sz w:val="22"/>
          <w:szCs w:val="22"/>
        </w:rPr>
        <w:t>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D73B35" w:rsidRDefault="00D73B35" w:rsidP="00675860">
      <w:pPr>
        <w:pStyle w:val="BodyText"/>
        <w:ind w:left="0"/>
        <w:rPr>
          <w:sz w:val="22"/>
          <w:szCs w:val="22"/>
          <w:lang w:val="en-US"/>
        </w:rPr>
      </w:pPr>
    </w:p>
    <w:p w:rsidR="00D73B35" w:rsidRPr="00123DDA" w:rsidRDefault="00D73B35" w:rsidP="00D73B35">
      <w:pPr>
        <w:rPr>
          <w:rFonts w:cs="Arial"/>
          <w:szCs w:val="22"/>
          <w:u w:val="single"/>
        </w:rPr>
      </w:pPr>
      <w:r w:rsidRPr="00AD668C">
        <w:rPr>
          <w:rFonts w:cs="Arial"/>
          <w:szCs w:val="22"/>
        </w:rPr>
        <w:t xml:space="preserve">Should the </w:t>
      </w:r>
      <w:r>
        <w:rPr>
          <w:rFonts w:cs="Arial"/>
          <w:szCs w:val="22"/>
        </w:rPr>
        <w:t>SCM</w:t>
      </w:r>
      <w:r w:rsidRPr="00AD668C">
        <w:rPr>
          <w:rFonts w:cs="Arial"/>
          <w:szCs w:val="22"/>
        </w:rPr>
        <w:t xml:space="preserve"> disapprove </w:t>
      </w:r>
      <w:r>
        <w:rPr>
          <w:rFonts w:cs="Arial"/>
          <w:szCs w:val="22"/>
        </w:rPr>
        <w:t xml:space="preserve">of </w:t>
      </w:r>
      <w:r w:rsidRPr="00AD668C">
        <w:rPr>
          <w:rFonts w:cs="Arial"/>
          <w:szCs w:val="22"/>
        </w:rPr>
        <w:t xml:space="preserve">substitute subcontractors or personnel, the </w:t>
      </w:r>
      <w:r w:rsidR="00A62FC3">
        <w:rPr>
          <w:rFonts w:cs="Arial"/>
          <w:szCs w:val="22"/>
        </w:rPr>
        <w:t>Vendor {</w:t>
      </w:r>
      <w:r w:rsidRPr="00AD668C">
        <w:rPr>
          <w:rFonts w:cs="Arial"/>
          <w:szCs w:val="22"/>
        </w:rPr>
        <w:t>C</w:t>
      </w:r>
      <w:r>
        <w:rPr>
          <w:rFonts w:cs="Arial"/>
          <w:szCs w:val="22"/>
        </w:rPr>
        <w:t>ontractor</w:t>
      </w:r>
      <w:r w:rsidRPr="00AD668C">
        <w:rPr>
          <w:rFonts w:cs="Arial"/>
          <w:szCs w:val="22"/>
        </w:rPr>
        <w:t xml:space="preserve"> shall submit a </w:t>
      </w:r>
      <w:r w:rsidRPr="00A828A3">
        <w:rPr>
          <w:rFonts w:cs="Arial"/>
          <w:szCs w:val="22"/>
        </w:rPr>
        <w:t>proposed substitution within ten (10) days after being notified of the disapproval</w:t>
      </w:r>
      <w:r w:rsidRPr="00044491">
        <w:rPr>
          <w:rFonts w:cs="Arial"/>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20" w:name="_Toc400531513"/>
      <w:bookmarkStart w:id="221" w:name="_Toc428533984"/>
      <w:bookmarkStart w:id="222" w:name="_Toc454790700"/>
      <w:r w:rsidRPr="00A1068D">
        <w:t>OWNERSHIP OF MATERIAL</w:t>
      </w:r>
      <w:bookmarkEnd w:id="220"/>
      <w:bookmarkEnd w:id="221"/>
      <w:bookmarkEnd w:id="222"/>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w:t>
      </w:r>
      <w:r w:rsidRPr="007D420A">
        <w:lastRenderedPageBreak/>
        <w:t xml:space="preserve">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Default="00675860" w:rsidP="0094743B">
      <w:pPr>
        <w:pStyle w:val="Heading2"/>
      </w:pPr>
      <w:bookmarkStart w:id="223" w:name="_Toc400531514"/>
      <w:bookmarkStart w:id="224" w:name="_Toc428533985"/>
      <w:bookmarkStart w:id="225" w:name="_Toc454790701"/>
      <w:r>
        <w:t>security and Confidentiality</w:t>
      </w:r>
      <w:bookmarkEnd w:id="223"/>
      <w:bookmarkEnd w:id="224"/>
      <w:bookmarkEnd w:id="225"/>
    </w:p>
    <w:p w:rsidR="00952722" w:rsidRPr="00851065" w:rsidRDefault="00952722" w:rsidP="00851065">
      <w:pPr>
        <w:rPr>
          <w:b/>
        </w:rPr>
      </w:pPr>
    </w:p>
    <w:p w:rsidR="00675860" w:rsidRPr="00507C84" w:rsidRDefault="00675860" w:rsidP="00063D32">
      <w:pPr>
        <w:pStyle w:val="Heading3"/>
      </w:pPr>
      <w:bookmarkStart w:id="226" w:name="_Toc400531515"/>
      <w:bookmarkStart w:id="227" w:name="_Toc428533986"/>
      <w:bookmarkStart w:id="228" w:name="_Toc454790702"/>
      <w:r w:rsidRPr="00507C84">
        <w:t>DATA CONFIDENTIALITY</w:t>
      </w:r>
      <w:bookmarkEnd w:id="226"/>
      <w:bookmarkEnd w:id="227"/>
      <w:bookmarkEnd w:id="228"/>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214B01">
      <w:pPr>
        <w:pStyle w:val="ListParagraph"/>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214B01">
      <w:pPr>
        <w:pStyle w:val="ListParagraph"/>
        <w:numPr>
          <w:ilvl w:val="0"/>
          <w:numId w:val="1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w:t>
      </w:r>
      <w:r w:rsidRPr="007D420A">
        <w:lastRenderedPageBreak/>
        <w:t xml:space="preserve">OPRA, the common law right to know, and any other lawful document request or subpoena.  </w:t>
      </w:r>
    </w:p>
    <w:p w:rsidR="00675860" w:rsidRPr="007D420A" w:rsidRDefault="00675860" w:rsidP="008F15CC">
      <w:pPr>
        <w:ind w:firstLine="720"/>
      </w:pPr>
    </w:p>
    <w:p w:rsidR="00675860" w:rsidRPr="007D420A" w:rsidRDefault="00675860" w:rsidP="00214B01">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214B01">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214B01">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214B01">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3134F6" w:rsidRDefault="00675860" w:rsidP="00214B01">
      <w:pPr>
        <w:pStyle w:val="ListParagraph"/>
        <w:numPr>
          <w:ilvl w:val="0"/>
          <w:numId w:val="18"/>
        </w:numPr>
      </w:pPr>
      <w:r w:rsidRPr="003134F6">
        <w:t>Notwithstanding the requirements of nondisclosure described in these Sections 5.</w:t>
      </w:r>
      <w:r w:rsidR="003134F6" w:rsidRPr="003134F6">
        <w:t>10</w:t>
      </w:r>
      <w:r w:rsidRPr="003134F6">
        <w:t>.1 and 5.</w:t>
      </w:r>
      <w:r w:rsidR="003134F6" w:rsidRPr="003134F6">
        <w:t>10</w:t>
      </w:r>
      <w:r w:rsidRPr="003134F6">
        <w:t xml:space="preserve">.1.1,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3134F6">
        <w:t xml:space="preserve">Vendor </w:t>
      </w:r>
      <w:r w:rsidR="00571AFA" w:rsidRPr="003134F6">
        <w:t>{Contractor}</w:t>
      </w:r>
      <w:r w:rsidRPr="003134F6">
        <w:t xml:space="preserve"> does not exercise its rights as described in Section </w:t>
      </w:r>
      <w:r w:rsidR="00CA0186">
        <w:t>5.10.1.1(e)</w:t>
      </w:r>
      <w:r w:rsidRPr="003134F6">
        <w:t xml:space="preserve">, or if </w:t>
      </w:r>
      <w:r w:rsidR="004216A0" w:rsidRPr="003134F6">
        <w:t xml:space="preserve">Vendor </w:t>
      </w:r>
      <w:r w:rsidR="00571AFA" w:rsidRPr="003134F6">
        <w:t>{Contractor}</w:t>
      </w:r>
      <w:r w:rsidRPr="003134F6">
        <w:t xml:space="preserve"> is unsuccessful in defending its rights as described in Section </w:t>
      </w:r>
      <w:r w:rsidR="00CA0186">
        <w:t>5.10.1.1(e)</w:t>
      </w:r>
      <w:r w:rsidRPr="003134F6">
        <w:t xml:space="preserve">, or (iv) in the case of </w:t>
      </w:r>
      <w:r w:rsidR="004216A0" w:rsidRPr="003134F6">
        <w:t xml:space="preserve">Vendor </w:t>
      </w:r>
      <w:r w:rsidR="00571AFA" w:rsidRPr="003134F6">
        <w:t>{Contractor}</w:t>
      </w:r>
      <w:r w:rsidRPr="003134F6">
        <w:t xml:space="preserve">, if </w:t>
      </w:r>
      <w:r w:rsidR="006C7D6B" w:rsidRPr="003134F6">
        <w:t xml:space="preserve">Vendor </w:t>
      </w:r>
      <w:r w:rsidR="00571AFA" w:rsidRPr="003134F6">
        <w:t>{Contractor}</w:t>
      </w:r>
      <w:r w:rsidRPr="003134F6">
        <w:t xml:space="preserve"> determines the documents or information are subject to disclosure and the State does not exercise its rights described in Section 5.1</w:t>
      </w:r>
      <w:r w:rsidR="003134F6" w:rsidRPr="003134F6">
        <w:t>0</w:t>
      </w:r>
      <w:r w:rsidRPr="003134F6">
        <w:t>.1</w:t>
      </w:r>
      <w:r w:rsidR="00CA0186">
        <w:t>.1</w:t>
      </w:r>
      <w:r w:rsidRPr="003134F6">
        <w:t>(f), or if the State is unsuccessful in defending its rights as described in Section 5.</w:t>
      </w:r>
      <w:r w:rsidR="003134F6" w:rsidRPr="003134F6">
        <w:t>10</w:t>
      </w:r>
      <w:r w:rsidRPr="003134F6">
        <w:t>.1.1(f).</w:t>
      </w:r>
    </w:p>
    <w:p w:rsidR="00675860" w:rsidRPr="007D420A" w:rsidRDefault="00675860" w:rsidP="007D420A"/>
    <w:p w:rsidR="00675860" w:rsidRPr="00507C84" w:rsidRDefault="00675860" w:rsidP="00063D32">
      <w:pPr>
        <w:pStyle w:val="Heading3"/>
        <w:rPr>
          <w:rFonts w:eastAsia="Calibri"/>
        </w:rPr>
      </w:pPr>
      <w:bookmarkStart w:id="229" w:name="_Toc400531516"/>
      <w:bookmarkStart w:id="230" w:name="_Toc428533987"/>
      <w:bookmarkStart w:id="231" w:name="_Toc454790703"/>
      <w:r w:rsidRPr="00507C84">
        <w:rPr>
          <w:rFonts w:eastAsia="Calibri"/>
        </w:rPr>
        <w:t>DATA SECURITY STANDARDS</w:t>
      </w:r>
      <w:bookmarkEnd w:id="229"/>
      <w:bookmarkEnd w:id="230"/>
      <w:bookmarkEnd w:id="231"/>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214B01">
      <w:pPr>
        <w:numPr>
          <w:ilvl w:val="0"/>
          <w:numId w:val="8"/>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3"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214B01">
      <w:pPr>
        <w:numPr>
          <w:ilvl w:val="0"/>
          <w:numId w:val="8"/>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w:t>
      </w:r>
      <w:r w:rsidRPr="007D420A">
        <w:rPr>
          <w:rFonts w:eastAsia="Calibri"/>
        </w:rPr>
        <w:lastRenderedPageBreak/>
        <w:t xml:space="preserve">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2" w:name="_Toc400531518"/>
      <w:bookmarkStart w:id="233" w:name="_Toc428533989"/>
      <w:bookmarkStart w:id="234" w:name="_Toc454790704"/>
      <w:r>
        <w:t>News Releases</w:t>
      </w:r>
      <w:bookmarkEnd w:id="232"/>
      <w:bookmarkEnd w:id="233"/>
      <w:bookmarkEnd w:id="234"/>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lastRenderedPageBreak/>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5" w:name="_Toc400531519"/>
      <w:bookmarkStart w:id="236" w:name="_Toc428533990"/>
      <w:bookmarkStart w:id="237" w:name="_Toc454790705"/>
      <w:r>
        <w:t>Advertising</w:t>
      </w:r>
      <w:bookmarkEnd w:id="235"/>
      <w:bookmarkEnd w:id="236"/>
      <w:bookmarkEnd w:id="23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8" w:name="_Toc400531520"/>
      <w:bookmarkStart w:id="239" w:name="_Toc428533991"/>
      <w:bookmarkStart w:id="240" w:name="_Toc454790706"/>
      <w:r>
        <w:t>Licenses and Permits</w:t>
      </w:r>
      <w:bookmarkEnd w:id="238"/>
      <w:bookmarkEnd w:id="239"/>
      <w:bookmarkEnd w:id="240"/>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w:t>
      </w:r>
      <w:r w:rsidR="00D974F8">
        <w:rPr>
          <w:sz w:val="22"/>
          <w:lang w:val="en-US"/>
        </w:rPr>
        <w:t xml:space="preserve">and Workforce Development </w:t>
      </w:r>
      <w:r w:rsidR="00B060DA" w:rsidRPr="007D420A">
        <w:rPr>
          <w:sz w:val="22"/>
        </w:rPr>
        <w:t xml:space="preserve">requirements. Notwithstanding the requirements of the </w:t>
      </w:r>
      <w:r w:rsidR="00D05922">
        <w:rPr>
          <w:sz w:val="22"/>
          <w:lang w:val="en-US"/>
        </w:rPr>
        <w:t>Bid Solicitation {</w:t>
      </w:r>
      <w:r w:rsidR="00B060DA" w:rsidRPr="007D420A">
        <w:rPr>
          <w:sz w:val="22"/>
        </w:rPr>
        <w:t>RFP</w:t>
      </w:r>
      <w:r w:rsidR="00D05922">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w:t>
      </w:r>
      <w:r w:rsidR="00D974F8">
        <w:rPr>
          <w:sz w:val="22"/>
          <w:szCs w:val="22"/>
          <w:lang w:val="en-US"/>
        </w:rPr>
        <w:t>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3134F6" w:rsidRDefault="003134F6" w:rsidP="00675860">
      <w:pPr>
        <w:pStyle w:val="BodyText"/>
        <w:ind w:left="0"/>
        <w:rPr>
          <w:sz w:val="22"/>
          <w:szCs w:val="22"/>
          <w:lang w:val="en-US"/>
        </w:rPr>
      </w:pPr>
    </w:p>
    <w:p w:rsidR="003134F6" w:rsidRPr="00B14690" w:rsidRDefault="003134F6" w:rsidP="003134F6">
      <w:pPr>
        <w:pStyle w:val="BodyTextIndent3"/>
        <w:tabs>
          <w:tab w:val="clear" w:pos="900"/>
          <w:tab w:val="left" w:pos="360"/>
        </w:tabs>
        <w:ind w:left="360"/>
        <w:rPr>
          <w:rFonts w:ascii="Arial" w:hAnsi="Arial" w:cs="Arial"/>
          <w:szCs w:val="22"/>
        </w:rPr>
      </w:pPr>
      <w:r w:rsidRPr="00435570">
        <w:rPr>
          <w:rFonts w:ascii="Arial" w:hAnsi="Arial" w:cs="Arial"/>
          <w:szCs w:val="22"/>
        </w:rPr>
        <w:t>A.</w:t>
      </w:r>
      <w:r>
        <w:rPr>
          <w:rFonts w:ascii="Arial" w:hAnsi="Arial" w:cs="Arial"/>
          <w:szCs w:val="22"/>
        </w:rPr>
        <w:t xml:space="preserve">  Vendor {</w:t>
      </w:r>
      <w:r w:rsidRPr="00B14690">
        <w:rPr>
          <w:rFonts w:ascii="Arial" w:hAnsi="Arial" w:cs="Arial"/>
          <w:szCs w:val="22"/>
        </w:rPr>
        <w:t>Contractor</w:t>
      </w:r>
      <w:r>
        <w:rPr>
          <w:rFonts w:ascii="Arial" w:hAnsi="Arial" w:cs="Arial"/>
          <w:szCs w:val="22"/>
        </w:rPr>
        <w:t>}</w:t>
      </w:r>
      <w:r w:rsidRPr="00B14690">
        <w:rPr>
          <w:rFonts w:ascii="Arial" w:hAnsi="Arial" w:cs="Arial"/>
          <w:szCs w:val="22"/>
        </w:rPr>
        <w:t xml:space="preserve"> shall pay all charges of utility service companies for connections to the </w:t>
      </w:r>
      <w:r>
        <w:rPr>
          <w:rFonts w:ascii="Arial" w:hAnsi="Arial" w:cs="Arial"/>
          <w:szCs w:val="22"/>
        </w:rPr>
        <w:t>w</w:t>
      </w:r>
      <w:r w:rsidRPr="00B14690">
        <w:rPr>
          <w:rFonts w:ascii="Arial" w:hAnsi="Arial" w:cs="Arial"/>
          <w:szCs w:val="22"/>
        </w:rPr>
        <w:t>ork, and State shall pay all charges of such companies for capital costs related thereto.</w:t>
      </w:r>
      <w:r>
        <w:rPr>
          <w:rFonts w:ascii="Arial" w:hAnsi="Arial" w:cs="Arial"/>
          <w:szCs w:val="22"/>
        </w:rPr>
        <w:t xml:space="preserve"> </w:t>
      </w:r>
      <w:r w:rsidRPr="00B14690">
        <w:rPr>
          <w:rFonts w:ascii="Arial" w:hAnsi="Arial" w:cs="Arial"/>
          <w:szCs w:val="22"/>
        </w:rPr>
        <w:t xml:space="preserve"> Site specific documents (e.g., discharge permits) shall be submitted prior to the issuance of a Notice to Proceed</w:t>
      </w:r>
      <w:r>
        <w:rPr>
          <w:rFonts w:ascii="Arial" w:hAnsi="Arial" w:cs="Arial"/>
          <w:szCs w:val="22"/>
        </w:rPr>
        <w:t>;</w:t>
      </w:r>
    </w:p>
    <w:p w:rsidR="003134F6" w:rsidRPr="00AF1595" w:rsidRDefault="003134F6" w:rsidP="003134F6">
      <w:pPr>
        <w:tabs>
          <w:tab w:val="left" w:pos="360"/>
        </w:tabs>
        <w:ind w:left="360" w:hanging="360"/>
        <w:rPr>
          <w:rFonts w:cs="Arial"/>
          <w:sz w:val="16"/>
          <w:szCs w:val="16"/>
        </w:rPr>
      </w:pPr>
    </w:p>
    <w:p w:rsidR="003134F6" w:rsidRPr="00B14690" w:rsidRDefault="003134F6" w:rsidP="003134F6">
      <w:pPr>
        <w:pStyle w:val="BodyTextIndent3"/>
        <w:tabs>
          <w:tab w:val="clear" w:pos="900"/>
          <w:tab w:val="left" w:pos="360"/>
        </w:tabs>
        <w:ind w:left="360"/>
        <w:rPr>
          <w:rFonts w:ascii="Arial" w:hAnsi="Arial" w:cs="Arial"/>
          <w:szCs w:val="22"/>
        </w:rPr>
      </w:pPr>
      <w:r w:rsidRPr="00B14690">
        <w:rPr>
          <w:rFonts w:ascii="Arial" w:hAnsi="Arial" w:cs="Arial"/>
          <w:szCs w:val="22"/>
        </w:rPr>
        <w:t xml:space="preserve">B.  The </w:t>
      </w:r>
      <w:r>
        <w:rPr>
          <w:rFonts w:ascii="Arial" w:hAnsi="Arial" w:cs="Arial"/>
          <w:szCs w:val="22"/>
        </w:rPr>
        <w:t>Vendor {</w:t>
      </w:r>
      <w:r w:rsidRPr="00B14690">
        <w:rPr>
          <w:rFonts w:ascii="Arial" w:hAnsi="Arial" w:cs="Arial"/>
          <w:szCs w:val="22"/>
        </w:rPr>
        <w:t>Contractor</w:t>
      </w:r>
      <w:r>
        <w:rPr>
          <w:rFonts w:ascii="Arial" w:hAnsi="Arial" w:cs="Arial"/>
          <w:szCs w:val="22"/>
        </w:rPr>
        <w:t>}</w:t>
      </w:r>
      <w:r w:rsidRPr="00B14690">
        <w:rPr>
          <w:rFonts w:ascii="Arial" w:hAnsi="Arial" w:cs="Arial"/>
          <w:szCs w:val="22"/>
        </w:rPr>
        <w:t xml:space="preserve"> will promptly notify the State prior to and after award, of the receipt of any communication from the Assistant Administrator for Enforcement, USEPA or his or her designee, indicating that any firm or facility which he or his subcontractors propose to use for the performance of the </w:t>
      </w:r>
      <w:r w:rsidR="00B92580">
        <w:rPr>
          <w:rFonts w:ascii="Arial" w:hAnsi="Arial" w:cs="Arial"/>
          <w:szCs w:val="22"/>
        </w:rPr>
        <w:t>Blanket P.O. {C</w:t>
      </w:r>
      <w:r>
        <w:rPr>
          <w:rFonts w:ascii="Arial" w:hAnsi="Arial" w:cs="Arial"/>
          <w:szCs w:val="22"/>
        </w:rPr>
        <w:t>ontract</w:t>
      </w:r>
      <w:r w:rsidR="00B92580">
        <w:rPr>
          <w:rFonts w:ascii="Arial" w:hAnsi="Arial" w:cs="Arial"/>
          <w:szCs w:val="22"/>
        </w:rPr>
        <w:t>}</w:t>
      </w:r>
      <w:r w:rsidRPr="00B14690">
        <w:rPr>
          <w:rFonts w:ascii="Arial" w:hAnsi="Arial" w:cs="Arial"/>
          <w:szCs w:val="22"/>
        </w:rPr>
        <w:t xml:space="preserve"> is under consideration to be listed on the USEPA List of Violating Facilities or has been notified of a permit violation. </w:t>
      </w:r>
      <w:r>
        <w:rPr>
          <w:rFonts w:ascii="Arial" w:hAnsi="Arial" w:cs="Arial"/>
          <w:szCs w:val="22"/>
        </w:rPr>
        <w:t xml:space="preserve"> </w:t>
      </w:r>
      <w:r w:rsidRPr="00B14690">
        <w:rPr>
          <w:rFonts w:ascii="Arial" w:hAnsi="Arial" w:cs="Arial"/>
          <w:szCs w:val="22"/>
        </w:rPr>
        <w:t xml:space="preserve">The result of this disclosure may affect the </w:t>
      </w:r>
      <w:r>
        <w:rPr>
          <w:rFonts w:ascii="Arial" w:hAnsi="Arial" w:cs="Arial"/>
          <w:szCs w:val="22"/>
        </w:rPr>
        <w:t>Vendor’s {</w:t>
      </w:r>
      <w:r w:rsidRPr="00B14690">
        <w:rPr>
          <w:rFonts w:ascii="Arial" w:hAnsi="Arial" w:cs="Arial"/>
          <w:szCs w:val="22"/>
        </w:rPr>
        <w:t>Contractor’s</w:t>
      </w:r>
      <w:r>
        <w:rPr>
          <w:rFonts w:ascii="Arial" w:hAnsi="Arial" w:cs="Arial"/>
          <w:szCs w:val="22"/>
        </w:rPr>
        <w:t>}</w:t>
      </w:r>
      <w:r w:rsidRPr="00B14690">
        <w:rPr>
          <w:rFonts w:ascii="Arial" w:hAnsi="Arial" w:cs="Arial"/>
          <w:szCs w:val="22"/>
        </w:rPr>
        <w:t xml:space="preserve"> right to use the firm or facilities</w:t>
      </w:r>
      <w:r>
        <w:rPr>
          <w:rFonts w:ascii="Arial" w:hAnsi="Arial" w:cs="Arial"/>
          <w:szCs w:val="22"/>
        </w:rPr>
        <w:t>; and</w:t>
      </w:r>
    </w:p>
    <w:p w:rsidR="003134F6" w:rsidRPr="00AF1595" w:rsidRDefault="003134F6" w:rsidP="003134F6">
      <w:pPr>
        <w:tabs>
          <w:tab w:val="left" w:pos="360"/>
        </w:tabs>
        <w:ind w:left="360" w:hanging="360"/>
        <w:rPr>
          <w:rFonts w:cs="Arial"/>
          <w:sz w:val="16"/>
          <w:szCs w:val="16"/>
        </w:rPr>
      </w:pPr>
    </w:p>
    <w:p w:rsidR="003134F6" w:rsidRPr="000D494D" w:rsidRDefault="003134F6" w:rsidP="003134F6">
      <w:pPr>
        <w:pStyle w:val="BodyTextIndent3"/>
        <w:tabs>
          <w:tab w:val="clear" w:pos="900"/>
          <w:tab w:val="left" w:pos="360"/>
        </w:tabs>
        <w:ind w:left="360"/>
        <w:rPr>
          <w:rFonts w:ascii="Arial" w:hAnsi="Arial" w:cs="Arial"/>
          <w:szCs w:val="22"/>
        </w:rPr>
      </w:pPr>
      <w:r w:rsidRPr="00985421">
        <w:rPr>
          <w:rFonts w:ascii="Arial" w:hAnsi="Arial" w:cs="Arial"/>
          <w:szCs w:val="22"/>
        </w:rPr>
        <w:t xml:space="preserve">C.  The </w:t>
      </w:r>
      <w:r>
        <w:rPr>
          <w:rFonts w:ascii="Arial" w:hAnsi="Arial" w:cs="Arial"/>
          <w:szCs w:val="22"/>
        </w:rPr>
        <w:t>Vendor {</w:t>
      </w:r>
      <w:r w:rsidRPr="00985421">
        <w:rPr>
          <w:rFonts w:ascii="Arial" w:hAnsi="Arial" w:cs="Arial"/>
          <w:szCs w:val="22"/>
        </w:rPr>
        <w:t>Contractor</w:t>
      </w:r>
      <w:r>
        <w:rPr>
          <w:rFonts w:ascii="Arial" w:hAnsi="Arial" w:cs="Arial"/>
          <w:szCs w:val="22"/>
        </w:rPr>
        <w:t>}</w:t>
      </w:r>
      <w:r w:rsidRPr="00985421">
        <w:rPr>
          <w:rFonts w:ascii="Arial" w:hAnsi="Arial" w:cs="Arial"/>
          <w:szCs w:val="22"/>
        </w:rPr>
        <w:t xml:space="preserve"> shall notify the State of any change in the condition or status of any license or permit required hereunder and of any disciplinary proceedings regarding such licenses and permits</w:t>
      </w:r>
      <w:r>
        <w:rPr>
          <w:rFonts w:ascii="Arial" w:hAnsi="Arial" w:cs="Arial"/>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1" w:name="_Toc400531521"/>
      <w:bookmarkStart w:id="242" w:name="_Toc428533992"/>
      <w:bookmarkStart w:id="243" w:name="_Toc454790707"/>
      <w:r>
        <w:t>Claims and Remedies</w:t>
      </w:r>
      <w:bookmarkEnd w:id="241"/>
      <w:bookmarkEnd w:id="242"/>
      <w:bookmarkEnd w:id="243"/>
    </w:p>
    <w:p w:rsidR="00675860" w:rsidRDefault="00675860" w:rsidP="00675860">
      <w:pPr>
        <w:pStyle w:val="BodyText"/>
        <w:ind w:left="0"/>
      </w:pPr>
    </w:p>
    <w:p w:rsidR="00675860" w:rsidRPr="00B6270B" w:rsidRDefault="00675860" w:rsidP="00675860">
      <w:pPr>
        <w:pStyle w:val="Heading3"/>
        <w:rPr>
          <w:rFonts w:eastAsia="MS Mincho"/>
          <w:bCs w:val="0"/>
        </w:rPr>
      </w:pPr>
      <w:bookmarkStart w:id="244" w:name="_Toc400531522"/>
      <w:bookmarkStart w:id="245" w:name="_Toc428533993"/>
      <w:bookmarkStart w:id="246" w:name="_Toc454790708"/>
      <w:r w:rsidRPr="00B6270B">
        <w:rPr>
          <w:rFonts w:eastAsia="MS Mincho"/>
          <w:bCs w:val="0"/>
        </w:rPr>
        <w:t>Claims</w:t>
      </w:r>
      <w:bookmarkEnd w:id="244"/>
      <w:bookmarkEnd w:id="245"/>
      <w:bookmarkEnd w:id="246"/>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47" w:name="_Toc400531523"/>
      <w:bookmarkStart w:id="248" w:name="_Toc428533994"/>
      <w:bookmarkStart w:id="249" w:name="_Toc454790709"/>
      <w:r w:rsidRPr="00B6270B">
        <w:rPr>
          <w:rFonts w:eastAsia="MS Mincho"/>
          <w:bCs w:val="0"/>
        </w:rPr>
        <w:t>Remedies</w:t>
      </w:r>
      <w:bookmarkEnd w:id="247"/>
      <w:bookmarkEnd w:id="248"/>
      <w:bookmarkEnd w:id="24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50" w:name="_Toc400531524"/>
      <w:bookmarkStart w:id="251" w:name="_Toc428533995"/>
      <w:bookmarkStart w:id="252" w:name="_Toc454790710"/>
      <w:r w:rsidRPr="001835E6">
        <w:rPr>
          <w:rFonts w:eastAsia="MS Mincho"/>
          <w:bCs w:val="0"/>
        </w:rPr>
        <w:lastRenderedPageBreak/>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50"/>
      <w:bookmarkEnd w:id="251"/>
      <w:bookmarkEnd w:id="25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53" w:name="_Toc327360432"/>
      <w:bookmarkStart w:id="254" w:name="_Toc349639917"/>
    </w:p>
    <w:p w:rsidR="00286B67" w:rsidRPr="002263FE" w:rsidRDefault="00286B67" w:rsidP="00286B67">
      <w:pPr>
        <w:pStyle w:val="Heading2"/>
        <w:ind w:right="90"/>
      </w:pPr>
      <w:bookmarkStart w:id="255" w:name="_Toc400531525"/>
      <w:bookmarkStart w:id="256" w:name="_Toc428533996"/>
      <w:bookmarkStart w:id="257" w:name="_Toc454790711"/>
      <w:bookmarkEnd w:id="253"/>
      <w:bookmarkEnd w:id="254"/>
      <w:r w:rsidRPr="002263FE">
        <w:t>Liquidated Damages</w:t>
      </w:r>
      <w:bookmarkEnd w:id="255"/>
      <w:bookmarkEnd w:id="256"/>
      <w:bookmarkEnd w:id="257"/>
    </w:p>
    <w:p w:rsidR="0032281D" w:rsidRPr="00851065" w:rsidRDefault="0032281D" w:rsidP="00286B67">
      <w:pPr>
        <w:ind w:right="90"/>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726FE5">
        <w:rPr>
          <w:rFonts w:eastAsia="MS Mincho" w:cs="Arial"/>
          <w:bCs/>
          <w:sz w:val="22"/>
          <w:szCs w:val="22"/>
          <w:lang w:val="en-US"/>
        </w:rPr>
        <w:t>result in a delay of completion of a task or subtask impacting the project schedule</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rsidR="00286B67" w:rsidRPr="007D1642" w:rsidRDefault="00286B67" w:rsidP="00286B67">
      <w:pPr>
        <w:pStyle w:val="BodyText"/>
        <w:ind w:left="0" w:right="90"/>
        <w:rPr>
          <w:rFonts w:eastAsia="MS Mincho" w:cs="Arial"/>
          <w:bCs/>
          <w:sz w:val="22"/>
          <w:szCs w:val="22"/>
        </w:rPr>
      </w:pPr>
    </w:p>
    <w:p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rsidR="00286B67" w:rsidRDefault="00286B67" w:rsidP="00286B67">
      <w:pPr>
        <w:pStyle w:val="BodyText"/>
        <w:ind w:left="0" w:right="90"/>
        <w:rPr>
          <w:rFonts w:eastAsia="MS Mincho" w:cs="Arial"/>
          <w:bCs/>
          <w:sz w:val="22"/>
          <w:szCs w:val="22"/>
        </w:rPr>
      </w:pPr>
    </w:p>
    <w:p w:rsidR="00286B67" w:rsidRPr="00726FE5" w:rsidRDefault="00286B67" w:rsidP="00286B67">
      <w:pPr>
        <w:pStyle w:val="BodyText"/>
        <w:ind w:left="0" w:right="90"/>
        <w:rPr>
          <w:rFonts w:eastAsia="MS Mincho" w:cs="Arial"/>
          <w:bCs/>
          <w:sz w:val="22"/>
          <w:szCs w:val="22"/>
          <w:lang w:val="en-US"/>
        </w:rPr>
      </w:pPr>
      <w:r w:rsidRPr="00726FE5">
        <w:rPr>
          <w:rFonts w:eastAsia="MS Mincho" w:cs="Arial"/>
          <w:bCs/>
          <w:sz w:val="22"/>
          <w:szCs w:val="22"/>
        </w:rPr>
        <w:t>Late Delivery -  Liquidated damages of $</w:t>
      </w:r>
      <w:r w:rsidR="00726FE5" w:rsidRPr="00726FE5">
        <w:rPr>
          <w:rFonts w:eastAsia="MS Mincho" w:cs="Arial"/>
          <w:bCs/>
          <w:sz w:val="22"/>
          <w:szCs w:val="22"/>
          <w:lang w:val="en-US"/>
        </w:rPr>
        <w:t>7,000.00 pe</w:t>
      </w:r>
      <w:r w:rsidRPr="00726FE5">
        <w:rPr>
          <w:rFonts w:eastAsia="MS Mincho" w:cs="Arial"/>
          <w:bCs/>
          <w:sz w:val="22"/>
          <w:szCs w:val="22"/>
        </w:rPr>
        <w:t>r</w:t>
      </w:r>
      <w:r w:rsidR="00B5306A">
        <w:rPr>
          <w:rFonts w:eastAsia="MS Mincho" w:cs="Arial"/>
          <w:bCs/>
          <w:sz w:val="22"/>
          <w:szCs w:val="22"/>
          <w:lang w:val="en-US"/>
        </w:rPr>
        <w:t xml:space="preserve"> </w:t>
      </w:r>
      <w:r w:rsidRPr="00726FE5">
        <w:rPr>
          <w:rFonts w:eastAsia="MS Mincho" w:cs="Arial"/>
          <w:bCs/>
          <w:sz w:val="22"/>
          <w:szCs w:val="22"/>
        </w:rPr>
        <w:t xml:space="preserve">day may be assessed against </w:t>
      </w:r>
      <w:r w:rsidR="001E415A" w:rsidRPr="00726FE5">
        <w:rPr>
          <w:rFonts w:eastAsia="MS Mincho"/>
          <w:sz w:val="22"/>
        </w:rPr>
        <w:t xml:space="preserve">the </w:t>
      </w:r>
      <w:r w:rsidR="006C7D6B" w:rsidRPr="00726FE5">
        <w:rPr>
          <w:rFonts w:eastAsia="MS Mincho" w:cs="Arial"/>
          <w:bCs/>
          <w:sz w:val="22"/>
          <w:szCs w:val="22"/>
        </w:rPr>
        <w:t xml:space="preserve">Vendor </w:t>
      </w:r>
      <w:r w:rsidR="00571AFA" w:rsidRPr="00726FE5">
        <w:rPr>
          <w:rFonts w:eastAsia="MS Mincho" w:cs="Arial"/>
          <w:bCs/>
          <w:sz w:val="22"/>
          <w:szCs w:val="22"/>
        </w:rPr>
        <w:t>{Contractor}</w:t>
      </w:r>
      <w:r w:rsidRPr="00726FE5">
        <w:rPr>
          <w:rFonts w:eastAsia="MS Mincho" w:cs="Arial"/>
          <w:bCs/>
          <w:sz w:val="22"/>
          <w:szCs w:val="22"/>
        </w:rPr>
        <w:t xml:space="preserve"> for each calendar day that a required deliverable is delayed beyond the date established in the accepted Project Plan.  Criteria for assessing </w:t>
      </w:r>
      <w:r w:rsidR="001E415A" w:rsidRPr="00726FE5">
        <w:rPr>
          <w:rFonts w:eastAsia="MS Mincho"/>
          <w:sz w:val="22"/>
        </w:rPr>
        <w:t>l</w:t>
      </w:r>
      <w:r w:rsidR="00F0382B" w:rsidRPr="00726FE5">
        <w:rPr>
          <w:rFonts w:eastAsia="MS Mincho"/>
          <w:sz w:val="22"/>
        </w:rPr>
        <w:t xml:space="preserve">iquidated </w:t>
      </w:r>
      <w:r w:rsidR="001E415A" w:rsidRPr="00726FE5">
        <w:rPr>
          <w:rFonts w:eastAsia="MS Mincho"/>
          <w:sz w:val="22"/>
        </w:rPr>
        <w:t>d</w:t>
      </w:r>
      <w:r w:rsidR="0091269E" w:rsidRPr="00726FE5">
        <w:rPr>
          <w:rFonts w:eastAsia="MS Mincho"/>
          <w:sz w:val="22"/>
        </w:rPr>
        <w:t>amages</w:t>
      </w:r>
      <w:r w:rsidRPr="00726FE5">
        <w:rPr>
          <w:rFonts w:eastAsia="MS Mincho" w:cs="Arial"/>
          <w:bCs/>
          <w:sz w:val="22"/>
          <w:szCs w:val="22"/>
        </w:rPr>
        <w:t xml:space="preserve"> and the amount of the </w:t>
      </w:r>
      <w:r w:rsidR="001E415A" w:rsidRPr="00726FE5">
        <w:rPr>
          <w:rFonts w:eastAsia="MS Mincho"/>
          <w:sz w:val="22"/>
        </w:rPr>
        <w:t>l</w:t>
      </w:r>
      <w:r w:rsidR="009D741C" w:rsidRPr="00726FE5">
        <w:rPr>
          <w:rFonts w:eastAsia="MS Mincho"/>
          <w:sz w:val="22"/>
        </w:rPr>
        <w:t>iquidated</w:t>
      </w:r>
      <w:r w:rsidR="0091269E" w:rsidRPr="00726FE5">
        <w:rPr>
          <w:rFonts w:eastAsia="MS Mincho"/>
          <w:sz w:val="22"/>
        </w:rPr>
        <w:t xml:space="preserve"> </w:t>
      </w:r>
      <w:r w:rsidR="001E415A" w:rsidRPr="00726FE5">
        <w:rPr>
          <w:rFonts w:eastAsia="MS Mincho"/>
          <w:sz w:val="22"/>
        </w:rPr>
        <w:t>d</w:t>
      </w:r>
      <w:r w:rsidR="0091269E" w:rsidRPr="00726FE5">
        <w:rPr>
          <w:rFonts w:eastAsia="MS Mincho"/>
          <w:sz w:val="22"/>
        </w:rPr>
        <w:t>amages</w:t>
      </w:r>
      <w:r w:rsidRPr="00726FE5">
        <w:rPr>
          <w:rFonts w:eastAsia="MS Mincho" w:cs="Arial"/>
          <w:bCs/>
          <w:sz w:val="22"/>
          <w:szCs w:val="22"/>
        </w:rPr>
        <w:t xml:space="preserve"> must be developed by the Agency</w:t>
      </w:r>
      <w:r w:rsidR="00726FE5">
        <w:rPr>
          <w:rFonts w:eastAsia="MS Mincho" w:cs="Arial"/>
          <w:bCs/>
          <w:sz w:val="22"/>
          <w:szCs w:val="22"/>
          <w:lang w:val="en-US"/>
        </w:rPr>
        <w:t>’</w:t>
      </w:r>
    </w:p>
    <w:p w:rsidR="00286B67" w:rsidRPr="00661791" w:rsidRDefault="00286B67" w:rsidP="00286B67">
      <w:pPr>
        <w:pStyle w:val="BodyText"/>
        <w:ind w:left="0" w:right="90"/>
        <w:rPr>
          <w:rFonts w:eastAsia="MS Mincho" w:cs="Arial"/>
          <w:bCs/>
          <w:sz w:val="22"/>
          <w:szCs w:val="22"/>
        </w:rPr>
      </w:pPr>
    </w:p>
    <w:p w:rsidR="00286B67" w:rsidRPr="007D1642" w:rsidRDefault="00286B67" w:rsidP="00286B67">
      <w:pPr>
        <w:pStyle w:val="Heading3"/>
        <w:ind w:right="90"/>
        <w:rPr>
          <w:rFonts w:eastAsia="MS Mincho"/>
        </w:rPr>
      </w:pPr>
      <w:bookmarkStart w:id="258" w:name="_Toc349639918"/>
      <w:bookmarkStart w:id="259" w:name="_Toc400531526"/>
      <w:bookmarkStart w:id="260" w:name="_Toc428533997"/>
      <w:bookmarkStart w:id="261" w:name="_Toc454790712"/>
      <w:r w:rsidRPr="007D1642">
        <w:rPr>
          <w:rFonts w:eastAsia="MS Mincho"/>
        </w:rPr>
        <w:t>NOTIFICATION OF LIQUIDATED DAMAGES</w:t>
      </w:r>
      <w:bookmarkEnd w:id="258"/>
      <w:bookmarkEnd w:id="259"/>
      <w:bookmarkEnd w:id="260"/>
      <w:bookmarkEnd w:id="261"/>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Heading3"/>
        <w:ind w:right="90"/>
        <w:rPr>
          <w:rFonts w:eastAsia="MS Mincho"/>
        </w:rPr>
      </w:pPr>
      <w:bookmarkStart w:id="262" w:name="_Toc349639919"/>
      <w:bookmarkStart w:id="263" w:name="_Toc400531527"/>
      <w:bookmarkStart w:id="264" w:name="_Toc428533998"/>
      <w:bookmarkStart w:id="265" w:name="_Toc454790713"/>
      <w:r w:rsidRPr="007D1642">
        <w:rPr>
          <w:rFonts w:eastAsia="MS Mincho"/>
        </w:rPr>
        <w:t>CONDITIONS FOR TERMINATION OF LIQUIDATED DAMAGES</w:t>
      </w:r>
      <w:bookmarkEnd w:id="262"/>
      <w:bookmarkEnd w:id="263"/>
      <w:bookmarkEnd w:id="264"/>
      <w:bookmarkEnd w:id="265"/>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rsidR="00286B67" w:rsidRPr="007D1642" w:rsidRDefault="00286B67" w:rsidP="00286B67">
      <w:pPr>
        <w:pStyle w:val="BodyText"/>
        <w:ind w:left="0" w:right="90"/>
        <w:rPr>
          <w:rFonts w:eastAsia="MS Mincho" w:cs="Arial"/>
          <w:bCs/>
          <w:sz w:val="22"/>
          <w:szCs w:val="22"/>
        </w:rPr>
      </w:pPr>
    </w:p>
    <w:p w:rsidR="00286B67" w:rsidRPr="00604906" w:rsidRDefault="00286B67" w:rsidP="00214B0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rsidR="00604906" w:rsidRPr="007D1642" w:rsidRDefault="00604906" w:rsidP="00604906">
      <w:pPr>
        <w:pStyle w:val="BodyText"/>
        <w:ind w:left="720" w:right="90"/>
        <w:rPr>
          <w:rFonts w:eastAsia="MS Mincho" w:cs="Arial"/>
          <w:bCs/>
          <w:sz w:val="22"/>
          <w:szCs w:val="22"/>
        </w:rPr>
      </w:pPr>
    </w:p>
    <w:p w:rsidR="00286B67" w:rsidRPr="005B2825" w:rsidRDefault="00286B67" w:rsidP="00214B01">
      <w:pPr>
        <w:pStyle w:val="BodyText"/>
        <w:numPr>
          <w:ilvl w:val="0"/>
          <w:numId w:val="13"/>
        </w:numPr>
        <w:ind w:right="90"/>
        <w:rPr>
          <w:rFonts w:eastAsia="MS Mincho" w:cs="Arial"/>
          <w:bCs/>
          <w:sz w:val="22"/>
          <w:szCs w:val="22"/>
        </w:rPr>
      </w:pPr>
      <w:r w:rsidRPr="007D1642">
        <w:rPr>
          <w:rFonts w:eastAsia="MS Mincho" w:cs="Arial"/>
          <w:bCs/>
          <w:sz w:val="22"/>
          <w:szCs w:val="22"/>
        </w:rPr>
        <w:lastRenderedPageBreak/>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9F5537">
        <w:rPr>
          <w:rFonts w:eastAsia="MS Mincho"/>
          <w:sz w:val="22"/>
          <w:lang w:val="en-US"/>
        </w:rPr>
        <w:t>SCM</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rsidR="005B2825" w:rsidRPr="00604906" w:rsidRDefault="005B2825" w:rsidP="005B2825">
      <w:pPr>
        <w:pStyle w:val="BodyText"/>
        <w:ind w:right="90"/>
        <w:rPr>
          <w:rFonts w:eastAsia="MS Mincho" w:cs="Arial"/>
          <w:bCs/>
          <w:sz w:val="22"/>
          <w:szCs w:val="22"/>
        </w:rPr>
      </w:pPr>
    </w:p>
    <w:p w:rsidR="00286B67" w:rsidRPr="007D1642" w:rsidRDefault="00286B67" w:rsidP="00214B0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w:t>
      </w:r>
      <w:r w:rsidR="009F5537">
        <w:rPr>
          <w:rFonts w:eastAsia="MS Mincho"/>
          <w:sz w:val="22"/>
          <w:lang w:val="en-US"/>
        </w:rPr>
        <w:t>SCM</w:t>
      </w:r>
      <w:r w:rsidR="00FF7E68" w:rsidRPr="00955DFD">
        <w:rPr>
          <w:rFonts w:eastAsia="MS Mincho"/>
          <w:sz w:val="22"/>
        </w:rPr>
        <w:t>.</w:t>
      </w:r>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Heading3"/>
        <w:ind w:right="90"/>
        <w:rPr>
          <w:rFonts w:eastAsia="MS Mincho"/>
        </w:rPr>
      </w:pPr>
      <w:bookmarkStart w:id="266" w:name="_Toc349639920"/>
      <w:bookmarkStart w:id="267" w:name="_Toc400531528"/>
      <w:bookmarkStart w:id="268" w:name="_Toc428533999"/>
      <w:bookmarkStart w:id="269" w:name="_Toc454790714"/>
      <w:r w:rsidRPr="007D1642">
        <w:rPr>
          <w:rFonts w:eastAsia="MS Mincho"/>
        </w:rPr>
        <w:t>SEVERABILITY OF INDIVIDUAL LIQUIDATED DAMAGES</w:t>
      </w:r>
      <w:bookmarkEnd w:id="266"/>
      <w:bookmarkEnd w:id="267"/>
      <w:bookmarkEnd w:id="268"/>
      <w:bookmarkEnd w:id="269"/>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in one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rsidR="00286B67" w:rsidRDefault="00286B67" w:rsidP="00955DFD">
      <w:pPr>
        <w:rPr>
          <w:rFonts w:eastAsia="MS Mincho"/>
        </w:rPr>
      </w:pPr>
      <w:bookmarkStart w:id="270" w:name="_Toc349639921"/>
    </w:p>
    <w:p w:rsidR="00286B67" w:rsidRPr="007D1642" w:rsidRDefault="00286B67" w:rsidP="00286B67">
      <w:pPr>
        <w:pStyle w:val="Heading3"/>
        <w:ind w:right="90"/>
        <w:rPr>
          <w:rFonts w:eastAsia="MS Mincho"/>
        </w:rPr>
      </w:pPr>
      <w:bookmarkStart w:id="271" w:name="_Toc400531529"/>
      <w:bookmarkStart w:id="272" w:name="_Toc428534000"/>
      <w:bookmarkStart w:id="273" w:name="_Toc454790715"/>
      <w:r w:rsidRPr="007D1642">
        <w:rPr>
          <w:rFonts w:eastAsia="MS Mincho"/>
        </w:rPr>
        <w:t>WAIVER OF LIQUIDATED DAMAGES/LIQUIDATED DAMAGES NOT EXCLUSIVE REMEDY</w:t>
      </w:r>
      <w:bookmarkEnd w:id="270"/>
      <w:bookmarkEnd w:id="271"/>
      <w:bookmarkEnd w:id="272"/>
      <w:bookmarkEnd w:id="273"/>
    </w:p>
    <w:p w:rsidR="00286B67" w:rsidRPr="007D1642" w:rsidRDefault="00286B67" w:rsidP="00286B67">
      <w:pPr>
        <w:pStyle w:val="BodyText"/>
        <w:ind w:left="0" w:right="90"/>
        <w:rPr>
          <w:rFonts w:eastAsia="MS Mincho" w:cs="Arial"/>
          <w:bCs/>
          <w:sz w:val="22"/>
          <w:szCs w:val="22"/>
        </w:rPr>
      </w:pPr>
    </w:p>
    <w:p w:rsidR="00286B67" w:rsidRPr="007D1642" w:rsidRDefault="00FC5F48" w:rsidP="00286B67">
      <w:pPr>
        <w:pStyle w:val="BodyText"/>
        <w:ind w:left="0" w:right="90"/>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rsidR="00286B67" w:rsidRPr="007D1642" w:rsidRDefault="00286B67" w:rsidP="00286B67">
      <w:pPr>
        <w:pStyle w:val="BodyText"/>
        <w:ind w:left="0" w:right="90"/>
        <w:rPr>
          <w:rFonts w:eastAsia="MS Mincho" w:cs="Arial"/>
          <w:bCs/>
          <w:sz w:val="22"/>
          <w:szCs w:val="22"/>
        </w:rPr>
      </w:pPr>
    </w:p>
    <w:p w:rsidR="00286B67" w:rsidRPr="007D1642" w:rsidRDefault="00286B67" w:rsidP="00286B67">
      <w:pPr>
        <w:pStyle w:val="Heading3"/>
        <w:keepNext/>
        <w:ind w:right="90"/>
        <w:rPr>
          <w:rFonts w:eastAsia="MS Mincho"/>
        </w:rPr>
      </w:pPr>
      <w:bookmarkStart w:id="274" w:name="_Toc349639922"/>
      <w:bookmarkStart w:id="275" w:name="_Toc400531530"/>
      <w:bookmarkStart w:id="276" w:name="_Toc428534001"/>
      <w:bookmarkStart w:id="277" w:name="_Toc454790716"/>
      <w:r w:rsidRPr="007D1642">
        <w:rPr>
          <w:rFonts w:eastAsia="MS Mincho"/>
        </w:rPr>
        <w:t>PAYMENT OF LIQUIDATED DAMAGES</w:t>
      </w:r>
      <w:bookmarkEnd w:id="274"/>
      <w:bookmarkEnd w:id="275"/>
      <w:bookmarkEnd w:id="276"/>
      <w:bookmarkEnd w:id="277"/>
    </w:p>
    <w:p w:rsidR="00286B67" w:rsidRPr="007D1642" w:rsidRDefault="00286B67" w:rsidP="00286B67">
      <w:pPr>
        <w:pStyle w:val="BodyText"/>
        <w:keepNext/>
        <w:ind w:left="0" w:right="90"/>
        <w:rPr>
          <w:rFonts w:eastAsia="MS Mincho" w:cs="Arial"/>
          <w:bCs/>
          <w:sz w:val="22"/>
          <w:szCs w:val="22"/>
        </w:rPr>
      </w:pPr>
    </w:p>
    <w:p w:rsidR="00286B67" w:rsidRPr="007D1642" w:rsidRDefault="00286B67" w:rsidP="00286B67">
      <w:pPr>
        <w:pStyle w:val="BodyText"/>
        <w:keepNext/>
        <w:ind w:left="0" w:right="90"/>
        <w:rPr>
          <w:rFonts w:eastAsia="MS Mincho" w:cs="Arial"/>
          <w:bCs/>
          <w:sz w:val="22"/>
          <w:szCs w:val="22"/>
        </w:rPr>
      </w:pPr>
      <w:r w:rsidRPr="0019660B">
        <w:rPr>
          <w:rFonts w:eastAsia="MS Mincho" w:cs="Arial"/>
          <w:bCs/>
          <w:sz w:val="22"/>
          <w:szCs w:val="22"/>
        </w:rPr>
        <w:t xml:space="preserve">Once assessed pursuant to Section </w:t>
      </w:r>
      <w:r w:rsidR="00CA0186">
        <w:rPr>
          <w:rFonts w:eastAsia="MS Mincho" w:cs="Arial"/>
          <w:bCs/>
          <w:sz w:val="22"/>
          <w:szCs w:val="22"/>
          <w:lang w:val="en-US"/>
        </w:rPr>
        <w:t>5.15</w:t>
      </w:r>
      <w:r w:rsidRPr="0019660B">
        <w:rPr>
          <w:rFonts w:eastAsia="MS Mincho" w:cs="Arial"/>
          <w:bCs/>
          <w:sz w:val="22"/>
          <w:szCs w:val="22"/>
        </w:rPr>
        <w:t xml:space="preserve">, liquidated damages will be deducted from any </w:t>
      </w:r>
      <w:r w:rsidR="005C0323" w:rsidRPr="0019660B">
        <w:rPr>
          <w:rFonts w:eastAsia="MS Mincho"/>
          <w:sz w:val="22"/>
        </w:rPr>
        <w:t>fund</w:t>
      </w:r>
      <w:r w:rsidR="005C0323" w:rsidRPr="0019660B">
        <w:rPr>
          <w:rFonts w:eastAsia="MS Mincho" w:cs="Arial"/>
          <w:bCs/>
          <w:sz w:val="22"/>
          <w:szCs w:val="22"/>
        </w:rPr>
        <w:t>s</w:t>
      </w:r>
      <w:r w:rsidR="005C0323" w:rsidRPr="007D1642">
        <w:rPr>
          <w:rFonts w:eastAsia="MS Mincho" w:cs="Arial"/>
          <w:bCs/>
          <w:sz w:val="22"/>
          <w:szCs w:val="22"/>
        </w:rPr>
        <w:t xml:space="preserve">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rsidR="00A24CCC" w:rsidRPr="00955DFD" w:rsidRDefault="00A24CCC" w:rsidP="00DF7D48">
      <w:pPr>
        <w:pStyle w:val="BodyText"/>
        <w:ind w:left="0"/>
        <w:rPr>
          <w:b/>
          <w:sz w:val="22"/>
        </w:rPr>
      </w:pPr>
    </w:p>
    <w:p w:rsidR="00675860" w:rsidRPr="00A24CCC" w:rsidRDefault="00675860" w:rsidP="00A21F82">
      <w:pPr>
        <w:pStyle w:val="Heading2"/>
      </w:pPr>
      <w:bookmarkStart w:id="278" w:name="_Toc400531531"/>
      <w:bookmarkStart w:id="279" w:name="_Toc428534002"/>
      <w:bookmarkStart w:id="280" w:name="_Toc454790717"/>
      <w:r w:rsidRPr="00A24CCC">
        <w:t>Retainage</w:t>
      </w:r>
      <w:bookmarkEnd w:id="278"/>
      <w:bookmarkEnd w:id="279"/>
      <w:bookmarkEnd w:id="280"/>
    </w:p>
    <w:p w:rsidR="00675860" w:rsidRPr="005608A5" w:rsidRDefault="00675860" w:rsidP="00675860">
      <w:pPr>
        <w:pStyle w:val="BodyText"/>
        <w:ind w:left="0"/>
        <w:rPr>
          <w:sz w:val="22"/>
          <w:szCs w:val="22"/>
        </w:rPr>
      </w:pPr>
    </w:p>
    <w:p w:rsidR="00511EDD" w:rsidRDefault="001C3998" w:rsidP="00511EDD">
      <w:pPr>
        <w:rPr>
          <w:rFonts w:cs="Arial"/>
          <w:szCs w:val="22"/>
        </w:rPr>
      </w:pPr>
      <w:r w:rsidRPr="00BF3B73">
        <w:rPr>
          <w:szCs w:val="22"/>
        </w:rPr>
        <w:t xml:space="preserve">The amount of retainage </w:t>
      </w:r>
      <w:r w:rsidR="00ED4A3A" w:rsidRPr="00955DFD">
        <w:t xml:space="preserve">for this </w:t>
      </w:r>
      <w:r w:rsidR="001D2ACC">
        <w:t>Blanket P.O.</w:t>
      </w:r>
      <w:r w:rsidR="00EE595E" w:rsidRPr="00955DFD">
        <w:t xml:space="preserve"> {</w:t>
      </w:r>
      <w:r w:rsidR="00ED4A3A" w:rsidRPr="00955DFD">
        <w:t>Contract</w:t>
      </w:r>
      <w:r w:rsidR="00EE595E" w:rsidRPr="00955DFD">
        <w:t>}</w:t>
      </w:r>
      <w:r w:rsidR="00ED4A3A" w:rsidRPr="00955DFD">
        <w:t xml:space="preserve"> </w:t>
      </w:r>
      <w:r w:rsidRPr="00BF3B73">
        <w:rPr>
          <w:szCs w:val="22"/>
        </w:rPr>
        <w:t xml:space="preserve">is </w:t>
      </w:r>
      <w:r w:rsidR="00511EDD">
        <w:rPr>
          <w:szCs w:val="22"/>
        </w:rPr>
        <w:t xml:space="preserve">5 percent (5%). The </w:t>
      </w:r>
      <w:r w:rsidR="00675860" w:rsidRPr="00955DFD">
        <w:t>U</w:t>
      </w:r>
      <w:r w:rsidR="00675860" w:rsidRPr="004E305B">
        <w:rPr>
          <w:szCs w:val="22"/>
        </w:rPr>
        <w:t xml:space="preserve">sing </w:t>
      </w:r>
      <w:r w:rsidR="00675860" w:rsidRPr="00955DFD">
        <w:t>A</w:t>
      </w:r>
      <w:r w:rsidR="00675860" w:rsidRPr="004E305B">
        <w:rPr>
          <w:szCs w:val="22"/>
        </w:rPr>
        <w:t xml:space="preserve">gency shall retain the stated percentage of each invoice submitted.  </w:t>
      </w:r>
      <w:r w:rsidR="00511EDD" w:rsidRPr="000D494D">
        <w:rPr>
          <w:rFonts w:cs="Arial"/>
          <w:szCs w:val="22"/>
        </w:rPr>
        <w:t xml:space="preserve">The </w:t>
      </w:r>
      <w:r w:rsidR="00511EDD">
        <w:rPr>
          <w:rFonts w:cs="Arial"/>
          <w:szCs w:val="22"/>
        </w:rPr>
        <w:t>State</w:t>
      </w:r>
      <w:r w:rsidR="00511EDD" w:rsidRPr="000D494D">
        <w:rPr>
          <w:rFonts w:cs="Arial"/>
          <w:szCs w:val="22"/>
        </w:rPr>
        <w:t xml:space="preserve"> may release all or part of the retainage at the point of substantial completion, however, sufficient retainage will be held, as determined by </w:t>
      </w:r>
      <w:r w:rsidR="00511EDD">
        <w:rPr>
          <w:rFonts w:cs="Arial"/>
          <w:szCs w:val="22"/>
        </w:rPr>
        <w:t>the NJDEP</w:t>
      </w:r>
      <w:r w:rsidR="00511EDD" w:rsidRPr="000D494D">
        <w:rPr>
          <w:rFonts w:cs="Arial"/>
          <w:szCs w:val="22"/>
        </w:rPr>
        <w:t>, to cover the cost of punchlist items and any liquidated or actual damages.</w:t>
      </w:r>
      <w:r w:rsidR="00511EDD">
        <w:rPr>
          <w:rFonts w:cs="Arial"/>
          <w:szCs w:val="22"/>
        </w:rPr>
        <w:t xml:space="preserve"> </w:t>
      </w:r>
      <w:r w:rsidR="00511EDD" w:rsidRPr="000D494D">
        <w:rPr>
          <w:rFonts w:cs="Arial"/>
          <w:szCs w:val="22"/>
        </w:rPr>
        <w:t xml:space="preserve"> Final payment will be based on satisfactory completion of all punchlist items, satisfactory resolution of any damage claims and satisfactory resolution of any audit question which may arise during the </w:t>
      </w:r>
      <w:r w:rsidR="00511EDD">
        <w:rPr>
          <w:rFonts w:cs="Arial"/>
          <w:szCs w:val="22"/>
        </w:rPr>
        <w:t>State</w:t>
      </w:r>
      <w:r w:rsidR="00511EDD" w:rsidRPr="000D494D">
        <w:rPr>
          <w:rFonts w:cs="Arial"/>
          <w:szCs w:val="22"/>
        </w:rPr>
        <w:t>’</w:t>
      </w:r>
      <w:r w:rsidR="00511EDD">
        <w:rPr>
          <w:rFonts w:cs="Arial"/>
          <w:szCs w:val="22"/>
        </w:rPr>
        <w:t>s</w:t>
      </w:r>
      <w:r w:rsidR="00511EDD" w:rsidRPr="000D494D">
        <w:rPr>
          <w:rFonts w:cs="Arial"/>
          <w:szCs w:val="22"/>
        </w:rPr>
        <w:t xml:space="preserve"> audit of invoices.</w:t>
      </w:r>
    </w:p>
    <w:p w:rsidR="00675860" w:rsidRPr="00955DFD" w:rsidRDefault="00675860" w:rsidP="00675860">
      <w:pPr>
        <w:pStyle w:val="BodyText"/>
        <w:ind w:left="0"/>
        <w:rPr>
          <w:sz w:val="22"/>
        </w:rPr>
      </w:pPr>
    </w:p>
    <w:p w:rsidR="00675860" w:rsidRPr="00B6270B" w:rsidRDefault="00675860" w:rsidP="00675860">
      <w:pPr>
        <w:pStyle w:val="Heading2"/>
      </w:pPr>
      <w:bookmarkStart w:id="281" w:name="_Toc400531532"/>
      <w:bookmarkStart w:id="282" w:name="_Toc428534003"/>
      <w:bookmarkStart w:id="283" w:name="_Toc454790718"/>
      <w:r>
        <w:t>Additional Work and/or Special PROJECTS</w:t>
      </w:r>
      <w:bookmarkEnd w:id="281"/>
      <w:bookmarkEnd w:id="282"/>
      <w:bookmarkEnd w:id="283"/>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lastRenderedPageBreak/>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84" w:name="_Toc400531533"/>
      <w:bookmarkStart w:id="285" w:name="_Toc428534004"/>
      <w:bookmarkStart w:id="286" w:name="_Toc454790719"/>
      <w:r w:rsidRPr="00490529">
        <w:t>MODIFICATIONS AND CHANGES TO THE State of N</w:t>
      </w:r>
      <w:r w:rsidR="00B951AB" w:rsidRPr="00490529">
        <w:t>J</w:t>
      </w:r>
      <w:r w:rsidRPr="00490529">
        <w:t xml:space="preserve"> STANDARD TERMS AND CONDITIONS</w:t>
      </w:r>
      <w:bookmarkEnd w:id="284"/>
      <w:r w:rsidR="000D4025" w:rsidRPr="00490529">
        <w:t xml:space="preserve"> (SSTC)</w:t>
      </w:r>
      <w:bookmarkEnd w:id="285"/>
      <w:bookmarkEnd w:id="286"/>
    </w:p>
    <w:p w:rsidR="00675860" w:rsidRPr="00B23ECC" w:rsidRDefault="00675860" w:rsidP="00675860">
      <w:pPr>
        <w:pStyle w:val="BodyText"/>
        <w:ind w:left="0"/>
        <w:rPr>
          <w:rFonts w:cs="Arial"/>
          <w:sz w:val="22"/>
          <w:szCs w:val="22"/>
        </w:rPr>
      </w:pPr>
    </w:p>
    <w:p w:rsidR="00675860" w:rsidRPr="00955DFD" w:rsidRDefault="00675860" w:rsidP="00851065">
      <w:pPr>
        <w:pStyle w:val="CommentText"/>
        <w:rPr>
          <w:rFonts w:eastAsia="MS Mincho"/>
          <w:sz w:val="22"/>
        </w:rPr>
      </w:pPr>
      <w:r w:rsidRPr="00511EDD">
        <w:rPr>
          <w:rFonts w:eastAsia="MS Mincho"/>
          <w:sz w:val="22"/>
        </w:rPr>
        <w:t xml:space="preserve">The indemnification provisions set forth in the </w:t>
      </w:r>
      <w:r w:rsidR="000D4025" w:rsidRPr="00511EDD">
        <w:rPr>
          <w:rFonts w:eastAsia="MS Mincho"/>
          <w:sz w:val="22"/>
        </w:rPr>
        <w:t>SSTC</w:t>
      </w:r>
      <w:r w:rsidRPr="00511EDD">
        <w:rPr>
          <w:rFonts w:eastAsia="MS Mincho"/>
          <w:sz w:val="22"/>
        </w:rPr>
        <w:t>, Section 4.1 shall prevail.</w:t>
      </w:r>
      <w:r w:rsidRPr="00955DFD">
        <w:rPr>
          <w:rFonts w:eastAsia="MS Mincho"/>
          <w:sz w:val="22"/>
        </w:rPr>
        <w:t xml:space="preserve">  </w:t>
      </w:r>
    </w:p>
    <w:p w:rsidR="00D27762" w:rsidRPr="00955DFD" w:rsidRDefault="00675860" w:rsidP="00851065">
      <w:pPr>
        <w:pStyle w:val="CommentText"/>
        <w:rPr>
          <w:b/>
          <w:sz w:val="22"/>
          <w:highlight w:val="green"/>
        </w:rPr>
      </w:pPr>
      <w:r w:rsidRPr="00955DFD">
        <w:rPr>
          <w:rFonts w:eastAsia="MS Mincho"/>
          <w:sz w:val="22"/>
        </w:rPr>
        <w:t xml:space="preserve">  </w:t>
      </w:r>
    </w:p>
    <w:p w:rsidR="00675860" w:rsidRPr="00024952" w:rsidRDefault="00675860" w:rsidP="002E7691">
      <w:pPr>
        <w:pStyle w:val="Heading3"/>
        <w:rPr>
          <w:rFonts w:eastAsia="MS Mincho"/>
        </w:rPr>
      </w:pPr>
      <w:bookmarkStart w:id="287" w:name="_Toc400531536"/>
      <w:bookmarkStart w:id="288" w:name="_Toc428534007"/>
      <w:bookmarkStart w:id="289" w:name="_Toc454790720"/>
      <w:r w:rsidRPr="00024952">
        <w:rPr>
          <w:rFonts w:eastAsia="MS Mincho"/>
        </w:rPr>
        <w:t>INSURANCE - PROFESSIONAL LIABILITY INSURANCE</w:t>
      </w:r>
      <w:bookmarkEnd w:id="287"/>
      <w:bookmarkEnd w:id="288"/>
      <w:bookmarkEnd w:id="289"/>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214B01">
      <w:pPr>
        <w:pStyle w:val="BodyText"/>
        <w:numPr>
          <w:ilvl w:val="0"/>
          <w:numId w:val="1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511EDD">
        <w:rPr>
          <w:sz w:val="22"/>
          <w:szCs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75860" w:rsidRDefault="00675860" w:rsidP="00675860"/>
    <w:p w:rsidR="002B66BB" w:rsidRPr="00EC418D" w:rsidRDefault="002B66BB" w:rsidP="002B66BB">
      <w:pPr>
        <w:pStyle w:val="Heading3"/>
      </w:pPr>
      <w:bookmarkStart w:id="290" w:name="_Toc433181800"/>
      <w:bookmarkStart w:id="291" w:name="_Toc451422948"/>
      <w:bookmarkStart w:id="292" w:name="_Toc454790721"/>
      <w:r w:rsidRPr="00EC418D">
        <w:t>POLLUTION LIABILITY</w:t>
      </w:r>
      <w:r w:rsidRPr="00EC418D">
        <w:rPr>
          <w:rFonts w:eastAsia="MS Mincho"/>
        </w:rPr>
        <w:t xml:space="preserve"> INSURANCE</w:t>
      </w:r>
      <w:bookmarkEnd w:id="290"/>
      <w:bookmarkEnd w:id="291"/>
      <w:bookmarkEnd w:id="292"/>
      <w:r w:rsidRPr="00EC418D">
        <w:rPr>
          <w:rFonts w:eastAsia="MS Mincho"/>
        </w:rPr>
        <w:t xml:space="preserve"> </w:t>
      </w:r>
    </w:p>
    <w:p w:rsidR="002B66BB" w:rsidRDefault="002B66BB" w:rsidP="002B66BB">
      <w:pPr>
        <w:pStyle w:val="Default"/>
        <w:jc w:val="both"/>
        <w:rPr>
          <w:sz w:val="20"/>
          <w:szCs w:val="20"/>
        </w:rPr>
      </w:pPr>
    </w:p>
    <w:p w:rsidR="002B66BB" w:rsidRDefault="002B66BB" w:rsidP="002B66BB">
      <w:pPr>
        <w:pStyle w:val="Default"/>
        <w:jc w:val="both"/>
        <w:rPr>
          <w:rFonts w:ascii="Arial" w:hAnsi="Arial" w:cs="Arial"/>
          <w:sz w:val="22"/>
          <w:szCs w:val="22"/>
        </w:rPr>
      </w:pPr>
      <w:r>
        <w:rPr>
          <w:rFonts w:ascii="Arial" w:hAnsi="Arial" w:cs="Arial"/>
          <w:sz w:val="22"/>
          <w:szCs w:val="22"/>
        </w:rPr>
        <w:t xml:space="preserve">In addition, Section 4.2 the </w:t>
      </w:r>
      <w:r w:rsidR="00CA0186" w:rsidRPr="00955DFD">
        <w:rPr>
          <w:sz w:val="22"/>
        </w:rPr>
        <w:t>SSTC</w:t>
      </w:r>
      <w:r w:rsidRPr="00B844D5">
        <w:rPr>
          <w:rFonts w:ascii="Arial" w:hAnsi="Arial" w:cs="Arial"/>
          <w:sz w:val="22"/>
          <w:szCs w:val="22"/>
        </w:rPr>
        <w:t xml:space="preserve"> </w:t>
      </w:r>
      <w:r w:rsidRPr="00FF194F">
        <w:rPr>
          <w:rFonts w:ascii="Arial" w:hAnsi="Arial" w:cs="Arial"/>
          <w:sz w:val="22"/>
          <w:szCs w:val="22"/>
        </w:rPr>
        <w:t>is modified with the addition of the following section regarding Pollution Insurance</w:t>
      </w:r>
      <w:r>
        <w:rPr>
          <w:rFonts w:ascii="Arial" w:hAnsi="Arial" w:cs="Arial"/>
          <w:sz w:val="22"/>
          <w:szCs w:val="22"/>
        </w:rPr>
        <w:t>:</w:t>
      </w:r>
    </w:p>
    <w:p w:rsidR="002B66BB" w:rsidRDefault="002B66BB" w:rsidP="002B66BB">
      <w:pPr>
        <w:pStyle w:val="Default"/>
        <w:jc w:val="both"/>
        <w:rPr>
          <w:rFonts w:ascii="Arial" w:hAnsi="Arial" w:cs="Arial"/>
          <w:sz w:val="22"/>
          <w:szCs w:val="22"/>
        </w:rPr>
      </w:pPr>
    </w:p>
    <w:p w:rsidR="002B66BB" w:rsidRDefault="002B66BB" w:rsidP="002B66BB">
      <w:pPr>
        <w:pStyle w:val="Default"/>
        <w:jc w:val="both"/>
        <w:rPr>
          <w:rFonts w:ascii="Arial" w:hAnsi="Arial" w:cs="Arial"/>
          <w:sz w:val="22"/>
          <w:szCs w:val="22"/>
        </w:rPr>
      </w:pPr>
      <w:r w:rsidRPr="00B844D5">
        <w:rPr>
          <w:rFonts w:ascii="Arial" w:hAnsi="Arial" w:cs="Arial"/>
          <w:sz w:val="22"/>
          <w:szCs w:val="22"/>
        </w:rPr>
        <w:t xml:space="preserve">Pollution Liability Insurance – The </w:t>
      </w:r>
      <w:r>
        <w:rPr>
          <w:rFonts w:ascii="Arial" w:hAnsi="Arial" w:cs="Arial"/>
          <w:sz w:val="22"/>
          <w:szCs w:val="22"/>
        </w:rPr>
        <w:t>Vendor {</w:t>
      </w:r>
      <w:r w:rsidRPr="00B844D5">
        <w:rPr>
          <w:rFonts w:ascii="Arial" w:hAnsi="Arial" w:cs="Arial"/>
          <w:sz w:val="22"/>
          <w:szCs w:val="22"/>
        </w:rPr>
        <w:t>Contractor</w:t>
      </w:r>
      <w:r>
        <w:rPr>
          <w:rFonts w:ascii="Arial" w:hAnsi="Arial" w:cs="Arial"/>
          <w:sz w:val="22"/>
          <w:szCs w:val="22"/>
        </w:rPr>
        <w:t>}</w:t>
      </w:r>
      <w:r w:rsidRPr="00B844D5">
        <w:rPr>
          <w:rFonts w:ascii="Arial" w:hAnsi="Arial" w:cs="Arial"/>
          <w:sz w:val="22"/>
          <w:szCs w:val="22"/>
        </w:rPr>
        <w:t xml:space="preserve"> shall purchase and maintain</w:t>
      </w:r>
      <w:r>
        <w:rPr>
          <w:rFonts w:ascii="Arial" w:hAnsi="Arial" w:cs="Arial"/>
          <w:sz w:val="22"/>
          <w:szCs w:val="22"/>
        </w:rPr>
        <w:t xml:space="preserve"> </w:t>
      </w:r>
      <w:r w:rsidRPr="0030782C">
        <w:rPr>
          <w:rFonts w:ascii="Arial" w:hAnsi="Arial" w:cs="Arial"/>
          <w:sz w:val="22"/>
          <w:szCs w:val="22"/>
        </w:rPr>
        <w:t xml:space="preserve">Pollution Liability Insurance with minimum Limits of Liability of $10,000,000 each occurrence and $10,000,000 annual aggregate. </w:t>
      </w:r>
      <w:r>
        <w:rPr>
          <w:rFonts w:ascii="Arial" w:hAnsi="Arial" w:cs="Arial"/>
          <w:sz w:val="22"/>
          <w:szCs w:val="22"/>
        </w:rPr>
        <w:t xml:space="preserve"> </w:t>
      </w:r>
      <w:r w:rsidRPr="0030782C">
        <w:rPr>
          <w:rFonts w:ascii="Arial" w:hAnsi="Arial" w:cs="Arial"/>
          <w:sz w:val="22"/>
          <w:szCs w:val="22"/>
        </w:rPr>
        <w:t>The Pollution Liability policy shall include bodily injury coverage, property damage coverage for physical damage to property, the cost to cleanup damaged property and the loss of the use of such damaged property.</w:t>
      </w:r>
    </w:p>
    <w:p w:rsidR="002B66BB" w:rsidRPr="0030782C" w:rsidRDefault="002B66BB" w:rsidP="002B66BB">
      <w:pPr>
        <w:pStyle w:val="Default"/>
        <w:jc w:val="both"/>
        <w:rPr>
          <w:rFonts w:ascii="Arial" w:hAnsi="Arial" w:cs="Arial"/>
          <w:sz w:val="22"/>
          <w:szCs w:val="22"/>
        </w:rPr>
      </w:pPr>
    </w:p>
    <w:p w:rsidR="002B66BB" w:rsidRDefault="002B66BB" w:rsidP="00214B01">
      <w:pPr>
        <w:pStyle w:val="Default"/>
        <w:numPr>
          <w:ilvl w:val="1"/>
          <w:numId w:val="34"/>
        </w:numPr>
        <w:ind w:left="360"/>
        <w:jc w:val="both"/>
        <w:rPr>
          <w:rFonts w:ascii="Arial" w:hAnsi="Arial" w:cs="Arial"/>
          <w:sz w:val="22"/>
          <w:szCs w:val="22"/>
        </w:rPr>
      </w:pPr>
      <w:r w:rsidRPr="0030782C">
        <w:rPr>
          <w:rFonts w:ascii="Arial" w:hAnsi="Arial" w:cs="Arial"/>
          <w:sz w:val="22"/>
          <w:szCs w:val="22"/>
        </w:rPr>
        <w:t>This coverage may be written on a Claims Made form.</w:t>
      </w:r>
      <w:r>
        <w:rPr>
          <w:rFonts w:ascii="Arial" w:hAnsi="Arial" w:cs="Arial"/>
          <w:sz w:val="22"/>
          <w:szCs w:val="22"/>
        </w:rPr>
        <w:t xml:space="preserve"> </w:t>
      </w:r>
      <w:r w:rsidRPr="0030782C">
        <w:rPr>
          <w:rFonts w:ascii="Arial" w:hAnsi="Arial" w:cs="Arial"/>
          <w:sz w:val="22"/>
          <w:szCs w:val="22"/>
        </w:rPr>
        <w:t xml:space="preserve"> If written on a Claims Made form, then the policy date or retroactive date shall pre-date this Contract. </w:t>
      </w:r>
      <w:r>
        <w:rPr>
          <w:rFonts w:ascii="Arial" w:hAnsi="Arial" w:cs="Arial"/>
          <w:sz w:val="22"/>
          <w:szCs w:val="22"/>
        </w:rPr>
        <w:t xml:space="preserve"> </w:t>
      </w:r>
      <w:r w:rsidRPr="0030782C">
        <w:rPr>
          <w:rFonts w:ascii="Arial" w:hAnsi="Arial" w:cs="Arial"/>
          <w:sz w:val="22"/>
          <w:szCs w:val="22"/>
        </w:rPr>
        <w:t xml:space="preserve">In addition, the </w:t>
      </w:r>
      <w:r>
        <w:rPr>
          <w:rFonts w:ascii="Arial" w:hAnsi="Arial" w:cs="Arial"/>
          <w:sz w:val="22"/>
          <w:szCs w:val="22"/>
        </w:rPr>
        <w:t>Vendor {</w:t>
      </w:r>
      <w:r w:rsidRPr="0030782C">
        <w:rPr>
          <w:rFonts w:ascii="Arial" w:hAnsi="Arial" w:cs="Arial"/>
          <w:sz w:val="22"/>
          <w:szCs w:val="22"/>
        </w:rPr>
        <w:t>Contractor</w:t>
      </w:r>
      <w:r>
        <w:rPr>
          <w:rFonts w:ascii="Arial" w:hAnsi="Arial" w:cs="Arial"/>
          <w:sz w:val="22"/>
          <w:szCs w:val="22"/>
        </w:rPr>
        <w:t>}</w:t>
      </w:r>
      <w:r w:rsidRPr="0030782C">
        <w:rPr>
          <w:rFonts w:ascii="Arial" w:hAnsi="Arial" w:cs="Arial"/>
          <w:sz w:val="22"/>
          <w:szCs w:val="22"/>
        </w:rPr>
        <w:t xml:space="preserve"> shall maintain said coverage for a two (2) year period after final payment and </w:t>
      </w:r>
      <w:r>
        <w:rPr>
          <w:rFonts w:ascii="Arial" w:hAnsi="Arial" w:cs="Arial"/>
          <w:sz w:val="22"/>
          <w:szCs w:val="22"/>
        </w:rPr>
        <w:t xml:space="preserve">shall </w:t>
      </w:r>
      <w:r w:rsidRPr="0030782C">
        <w:rPr>
          <w:rFonts w:ascii="Arial" w:hAnsi="Arial" w:cs="Arial"/>
          <w:sz w:val="22"/>
          <w:szCs w:val="22"/>
        </w:rPr>
        <w:t>provide the State with Certificate of Insurance evidencing said coverage throughout the period</w:t>
      </w:r>
      <w:r>
        <w:rPr>
          <w:rFonts w:ascii="Arial" w:hAnsi="Arial" w:cs="Arial"/>
          <w:sz w:val="22"/>
          <w:szCs w:val="22"/>
        </w:rPr>
        <w:t>; and</w:t>
      </w:r>
    </w:p>
    <w:p w:rsidR="002B66BB" w:rsidRPr="00CE0D49" w:rsidRDefault="002B66BB" w:rsidP="002B66BB">
      <w:pPr>
        <w:pStyle w:val="Default"/>
        <w:ind w:left="360" w:hanging="360"/>
        <w:jc w:val="both"/>
        <w:rPr>
          <w:rFonts w:ascii="Arial" w:hAnsi="Arial" w:cs="Arial"/>
          <w:sz w:val="16"/>
          <w:szCs w:val="16"/>
        </w:rPr>
      </w:pPr>
    </w:p>
    <w:p w:rsidR="002B66BB" w:rsidRDefault="002B66BB" w:rsidP="00214B01">
      <w:pPr>
        <w:pStyle w:val="Default"/>
        <w:numPr>
          <w:ilvl w:val="1"/>
          <w:numId w:val="34"/>
        </w:numPr>
        <w:ind w:left="360"/>
        <w:jc w:val="both"/>
        <w:rPr>
          <w:rFonts w:ascii="Arial" w:hAnsi="Arial" w:cs="Arial"/>
          <w:sz w:val="22"/>
          <w:szCs w:val="22"/>
        </w:rPr>
      </w:pPr>
      <w:r>
        <w:rPr>
          <w:rFonts w:ascii="Arial" w:hAnsi="Arial" w:cs="Arial"/>
          <w:sz w:val="22"/>
          <w:szCs w:val="22"/>
        </w:rPr>
        <w:t>T</w:t>
      </w:r>
      <w:r w:rsidRPr="00E4365E">
        <w:rPr>
          <w:rFonts w:ascii="Arial" w:hAnsi="Arial" w:cs="Arial"/>
          <w:sz w:val="22"/>
          <w:szCs w:val="22"/>
        </w:rPr>
        <w:t xml:space="preserve">he </w:t>
      </w:r>
      <w:r>
        <w:rPr>
          <w:rFonts w:ascii="Arial" w:hAnsi="Arial" w:cs="Arial"/>
          <w:sz w:val="22"/>
          <w:szCs w:val="22"/>
        </w:rPr>
        <w:t>p</w:t>
      </w:r>
      <w:r w:rsidRPr="00E4365E">
        <w:rPr>
          <w:rFonts w:ascii="Arial" w:hAnsi="Arial" w:cs="Arial"/>
          <w:sz w:val="22"/>
          <w:szCs w:val="22"/>
        </w:rPr>
        <w:t xml:space="preserve">ollution liability policy may contain a deductible of up to $5,000 per occurrence and $10,000 aggregate in any one policy period. </w:t>
      </w:r>
      <w:r>
        <w:rPr>
          <w:rFonts w:ascii="Arial" w:hAnsi="Arial" w:cs="Arial"/>
          <w:sz w:val="22"/>
          <w:szCs w:val="22"/>
        </w:rPr>
        <w:t xml:space="preserve"> </w:t>
      </w:r>
      <w:r w:rsidRPr="00E4365E">
        <w:rPr>
          <w:rFonts w:ascii="Arial" w:hAnsi="Arial" w:cs="Arial"/>
          <w:sz w:val="22"/>
          <w:szCs w:val="22"/>
        </w:rPr>
        <w:t xml:space="preserve">Any and all deductibles in the </w:t>
      </w:r>
      <w:r>
        <w:rPr>
          <w:rFonts w:ascii="Arial" w:hAnsi="Arial" w:cs="Arial"/>
          <w:sz w:val="22"/>
          <w:szCs w:val="22"/>
        </w:rPr>
        <w:t>Vendor’s {C</w:t>
      </w:r>
      <w:r w:rsidRPr="00E4365E">
        <w:rPr>
          <w:rFonts w:ascii="Arial" w:hAnsi="Arial" w:cs="Arial"/>
          <w:sz w:val="22"/>
          <w:szCs w:val="22"/>
        </w:rPr>
        <w:t>ontractor’s</w:t>
      </w:r>
      <w:r>
        <w:rPr>
          <w:rFonts w:ascii="Arial" w:hAnsi="Arial" w:cs="Arial"/>
          <w:sz w:val="22"/>
          <w:szCs w:val="22"/>
        </w:rPr>
        <w:t>}</w:t>
      </w:r>
      <w:r w:rsidRPr="00E4365E">
        <w:rPr>
          <w:rFonts w:ascii="Arial" w:hAnsi="Arial" w:cs="Arial"/>
          <w:sz w:val="22"/>
          <w:szCs w:val="22"/>
        </w:rPr>
        <w:t xml:space="preserve"> insurance policies shall be assumed by and before the account of, and the sole risk of the </w:t>
      </w:r>
      <w:r>
        <w:rPr>
          <w:rFonts w:ascii="Arial" w:hAnsi="Arial" w:cs="Arial"/>
          <w:sz w:val="22"/>
          <w:szCs w:val="22"/>
        </w:rPr>
        <w:t>Vendor {C</w:t>
      </w:r>
      <w:r w:rsidRPr="00E4365E">
        <w:rPr>
          <w:rFonts w:ascii="Arial" w:hAnsi="Arial" w:cs="Arial"/>
          <w:sz w:val="22"/>
          <w:szCs w:val="22"/>
        </w:rPr>
        <w:t>ontractor</w:t>
      </w:r>
      <w:r>
        <w:rPr>
          <w:rFonts w:ascii="Arial" w:hAnsi="Arial" w:cs="Arial"/>
          <w:sz w:val="22"/>
          <w:szCs w:val="22"/>
        </w:rPr>
        <w:t>}.</w:t>
      </w:r>
    </w:p>
    <w:p w:rsidR="002B66BB" w:rsidRDefault="002B66BB" w:rsidP="002B66BB"/>
    <w:p w:rsidR="002B66BB" w:rsidRPr="00410129" w:rsidRDefault="002B66BB" w:rsidP="002B66BB">
      <w:pPr>
        <w:pStyle w:val="Heading3"/>
      </w:pPr>
      <w:bookmarkStart w:id="293" w:name="_Toc433181801"/>
      <w:bookmarkStart w:id="294" w:name="_Toc451422949"/>
      <w:bookmarkStart w:id="295" w:name="_Toc454790722"/>
      <w:r w:rsidRPr="00410129">
        <w:t>MAINTEN</w:t>
      </w:r>
      <w:r w:rsidRPr="00C4619F">
        <w:t>a</w:t>
      </w:r>
      <w:r w:rsidRPr="00410129">
        <w:t>NCE OF INSURANCE</w:t>
      </w:r>
      <w:bookmarkEnd w:id="293"/>
      <w:bookmarkEnd w:id="294"/>
      <w:bookmarkEnd w:id="295"/>
      <w:r w:rsidRPr="00410129">
        <w:t xml:space="preserve"> </w:t>
      </w:r>
    </w:p>
    <w:p w:rsidR="002B66BB" w:rsidRDefault="002B66BB" w:rsidP="002B66BB">
      <w:pPr>
        <w:pStyle w:val="Default"/>
        <w:ind w:left="360"/>
        <w:jc w:val="both"/>
        <w:rPr>
          <w:rFonts w:ascii="Arial" w:hAnsi="Arial" w:cs="Arial"/>
          <w:sz w:val="22"/>
          <w:szCs w:val="22"/>
        </w:rPr>
      </w:pPr>
    </w:p>
    <w:p w:rsidR="002B66BB" w:rsidRDefault="002B66BB" w:rsidP="002B66BB">
      <w:pPr>
        <w:pStyle w:val="Default"/>
        <w:jc w:val="both"/>
        <w:rPr>
          <w:rFonts w:ascii="Arial" w:hAnsi="Arial" w:cs="Arial"/>
          <w:sz w:val="22"/>
          <w:szCs w:val="22"/>
        </w:rPr>
      </w:pPr>
      <w:r w:rsidRPr="00FC4B47">
        <w:rPr>
          <w:rFonts w:ascii="Arial" w:hAnsi="Arial" w:cs="Arial"/>
          <w:sz w:val="22"/>
          <w:szCs w:val="22"/>
        </w:rPr>
        <w:t xml:space="preserve">In the event the </w:t>
      </w:r>
      <w:r>
        <w:rPr>
          <w:rFonts w:ascii="Arial" w:hAnsi="Arial" w:cs="Arial"/>
          <w:sz w:val="22"/>
          <w:szCs w:val="22"/>
        </w:rPr>
        <w:t>Vendor {</w:t>
      </w:r>
      <w:r w:rsidRPr="00FC4B47">
        <w:rPr>
          <w:rFonts w:ascii="Arial" w:hAnsi="Arial" w:cs="Arial"/>
          <w:sz w:val="22"/>
          <w:szCs w:val="22"/>
        </w:rPr>
        <w:t>Contractor</w:t>
      </w:r>
      <w:r>
        <w:rPr>
          <w:rFonts w:ascii="Arial" w:hAnsi="Arial" w:cs="Arial"/>
          <w:sz w:val="22"/>
          <w:szCs w:val="22"/>
        </w:rPr>
        <w:t>}</w:t>
      </w:r>
      <w:r w:rsidRPr="00FC4B47">
        <w:rPr>
          <w:rFonts w:ascii="Arial" w:hAnsi="Arial" w:cs="Arial"/>
          <w:sz w:val="22"/>
          <w:szCs w:val="22"/>
        </w:rPr>
        <w:t xml:space="preserve"> fails or refuses to renew any of its insurance policies to the extent required by this contract, or any policy is canceled, terminated, or modified so that the insurance does not meet the requirements of this </w:t>
      </w:r>
      <w:r w:rsidR="00B92580">
        <w:rPr>
          <w:rFonts w:ascii="Arial" w:hAnsi="Arial" w:cs="Arial"/>
          <w:sz w:val="22"/>
          <w:szCs w:val="22"/>
        </w:rPr>
        <w:t>Blanket P.O. {Contract}</w:t>
      </w:r>
      <w:r w:rsidRPr="00FC4B47">
        <w:rPr>
          <w:rFonts w:ascii="Arial" w:hAnsi="Arial" w:cs="Arial"/>
          <w:sz w:val="22"/>
          <w:szCs w:val="22"/>
        </w:rPr>
        <w:t xml:space="preserve">, the State may suspend work under the </w:t>
      </w:r>
      <w:r>
        <w:rPr>
          <w:rFonts w:ascii="Arial" w:hAnsi="Arial" w:cs="Arial"/>
          <w:sz w:val="22"/>
          <w:szCs w:val="22"/>
        </w:rPr>
        <w:t>Blanket P.O. {</w:t>
      </w:r>
      <w:r w:rsidRPr="00FC4B47">
        <w:rPr>
          <w:rFonts w:ascii="Arial" w:hAnsi="Arial" w:cs="Arial"/>
          <w:sz w:val="22"/>
          <w:szCs w:val="22"/>
        </w:rPr>
        <w:t>Contract</w:t>
      </w:r>
      <w:r>
        <w:rPr>
          <w:rFonts w:ascii="Arial" w:hAnsi="Arial" w:cs="Arial"/>
          <w:sz w:val="22"/>
          <w:szCs w:val="22"/>
        </w:rPr>
        <w:t>}</w:t>
      </w:r>
      <w:r w:rsidRPr="00FC4B47">
        <w:rPr>
          <w:rFonts w:ascii="Arial" w:hAnsi="Arial" w:cs="Arial"/>
          <w:sz w:val="22"/>
          <w:szCs w:val="22"/>
        </w:rPr>
        <w:t xml:space="preserve"> and may, in its sole discretion </w:t>
      </w:r>
      <w:r>
        <w:rPr>
          <w:rFonts w:ascii="Arial" w:hAnsi="Arial" w:cs="Arial"/>
          <w:sz w:val="22"/>
          <w:szCs w:val="22"/>
        </w:rPr>
        <w:t>(a)</w:t>
      </w:r>
      <w:r w:rsidRPr="00FC4B47">
        <w:rPr>
          <w:rFonts w:ascii="Arial" w:hAnsi="Arial" w:cs="Arial"/>
          <w:sz w:val="22"/>
          <w:szCs w:val="22"/>
        </w:rPr>
        <w:t xml:space="preserve"> refuse to make payment of any further monies due under this </w:t>
      </w:r>
      <w:r w:rsidR="00B92580">
        <w:rPr>
          <w:rFonts w:ascii="Arial" w:hAnsi="Arial" w:cs="Arial"/>
          <w:sz w:val="22"/>
          <w:szCs w:val="22"/>
        </w:rPr>
        <w:t>Blanket P.O. {C</w:t>
      </w:r>
      <w:r w:rsidRPr="00FC4B47">
        <w:rPr>
          <w:rFonts w:ascii="Arial" w:hAnsi="Arial" w:cs="Arial"/>
          <w:sz w:val="22"/>
          <w:szCs w:val="22"/>
        </w:rPr>
        <w:t>ontract</w:t>
      </w:r>
      <w:r w:rsidR="00B92580">
        <w:rPr>
          <w:rFonts w:ascii="Arial" w:hAnsi="Arial" w:cs="Arial"/>
          <w:sz w:val="22"/>
          <w:szCs w:val="22"/>
        </w:rPr>
        <w:t>}</w:t>
      </w:r>
      <w:r w:rsidRPr="00FC4B47">
        <w:rPr>
          <w:rFonts w:ascii="Arial" w:hAnsi="Arial" w:cs="Arial"/>
          <w:sz w:val="22"/>
          <w:szCs w:val="22"/>
        </w:rPr>
        <w:t xml:space="preserve"> and provide the </w:t>
      </w:r>
      <w:r>
        <w:rPr>
          <w:rFonts w:ascii="Arial" w:hAnsi="Arial" w:cs="Arial"/>
          <w:sz w:val="22"/>
          <w:szCs w:val="22"/>
        </w:rPr>
        <w:t>Vendor {</w:t>
      </w:r>
      <w:r w:rsidRPr="00FC4B47">
        <w:rPr>
          <w:rFonts w:ascii="Arial" w:hAnsi="Arial" w:cs="Arial"/>
          <w:sz w:val="22"/>
          <w:szCs w:val="22"/>
        </w:rPr>
        <w:t>Contractor</w:t>
      </w:r>
      <w:r>
        <w:rPr>
          <w:rFonts w:ascii="Arial" w:hAnsi="Arial" w:cs="Arial"/>
          <w:sz w:val="22"/>
          <w:szCs w:val="22"/>
        </w:rPr>
        <w:t>}</w:t>
      </w:r>
      <w:r w:rsidRPr="00FC4B47">
        <w:rPr>
          <w:rFonts w:ascii="Arial" w:hAnsi="Arial" w:cs="Arial"/>
          <w:sz w:val="22"/>
          <w:szCs w:val="22"/>
        </w:rPr>
        <w:t xml:space="preserve"> with notice of such refusal; and/or </w:t>
      </w:r>
      <w:r>
        <w:rPr>
          <w:rFonts w:ascii="Arial" w:hAnsi="Arial" w:cs="Arial"/>
          <w:sz w:val="22"/>
          <w:szCs w:val="22"/>
        </w:rPr>
        <w:t>(b)</w:t>
      </w:r>
      <w:r w:rsidRPr="00FC4B47">
        <w:rPr>
          <w:rFonts w:ascii="Arial" w:hAnsi="Arial" w:cs="Arial"/>
          <w:sz w:val="22"/>
          <w:szCs w:val="22"/>
        </w:rPr>
        <w:t xml:space="preserve"> terminate this </w:t>
      </w:r>
      <w:r>
        <w:rPr>
          <w:rFonts w:ascii="Arial" w:hAnsi="Arial" w:cs="Arial"/>
          <w:sz w:val="22"/>
          <w:szCs w:val="22"/>
        </w:rPr>
        <w:t>Blanket P.O. {</w:t>
      </w:r>
      <w:r w:rsidRPr="00FC4B47">
        <w:rPr>
          <w:rFonts w:ascii="Arial" w:hAnsi="Arial" w:cs="Arial"/>
          <w:sz w:val="22"/>
          <w:szCs w:val="22"/>
        </w:rPr>
        <w:t>Contract</w:t>
      </w:r>
      <w:r>
        <w:rPr>
          <w:rFonts w:ascii="Arial" w:hAnsi="Arial" w:cs="Arial"/>
          <w:sz w:val="22"/>
          <w:szCs w:val="22"/>
        </w:rPr>
        <w:t>}</w:t>
      </w:r>
      <w:r w:rsidRPr="00FC4B47">
        <w:rPr>
          <w:rFonts w:ascii="Arial" w:hAnsi="Arial" w:cs="Arial"/>
          <w:sz w:val="22"/>
          <w:szCs w:val="22"/>
        </w:rPr>
        <w:t xml:space="preserve"> for cause</w:t>
      </w:r>
      <w:r>
        <w:rPr>
          <w:rFonts w:ascii="Arial" w:hAnsi="Arial" w:cs="Arial"/>
          <w:sz w:val="22"/>
          <w:szCs w:val="22"/>
        </w:rPr>
        <w:t xml:space="preserve">. </w:t>
      </w:r>
    </w:p>
    <w:p w:rsidR="001058A9" w:rsidRDefault="001058A9" w:rsidP="00675860"/>
    <w:p w:rsidR="00325007" w:rsidRPr="00851065" w:rsidRDefault="00325007" w:rsidP="00955DFD">
      <w:pPr>
        <w:pStyle w:val="Heading2"/>
        <w:ind w:right="108"/>
      </w:pPr>
      <w:bookmarkStart w:id="296" w:name="_Toc418488941"/>
      <w:bookmarkStart w:id="297" w:name="_Toc428534009"/>
      <w:bookmarkStart w:id="298" w:name="_Toc454790723"/>
      <w:r w:rsidRPr="00851065">
        <w:t>ACCESSIBILITY COMPLIANCE</w:t>
      </w:r>
      <w:bookmarkEnd w:id="296"/>
      <w:bookmarkEnd w:id="297"/>
      <w:bookmarkEnd w:id="298"/>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214B01">
      <w:pPr>
        <w:numPr>
          <w:ilvl w:val="0"/>
          <w:numId w:val="14"/>
        </w:numPr>
        <w:rPr>
          <w:rFonts w:eastAsiaTheme="minorHAnsi"/>
        </w:rPr>
      </w:pPr>
      <w:r w:rsidRPr="00C65B22">
        <w:rPr>
          <w:rFonts w:eastAsiaTheme="minorHAnsi"/>
        </w:rPr>
        <w:t>  </w:t>
      </w:r>
      <w:hyperlink r:id="rId64"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214B01">
      <w:pPr>
        <w:numPr>
          <w:ilvl w:val="0"/>
          <w:numId w:val="14"/>
        </w:numPr>
        <w:rPr>
          <w:rFonts w:eastAsiaTheme="minorHAnsi"/>
        </w:rPr>
      </w:pPr>
      <w:r w:rsidRPr="00851065">
        <w:rPr>
          <w:rFonts w:eastAsiaTheme="minorHAnsi"/>
        </w:rPr>
        <w:t>  </w:t>
      </w:r>
      <w:hyperlink r:id="rId65"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1D2ACC" w:rsidP="00675860">
      <w:pPr>
        <w:pStyle w:val="Heading2"/>
        <w:ind w:right="108"/>
      </w:pPr>
      <w:bookmarkStart w:id="299" w:name="_Toc400531538"/>
      <w:bookmarkStart w:id="300" w:name="_Toc428534010"/>
      <w:bookmarkStart w:id="301" w:name="_Toc454790724"/>
      <w:r>
        <w:t>BLANKET P.O.</w:t>
      </w:r>
      <w:r w:rsidR="00E448F4">
        <w:t xml:space="preserve"> </w:t>
      </w:r>
      <w:r w:rsidR="008B0B5B">
        <w:t>{Contract}</w:t>
      </w:r>
      <w:r w:rsidR="00675860" w:rsidRPr="00BC03EA">
        <w:t xml:space="preserve"> Activity Report</w:t>
      </w:r>
      <w:bookmarkEnd w:id="299"/>
      <w:bookmarkEnd w:id="300"/>
      <w:bookmarkEnd w:id="301"/>
    </w:p>
    <w:p w:rsidR="00675860" w:rsidRDefault="00675860" w:rsidP="00675860">
      <w:pPr>
        <w:pStyle w:val="BodyText"/>
        <w:ind w:left="0"/>
        <w:rPr>
          <w:sz w:val="22"/>
          <w:szCs w:val="22"/>
        </w:rPr>
      </w:pPr>
    </w:p>
    <w:p w:rsidR="002B66BB" w:rsidRDefault="002B66BB" w:rsidP="00675860">
      <w:pPr>
        <w:pStyle w:val="BodyText"/>
        <w:ind w:left="0"/>
        <w:rPr>
          <w:sz w:val="22"/>
          <w:lang w:val="en-US"/>
        </w:rPr>
      </w:pPr>
      <w:r>
        <w:rPr>
          <w:sz w:val="22"/>
          <w:lang w:val="en-US"/>
        </w:rPr>
        <w:t>Not applicable to this procurement.</w:t>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02" w:name="_Toc400531539"/>
      <w:bookmarkStart w:id="303" w:name="_Toc428534011"/>
      <w:bookmarkStart w:id="304" w:name="_Toc454790725"/>
      <w:r w:rsidRPr="0037453D">
        <w:rPr>
          <w:caps w:val="0"/>
        </w:rPr>
        <w:t>ELECTRONIC PAYMENTS</w:t>
      </w:r>
      <w:bookmarkEnd w:id="302"/>
      <w:bookmarkEnd w:id="303"/>
      <w:bookmarkEnd w:id="304"/>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05" w:name="_Toc400531540"/>
      <w:bookmarkStart w:id="306" w:name="_Toc428534012"/>
      <w:bookmarkStart w:id="307" w:name="_Toc454790726"/>
      <w:r>
        <w:t>PROGRAM EFFICIENCY ASSESSMENT FOR STATE USING AGENCIES</w:t>
      </w:r>
      <w:bookmarkEnd w:id="305"/>
      <w:bookmarkEnd w:id="306"/>
      <w:bookmarkEnd w:id="307"/>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purchase orders, </w:t>
      </w:r>
      <w:r w:rsidRPr="00955DFD">
        <w:lastRenderedPageBreak/>
        <w:t>invoices, hourly rates, firm fixed price, commission payments, progress payments and contingency payments.</w:t>
      </w:r>
    </w:p>
    <w:p w:rsidR="00B11F0E" w:rsidRPr="00955DFD" w:rsidRDefault="00B11F0E" w:rsidP="00851065"/>
    <w:p w:rsidR="002B66BB" w:rsidRPr="00B92580" w:rsidRDefault="00B92580" w:rsidP="00D37E87">
      <w:pPr>
        <w:pStyle w:val="Heading2"/>
      </w:pPr>
      <w:bookmarkStart w:id="308" w:name="_Toc433181805"/>
      <w:bookmarkStart w:id="309" w:name="_Toc451422953"/>
      <w:bookmarkStart w:id="310" w:name="_Toc454790727"/>
      <w:r w:rsidRPr="00B92580">
        <w:t>BLANKET P.O. {</w:t>
      </w:r>
      <w:r w:rsidR="002B66BB" w:rsidRPr="00B92580">
        <w:t>CONTRACT</w:t>
      </w:r>
      <w:r w:rsidRPr="00B92580">
        <w:t>}</w:t>
      </w:r>
      <w:r w:rsidR="002B66BB" w:rsidRPr="00B92580">
        <w:t xml:space="preserve"> DOCUMENTS – INTENT, USE, REUSE</w:t>
      </w:r>
      <w:bookmarkEnd w:id="308"/>
      <w:bookmarkEnd w:id="309"/>
      <w:bookmarkEnd w:id="310"/>
    </w:p>
    <w:p w:rsidR="002B66BB" w:rsidRPr="00B92580" w:rsidRDefault="002B66BB" w:rsidP="002B66BB">
      <w:pPr>
        <w:pStyle w:val="Default"/>
        <w:jc w:val="both"/>
        <w:rPr>
          <w:rFonts w:ascii="Arial" w:hAnsi="Arial" w:cs="Arial"/>
          <w:color w:val="auto"/>
          <w:sz w:val="22"/>
          <w:szCs w:val="22"/>
          <w:u w:val="single"/>
        </w:rPr>
      </w:pPr>
    </w:p>
    <w:p w:rsidR="002B66BB" w:rsidRDefault="002B66BB" w:rsidP="00214B01">
      <w:pPr>
        <w:pStyle w:val="Default"/>
        <w:numPr>
          <w:ilvl w:val="0"/>
          <w:numId w:val="36"/>
        </w:numPr>
        <w:ind w:left="360"/>
        <w:jc w:val="both"/>
        <w:rPr>
          <w:rFonts w:ascii="Arial" w:hAnsi="Arial" w:cs="Arial"/>
          <w:color w:val="auto"/>
          <w:sz w:val="22"/>
          <w:szCs w:val="22"/>
        </w:rPr>
      </w:pPr>
      <w:r w:rsidRPr="001158B9">
        <w:rPr>
          <w:rFonts w:ascii="Arial" w:hAnsi="Arial" w:cs="Arial"/>
          <w:color w:val="auto"/>
          <w:sz w:val="22"/>
          <w:szCs w:val="22"/>
        </w:rPr>
        <w:t xml:space="preserve">The </w:t>
      </w:r>
      <w:r>
        <w:rPr>
          <w:rFonts w:ascii="Arial" w:hAnsi="Arial" w:cs="Arial"/>
          <w:color w:val="auto"/>
          <w:sz w:val="22"/>
          <w:szCs w:val="22"/>
        </w:rPr>
        <w:t>Blanket P.O. {Contract} Documents</w:t>
      </w:r>
      <w:r w:rsidRPr="001158B9">
        <w:rPr>
          <w:rFonts w:ascii="Arial" w:hAnsi="Arial" w:cs="Arial"/>
          <w:color w:val="auto"/>
          <w:sz w:val="22"/>
          <w:szCs w:val="22"/>
        </w:rPr>
        <w:t xml:space="preserve"> are complementary; what is called for by one is as binding as if called for by all.</w:t>
      </w:r>
      <w:r>
        <w:rPr>
          <w:rFonts w:ascii="Arial" w:hAnsi="Arial" w:cs="Arial"/>
          <w:color w:val="auto"/>
          <w:sz w:val="22"/>
          <w:szCs w:val="22"/>
        </w:rPr>
        <w:t xml:space="preserve"> </w:t>
      </w:r>
      <w:r w:rsidRPr="001158B9">
        <w:rPr>
          <w:rFonts w:ascii="Arial" w:hAnsi="Arial" w:cs="Arial"/>
          <w:color w:val="auto"/>
          <w:sz w:val="22"/>
          <w:szCs w:val="22"/>
        </w:rPr>
        <w:t xml:space="preserve"> If, during the performance of the </w:t>
      </w:r>
      <w:r>
        <w:rPr>
          <w:rFonts w:ascii="Arial" w:hAnsi="Arial" w:cs="Arial"/>
          <w:color w:val="auto"/>
          <w:sz w:val="22"/>
          <w:szCs w:val="22"/>
        </w:rPr>
        <w:t>work</w:t>
      </w:r>
      <w:r w:rsidRPr="001158B9">
        <w:rPr>
          <w:rFonts w:ascii="Arial" w:hAnsi="Arial" w:cs="Arial"/>
          <w:color w:val="auto"/>
          <w:sz w:val="22"/>
          <w:szCs w:val="22"/>
        </w:rPr>
        <w:t xml:space="preserve">, the </w:t>
      </w:r>
      <w:r>
        <w:rPr>
          <w:rFonts w:ascii="Arial" w:hAnsi="Arial" w:cs="Arial"/>
          <w:color w:val="auto"/>
          <w:sz w:val="22"/>
          <w:szCs w:val="22"/>
        </w:rPr>
        <w:t>Vendor {</w:t>
      </w:r>
      <w:r w:rsidRPr="001158B9">
        <w:rPr>
          <w:rFonts w:ascii="Arial" w:hAnsi="Arial" w:cs="Arial"/>
          <w:color w:val="auto"/>
          <w:sz w:val="22"/>
          <w:szCs w:val="22"/>
        </w:rPr>
        <w:t>Contractor</w:t>
      </w:r>
      <w:r>
        <w:rPr>
          <w:rFonts w:ascii="Arial" w:hAnsi="Arial" w:cs="Arial"/>
          <w:color w:val="auto"/>
          <w:sz w:val="22"/>
          <w:szCs w:val="22"/>
        </w:rPr>
        <w:t>}</w:t>
      </w:r>
      <w:r w:rsidRPr="001158B9">
        <w:rPr>
          <w:rFonts w:ascii="Arial" w:hAnsi="Arial" w:cs="Arial"/>
          <w:color w:val="auto"/>
          <w:sz w:val="22"/>
          <w:szCs w:val="22"/>
        </w:rPr>
        <w:t xml:space="preserve"> finds a conflict, error or discrepancy in the </w:t>
      </w:r>
      <w:r>
        <w:rPr>
          <w:rFonts w:ascii="Arial" w:hAnsi="Arial" w:cs="Arial"/>
          <w:color w:val="auto"/>
          <w:sz w:val="22"/>
          <w:szCs w:val="22"/>
        </w:rPr>
        <w:t>Blanket P.O.{Contract} Documents</w:t>
      </w:r>
      <w:r w:rsidRPr="001158B9">
        <w:rPr>
          <w:rFonts w:ascii="Arial" w:hAnsi="Arial" w:cs="Arial"/>
          <w:color w:val="auto"/>
          <w:sz w:val="22"/>
          <w:szCs w:val="22"/>
        </w:rPr>
        <w:t xml:space="preserve">, </w:t>
      </w:r>
      <w:r>
        <w:rPr>
          <w:rFonts w:ascii="Arial" w:hAnsi="Arial" w:cs="Arial"/>
          <w:color w:val="auto"/>
          <w:sz w:val="22"/>
          <w:szCs w:val="22"/>
        </w:rPr>
        <w:t>it</w:t>
      </w:r>
      <w:r w:rsidRPr="001158B9">
        <w:rPr>
          <w:rFonts w:ascii="Arial" w:hAnsi="Arial" w:cs="Arial"/>
          <w:color w:val="auto"/>
          <w:sz w:val="22"/>
          <w:szCs w:val="22"/>
        </w:rPr>
        <w:t xml:space="preserve"> shall report it to </w:t>
      </w:r>
      <w:r>
        <w:rPr>
          <w:rFonts w:ascii="Arial" w:hAnsi="Arial" w:cs="Arial"/>
          <w:color w:val="auto"/>
          <w:sz w:val="22"/>
          <w:szCs w:val="22"/>
        </w:rPr>
        <w:t>the SCM</w:t>
      </w:r>
      <w:r w:rsidRPr="001158B9">
        <w:rPr>
          <w:rFonts w:ascii="Arial" w:hAnsi="Arial" w:cs="Arial"/>
          <w:color w:val="auto"/>
          <w:sz w:val="22"/>
          <w:szCs w:val="22"/>
        </w:rPr>
        <w:t xml:space="preserve"> in writing at once and before proceeding with the </w:t>
      </w:r>
      <w:r>
        <w:rPr>
          <w:rFonts w:ascii="Arial" w:hAnsi="Arial" w:cs="Arial"/>
          <w:color w:val="auto"/>
          <w:sz w:val="22"/>
          <w:szCs w:val="22"/>
        </w:rPr>
        <w:t>work</w:t>
      </w:r>
      <w:r w:rsidRPr="001158B9">
        <w:rPr>
          <w:rFonts w:ascii="Arial" w:hAnsi="Arial" w:cs="Arial"/>
          <w:color w:val="auto"/>
          <w:sz w:val="22"/>
          <w:szCs w:val="22"/>
        </w:rPr>
        <w:t xml:space="preserve"> affected thereby</w:t>
      </w:r>
      <w:r>
        <w:rPr>
          <w:rFonts w:ascii="Arial" w:hAnsi="Arial" w:cs="Arial"/>
          <w:color w:val="auto"/>
          <w:sz w:val="22"/>
          <w:szCs w:val="22"/>
        </w:rPr>
        <w:t>;</w:t>
      </w:r>
    </w:p>
    <w:p w:rsidR="002B66BB" w:rsidRPr="005739D6" w:rsidRDefault="002B66BB" w:rsidP="002B66BB">
      <w:pPr>
        <w:pStyle w:val="Default"/>
        <w:ind w:left="360"/>
        <w:jc w:val="both"/>
        <w:rPr>
          <w:rFonts w:ascii="Arial" w:hAnsi="Arial" w:cs="Arial"/>
          <w:color w:val="auto"/>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The </w:t>
      </w:r>
      <w:r>
        <w:rPr>
          <w:rFonts w:ascii="Arial" w:hAnsi="Arial" w:cs="Arial"/>
          <w:color w:val="auto"/>
          <w:sz w:val="22"/>
          <w:szCs w:val="22"/>
        </w:rPr>
        <w:t>Vendor {</w:t>
      </w:r>
      <w:r w:rsidRPr="00270E0D">
        <w:rPr>
          <w:rFonts w:ascii="Arial" w:hAnsi="Arial" w:cs="Arial"/>
          <w:color w:val="auto"/>
          <w:sz w:val="22"/>
          <w:szCs w:val="22"/>
        </w:rPr>
        <w:t>Contractor</w:t>
      </w:r>
      <w:r>
        <w:rPr>
          <w:rFonts w:ascii="Arial" w:hAnsi="Arial" w:cs="Arial"/>
          <w:color w:val="auto"/>
          <w:sz w:val="22"/>
          <w:szCs w:val="22"/>
        </w:rPr>
        <w:t>}</w:t>
      </w:r>
      <w:r w:rsidRPr="00270E0D">
        <w:rPr>
          <w:rFonts w:ascii="Arial" w:hAnsi="Arial" w:cs="Arial"/>
          <w:color w:val="auto"/>
          <w:sz w:val="22"/>
          <w:szCs w:val="22"/>
        </w:rPr>
        <w:t xml:space="preserve"> shall not apply the precedence specified above in Sec</w:t>
      </w:r>
      <w:r>
        <w:rPr>
          <w:rFonts w:ascii="Arial" w:hAnsi="Arial" w:cs="Arial"/>
          <w:color w:val="auto"/>
          <w:sz w:val="22"/>
          <w:szCs w:val="22"/>
        </w:rPr>
        <w:t>tion</w:t>
      </w:r>
      <w:r w:rsidRPr="00270E0D">
        <w:rPr>
          <w:rFonts w:ascii="Arial" w:hAnsi="Arial" w:cs="Arial"/>
          <w:color w:val="auto"/>
          <w:sz w:val="22"/>
          <w:szCs w:val="22"/>
        </w:rPr>
        <w:t xml:space="preserve"> 5.1 on its own, but shall report such conflicts, ambiguities, errors or discrepancies to the </w:t>
      </w:r>
      <w:r>
        <w:rPr>
          <w:rFonts w:ascii="Arial" w:hAnsi="Arial" w:cs="Arial"/>
          <w:color w:val="auto"/>
          <w:sz w:val="22"/>
          <w:szCs w:val="22"/>
        </w:rPr>
        <w:t>SCM,</w:t>
      </w:r>
      <w:r w:rsidRPr="00270E0D">
        <w:rPr>
          <w:rFonts w:ascii="Arial" w:hAnsi="Arial" w:cs="Arial"/>
          <w:color w:val="auto"/>
          <w:sz w:val="22"/>
          <w:szCs w:val="22"/>
        </w:rPr>
        <w:t xml:space="preserve"> who shall interpret the intent of the </w:t>
      </w:r>
      <w:r>
        <w:rPr>
          <w:rFonts w:ascii="Arial" w:hAnsi="Arial" w:cs="Arial"/>
          <w:color w:val="auto"/>
          <w:sz w:val="22"/>
          <w:szCs w:val="22"/>
        </w:rPr>
        <w:t>Blanket P.O. {Contract} Documents</w:t>
      </w:r>
      <w:r w:rsidRPr="00270E0D">
        <w:rPr>
          <w:rFonts w:ascii="Arial" w:hAnsi="Arial" w:cs="Arial"/>
          <w:color w:val="auto"/>
          <w:sz w:val="22"/>
          <w:szCs w:val="22"/>
        </w:rPr>
        <w:t xml:space="preserve"> pursuant to Sec</w:t>
      </w:r>
      <w:r>
        <w:rPr>
          <w:rFonts w:ascii="Arial" w:hAnsi="Arial" w:cs="Arial"/>
          <w:color w:val="auto"/>
          <w:sz w:val="22"/>
          <w:szCs w:val="22"/>
        </w:rPr>
        <w:t>tion</w:t>
      </w:r>
      <w:r w:rsidRPr="00270E0D">
        <w:rPr>
          <w:rFonts w:ascii="Arial" w:hAnsi="Arial" w:cs="Arial"/>
          <w:color w:val="auto"/>
          <w:sz w:val="22"/>
          <w:szCs w:val="22"/>
        </w:rPr>
        <w:t xml:space="preserve"> 5.1 and the intent of the design</w:t>
      </w:r>
      <w:r>
        <w:rPr>
          <w:rFonts w:ascii="Arial" w:hAnsi="Arial" w:cs="Arial"/>
          <w:color w:val="auto"/>
          <w:sz w:val="22"/>
          <w:szCs w:val="22"/>
        </w:rPr>
        <w:t>;</w:t>
      </w:r>
    </w:p>
    <w:p w:rsidR="002B66BB" w:rsidRPr="005739D6" w:rsidRDefault="002B66BB" w:rsidP="002B66BB">
      <w:pPr>
        <w:pStyle w:val="Default"/>
        <w:jc w:val="both"/>
        <w:rPr>
          <w:rFonts w:ascii="Arial" w:hAnsi="Arial" w:cs="Arial"/>
          <w:color w:val="auto"/>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The specifications and </w:t>
      </w:r>
      <w:r>
        <w:rPr>
          <w:rFonts w:ascii="Arial" w:hAnsi="Arial" w:cs="Arial"/>
          <w:color w:val="auto"/>
          <w:sz w:val="22"/>
          <w:szCs w:val="22"/>
        </w:rPr>
        <w:t>d</w:t>
      </w:r>
      <w:r w:rsidRPr="00270E0D">
        <w:rPr>
          <w:rFonts w:ascii="Arial" w:hAnsi="Arial" w:cs="Arial"/>
          <w:color w:val="auto"/>
          <w:sz w:val="22"/>
          <w:szCs w:val="22"/>
        </w:rPr>
        <w:t>rawings shall describe a complete Project (or part thereof) to be constructed in accordanc</w:t>
      </w:r>
      <w:r>
        <w:rPr>
          <w:rFonts w:ascii="Arial" w:hAnsi="Arial" w:cs="Arial"/>
          <w:color w:val="auto"/>
          <w:sz w:val="22"/>
          <w:szCs w:val="22"/>
        </w:rPr>
        <w:t>e with the Blanket P.O. {Contract}. Any w</w:t>
      </w:r>
      <w:r w:rsidRPr="00270E0D">
        <w:rPr>
          <w:rFonts w:ascii="Arial" w:hAnsi="Arial" w:cs="Arial"/>
          <w:color w:val="auto"/>
          <w:sz w:val="22"/>
          <w:szCs w:val="22"/>
        </w:rPr>
        <w:t xml:space="preserve">ork that may reasonably be inferred from the </w:t>
      </w:r>
      <w:r>
        <w:rPr>
          <w:rFonts w:ascii="Arial" w:hAnsi="Arial" w:cs="Arial"/>
          <w:color w:val="auto"/>
          <w:sz w:val="22"/>
          <w:szCs w:val="22"/>
        </w:rPr>
        <w:t>s</w:t>
      </w:r>
      <w:r w:rsidRPr="00270E0D">
        <w:rPr>
          <w:rFonts w:ascii="Arial" w:hAnsi="Arial" w:cs="Arial"/>
          <w:color w:val="auto"/>
          <w:sz w:val="22"/>
          <w:szCs w:val="22"/>
        </w:rPr>
        <w:t xml:space="preserve">pecifications or </w:t>
      </w:r>
      <w:r>
        <w:rPr>
          <w:rFonts w:ascii="Arial" w:hAnsi="Arial" w:cs="Arial"/>
          <w:color w:val="auto"/>
          <w:sz w:val="22"/>
          <w:szCs w:val="22"/>
        </w:rPr>
        <w:t>d</w:t>
      </w:r>
      <w:r w:rsidRPr="00270E0D">
        <w:rPr>
          <w:rFonts w:ascii="Arial" w:hAnsi="Arial" w:cs="Arial"/>
          <w:color w:val="auto"/>
          <w:sz w:val="22"/>
          <w:szCs w:val="22"/>
        </w:rPr>
        <w:t>rawings as being required shall be supplied whether or not it is specifically called for, at no additional cost to State</w:t>
      </w:r>
      <w:r>
        <w:rPr>
          <w:rFonts w:ascii="Arial" w:hAnsi="Arial" w:cs="Arial"/>
          <w:color w:val="auto"/>
          <w:sz w:val="22"/>
          <w:szCs w:val="22"/>
        </w:rPr>
        <w:t>;</w:t>
      </w:r>
    </w:p>
    <w:p w:rsidR="002B66BB" w:rsidRPr="005739D6" w:rsidRDefault="002B66BB" w:rsidP="002B66BB">
      <w:pPr>
        <w:pStyle w:val="Default"/>
        <w:jc w:val="both"/>
        <w:rPr>
          <w:rFonts w:ascii="Arial" w:hAnsi="Arial" w:cs="Arial"/>
          <w:color w:val="auto"/>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The </w:t>
      </w:r>
      <w:r>
        <w:rPr>
          <w:rFonts w:ascii="Arial" w:hAnsi="Arial" w:cs="Arial"/>
          <w:color w:val="auto"/>
          <w:sz w:val="22"/>
          <w:szCs w:val="22"/>
        </w:rPr>
        <w:t>s</w:t>
      </w:r>
      <w:r w:rsidRPr="00270E0D">
        <w:rPr>
          <w:rFonts w:ascii="Arial" w:hAnsi="Arial" w:cs="Arial"/>
          <w:color w:val="auto"/>
          <w:sz w:val="22"/>
          <w:szCs w:val="22"/>
        </w:rPr>
        <w:t xml:space="preserve">pecifications may describe or the </w:t>
      </w:r>
      <w:r>
        <w:rPr>
          <w:rFonts w:ascii="Arial" w:hAnsi="Arial" w:cs="Arial"/>
          <w:color w:val="auto"/>
          <w:sz w:val="22"/>
          <w:szCs w:val="22"/>
        </w:rPr>
        <w:t>d</w:t>
      </w:r>
      <w:r w:rsidRPr="00270E0D">
        <w:rPr>
          <w:rFonts w:ascii="Arial" w:hAnsi="Arial" w:cs="Arial"/>
          <w:color w:val="auto"/>
          <w:sz w:val="22"/>
          <w:szCs w:val="22"/>
        </w:rPr>
        <w:t xml:space="preserve">rawings may show the general arrangement of an item of material or equipment when the actual details of said arrangement as proposed and supplied by that </w:t>
      </w:r>
      <w:r w:rsidR="00B92580">
        <w:rPr>
          <w:rFonts w:ascii="Arial" w:hAnsi="Arial" w:cs="Arial"/>
          <w:color w:val="auto"/>
          <w:sz w:val="22"/>
          <w:szCs w:val="22"/>
        </w:rPr>
        <w:t>Blanket P.O. {C</w:t>
      </w:r>
      <w:r w:rsidRPr="00270E0D">
        <w:rPr>
          <w:rFonts w:ascii="Arial" w:hAnsi="Arial" w:cs="Arial"/>
          <w:color w:val="auto"/>
          <w:sz w:val="22"/>
          <w:szCs w:val="22"/>
        </w:rPr>
        <w:t>ontract</w:t>
      </w:r>
      <w:r w:rsidR="00B92580">
        <w:rPr>
          <w:rFonts w:ascii="Arial" w:hAnsi="Arial" w:cs="Arial"/>
          <w:color w:val="auto"/>
          <w:sz w:val="22"/>
          <w:szCs w:val="22"/>
        </w:rPr>
        <w:t>}</w:t>
      </w:r>
      <w:r w:rsidRPr="00270E0D">
        <w:rPr>
          <w:rFonts w:ascii="Arial" w:hAnsi="Arial" w:cs="Arial"/>
          <w:color w:val="auto"/>
          <w:sz w:val="22"/>
          <w:szCs w:val="22"/>
        </w:rPr>
        <w:t xml:space="preserve"> vary with the source of the material or equipment. </w:t>
      </w:r>
      <w:r>
        <w:rPr>
          <w:rFonts w:ascii="Arial" w:hAnsi="Arial" w:cs="Arial"/>
          <w:color w:val="auto"/>
          <w:sz w:val="22"/>
          <w:szCs w:val="22"/>
        </w:rPr>
        <w:t xml:space="preserve"> </w:t>
      </w:r>
      <w:r w:rsidRPr="00270E0D">
        <w:rPr>
          <w:rFonts w:ascii="Arial" w:hAnsi="Arial" w:cs="Arial"/>
          <w:color w:val="auto"/>
          <w:sz w:val="22"/>
          <w:szCs w:val="22"/>
        </w:rPr>
        <w:t xml:space="preserve">In such cases, </w:t>
      </w:r>
      <w:r>
        <w:rPr>
          <w:rFonts w:ascii="Arial" w:hAnsi="Arial" w:cs="Arial"/>
          <w:color w:val="auto"/>
          <w:sz w:val="22"/>
          <w:szCs w:val="22"/>
        </w:rPr>
        <w:t>the Vendor {</w:t>
      </w:r>
      <w:r w:rsidRPr="00270E0D">
        <w:rPr>
          <w:rFonts w:ascii="Arial" w:hAnsi="Arial" w:cs="Arial"/>
          <w:color w:val="auto"/>
          <w:sz w:val="22"/>
          <w:szCs w:val="22"/>
        </w:rPr>
        <w:t>Contractor</w:t>
      </w:r>
      <w:r>
        <w:rPr>
          <w:rFonts w:ascii="Arial" w:hAnsi="Arial" w:cs="Arial"/>
          <w:color w:val="auto"/>
          <w:sz w:val="22"/>
          <w:szCs w:val="22"/>
        </w:rPr>
        <w:t>}</w:t>
      </w:r>
      <w:r w:rsidRPr="00270E0D">
        <w:rPr>
          <w:rFonts w:ascii="Arial" w:hAnsi="Arial" w:cs="Arial"/>
          <w:color w:val="auto"/>
          <w:sz w:val="22"/>
          <w:szCs w:val="22"/>
        </w:rPr>
        <w:t xml:space="preserve"> shall bear all direct and indirect costs to accommodate the item of material or equipment furnished, whether the item of material or equipment is furnished by a manufacturer named in the </w:t>
      </w:r>
      <w:r>
        <w:rPr>
          <w:rFonts w:ascii="Arial" w:hAnsi="Arial" w:cs="Arial"/>
          <w:color w:val="auto"/>
          <w:sz w:val="22"/>
          <w:szCs w:val="22"/>
        </w:rPr>
        <w:t>s</w:t>
      </w:r>
      <w:r w:rsidRPr="00270E0D">
        <w:rPr>
          <w:rFonts w:ascii="Arial" w:hAnsi="Arial" w:cs="Arial"/>
          <w:color w:val="auto"/>
          <w:sz w:val="22"/>
          <w:szCs w:val="22"/>
        </w:rPr>
        <w:t>pecifications or is furnished as an approved substitute or "or equal" item of material or equipment</w:t>
      </w:r>
      <w:r>
        <w:rPr>
          <w:rFonts w:ascii="Arial" w:hAnsi="Arial" w:cs="Arial"/>
          <w:color w:val="auto"/>
          <w:sz w:val="22"/>
          <w:szCs w:val="22"/>
        </w:rPr>
        <w:t>;</w:t>
      </w:r>
    </w:p>
    <w:p w:rsidR="002B66BB" w:rsidRPr="005739D6" w:rsidRDefault="002B66BB" w:rsidP="002B66BB">
      <w:pPr>
        <w:pStyle w:val="Default"/>
        <w:jc w:val="both"/>
        <w:rPr>
          <w:rFonts w:ascii="Arial" w:hAnsi="Arial" w:cs="Arial"/>
          <w:color w:val="auto"/>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When words in the </w:t>
      </w:r>
      <w:r>
        <w:rPr>
          <w:rFonts w:ascii="Arial" w:hAnsi="Arial" w:cs="Arial"/>
          <w:color w:val="auto"/>
          <w:sz w:val="22"/>
          <w:szCs w:val="22"/>
        </w:rPr>
        <w:t>s</w:t>
      </w:r>
      <w:r w:rsidRPr="00270E0D">
        <w:rPr>
          <w:rFonts w:ascii="Arial" w:hAnsi="Arial" w:cs="Arial"/>
          <w:color w:val="auto"/>
          <w:sz w:val="22"/>
          <w:szCs w:val="22"/>
        </w:rPr>
        <w:t xml:space="preserve">pecifications or on the </w:t>
      </w:r>
      <w:r>
        <w:rPr>
          <w:rFonts w:ascii="Arial" w:hAnsi="Arial" w:cs="Arial"/>
          <w:color w:val="auto"/>
          <w:sz w:val="22"/>
          <w:szCs w:val="22"/>
        </w:rPr>
        <w:t>d</w:t>
      </w:r>
      <w:r w:rsidRPr="00270E0D">
        <w:rPr>
          <w:rFonts w:ascii="Arial" w:hAnsi="Arial" w:cs="Arial"/>
          <w:color w:val="auto"/>
          <w:sz w:val="22"/>
          <w:szCs w:val="22"/>
        </w:rPr>
        <w:t xml:space="preserve">rawings, which have a commonly accepted or technical or trade meaning, are used to describe </w:t>
      </w:r>
      <w:r>
        <w:rPr>
          <w:rFonts w:ascii="Arial" w:hAnsi="Arial" w:cs="Arial"/>
          <w:color w:val="auto"/>
          <w:sz w:val="22"/>
          <w:szCs w:val="22"/>
        </w:rPr>
        <w:t>work</w:t>
      </w:r>
      <w:r w:rsidRPr="00270E0D">
        <w:rPr>
          <w:rFonts w:ascii="Arial" w:hAnsi="Arial" w:cs="Arial"/>
          <w:color w:val="auto"/>
          <w:sz w:val="22"/>
          <w:szCs w:val="22"/>
        </w:rPr>
        <w:t xml:space="preserve">, materials or equipment, such words shall be interpreted in accordance with such meaning. </w:t>
      </w:r>
      <w:r>
        <w:rPr>
          <w:rFonts w:ascii="Arial" w:hAnsi="Arial" w:cs="Arial"/>
          <w:color w:val="auto"/>
          <w:sz w:val="22"/>
          <w:szCs w:val="22"/>
        </w:rPr>
        <w:t xml:space="preserve"> </w:t>
      </w:r>
      <w:r w:rsidRPr="00270E0D">
        <w:rPr>
          <w:rFonts w:ascii="Arial" w:hAnsi="Arial" w:cs="Arial"/>
          <w:color w:val="auto"/>
          <w:sz w:val="22"/>
          <w:szCs w:val="22"/>
        </w:rPr>
        <w:t>Reference to standard specifications, manuals or codes of any technical society, organization or association, or to the code of any governmental authority, whether such reference be specific or by implication, shall mean the latest standard specification, manual or code in effect one week prior to the time of opening of Bids, except as may be otherwise specifically stated.</w:t>
      </w:r>
      <w:r>
        <w:rPr>
          <w:rFonts w:ascii="Arial" w:hAnsi="Arial" w:cs="Arial"/>
          <w:color w:val="auto"/>
          <w:sz w:val="22"/>
          <w:szCs w:val="22"/>
        </w:rPr>
        <w:t xml:space="preserve"> </w:t>
      </w:r>
      <w:r w:rsidRPr="00270E0D">
        <w:rPr>
          <w:rFonts w:ascii="Arial" w:hAnsi="Arial" w:cs="Arial"/>
          <w:color w:val="auto"/>
          <w:sz w:val="22"/>
          <w:szCs w:val="22"/>
        </w:rPr>
        <w:t xml:space="preserve"> However, no provision of any referenced standard specification, manual or code (whether or not specifically incorporated by reference in the </w:t>
      </w:r>
      <w:r>
        <w:rPr>
          <w:rFonts w:ascii="Arial" w:hAnsi="Arial" w:cs="Arial"/>
          <w:color w:val="auto"/>
          <w:sz w:val="22"/>
          <w:szCs w:val="22"/>
        </w:rPr>
        <w:t>Blanket P.O. {Contract} Documents</w:t>
      </w:r>
      <w:r w:rsidRPr="00270E0D">
        <w:rPr>
          <w:rFonts w:ascii="Arial" w:hAnsi="Arial" w:cs="Arial"/>
          <w:color w:val="auto"/>
          <w:sz w:val="22"/>
          <w:szCs w:val="22"/>
        </w:rPr>
        <w:t xml:space="preserve">) shall change the duties and responsibilities of State, Construction Manager, </w:t>
      </w:r>
      <w:r>
        <w:rPr>
          <w:rFonts w:ascii="Arial" w:hAnsi="Arial" w:cs="Arial"/>
          <w:color w:val="auto"/>
          <w:sz w:val="22"/>
          <w:szCs w:val="22"/>
        </w:rPr>
        <w:t>Vendor {</w:t>
      </w:r>
      <w:r w:rsidRPr="00270E0D">
        <w:rPr>
          <w:rFonts w:ascii="Arial" w:hAnsi="Arial" w:cs="Arial"/>
          <w:color w:val="auto"/>
          <w:sz w:val="22"/>
          <w:szCs w:val="22"/>
        </w:rPr>
        <w:t>Contractor</w:t>
      </w:r>
      <w:r>
        <w:rPr>
          <w:rFonts w:ascii="Arial" w:hAnsi="Arial" w:cs="Arial"/>
          <w:color w:val="auto"/>
          <w:sz w:val="22"/>
          <w:szCs w:val="22"/>
        </w:rPr>
        <w:t>}</w:t>
      </w:r>
      <w:r w:rsidRPr="00270E0D">
        <w:rPr>
          <w:rFonts w:ascii="Arial" w:hAnsi="Arial" w:cs="Arial"/>
          <w:color w:val="auto"/>
          <w:sz w:val="22"/>
          <w:szCs w:val="22"/>
        </w:rPr>
        <w:t xml:space="preserve"> or Engineer, or any of their agents or employees from those set forth in the </w:t>
      </w:r>
      <w:r w:rsidR="00B92580">
        <w:rPr>
          <w:rFonts w:ascii="Arial" w:hAnsi="Arial" w:cs="Arial"/>
          <w:color w:val="auto"/>
          <w:sz w:val="22"/>
          <w:szCs w:val="22"/>
        </w:rPr>
        <w:t>Blanket P.O. {C</w:t>
      </w:r>
      <w:r>
        <w:rPr>
          <w:rFonts w:ascii="Arial" w:hAnsi="Arial" w:cs="Arial"/>
          <w:color w:val="auto"/>
          <w:sz w:val="22"/>
          <w:szCs w:val="22"/>
        </w:rPr>
        <w:t>ontract</w:t>
      </w:r>
      <w:r w:rsidR="00B92580">
        <w:rPr>
          <w:rFonts w:ascii="Arial" w:hAnsi="Arial" w:cs="Arial"/>
          <w:color w:val="auto"/>
          <w:sz w:val="22"/>
          <w:szCs w:val="22"/>
        </w:rPr>
        <w:t>}</w:t>
      </w:r>
      <w:r>
        <w:rPr>
          <w:rFonts w:ascii="Arial" w:hAnsi="Arial" w:cs="Arial"/>
          <w:color w:val="auto"/>
          <w:sz w:val="22"/>
          <w:szCs w:val="22"/>
        </w:rPr>
        <w:t xml:space="preserve"> Documents</w:t>
      </w:r>
      <w:r w:rsidRPr="00270E0D">
        <w:rPr>
          <w:rFonts w:ascii="Arial" w:hAnsi="Arial" w:cs="Arial"/>
          <w:color w:val="auto"/>
          <w:sz w:val="22"/>
          <w:szCs w:val="22"/>
        </w:rPr>
        <w:t xml:space="preserve">. </w:t>
      </w:r>
      <w:r>
        <w:rPr>
          <w:rFonts w:ascii="Arial" w:hAnsi="Arial" w:cs="Arial"/>
          <w:color w:val="auto"/>
          <w:sz w:val="22"/>
          <w:szCs w:val="22"/>
        </w:rPr>
        <w:t xml:space="preserve"> </w:t>
      </w:r>
      <w:r w:rsidRPr="00270E0D">
        <w:rPr>
          <w:rFonts w:ascii="Arial" w:hAnsi="Arial" w:cs="Arial"/>
          <w:color w:val="auto"/>
          <w:sz w:val="22"/>
          <w:szCs w:val="22"/>
        </w:rPr>
        <w:t xml:space="preserve">Clarifications and interpretations of the </w:t>
      </w:r>
      <w:r>
        <w:rPr>
          <w:rFonts w:ascii="Arial" w:hAnsi="Arial" w:cs="Arial"/>
          <w:color w:val="auto"/>
          <w:sz w:val="22"/>
          <w:szCs w:val="22"/>
        </w:rPr>
        <w:t>Blanket P.O {Contract} Documents</w:t>
      </w:r>
      <w:r w:rsidRPr="00270E0D">
        <w:rPr>
          <w:rFonts w:ascii="Arial" w:hAnsi="Arial" w:cs="Arial"/>
          <w:color w:val="auto"/>
          <w:sz w:val="22"/>
          <w:szCs w:val="22"/>
        </w:rPr>
        <w:t xml:space="preserve"> shall be issued by </w:t>
      </w:r>
      <w:r>
        <w:rPr>
          <w:rFonts w:ascii="Arial" w:hAnsi="Arial" w:cs="Arial"/>
          <w:color w:val="auto"/>
          <w:sz w:val="22"/>
          <w:szCs w:val="22"/>
        </w:rPr>
        <w:t>the SCM.</w:t>
      </w:r>
    </w:p>
    <w:p w:rsidR="002B66BB" w:rsidRPr="00795B36" w:rsidRDefault="002B66BB" w:rsidP="002B66BB">
      <w:pPr>
        <w:pStyle w:val="ListParagraph"/>
        <w:rPr>
          <w:rFonts w:cs="Arial"/>
          <w:sz w:val="16"/>
          <w:szCs w:val="16"/>
        </w:rPr>
      </w:pPr>
    </w:p>
    <w:p w:rsidR="002B66BB" w:rsidRDefault="002B66BB" w:rsidP="00214B01">
      <w:pPr>
        <w:pStyle w:val="Default"/>
        <w:numPr>
          <w:ilvl w:val="0"/>
          <w:numId w:val="36"/>
        </w:numPr>
        <w:ind w:left="360"/>
        <w:jc w:val="both"/>
        <w:rPr>
          <w:rFonts w:ascii="Arial" w:hAnsi="Arial" w:cs="Arial"/>
          <w:color w:val="auto"/>
          <w:sz w:val="22"/>
          <w:szCs w:val="22"/>
        </w:rPr>
      </w:pPr>
      <w:r w:rsidRPr="00FA2F4D">
        <w:rPr>
          <w:rFonts w:ascii="Arial" w:hAnsi="Arial" w:cs="Arial"/>
          <w:color w:val="auto"/>
          <w:sz w:val="22"/>
          <w:szCs w:val="22"/>
        </w:rPr>
        <w:t xml:space="preserve">The information required to be submitted with the </w:t>
      </w:r>
      <w:r w:rsidR="00C951A0">
        <w:rPr>
          <w:rFonts w:ascii="Arial" w:hAnsi="Arial" w:cs="Arial"/>
          <w:color w:val="auto"/>
          <w:sz w:val="22"/>
          <w:szCs w:val="22"/>
        </w:rPr>
        <w:t>Quote {P</w:t>
      </w:r>
      <w:r>
        <w:rPr>
          <w:rFonts w:ascii="Arial" w:hAnsi="Arial" w:cs="Arial"/>
          <w:color w:val="auto"/>
          <w:sz w:val="22"/>
          <w:szCs w:val="22"/>
        </w:rPr>
        <w:t>roposal</w:t>
      </w:r>
      <w:r w:rsidR="00C951A0">
        <w:rPr>
          <w:rFonts w:ascii="Arial" w:hAnsi="Arial" w:cs="Arial"/>
          <w:color w:val="auto"/>
          <w:sz w:val="22"/>
          <w:szCs w:val="22"/>
        </w:rPr>
        <w:t>}</w:t>
      </w:r>
      <w:r w:rsidRPr="00FA2F4D">
        <w:rPr>
          <w:rFonts w:ascii="Arial" w:hAnsi="Arial" w:cs="Arial"/>
          <w:color w:val="auto"/>
          <w:sz w:val="22"/>
          <w:szCs w:val="22"/>
        </w:rPr>
        <w:t xml:space="preserve"> is intended to be used in evaluating the </w:t>
      </w:r>
      <w:r>
        <w:rPr>
          <w:rFonts w:ascii="Arial" w:hAnsi="Arial" w:cs="Arial"/>
          <w:color w:val="auto"/>
          <w:sz w:val="22"/>
          <w:szCs w:val="22"/>
        </w:rPr>
        <w:t>Vendor’s {</w:t>
      </w:r>
      <w:r w:rsidRPr="00FA2F4D">
        <w:rPr>
          <w:rFonts w:ascii="Arial" w:hAnsi="Arial" w:cs="Arial"/>
          <w:color w:val="auto"/>
          <w:sz w:val="22"/>
          <w:szCs w:val="22"/>
        </w:rPr>
        <w:t>Contractor's</w:t>
      </w:r>
      <w:r>
        <w:rPr>
          <w:rFonts w:ascii="Arial" w:hAnsi="Arial" w:cs="Arial"/>
          <w:color w:val="auto"/>
          <w:sz w:val="22"/>
          <w:szCs w:val="22"/>
        </w:rPr>
        <w:t>}</w:t>
      </w:r>
      <w:r w:rsidRPr="00FA2F4D">
        <w:rPr>
          <w:rFonts w:ascii="Arial" w:hAnsi="Arial" w:cs="Arial"/>
          <w:color w:val="auto"/>
          <w:sz w:val="22"/>
          <w:szCs w:val="22"/>
        </w:rPr>
        <w:t xml:space="preserve"> understanding of the project and responsiveness to the requirements of the project. </w:t>
      </w:r>
      <w:r>
        <w:rPr>
          <w:rFonts w:ascii="Arial" w:hAnsi="Arial" w:cs="Arial"/>
          <w:color w:val="auto"/>
          <w:sz w:val="22"/>
          <w:szCs w:val="22"/>
        </w:rPr>
        <w:t xml:space="preserve"> </w:t>
      </w:r>
      <w:r w:rsidRPr="00FA2F4D">
        <w:rPr>
          <w:rFonts w:ascii="Arial" w:hAnsi="Arial" w:cs="Arial"/>
          <w:color w:val="auto"/>
          <w:sz w:val="22"/>
          <w:szCs w:val="22"/>
        </w:rPr>
        <w:t xml:space="preserve">Deviations from the </w:t>
      </w:r>
      <w:r w:rsidR="00C951A0">
        <w:rPr>
          <w:rFonts w:ascii="Arial" w:hAnsi="Arial" w:cs="Arial"/>
          <w:color w:val="auto"/>
          <w:sz w:val="22"/>
          <w:szCs w:val="22"/>
        </w:rPr>
        <w:t>Quote {P</w:t>
      </w:r>
      <w:r>
        <w:rPr>
          <w:rFonts w:ascii="Arial" w:hAnsi="Arial" w:cs="Arial"/>
          <w:color w:val="auto"/>
          <w:sz w:val="22"/>
          <w:szCs w:val="22"/>
        </w:rPr>
        <w:t>roposal</w:t>
      </w:r>
      <w:r w:rsidR="00C951A0">
        <w:rPr>
          <w:rFonts w:ascii="Arial" w:hAnsi="Arial" w:cs="Arial"/>
          <w:color w:val="auto"/>
          <w:sz w:val="22"/>
          <w:szCs w:val="22"/>
        </w:rPr>
        <w:t>}</w:t>
      </w:r>
      <w:r w:rsidRPr="00FA2F4D">
        <w:rPr>
          <w:rFonts w:ascii="Arial" w:hAnsi="Arial" w:cs="Arial"/>
          <w:color w:val="auto"/>
          <w:sz w:val="22"/>
          <w:szCs w:val="22"/>
        </w:rPr>
        <w:t xml:space="preserve"> </w:t>
      </w:r>
      <w:r>
        <w:rPr>
          <w:rFonts w:ascii="Arial" w:hAnsi="Arial" w:cs="Arial"/>
          <w:color w:val="auto"/>
          <w:sz w:val="22"/>
          <w:szCs w:val="22"/>
        </w:rPr>
        <w:t>d</w:t>
      </w:r>
      <w:r w:rsidRPr="00FA2F4D">
        <w:rPr>
          <w:rFonts w:ascii="Arial" w:hAnsi="Arial" w:cs="Arial"/>
          <w:color w:val="auto"/>
          <w:sz w:val="22"/>
          <w:szCs w:val="22"/>
        </w:rPr>
        <w:t xml:space="preserve">ocuments proposed in the </w:t>
      </w:r>
      <w:r>
        <w:rPr>
          <w:rFonts w:ascii="Arial" w:hAnsi="Arial" w:cs="Arial"/>
          <w:color w:val="auto"/>
          <w:sz w:val="22"/>
          <w:szCs w:val="22"/>
        </w:rPr>
        <w:t>Vendor’s {</w:t>
      </w:r>
      <w:r w:rsidRPr="00FA2F4D">
        <w:rPr>
          <w:rFonts w:ascii="Arial" w:hAnsi="Arial" w:cs="Arial"/>
          <w:color w:val="auto"/>
          <w:sz w:val="22"/>
          <w:szCs w:val="22"/>
        </w:rPr>
        <w:t>Contractor's</w:t>
      </w:r>
      <w:r>
        <w:rPr>
          <w:rFonts w:ascii="Arial" w:hAnsi="Arial" w:cs="Arial"/>
          <w:color w:val="auto"/>
          <w:sz w:val="22"/>
          <w:szCs w:val="22"/>
        </w:rPr>
        <w:t>} Quote {Proposal}</w:t>
      </w:r>
      <w:r w:rsidRPr="00FA2F4D">
        <w:rPr>
          <w:rFonts w:ascii="Arial" w:hAnsi="Arial" w:cs="Arial"/>
          <w:color w:val="auto"/>
          <w:sz w:val="22"/>
          <w:szCs w:val="22"/>
        </w:rPr>
        <w:t xml:space="preserve"> shall not relieve the </w:t>
      </w:r>
      <w:r>
        <w:rPr>
          <w:rFonts w:ascii="Arial" w:hAnsi="Arial" w:cs="Arial"/>
          <w:color w:val="auto"/>
          <w:sz w:val="22"/>
          <w:szCs w:val="22"/>
        </w:rPr>
        <w:t>Vendor {</w:t>
      </w:r>
      <w:r w:rsidRPr="00FA2F4D">
        <w:rPr>
          <w:rFonts w:ascii="Arial" w:hAnsi="Arial" w:cs="Arial"/>
          <w:color w:val="auto"/>
          <w:sz w:val="22"/>
          <w:szCs w:val="22"/>
        </w:rPr>
        <w:t>Contractor</w:t>
      </w:r>
      <w:r>
        <w:rPr>
          <w:rFonts w:ascii="Arial" w:hAnsi="Arial" w:cs="Arial"/>
          <w:color w:val="auto"/>
          <w:sz w:val="22"/>
          <w:szCs w:val="22"/>
        </w:rPr>
        <w:t>}</w:t>
      </w:r>
      <w:r w:rsidRPr="00FA2F4D">
        <w:rPr>
          <w:rFonts w:ascii="Arial" w:hAnsi="Arial" w:cs="Arial"/>
          <w:color w:val="auto"/>
          <w:sz w:val="22"/>
          <w:szCs w:val="22"/>
        </w:rPr>
        <w:t xml:space="preserve"> from responsibility for compliance with the </w:t>
      </w:r>
      <w:r>
        <w:rPr>
          <w:rFonts w:ascii="Arial" w:hAnsi="Arial" w:cs="Arial"/>
          <w:color w:val="auto"/>
          <w:sz w:val="22"/>
          <w:szCs w:val="22"/>
        </w:rPr>
        <w:t>d</w:t>
      </w:r>
      <w:r w:rsidRPr="00FA2F4D">
        <w:rPr>
          <w:rFonts w:ascii="Arial" w:hAnsi="Arial" w:cs="Arial"/>
          <w:color w:val="auto"/>
          <w:sz w:val="22"/>
          <w:szCs w:val="22"/>
        </w:rPr>
        <w:t xml:space="preserve">rawings and the </w:t>
      </w:r>
      <w:r>
        <w:rPr>
          <w:rFonts w:ascii="Arial" w:hAnsi="Arial" w:cs="Arial"/>
          <w:color w:val="auto"/>
          <w:sz w:val="22"/>
          <w:szCs w:val="22"/>
        </w:rPr>
        <w:t>s</w:t>
      </w:r>
      <w:r w:rsidRPr="00FA2F4D">
        <w:rPr>
          <w:rFonts w:ascii="Arial" w:hAnsi="Arial" w:cs="Arial"/>
          <w:color w:val="auto"/>
          <w:sz w:val="22"/>
          <w:szCs w:val="22"/>
        </w:rPr>
        <w:t xml:space="preserve">pecifications nor will they be deemed a change in the requirements or terms of the </w:t>
      </w:r>
      <w:r>
        <w:rPr>
          <w:rFonts w:ascii="Arial" w:hAnsi="Arial" w:cs="Arial"/>
          <w:color w:val="auto"/>
          <w:sz w:val="22"/>
          <w:szCs w:val="22"/>
        </w:rPr>
        <w:t>Blanket P.O. {Contract} Documents; and</w:t>
      </w:r>
    </w:p>
    <w:p w:rsidR="002B66BB" w:rsidRPr="00795B36" w:rsidRDefault="002B66BB" w:rsidP="002B66BB">
      <w:pPr>
        <w:pStyle w:val="Default"/>
        <w:ind w:left="360"/>
        <w:jc w:val="both"/>
        <w:rPr>
          <w:rFonts w:ascii="Arial" w:hAnsi="Arial" w:cs="Arial"/>
          <w:color w:val="auto"/>
          <w:sz w:val="16"/>
          <w:szCs w:val="16"/>
        </w:rPr>
      </w:pPr>
    </w:p>
    <w:p w:rsidR="002B66BB" w:rsidRPr="00270E0D" w:rsidRDefault="002B66BB" w:rsidP="00214B01">
      <w:pPr>
        <w:pStyle w:val="Default"/>
        <w:numPr>
          <w:ilvl w:val="0"/>
          <w:numId w:val="36"/>
        </w:numPr>
        <w:ind w:left="360"/>
        <w:jc w:val="both"/>
        <w:rPr>
          <w:rFonts w:ascii="Arial" w:hAnsi="Arial" w:cs="Arial"/>
          <w:color w:val="auto"/>
          <w:sz w:val="22"/>
          <w:szCs w:val="22"/>
        </w:rPr>
      </w:pPr>
      <w:r w:rsidRPr="00270E0D">
        <w:rPr>
          <w:rFonts w:ascii="Arial" w:hAnsi="Arial" w:cs="Arial"/>
          <w:color w:val="auto"/>
          <w:sz w:val="22"/>
          <w:szCs w:val="22"/>
        </w:rPr>
        <w:t xml:space="preserve">Neither </w:t>
      </w:r>
      <w:r>
        <w:rPr>
          <w:rFonts w:ascii="Arial" w:hAnsi="Arial" w:cs="Arial"/>
          <w:color w:val="auto"/>
          <w:sz w:val="22"/>
          <w:szCs w:val="22"/>
        </w:rPr>
        <w:t>Vendor {</w:t>
      </w:r>
      <w:r w:rsidRPr="00270E0D">
        <w:rPr>
          <w:rFonts w:ascii="Arial" w:hAnsi="Arial" w:cs="Arial"/>
          <w:color w:val="auto"/>
          <w:sz w:val="22"/>
          <w:szCs w:val="22"/>
        </w:rPr>
        <w:t>Contractor</w:t>
      </w:r>
      <w:r>
        <w:rPr>
          <w:rFonts w:ascii="Arial" w:hAnsi="Arial" w:cs="Arial"/>
          <w:color w:val="auto"/>
          <w:sz w:val="22"/>
          <w:szCs w:val="22"/>
        </w:rPr>
        <w:t>}</w:t>
      </w:r>
      <w:r w:rsidRPr="00270E0D">
        <w:rPr>
          <w:rFonts w:ascii="Arial" w:hAnsi="Arial" w:cs="Arial"/>
          <w:color w:val="auto"/>
          <w:sz w:val="22"/>
          <w:szCs w:val="22"/>
        </w:rPr>
        <w:t xml:space="preserve"> nor any subcontractor, manufacturer, fabricator, supplier or distributor shall have or acquire any title to or ownership rights in any of the </w:t>
      </w:r>
      <w:r>
        <w:rPr>
          <w:rFonts w:ascii="Arial" w:hAnsi="Arial" w:cs="Arial"/>
          <w:color w:val="auto"/>
          <w:sz w:val="22"/>
          <w:szCs w:val="22"/>
        </w:rPr>
        <w:t>d</w:t>
      </w:r>
      <w:r w:rsidRPr="00270E0D">
        <w:rPr>
          <w:rFonts w:ascii="Arial" w:hAnsi="Arial" w:cs="Arial"/>
          <w:color w:val="auto"/>
          <w:sz w:val="22"/>
          <w:szCs w:val="22"/>
        </w:rPr>
        <w:t xml:space="preserve">rawings, </w:t>
      </w:r>
      <w:r>
        <w:rPr>
          <w:rFonts w:ascii="Arial" w:hAnsi="Arial" w:cs="Arial"/>
          <w:color w:val="auto"/>
          <w:sz w:val="22"/>
          <w:szCs w:val="22"/>
        </w:rPr>
        <w:t>s</w:t>
      </w:r>
      <w:r w:rsidRPr="00270E0D">
        <w:rPr>
          <w:rFonts w:ascii="Arial" w:hAnsi="Arial" w:cs="Arial"/>
          <w:color w:val="auto"/>
          <w:sz w:val="22"/>
          <w:szCs w:val="22"/>
        </w:rPr>
        <w:t xml:space="preserve">pecifications or other documents (or copies of any thereof) prepared by the State or Engineer or bearing the seal of </w:t>
      </w:r>
      <w:r>
        <w:rPr>
          <w:rFonts w:ascii="Arial" w:hAnsi="Arial" w:cs="Arial"/>
          <w:color w:val="auto"/>
          <w:sz w:val="22"/>
          <w:szCs w:val="22"/>
        </w:rPr>
        <w:t xml:space="preserve">the </w:t>
      </w:r>
      <w:r w:rsidRPr="00270E0D">
        <w:rPr>
          <w:rFonts w:ascii="Arial" w:hAnsi="Arial" w:cs="Arial"/>
          <w:color w:val="auto"/>
          <w:sz w:val="22"/>
          <w:szCs w:val="22"/>
        </w:rPr>
        <w:t xml:space="preserve">Engineer; and they shall not re-use any of them on extensions of the Project or any other project without written consent of State and Engineer and specific written verification or adaptation by </w:t>
      </w:r>
      <w:r>
        <w:rPr>
          <w:rFonts w:ascii="Arial" w:hAnsi="Arial" w:cs="Arial"/>
          <w:color w:val="auto"/>
          <w:sz w:val="22"/>
          <w:szCs w:val="22"/>
        </w:rPr>
        <w:t xml:space="preserve">the </w:t>
      </w:r>
      <w:r w:rsidRPr="00270E0D">
        <w:rPr>
          <w:rFonts w:ascii="Arial" w:hAnsi="Arial" w:cs="Arial"/>
          <w:color w:val="auto"/>
          <w:sz w:val="22"/>
          <w:szCs w:val="22"/>
        </w:rPr>
        <w:t>Engineer.</w:t>
      </w:r>
    </w:p>
    <w:p w:rsidR="002B66BB" w:rsidRPr="002B66BB" w:rsidRDefault="002B66BB" w:rsidP="002B66BB">
      <w:pPr>
        <w:pStyle w:val="BodyText"/>
        <w:ind w:left="0" w:right="108"/>
      </w:pPr>
    </w:p>
    <w:p w:rsidR="002B66BB" w:rsidRDefault="00B92580" w:rsidP="00D37E87">
      <w:pPr>
        <w:pStyle w:val="Heading2"/>
      </w:pPr>
      <w:bookmarkStart w:id="311" w:name="_Toc433181806"/>
      <w:bookmarkStart w:id="312" w:name="_Toc451422954"/>
      <w:bookmarkStart w:id="313" w:name="_Toc454790728"/>
      <w:r w:rsidRPr="00B92580">
        <w:t>BLANKET P.O. {</w:t>
      </w:r>
      <w:r w:rsidR="002B66BB" w:rsidRPr="00B92580">
        <w:t>CONTRACT</w:t>
      </w:r>
      <w:r>
        <w:t>}</w:t>
      </w:r>
      <w:r w:rsidR="002B66BB" w:rsidRPr="00E40EEA">
        <w:t xml:space="preserve"> PRICE</w:t>
      </w:r>
      <w:bookmarkEnd w:id="311"/>
      <w:r w:rsidR="002B66BB">
        <w:t xml:space="preserve"> UNDER CHANGE ORDERS/AMENDMENTS</w:t>
      </w:r>
      <w:bookmarkEnd w:id="312"/>
      <w:bookmarkEnd w:id="313"/>
    </w:p>
    <w:p w:rsidR="002B66BB" w:rsidRPr="00847AF6" w:rsidRDefault="002B66BB" w:rsidP="002B66BB"/>
    <w:p w:rsidR="002B66BB" w:rsidRPr="00C25A5C" w:rsidRDefault="002B66BB" w:rsidP="00D37E87">
      <w:pPr>
        <w:pStyle w:val="Heading3"/>
      </w:pPr>
      <w:bookmarkStart w:id="314" w:name="_Toc433181807"/>
      <w:bookmarkStart w:id="315" w:name="_Toc451422955"/>
      <w:bookmarkStart w:id="316" w:name="_Toc454790729"/>
      <w:r w:rsidRPr="00C25A5C">
        <w:lastRenderedPageBreak/>
        <w:t xml:space="preserve">CHANGE IN </w:t>
      </w:r>
      <w:r w:rsidR="00B92580">
        <w:t>BLANKET P.O.{</w:t>
      </w:r>
      <w:r w:rsidRPr="00C25A5C">
        <w:t>CONTRACT</w:t>
      </w:r>
      <w:r w:rsidR="00B92580">
        <w:t>}</w:t>
      </w:r>
      <w:r w:rsidRPr="00C25A5C">
        <w:t xml:space="preserve"> PRICE</w:t>
      </w:r>
      <w:bookmarkEnd w:id="314"/>
      <w:bookmarkEnd w:id="315"/>
      <w:bookmarkEnd w:id="316"/>
    </w:p>
    <w:p w:rsidR="002B66BB" w:rsidRDefault="002B66BB" w:rsidP="002B66BB">
      <w:pPr>
        <w:pStyle w:val="Default"/>
        <w:jc w:val="both"/>
        <w:rPr>
          <w:rFonts w:ascii="Arial" w:hAnsi="Arial" w:cs="Arial"/>
          <w:sz w:val="22"/>
          <w:szCs w:val="22"/>
        </w:rPr>
      </w:pPr>
    </w:p>
    <w:p w:rsidR="002B66BB" w:rsidRDefault="002B66BB" w:rsidP="002B66BB">
      <w:pPr>
        <w:pStyle w:val="Default"/>
        <w:jc w:val="both"/>
        <w:rPr>
          <w:rFonts w:ascii="Arial" w:hAnsi="Arial" w:cs="Arial"/>
          <w:sz w:val="22"/>
          <w:szCs w:val="22"/>
        </w:rPr>
      </w:pPr>
      <w:r w:rsidRPr="003A6417">
        <w:rPr>
          <w:rFonts w:ascii="Arial" w:hAnsi="Arial" w:cs="Arial"/>
          <w:sz w:val="22"/>
          <w:szCs w:val="22"/>
        </w:rPr>
        <w:t xml:space="preserve">The </w:t>
      </w:r>
      <w:r w:rsidR="00563455">
        <w:rPr>
          <w:rFonts w:ascii="Arial" w:hAnsi="Arial" w:cs="Arial"/>
          <w:sz w:val="22"/>
          <w:szCs w:val="22"/>
        </w:rPr>
        <w:t>Blanket P.O. {</w:t>
      </w:r>
      <w:r w:rsidRPr="003A6417">
        <w:rPr>
          <w:rFonts w:ascii="Arial" w:hAnsi="Arial" w:cs="Arial"/>
          <w:sz w:val="22"/>
          <w:szCs w:val="22"/>
        </w:rPr>
        <w:t>Contract</w:t>
      </w:r>
      <w:r w:rsidR="00563455">
        <w:rPr>
          <w:rFonts w:ascii="Arial" w:hAnsi="Arial" w:cs="Arial"/>
          <w:sz w:val="22"/>
          <w:szCs w:val="22"/>
        </w:rPr>
        <w:t>}</w:t>
      </w:r>
      <w:r w:rsidRPr="003A6417">
        <w:rPr>
          <w:rFonts w:ascii="Arial" w:hAnsi="Arial" w:cs="Arial"/>
          <w:sz w:val="22"/>
          <w:szCs w:val="22"/>
        </w:rPr>
        <w:t xml:space="preserve"> Price constitutes the total compensation payable to </w:t>
      </w:r>
      <w:r w:rsidR="00563455">
        <w:rPr>
          <w:rFonts w:ascii="Arial" w:hAnsi="Arial" w:cs="Arial"/>
          <w:sz w:val="22"/>
          <w:szCs w:val="22"/>
        </w:rPr>
        <w:t>Vendor {</w:t>
      </w:r>
      <w:r w:rsidRPr="003A6417">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3A6417">
        <w:rPr>
          <w:rFonts w:ascii="Arial" w:hAnsi="Arial" w:cs="Arial"/>
          <w:sz w:val="22"/>
          <w:szCs w:val="22"/>
        </w:rPr>
        <w:t xml:space="preserve"> for performing the </w:t>
      </w:r>
      <w:r>
        <w:rPr>
          <w:rFonts w:ascii="Arial" w:hAnsi="Arial" w:cs="Arial"/>
          <w:sz w:val="22"/>
          <w:szCs w:val="22"/>
        </w:rPr>
        <w:t>work</w:t>
      </w:r>
      <w:r w:rsidRPr="003A6417">
        <w:rPr>
          <w:rFonts w:ascii="Arial" w:hAnsi="Arial" w:cs="Arial"/>
          <w:sz w:val="22"/>
          <w:szCs w:val="22"/>
        </w:rPr>
        <w:t xml:space="preserve">. </w:t>
      </w:r>
      <w:r>
        <w:rPr>
          <w:rFonts w:ascii="Arial" w:hAnsi="Arial" w:cs="Arial"/>
          <w:sz w:val="22"/>
          <w:szCs w:val="22"/>
        </w:rPr>
        <w:t xml:space="preserve"> </w:t>
      </w:r>
      <w:r w:rsidRPr="003A6417">
        <w:rPr>
          <w:rFonts w:ascii="Arial" w:hAnsi="Arial" w:cs="Arial"/>
          <w:sz w:val="22"/>
          <w:szCs w:val="22"/>
        </w:rPr>
        <w:t xml:space="preserve">All duties, responsibilities and obligations assigned to or undertaken by </w:t>
      </w:r>
      <w:r w:rsidR="00563455">
        <w:rPr>
          <w:rFonts w:ascii="Arial" w:hAnsi="Arial" w:cs="Arial"/>
          <w:sz w:val="22"/>
          <w:szCs w:val="22"/>
        </w:rPr>
        <w:t>Vendor {</w:t>
      </w:r>
      <w:r w:rsidRPr="003A6417">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3A6417">
        <w:rPr>
          <w:rFonts w:ascii="Arial" w:hAnsi="Arial" w:cs="Arial"/>
          <w:sz w:val="22"/>
          <w:szCs w:val="22"/>
        </w:rPr>
        <w:t xml:space="preserve"> shall be at </w:t>
      </w:r>
      <w:r>
        <w:rPr>
          <w:rFonts w:ascii="Arial" w:hAnsi="Arial" w:cs="Arial"/>
          <w:sz w:val="22"/>
          <w:szCs w:val="22"/>
        </w:rPr>
        <w:t>its</w:t>
      </w:r>
      <w:r w:rsidRPr="003A6417">
        <w:rPr>
          <w:rFonts w:ascii="Arial" w:hAnsi="Arial" w:cs="Arial"/>
          <w:sz w:val="22"/>
          <w:szCs w:val="22"/>
        </w:rPr>
        <w:t xml:space="preserve"> expense without change in the </w:t>
      </w:r>
      <w:r w:rsidR="00563455">
        <w:rPr>
          <w:rFonts w:ascii="Arial" w:hAnsi="Arial" w:cs="Arial"/>
          <w:sz w:val="22"/>
          <w:szCs w:val="22"/>
        </w:rPr>
        <w:t>Blanket P.O. {</w:t>
      </w:r>
      <w:r w:rsidRPr="003A6417">
        <w:rPr>
          <w:rFonts w:ascii="Arial" w:hAnsi="Arial" w:cs="Arial"/>
          <w:sz w:val="22"/>
          <w:szCs w:val="22"/>
        </w:rPr>
        <w:t>Contract</w:t>
      </w:r>
      <w:r w:rsidR="00563455">
        <w:rPr>
          <w:rFonts w:ascii="Arial" w:hAnsi="Arial" w:cs="Arial"/>
          <w:sz w:val="22"/>
          <w:szCs w:val="22"/>
        </w:rPr>
        <w:t>}</w:t>
      </w:r>
      <w:r w:rsidRPr="003A6417">
        <w:rPr>
          <w:rFonts w:ascii="Arial" w:hAnsi="Arial" w:cs="Arial"/>
          <w:sz w:val="22"/>
          <w:szCs w:val="22"/>
        </w:rPr>
        <w:t xml:space="preserve"> Price. </w:t>
      </w:r>
    </w:p>
    <w:p w:rsidR="00563455" w:rsidRDefault="00563455" w:rsidP="002B66BB">
      <w:pPr>
        <w:pStyle w:val="Default"/>
        <w:jc w:val="both"/>
        <w:rPr>
          <w:rFonts w:ascii="Arial" w:hAnsi="Arial" w:cs="Arial"/>
          <w:color w:val="auto"/>
          <w:sz w:val="22"/>
          <w:szCs w:val="22"/>
        </w:rPr>
      </w:pPr>
    </w:p>
    <w:p w:rsidR="002B66BB" w:rsidRDefault="002B66BB" w:rsidP="002B66BB">
      <w:pPr>
        <w:pStyle w:val="Default"/>
        <w:jc w:val="both"/>
        <w:rPr>
          <w:rFonts w:ascii="Arial" w:hAnsi="Arial" w:cs="Arial"/>
          <w:color w:val="auto"/>
          <w:sz w:val="22"/>
          <w:szCs w:val="22"/>
        </w:rPr>
      </w:pPr>
      <w:r w:rsidRPr="00B92580">
        <w:rPr>
          <w:rFonts w:ascii="Arial" w:hAnsi="Arial" w:cs="Arial"/>
          <w:color w:val="auto"/>
          <w:sz w:val="22"/>
          <w:szCs w:val="22"/>
        </w:rPr>
        <w:t xml:space="preserve">The </w:t>
      </w:r>
      <w:r w:rsidR="00B92580" w:rsidRPr="00B92580">
        <w:rPr>
          <w:rFonts w:ascii="Arial" w:hAnsi="Arial" w:cs="Arial"/>
          <w:color w:val="auto"/>
          <w:sz w:val="22"/>
          <w:szCs w:val="22"/>
        </w:rPr>
        <w:t>Blanket P.O. {</w:t>
      </w:r>
      <w:r w:rsidRPr="00B92580">
        <w:rPr>
          <w:rFonts w:ascii="Arial" w:hAnsi="Arial" w:cs="Arial"/>
          <w:color w:val="auto"/>
          <w:sz w:val="22"/>
          <w:szCs w:val="22"/>
        </w:rPr>
        <w:t>Contract</w:t>
      </w:r>
      <w:r w:rsidR="00B92580" w:rsidRPr="00B92580">
        <w:rPr>
          <w:rFonts w:ascii="Arial" w:hAnsi="Arial" w:cs="Arial"/>
          <w:color w:val="auto"/>
          <w:sz w:val="22"/>
          <w:szCs w:val="22"/>
        </w:rPr>
        <w:t>}</w:t>
      </w:r>
      <w:r w:rsidRPr="00B92580">
        <w:rPr>
          <w:rFonts w:ascii="Arial" w:hAnsi="Arial" w:cs="Arial"/>
          <w:color w:val="auto"/>
          <w:sz w:val="22"/>
          <w:szCs w:val="22"/>
        </w:rPr>
        <w:t xml:space="preserve"> Price may be increased only by a Change Order</w:t>
      </w:r>
      <w:r w:rsidR="00B92580" w:rsidRPr="00B92580">
        <w:rPr>
          <w:rFonts w:ascii="Arial" w:hAnsi="Arial" w:cs="Arial"/>
          <w:color w:val="auto"/>
          <w:sz w:val="22"/>
          <w:szCs w:val="22"/>
        </w:rPr>
        <w:t xml:space="preserve"> {Contract</w:t>
      </w:r>
      <w:r w:rsidR="00B92580">
        <w:rPr>
          <w:rFonts w:ascii="Arial" w:hAnsi="Arial" w:cs="Arial"/>
          <w:color w:val="auto"/>
          <w:sz w:val="22"/>
          <w:szCs w:val="22"/>
        </w:rPr>
        <w:t xml:space="preserve"> Amendment}</w:t>
      </w:r>
      <w:r>
        <w:rPr>
          <w:rFonts w:ascii="Arial" w:hAnsi="Arial" w:cs="Arial"/>
          <w:color w:val="auto"/>
          <w:sz w:val="22"/>
          <w:szCs w:val="22"/>
        </w:rPr>
        <w:t xml:space="preserve"> approved by the Director</w:t>
      </w:r>
      <w:r w:rsidRPr="003A6417">
        <w:rPr>
          <w:rFonts w:ascii="Arial" w:hAnsi="Arial" w:cs="Arial"/>
          <w:color w:val="auto"/>
          <w:sz w:val="22"/>
          <w:szCs w:val="22"/>
        </w:rPr>
        <w:t xml:space="preserve">. </w:t>
      </w:r>
      <w:r>
        <w:rPr>
          <w:rFonts w:ascii="Arial" w:hAnsi="Arial" w:cs="Arial"/>
          <w:color w:val="auto"/>
          <w:sz w:val="22"/>
          <w:szCs w:val="22"/>
        </w:rPr>
        <w:t xml:space="preserve"> </w:t>
      </w:r>
      <w:r w:rsidRPr="003A6417">
        <w:rPr>
          <w:rFonts w:ascii="Arial" w:hAnsi="Arial" w:cs="Arial"/>
          <w:color w:val="auto"/>
          <w:sz w:val="22"/>
          <w:szCs w:val="22"/>
        </w:rPr>
        <w:t xml:space="preserve">Any request for an increase in the </w:t>
      </w:r>
      <w:r w:rsidR="00563455">
        <w:rPr>
          <w:rFonts w:ascii="Arial" w:hAnsi="Arial" w:cs="Arial"/>
          <w:color w:val="auto"/>
          <w:sz w:val="22"/>
          <w:szCs w:val="22"/>
        </w:rPr>
        <w:t>Blanket P.O. {</w:t>
      </w:r>
      <w:r w:rsidRPr="003A6417">
        <w:rPr>
          <w:rFonts w:ascii="Arial" w:hAnsi="Arial" w:cs="Arial"/>
          <w:color w:val="auto"/>
          <w:sz w:val="22"/>
          <w:szCs w:val="22"/>
        </w:rPr>
        <w:t>Contract</w:t>
      </w:r>
      <w:r w:rsidR="00563455">
        <w:rPr>
          <w:rFonts w:ascii="Arial" w:hAnsi="Arial" w:cs="Arial"/>
          <w:color w:val="auto"/>
          <w:sz w:val="22"/>
          <w:szCs w:val="22"/>
        </w:rPr>
        <w:t>}</w:t>
      </w:r>
      <w:r w:rsidRPr="003A6417">
        <w:rPr>
          <w:rFonts w:ascii="Arial" w:hAnsi="Arial" w:cs="Arial"/>
          <w:color w:val="auto"/>
          <w:sz w:val="22"/>
          <w:szCs w:val="22"/>
        </w:rPr>
        <w:t xml:space="preserve"> Price shall be based on written notice of the estimated amounts of the request delivered to </w:t>
      </w:r>
      <w:r>
        <w:rPr>
          <w:rFonts w:ascii="Arial" w:hAnsi="Arial" w:cs="Arial"/>
          <w:color w:val="auto"/>
          <w:sz w:val="22"/>
          <w:szCs w:val="22"/>
        </w:rPr>
        <w:t>CM</w:t>
      </w:r>
      <w:r w:rsidRPr="003A6417">
        <w:rPr>
          <w:rFonts w:ascii="Arial" w:hAnsi="Arial" w:cs="Arial"/>
          <w:color w:val="auto"/>
          <w:sz w:val="22"/>
          <w:szCs w:val="22"/>
        </w:rPr>
        <w:t xml:space="preserve"> and </w:t>
      </w:r>
      <w:r>
        <w:rPr>
          <w:rFonts w:ascii="Arial" w:hAnsi="Arial" w:cs="Arial"/>
          <w:color w:val="auto"/>
          <w:sz w:val="22"/>
          <w:szCs w:val="22"/>
        </w:rPr>
        <w:t>Engineer</w:t>
      </w:r>
      <w:r w:rsidRPr="003A6417">
        <w:rPr>
          <w:rFonts w:ascii="Arial" w:hAnsi="Arial" w:cs="Arial"/>
          <w:color w:val="auto"/>
          <w:sz w:val="22"/>
          <w:szCs w:val="22"/>
        </w:rPr>
        <w:t xml:space="preserve"> within fifteen </w:t>
      </w:r>
      <w:r>
        <w:rPr>
          <w:rFonts w:ascii="Arial" w:hAnsi="Arial" w:cs="Arial"/>
          <w:color w:val="auto"/>
          <w:sz w:val="22"/>
          <w:szCs w:val="22"/>
        </w:rPr>
        <w:t xml:space="preserve">(15) </w:t>
      </w:r>
      <w:r w:rsidRPr="003A6417">
        <w:rPr>
          <w:rFonts w:ascii="Arial" w:hAnsi="Arial" w:cs="Arial"/>
          <w:color w:val="auto"/>
          <w:sz w:val="22"/>
          <w:szCs w:val="22"/>
        </w:rPr>
        <w:t xml:space="preserve">days of the occurrence of the event giving rise to the request. Notice of the final amount of the request with detailed supporting data shall be delivered within </w:t>
      </w:r>
      <w:r>
        <w:rPr>
          <w:rFonts w:ascii="Arial" w:hAnsi="Arial" w:cs="Arial"/>
          <w:color w:val="auto"/>
          <w:sz w:val="22"/>
          <w:szCs w:val="22"/>
        </w:rPr>
        <w:t>forty-five (</w:t>
      </w:r>
      <w:r w:rsidRPr="003A6417">
        <w:rPr>
          <w:rFonts w:ascii="Arial" w:hAnsi="Arial" w:cs="Arial"/>
          <w:color w:val="auto"/>
          <w:sz w:val="22"/>
          <w:szCs w:val="22"/>
        </w:rPr>
        <w:t>45</w:t>
      </w:r>
      <w:r>
        <w:rPr>
          <w:rFonts w:ascii="Arial" w:hAnsi="Arial" w:cs="Arial"/>
          <w:color w:val="auto"/>
          <w:sz w:val="22"/>
          <w:szCs w:val="22"/>
        </w:rPr>
        <w:t>)</w:t>
      </w:r>
      <w:r w:rsidRPr="003A6417">
        <w:rPr>
          <w:rFonts w:ascii="Arial" w:hAnsi="Arial" w:cs="Arial"/>
          <w:color w:val="auto"/>
          <w:sz w:val="22"/>
          <w:szCs w:val="22"/>
        </w:rPr>
        <w:t xml:space="preserve"> days of such occurrence unless the S</w:t>
      </w:r>
      <w:r>
        <w:rPr>
          <w:rFonts w:ascii="Arial" w:hAnsi="Arial" w:cs="Arial"/>
          <w:color w:val="auto"/>
          <w:sz w:val="22"/>
          <w:szCs w:val="22"/>
        </w:rPr>
        <w:t>tate</w:t>
      </w:r>
      <w:r w:rsidRPr="003A6417">
        <w:rPr>
          <w:rFonts w:ascii="Arial" w:hAnsi="Arial" w:cs="Arial"/>
          <w:color w:val="auto"/>
          <w:sz w:val="22"/>
          <w:szCs w:val="22"/>
        </w:rPr>
        <w:t xml:space="preserve"> allows an additional period of time to ascertain accurate cost data.</w:t>
      </w:r>
    </w:p>
    <w:p w:rsidR="002B66BB" w:rsidRDefault="002B66BB" w:rsidP="002B66BB">
      <w:pPr>
        <w:pStyle w:val="Default"/>
        <w:jc w:val="both"/>
        <w:rPr>
          <w:rFonts w:ascii="Arial" w:hAnsi="Arial" w:cs="Arial"/>
          <w:color w:val="auto"/>
          <w:sz w:val="22"/>
          <w:szCs w:val="22"/>
        </w:rPr>
      </w:pPr>
    </w:p>
    <w:p w:rsidR="002B66BB" w:rsidRPr="00AB6272" w:rsidRDefault="002B66BB" w:rsidP="002B66BB">
      <w:pPr>
        <w:pStyle w:val="Default"/>
        <w:rPr>
          <w:rFonts w:ascii="Arial" w:hAnsi="Arial" w:cs="Arial"/>
          <w:color w:val="auto"/>
          <w:sz w:val="22"/>
          <w:szCs w:val="22"/>
        </w:rPr>
      </w:pPr>
      <w:r w:rsidRPr="00543474">
        <w:rPr>
          <w:rFonts w:ascii="Arial" w:hAnsi="Arial" w:cs="Arial"/>
          <w:color w:val="auto"/>
          <w:sz w:val="22"/>
          <w:szCs w:val="22"/>
        </w:rPr>
        <w:t xml:space="preserve">The value of any work covered by a Change Order </w:t>
      </w:r>
      <w:r w:rsidR="002517D0" w:rsidRPr="00543474">
        <w:rPr>
          <w:rFonts w:ascii="Arial" w:hAnsi="Arial" w:cs="Arial"/>
          <w:color w:val="auto"/>
          <w:sz w:val="22"/>
          <w:szCs w:val="22"/>
        </w:rPr>
        <w:t xml:space="preserve">{Contract Amendment} </w:t>
      </w:r>
      <w:r w:rsidRPr="00543474">
        <w:rPr>
          <w:rFonts w:ascii="Arial" w:hAnsi="Arial" w:cs="Arial"/>
          <w:color w:val="auto"/>
          <w:sz w:val="22"/>
          <w:szCs w:val="22"/>
        </w:rPr>
        <w:t>or of any claim for an</w:t>
      </w:r>
      <w:r w:rsidRPr="00AB6272">
        <w:rPr>
          <w:rFonts w:ascii="Arial" w:hAnsi="Arial" w:cs="Arial"/>
          <w:color w:val="auto"/>
          <w:sz w:val="22"/>
          <w:szCs w:val="22"/>
        </w:rPr>
        <w:t xml:space="preserve"> increase or decrease in the </w:t>
      </w:r>
      <w:r w:rsidR="00563455">
        <w:rPr>
          <w:rFonts w:ascii="Arial" w:hAnsi="Arial" w:cs="Arial"/>
          <w:color w:val="auto"/>
          <w:sz w:val="22"/>
          <w:szCs w:val="22"/>
        </w:rPr>
        <w:t>Blanket P.O. {</w:t>
      </w:r>
      <w:r w:rsidRPr="00AB6272">
        <w:rPr>
          <w:rFonts w:ascii="Arial" w:hAnsi="Arial" w:cs="Arial"/>
          <w:color w:val="auto"/>
          <w:sz w:val="22"/>
          <w:szCs w:val="22"/>
        </w:rPr>
        <w:t>Contract</w:t>
      </w:r>
      <w:r w:rsidR="00563455">
        <w:rPr>
          <w:rFonts w:ascii="Arial" w:hAnsi="Arial" w:cs="Arial"/>
          <w:color w:val="auto"/>
          <w:sz w:val="22"/>
          <w:szCs w:val="22"/>
        </w:rPr>
        <w:t>}</w:t>
      </w:r>
      <w:r w:rsidRPr="00AB6272">
        <w:rPr>
          <w:rFonts w:ascii="Arial" w:hAnsi="Arial" w:cs="Arial"/>
          <w:color w:val="auto"/>
          <w:sz w:val="22"/>
          <w:szCs w:val="22"/>
        </w:rPr>
        <w:t xml:space="preserve"> Price shall be determined in one of the ways listed herein</w:t>
      </w:r>
      <w:r>
        <w:rPr>
          <w:rFonts w:ascii="Arial" w:hAnsi="Arial" w:cs="Arial"/>
          <w:color w:val="auto"/>
          <w:sz w:val="22"/>
          <w:szCs w:val="22"/>
        </w:rPr>
        <w:t>:</w:t>
      </w:r>
      <w:r w:rsidRPr="00AB6272">
        <w:rPr>
          <w:rFonts w:ascii="Arial" w:hAnsi="Arial" w:cs="Arial"/>
          <w:color w:val="auto"/>
          <w:sz w:val="22"/>
          <w:szCs w:val="22"/>
        </w:rPr>
        <w:t xml:space="preserve"> </w:t>
      </w:r>
    </w:p>
    <w:p w:rsidR="002B66BB" w:rsidRPr="00AB6272" w:rsidRDefault="002B66BB" w:rsidP="002B66BB">
      <w:pPr>
        <w:pStyle w:val="Default"/>
        <w:ind w:left="900" w:hanging="540"/>
        <w:rPr>
          <w:rFonts w:ascii="Arial" w:hAnsi="Arial" w:cs="Arial"/>
          <w:color w:val="auto"/>
          <w:sz w:val="22"/>
          <w:szCs w:val="22"/>
        </w:rPr>
      </w:pPr>
    </w:p>
    <w:p w:rsidR="002B66BB" w:rsidRPr="00AB6272" w:rsidRDefault="002B66BB" w:rsidP="00214B01">
      <w:pPr>
        <w:pStyle w:val="Default"/>
        <w:numPr>
          <w:ilvl w:val="0"/>
          <w:numId w:val="41"/>
        </w:numPr>
        <w:ind w:left="360"/>
        <w:rPr>
          <w:rFonts w:ascii="Arial" w:hAnsi="Arial" w:cs="Arial"/>
          <w:color w:val="auto"/>
          <w:sz w:val="22"/>
          <w:szCs w:val="22"/>
        </w:rPr>
      </w:pPr>
      <w:r w:rsidRPr="00AB6272">
        <w:rPr>
          <w:rFonts w:ascii="Arial" w:hAnsi="Arial" w:cs="Arial"/>
          <w:color w:val="auto"/>
          <w:sz w:val="22"/>
          <w:szCs w:val="22"/>
        </w:rPr>
        <w:t>At the S</w:t>
      </w:r>
      <w:r>
        <w:rPr>
          <w:rFonts w:ascii="Arial" w:hAnsi="Arial" w:cs="Arial"/>
          <w:color w:val="auto"/>
          <w:sz w:val="22"/>
          <w:szCs w:val="22"/>
        </w:rPr>
        <w:t>tate</w:t>
      </w:r>
      <w:r w:rsidRPr="00AB6272">
        <w:rPr>
          <w:rFonts w:ascii="Arial" w:hAnsi="Arial" w:cs="Arial"/>
          <w:color w:val="auto"/>
          <w:sz w:val="22"/>
          <w:szCs w:val="22"/>
        </w:rPr>
        <w:t>’</w:t>
      </w:r>
      <w:r>
        <w:rPr>
          <w:rFonts w:ascii="Arial" w:hAnsi="Arial" w:cs="Arial"/>
          <w:color w:val="auto"/>
          <w:sz w:val="22"/>
          <w:szCs w:val="22"/>
        </w:rPr>
        <w:t>s</w:t>
      </w:r>
      <w:r w:rsidRPr="00AB6272">
        <w:rPr>
          <w:rFonts w:ascii="Arial" w:hAnsi="Arial" w:cs="Arial"/>
          <w:color w:val="auto"/>
          <w:sz w:val="22"/>
          <w:szCs w:val="22"/>
        </w:rPr>
        <w:t xml:space="preserve"> discretion, where the Work involved is covered by unit prices contained in the </w:t>
      </w:r>
      <w:r w:rsidR="00563455">
        <w:rPr>
          <w:rFonts w:ascii="Arial" w:hAnsi="Arial" w:cs="Arial"/>
          <w:color w:val="auto"/>
          <w:sz w:val="22"/>
          <w:szCs w:val="22"/>
        </w:rPr>
        <w:t>Blanket P.O. {</w:t>
      </w:r>
      <w:r>
        <w:rPr>
          <w:rFonts w:ascii="Arial" w:hAnsi="Arial" w:cs="Arial"/>
          <w:color w:val="auto"/>
          <w:sz w:val="22"/>
          <w:szCs w:val="22"/>
        </w:rPr>
        <w:t>Contract</w:t>
      </w:r>
      <w:r w:rsidR="00563455">
        <w:rPr>
          <w:rFonts w:ascii="Arial" w:hAnsi="Arial" w:cs="Arial"/>
          <w:color w:val="auto"/>
          <w:sz w:val="22"/>
          <w:szCs w:val="22"/>
        </w:rPr>
        <w:t>}</w:t>
      </w:r>
      <w:r>
        <w:rPr>
          <w:rFonts w:ascii="Arial" w:hAnsi="Arial" w:cs="Arial"/>
          <w:color w:val="auto"/>
          <w:sz w:val="22"/>
          <w:szCs w:val="22"/>
        </w:rPr>
        <w:t xml:space="preserve"> Documents</w:t>
      </w:r>
      <w:r w:rsidRPr="00AB6272">
        <w:rPr>
          <w:rFonts w:ascii="Arial" w:hAnsi="Arial" w:cs="Arial"/>
          <w:color w:val="auto"/>
          <w:sz w:val="22"/>
          <w:szCs w:val="22"/>
        </w:rPr>
        <w:t>, by application of unit prices to the quantities of the items involved</w:t>
      </w:r>
      <w:r>
        <w:rPr>
          <w:rFonts w:ascii="Arial" w:hAnsi="Arial" w:cs="Arial"/>
          <w:color w:val="auto"/>
          <w:sz w:val="22"/>
          <w:szCs w:val="22"/>
        </w:rPr>
        <w:t>;</w:t>
      </w:r>
      <w:r w:rsidRPr="00AB6272">
        <w:rPr>
          <w:rFonts w:ascii="Arial" w:hAnsi="Arial" w:cs="Arial"/>
          <w:color w:val="auto"/>
          <w:sz w:val="22"/>
          <w:szCs w:val="22"/>
        </w:rPr>
        <w:t xml:space="preserve"> </w:t>
      </w:r>
    </w:p>
    <w:p w:rsidR="002B66BB" w:rsidRPr="00AB6272" w:rsidRDefault="002B66BB" w:rsidP="002B66BB">
      <w:pPr>
        <w:pStyle w:val="Default"/>
        <w:ind w:left="360" w:hanging="360"/>
        <w:rPr>
          <w:rFonts w:ascii="Arial" w:hAnsi="Arial" w:cs="Arial"/>
          <w:color w:val="auto"/>
          <w:sz w:val="22"/>
          <w:szCs w:val="22"/>
        </w:rPr>
      </w:pPr>
    </w:p>
    <w:p w:rsidR="002B66BB" w:rsidRPr="00543474" w:rsidRDefault="002B66BB" w:rsidP="00214B01">
      <w:pPr>
        <w:pStyle w:val="Default"/>
        <w:numPr>
          <w:ilvl w:val="0"/>
          <w:numId w:val="41"/>
        </w:numPr>
        <w:ind w:left="360"/>
        <w:rPr>
          <w:rFonts w:ascii="Arial" w:hAnsi="Arial" w:cs="Arial"/>
          <w:color w:val="auto"/>
          <w:sz w:val="22"/>
          <w:szCs w:val="22"/>
        </w:rPr>
      </w:pPr>
      <w:r w:rsidRPr="00AB6272">
        <w:rPr>
          <w:rFonts w:ascii="Arial" w:hAnsi="Arial" w:cs="Arial"/>
          <w:color w:val="auto"/>
          <w:sz w:val="22"/>
          <w:szCs w:val="22"/>
        </w:rPr>
        <w:t xml:space="preserve">By mutual acceptance of a lump sum or of unit prices where none exist in the </w:t>
      </w:r>
      <w:r w:rsidR="00563455">
        <w:rPr>
          <w:rFonts w:ascii="Arial" w:hAnsi="Arial" w:cs="Arial"/>
          <w:color w:val="auto"/>
          <w:sz w:val="22"/>
          <w:szCs w:val="22"/>
        </w:rPr>
        <w:t>Blanket P.O. {</w:t>
      </w:r>
      <w:r w:rsidRPr="00AB6272">
        <w:rPr>
          <w:rFonts w:ascii="Arial" w:hAnsi="Arial" w:cs="Arial"/>
          <w:color w:val="auto"/>
          <w:sz w:val="22"/>
          <w:szCs w:val="22"/>
        </w:rPr>
        <w:t>Contract</w:t>
      </w:r>
      <w:r w:rsidR="00563455">
        <w:rPr>
          <w:rFonts w:ascii="Arial" w:hAnsi="Arial" w:cs="Arial"/>
          <w:color w:val="auto"/>
          <w:sz w:val="22"/>
          <w:szCs w:val="22"/>
        </w:rPr>
        <w:t>}</w:t>
      </w:r>
      <w:r w:rsidRPr="00AB6272">
        <w:rPr>
          <w:rFonts w:ascii="Arial" w:hAnsi="Arial" w:cs="Arial"/>
          <w:color w:val="auto"/>
          <w:sz w:val="22"/>
          <w:szCs w:val="22"/>
        </w:rPr>
        <w:t xml:space="preserve"> or where the S</w:t>
      </w:r>
      <w:r>
        <w:rPr>
          <w:rFonts w:ascii="Arial" w:hAnsi="Arial" w:cs="Arial"/>
          <w:color w:val="auto"/>
          <w:sz w:val="22"/>
          <w:szCs w:val="22"/>
        </w:rPr>
        <w:t>tate</w:t>
      </w:r>
      <w:r w:rsidRPr="00AB6272">
        <w:rPr>
          <w:rFonts w:ascii="Arial" w:hAnsi="Arial" w:cs="Arial"/>
          <w:color w:val="auto"/>
          <w:sz w:val="22"/>
          <w:szCs w:val="22"/>
        </w:rPr>
        <w:t xml:space="preserve"> determines that the unit prices in the </w:t>
      </w:r>
      <w:r w:rsidR="00563455">
        <w:rPr>
          <w:rFonts w:ascii="Arial" w:hAnsi="Arial" w:cs="Arial"/>
          <w:color w:val="auto"/>
          <w:sz w:val="22"/>
          <w:szCs w:val="22"/>
        </w:rPr>
        <w:t>Blanket P.O. {</w:t>
      </w:r>
      <w:r w:rsidRPr="00AB6272">
        <w:rPr>
          <w:rFonts w:ascii="Arial" w:hAnsi="Arial" w:cs="Arial"/>
          <w:color w:val="auto"/>
          <w:sz w:val="22"/>
          <w:szCs w:val="22"/>
        </w:rPr>
        <w:t>Contract</w:t>
      </w:r>
      <w:r w:rsidR="00563455">
        <w:rPr>
          <w:rFonts w:ascii="Arial" w:hAnsi="Arial" w:cs="Arial"/>
          <w:color w:val="auto"/>
          <w:sz w:val="22"/>
          <w:szCs w:val="22"/>
        </w:rPr>
        <w:t>}</w:t>
      </w:r>
      <w:r w:rsidRPr="00AB6272">
        <w:rPr>
          <w:rFonts w:ascii="Arial" w:hAnsi="Arial" w:cs="Arial"/>
          <w:color w:val="auto"/>
          <w:sz w:val="22"/>
          <w:szCs w:val="22"/>
        </w:rPr>
        <w:t xml:space="preserve"> are </w:t>
      </w:r>
      <w:r w:rsidRPr="00543474">
        <w:rPr>
          <w:rFonts w:ascii="Arial" w:hAnsi="Arial" w:cs="Arial"/>
          <w:color w:val="auto"/>
          <w:sz w:val="22"/>
          <w:szCs w:val="22"/>
        </w:rPr>
        <w:t>not applicable to the Change Order</w:t>
      </w:r>
      <w:r w:rsidR="002517D0" w:rsidRPr="00543474">
        <w:rPr>
          <w:rFonts w:ascii="Arial" w:hAnsi="Arial" w:cs="Arial"/>
          <w:color w:val="auto"/>
          <w:sz w:val="22"/>
          <w:szCs w:val="22"/>
        </w:rPr>
        <w:t xml:space="preserve"> {Contract Amendment}</w:t>
      </w:r>
      <w:r w:rsidRPr="00543474">
        <w:rPr>
          <w:rFonts w:ascii="Arial" w:hAnsi="Arial" w:cs="Arial"/>
          <w:color w:val="auto"/>
          <w:sz w:val="22"/>
          <w:szCs w:val="22"/>
        </w:rPr>
        <w:t xml:space="preserve">; and </w:t>
      </w:r>
    </w:p>
    <w:p w:rsidR="002B66BB" w:rsidRPr="00AB6272" w:rsidRDefault="002B66BB" w:rsidP="002B66BB">
      <w:pPr>
        <w:pStyle w:val="Default"/>
        <w:ind w:left="360" w:hanging="360"/>
        <w:rPr>
          <w:rFonts w:ascii="Arial" w:hAnsi="Arial" w:cs="Arial"/>
          <w:color w:val="auto"/>
          <w:sz w:val="22"/>
          <w:szCs w:val="22"/>
        </w:rPr>
      </w:pPr>
    </w:p>
    <w:p w:rsidR="002B66BB" w:rsidRPr="00AB6272" w:rsidRDefault="002B66BB" w:rsidP="00214B01">
      <w:pPr>
        <w:pStyle w:val="Default"/>
        <w:numPr>
          <w:ilvl w:val="0"/>
          <w:numId w:val="41"/>
        </w:numPr>
        <w:ind w:left="360"/>
        <w:jc w:val="both"/>
        <w:rPr>
          <w:rFonts w:ascii="Arial" w:hAnsi="Arial" w:cs="Arial"/>
          <w:color w:val="auto"/>
          <w:sz w:val="22"/>
          <w:szCs w:val="22"/>
        </w:rPr>
      </w:pPr>
      <w:r w:rsidRPr="00AB6272">
        <w:rPr>
          <w:rFonts w:ascii="Arial" w:hAnsi="Arial" w:cs="Arial"/>
          <w:color w:val="auto"/>
          <w:sz w:val="22"/>
          <w:szCs w:val="22"/>
        </w:rPr>
        <w:t xml:space="preserve">On the basis of the "Cost of the Work" (determined as provided in </w:t>
      </w:r>
      <w:r>
        <w:rPr>
          <w:rFonts w:ascii="Arial" w:hAnsi="Arial" w:cs="Arial"/>
          <w:color w:val="auto"/>
          <w:sz w:val="22"/>
          <w:szCs w:val="22"/>
        </w:rPr>
        <w:t>Section</w:t>
      </w:r>
      <w:r w:rsidRPr="00AB6272">
        <w:rPr>
          <w:rFonts w:ascii="Arial" w:hAnsi="Arial" w:cs="Arial"/>
          <w:color w:val="auto"/>
          <w:sz w:val="22"/>
          <w:szCs w:val="22"/>
        </w:rPr>
        <w:t xml:space="preserve">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.1.1</w:t>
      </w:r>
      <w:r w:rsidRPr="00AB6272">
        <w:rPr>
          <w:rFonts w:ascii="Arial" w:hAnsi="Arial" w:cs="Arial"/>
          <w:color w:val="auto"/>
          <w:sz w:val="22"/>
          <w:szCs w:val="22"/>
        </w:rPr>
        <w:t xml:space="preserve">) plus a </w:t>
      </w:r>
      <w:r w:rsidRPr="00AB6272">
        <w:rPr>
          <w:rFonts w:ascii="Arial" w:hAnsi="Arial" w:cs="Arial"/>
          <w:sz w:val="22"/>
          <w:szCs w:val="22"/>
        </w:rPr>
        <w:t>C</w:t>
      </w:r>
      <w:r>
        <w:rPr>
          <w:rFonts w:ascii="Arial" w:hAnsi="Arial" w:cs="Arial"/>
          <w:sz w:val="22"/>
          <w:szCs w:val="22"/>
        </w:rPr>
        <w:t>ontractor</w:t>
      </w:r>
      <w:r w:rsidRPr="00AB6272">
        <w:rPr>
          <w:rFonts w:ascii="Arial" w:hAnsi="Arial" w:cs="Arial"/>
          <w:color w:val="auto"/>
          <w:sz w:val="22"/>
          <w:szCs w:val="22"/>
        </w:rPr>
        <w:t>’</w:t>
      </w:r>
      <w:r>
        <w:rPr>
          <w:rFonts w:ascii="Arial" w:hAnsi="Arial" w:cs="Arial"/>
          <w:color w:val="auto"/>
          <w:sz w:val="22"/>
          <w:szCs w:val="22"/>
        </w:rPr>
        <w:t>s</w:t>
      </w:r>
      <w:r w:rsidRPr="00AB6272">
        <w:rPr>
          <w:rFonts w:ascii="Arial" w:hAnsi="Arial" w:cs="Arial"/>
          <w:color w:val="auto"/>
          <w:sz w:val="22"/>
          <w:szCs w:val="22"/>
        </w:rPr>
        <w:t xml:space="preserve"> Fee for overhead and profit (determined as provided in </w:t>
      </w:r>
      <w:r>
        <w:rPr>
          <w:rFonts w:ascii="Arial" w:hAnsi="Arial" w:cs="Arial"/>
          <w:color w:val="auto"/>
          <w:sz w:val="22"/>
          <w:szCs w:val="22"/>
        </w:rPr>
        <w:t>Section</w:t>
      </w:r>
      <w:r w:rsidRPr="00AB6272">
        <w:rPr>
          <w:rFonts w:ascii="Arial" w:hAnsi="Arial" w:cs="Arial"/>
          <w:color w:val="auto"/>
          <w:sz w:val="22"/>
          <w:szCs w:val="22"/>
        </w:rPr>
        <w:t xml:space="preserve">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.1.2</w:t>
      </w:r>
      <w:r w:rsidRPr="00AB6272">
        <w:rPr>
          <w:rFonts w:ascii="Arial" w:hAnsi="Arial" w:cs="Arial"/>
          <w:color w:val="auto"/>
          <w:sz w:val="22"/>
          <w:szCs w:val="22"/>
        </w:rPr>
        <w:t>). Whenever the "Cost of the Work" is to be determined pursuant to Sec</w:t>
      </w:r>
      <w:r>
        <w:rPr>
          <w:rFonts w:ascii="Arial" w:hAnsi="Arial" w:cs="Arial"/>
          <w:color w:val="auto"/>
          <w:sz w:val="22"/>
          <w:szCs w:val="22"/>
        </w:rPr>
        <w:t>tions</w:t>
      </w:r>
      <w:r w:rsidRPr="00AB6272">
        <w:rPr>
          <w:rFonts w:ascii="Arial" w:hAnsi="Arial" w:cs="Arial"/>
          <w:color w:val="auto"/>
          <w:sz w:val="22"/>
          <w:szCs w:val="22"/>
        </w:rPr>
        <w:t xml:space="preserve">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 xml:space="preserve">.1.1 </w:t>
      </w:r>
      <w:r w:rsidRPr="00AB6272">
        <w:rPr>
          <w:rFonts w:ascii="Arial" w:hAnsi="Arial" w:cs="Arial"/>
          <w:color w:val="auto"/>
          <w:sz w:val="22"/>
          <w:szCs w:val="22"/>
        </w:rPr>
        <w:t>or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.1.2</w:t>
      </w:r>
      <w:r w:rsidRPr="00AB6272">
        <w:rPr>
          <w:rFonts w:ascii="Arial" w:hAnsi="Arial" w:cs="Arial"/>
          <w:color w:val="auto"/>
          <w:sz w:val="22"/>
          <w:szCs w:val="22"/>
        </w:rPr>
        <w:t xml:space="preserve">, </w:t>
      </w:r>
      <w:r w:rsidRPr="00AB6272">
        <w:rPr>
          <w:rFonts w:ascii="Arial" w:hAnsi="Arial" w:cs="Arial"/>
          <w:sz w:val="22"/>
          <w:szCs w:val="22"/>
        </w:rPr>
        <w:t>C</w:t>
      </w:r>
      <w:r>
        <w:rPr>
          <w:rFonts w:ascii="Arial" w:hAnsi="Arial" w:cs="Arial"/>
          <w:sz w:val="22"/>
          <w:szCs w:val="22"/>
        </w:rPr>
        <w:t>ontractor</w:t>
      </w:r>
      <w:r w:rsidRPr="00AB6272">
        <w:rPr>
          <w:rFonts w:ascii="Arial" w:hAnsi="Arial" w:cs="Arial"/>
          <w:color w:val="auto"/>
          <w:sz w:val="22"/>
          <w:szCs w:val="22"/>
        </w:rPr>
        <w:t xml:space="preserve"> will submit in a form acceptable to E</w:t>
      </w:r>
      <w:r>
        <w:rPr>
          <w:rFonts w:ascii="Arial" w:hAnsi="Arial" w:cs="Arial"/>
          <w:color w:val="auto"/>
          <w:sz w:val="22"/>
          <w:szCs w:val="22"/>
        </w:rPr>
        <w:t>ngineer</w:t>
      </w:r>
      <w:r w:rsidRPr="00AB6272">
        <w:rPr>
          <w:rFonts w:ascii="Arial" w:hAnsi="Arial" w:cs="Arial"/>
          <w:color w:val="auto"/>
          <w:sz w:val="22"/>
          <w:szCs w:val="22"/>
        </w:rPr>
        <w:t xml:space="preserve"> and </w:t>
      </w:r>
      <w:r>
        <w:rPr>
          <w:rFonts w:ascii="Arial" w:hAnsi="Arial" w:cs="Arial"/>
          <w:color w:val="auto"/>
          <w:sz w:val="22"/>
          <w:szCs w:val="22"/>
        </w:rPr>
        <w:t>SCM</w:t>
      </w:r>
      <w:r w:rsidRPr="00AB6272">
        <w:rPr>
          <w:rFonts w:ascii="Arial" w:hAnsi="Arial" w:cs="Arial"/>
          <w:color w:val="auto"/>
          <w:sz w:val="22"/>
          <w:szCs w:val="22"/>
        </w:rPr>
        <w:t xml:space="preserve">, an itemized cost breakdown together with supporting data. </w:t>
      </w:r>
    </w:p>
    <w:p w:rsidR="002B66BB" w:rsidRDefault="002B66BB" w:rsidP="002B66BB">
      <w:pPr>
        <w:pStyle w:val="Default"/>
        <w:jc w:val="both"/>
        <w:rPr>
          <w:rFonts w:ascii="Arial" w:hAnsi="Arial" w:cs="Arial"/>
          <w:color w:val="auto"/>
          <w:sz w:val="22"/>
          <w:szCs w:val="22"/>
        </w:rPr>
      </w:pPr>
    </w:p>
    <w:p w:rsidR="002B66BB" w:rsidRPr="003A6417" w:rsidRDefault="002B66BB" w:rsidP="00D37E87">
      <w:pPr>
        <w:pStyle w:val="Heading4"/>
      </w:pPr>
      <w:bookmarkStart w:id="317" w:name="_Toc433181808"/>
      <w:bookmarkStart w:id="318" w:name="_Toc451422956"/>
      <w:r w:rsidRPr="003A6417">
        <w:t>Cost of the Work</w:t>
      </w:r>
      <w:bookmarkEnd w:id="317"/>
      <w:bookmarkEnd w:id="318"/>
    </w:p>
    <w:p w:rsidR="002B66BB" w:rsidRPr="003A6417" w:rsidRDefault="002B66BB" w:rsidP="002B66BB">
      <w:pPr>
        <w:pStyle w:val="Default"/>
        <w:ind w:left="990" w:hanging="180"/>
        <w:jc w:val="both"/>
        <w:rPr>
          <w:rFonts w:ascii="Arial" w:hAnsi="Arial" w:cs="Arial"/>
          <w:color w:val="auto"/>
          <w:sz w:val="22"/>
          <w:szCs w:val="22"/>
        </w:rPr>
      </w:pPr>
    </w:p>
    <w:p w:rsidR="002B66BB" w:rsidRPr="003A6417" w:rsidRDefault="002B66BB" w:rsidP="00214B01">
      <w:pPr>
        <w:pStyle w:val="Default"/>
        <w:numPr>
          <w:ilvl w:val="0"/>
          <w:numId w:val="37"/>
        </w:numPr>
        <w:ind w:left="360"/>
        <w:jc w:val="both"/>
        <w:rPr>
          <w:rFonts w:ascii="Arial" w:hAnsi="Arial" w:cs="Arial"/>
          <w:color w:val="auto"/>
          <w:sz w:val="22"/>
          <w:szCs w:val="22"/>
        </w:rPr>
      </w:pPr>
      <w:r w:rsidRPr="00AB5BB1">
        <w:rPr>
          <w:rFonts w:ascii="Arial" w:hAnsi="Arial" w:cs="Arial"/>
          <w:color w:val="auto"/>
          <w:sz w:val="22"/>
          <w:szCs w:val="22"/>
        </w:rPr>
        <w:t xml:space="preserve">The term "Cost of the Work" means the sum of all costs necessarily incurred and paid by </w:t>
      </w:r>
      <w:r w:rsidR="00563455">
        <w:rPr>
          <w:rFonts w:ascii="Arial" w:hAnsi="Arial" w:cs="Arial"/>
          <w:color w:val="auto"/>
          <w:sz w:val="22"/>
          <w:szCs w:val="22"/>
        </w:rPr>
        <w:t>Vendor {</w:t>
      </w:r>
      <w:r w:rsidRPr="00AB5BB1">
        <w:rPr>
          <w:rFonts w:ascii="Arial" w:hAnsi="Arial" w:cs="Arial"/>
          <w:color w:val="auto"/>
          <w:sz w:val="22"/>
          <w:szCs w:val="22"/>
        </w:rPr>
        <w:t>C</w:t>
      </w:r>
      <w:r>
        <w:rPr>
          <w:rFonts w:ascii="Arial" w:hAnsi="Arial" w:cs="Arial"/>
          <w:color w:val="auto"/>
          <w:sz w:val="22"/>
          <w:szCs w:val="22"/>
        </w:rPr>
        <w:t>ontractor</w:t>
      </w:r>
      <w:r w:rsidR="00563455">
        <w:rPr>
          <w:rFonts w:ascii="Arial" w:hAnsi="Arial" w:cs="Arial"/>
          <w:color w:val="auto"/>
          <w:sz w:val="22"/>
          <w:szCs w:val="22"/>
        </w:rPr>
        <w:t>}</w:t>
      </w:r>
      <w:r w:rsidRPr="00AB5BB1">
        <w:rPr>
          <w:rFonts w:ascii="Arial" w:hAnsi="Arial" w:cs="Arial"/>
          <w:color w:val="auto"/>
          <w:sz w:val="22"/>
          <w:szCs w:val="22"/>
        </w:rPr>
        <w:t xml:space="preserve"> in the proper performance of the </w:t>
      </w:r>
      <w:r>
        <w:rPr>
          <w:rFonts w:ascii="Arial" w:hAnsi="Arial" w:cs="Arial"/>
          <w:color w:val="auto"/>
          <w:sz w:val="22"/>
          <w:szCs w:val="22"/>
        </w:rPr>
        <w:t>w</w:t>
      </w:r>
      <w:r w:rsidRPr="00AB5BB1">
        <w:rPr>
          <w:rFonts w:ascii="Arial" w:hAnsi="Arial" w:cs="Arial"/>
          <w:color w:val="auto"/>
          <w:sz w:val="22"/>
          <w:szCs w:val="22"/>
        </w:rPr>
        <w:t xml:space="preserve">ork. </w:t>
      </w:r>
      <w:r>
        <w:rPr>
          <w:rFonts w:ascii="Arial" w:hAnsi="Arial" w:cs="Arial"/>
          <w:color w:val="auto"/>
          <w:sz w:val="22"/>
          <w:szCs w:val="22"/>
        </w:rPr>
        <w:t xml:space="preserve"> </w:t>
      </w:r>
      <w:r w:rsidRPr="00AB5BB1">
        <w:rPr>
          <w:rFonts w:ascii="Arial" w:hAnsi="Arial" w:cs="Arial"/>
          <w:color w:val="auto"/>
          <w:sz w:val="22"/>
          <w:szCs w:val="22"/>
        </w:rPr>
        <w:t>Such costs shall be at rates and prices no higher than those prevailing in the locality of the Project, shall include only the following items and</w:t>
      </w:r>
      <w:r w:rsidRPr="003A6417">
        <w:rPr>
          <w:rFonts w:ascii="Arial" w:hAnsi="Arial" w:cs="Arial"/>
          <w:color w:val="auto"/>
          <w:sz w:val="22"/>
          <w:szCs w:val="22"/>
        </w:rPr>
        <w:t xml:space="preserve"> shall not include any of the costs itemized in </w:t>
      </w:r>
      <w:r w:rsidR="00563455">
        <w:rPr>
          <w:rFonts w:ascii="Arial" w:hAnsi="Arial" w:cs="Arial"/>
          <w:color w:val="auto"/>
          <w:sz w:val="22"/>
          <w:szCs w:val="22"/>
        </w:rPr>
        <w:t xml:space="preserve">Bid Solicitation {RFP} </w:t>
      </w:r>
      <w:r w:rsidRPr="003A6417">
        <w:rPr>
          <w:rFonts w:ascii="Arial" w:hAnsi="Arial" w:cs="Arial"/>
          <w:color w:val="auto"/>
          <w:sz w:val="22"/>
          <w:szCs w:val="22"/>
        </w:rPr>
        <w:t>Sec</w:t>
      </w:r>
      <w:r>
        <w:rPr>
          <w:rFonts w:ascii="Arial" w:hAnsi="Arial" w:cs="Arial"/>
          <w:color w:val="auto"/>
          <w:sz w:val="22"/>
          <w:szCs w:val="22"/>
        </w:rPr>
        <w:t>tion</w:t>
      </w:r>
      <w:r w:rsidRPr="003A6417">
        <w:rPr>
          <w:rFonts w:ascii="Arial" w:hAnsi="Arial" w:cs="Arial"/>
          <w:color w:val="auto"/>
          <w:sz w:val="22"/>
          <w:szCs w:val="22"/>
        </w:rPr>
        <w:t xml:space="preserve"> 5.</w:t>
      </w:r>
      <w:r>
        <w:rPr>
          <w:rFonts w:ascii="Arial" w:hAnsi="Arial" w:cs="Arial"/>
          <w:color w:val="auto"/>
          <w:sz w:val="22"/>
          <w:szCs w:val="22"/>
        </w:rPr>
        <w:t>2</w:t>
      </w:r>
      <w:r w:rsidR="00D974F8">
        <w:rPr>
          <w:rFonts w:ascii="Arial" w:hAnsi="Arial" w:cs="Arial"/>
          <w:color w:val="auto"/>
          <w:sz w:val="22"/>
          <w:szCs w:val="22"/>
        </w:rPr>
        <w:t>4</w:t>
      </w:r>
      <w:r>
        <w:rPr>
          <w:rFonts w:ascii="Arial" w:hAnsi="Arial" w:cs="Arial"/>
          <w:color w:val="auto"/>
          <w:sz w:val="22"/>
          <w:szCs w:val="22"/>
        </w:rPr>
        <w:t>.1.1.B:</w:t>
      </w:r>
      <w:r w:rsidRPr="003A6417">
        <w:rPr>
          <w:rFonts w:ascii="Arial" w:hAnsi="Arial" w:cs="Arial"/>
          <w:color w:val="auto"/>
          <w:sz w:val="22"/>
          <w:szCs w:val="22"/>
        </w:rPr>
        <w:t xml:space="preserve"> </w:t>
      </w:r>
    </w:p>
    <w:p w:rsidR="002B66BB" w:rsidRPr="003A6417" w:rsidRDefault="002B66BB" w:rsidP="002B66BB">
      <w:pPr>
        <w:pStyle w:val="Default"/>
        <w:ind w:left="540" w:hanging="360"/>
        <w:jc w:val="both"/>
        <w:rPr>
          <w:rFonts w:ascii="Arial" w:hAnsi="Arial" w:cs="Arial"/>
          <w:color w:val="auto"/>
          <w:sz w:val="22"/>
          <w:szCs w:val="22"/>
        </w:rPr>
      </w:pPr>
    </w:p>
    <w:p w:rsidR="002B66BB" w:rsidRPr="00AB5BB1" w:rsidRDefault="002B66BB" w:rsidP="00214B01">
      <w:pPr>
        <w:pStyle w:val="Default"/>
        <w:numPr>
          <w:ilvl w:val="1"/>
          <w:numId w:val="35"/>
        </w:numPr>
        <w:tabs>
          <w:tab w:val="clear" w:pos="1440"/>
          <w:tab w:val="num" w:pos="720"/>
        </w:tabs>
        <w:ind w:left="720"/>
        <w:jc w:val="both"/>
        <w:rPr>
          <w:rFonts w:ascii="Arial" w:hAnsi="Arial" w:cs="Arial"/>
          <w:color w:val="auto"/>
          <w:sz w:val="22"/>
          <w:szCs w:val="22"/>
        </w:rPr>
      </w:pPr>
      <w:r w:rsidRPr="00AB5BB1">
        <w:rPr>
          <w:rFonts w:ascii="Arial" w:hAnsi="Arial" w:cs="Arial"/>
          <w:color w:val="auto"/>
          <w:sz w:val="22"/>
          <w:szCs w:val="22"/>
        </w:rPr>
        <w:t xml:space="preserve">Payroll costs for employees in the direct employ of </w:t>
      </w:r>
      <w:r w:rsidR="00563455">
        <w:rPr>
          <w:rFonts w:ascii="Arial" w:hAnsi="Arial" w:cs="Arial"/>
          <w:color w:val="auto"/>
          <w:sz w:val="22"/>
          <w:szCs w:val="22"/>
        </w:rPr>
        <w:t>Vendor {</w:t>
      </w:r>
      <w:r w:rsidRPr="00AB5BB1">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AB5BB1">
        <w:rPr>
          <w:rFonts w:ascii="Arial" w:hAnsi="Arial" w:cs="Arial"/>
          <w:color w:val="auto"/>
          <w:sz w:val="22"/>
          <w:szCs w:val="22"/>
        </w:rPr>
        <w:t xml:space="preserve"> in the performance of the </w:t>
      </w:r>
      <w:r>
        <w:rPr>
          <w:rFonts w:ascii="Arial" w:hAnsi="Arial" w:cs="Arial"/>
          <w:color w:val="auto"/>
          <w:sz w:val="22"/>
          <w:szCs w:val="22"/>
        </w:rPr>
        <w:t>w</w:t>
      </w:r>
      <w:r w:rsidRPr="00AB5BB1">
        <w:rPr>
          <w:rFonts w:ascii="Arial" w:hAnsi="Arial" w:cs="Arial"/>
          <w:color w:val="auto"/>
          <w:sz w:val="22"/>
          <w:szCs w:val="22"/>
        </w:rPr>
        <w:t xml:space="preserve">ork. </w:t>
      </w:r>
      <w:r>
        <w:rPr>
          <w:rFonts w:ascii="Arial" w:hAnsi="Arial" w:cs="Arial"/>
          <w:color w:val="auto"/>
          <w:sz w:val="22"/>
          <w:szCs w:val="22"/>
        </w:rPr>
        <w:t xml:space="preserve"> </w:t>
      </w:r>
      <w:r w:rsidRPr="00AB5BB1">
        <w:rPr>
          <w:rFonts w:ascii="Arial" w:hAnsi="Arial" w:cs="Arial"/>
          <w:color w:val="auto"/>
          <w:sz w:val="22"/>
          <w:szCs w:val="22"/>
        </w:rPr>
        <w:t xml:space="preserve">Payroll costs for employees not employed full time on the </w:t>
      </w:r>
      <w:r>
        <w:rPr>
          <w:rFonts w:ascii="Arial" w:hAnsi="Arial" w:cs="Arial"/>
          <w:color w:val="auto"/>
          <w:sz w:val="22"/>
          <w:szCs w:val="22"/>
        </w:rPr>
        <w:t>w</w:t>
      </w:r>
      <w:r w:rsidRPr="00AB5BB1">
        <w:rPr>
          <w:rFonts w:ascii="Arial" w:hAnsi="Arial" w:cs="Arial"/>
          <w:color w:val="auto"/>
          <w:sz w:val="22"/>
          <w:szCs w:val="22"/>
        </w:rPr>
        <w:t xml:space="preserve">ork shall be apportioned on the basis of their time spent on the </w:t>
      </w:r>
      <w:r>
        <w:rPr>
          <w:rFonts w:ascii="Arial" w:hAnsi="Arial" w:cs="Arial"/>
          <w:color w:val="auto"/>
          <w:sz w:val="22"/>
          <w:szCs w:val="22"/>
        </w:rPr>
        <w:t>w</w:t>
      </w:r>
      <w:r w:rsidRPr="00AB5BB1">
        <w:rPr>
          <w:rFonts w:ascii="Arial" w:hAnsi="Arial" w:cs="Arial"/>
          <w:color w:val="auto"/>
          <w:sz w:val="22"/>
          <w:szCs w:val="22"/>
        </w:rPr>
        <w:t xml:space="preserve">ork. </w:t>
      </w:r>
      <w:r>
        <w:rPr>
          <w:rFonts w:ascii="Arial" w:hAnsi="Arial" w:cs="Arial"/>
          <w:color w:val="auto"/>
          <w:sz w:val="22"/>
          <w:szCs w:val="22"/>
        </w:rPr>
        <w:t xml:space="preserve"> </w:t>
      </w:r>
      <w:r w:rsidRPr="00AB5BB1">
        <w:rPr>
          <w:rFonts w:ascii="Arial" w:hAnsi="Arial" w:cs="Arial"/>
          <w:color w:val="auto"/>
          <w:sz w:val="22"/>
          <w:szCs w:val="22"/>
        </w:rPr>
        <w:t xml:space="preserve">Payroll costs shall be limited to, salaries and wages plus the cost of social security contributions, unemployment, excise and payroll taxes, workers' or workmen's compensation, health and retirement benefits, bonuses, sick leave, vacation and holiday pay applicable thereto. </w:t>
      </w:r>
      <w:r>
        <w:rPr>
          <w:rFonts w:ascii="Arial" w:hAnsi="Arial" w:cs="Arial"/>
          <w:color w:val="auto"/>
          <w:sz w:val="22"/>
          <w:szCs w:val="22"/>
        </w:rPr>
        <w:t xml:space="preserve"> </w:t>
      </w:r>
      <w:r w:rsidRPr="00AB5BB1">
        <w:rPr>
          <w:rFonts w:ascii="Arial" w:hAnsi="Arial" w:cs="Arial"/>
          <w:color w:val="auto"/>
          <w:sz w:val="22"/>
          <w:szCs w:val="22"/>
        </w:rPr>
        <w:t xml:space="preserve">Such employees shall be limited to those involved in the direct performance and supervision of the work up to and including the level of foreman. </w:t>
      </w:r>
      <w:r>
        <w:rPr>
          <w:rFonts w:ascii="Arial" w:hAnsi="Arial" w:cs="Arial"/>
          <w:color w:val="auto"/>
          <w:sz w:val="22"/>
          <w:szCs w:val="22"/>
        </w:rPr>
        <w:t xml:space="preserve"> </w:t>
      </w:r>
      <w:r w:rsidRPr="00AB5BB1">
        <w:rPr>
          <w:rFonts w:ascii="Arial" w:hAnsi="Arial" w:cs="Arial"/>
          <w:color w:val="auto"/>
          <w:sz w:val="22"/>
          <w:szCs w:val="22"/>
        </w:rPr>
        <w:t xml:space="preserve">The expenses of performing </w:t>
      </w:r>
      <w:r>
        <w:rPr>
          <w:rFonts w:ascii="Arial" w:hAnsi="Arial" w:cs="Arial"/>
          <w:color w:val="auto"/>
          <w:sz w:val="22"/>
          <w:szCs w:val="22"/>
        </w:rPr>
        <w:t>w</w:t>
      </w:r>
      <w:r w:rsidRPr="00AB5BB1">
        <w:rPr>
          <w:rFonts w:ascii="Arial" w:hAnsi="Arial" w:cs="Arial"/>
          <w:color w:val="auto"/>
          <w:sz w:val="22"/>
          <w:szCs w:val="22"/>
        </w:rPr>
        <w:t xml:space="preserve">ork after regular working hours, on Saturday, Sunday or legal holidays shall be included in the above to the extent such overtime work was authorized by </w:t>
      </w:r>
      <w:r>
        <w:rPr>
          <w:rFonts w:ascii="Arial" w:hAnsi="Arial" w:cs="Arial"/>
          <w:color w:val="auto"/>
          <w:sz w:val="22"/>
          <w:szCs w:val="22"/>
        </w:rPr>
        <w:t>the SCM;</w:t>
      </w:r>
      <w:r w:rsidRPr="00AB5BB1">
        <w:rPr>
          <w:rFonts w:ascii="Arial" w:hAnsi="Arial" w:cs="Arial"/>
          <w:color w:val="auto"/>
          <w:sz w:val="22"/>
          <w:szCs w:val="22"/>
        </w:rPr>
        <w:t xml:space="preserve"> </w:t>
      </w:r>
    </w:p>
    <w:p w:rsidR="002B66BB" w:rsidRPr="006668E8" w:rsidRDefault="002B66BB" w:rsidP="002B66BB">
      <w:pPr>
        <w:pStyle w:val="Default"/>
        <w:tabs>
          <w:tab w:val="num" w:pos="720"/>
        </w:tabs>
        <w:ind w:left="720" w:hanging="360"/>
        <w:jc w:val="both"/>
        <w:rPr>
          <w:rFonts w:ascii="Arial" w:hAnsi="Arial" w:cs="Arial"/>
          <w:color w:val="auto"/>
          <w:sz w:val="16"/>
          <w:szCs w:val="16"/>
        </w:rPr>
      </w:pPr>
    </w:p>
    <w:p w:rsidR="002B66BB" w:rsidRPr="00AB5BB1" w:rsidRDefault="002B66BB" w:rsidP="00214B01">
      <w:pPr>
        <w:pStyle w:val="Default"/>
        <w:numPr>
          <w:ilvl w:val="1"/>
          <w:numId w:val="35"/>
        </w:numPr>
        <w:tabs>
          <w:tab w:val="clear" w:pos="1440"/>
          <w:tab w:val="num" w:pos="720"/>
        </w:tabs>
        <w:ind w:left="720"/>
        <w:jc w:val="both"/>
        <w:rPr>
          <w:rFonts w:ascii="Arial" w:hAnsi="Arial" w:cs="Arial"/>
          <w:color w:val="auto"/>
          <w:sz w:val="22"/>
          <w:szCs w:val="22"/>
        </w:rPr>
      </w:pPr>
      <w:r w:rsidRPr="00AB5BB1">
        <w:rPr>
          <w:rFonts w:ascii="Arial" w:hAnsi="Arial" w:cs="Arial"/>
          <w:color w:val="auto"/>
          <w:sz w:val="22"/>
          <w:szCs w:val="22"/>
        </w:rPr>
        <w:t xml:space="preserve">Cost of all materials and equipment furnished and incorporated in the </w:t>
      </w:r>
      <w:r>
        <w:rPr>
          <w:rFonts w:ascii="Arial" w:hAnsi="Arial" w:cs="Arial"/>
          <w:color w:val="auto"/>
          <w:sz w:val="22"/>
          <w:szCs w:val="22"/>
        </w:rPr>
        <w:t>w</w:t>
      </w:r>
      <w:r w:rsidRPr="00AB5BB1">
        <w:rPr>
          <w:rFonts w:ascii="Arial" w:hAnsi="Arial" w:cs="Arial"/>
          <w:color w:val="auto"/>
          <w:sz w:val="22"/>
          <w:szCs w:val="22"/>
        </w:rPr>
        <w:t xml:space="preserve">ork, including costs of transportation and storage thereof, and manufacturers' field services required in connection therewith. </w:t>
      </w:r>
      <w:r>
        <w:rPr>
          <w:rFonts w:ascii="Arial" w:hAnsi="Arial" w:cs="Arial"/>
          <w:color w:val="auto"/>
          <w:sz w:val="22"/>
          <w:szCs w:val="22"/>
        </w:rPr>
        <w:t xml:space="preserve"> </w:t>
      </w:r>
      <w:r w:rsidRPr="00AB5BB1">
        <w:rPr>
          <w:rFonts w:ascii="Arial" w:hAnsi="Arial" w:cs="Arial"/>
          <w:color w:val="auto"/>
          <w:sz w:val="22"/>
          <w:szCs w:val="22"/>
        </w:rPr>
        <w:t xml:space="preserve">All trade discounts, rebates and refunds, and all returns from sale of surplus materials and equipment shall </w:t>
      </w:r>
      <w:r>
        <w:rPr>
          <w:rFonts w:ascii="Arial" w:hAnsi="Arial" w:cs="Arial"/>
          <w:color w:val="auto"/>
          <w:sz w:val="22"/>
          <w:szCs w:val="22"/>
        </w:rPr>
        <w:t xml:space="preserve"> be credited to</w:t>
      </w:r>
      <w:r w:rsidRPr="00AB5BB1">
        <w:rPr>
          <w:rFonts w:ascii="Arial" w:hAnsi="Arial" w:cs="Arial"/>
          <w:color w:val="auto"/>
          <w:sz w:val="22"/>
          <w:szCs w:val="22"/>
        </w:rPr>
        <w:t xml:space="preserve"> </w:t>
      </w:r>
      <w:r>
        <w:rPr>
          <w:rFonts w:ascii="Arial" w:hAnsi="Arial" w:cs="Arial"/>
          <w:color w:val="auto"/>
          <w:sz w:val="22"/>
          <w:szCs w:val="22"/>
        </w:rPr>
        <w:t xml:space="preserve">NJDEP on the </w:t>
      </w:r>
      <w:r w:rsidR="00563455">
        <w:rPr>
          <w:rFonts w:ascii="Arial" w:hAnsi="Arial" w:cs="Arial"/>
          <w:color w:val="auto"/>
          <w:sz w:val="22"/>
          <w:szCs w:val="22"/>
        </w:rPr>
        <w:t xml:space="preserve">Vendor’s </w:t>
      </w:r>
      <w:r w:rsidR="00563455">
        <w:rPr>
          <w:rFonts w:ascii="Arial" w:hAnsi="Arial" w:cs="Arial"/>
          <w:color w:val="auto"/>
          <w:sz w:val="22"/>
          <w:szCs w:val="22"/>
        </w:rPr>
        <w:lastRenderedPageBreak/>
        <w:t>{</w:t>
      </w:r>
      <w:r>
        <w:rPr>
          <w:rFonts w:ascii="Arial" w:hAnsi="Arial" w:cs="Arial"/>
          <w:color w:val="auto"/>
          <w:sz w:val="22"/>
          <w:szCs w:val="22"/>
        </w:rPr>
        <w:t>Contractor’s</w:t>
      </w:r>
      <w:r w:rsidR="00563455">
        <w:rPr>
          <w:rFonts w:ascii="Arial" w:hAnsi="Arial" w:cs="Arial"/>
          <w:color w:val="auto"/>
          <w:sz w:val="22"/>
          <w:szCs w:val="22"/>
        </w:rPr>
        <w:t>}</w:t>
      </w:r>
      <w:r>
        <w:rPr>
          <w:rFonts w:ascii="Arial" w:hAnsi="Arial" w:cs="Arial"/>
          <w:color w:val="auto"/>
          <w:sz w:val="22"/>
          <w:szCs w:val="22"/>
        </w:rPr>
        <w:t xml:space="preserve"> invoices</w:t>
      </w:r>
      <w:r w:rsidRPr="00AB5BB1">
        <w:rPr>
          <w:rFonts w:ascii="Arial" w:hAnsi="Arial" w:cs="Arial"/>
          <w:color w:val="auto"/>
          <w:sz w:val="22"/>
          <w:szCs w:val="22"/>
        </w:rPr>
        <w:t xml:space="preserve">, and </w:t>
      </w:r>
      <w:r w:rsidR="00563455">
        <w:rPr>
          <w:rFonts w:ascii="Arial" w:hAnsi="Arial" w:cs="Arial"/>
          <w:color w:val="auto"/>
          <w:sz w:val="22"/>
          <w:szCs w:val="22"/>
        </w:rPr>
        <w:t>the Vendor {</w:t>
      </w:r>
      <w:r w:rsidRPr="00AB5BB1">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AB5BB1">
        <w:rPr>
          <w:rFonts w:ascii="Arial" w:hAnsi="Arial" w:cs="Arial"/>
          <w:color w:val="auto"/>
          <w:sz w:val="22"/>
          <w:szCs w:val="22"/>
        </w:rPr>
        <w:t xml:space="preserve"> shall make provisions so that they may be obtained</w:t>
      </w:r>
      <w:r>
        <w:rPr>
          <w:rFonts w:ascii="Arial" w:hAnsi="Arial" w:cs="Arial"/>
          <w:color w:val="auto"/>
          <w:sz w:val="22"/>
          <w:szCs w:val="22"/>
        </w:rPr>
        <w:t>;</w:t>
      </w:r>
      <w:r w:rsidRPr="00AB5BB1">
        <w:rPr>
          <w:rFonts w:ascii="Arial" w:hAnsi="Arial" w:cs="Arial"/>
          <w:color w:val="auto"/>
          <w:sz w:val="22"/>
          <w:szCs w:val="22"/>
        </w:rPr>
        <w:t xml:space="preserve"> </w:t>
      </w:r>
    </w:p>
    <w:p w:rsidR="002B66BB" w:rsidRPr="006668E8" w:rsidRDefault="002B66BB" w:rsidP="002B66BB">
      <w:pPr>
        <w:pStyle w:val="Default"/>
        <w:tabs>
          <w:tab w:val="num" w:pos="720"/>
        </w:tabs>
        <w:ind w:left="720" w:hanging="360"/>
        <w:jc w:val="both"/>
        <w:rPr>
          <w:rFonts w:ascii="Arial" w:hAnsi="Arial" w:cs="Arial"/>
          <w:color w:val="auto"/>
          <w:sz w:val="16"/>
          <w:szCs w:val="16"/>
        </w:rPr>
      </w:pPr>
      <w:r w:rsidRPr="00AB5BB1">
        <w:rPr>
          <w:rFonts w:ascii="Arial" w:hAnsi="Arial" w:cs="Arial"/>
          <w:color w:val="auto"/>
          <w:sz w:val="22"/>
          <w:szCs w:val="22"/>
        </w:rPr>
        <w:tab/>
      </w:r>
    </w:p>
    <w:p w:rsidR="002B66BB" w:rsidRPr="00AB5BB1" w:rsidRDefault="002B66BB" w:rsidP="002B66BB">
      <w:pPr>
        <w:pStyle w:val="Default"/>
        <w:tabs>
          <w:tab w:val="num" w:pos="720"/>
        </w:tabs>
        <w:ind w:left="720" w:hanging="360"/>
        <w:jc w:val="both"/>
        <w:rPr>
          <w:rFonts w:ascii="Arial" w:hAnsi="Arial" w:cs="Arial"/>
          <w:color w:val="auto"/>
          <w:sz w:val="22"/>
          <w:szCs w:val="22"/>
        </w:rPr>
      </w:pPr>
      <w:r>
        <w:rPr>
          <w:rFonts w:ascii="Arial" w:hAnsi="Arial" w:cs="Arial"/>
          <w:color w:val="auto"/>
          <w:sz w:val="22"/>
          <w:szCs w:val="22"/>
        </w:rPr>
        <w:t>3</w:t>
      </w:r>
      <w:r w:rsidRPr="00AB5BB1">
        <w:rPr>
          <w:rFonts w:ascii="Arial" w:hAnsi="Arial" w:cs="Arial"/>
          <w:color w:val="auto"/>
          <w:sz w:val="22"/>
          <w:szCs w:val="22"/>
        </w:rPr>
        <w:t>.</w:t>
      </w:r>
      <w:r w:rsidRPr="00AB5BB1">
        <w:rPr>
          <w:rFonts w:ascii="Arial" w:hAnsi="Arial" w:cs="Arial"/>
          <w:color w:val="auto"/>
          <w:sz w:val="22"/>
          <w:szCs w:val="22"/>
        </w:rPr>
        <w:tab/>
        <w:t xml:space="preserve">Costs of special consultants (including, but not limited to, engineers, architects, testing laboratories and surveyors) employed for services specifically related to the </w:t>
      </w:r>
      <w:r>
        <w:rPr>
          <w:rFonts w:ascii="Arial" w:hAnsi="Arial" w:cs="Arial"/>
          <w:color w:val="auto"/>
          <w:sz w:val="22"/>
          <w:szCs w:val="22"/>
        </w:rPr>
        <w:t>w</w:t>
      </w:r>
      <w:r w:rsidRPr="00AB5BB1">
        <w:rPr>
          <w:rFonts w:ascii="Arial" w:hAnsi="Arial" w:cs="Arial"/>
          <w:color w:val="auto"/>
          <w:sz w:val="22"/>
          <w:szCs w:val="22"/>
        </w:rPr>
        <w:t>ork</w:t>
      </w:r>
      <w:r>
        <w:rPr>
          <w:rFonts w:ascii="Arial" w:hAnsi="Arial" w:cs="Arial"/>
          <w:color w:val="auto"/>
          <w:sz w:val="22"/>
          <w:szCs w:val="22"/>
        </w:rPr>
        <w:t>; and</w:t>
      </w:r>
      <w:r w:rsidRPr="00AB5BB1">
        <w:rPr>
          <w:rFonts w:ascii="Arial" w:hAnsi="Arial" w:cs="Arial"/>
          <w:color w:val="auto"/>
          <w:sz w:val="22"/>
          <w:szCs w:val="22"/>
        </w:rPr>
        <w:t xml:space="preserve"> </w:t>
      </w:r>
    </w:p>
    <w:p w:rsidR="002B66BB" w:rsidRPr="006668E8" w:rsidRDefault="002B66BB" w:rsidP="002B66BB">
      <w:pPr>
        <w:pStyle w:val="Default"/>
        <w:tabs>
          <w:tab w:val="num" w:pos="720"/>
        </w:tabs>
        <w:ind w:left="720" w:hanging="360"/>
        <w:jc w:val="both"/>
        <w:rPr>
          <w:rFonts w:ascii="Arial" w:hAnsi="Arial" w:cs="Arial"/>
          <w:color w:val="auto"/>
          <w:sz w:val="16"/>
          <w:szCs w:val="16"/>
        </w:rPr>
      </w:pPr>
    </w:p>
    <w:p w:rsidR="002B66BB" w:rsidRPr="00AB5BB1" w:rsidRDefault="002B66BB" w:rsidP="002B66BB">
      <w:pPr>
        <w:pStyle w:val="Default"/>
        <w:tabs>
          <w:tab w:val="num" w:pos="720"/>
        </w:tabs>
        <w:ind w:left="720" w:hanging="360"/>
        <w:jc w:val="both"/>
        <w:rPr>
          <w:rFonts w:ascii="Arial" w:hAnsi="Arial" w:cs="Arial"/>
          <w:color w:val="auto"/>
          <w:sz w:val="22"/>
          <w:szCs w:val="22"/>
        </w:rPr>
      </w:pPr>
      <w:r>
        <w:rPr>
          <w:rFonts w:ascii="Arial" w:hAnsi="Arial" w:cs="Arial"/>
          <w:color w:val="auto"/>
          <w:sz w:val="22"/>
          <w:szCs w:val="22"/>
        </w:rPr>
        <w:t>4</w:t>
      </w:r>
      <w:r w:rsidRPr="00AB5BB1">
        <w:rPr>
          <w:rFonts w:ascii="Arial" w:hAnsi="Arial" w:cs="Arial"/>
          <w:color w:val="auto"/>
          <w:sz w:val="22"/>
          <w:szCs w:val="22"/>
        </w:rPr>
        <w:t>.</w:t>
      </w:r>
      <w:r w:rsidRPr="00AB5BB1">
        <w:rPr>
          <w:rFonts w:ascii="Arial" w:hAnsi="Arial" w:cs="Arial"/>
          <w:color w:val="auto"/>
          <w:sz w:val="22"/>
          <w:szCs w:val="22"/>
        </w:rPr>
        <w:tab/>
        <w:t xml:space="preserve">Rentals of all construction equipment and machinery and the parts thereof whether rented from </w:t>
      </w:r>
      <w:r w:rsidR="00563455">
        <w:rPr>
          <w:rFonts w:ascii="Arial" w:hAnsi="Arial" w:cs="Arial"/>
          <w:color w:val="auto"/>
          <w:sz w:val="22"/>
          <w:szCs w:val="22"/>
        </w:rPr>
        <w:t>Vendor {</w:t>
      </w:r>
      <w:r w:rsidRPr="00AB5BB1">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AB5BB1">
        <w:rPr>
          <w:rFonts w:ascii="Arial" w:hAnsi="Arial" w:cs="Arial"/>
          <w:color w:val="auto"/>
          <w:sz w:val="22"/>
          <w:szCs w:val="22"/>
        </w:rPr>
        <w:t xml:space="preserve"> (owned) or others in accordance with rental agreements (leased) approved by </w:t>
      </w:r>
      <w:r>
        <w:rPr>
          <w:rFonts w:ascii="Arial" w:hAnsi="Arial" w:cs="Arial"/>
          <w:color w:val="auto"/>
          <w:sz w:val="22"/>
          <w:szCs w:val="22"/>
        </w:rPr>
        <w:t>SCM</w:t>
      </w:r>
      <w:r w:rsidRPr="00AB5BB1">
        <w:rPr>
          <w:rFonts w:ascii="Arial" w:hAnsi="Arial" w:cs="Arial"/>
          <w:color w:val="auto"/>
          <w:sz w:val="22"/>
          <w:szCs w:val="22"/>
        </w:rPr>
        <w:t xml:space="preserve"> with the advice of E</w:t>
      </w:r>
      <w:r>
        <w:rPr>
          <w:rFonts w:ascii="Arial" w:hAnsi="Arial" w:cs="Arial"/>
          <w:color w:val="auto"/>
          <w:sz w:val="22"/>
          <w:szCs w:val="22"/>
        </w:rPr>
        <w:t>ngineer</w:t>
      </w:r>
      <w:r w:rsidRPr="00AB5BB1">
        <w:rPr>
          <w:rFonts w:ascii="Arial" w:hAnsi="Arial" w:cs="Arial"/>
          <w:color w:val="auto"/>
          <w:sz w:val="22"/>
          <w:szCs w:val="22"/>
        </w:rPr>
        <w:t xml:space="preserve">, and the costs of transportation, loading, unloading, installation, dismantling and removal thereof all in accordance with terms of said rental agreements. The rental of any such equipment, machinery or parts shall cease when the use thereof is no longer necessary for the </w:t>
      </w:r>
      <w:r>
        <w:rPr>
          <w:rFonts w:ascii="Arial" w:hAnsi="Arial" w:cs="Arial"/>
          <w:color w:val="auto"/>
          <w:sz w:val="22"/>
          <w:szCs w:val="22"/>
        </w:rPr>
        <w:t>w</w:t>
      </w:r>
      <w:r w:rsidRPr="00AB5BB1">
        <w:rPr>
          <w:rFonts w:ascii="Arial" w:hAnsi="Arial" w:cs="Arial"/>
          <w:color w:val="auto"/>
          <w:sz w:val="22"/>
          <w:szCs w:val="22"/>
        </w:rPr>
        <w:t>ork.</w:t>
      </w:r>
      <w:r>
        <w:rPr>
          <w:rFonts w:ascii="Arial" w:hAnsi="Arial" w:cs="Arial"/>
          <w:color w:val="auto"/>
          <w:sz w:val="22"/>
          <w:szCs w:val="22"/>
        </w:rPr>
        <w:t xml:space="preserve"> </w:t>
      </w:r>
      <w:r w:rsidRPr="00AB5BB1">
        <w:rPr>
          <w:rFonts w:ascii="Arial" w:hAnsi="Arial" w:cs="Arial"/>
          <w:color w:val="auto"/>
          <w:sz w:val="22"/>
          <w:szCs w:val="22"/>
        </w:rPr>
        <w:t xml:space="preserve"> Equipment rates are not to exceed rates presented in the most current Rental Rate Blue Book for Construction Equipment published by McGraw Hill Corporation, (available by subscription on Construction.com). </w:t>
      </w:r>
      <w:r>
        <w:rPr>
          <w:rFonts w:ascii="Arial" w:hAnsi="Arial" w:cs="Arial"/>
          <w:color w:val="auto"/>
          <w:sz w:val="22"/>
          <w:szCs w:val="22"/>
        </w:rPr>
        <w:t xml:space="preserve"> </w:t>
      </w:r>
      <w:r w:rsidRPr="00AB5BB1">
        <w:rPr>
          <w:rFonts w:ascii="Arial" w:hAnsi="Arial" w:cs="Arial"/>
          <w:color w:val="auto"/>
          <w:sz w:val="22"/>
          <w:szCs w:val="22"/>
        </w:rPr>
        <w:t xml:space="preserve">The hourly rate used will be the monthly rate divided by 176 (unadjusted by any predominate area adjustment percentage). </w:t>
      </w:r>
      <w:r>
        <w:rPr>
          <w:rFonts w:ascii="Arial" w:hAnsi="Arial" w:cs="Arial"/>
          <w:color w:val="auto"/>
          <w:sz w:val="22"/>
          <w:szCs w:val="22"/>
        </w:rPr>
        <w:t xml:space="preserve"> </w:t>
      </w:r>
      <w:r w:rsidRPr="00AB5BB1">
        <w:rPr>
          <w:rFonts w:ascii="Arial" w:hAnsi="Arial" w:cs="Arial"/>
          <w:color w:val="auto"/>
          <w:sz w:val="22"/>
          <w:szCs w:val="22"/>
        </w:rPr>
        <w:t xml:space="preserve">The Blue Book hourly, daily, and weekly rates will not be used. </w:t>
      </w:r>
    </w:p>
    <w:p w:rsidR="002B66BB" w:rsidRDefault="002B66BB" w:rsidP="002B66BB">
      <w:pPr>
        <w:pStyle w:val="Default"/>
        <w:tabs>
          <w:tab w:val="num" w:pos="720"/>
        </w:tabs>
        <w:ind w:left="720" w:hanging="360"/>
        <w:jc w:val="both"/>
        <w:rPr>
          <w:rFonts w:ascii="Arial" w:hAnsi="Arial" w:cs="Arial"/>
          <w:color w:val="auto"/>
          <w:sz w:val="22"/>
          <w:szCs w:val="22"/>
        </w:rPr>
      </w:pPr>
      <w:r>
        <w:rPr>
          <w:rFonts w:ascii="Arial" w:hAnsi="Arial" w:cs="Arial"/>
          <w:color w:val="auto"/>
          <w:sz w:val="22"/>
          <w:szCs w:val="22"/>
        </w:rPr>
        <w:tab/>
      </w:r>
    </w:p>
    <w:p w:rsidR="002B66BB" w:rsidRDefault="002B66BB" w:rsidP="002B66BB">
      <w:pPr>
        <w:pStyle w:val="Default"/>
        <w:tabs>
          <w:tab w:val="num" w:pos="720"/>
        </w:tabs>
        <w:ind w:left="720" w:hanging="360"/>
        <w:jc w:val="both"/>
        <w:rPr>
          <w:rFonts w:ascii="Arial" w:hAnsi="Arial" w:cs="Arial"/>
          <w:color w:val="auto"/>
          <w:sz w:val="22"/>
          <w:szCs w:val="22"/>
        </w:rPr>
      </w:pPr>
      <w:r>
        <w:rPr>
          <w:rFonts w:ascii="Arial" w:hAnsi="Arial" w:cs="Arial"/>
          <w:color w:val="auto"/>
          <w:sz w:val="22"/>
          <w:szCs w:val="22"/>
        </w:rPr>
        <w:tab/>
      </w:r>
      <w:r w:rsidRPr="00BE1E28">
        <w:rPr>
          <w:rFonts w:ascii="Arial" w:hAnsi="Arial" w:cs="Arial"/>
          <w:sz w:val="22"/>
          <w:szCs w:val="22"/>
        </w:rPr>
        <w:t xml:space="preserve">Equipment costs are also subject to the following limitations: </w:t>
      </w:r>
      <w:r>
        <w:rPr>
          <w:rFonts w:ascii="Arial" w:hAnsi="Arial" w:cs="Arial"/>
          <w:color w:val="auto"/>
          <w:sz w:val="22"/>
          <w:szCs w:val="22"/>
        </w:rPr>
        <w:t xml:space="preserve"> </w:t>
      </w:r>
      <w:r>
        <w:rPr>
          <w:rFonts w:ascii="Arial" w:hAnsi="Arial" w:cs="Arial"/>
          <w:sz w:val="22"/>
          <w:szCs w:val="22"/>
        </w:rPr>
        <w:t>Payment</w:t>
      </w:r>
      <w:r w:rsidRPr="00BE1E28">
        <w:rPr>
          <w:rFonts w:ascii="Arial" w:hAnsi="Arial" w:cs="Arial"/>
          <w:sz w:val="22"/>
          <w:szCs w:val="22"/>
        </w:rPr>
        <w:t xml:space="preserve"> will be made for operating costs as specified in the Blue Book for every hour the machinery or equipment is operating</w:t>
      </w:r>
      <w:r>
        <w:rPr>
          <w:rFonts w:ascii="Arial" w:hAnsi="Arial" w:cs="Arial"/>
          <w:color w:val="auto"/>
          <w:sz w:val="22"/>
          <w:szCs w:val="22"/>
        </w:rPr>
        <w:t xml:space="preserve">.  </w:t>
      </w:r>
      <w:r w:rsidRPr="00BE1E28">
        <w:rPr>
          <w:rFonts w:ascii="Arial" w:hAnsi="Arial" w:cs="Arial"/>
          <w:color w:val="auto"/>
          <w:sz w:val="22"/>
          <w:szCs w:val="22"/>
        </w:rPr>
        <w:t>Whenever equipment had been ordered held on the project on a standby basis, half-time rates by the E</w:t>
      </w:r>
      <w:r>
        <w:rPr>
          <w:rFonts w:ascii="Arial" w:hAnsi="Arial" w:cs="Arial"/>
          <w:color w:val="auto"/>
          <w:sz w:val="22"/>
          <w:szCs w:val="22"/>
        </w:rPr>
        <w:t>ngineer</w:t>
      </w:r>
      <w:r w:rsidRPr="00BE1E28">
        <w:rPr>
          <w:rFonts w:ascii="Arial" w:hAnsi="Arial" w:cs="Arial"/>
          <w:color w:val="auto"/>
          <w:sz w:val="22"/>
          <w:szCs w:val="22"/>
        </w:rPr>
        <w:t xml:space="preserve"> or S</w:t>
      </w:r>
      <w:r>
        <w:rPr>
          <w:rFonts w:ascii="Arial" w:hAnsi="Arial" w:cs="Arial"/>
          <w:color w:val="auto"/>
          <w:sz w:val="22"/>
          <w:szCs w:val="22"/>
        </w:rPr>
        <w:t>tate</w:t>
      </w:r>
      <w:r w:rsidRPr="00BE1E28">
        <w:rPr>
          <w:rFonts w:ascii="Arial" w:hAnsi="Arial" w:cs="Arial"/>
          <w:color w:val="auto"/>
          <w:sz w:val="22"/>
          <w:szCs w:val="22"/>
        </w:rPr>
        <w:t xml:space="preserve"> for equipment will be paid for such standby time during normal working hours not to exceed </w:t>
      </w:r>
      <w:r>
        <w:rPr>
          <w:rFonts w:ascii="Arial" w:hAnsi="Arial" w:cs="Arial"/>
          <w:color w:val="auto"/>
          <w:sz w:val="22"/>
          <w:szCs w:val="22"/>
        </w:rPr>
        <w:t>eight (</w:t>
      </w:r>
      <w:r w:rsidRPr="00BE1E28">
        <w:rPr>
          <w:rFonts w:ascii="Arial" w:hAnsi="Arial" w:cs="Arial"/>
          <w:color w:val="auto"/>
          <w:sz w:val="22"/>
          <w:szCs w:val="22"/>
        </w:rPr>
        <w:t>8</w:t>
      </w:r>
      <w:r>
        <w:rPr>
          <w:rFonts w:ascii="Arial" w:hAnsi="Arial" w:cs="Arial"/>
          <w:color w:val="auto"/>
          <w:sz w:val="22"/>
          <w:szCs w:val="22"/>
        </w:rPr>
        <w:t>)</w:t>
      </w:r>
      <w:r w:rsidRPr="00BE1E28">
        <w:rPr>
          <w:rFonts w:ascii="Arial" w:hAnsi="Arial" w:cs="Arial"/>
          <w:color w:val="auto"/>
          <w:sz w:val="22"/>
          <w:szCs w:val="22"/>
        </w:rPr>
        <w:t xml:space="preserve"> hours in any </w:t>
      </w:r>
      <w:r>
        <w:rPr>
          <w:rFonts w:ascii="Arial" w:hAnsi="Arial" w:cs="Arial"/>
          <w:color w:val="auto"/>
          <w:sz w:val="22"/>
          <w:szCs w:val="22"/>
        </w:rPr>
        <w:t>twenty-four (</w:t>
      </w:r>
      <w:r w:rsidRPr="00BE1E28">
        <w:rPr>
          <w:rFonts w:ascii="Arial" w:hAnsi="Arial" w:cs="Arial"/>
          <w:color w:val="auto"/>
          <w:sz w:val="22"/>
          <w:szCs w:val="22"/>
        </w:rPr>
        <w:t>24</w:t>
      </w:r>
      <w:r>
        <w:rPr>
          <w:rFonts w:ascii="Arial" w:hAnsi="Arial" w:cs="Arial"/>
          <w:color w:val="auto"/>
          <w:sz w:val="22"/>
          <w:szCs w:val="22"/>
        </w:rPr>
        <w:t>)</w:t>
      </w:r>
      <w:r w:rsidRPr="00BE1E28">
        <w:rPr>
          <w:rFonts w:ascii="Arial" w:hAnsi="Arial" w:cs="Arial"/>
          <w:color w:val="auto"/>
          <w:sz w:val="22"/>
          <w:szCs w:val="22"/>
        </w:rPr>
        <w:t>-hour period</w:t>
      </w:r>
      <w:r>
        <w:rPr>
          <w:rFonts w:ascii="Arial" w:hAnsi="Arial" w:cs="Arial"/>
          <w:color w:val="auto"/>
          <w:sz w:val="22"/>
          <w:szCs w:val="22"/>
        </w:rPr>
        <w:t>; and</w:t>
      </w:r>
      <w:r w:rsidRPr="00BE1E28">
        <w:rPr>
          <w:rFonts w:ascii="Arial" w:hAnsi="Arial" w:cs="Arial"/>
          <w:color w:val="auto"/>
          <w:sz w:val="22"/>
          <w:szCs w:val="22"/>
        </w:rPr>
        <w:t xml:space="preserve"> </w:t>
      </w:r>
    </w:p>
    <w:p w:rsidR="002B66BB" w:rsidRPr="00E87CFA" w:rsidRDefault="002B66BB" w:rsidP="002B66BB">
      <w:pPr>
        <w:pStyle w:val="Default"/>
        <w:jc w:val="both"/>
        <w:rPr>
          <w:rFonts w:ascii="Arial" w:hAnsi="Arial" w:cs="Arial"/>
          <w:color w:val="auto"/>
          <w:sz w:val="22"/>
          <w:szCs w:val="22"/>
        </w:rPr>
      </w:pPr>
    </w:p>
    <w:p w:rsidR="002B66BB" w:rsidRPr="00E87CFA" w:rsidRDefault="002B66BB" w:rsidP="00214B01">
      <w:pPr>
        <w:pStyle w:val="Default"/>
        <w:numPr>
          <w:ilvl w:val="0"/>
          <w:numId w:val="39"/>
        </w:numPr>
        <w:ind w:left="1080"/>
        <w:jc w:val="both"/>
        <w:rPr>
          <w:rFonts w:ascii="Arial" w:hAnsi="Arial" w:cs="Arial"/>
          <w:color w:val="auto"/>
          <w:sz w:val="22"/>
          <w:szCs w:val="22"/>
        </w:rPr>
      </w:pPr>
      <w:r w:rsidRPr="00E87CFA">
        <w:rPr>
          <w:rFonts w:ascii="Arial" w:hAnsi="Arial" w:cs="Arial"/>
          <w:color w:val="auto"/>
          <w:sz w:val="22"/>
          <w:szCs w:val="22"/>
        </w:rPr>
        <w:t xml:space="preserve">All equipment used shall be in good operating condition. </w:t>
      </w:r>
      <w:r>
        <w:rPr>
          <w:rFonts w:ascii="Arial" w:hAnsi="Arial" w:cs="Arial"/>
          <w:color w:val="auto"/>
          <w:sz w:val="22"/>
          <w:szCs w:val="22"/>
        </w:rPr>
        <w:t xml:space="preserve"> </w:t>
      </w:r>
      <w:r w:rsidRPr="00E87CFA">
        <w:rPr>
          <w:rFonts w:ascii="Arial" w:hAnsi="Arial" w:cs="Arial"/>
          <w:color w:val="auto"/>
          <w:sz w:val="22"/>
          <w:szCs w:val="22"/>
        </w:rPr>
        <w:t xml:space="preserve">Transportation charges for each piece of equipment to and from the site of the work will be paid provided that: </w:t>
      </w:r>
    </w:p>
    <w:p w:rsidR="002B66BB" w:rsidRPr="00E87CFA" w:rsidRDefault="002B66BB" w:rsidP="002B66BB">
      <w:pPr>
        <w:pStyle w:val="Default"/>
        <w:ind w:left="940" w:firstLine="300"/>
        <w:jc w:val="both"/>
        <w:rPr>
          <w:rFonts w:ascii="Arial" w:hAnsi="Arial" w:cs="Arial"/>
          <w:color w:val="auto"/>
          <w:sz w:val="22"/>
          <w:szCs w:val="22"/>
        </w:rPr>
      </w:pPr>
    </w:p>
    <w:p w:rsidR="002B66BB" w:rsidRPr="00E87CFA" w:rsidRDefault="002B66BB" w:rsidP="00214B01">
      <w:pPr>
        <w:pStyle w:val="Default"/>
        <w:numPr>
          <w:ilvl w:val="0"/>
          <w:numId w:val="38"/>
        </w:numPr>
        <w:spacing w:after="120"/>
        <w:ind w:left="1440"/>
        <w:jc w:val="both"/>
        <w:rPr>
          <w:rFonts w:ascii="Arial" w:hAnsi="Arial" w:cs="Arial"/>
          <w:color w:val="auto"/>
          <w:sz w:val="22"/>
          <w:szCs w:val="22"/>
        </w:rPr>
      </w:pPr>
      <w:r w:rsidRPr="00E87CFA">
        <w:rPr>
          <w:rFonts w:ascii="Arial" w:hAnsi="Arial" w:cs="Arial"/>
          <w:color w:val="auto"/>
          <w:sz w:val="22"/>
          <w:szCs w:val="22"/>
        </w:rPr>
        <w:t xml:space="preserve">The equipment is obtained from the nearest </w:t>
      </w:r>
      <w:r>
        <w:rPr>
          <w:rFonts w:ascii="Arial" w:hAnsi="Arial" w:cs="Arial"/>
          <w:color w:val="auto"/>
          <w:sz w:val="22"/>
          <w:szCs w:val="22"/>
        </w:rPr>
        <w:t xml:space="preserve">SCM </w:t>
      </w:r>
      <w:r w:rsidRPr="00E87CFA">
        <w:rPr>
          <w:rFonts w:ascii="Arial" w:hAnsi="Arial" w:cs="Arial"/>
          <w:color w:val="auto"/>
          <w:sz w:val="22"/>
          <w:szCs w:val="22"/>
        </w:rPr>
        <w:t>approved source</w:t>
      </w:r>
      <w:r>
        <w:rPr>
          <w:rFonts w:ascii="Arial" w:hAnsi="Arial" w:cs="Arial"/>
          <w:color w:val="auto"/>
          <w:sz w:val="22"/>
          <w:szCs w:val="22"/>
        </w:rPr>
        <w:t>;</w:t>
      </w:r>
      <w:r w:rsidRPr="00E87CFA">
        <w:rPr>
          <w:rFonts w:ascii="Arial" w:hAnsi="Arial" w:cs="Arial"/>
          <w:color w:val="auto"/>
          <w:sz w:val="22"/>
          <w:szCs w:val="22"/>
        </w:rPr>
        <w:t xml:space="preserve"> </w:t>
      </w:r>
    </w:p>
    <w:p w:rsidR="002B66BB" w:rsidRPr="00E87CFA" w:rsidRDefault="002B66BB" w:rsidP="00214B01">
      <w:pPr>
        <w:pStyle w:val="Default"/>
        <w:numPr>
          <w:ilvl w:val="0"/>
          <w:numId w:val="38"/>
        </w:numPr>
        <w:spacing w:after="120"/>
        <w:ind w:left="1440"/>
        <w:jc w:val="both"/>
        <w:rPr>
          <w:rFonts w:ascii="Arial" w:hAnsi="Arial" w:cs="Arial"/>
          <w:color w:val="auto"/>
          <w:sz w:val="22"/>
          <w:szCs w:val="22"/>
        </w:rPr>
      </w:pPr>
      <w:r w:rsidRPr="00E87CFA">
        <w:rPr>
          <w:rFonts w:ascii="Arial" w:hAnsi="Arial" w:cs="Arial"/>
          <w:color w:val="auto"/>
          <w:sz w:val="22"/>
          <w:szCs w:val="22"/>
        </w:rPr>
        <w:t>Return charges do not exceed delivery charges</w:t>
      </w:r>
      <w:r>
        <w:rPr>
          <w:rFonts w:ascii="Arial" w:hAnsi="Arial" w:cs="Arial"/>
          <w:color w:val="auto"/>
          <w:sz w:val="22"/>
          <w:szCs w:val="22"/>
        </w:rPr>
        <w:t>;</w:t>
      </w:r>
      <w:r w:rsidRPr="00E87CFA">
        <w:rPr>
          <w:rFonts w:ascii="Arial" w:hAnsi="Arial" w:cs="Arial"/>
          <w:color w:val="auto"/>
          <w:sz w:val="22"/>
          <w:szCs w:val="22"/>
        </w:rPr>
        <w:t xml:space="preserve"> </w:t>
      </w:r>
    </w:p>
    <w:p w:rsidR="002B66BB" w:rsidRPr="00E87CFA" w:rsidRDefault="002B66BB" w:rsidP="00214B01">
      <w:pPr>
        <w:pStyle w:val="Default"/>
        <w:numPr>
          <w:ilvl w:val="0"/>
          <w:numId w:val="38"/>
        </w:numPr>
        <w:spacing w:after="120"/>
        <w:ind w:left="1440"/>
        <w:jc w:val="both"/>
        <w:rPr>
          <w:rFonts w:ascii="Arial" w:hAnsi="Arial" w:cs="Arial"/>
          <w:color w:val="auto"/>
          <w:sz w:val="22"/>
          <w:szCs w:val="22"/>
        </w:rPr>
      </w:pPr>
      <w:r w:rsidRPr="00E87CFA">
        <w:rPr>
          <w:rFonts w:ascii="Arial" w:hAnsi="Arial" w:cs="Arial"/>
          <w:color w:val="auto"/>
          <w:sz w:val="22"/>
          <w:szCs w:val="22"/>
        </w:rPr>
        <w:t>Haul rates do not exceed the established rate of licensed haulers</w:t>
      </w:r>
      <w:r>
        <w:rPr>
          <w:rFonts w:ascii="Arial" w:hAnsi="Arial" w:cs="Arial"/>
          <w:color w:val="auto"/>
          <w:sz w:val="22"/>
          <w:szCs w:val="22"/>
        </w:rPr>
        <w:t>; and</w:t>
      </w:r>
      <w:r w:rsidRPr="00E87CFA">
        <w:rPr>
          <w:rFonts w:ascii="Arial" w:hAnsi="Arial" w:cs="Arial"/>
          <w:color w:val="auto"/>
          <w:sz w:val="22"/>
          <w:szCs w:val="22"/>
        </w:rPr>
        <w:t xml:space="preserve"> </w:t>
      </w:r>
    </w:p>
    <w:p w:rsidR="002B66BB" w:rsidRPr="00E87CFA" w:rsidRDefault="002B66BB" w:rsidP="00214B01">
      <w:pPr>
        <w:pStyle w:val="Default"/>
        <w:numPr>
          <w:ilvl w:val="0"/>
          <w:numId w:val="38"/>
        </w:numPr>
        <w:spacing w:after="120"/>
        <w:ind w:left="1440"/>
        <w:jc w:val="both"/>
        <w:rPr>
          <w:rFonts w:ascii="Arial" w:hAnsi="Arial" w:cs="Arial"/>
          <w:color w:val="auto"/>
          <w:sz w:val="22"/>
          <w:szCs w:val="22"/>
        </w:rPr>
      </w:pPr>
      <w:r w:rsidRPr="00E87CFA">
        <w:rPr>
          <w:rFonts w:ascii="Arial" w:hAnsi="Arial" w:cs="Arial"/>
          <w:color w:val="auto"/>
          <w:sz w:val="22"/>
          <w:szCs w:val="22"/>
        </w:rPr>
        <w:t xml:space="preserve">Charges are restricted to those units of equipment not already available and on or near the project. </w:t>
      </w:r>
    </w:p>
    <w:p w:rsidR="002B66BB" w:rsidRPr="00185366" w:rsidRDefault="002B66BB" w:rsidP="002B66BB">
      <w:pPr>
        <w:pStyle w:val="Default"/>
        <w:ind w:left="1260" w:hanging="360"/>
        <w:jc w:val="both"/>
        <w:rPr>
          <w:rFonts w:ascii="Arial" w:hAnsi="Arial" w:cs="Arial"/>
          <w:color w:val="auto"/>
          <w:sz w:val="16"/>
          <w:szCs w:val="16"/>
        </w:rPr>
      </w:pPr>
    </w:p>
    <w:p w:rsidR="002B66BB" w:rsidRPr="00E87CFA" w:rsidRDefault="002B66BB" w:rsidP="002B66BB">
      <w:pPr>
        <w:pStyle w:val="Default"/>
        <w:ind w:left="720" w:hanging="360"/>
        <w:jc w:val="both"/>
        <w:rPr>
          <w:rFonts w:ascii="Arial" w:hAnsi="Arial" w:cs="Arial"/>
          <w:color w:val="auto"/>
          <w:sz w:val="22"/>
          <w:szCs w:val="22"/>
        </w:rPr>
      </w:pPr>
      <w:r>
        <w:rPr>
          <w:rFonts w:ascii="Arial" w:hAnsi="Arial" w:cs="Arial"/>
          <w:color w:val="auto"/>
          <w:sz w:val="22"/>
          <w:szCs w:val="22"/>
        </w:rPr>
        <w:t>5</w:t>
      </w:r>
      <w:r w:rsidRPr="00E87CFA">
        <w:rPr>
          <w:rFonts w:ascii="Arial" w:hAnsi="Arial" w:cs="Arial"/>
          <w:color w:val="auto"/>
          <w:sz w:val="22"/>
          <w:szCs w:val="22"/>
        </w:rPr>
        <w:t>.</w:t>
      </w:r>
      <w:r w:rsidRPr="00E87CFA">
        <w:rPr>
          <w:rFonts w:ascii="Arial" w:hAnsi="Arial" w:cs="Arial"/>
          <w:color w:val="auto"/>
          <w:sz w:val="22"/>
          <w:szCs w:val="22"/>
        </w:rPr>
        <w:tab/>
      </w:r>
      <w:r w:rsidR="00563455">
        <w:rPr>
          <w:rFonts w:ascii="Arial" w:hAnsi="Arial" w:cs="Arial"/>
          <w:color w:val="auto"/>
          <w:sz w:val="22"/>
          <w:szCs w:val="22"/>
        </w:rPr>
        <w:t>Vendor’s {</w:t>
      </w:r>
      <w:r w:rsidRPr="00E87CFA">
        <w:rPr>
          <w:rFonts w:ascii="Arial" w:hAnsi="Arial" w:cs="Arial"/>
          <w:sz w:val="22"/>
          <w:szCs w:val="22"/>
        </w:rPr>
        <w:t>C</w:t>
      </w:r>
      <w:r>
        <w:rPr>
          <w:rFonts w:ascii="Arial" w:hAnsi="Arial" w:cs="Arial"/>
          <w:sz w:val="22"/>
          <w:szCs w:val="22"/>
        </w:rPr>
        <w:t>ontractor</w:t>
      </w:r>
      <w:r w:rsidRPr="00E87CFA">
        <w:rPr>
          <w:rFonts w:ascii="Arial" w:hAnsi="Arial" w:cs="Arial"/>
          <w:color w:val="auto"/>
          <w:sz w:val="22"/>
          <w:szCs w:val="22"/>
        </w:rPr>
        <w:t>'</w:t>
      </w:r>
      <w:r>
        <w:rPr>
          <w:rFonts w:ascii="Arial" w:hAnsi="Arial" w:cs="Arial"/>
          <w:color w:val="auto"/>
          <w:sz w:val="22"/>
          <w:szCs w:val="22"/>
        </w:rPr>
        <w:t>s</w:t>
      </w:r>
      <w:r w:rsidR="00563455">
        <w:rPr>
          <w:rFonts w:ascii="Arial" w:hAnsi="Arial" w:cs="Arial"/>
          <w:color w:val="auto"/>
          <w:sz w:val="22"/>
          <w:szCs w:val="22"/>
        </w:rPr>
        <w:t>}</w:t>
      </w:r>
      <w:r w:rsidRPr="00E87CFA">
        <w:rPr>
          <w:rFonts w:ascii="Arial" w:hAnsi="Arial" w:cs="Arial"/>
          <w:color w:val="auto"/>
          <w:sz w:val="22"/>
          <w:szCs w:val="22"/>
        </w:rPr>
        <w:t xml:space="preserve"> itemized cost breakdown shall make a clear distinction between the direct costs of work paid for under this section and the costs of other work. </w:t>
      </w:r>
      <w:r>
        <w:rPr>
          <w:rFonts w:ascii="Arial" w:hAnsi="Arial" w:cs="Arial"/>
          <w:color w:val="auto"/>
          <w:sz w:val="22"/>
          <w:szCs w:val="22"/>
        </w:rPr>
        <w:t xml:space="preserve"> </w:t>
      </w:r>
      <w:r w:rsidRPr="00E87CFA">
        <w:rPr>
          <w:rFonts w:ascii="Arial" w:hAnsi="Arial" w:cs="Arial"/>
          <w:color w:val="auto"/>
          <w:sz w:val="22"/>
          <w:szCs w:val="22"/>
        </w:rPr>
        <w:t xml:space="preserve">The </w:t>
      </w:r>
      <w:r w:rsidR="00563455">
        <w:rPr>
          <w:rFonts w:ascii="Arial" w:hAnsi="Arial" w:cs="Arial"/>
          <w:color w:val="auto"/>
          <w:sz w:val="22"/>
          <w:szCs w:val="22"/>
        </w:rPr>
        <w:t>Vendor {</w:t>
      </w:r>
      <w:r w:rsidRPr="00E87CFA">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E87CFA">
        <w:rPr>
          <w:rFonts w:ascii="Arial" w:hAnsi="Arial" w:cs="Arial"/>
          <w:color w:val="auto"/>
          <w:sz w:val="22"/>
          <w:szCs w:val="22"/>
        </w:rPr>
        <w:t xml:space="preserve"> shall furnish the </w:t>
      </w:r>
      <w:r>
        <w:rPr>
          <w:rFonts w:ascii="Arial" w:hAnsi="Arial" w:cs="Arial"/>
          <w:color w:val="auto"/>
          <w:sz w:val="22"/>
          <w:szCs w:val="22"/>
        </w:rPr>
        <w:t>SCM</w:t>
      </w:r>
      <w:r w:rsidRPr="00E87CFA">
        <w:rPr>
          <w:rFonts w:ascii="Arial" w:hAnsi="Arial" w:cs="Arial"/>
          <w:color w:val="auto"/>
          <w:sz w:val="22"/>
          <w:szCs w:val="22"/>
        </w:rPr>
        <w:t xml:space="preserve"> with report sheets in duplicate of each day's cost of the work no later than the working day following the execution of said work. </w:t>
      </w:r>
      <w:r>
        <w:rPr>
          <w:rFonts w:ascii="Arial" w:hAnsi="Arial" w:cs="Arial"/>
          <w:color w:val="auto"/>
          <w:sz w:val="22"/>
          <w:szCs w:val="22"/>
        </w:rPr>
        <w:t xml:space="preserve"> </w:t>
      </w:r>
      <w:r w:rsidRPr="00E87CFA">
        <w:rPr>
          <w:rFonts w:ascii="Arial" w:hAnsi="Arial" w:cs="Arial"/>
          <w:color w:val="auto"/>
          <w:sz w:val="22"/>
          <w:szCs w:val="22"/>
        </w:rPr>
        <w:t>The daily reports sheets shall itemize the material used and shall cover the direct cost of labor and the charges for equipment.</w:t>
      </w:r>
      <w:r>
        <w:rPr>
          <w:rFonts w:ascii="Arial" w:hAnsi="Arial" w:cs="Arial"/>
          <w:color w:val="auto"/>
          <w:sz w:val="22"/>
          <w:szCs w:val="22"/>
        </w:rPr>
        <w:t xml:space="preserve"> </w:t>
      </w:r>
      <w:r w:rsidRPr="00E87CFA">
        <w:rPr>
          <w:rFonts w:ascii="Arial" w:hAnsi="Arial" w:cs="Arial"/>
          <w:color w:val="auto"/>
          <w:sz w:val="22"/>
          <w:szCs w:val="22"/>
        </w:rPr>
        <w:t xml:space="preserve">The daily report sheets shall provide name or identifications and classifications of workers; the hourly rates of pay and hours worked; and also the sizes, types, and identification number of equipment and hours operated. </w:t>
      </w:r>
      <w:r>
        <w:rPr>
          <w:rFonts w:ascii="Arial" w:hAnsi="Arial" w:cs="Arial"/>
          <w:color w:val="auto"/>
          <w:sz w:val="22"/>
          <w:szCs w:val="22"/>
        </w:rPr>
        <w:t xml:space="preserve"> </w:t>
      </w:r>
      <w:r w:rsidRPr="00E87CFA">
        <w:rPr>
          <w:rFonts w:ascii="Arial" w:hAnsi="Arial" w:cs="Arial"/>
          <w:color w:val="auto"/>
          <w:sz w:val="22"/>
          <w:szCs w:val="22"/>
        </w:rPr>
        <w:t xml:space="preserve">Materials charges shall be substantiated by copies of </w:t>
      </w:r>
      <w:r w:rsidR="00563455">
        <w:rPr>
          <w:rFonts w:ascii="Arial" w:hAnsi="Arial" w:cs="Arial"/>
          <w:color w:val="auto"/>
          <w:sz w:val="22"/>
          <w:szCs w:val="22"/>
        </w:rPr>
        <w:t>Vendor’s {</w:t>
      </w:r>
      <w:r>
        <w:rPr>
          <w:rFonts w:ascii="Arial" w:hAnsi="Arial" w:cs="Arial"/>
          <w:color w:val="auto"/>
          <w:sz w:val="22"/>
          <w:szCs w:val="22"/>
        </w:rPr>
        <w:t>Contractor’s</w:t>
      </w:r>
      <w:r w:rsidR="00563455">
        <w:rPr>
          <w:rFonts w:ascii="Arial" w:hAnsi="Arial" w:cs="Arial"/>
          <w:color w:val="auto"/>
          <w:sz w:val="22"/>
          <w:szCs w:val="22"/>
        </w:rPr>
        <w:t>}</w:t>
      </w:r>
      <w:r w:rsidRPr="00E87CFA">
        <w:rPr>
          <w:rFonts w:ascii="Arial" w:hAnsi="Arial" w:cs="Arial"/>
          <w:color w:val="auto"/>
          <w:sz w:val="22"/>
          <w:szCs w:val="22"/>
        </w:rPr>
        <w:t xml:space="preserve"> invoices. Such invoices shall be submitted with the daily report sheets, or if not available, they shall be submitted with subsequently issued daily report sheets. </w:t>
      </w:r>
      <w:r>
        <w:rPr>
          <w:rFonts w:ascii="Arial" w:hAnsi="Arial" w:cs="Arial"/>
          <w:color w:val="auto"/>
          <w:sz w:val="22"/>
          <w:szCs w:val="22"/>
        </w:rPr>
        <w:t xml:space="preserve"> </w:t>
      </w:r>
      <w:r w:rsidRPr="00E87CFA">
        <w:rPr>
          <w:rFonts w:ascii="Arial" w:hAnsi="Arial" w:cs="Arial"/>
          <w:color w:val="auto"/>
          <w:sz w:val="22"/>
          <w:szCs w:val="22"/>
        </w:rPr>
        <w:t xml:space="preserve">Said daily report sheets shall be signed by the </w:t>
      </w:r>
      <w:r w:rsidR="00563455">
        <w:rPr>
          <w:rFonts w:ascii="Arial" w:hAnsi="Arial" w:cs="Arial"/>
          <w:color w:val="auto"/>
          <w:sz w:val="22"/>
          <w:szCs w:val="22"/>
        </w:rPr>
        <w:t>Vendor {</w:t>
      </w:r>
      <w:r w:rsidRPr="00E87CFA">
        <w:rPr>
          <w:rFonts w:ascii="Arial" w:hAnsi="Arial" w:cs="Arial"/>
          <w:sz w:val="22"/>
          <w:szCs w:val="22"/>
        </w:rPr>
        <w:t>C</w:t>
      </w:r>
      <w:r>
        <w:rPr>
          <w:rFonts w:ascii="Arial" w:hAnsi="Arial" w:cs="Arial"/>
          <w:sz w:val="22"/>
          <w:szCs w:val="22"/>
        </w:rPr>
        <w:t>ontractor</w:t>
      </w:r>
      <w:r w:rsidR="00563455">
        <w:rPr>
          <w:rFonts w:ascii="Arial" w:hAnsi="Arial" w:cs="Arial"/>
          <w:sz w:val="22"/>
          <w:szCs w:val="22"/>
        </w:rPr>
        <w:t>}</w:t>
      </w:r>
      <w:r w:rsidRPr="00E87CFA">
        <w:rPr>
          <w:rFonts w:ascii="Arial" w:hAnsi="Arial" w:cs="Arial"/>
          <w:color w:val="auto"/>
          <w:sz w:val="22"/>
          <w:szCs w:val="22"/>
        </w:rPr>
        <w:t xml:space="preserve"> or his authorized agent.</w:t>
      </w:r>
    </w:p>
    <w:p w:rsidR="002B66BB" w:rsidRPr="00185366" w:rsidRDefault="002B66BB" w:rsidP="002B66BB">
      <w:pPr>
        <w:pStyle w:val="Default"/>
        <w:ind w:left="360"/>
        <w:jc w:val="both"/>
        <w:rPr>
          <w:rFonts w:ascii="Arial" w:hAnsi="Arial" w:cs="Arial"/>
          <w:color w:val="auto"/>
          <w:sz w:val="16"/>
          <w:szCs w:val="16"/>
        </w:rPr>
      </w:pPr>
    </w:p>
    <w:p w:rsidR="002B66BB" w:rsidRPr="00E87CFA" w:rsidRDefault="002B66BB" w:rsidP="002B66BB">
      <w:pPr>
        <w:pStyle w:val="Default"/>
        <w:ind w:left="360" w:hanging="360"/>
        <w:jc w:val="both"/>
        <w:rPr>
          <w:rFonts w:ascii="Arial" w:hAnsi="Arial" w:cs="Arial"/>
          <w:color w:val="auto"/>
          <w:sz w:val="22"/>
          <w:szCs w:val="22"/>
        </w:rPr>
      </w:pPr>
      <w:r w:rsidRPr="00E87CFA">
        <w:rPr>
          <w:rFonts w:ascii="Arial" w:hAnsi="Arial" w:cs="Arial"/>
          <w:color w:val="auto"/>
          <w:sz w:val="22"/>
          <w:szCs w:val="22"/>
        </w:rPr>
        <w:t>B. The term "Cost of the Work" shall not include any of the following:</w:t>
      </w:r>
    </w:p>
    <w:p w:rsidR="002B66BB" w:rsidRPr="00185366" w:rsidRDefault="002B66BB" w:rsidP="002B66BB">
      <w:pPr>
        <w:pStyle w:val="Default"/>
        <w:ind w:left="900" w:hanging="540"/>
        <w:jc w:val="both"/>
        <w:rPr>
          <w:rFonts w:ascii="Arial" w:hAnsi="Arial" w:cs="Arial"/>
          <w:color w:val="auto"/>
          <w:sz w:val="16"/>
          <w:szCs w:val="16"/>
        </w:rPr>
      </w:pPr>
    </w:p>
    <w:p w:rsidR="002B66BB" w:rsidRDefault="002B66BB" w:rsidP="00214B01">
      <w:pPr>
        <w:pStyle w:val="Default"/>
        <w:numPr>
          <w:ilvl w:val="0"/>
          <w:numId w:val="40"/>
        </w:numPr>
        <w:spacing w:before="120"/>
        <w:jc w:val="both"/>
        <w:rPr>
          <w:rFonts w:ascii="Arial" w:hAnsi="Arial" w:cs="Arial"/>
          <w:color w:val="auto"/>
          <w:sz w:val="22"/>
          <w:szCs w:val="22"/>
        </w:rPr>
      </w:pPr>
      <w:r w:rsidRPr="00974570">
        <w:rPr>
          <w:rFonts w:ascii="Arial" w:hAnsi="Arial" w:cs="Arial"/>
          <w:color w:val="auto"/>
          <w:sz w:val="22"/>
          <w:szCs w:val="22"/>
        </w:rPr>
        <w:t xml:space="preserve">Payroll costs and other compensation of </w:t>
      </w:r>
      <w:r w:rsidR="00563455">
        <w:rPr>
          <w:rFonts w:ascii="Arial" w:hAnsi="Arial" w:cs="Arial"/>
          <w:color w:val="auto"/>
          <w:sz w:val="22"/>
          <w:szCs w:val="22"/>
        </w:rPr>
        <w:t>Vendor’s {</w:t>
      </w:r>
      <w:r w:rsidRPr="00974570">
        <w:rPr>
          <w:rFonts w:ascii="Arial" w:hAnsi="Arial" w:cs="Arial"/>
          <w:sz w:val="22"/>
          <w:szCs w:val="22"/>
        </w:rPr>
        <w:t>C</w:t>
      </w:r>
      <w:r w:rsidRPr="008F2781">
        <w:rPr>
          <w:rFonts w:ascii="Arial" w:hAnsi="Arial" w:cs="Arial"/>
          <w:sz w:val="22"/>
          <w:szCs w:val="22"/>
        </w:rPr>
        <w:t>ontractor</w:t>
      </w:r>
      <w:r w:rsidRPr="00974570">
        <w:rPr>
          <w:rFonts w:ascii="Arial" w:hAnsi="Arial" w:cs="Arial"/>
          <w:color w:val="auto"/>
          <w:sz w:val="22"/>
          <w:szCs w:val="22"/>
        </w:rPr>
        <w:t>'</w:t>
      </w:r>
      <w:r w:rsidRPr="008F2781">
        <w:rPr>
          <w:rFonts w:ascii="Arial" w:hAnsi="Arial" w:cs="Arial"/>
          <w:color w:val="auto"/>
          <w:sz w:val="22"/>
          <w:szCs w:val="22"/>
        </w:rPr>
        <w:t>s</w:t>
      </w:r>
      <w:r w:rsidR="00563455">
        <w:rPr>
          <w:rFonts w:ascii="Arial" w:hAnsi="Arial" w:cs="Arial"/>
          <w:color w:val="auto"/>
          <w:sz w:val="22"/>
          <w:szCs w:val="22"/>
        </w:rPr>
        <w:t>}</w:t>
      </w:r>
      <w:r w:rsidRPr="00974570">
        <w:rPr>
          <w:rFonts w:ascii="Arial" w:hAnsi="Arial" w:cs="Arial"/>
          <w:color w:val="auto"/>
          <w:sz w:val="22"/>
          <w:szCs w:val="22"/>
        </w:rPr>
        <w:t xml:space="preserve"> officers, executives, principals (of partnership and sole proprietorships), general managers, engineers, architects, estimators, lawyers, auditors, accountants, purchasing and contracting agents, expediters, timekeepers, clerks and other personnel employed by </w:t>
      </w:r>
      <w:r w:rsidR="00563455">
        <w:rPr>
          <w:rFonts w:ascii="Arial" w:hAnsi="Arial" w:cs="Arial"/>
          <w:color w:val="auto"/>
          <w:sz w:val="22"/>
          <w:szCs w:val="22"/>
        </w:rPr>
        <w:t>Vendor {</w:t>
      </w:r>
      <w:r w:rsidRPr="00974570">
        <w:rPr>
          <w:rFonts w:ascii="Arial" w:hAnsi="Arial" w:cs="Arial"/>
          <w:sz w:val="22"/>
          <w:szCs w:val="22"/>
        </w:rPr>
        <w:t>C</w:t>
      </w:r>
      <w:r w:rsidRPr="008F2781">
        <w:rPr>
          <w:rFonts w:ascii="Arial" w:hAnsi="Arial" w:cs="Arial"/>
          <w:sz w:val="22"/>
          <w:szCs w:val="22"/>
        </w:rPr>
        <w:t>ontractor</w:t>
      </w:r>
      <w:r w:rsidR="00563455">
        <w:rPr>
          <w:rFonts w:ascii="Arial" w:hAnsi="Arial" w:cs="Arial"/>
          <w:sz w:val="22"/>
          <w:szCs w:val="22"/>
        </w:rPr>
        <w:t>}</w:t>
      </w:r>
      <w:r w:rsidRPr="00974570">
        <w:rPr>
          <w:rFonts w:ascii="Arial" w:hAnsi="Arial" w:cs="Arial"/>
          <w:color w:val="auto"/>
          <w:sz w:val="22"/>
          <w:szCs w:val="22"/>
        </w:rPr>
        <w:t xml:space="preserve"> whether at the site or in </w:t>
      </w:r>
      <w:r>
        <w:rPr>
          <w:rFonts w:ascii="Arial" w:hAnsi="Arial" w:cs="Arial"/>
          <w:color w:val="auto"/>
          <w:sz w:val="22"/>
          <w:szCs w:val="22"/>
        </w:rPr>
        <w:t>its</w:t>
      </w:r>
      <w:r w:rsidRPr="00974570">
        <w:rPr>
          <w:rFonts w:ascii="Arial" w:hAnsi="Arial" w:cs="Arial"/>
          <w:color w:val="auto"/>
          <w:sz w:val="22"/>
          <w:szCs w:val="22"/>
        </w:rPr>
        <w:t xml:space="preserve"> principal or a branch office for general administration of the </w:t>
      </w:r>
      <w:r>
        <w:rPr>
          <w:rFonts w:ascii="Arial" w:hAnsi="Arial" w:cs="Arial"/>
          <w:color w:val="auto"/>
          <w:sz w:val="22"/>
          <w:szCs w:val="22"/>
        </w:rPr>
        <w:lastRenderedPageBreak/>
        <w:t>work</w:t>
      </w:r>
      <w:r w:rsidRPr="00974570">
        <w:rPr>
          <w:rFonts w:ascii="Arial" w:hAnsi="Arial" w:cs="Arial"/>
          <w:color w:val="auto"/>
          <w:sz w:val="22"/>
          <w:szCs w:val="22"/>
        </w:rPr>
        <w:t xml:space="preserve">, all of which are to be considered administrative costs covered by the </w:t>
      </w:r>
      <w:r w:rsidR="00563455">
        <w:rPr>
          <w:rFonts w:ascii="Arial" w:hAnsi="Arial" w:cs="Arial"/>
          <w:color w:val="auto"/>
          <w:sz w:val="22"/>
          <w:szCs w:val="22"/>
        </w:rPr>
        <w:t>Vendor’s {</w:t>
      </w:r>
      <w:r w:rsidRPr="00974570">
        <w:rPr>
          <w:rFonts w:ascii="Arial" w:hAnsi="Arial" w:cs="Arial"/>
          <w:sz w:val="22"/>
          <w:szCs w:val="22"/>
        </w:rPr>
        <w:t>C</w:t>
      </w:r>
      <w:r w:rsidRPr="008F2781">
        <w:rPr>
          <w:rFonts w:ascii="Arial" w:hAnsi="Arial" w:cs="Arial"/>
          <w:sz w:val="22"/>
          <w:szCs w:val="22"/>
        </w:rPr>
        <w:t>ontractor</w:t>
      </w:r>
      <w:r w:rsidRPr="00974570">
        <w:rPr>
          <w:rFonts w:ascii="Arial" w:hAnsi="Arial" w:cs="Arial"/>
          <w:color w:val="auto"/>
          <w:sz w:val="22"/>
          <w:szCs w:val="22"/>
        </w:rPr>
        <w:t>'</w:t>
      </w:r>
      <w:r w:rsidRPr="008F2781">
        <w:rPr>
          <w:rFonts w:ascii="Arial" w:hAnsi="Arial" w:cs="Arial"/>
          <w:color w:val="auto"/>
          <w:sz w:val="22"/>
          <w:szCs w:val="22"/>
        </w:rPr>
        <w:t>s</w:t>
      </w:r>
      <w:r w:rsidR="00563455">
        <w:rPr>
          <w:rFonts w:ascii="Arial" w:hAnsi="Arial" w:cs="Arial"/>
          <w:color w:val="auto"/>
          <w:sz w:val="22"/>
          <w:szCs w:val="22"/>
        </w:rPr>
        <w:t>}</w:t>
      </w:r>
      <w:r w:rsidRPr="00974570">
        <w:rPr>
          <w:rFonts w:ascii="Arial" w:hAnsi="Arial" w:cs="Arial"/>
          <w:color w:val="auto"/>
          <w:sz w:val="22"/>
          <w:szCs w:val="22"/>
        </w:rPr>
        <w:t xml:space="preserve"> Fee</w:t>
      </w:r>
      <w:r w:rsidRPr="008F2781">
        <w:rPr>
          <w:rFonts w:ascii="Arial" w:hAnsi="Arial" w:cs="Arial"/>
          <w:color w:val="auto"/>
          <w:sz w:val="22"/>
          <w:szCs w:val="22"/>
        </w:rPr>
        <w:t>;</w:t>
      </w:r>
      <w:r w:rsidRPr="00974570">
        <w:rPr>
          <w:rFonts w:ascii="Arial" w:hAnsi="Arial" w:cs="Arial"/>
          <w:color w:val="auto"/>
          <w:sz w:val="22"/>
          <w:szCs w:val="22"/>
        </w:rPr>
        <w:t xml:space="preserve"> </w:t>
      </w:r>
    </w:p>
    <w:p w:rsidR="002B66BB" w:rsidRDefault="002B66BB" w:rsidP="00214B01">
      <w:pPr>
        <w:pStyle w:val="Default"/>
        <w:numPr>
          <w:ilvl w:val="0"/>
          <w:numId w:val="40"/>
        </w:numPr>
        <w:spacing w:before="120"/>
        <w:jc w:val="both"/>
        <w:rPr>
          <w:rFonts w:ascii="Arial" w:hAnsi="Arial" w:cs="Arial"/>
          <w:color w:val="auto"/>
          <w:sz w:val="22"/>
          <w:szCs w:val="22"/>
        </w:rPr>
      </w:pPr>
      <w:r w:rsidRPr="008F2781">
        <w:rPr>
          <w:rFonts w:ascii="Arial" w:hAnsi="Arial" w:cs="Arial"/>
          <w:color w:val="auto"/>
          <w:sz w:val="22"/>
          <w:szCs w:val="22"/>
        </w:rPr>
        <w:t xml:space="preserve">Expenses of </w:t>
      </w:r>
      <w:r w:rsidR="00563455">
        <w:rPr>
          <w:rFonts w:ascii="Arial" w:hAnsi="Arial" w:cs="Arial"/>
          <w:color w:val="auto"/>
          <w:sz w:val="22"/>
          <w:szCs w:val="22"/>
        </w:rPr>
        <w:t>Vendor’s {</w:t>
      </w:r>
      <w:r w:rsidRPr="008F2781">
        <w:rPr>
          <w:rFonts w:ascii="Arial" w:hAnsi="Arial" w:cs="Arial"/>
          <w:sz w:val="22"/>
          <w:szCs w:val="22"/>
        </w:rPr>
        <w:t>Contractor</w:t>
      </w:r>
      <w:r w:rsidRPr="008F2781">
        <w:rPr>
          <w:rFonts w:ascii="Arial" w:hAnsi="Arial" w:cs="Arial"/>
          <w:color w:val="auto"/>
          <w:sz w:val="22"/>
          <w:szCs w:val="22"/>
        </w:rPr>
        <w:t>'s</w:t>
      </w:r>
      <w:r w:rsidR="00563455">
        <w:rPr>
          <w:rFonts w:ascii="Arial" w:hAnsi="Arial" w:cs="Arial"/>
          <w:color w:val="auto"/>
          <w:sz w:val="22"/>
          <w:szCs w:val="22"/>
        </w:rPr>
        <w:t>}</w:t>
      </w:r>
      <w:r w:rsidRPr="008F2781">
        <w:rPr>
          <w:rFonts w:ascii="Arial" w:hAnsi="Arial" w:cs="Arial"/>
          <w:color w:val="auto"/>
          <w:sz w:val="22"/>
          <w:szCs w:val="22"/>
        </w:rPr>
        <w:t xml:space="preserve"> principal, branch and site offices</w:t>
      </w:r>
      <w:r>
        <w:rPr>
          <w:rFonts w:ascii="Arial" w:hAnsi="Arial" w:cs="Arial"/>
          <w:color w:val="auto"/>
          <w:sz w:val="22"/>
          <w:szCs w:val="22"/>
        </w:rPr>
        <w:t>;</w:t>
      </w:r>
    </w:p>
    <w:p w:rsidR="002B66BB"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 xml:space="preserve">Any part of </w:t>
      </w:r>
      <w:r w:rsidR="00563455">
        <w:rPr>
          <w:rFonts w:ascii="Arial" w:hAnsi="Arial" w:cs="Arial"/>
          <w:color w:val="auto"/>
          <w:sz w:val="22"/>
          <w:szCs w:val="22"/>
        </w:rPr>
        <w:t>Vendor’s {</w:t>
      </w:r>
      <w:r w:rsidRPr="000E34DF">
        <w:rPr>
          <w:rFonts w:ascii="Arial" w:hAnsi="Arial" w:cs="Arial"/>
          <w:sz w:val="22"/>
          <w:szCs w:val="22"/>
        </w:rPr>
        <w:t>Contractor</w:t>
      </w:r>
      <w:r w:rsidRPr="000E34DF">
        <w:rPr>
          <w:rFonts w:ascii="Arial" w:hAnsi="Arial" w:cs="Arial"/>
          <w:color w:val="auto"/>
          <w:sz w:val="22"/>
          <w:szCs w:val="22"/>
        </w:rPr>
        <w:t>'s</w:t>
      </w:r>
      <w:r w:rsidR="00563455">
        <w:rPr>
          <w:rFonts w:ascii="Arial" w:hAnsi="Arial" w:cs="Arial"/>
          <w:color w:val="auto"/>
          <w:sz w:val="22"/>
          <w:szCs w:val="22"/>
        </w:rPr>
        <w:t>}</w:t>
      </w:r>
      <w:r w:rsidRPr="000E34DF">
        <w:rPr>
          <w:rFonts w:ascii="Arial" w:hAnsi="Arial" w:cs="Arial"/>
          <w:color w:val="auto"/>
          <w:sz w:val="22"/>
          <w:szCs w:val="22"/>
        </w:rPr>
        <w:t xml:space="preserve"> capital expenses, including interest on </w:t>
      </w:r>
      <w:r w:rsidR="00563455">
        <w:rPr>
          <w:rFonts w:ascii="Arial" w:hAnsi="Arial" w:cs="Arial"/>
          <w:color w:val="auto"/>
          <w:sz w:val="22"/>
          <w:szCs w:val="22"/>
        </w:rPr>
        <w:t>Vendor’s {</w:t>
      </w:r>
      <w:r w:rsidRPr="000E34DF">
        <w:rPr>
          <w:rFonts w:ascii="Arial" w:hAnsi="Arial" w:cs="Arial"/>
          <w:sz w:val="22"/>
          <w:szCs w:val="22"/>
        </w:rPr>
        <w:t>Contractor</w:t>
      </w:r>
      <w:r w:rsidRPr="000E34DF">
        <w:rPr>
          <w:rFonts w:ascii="Arial" w:hAnsi="Arial" w:cs="Arial"/>
          <w:color w:val="auto"/>
          <w:sz w:val="22"/>
          <w:szCs w:val="22"/>
        </w:rPr>
        <w:t>'s</w:t>
      </w:r>
      <w:r w:rsidR="00563455">
        <w:rPr>
          <w:rFonts w:ascii="Arial" w:hAnsi="Arial" w:cs="Arial"/>
          <w:color w:val="auto"/>
          <w:sz w:val="22"/>
          <w:szCs w:val="22"/>
        </w:rPr>
        <w:t>}</w:t>
      </w:r>
      <w:r w:rsidRPr="000E34DF">
        <w:rPr>
          <w:rFonts w:ascii="Arial" w:hAnsi="Arial" w:cs="Arial"/>
          <w:color w:val="auto"/>
          <w:sz w:val="22"/>
          <w:szCs w:val="22"/>
        </w:rPr>
        <w:t xml:space="preserve"> capital employed for the work and charges against </w:t>
      </w:r>
      <w:r w:rsidR="00563455">
        <w:rPr>
          <w:rFonts w:ascii="Arial" w:hAnsi="Arial" w:cs="Arial"/>
          <w:color w:val="auto"/>
          <w:sz w:val="22"/>
          <w:szCs w:val="22"/>
        </w:rPr>
        <w:t>Vendor {</w:t>
      </w:r>
      <w:r w:rsidRPr="000E34DF">
        <w:rPr>
          <w:rFonts w:ascii="Arial" w:hAnsi="Arial" w:cs="Arial"/>
          <w:sz w:val="22"/>
          <w:szCs w:val="22"/>
        </w:rPr>
        <w:t>Contractor</w:t>
      </w:r>
      <w:r w:rsidR="00563455">
        <w:rPr>
          <w:rFonts w:ascii="Arial" w:hAnsi="Arial" w:cs="Arial"/>
          <w:sz w:val="22"/>
          <w:szCs w:val="22"/>
        </w:rPr>
        <w:t>}</w:t>
      </w:r>
      <w:r w:rsidRPr="000E34DF">
        <w:rPr>
          <w:rFonts w:ascii="Arial" w:hAnsi="Arial" w:cs="Arial"/>
          <w:color w:val="auto"/>
          <w:sz w:val="22"/>
          <w:szCs w:val="22"/>
        </w:rPr>
        <w:t xml:space="preserve"> for delinquent payments;</w:t>
      </w:r>
    </w:p>
    <w:p w:rsidR="002B66BB"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 xml:space="preserve">Cost of premiums for all Bonds and for all insurance whether or not </w:t>
      </w:r>
      <w:r w:rsidR="00563455">
        <w:rPr>
          <w:rFonts w:ascii="Arial" w:hAnsi="Arial" w:cs="Arial"/>
          <w:color w:val="auto"/>
          <w:sz w:val="22"/>
          <w:szCs w:val="22"/>
        </w:rPr>
        <w:t>Vendor {</w:t>
      </w:r>
      <w:r w:rsidRPr="000E34DF">
        <w:rPr>
          <w:rFonts w:ascii="Arial" w:hAnsi="Arial" w:cs="Arial"/>
          <w:sz w:val="22"/>
          <w:szCs w:val="22"/>
        </w:rPr>
        <w:t>Contractor</w:t>
      </w:r>
      <w:r w:rsidR="00563455">
        <w:rPr>
          <w:rFonts w:ascii="Arial" w:hAnsi="Arial" w:cs="Arial"/>
          <w:sz w:val="22"/>
          <w:szCs w:val="22"/>
        </w:rPr>
        <w:t>}</w:t>
      </w:r>
      <w:r w:rsidRPr="000E34DF">
        <w:rPr>
          <w:rFonts w:ascii="Arial" w:hAnsi="Arial" w:cs="Arial"/>
          <w:color w:val="auto"/>
          <w:sz w:val="22"/>
          <w:szCs w:val="22"/>
        </w:rPr>
        <w:t xml:space="preserve"> is required by the </w:t>
      </w:r>
      <w:r w:rsidR="00563455">
        <w:rPr>
          <w:rFonts w:ascii="Arial" w:hAnsi="Arial" w:cs="Arial"/>
          <w:color w:val="auto"/>
          <w:sz w:val="22"/>
          <w:szCs w:val="22"/>
        </w:rPr>
        <w:t>Blanket P.O. {</w:t>
      </w:r>
      <w:r>
        <w:rPr>
          <w:rFonts w:ascii="Arial" w:hAnsi="Arial" w:cs="Arial"/>
          <w:color w:val="auto"/>
          <w:sz w:val="22"/>
          <w:szCs w:val="22"/>
        </w:rPr>
        <w:t>Contract</w:t>
      </w:r>
      <w:r w:rsidR="00563455">
        <w:rPr>
          <w:rFonts w:ascii="Arial" w:hAnsi="Arial" w:cs="Arial"/>
          <w:color w:val="auto"/>
          <w:sz w:val="22"/>
          <w:szCs w:val="22"/>
        </w:rPr>
        <w:t>}</w:t>
      </w:r>
      <w:r>
        <w:rPr>
          <w:rFonts w:ascii="Arial" w:hAnsi="Arial" w:cs="Arial"/>
          <w:color w:val="auto"/>
          <w:sz w:val="22"/>
          <w:szCs w:val="22"/>
        </w:rPr>
        <w:t xml:space="preserve"> Documents</w:t>
      </w:r>
      <w:r w:rsidRPr="000E34DF">
        <w:rPr>
          <w:rFonts w:ascii="Arial" w:hAnsi="Arial" w:cs="Arial"/>
          <w:color w:val="auto"/>
          <w:sz w:val="22"/>
          <w:szCs w:val="22"/>
        </w:rPr>
        <w:t xml:space="preserve"> to purchase and maintain the same (except for additional Bonds and insurance required because of changes in the work);</w:t>
      </w:r>
    </w:p>
    <w:p w:rsidR="002B66BB"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 xml:space="preserve">Costs due to the negligence of </w:t>
      </w:r>
      <w:r w:rsidR="00D17AE4">
        <w:rPr>
          <w:rFonts w:ascii="Arial" w:hAnsi="Arial" w:cs="Arial"/>
          <w:color w:val="auto"/>
          <w:sz w:val="22"/>
          <w:szCs w:val="22"/>
        </w:rPr>
        <w:t>Vendor {</w:t>
      </w:r>
      <w:r w:rsidRPr="000E34DF">
        <w:rPr>
          <w:rFonts w:ascii="Arial" w:hAnsi="Arial" w:cs="Arial"/>
          <w:sz w:val="22"/>
          <w:szCs w:val="22"/>
        </w:rPr>
        <w:t>Contractor</w:t>
      </w:r>
      <w:r w:rsidR="00D17AE4">
        <w:rPr>
          <w:rFonts w:ascii="Arial" w:hAnsi="Arial" w:cs="Arial"/>
          <w:sz w:val="22"/>
          <w:szCs w:val="22"/>
        </w:rPr>
        <w:t>}</w:t>
      </w:r>
      <w:r w:rsidRPr="000E34DF">
        <w:rPr>
          <w:rFonts w:ascii="Arial" w:hAnsi="Arial" w:cs="Arial"/>
          <w:color w:val="auto"/>
          <w:sz w:val="22"/>
          <w:szCs w:val="22"/>
        </w:rPr>
        <w:t>, any subcontractor, or anyone directly or indirectly employed by any of them or for whose acts any of them may be liable, including but not limited to, the correction of defective work, disposal of materials or equipment wrongly supplied and making good any damage to property;</w:t>
      </w:r>
    </w:p>
    <w:p w:rsidR="002B66BB"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Other overhead or general expense costs of any kind and the costs of any item not specifically and expressly included in Section 5.</w:t>
      </w:r>
      <w:r>
        <w:rPr>
          <w:rFonts w:ascii="Arial" w:hAnsi="Arial" w:cs="Arial"/>
          <w:color w:val="auto"/>
          <w:sz w:val="22"/>
          <w:szCs w:val="22"/>
        </w:rPr>
        <w:t>2</w:t>
      </w:r>
      <w:r w:rsidR="00D974F8">
        <w:rPr>
          <w:rFonts w:ascii="Arial" w:hAnsi="Arial" w:cs="Arial"/>
          <w:color w:val="auto"/>
          <w:sz w:val="22"/>
          <w:szCs w:val="22"/>
        </w:rPr>
        <w:t>4</w:t>
      </w:r>
      <w:r w:rsidRPr="000E34DF">
        <w:rPr>
          <w:rFonts w:ascii="Arial" w:hAnsi="Arial" w:cs="Arial"/>
          <w:color w:val="auto"/>
          <w:sz w:val="22"/>
          <w:szCs w:val="22"/>
        </w:rPr>
        <w:t>.</w:t>
      </w:r>
      <w:r>
        <w:rPr>
          <w:rFonts w:ascii="Arial" w:hAnsi="Arial" w:cs="Arial"/>
          <w:color w:val="auto"/>
          <w:sz w:val="22"/>
          <w:szCs w:val="22"/>
        </w:rPr>
        <w:t>1.1</w:t>
      </w:r>
      <w:r w:rsidRPr="000E34DF">
        <w:rPr>
          <w:rFonts w:ascii="Arial" w:hAnsi="Arial" w:cs="Arial"/>
          <w:color w:val="auto"/>
          <w:sz w:val="22"/>
          <w:szCs w:val="22"/>
        </w:rPr>
        <w:t>.A; and</w:t>
      </w:r>
    </w:p>
    <w:p w:rsidR="002B66BB" w:rsidRPr="000E34DF" w:rsidRDefault="002B66BB" w:rsidP="00214B01">
      <w:pPr>
        <w:pStyle w:val="Default"/>
        <w:numPr>
          <w:ilvl w:val="0"/>
          <w:numId w:val="40"/>
        </w:numPr>
        <w:spacing w:before="120"/>
        <w:jc w:val="both"/>
        <w:rPr>
          <w:rFonts w:ascii="Arial" w:hAnsi="Arial" w:cs="Arial"/>
          <w:color w:val="auto"/>
          <w:sz w:val="22"/>
          <w:szCs w:val="22"/>
        </w:rPr>
      </w:pPr>
      <w:r w:rsidRPr="000E34DF">
        <w:rPr>
          <w:rFonts w:ascii="Arial" w:hAnsi="Arial" w:cs="Arial"/>
          <w:color w:val="auto"/>
          <w:sz w:val="22"/>
          <w:szCs w:val="22"/>
        </w:rPr>
        <w:t>No additional allowance shall be made for general superintendence of the changed work.</w:t>
      </w:r>
    </w:p>
    <w:p w:rsidR="009B46A2" w:rsidRPr="00955DFD" w:rsidRDefault="009B46A2" w:rsidP="00675860">
      <w:pPr>
        <w:pStyle w:val="BodyText"/>
        <w:ind w:left="0" w:right="108"/>
        <w:rPr>
          <w:rFonts w:eastAsia="MS Mincho"/>
          <w:b/>
        </w:rPr>
      </w:pPr>
    </w:p>
    <w:p w:rsidR="00D17AE4" w:rsidRPr="00D24E37" w:rsidRDefault="00D17AE4" w:rsidP="00D37E87">
      <w:pPr>
        <w:pStyle w:val="Heading4"/>
      </w:pPr>
      <w:bookmarkStart w:id="319" w:name="_Toc332803059"/>
      <w:bookmarkStart w:id="320" w:name="_Toc324415444"/>
      <w:bookmarkStart w:id="321" w:name="_5.17_Retainage"/>
      <w:bookmarkStart w:id="322" w:name="_5.21_Additional_Work"/>
      <w:bookmarkStart w:id="323" w:name="_5.22_Additional_Work"/>
      <w:bookmarkStart w:id="324" w:name="_Toc433181809"/>
      <w:bookmarkStart w:id="325" w:name="_Toc451422957"/>
      <w:bookmarkStart w:id="326" w:name="_Toc108508282"/>
      <w:bookmarkStart w:id="327" w:name="_Toc129504505"/>
      <w:bookmarkStart w:id="328" w:name="_Toc376941629"/>
      <w:bookmarkEnd w:id="319"/>
      <w:bookmarkEnd w:id="320"/>
      <w:bookmarkEnd w:id="321"/>
      <w:bookmarkEnd w:id="322"/>
      <w:bookmarkEnd w:id="323"/>
      <w:r>
        <w:t>vendor’s {</w:t>
      </w:r>
      <w:r w:rsidRPr="00D24E37">
        <w:t>CONTRACTOR'S</w:t>
      </w:r>
      <w:r>
        <w:t xml:space="preserve">} </w:t>
      </w:r>
      <w:r w:rsidRPr="00D24E37">
        <w:t>Fee</w:t>
      </w:r>
      <w:bookmarkEnd w:id="324"/>
      <w:bookmarkEnd w:id="325"/>
    </w:p>
    <w:p w:rsidR="00D17AE4" w:rsidRPr="00D24E37" w:rsidRDefault="00D17AE4" w:rsidP="00D17AE4">
      <w:pPr>
        <w:pStyle w:val="Default"/>
        <w:ind w:left="280" w:hanging="280"/>
        <w:jc w:val="both"/>
        <w:rPr>
          <w:rFonts w:ascii="Arial" w:hAnsi="Arial" w:cs="Arial"/>
          <w:color w:val="auto"/>
          <w:sz w:val="22"/>
          <w:szCs w:val="22"/>
        </w:rPr>
      </w:pPr>
    </w:p>
    <w:p w:rsidR="00D17AE4" w:rsidRPr="00D24E37" w:rsidRDefault="00D17AE4" w:rsidP="00214B01">
      <w:pPr>
        <w:pStyle w:val="Default"/>
        <w:numPr>
          <w:ilvl w:val="0"/>
          <w:numId w:val="43"/>
        </w:numPr>
        <w:ind w:left="360"/>
        <w:jc w:val="both"/>
        <w:rPr>
          <w:rFonts w:ascii="Arial" w:hAnsi="Arial" w:cs="Arial"/>
          <w:color w:val="auto"/>
          <w:sz w:val="22"/>
          <w:szCs w:val="22"/>
        </w:rPr>
      </w:pPr>
      <w:r w:rsidRPr="00D24E37">
        <w:rPr>
          <w:rFonts w:ascii="Arial" w:hAnsi="Arial" w:cs="Arial"/>
          <w:color w:val="auto"/>
          <w:sz w:val="22"/>
          <w:szCs w:val="22"/>
        </w:rPr>
        <w:t xml:space="preserve">The </w:t>
      </w:r>
      <w:r>
        <w:rPr>
          <w:rFonts w:ascii="Arial" w:hAnsi="Arial" w:cs="Arial"/>
          <w:color w:val="auto"/>
          <w:sz w:val="22"/>
          <w:szCs w:val="22"/>
        </w:rPr>
        <w:t>Vendor’s {Contractor</w:t>
      </w:r>
      <w:r w:rsidRPr="00D24E37">
        <w:rPr>
          <w:rFonts w:ascii="Arial" w:hAnsi="Arial" w:cs="Arial"/>
          <w:color w:val="auto"/>
          <w:sz w:val="22"/>
          <w:szCs w:val="22"/>
        </w:rPr>
        <w:t>’</w:t>
      </w:r>
      <w:r>
        <w:rPr>
          <w:rFonts w:ascii="Arial" w:hAnsi="Arial" w:cs="Arial"/>
          <w:color w:val="auto"/>
          <w:sz w:val="22"/>
          <w:szCs w:val="22"/>
        </w:rPr>
        <w:t>s}</w:t>
      </w:r>
      <w:r w:rsidRPr="00D24E37">
        <w:rPr>
          <w:rFonts w:ascii="Arial" w:hAnsi="Arial" w:cs="Arial"/>
          <w:color w:val="auto"/>
          <w:sz w:val="22"/>
          <w:szCs w:val="22"/>
        </w:rPr>
        <w:t xml:space="preserve"> Fee allowed to </w:t>
      </w:r>
      <w:r>
        <w:rPr>
          <w:rFonts w:ascii="Arial" w:hAnsi="Arial" w:cs="Arial"/>
          <w:color w:val="auto"/>
          <w:sz w:val="22"/>
          <w:szCs w:val="22"/>
        </w:rPr>
        <w:t>Vendor {</w:t>
      </w:r>
      <w:r w:rsidRPr="00D24E37">
        <w:rPr>
          <w:rFonts w:ascii="Arial" w:hAnsi="Arial" w:cs="Arial"/>
          <w:sz w:val="22"/>
          <w:szCs w:val="22"/>
        </w:rPr>
        <w:t>C</w:t>
      </w:r>
      <w:r>
        <w:rPr>
          <w:rFonts w:ascii="Arial" w:hAnsi="Arial" w:cs="Arial"/>
          <w:sz w:val="22"/>
          <w:szCs w:val="22"/>
        </w:rPr>
        <w:t>ontractor}</w:t>
      </w:r>
      <w:r w:rsidRPr="00D24E37">
        <w:rPr>
          <w:rFonts w:ascii="Arial" w:hAnsi="Arial" w:cs="Arial"/>
          <w:color w:val="auto"/>
          <w:sz w:val="22"/>
          <w:szCs w:val="22"/>
        </w:rPr>
        <w:t xml:space="preserve"> for overhead and profit shall be determined as follows: </w:t>
      </w:r>
    </w:p>
    <w:p w:rsidR="00D17AE4" w:rsidRPr="00185366" w:rsidRDefault="00D17AE4" w:rsidP="00D17AE4">
      <w:pPr>
        <w:pStyle w:val="Default"/>
        <w:ind w:left="900"/>
        <w:jc w:val="both"/>
        <w:rPr>
          <w:rFonts w:ascii="Arial" w:hAnsi="Arial" w:cs="Arial"/>
          <w:color w:val="auto"/>
          <w:sz w:val="16"/>
          <w:szCs w:val="16"/>
        </w:rPr>
      </w:pPr>
    </w:p>
    <w:p w:rsidR="00D17AE4" w:rsidRPr="00185366" w:rsidRDefault="00D17AE4" w:rsidP="00D17AE4">
      <w:pPr>
        <w:pStyle w:val="Default"/>
        <w:ind w:left="720" w:hanging="360"/>
        <w:jc w:val="both"/>
        <w:rPr>
          <w:rFonts w:ascii="Arial" w:hAnsi="Arial" w:cs="Arial"/>
          <w:color w:val="auto"/>
          <w:sz w:val="16"/>
          <w:szCs w:val="16"/>
        </w:rPr>
      </w:pPr>
    </w:p>
    <w:p w:rsidR="00D17AE4" w:rsidRDefault="00D17AE4" w:rsidP="00D17AE4">
      <w:pPr>
        <w:pStyle w:val="Default"/>
        <w:ind w:firstLine="360"/>
        <w:jc w:val="both"/>
        <w:rPr>
          <w:rFonts w:ascii="Arial" w:hAnsi="Arial" w:cs="Arial"/>
          <w:color w:val="auto"/>
          <w:sz w:val="22"/>
          <w:szCs w:val="22"/>
        </w:rPr>
      </w:pPr>
      <w:r>
        <w:rPr>
          <w:rFonts w:ascii="Arial" w:hAnsi="Arial" w:cs="Arial"/>
          <w:color w:val="auto"/>
          <w:sz w:val="22"/>
          <w:szCs w:val="22"/>
        </w:rPr>
        <w:t xml:space="preserve">1. </w:t>
      </w:r>
      <w:r w:rsidRPr="00D24E37">
        <w:rPr>
          <w:rFonts w:ascii="Arial" w:hAnsi="Arial" w:cs="Arial"/>
          <w:color w:val="auto"/>
          <w:sz w:val="22"/>
          <w:szCs w:val="22"/>
        </w:rPr>
        <w:t xml:space="preserve">A fee based on the following percentages </w:t>
      </w:r>
      <w:r>
        <w:rPr>
          <w:rFonts w:ascii="Arial" w:hAnsi="Arial" w:cs="Arial"/>
          <w:color w:val="auto"/>
          <w:sz w:val="22"/>
          <w:szCs w:val="22"/>
        </w:rPr>
        <w:t>of the various portions of the cost of the w</w:t>
      </w:r>
      <w:r w:rsidRPr="00D24E37">
        <w:rPr>
          <w:rFonts w:ascii="Arial" w:hAnsi="Arial" w:cs="Arial"/>
          <w:color w:val="auto"/>
          <w:sz w:val="22"/>
          <w:szCs w:val="22"/>
        </w:rPr>
        <w:t xml:space="preserve">ork: </w:t>
      </w:r>
    </w:p>
    <w:p w:rsidR="00D17AE4" w:rsidRPr="00185366" w:rsidRDefault="00D17AE4" w:rsidP="00D17AE4">
      <w:pPr>
        <w:pStyle w:val="Default"/>
        <w:ind w:left="360"/>
        <w:jc w:val="both"/>
        <w:rPr>
          <w:rFonts w:ascii="Arial" w:hAnsi="Arial" w:cs="Arial"/>
          <w:color w:val="auto"/>
          <w:sz w:val="16"/>
          <w:szCs w:val="16"/>
        </w:rPr>
      </w:pPr>
    </w:p>
    <w:p w:rsidR="00D17AE4" w:rsidRDefault="00D17AE4" w:rsidP="00214B01">
      <w:pPr>
        <w:pStyle w:val="Default"/>
        <w:numPr>
          <w:ilvl w:val="1"/>
          <w:numId w:val="44"/>
        </w:numPr>
        <w:ind w:left="1080"/>
        <w:jc w:val="both"/>
        <w:rPr>
          <w:rFonts w:ascii="Arial" w:hAnsi="Arial" w:cs="Arial"/>
          <w:color w:val="auto"/>
          <w:sz w:val="22"/>
          <w:szCs w:val="22"/>
        </w:rPr>
      </w:pPr>
      <w:r w:rsidRPr="00D24E37">
        <w:rPr>
          <w:rFonts w:ascii="Arial" w:hAnsi="Arial" w:cs="Arial"/>
          <w:color w:val="auto"/>
          <w:sz w:val="22"/>
          <w:szCs w:val="22"/>
        </w:rPr>
        <w:t>For costs incurred under Sec</w:t>
      </w:r>
      <w:r>
        <w:rPr>
          <w:rFonts w:ascii="Arial" w:hAnsi="Arial" w:cs="Arial"/>
          <w:color w:val="auto"/>
          <w:sz w:val="22"/>
          <w:szCs w:val="22"/>
        </w:rPr>
        <w:t>tion</w:t>
      </w:r>
      <w:r w:rsidRPr="00D24E37">
        <w:rPr>
          <w:rFonts w:ascii="Arial" w:hAnsi="Arial" w:cs="Arial"/>
          <w:color w:val="auto"/>
          <w:sz w:val="22"/>
          <w:szCs w:val="22"/>
        </w:rPr>
        <w:t xml:space="preserve"> </w:t>
      </w:r>
      <w:r>
        <w:rPr>
          <w:rFonts w:ascii="Arial" w:hAnsi="Arial" w:cs="Arial"/>
          <w:color w:val="auto"/>
          <w:sz w:val="22"/>
          <w:szCs w:val="22"/>
        </w:rPr>
        <w:t>5.2</w:t>
      </w:r>
      <w:r w:rsidR="000826E1">
        <w:rPr>
          <w:rFonts w:ascii="Arial" w:hAnsi="Arial" w:cs="Arial"/>
          <w:color w:val="auto"/>
          <w:sz w:val="22"/>
          <w:szCs w:val="22"/>
        </w:rPr>
        <w:t>4</w:t>
      </w:r>
      <w:r>
        <w:rPr>
          <w:rFonts w:ascii="Arial" w:hAnsi="Arial" w:cs="Arial"/>
          <w:color w:val="auto"/>
          <w:sz w:val="22"/>
          <w:szCs w:val="22"/>
        </w:rPr>
        <w:t>.1.1.A.1</w:t>
      </w:r>
      <w:r w:rsidRPr="00D24E37">
        <w:rPr>
          <w:rFonts w:ascii="Arial" w:hAnsi="Arial" w:cs="Arial"/>
          <w:color w:val="auto"/>
          <w:sz w:val="22"/>
          <w:szCs w:val="22"/>
        </w:rPr>
        <w:t xml:space="preserve"> and Sec</w:t>
      </w:r>
      <w:r>
        <w:rPr>
          <w:rFonts w:ascii="Arial" w:hAnsi="Arial" w:cs="Arial"/>
          <w:color w:val="auto"/>
          <w:sz w:val="22"/>
          <w:szCs w:val="22"/>
        </w:rPr>
        <w:t>tion</w:t>
      </w:r>
      <w:r w:rsidRPr="00D24E37">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.1.1.A.2</w:t>
      </w:r>
      <w:r w:rsidRPr="00D24E37">
        <w:rPr>
          <w:rFonts w:ascii="Arial" w:hAnsi="Arial" w:cs="Arial"/>
          <w:color w:val="auto"/>
          <w:sz w:val="22"/>
          <w:szCs w:val="22"/>
        </w:rPr>
        <w:t xml:space="preserve">, the </w:t>
      </w:r>
      <w:r>
        <w:rPr>
          <w:rFonts w:ascii="Arial" w:hAnsi="Arial" w:cs="Arial"/>
          <w:color w:val="auto"/>
          <w:sz w:val="22"/>
          <w:szCs w:val="22"/>
        </w:rPr>
        <w:t>Vendor’s {</w:t>
      </w:r>
      <w:r w:rsidRPr="00D24E37">
        <w:rPr>
          <w:rFonts w:ascii="Arial" w:hAnsi="Arial" w:cs="Arial"/>
          <w:sz w:val="22"/>
          <w:szCs w:val="22"/>
        </w:rPr>
        <w:t>C</w:t>
      </w:r>
      <w:r>
        <w:rPr>
          <w:rFonts w:ascii="Arial" w:hAnsi="Arial" w:cs="Arial"/>
          <w:sz w:val="22"/>
          <w:szCs w:val="22"/>
        </w:rPr>
        <w:t>ontractor</w:t>
      </w:r>
      <w:r w:rsidRPr="00D24E37">
        <w:rPr>
          <w:rFonts w:ascii="Arial" w:hAnsi="Arial" w:cs="Arial"/>
          <w:color w:val="auto"/>
          <w:sz w:val="22"/>
          <w:szCs w:val="22"/>
        </w:rPr>
        <w:t>'</w:t>
      </w:r>
      <w:r>
        <w:rPr>
          <w:rFonts w:ascii="Arial" w:hAnsi="Arial" w:cs="Arial"/>
          <w:color w:val="auto"/>
          <w:sz w:val="22"/>
          <w:szCs w:val="22"/>
        </w:rPr>
        <w:t>s}</w:t>
      </w:r>
      <w:r w:rsidRPr="00D24E37">
        <w:rPr>
          <w:rFonts w:ascii="Arial" w:hAnsi="Arial" w:cs="Arial"/>
          <w:color w:val="auto"/>
          <w:sz w:val="22"/>
          <w:szCs w:val="22"/>
        </w:rPr>
        <w:t xml:space="preserve"> Fee shall not exceed a total of twenty</w:t>
      </w:r>
      <w:r>
        <w:rPr>
          <w:rFonts w:ascii="Arial" w:hAnsi="Arial" w:cs="Arial"/>
          <w:color w:val="auto"/>
          <w:sz w:val="22"/>
          <w:szCs w:val="22"/>
        </w:rPr>
        <w:t xml:space="preserve"> (20)</w:t>
      </w:r>
      <w:r w:rsidRPr="00D24E37">
        <w:rPr>
          <w:rFonts w:ascii="Arial" w:hAnsi="Arial" w:cs="Arial"/>
          <w:color w:val="auto"/>
          <w:sz w:val="22"/>
          <w:szCs w:val="22"/>
        </w:rPr>
        <w:t xml:space="preserve"> percent</w:t>
      </w:r>
      <w:r>
        <w:rPr>
          <w:rFonts w:ascii="Arial" w:hAnsi="Arial" w:cs="Arial"/>
          <w:color w:val="auto"/>
          <w:sz w:val="22"/>
          <w:szCs w:val="22"/>
        </w:rPr>
        <w:t>;</w:t>
      </w:r>
    </w:p>
    <w:p w:rsidR="00D17AE4" w:rsidRDefault="00D17AE4" w:rsidP="00214B01">
      <w:pPr>
        <w:pStyle w:val="Default"/>
        <w:numPr>
          <w:ilvl w:val="1"/>
          <w:numId w:val="44"/>
        </w:numPr>
        <w:spacing w:before="120"/>
        <w:ind w:left="1080"/>
        <w:jc w:val="both"/>
        <w:rPr>
          <w:rFonts w:ascii="Arial" w:hAnsi="Arial" w:cs="Arial"/>
          <w:color w:val="auto"/>
          <w:sz w:val="22"/>
          <w:szCs w:val="22"/>
        </w:rPr>
      </w:pPr>
      <w:r w:rsidRPr="002C783D">
        <w:rPr>
          <w:rFonts w:ascii="Arial" w:hAnsi="Arial" w:cs="Arial"/>
          <w:color w:val="auto"/>
          <w:sz w:val="22"/>
          <w:szCs w:val="22"/>
        </w:rPr>
        <w:t xml:space="preserve">For costs incurred under </w:t>
      </w:r>
      <w:r w:rsidRPr="00D24E37">
        <w:rPr>
          <w:rFonts w:ascii="Arial" w:hAnsi="Arial" w:cs="Arial"/>
          <w:color w:val="auto"/>
          <w:sz w:val="22"/>
          <w:szCs w:val="22"/>
        </w:rPr>
        <w:t>Sec</w:t>
      </w:r>
      <w:r>
        <w:rPr>
          <w:rFonts w:ascii="Arial" w:hAnsi="Arial" w:cs="Arial"/>
          <w:color w:val="auto"/>
          <w:sz w:val="22"/>
          <w:szCs w:val="22"/>
        </w:rPr>
        <w:t>tion</w:t>
      </w:r>
      <w:r w:rsidRPr="002C783D">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w:t>
      </w:r>
      <w:r w:rsidRPr="002C783D">
        <w:rPr>
          <w:rFonts w:ascii="Arial" w:hAnsi="Arial" w:cs="Arial"/>
          <w:color w:val="auto"/>
          <w:sz w:val="22"/>
          <w:szCs w:val="22"/>
        </w:rPr>
        <w:t xml:space="preserve">A.3 and </w:t>
      </w:r>
      <w:r w:rsidRPr="00D24E37">
        <w:rPr>
          <w:rFonts w:ascii="Arial" w:hAnsi="Arial" w:cs="Arial"/>
          <w:color w:val="auto"/>
          <w:sz w:val="22"/>
          <w:szCs w:val="22"/>
        </w:rPr>
        <w:t>Sec</w:t>
      </w:r>
      <w:r>
        <w:rPr>
          <w:rFonts w:ascii="Arial" w:hAnsi="Arial" w:cs="Arial"/>
          <w:color w:val="auto"/>
          <w:sz w:val="22"/>
          <w:szCs w:val="22"/>
        </w:rPr>
        <w:t>tion</w:t>
      </w:r>
      <w:r w:rsidRPr="002C783D">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w:t>
      </w:r>
      <w:r w:rsidRPr="002C783D">
        <w:rPr>
          <w:rFonts w:ascii="Arial" w:hAnsi="Arial" w:cs="Arial"/>
          <w:color w:val="auto"/>
          <w:sz w:val="22"/>
          <w:szCs w:val="22"/>
        </w:rPr>
        <w:t xml:space="preserve">A.4, the </w:t>
      </w:r>
      <w:r>
        <w:rPr>
          <w:rFonts w:ascii="Arial" w:hAnsi="Arial" w:cs="Arial"/>
          <w:color w:val="auto"/>
          <w:sz w:val="22"/>
          <w:szCs w:val="22"/>
        </w:rPr>
        <w:t>Vendor {</w:t>
      </w:r>
      <w:r w:rsidRPr="002C783D">
        <w:rPr>
          <w:rFonts w:ascii="Arial" w:hAnsi="Arial" w:cs="Arial"/>
          <w:sz w:val="22"/>
          <w:szCs w:val="22"/>
        </w:rPr>
        <w:t>C</w:t>
      </w:r>
      <w:r>
        <w:rPr>
          <w:rFonts w:ascii="Arial" w:hAnsi="Arial" w:cs="Arial"/>
          <w:sz w:val="22"/>
          <w:szCs w:val="22"/>
        </w:rPr>
        <w:t>ontractor</w:t>
      </w:r>
      <w:r w:rsidRPr="002C783D">
        <w:rPr>
          <w:rFonts w:ascii="Arial" w:hAnsi="Arial" w:cs="Arial"/>
          <w:color w:val="auto"/>
          <w:sz w:val="22"/>
          <w:szCs w:val="22"/>
        </w:rPr>
        <w:t>'</w:t>
      </w:r>
      <w:r>
        <w:rPr>
          <w:rFonts w:ascii="Arial" w:hAnsi="Arial" w:cs="Arial"/>
          <w:color w:val="auto"/>
          <w:sz w:val="22"/>
          <w:szCs w:val="22"/>
        </w:rPr>
        <w:t>s}</w:t>
      </w:r>
      <w:r w:rsidRPr="002C783D">
        <w:rPr>
          <w:rFonts w:ascii="Arial" w:hAnsi="Arial" w:cs="Arial"/>
          <w:color w:val="auto"/>
          <w:sz w:val="22"/>
          <w:szCs w:val="22"/>
        </w:rPr>
        <w:t xml:space="preserve"> Fee shall not exceed a total of </w:t>
      </w:r>
      <w:r>
        <w:rPr>
          <w:rFonts w:ascii="Arial" w:hAnsi="Arial" w:cs="Arial"/>
          <w:color w:val="auto"/>
          <w:sz w:val="22"/>
          <w:szCs w:val="22"/>
        </w:rPr>
        <w:t>five percent (</w:t>
      </w:r>
      <w:r w:rsidRPr="002C783D">
        <w:rPr>
          <w:rFonts w:ascii="Arial" w:hAnsi="Arial" w:cs="Arial"/>
          <w:color w:val="auto"/>
          <w:sz w:val="22"/>
          <w:szCs w:val="22"/>
        </w:rPr>
        <w:t>5%</w:t>
      </w:r>
      <w:r>
        <w:rPr>
          <w:rFonts w:ascii="Arial" w:hAnsi="Arial" w:cs="Arial"/>
          <w:color w:val="auto"/>
          <w:sz w:val="22"/>
          <w:szCs w:val="22"/>
        </w:rPr>
        <w:t>)</w:t>
      </w:r>
      <w:r w:rsidRPr="002C783D">
        <w:rPr>
          <w:rFonts w:ascii="Arial" w:hAnsi="Arial" w:cs="Arial"/>
          <w:color w:val="auto"/>
          <w:sz w:val="22"/>
          <w:szCs w:val="22"/>
        </w:rPr>
        <w:t xml:space="preserve"> for both overhead and profit regardless of the number of tiers of subcontractors involved in the work. No additional percentage mark-up for any additional tiers of subcontractors beyond one tier will be allowed</w:t>
      </w:r>
      <w:r>
        <w:rPr>
          <w:rFonts w:ascii="Arial" w:hAnsi="Arial" w:cs="Arial"/>
          <w:color w:val="auto"/>
          <w:sz w:val="22"/>
          <w:szCs w:val="22"/>
        </w:rPr>
        <w:t>:</w:t>
      </w:r>
    </w:p>
    <w:p w:rsidR="00D17AE4" w:rsidRDefault="00D17AE4" w:rsidP="00214B01">
      <w:pPr>
        <w:pStyle w:val="Default"/>
        <w:numPr>
          <w:ilvl w:val="1"/>
          <w:numId w:val="44"/>
        </w:numPr>
        <w:spacing w:before="120"/>
        <w:ind w:left="1080"/>
        <w:jc w:val="both"/>
        <w:rPr>
          <w:rFonts w:ascii="Arial" w:hAnsi="Arial" w:cs="Arial"/>
          <w:color w:val="auto"/>
          <w:sz w:val="22"/>
          <w:szCs w:val="22"/>
        </w:rPr>
      </w:pPr>
      <w:r w:rsidRPr="00D22010">
        <w:rPr>
          <w:rFonts w:ascii="Arial" w:hAnsi="Arial" w:cs="Arial"/>
          <w:color w:val="auto"/>
          <w:sz w:val="22"/>
          <w:szCs w:val="22"/>
        </w:rPr>
        <w:t xml:space="preserve">These percentages shall be deemed to include but not be limited to heat, light, bond or bonds, insurance, use and upkeep of small hand tools, administration, engineering, field and office superintendence, home office and site overhead, extended </w:t>
      </w:r>
      <w:r>
        <w:rPr>
          <w:rFonts w:ascii="Arial" w:hAnsi="Arial" w:cs="Arial"/>
          <w:color w:val="auto"/>
          <w:sz w:val="22"/>
          <w:szCs w:val="22"/>
        </w:rPr>
        <w:t>requirements</w:t>
      </w:r>
      <w:r w:rsidRPr="00D22010">
        <w:rPr>
          <w:rFonts w:ascii="Arial" w:hAnsi="Arial" w:cs="Arial"/>
          <w:color w:val="auto"/>
          <w:sz w:val="22"/>
          <w:szCs w:val="22"/>
        </w:rPr>
        <w:t xml:space="preserve">, taxes, all loss, damage, risk, and expenses incidental to the work and profit. </w:t>
      </w:r>
      <w:r>
        <w:rPr>
          <w:rFonts w:ascii="Arial" w:hAnsi="Arial" w:cs="Arial"/>
          <w:color w:val="auto"/>
          <w:sz w:val="22"/>
          <w:szCs w:val="22"/>
        </w:rPr>
        <w:t xml:space="preserve"> </w:t>
      </w:r>
      <w:r w:rsidRPr="00D22010">
        <w:rPr>
          <w:rFonts w:ascii="Arial" w:hAnsi="Arial" w:cs="Arial"/>
          <w:color w:val="auto"/>
          <w:sz w:val="22"/>
          <w:szCs w:val="22"/>
        </w:rPr>
        <w:t>These percentages are applicable to all changes, increasing the direct cost of the work, including those changes that require an extension of time.</w:t>
      </w:r>
      <w:r>
        <w:rPr>
          <w:rFonts w:ascii="Arial" w:hAnsi="Arial" w:cs="Arial"/>
          <w:color w:val="auto"/>
          <w:sz w:val="22"/>
          <w:szCs w:val="22"/>
        </w:rPr>
        <w:t xml:space="preserve"> </w:t>
      </w:r>
      <w:r w:rsidRPr="00D22010">
        <w:rPr>
          <w:rFonts w:ascii="Arial" w:hAnsi="Arial" w:cs="Arial"/>
          <w:color w:val="auto"/>
          <w:sz w:val="22"/>
          <w:szCs w:val="22"/>
        </w:rPr>
        <w:t xml:space="preserve"> The </w:t>
      </w:r>
      <w:r>
        <w:rPr>
          <w:rFonts w:ascii="Arial" w:hAnsi="Arial" w:cs="Arial"/>
          <w:color w:val="auto"/>
          <w:sz w:val="22"/>
          <w:szCs w:val="22"/>
        </w:rPr>
        <w:t>Vendor {</w:t>
      </w:r>
      <w:r w:rsidRPr="00D22010">
        <w:rPr>
          <w:rFonts w:ascii="Arial" w:hAnsi="Arial" w:cs="Arial"/>
          <w:sz w:val="22"/>
          <w:szCs w:val="22"/>
        </w:rPr>
        <w:t>C</w:t>
      </w:r>
      <w:r>
        <w:rPr>
          <w:rFonts w:ascii="Arial" w:hAnsi="Arial" w:cs="Arial"/>
          <w:sz w:val="22"/>
          <w:szCs w:val="22"/>
        </w:rPr>
        <w:t>ontractor}</w:t>
      </w:r>
      <w:r w:rsidRPr="00D22010">
        <w:rPr>
          <w:rFonts w:ascii="Arial" w:hAnsi="Arial" w:cs="Arial"/>
          <w:color w:val="auto"/>
          <w:sz w:val="22"/>
          <w:szCs w:val="22"/>
        </w:rPr>
        <w:t xml:space="preserve"> shall have no claim in excess of the above, such payments being in full compensation for the performance of such work and the furnishing of such materials and for all expenses in connection therewith and incidental thereto</w:t>
      </w:r>
      <w:r>
        <w:rPr>
          <w:rFonts w:ascii="Arial" w:hAnsi="Arial" w:cs="Arial"/>
          <w:color w:val="auto"/>
          <w:sz w:val="22"/>
          <w:szCs w:val="22"/>
        </w:rPr>
        <w:t>;</w:t>
      </w:r>
    </w:p>
    <w:p w:rsidR="00D17AE4" w:rsidRDefault="00D17AE4" w:rsidP="00214B01">
      <w:pPr>
        <w:pStyle w:val="Default"/>
        <w:numPr>
          <w:ilvl w:val="1"/>
          <w:numId w:val="44"/>
        </w:numPr>
        <w:spacing w:before="120"/>
        <w:ind w:left="1080"/>
        <w:jc w:val="both"/>
        <w:rPr>
          <w:rFonts w:ascii="Arial" w:hAnsi="Arial" w:cs="Arial"/>
          <w:color w:val="auto"/>
          <w:sz w:val="22"/>
          <w:szCs w:val="22"/>
        </w:rPr>
      </w:pPr>
      <w:r w:rsidRPr="00D24E37">
        <w:rPr>
          <w:rFonts w:ascii="Arial" w:hAnsi="Arial" w:cs="Arial"/>
          <w:color w:val="auto"/>
          <w:sz w:val="22"/>
          <w:szCs w:val="22"/>
        </w:rPr>
        <w:t xml:space="preserve"> </w:t>
      </w:r>
      <w:r w:rsidRPr="002C783D">
        <w:rPr>
          <w:rFonts w:ascii="Arial" w:hAnsi="Arial" w:cs="Arial"/>
          <w:color w:val="auto"/>
          <w:sz w:val="22"/>
          <w:szCs w:val="22"/>
        </w:rPr>
        <w:t>No fee shall be payable for costs itemized under Sec</w:t>
      </w:r>
      <w:r>
        <w:rPr>
          <w:rFonts w:ascii="Arial" w:hAnsi="Arial" w:cs="Arial"/>
          <w:color w:val="auto"/>
          <w:sz w:val="22"/>
          <w:szCs w:val="22"/>
        </w:rPr>
        <w:t>tion</w:t>
      </w:r>
      <w:r w:rsidRPr="002C783D">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w:t>
      </w:r>
      <w:r w:rsidRPr="002C783D">
        <w:rPr>
          <w:rFonts w:ascii="Arial" w:hAnsi="Arial" w:cs="Arial"/>
          <w:color w:val="auto"/>
          <w:sz w:val="22"/>
          <w:szCs w:val="22"/>
        </w:rPr>
        <w:t>A.4</w:t>
      </w:r>
      <w:r>
        <w:rPr>
          <w:rFonts w:ascii="Arial" w:hAnsi="Arial" w:cs="Arial"/>
          <w:color w:val="auto"/>
          <w:sz w:val="22"/>
          <w:szCs w:val="22"/>
        </w:rPr>
        <w:t xml:space="preserve"> and</w:t>
      </w:r>
      <w:r w:rsidRPr="002C783D">
        <w:rPr>
          <w:rFonts w:ascii="Arial" w:hAnsi="Arial" w:cs="Arial"/>
          <w:color w:val="auto"/>
          <w:sz w:val="22"/>
          <w:szCs w:val="22"/>
        </w:rPr>
        <w:t xml:space="preserve"> Sec</w:t>
      </w:r>
      <w:r>
        <w:rPr>
          <w:rFonts w:ascii="Arial" w:hAnsi="Arial" w:cs="Arial"/>
          <w:color w:val="auto"/>
          <w:sz w:val="22"/>
          <w:szCs w:val="22"/>
        </w:rPr>
        <w:t>tion</w:t>
      </w:r>
      <w:r w:rsidRPr="002C783D">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.1.1.</w:t>
      </w:r>
      <w:r w:rsidRPr="002C783D">
        <w:rPr>
          <w:rFonts w:ascii="Arial" w:hAnsi="Arial" w:cs="Arial"/>
          <w:color w:val="auto"/>
          <w:sz w:val="22"/>
          <w:szCs w:val="22"/>
        </w:rPr>
        <w:t>A.5</w:t>
      </w:r>
      <w:r>
        <w:rPr>
          <w:rFonts w:ascii="Arial" w:hAnsi="Arial" w:cs="Arial"/>
          <w:color w:val="auto"/>
          <w:sz w:val="22"/>
          <w:szCs w:val="22"/>
        </w:rPr>
        <w:t>;</w:t>
      </w:r>
    </w:p>
    <w:p w:rsidR="00D17AE4" w:rsidRDefault="00D17AE4" w:rsidP="00214B01">
      <w:pPr>
        <w:pStyle w:val="Default"/>
        <w:numPr>
          <w:ilvl w:val="1"/>
          <w:numId w:val="44"/>
        </w:numPr>
        <w:spacing w:before="120"/>
        <w:ind w:left="1080"/>
        <w:jc w:val="both"/>
        <w:rPr>
          <w:rFonts w:ascii="Arial" w:hAnsi="Arial" w:cs="Arial"/>
          <w:color w:val="auto"/>
          <w:sz w:val="22"/>
          <w:szCs w:val="22"/>
        </w:rPr>
      </w:pPr>
      <w:r w:rsidRPr="00D24E37">
        <w:rPr>
          <w:rFonts w:ascii="Arial" w:hAnsi="Arial" w:cs="Arial"/>
          <w:color w:val="auto"/>
          <w:sz w:val="22"/>
          <w:szCs w:val="22"/>
        </w:rPr>
        <w:t xml:space="preserve">The amount of credit to be allowed by </w:t>
      </w:r>
      <w:r>
        <w:rPr>
          <w:rFonts w:ascii="Arial" w:hAnsi="Arial" w:cs="Arial"/>
          <w:color w:val="auto"/>
          <w:sz w:val="22"/>
          <w:szCs w:val="22"/>
        </w:rPr>
        <w:t>Vendor {</w:t>
      </w:r>
      <w:r w:rsidRPr="00D24E37">
        <w:rPr>
          <w:rFonts w:ascii="Arial" w:hAnsi="Arial" w:cs="Arial"/>
          <w:sz w:val="22"/>
          <w:szCs w:val="22"/>
        </w:rPr>
        <w:t>C</w:t>
      </w:r>
      <w:r>
        <w:rPr>
          <w:rFonts w:ascii="Arial" w:hAnsi="Arial" w:cs="Arial"/>
          <w:sz w:val="22"/>
          <w:szCs w:val="22"/>
        </w:rPr>
        <w:t>ontractor}</w:t>
      </w:r>
      <w:r w:rsidRPr="00D24E37">
        <w:rPr>
          <w:rFonts w:ascii="Arial" w:hAnsi="Arial" w:cs="Arial"/>
          <w:color w:val="auto"/>
          <w:sz w:val="22"/>
          <w:szCs w:val="22"/>
        </w:rPr>
        <w:t xml:space="preserve"> to </w:t>
      </w:r>
      <w:r>
        <w:rPr>
          <w:rFonts w:ascii="Arial" w:hAnsi="Arial" w:cs="Arial"/>
          <w:color w:val="auto"/>
          <w:sz w:val="22"/>
          <w:szCs w:val="22"/>
        </w:rPr>
        <w:t>State</w:t>
      </w:r>
      <w:r w:rsidRPr="00D24E37">
        <w:rPr>
          <w:rFonts w:ascii="Arial" w:hAnsi="Arial" w:cs="Arial"/>
          <w:color w:val="auto"/>
          <w:sz w:val="22"/>
          <w:szCs w:val="22"/>
        </w:rPr>
        <w:t xml:space="preserve"> for any such change which results in a net decrease in cost, will be the amount of the net decrease plus a deduction in </w:t>
      </w:r>
      <w:r>
        <w:rPr>
          <w:rFonts w:ascii="Arial" w:hAnsi="Arial" w:cs="Arial"/>
          <w:color w:val="auto"/>
          <w:sz w:val="22"/>
          <w:szCs w:val="22"/>
        </w:rPr>
        <w:t>Vendor’s {</w:t>
      </w:r>
      <w:r w:rsidRPr="00D24E37">
        <w:rPr>
          <w:rFonts w:ascii="Arial" w:hAnsi="Arial" w:cs="Arial"/>
          <w:sz w:val="22"/>
          <w:szCs w:val="22"/>
        </w:rPr>
        <w:t>C</w:t>
      </w:r>
      <w:r>
        <w:rPr>
          <w:rFonts w:ascii="Arial" w:hAnsi="Arial" w:cs="Arial"/>
          <w:sz w:val="22"/>
          <w:szCs w:val="22"/>
        </w:rPr>
        <w:t>ontractor</w:t>
      </w:r>
      <w:r w:rsidRPr="00D24E37">
        <w:rPr>
          <w:rFonts w:ascii="Arial" w:hAnsi="Arial" w:cs="Arial"/>
          <w:color w:val="auto"/>
          <w:sz w:val="22"/>
          <w:szCs w:val="22"/>
        </w:rPr>
        <w:t>’</w:t>
      </w:r>
      <w:r>
        <w:rPr>
          <w:rFonts w:ascii="Arial" w:hAnsi="Arial" w:cs="Arial"/>
          <w:color w:val="auto"/>
          <w:sz w:val="22"/>
          <w:szCs w:val="22"/>
        </w:rPr>
        <w:t>s}</w:t>
      </w:r>
      <w:r w:rsidRPr="00D24E37">
        <w:rPr>
          <w:rFonts w:ascii="Arial" w:hAnsi="Arial" w:cs="Arial"/>
          <w:color w:val="auto"/>
          <w:sz w:val="22"/>
          <w:szCs w:val="22"/>
        </w:rPr>
        <w:t xml:space="preserve"> Fee by an amount equal to ten percent </w:t>
      </w:r>
      <w:r>
        <w:rPr>
          <w:rFonts w:ascii="Arial" w:hAnsi="Arial" w:cs="Arial"/>
          <w:color w:val="auto"/>
          <w:sz w:val="22"/>
          <w:szCs w:val="22"/>
        </w:rPr>
        <w:t xml:space="preserve">(10%) </w:t>
      </w:r>
      <w:r w:rsidRPr="00D24E37">
        <w:rPr>
          <w:rFonts w:ascii="Arial" w:hAnsi="Arial" w:cs="Arial"/>
          <w:color w:val="auto"/>
          <w:sz w:val="22"/>
          <w:szCs w:val="22"/>
        </w:rPr>
        <w:t>of the net decrease</w:t>
      </w:r>
      <w:r>
        <w:rPr>
          <w:rFonts w:ascii="Arial" w:hAnsi="Arial" w:cs="Arial"/>
          <w:color w:val="auto"/>
          <w:sz w:val="22"/>
          <w:szCs w:val="22"/>
        </w:rPr>
        <w:t>; and</w:t>
      </w:r>
      <w:r w:rsidRPr="00D24E37">
        <w:rPr>
          <w:rFonts w:ascii="Arial" w:hAnsi="Arial" w:cs="Arial"/>
          <w:color w:val="auto"/>
          <w:sz w:val="22"/>
          <w:szCs w:val="22"/>
        </w:rPr>
        <w:t xml:space="preserve"> </w:t>
      </w:r>
    </w:p>
    <w:p w:rsidR="00D17AE4" w:rsidRPr="00D24E37" w:rsidRDefault="00D17AE4" w:rsidP="00D17AE4">
      <w:pPr>
        <w:pStyle w:val="Default"/>
        <w:spacing w:before="120"/>
        <w:ind w:left="1080" w:hanging="360"/>
        <w:jc w:val="both"/>
        <w:rPr>
          <w:rFonts w:ascii="Arial" w:hAnsi="Arial" w:cs="Arial"/>
          <w:color w:val="auto"/>
          <w:sz w:val="22"/>
          <w:szCs w:val="22"/>
        </w:rPr>
      </w:pPr>
      <w:r w:rsidRPr="00D24E37">
        <w:rPr>
          <w:rFonts w:ascii="Arial" w:hAnsi="Arial" w:cs="Arial"/>
          <w:color w:val="auto"/>
          <w:sz w:val="22"/>
          <w:szCs w:val="22"/>
        </w:rPr>
        <w:t xml:space="preserve">f. </w:t>
      </w:r>
      <w:r>
        <w:rPr>
          <w:rFonts w:ascii="Arial" w:hAnsi="Arial" w:cs="Arial"/>
          <w:color w:val="auto"/>
          <w:sz w:val="22"/>
          <w:szCs w:val="22"/>
        </w:rPr>
        <w:t xml:space="preserve"> When</w:t>
      </w:r>
      <w:r w:rsidRPr="00D24E37">
        <w:rPr>
          <w:rFonts w:ascii="Arial" w:hAnsi="Arial" w:cs="Arial"/>
          <w:color w:val="auto"/>
          <w:sz w:val="22"/>
          <w:szCs w:val="22"/>
        </w:rPr>
        <w:t xml:space="preserve"> both additions and credits are involved in any one change, the adjustment in </w:t>
      </w:r>
      <w:r>
        <w:rPr>
          <w:rFonts w:ascii="Arial" w:hAnsi="Arial" w:cs="Arial"/>
          <w:color w:val="auto"/>
          <w:sz w:val="22"/>
          <w:szCs w:val="22"/>
        </w:rPr>
        <w:t>Vendor’s {</w:t>
      </w:r>
      <w:r w:rsidRPr="00D24E37">
        <w:rPr>
          <w:rFonts w:ascii="Arial" w:hAnsi="Arial" w:cs="Arial"/>
          <w:sz w:val="22"/>
          <w:szCs w:val="22"/>
        </w:rPr>
        <w:t>C</w:t>
      </w:r>
      <w:r>
        <w:rPr>
          <w:rFonts w:ascii="Arial" w:hAnsi="Arial" w:cs="Arial"/>
          <w:sz w:val="22"/>
          <w:szCs w:val="22"/>
        </w:rPr>
        <w:t>ontractor</w:t>
      </w:r>
      <w:r w:rsidRPr="00AD668C">
        <w:rPr>
          <w:rFonts w:ascii="Arial" w:hAnsi="Arial" w:cs="Arial"/>
          <w:color w:val="auto"/>
          <w:sz w:val="22"/>
          <w:szCs w:val="22"/>
        </w:rPr>
        <w:t>’s</w:t>
      </w:r>
      <w:r>
        <w:rPr>
          <w:rFonts w:ascii="Arial" w:hAnsi="Arial" w:cs="Arial"/>
          <w:color w:val="auto"/>
          <w:sz w:val="22"/>
          <w:szCs w:val="22"/>
        </w:rPr>
        <w:t>}</w:t>
      </w:r>
      <w:r w:rsidRPr="00D24E37">
        <w:rPr>
          <w:rFonts w:ascii="Arial" w:hAnsi="Arial" w:cs="Arial"/>
          <w:color w:val="auto"/>
          <w:sz w:val="22"/>
          <w:szCs w:val="22"/>
        </w:rPr>
        <w:t xml:space="preserve"> Fee shall be computed on the basis of the net-change in accordance with Sec</w:t>
      </w:r>
      <w:r>
        <w:rPr>
          <w:rFonts w:ascii="Arial" w:hAnsi="Arial" w:cs="Arial"/>
          <w:color w:val="auto"/>
          <w:sz w:val="22"/>
          <w:szCs w:val="22"/>
        </w:rPr>
        <w:t>tion</w:t>
      </w:r>
      <w:r w:rsidRPr="00D24E37">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.1.2.A.</w:t>
      </w:r>
      <w:r w:rsidR="009F5537">
        <w:rPr>
          <w:rFonts w:ascii="Arial" w:hAnsi="Arial" w:cs="Arial"/>
          <w:color w:val="auto"/>
          <w:sz w:val="22"/>
          <w:szCs w:val="22"/>
        </w:rPr>
        <w:t>1</w:t>
      </w:r>
      <w:r>
        <w:rPr>
          <w:rFonts w:ascii="Arial" w:hAnsi="Arial" w:cs="Arial"/>
          <w:color w:val="auto"/>
          <w:sz w:val="22"/>
          <w:szCs w:val="22"/>
        </w:rPr>
        <w:t>.a</w:t>
      </w:r>
      <w:r w:rsidRPr="00D24E37">
        <w:rPr>
          <w:rFonts w:ascii="Arial" w:hAnsi="Arial" w:cs="Arial"/>
          <w:color w:val="auto"/>
          <w:sz w:val="22"/>
          <w:szCs w:val="22"/>
        </w:rPr>
        <w:t xml:space="preserve"> through Sec</w:t>
      </w:r>
      <w:r>
        <w:rPr>
          <w:rFonts w:ascii="Arial" w:hAnsi="Arial" w:cs="Arial"/>
          <w:color w:val="auto"/>
          <w:sz w:val="22"/>
          <w:szCs w:val="22"/>
        </w:rPr>
        <w:t>tion</w:t>
      </w:r>
      <w:r w:rsidRPr="00D24E37">
        <w:rPr>
          <w:rFonts w:ascii="Arial" w:hAnsi="Arial" w:cs="Arial"/>
          <w:color w:val="auto"/>
          <w:sz w:val="22"/>
          <w:szCs w:val="22"/>
        </w:rPr>
        <w:t xml:space="preserve"> 5.</w:t>
      </w:r>
      <w:r>
        <w:rPr>
          <w:rFonts w:ascii="Arial" w:hAnsi="Arial" w:cs="Arial"/>
          <w:color w:val="auto"/>
          <w:sz w:val="22"/>
          <w:szCs w:val="22"/>
        </w:rPr>
        <w:t>2</w:t>
      </w:r>
      <w:r w:rsidR="000826E1">
        <w:rPr>
          <w:rFonts w:ascii="Arial" w:hAnsi="Arial" w:cs="Arial"/>
          <w:color w:val="auto"/>
          <w:sz w:val="22"/>
          <w:szCs w:val="22"/>
        </w:rPr>
        <w:t>4</w:t>
      </w:r>
      <w:r>
        <w:rPr>
          <w:rFonts w:ascii="Arial" w:hAnsi="Arial" w:cs="Arial"/>
          <w:color w:val="auto"/>
          <w:sz w:val="22"/>
          <w:szCs w:val="22"/>
        </w:rPr>
        <w:t>.1.2.</w:t>
      </w:r>
      <w:r w:rsidRPr="00D24E37">
        <w:rPr>
          <w:rFonts w:ascii="Arial" w:hAnsi="Arial" w:cs="Arial"/>
          <w:color w:val="auto"/>
          <w:sz w:val="22"/>
          <w:szCs w:val="22"/>
        </w:rPr>
        <w:t>A.</w:t>
      </w:r>
      <w:r w:rsidR="009F5537">
        <w:rPr>
          <w:rFonts w:ascii="Arial" w:hAnsi="Arial" w:cs="Arial"/>
          <w:color w:val="auto"/>
          <w:sz w:val="22"/>
          <w:szCs w:val="22"/>
        </w:rPr>
        <w:t>1</w:t>
      </w:r>
      <w:r w:rsidRPr="00D24E37">
        <w:rPr>
          <w:rFonts w:ascii="Arial" w:hAnsi="Arial" w:cs="Arial"/>
          <w:color w:val="auto"/>
          <w:sz w:val="22"/>
          <w:szCs w:val="22"/>
        </w:rPr>
        <w:t>.</w:t>
      </w:r>
      <w:r w:rsidR="00324713">
        <w:rPr>
          <w:rFonts w:ascii="Arial" w:hAnsi="Arial" w:cs="Arial"/>
          <w:color w:val="auto"/>
          <w:sz w:val="22"/>
          <w:szCs w:val="22"/>
        </w:rPr>
        <w:t>f</w:t>
      </w:r>
      <w:r w:rsidRPr="00D24E37">
        <w:rPr>
          <w:rFonts w:ascii="Arial" w:hAnsi="Arial" w:cs="Arial"/>
          <w:color w:val="auto"/>
          <w:sz w:val="22"/>
          <w:szCs w:val="22"/>
        </w:rPr>
        <w:t xml:space="preserve">, inclusive. </w:t>
      </w:r>
    </w:p>
    <w:p w:rsidR="00D17AE4" w:rsidRDefault="00D17AE4" w:rsidP="00D17AE4">
      <w:pPr>
        <w:pStyle w:val="Default"/>
        <w:tabs>
          <w:tab w:val="left" w:pos="3660"/>
        </w:tabs>
        <w:ind w:left="560" w:hanging="560"/>
        <w:jc w:val="both"/>
        <w:rPr>
          <w:rFonts w:ascii="Arial" w:hAnsi="Arial" w:cs="Arial"/>
          <w:color w:val="auto"/>
          <w:sz w:val="22"/>
          <w:szCs w:val="22"/>
        </w:rPr>
      </w:pPr>
    </w:p>
    <w:p w:rsidR="00D17AE4" w:rsidRPr="00AB6272" w:rsidRDefault="00D17AE4" w:rsidP="00D37E87">
      <w:pPr>
        <w:pStyle w:val="Heading4"/>
      </w:pPr>
      <w:bookmarkStart w:id="329" w:name="_Toc388605136"/>
      <w:bookmarkStart w:id="330" w:name="_Toc433181811"/>
      <w:bookmarkStart w:id="331" w:name="_Toc451422958"/>
      <w:r w:rsidRPr="00AB6272">
        <w:t>Price Reduction for Termination or Reduction in Scope</w:t>
      </w:r>
      <w:bookmarkEnd w:id="329"/>
      <w:bookmarkEnd w:id="330"/>
      <w:bookmarkEnd w:id="331"/>
      <w:r w:rsidRPr="00AB6272">
        <w:t xml:space="preserve"> </w:t>
      </w:r>
    </w:p>
    <w:p w:rsidR="00D17AE4" w:rsidRPr="00AB6272" w:rsidRDefault="00D17AE4" w:rsidP="00D17AE4">
      <w:pPr>
        <w:pStyle w:val="Default"/>
        <w:ind w:left="280"/>
        <w:rPr>
          <w:rFonts w:ascii="Arial" w:hAnsi="Arial" w:cs="Arial"/>
          <w:color w:val="auto"/>
          <w:sz w:val="22"/>
          <w:szCs w:val="22"/>
        </w:rPr>
      </w:pPr>
    </w:p>
    <w:p w:rsidR="00D17AE4" w:rsidRPr="00AB6272" w:rsidRDefault="00D17AE4" w:rsidP="00D17AE4">
      <w:pPr>
        <w:pStyle w:val="Default"/>
        <w:jc w:val="both"/>
        <w:rPr>
          <w:rFonts w:ascii="Arial" w:hAnsi="Arial" w:cs="Arial"/>
          <w:color w:val="auto"/>
          <w:sz w:val="22"/>
          <w:szCs w:val="22"/>
        </w:rPr>
      </w:pPr>
      <w:r w:rsidRPr="00AB6272">
        <w:rPr>
          <w:rFonts w:ascii="Arial" w:hAnsi="Arial" w:cs="Arial"/>
          <w:color w:val="auto"/>
          <w:sz w:val="22"/>
          <w:szCs w:val="22"/>
        </w:rPr>
        <w:t xml:space="preserve">Where less than the entire </w:t>
      </w:r>
      <w:r>
        <w:rPr>
          <w:rFonts w:ascii="Arial" w:hAnsi="Arial" w:cs="Arial"/>
          <w:color w:val="auto"/>
          <w:sz w:val="22"/>
          <w:szCs w:val="22"/>
        </w:rPr>
        <w:t>Blanket P.O. {</w:t>
      </w:r>
      <w:r w:rsidRPr="00AB6272">
        <w:rPr>
          <w:rFonts w:ascii="Arial" w:hAnsi="Arial" w:cs="Arial"/>
          <w:color w:val="auto"/>
          <w:sz w:val="22"/>
          <w:szCs w:val="22"/>
        </w:rPr>
        <w:t>Contract</w:t>
      </w:r>
      <w:r>
        <w:rPr>
          <w:rFonts w:ascii="Arial" w:hAnsi="Arial" w:cs="Arial"/>
          <w:color w:val="auto"/>
          <w:sz w:val="22"/>
          <w:szCs w:val="22"/>
        </w:rPr>
        <w:t>}</w:t>
      </w:r>
      <w:r w:rsidRPr="00AB6272">
        <w:rPr>
          <w:rFonts w:ascii="Arial" w:hAnsi="Arial" w:cs="Arial"/>
          <w:color w:val="auto"/>
          <w:sz w:val="22"/>
          <w:szCs w:val="22"/>
        </w:rPr>
        <w:t xml:space="preserve"> is performed as a result of the </w:t>
      </w:r>
      <w:r>
        <w:rPr>
          <w:rFonts w:ascii="Arial" w:hAnsi="Arial" w:cs="Arial"/>
          <w:color w:val="auto"/>
          <w:sz w:val="22"/>
          <w:szCs w:val="22"/>
        </w:rPr>
        <w:t>Director’s</w:t>
      </w:r>
      <w:r w:rsidRPr="00AB6272">
        <w:rPr>
          <w:rFonts w:ascii="Arial" w:hAnsi="Arial" w:cs="Arial"/>
          <w:color w:val="auto"/>
          <w:sz w:val="22"/>
          <w:szCs w:val="22"/>
        </w:rPr>
        <w:t xml:space="preserve"> determination to reduce or terminate the </w:t>
      </w:r>
      <w:r>
        <w:rPr>
          <w:rFonts w:ascii="Arial" w:hAnsi="Arial" w:cs="Arial"/>
          <w:color w:val="auto"/>
          <w:sz w:val="22"/>
          <w:szCs w:val="22"/>
        </w:rPr>
        <w:t>Blanket P.O. {</w:t>
      </w:r>
      <w:r w:rsidRPr="00AB6272">
        <w:rPr>
          <w:rFonts w:ascii="Arial" w:hAnsi="Arial" w:cs="Arial"/>
          <w:color w:val="auto"/>
          <w:sz w:val="22"/>
          <w:szCs w:val="22"/>
        </w:rPr>
        <w:t>Contract</w:t>
      </w:r>
      <w:r>
        <w:rPr>
          <w:rFonts w:ascii="Arial" w:hAnsi="Arial" w:cs="Arial"/>
          <w:color w:val="auto"/>
          <w:sz w:val="22"/>
          <w:szCs w:val="22"/>
        </w:rPr>
        <w:t>}</w:t>
      </w:r>
      <w:r w:rsidRPr="00AB6272">
        <w:rPr>
          <w:rFonts w:ascii="Arial" w:hAnsi="Arial" w:cs="Arial"/>
          <w:color w:val="auto"/>
          <w:sz w:val="22"/>
          <w:szCs w:val="22"/>
        </w:rPr>
        <w:t xml:space="preserve"> for convenience, then:</w:t>
      </w:r>
    </w:p>
    <w:p w:rsidR="00D17AE4" w:rsidRPr="00AB6272" w:rsidRDefault="00D17AE4" w:rsidP="00D17AE4">
      <w:pPr>
        <w:pStyle w:val="Default"/>
        <w:ind w:left="900" w:hanging="360"/>
        <w:jc w:val="both"/>
        <w:rPr>
          <w:rFonts w:ascii="Arial" w:hAnsi="Arial" w:cs="Arial"/>
          <w:color w:val="auto"/>
          <w:sz w:val="22"/>
          <w:szCs w:val="22"/>
        </w:rPr>
      </w:pPr>
    </w:p>
    <w:p w:rsidR="00D17AE4" w:rsidRPr="00AB6272" w:rsidRDefault="00D17AE4" w:rsidP="00D17AE4">
      <w:pPr>
        <w:pStyle w:val="Default"/>
        <w:ind w:left="360" w:hanging="360"/>
        <w:jc w:val="both"/>
        <w:rPr>
          <w:rFonts w:ascii="Arial" w:hAnsi="Arial" w:cs="Arial"/>
          <w:color w:val="auto"/>
          <w:sz w:val="22"/>
          <w:szCs w:val="22"/>
        </w:rPr>
      </w:pPr>
      <w:r w:rsidRPr="00AB6272">
        <w:rPr>
          <w:rFonts w:ascii="Arial" w:hAnsi="Arial" w:cs="Arial"/>
          <w:color w:val="auto"/>
          <w:sz w:val="22"/>
          <w:szCs w:val="22"/>
        </w:rPr>
        <w:t>A.</w:t>
      </w:r>
      <w:r>
        <w:rPr>
          <w:rFonts w:ascii="Arial" w:hAnsi="Arial" w:cs="Arial"/>
          <w:color w:val="auto"/>
          <w:sz w:val="22"/>
          <w:szCs w:val="22"/>
        </w:rPr>
        <w:tab/>
      </w:r>
      <w:r w:rsidRPr="00AB6272">
        <w:rPr>
          <w:rFonts w:ascii="Arial" w:hAnsi="Arial" w:cs="Arial"/>
          <w:color w:val="auto"/>
          <w:sz w:val="22"/>
          <w:szCs w:val="22"/>
        </w:rPr>
        <w:t xml:space="preserve">For each lump sum, fixed price or unit price Bid Item satisfactorily completed by the </w:t>
      </w:r>
      <w:r>
        <w:rPr>
          <w:rFonts w:ascii="Arial" w:hAnsi="Arial" w:cs="Arial"/>
          <w:color w:val="auto"/>
          <w:sz w:val="22"/>
          <w:szCs w:val="22"/>
        </w:rPr>
        <w:t>Vendor {</w:t>
      </w:r>
      <w:r w:rsidRPr="00AB6272">
        <w:rPr>
          <w:rFonts w:ascii="Arial" w:hAnsi="Arial" w:cs="Arial"/>
          <w:sz w:val="22"/>
          <w:szCs w:val="22"/>
        </w:rPr>
        <w:t>C</w:t>
      </w:r>
      <w:r>
        <w:rPr>
          <w:rFonts w:ascii="Arial" w:hAnsi="Arial" w:cs="Arial"/>
          <w:sz w:val="22"/>
          <w:szCs w:val="22"/>
        </w:rPr>
        <w:t>ontractor}</w:t>
      </w:r>
      <w:r w:rsidRPr="00AB6272">
        <w:rPr>
          <w:rFonts w:ascii="Arial" w:hAnsi="Arial" w:cs="Arial"/>
          <w:color w:val="auto"/>
          <w:sz w:val="22"/>
          <w:szCs w:val="22"/>
        </w:rPr>
        <w:t xml:space="preserve">, the </w:t>
      </w:r>
      <w:r>
        <w:rPr>
          <w:rFonts w:ascii="Arial" w:hAnsi="Arial" w:cs="Arial"/>
          <w:color w:val="auto"/>
          <w:sz w:val="22"/>
          <w:szCs w:val="22"/>
        </w:rPr>
        <w:t>Vendor {</w:t>
      </w:r>
      <w:r w:rsidRPr="00AB6272">
        <w:rPr>
          <w:rFonts w:ascii="Arial" w:hAnsi="Arial" w:cs="Arial"/>
          <w:sz w:val="22"/>
          <w:szCs w:val="22"/>
        </w:rPr>
        <w:t>C</w:t>
      </w:r>
      <w:r>
        <w:rPr>
          <w:rFonts w:ascii="Arial" w:hAnsi="Arial" w:cs="Arial"/>
          <w:sz w:val="22"/>
          <w:szCs w:val="22"/>
        </w:rPr>
        <w:t>ontractor}</w:t>
      </w:r>
      <w:r w:rsidRPr="00AB6272">
        <w:rPr>
          <w:rFonts w:ascii="Arial" w:hAnsi="Arial" w:cs="Arial"/>
          <w:color w:val="auto"/>
          <w:sz w:val="22"/>
          <w:szCs w:val="22"/>
        </w:rPr>
        <w:t xml:space="preserve"> will be paid the lump sum, fixed price</w:t>
      </w:r>
      <w:r>
        <w:rPr>
          <w:rFonts w:ascii="Arial" w:hAnsi="Arial" w:cs="Arial"/>
          <w:color w:val="auto"/>
          <w:sz w:val="22"/>
          <w:szCs w:val="22"/>
        </w:rPr>
        <w:t>,</w:t>
      </w:r>
      <w:r w:rsidRPr="00AB6272">
        <w:rPr>
          <w:rFonts w:ascii="Arial" w:hAnsi="Arial" w:cs="Arial"/>
          <w:color w:val="auto"/>
          <w:sz w:val="22"/>
          <w:szCs w:val="22"/>
        </w:rPr>
        <w:t xml:space="preserve"> or unit price designated for that Bid Item</w:t>
      </w:r>
      <w:r>
        <w:rPr>
          <w:rFonts w:ascii="Arial" w:hAnsi="Arial" w:cs="Arial"/>
          <w:color w:val="auto"/>
          <w:sz w:val="22"/>
          <w:szCs w:val="22"/>
        </w:rPr>
        <w:t>; and</w:t>
      </w:r>
      <w:r w:rsidRPr="00AB6272">
        <w:rPr>
          <w:rFonts w:ascii="Arial" w:hAnsi="Arial" w:cs="Arial"/>
          <w:color w:val="auto"/>
          <w:sz w:val="22"/>
          <w:szCs w:val="22"/>
        </w:rPr>
        <w:t xml:space="preserve"> </w:t>
      </w:r>
    </w:p>
    <w:p w:rsidR="00D17AE4" w:rsidRPr="00AB6272" w:rsidRDefault="00D17AE4" w:rsidP="00D17AE4">
      <w:pPr>
        <w:pStyle w:val="Default"/>
        <w:ind w:left="360" w:hanging="360"/>
        <w:jc w:val="both"/>
        <w:rPr>
          <w:rFonts w:ascii="Arial" w:hAnsi="Arial" w:cs="Arial"/>
          <w:color w:val="auto"/>
          <w:sz w:val="22"/>
          <w:szCs w:val="22"/>
        </w:rPr>
      </w:pPr>
    </w:p>
    <w:p w:rsidR="00D17AE4" w:rsidRPr="00AB6272" w:rsidRDefault="00D17AE4" w:rsidP="00D17AE4">
      <w:pPr>
        <w:pStyle w:val="Default"/>
        <w:ind w:left="360" w:hanging="360"/>
        <w:jc w:val="both"/>
        <w:rPr>
          <w:rFonts w:ascii="Arial" w:hAnsi="Arial" w:cs="Arial"/>
          <w:color w:val="auto"/>
          <w:sz w:val="22"/>
          <w:szCs w:val="22"/>
        </w:rPr>
      </w:pPr>
      <w:r w:rsidRPr="00AB6272">
        <w:rPr>
          <w:rFonts w:ascii="Arial" w:hAnsi="Arial" w:cs="Arial"/>
          <w:color w:val="auto"/>
          <w:sz w:val="22"/>
          <w:szCs w:val="22"/>
        </w:rPr>
        <w:t xml:space="preserve">B. </w:t>
      </w:r>
      <w:r>
        <w:rPr>
          <w:rFonts w:ascii="Arial" w:hAnsi="Arial" w:cs="Arial"/>
          <w:color w:val="auto"/>
          <w:sz w:val="22"/>
          <w:szCs w:val="22"/>
        </w:rPr>
        <w:tab/>
      </w:r>
      <w:r w:rsidRPr="00AB6272">
        <w:rPr>
          <w:rFonts w:ascii="Arial" w:hAnsi="Arial" w:cs="Arial"/>
          <w:color w:val="auto"/>
          <w:sz w:val="22"/>
          <w:szCs w:val="22"/>
        </w:rPr>
        <w:t xml:space="preserve">For each lump sum, fixed price or unit price-Bid Item which has been partially completed the </w:t>
      </w:r>
      <w:r>
        <w:rPr>
          <w:rFonts w:ascii="Arial" w:hAnsi="Arial" w:cs="Arial"/>
          <w:color w:val="auto"/>
          <w:sz w:val="22"/>
          <w:szCs w:val="22"/>
        </w:rPr>
        <w:t>Vendor {Contractor}</w:t>
      </w:r>
      <w:r w:rsidRPr="00AB6272">
        <w:rPr>
          <w:rFonts w:ascii="Arial" w:hAnsi="Arial" w:cs="Arial"/>
          <w:color w:val="auto"/>
          <w:sz w:val="22"/>
          <w:szCs w:val="22"/>
        </w:rPr>
        <w:t xml:space="preserve"> will be paid a percentage of the lump sum, fixed price bid</w:t>
      </w:r>
      <w:r>
        <w:rPr>
          <w:rFonts w:ascii="Arial" w:hAnsi="Arial" w:cs="Arial"/>
          <w:color w:val="auto"/>
          <w:sz w:val="22"/>
          <w:szCs w:val="22"/>
        </w:rPr>
        <w:t>,</w:t>
      </w:r>
      <w:r w:rsidRPr="00AB6272">
        <w:rPr>
          <w:rFonts w:ascii="Arial" w:hAnsi="Arial" w:cs="Arial"/>
          <w:color w:val="auto"/>
          <w:sz w:val="22"/>
          <w:szCs w:val="22"/>
        </w:rPr>
        <w:t xml:space="preserve"> or unit price equal to the percentage of work-satisfactorily completed. </w:t>
      </w:r>
    </w:p>
    <w:p w:rsidR="00D17AE4" w:rsidRDefault="00D17AE4" w:rsidP="00D17AE4">
      <w:pPr>
        <w:pStyle w:val="Default"/>
        <w:ind w:left="560" w:hanging="560"/>
        <w:jc w:val="both"/>
        <w:rPr>
          <w:rFonts w:ascii="Arial" w:hAnsi="Arial" w:cs="Arial"/>
          <w:color w:val="auto"/>
          <w:sz w:val="22"/>
          <w:szCs w:val="22"/>
        </w:rPr>
      </w:pPr>
    </w:p>
    <w:p w:rsidR="00D17AE4" w:rsidRDefault="00D17AE4" w:rsidP="00D37E87">
      <w:pPr>
        <w:pStyle w:val="Heading2"/>
      </w:pPr>
      <w:bookmarkStart w:id="332" w:name="_Toc433181812"/>
      <w:bookmarkStart w:id="333" w:name="_Toc451422959"/>
      <w:bookmarkStart w:id="334" w:name="_Toc454790730"/>
      <w:r>
        <w:t xml:space="preserve">CHANGES IN </w:t>
      </w:r>
      <w:r w:rsidR="00373B32">
        <w:t>blanket p.o. {</w:t>
      </w:r>
      <w:r>
        <w:t>CONTRACT</w:t>
      </w:r>
      <w:r w:rsidR="00373B32">
        <w:t>]</w:t>
      </w:r>
      <w:r>
        <w:t xml:space="preserve"> TIME</w:t>
      </w:r>
      <w:bookmarkEnd w:id="332"/>
      <w:bookmarkEnd w:id="333"/>
      <w:bookmarkEnd w:id="334"/>
    </w:p>
    <w:p w:rsidR="00D17AE4" w:rsidRDefault="00D17AE4" w:rsidP="00D17AE4">
      <w:pPr>
        <w:pStyle w:val="Default"/>
        <w:ind w:left="560" w:hanging="560"/>
        <w:jc w:val="both"/>
        <w:rPr>
          <w:rFonts w:ascii="Arial" w:hAnsi="Arial" w:cs="Arial"/>
          <w:color w:val="auto"/>
          <w:sz w:val="22"/>
          <w:szCs w:val="22"/>
        </w:rPr>
      </w:pPr>
    </w:p>
    <w:p w:rsidR="00D17AE4" w:rsidRDefault="00D17AE4" w:rsidP="00D37E87">
      <w:pPr>
        <w:pStyle w:val="Heading3"/>
      </w:pPr>
      <w:bookmarkStart w:id="335" w:name="_Toc433181813"/>
      <w:bookmarkStart w:id="336" w:name="_Toc451422960"/>
      <w:bookmarkStart w:id="337" w:name="_Toc454790731"/>
      <w:r>
        <w:t>REQUIRED NOTICE</w:t>
      </w:r>
      <w:bookmarkEnd w:id="335"/>
      <w:bookmarkEnd w:id="336"/>
      <w:bookmarkEnd w:id="337"/>
    </w:p>
    <w:p w:rsidR="00D17AE4" w:rsidRDefault="00D17AE4" w:rsidP="00D17AE4"/>
    <w:p w:rsidR="00D17AE4" w:rsidRPr="006A7ECD" w:rsidRDefault="00D17AE4" w:rsidP="00D17AE4">
      <w:pPr>
        <w:rPr>
          <w:rFonts w:cs="Arial"/>
          <w:szCs w:val="22"/>
        </w:rPr>
      </w:pPr>
      <w:r w:rsidRPr="006A7ECD">
        <w:rPr>
          <w:rFonts w:cs="Arial"/>
          <w:szCs w:val="22"/>
        </w:rPr>
        <w:t xml:space="preserve">The </w:t>
      </w:r>
      <w:r>
        <w:rPr>
          <w:rFonts w:cs="Arial"/>
          <w:szCs w:val="22"/>
        </w:rPr>
        <w:t>Blanket P.O. {</w:t>
      </w:r>
      <w:r w:rsidRPr="006A7ECD">
        <w:rPr>
          <w:rFonts w:cs="Arial"/>
          <w:szCs w:val="22"/>
        </w:rPr>
        <w:t>Contract</w:t>
      </w:r>
      <w:r>
        <w:rPr>
          <w:rFonts w:cs="Arial"/>
          <w:szCs w:val="22"/>
        </w:rPr>
        <w:t>}</w:t>
      </w:r>
      <w:r w:rsidRPr="006A7ECD">
        <w:rPr>
          <w:rFonts w:cs="Arial"/>
          <w:szCs w:val="22"/>
        </w:rPr>
        <w:t xml:space="preserve"> Time may only be changed by a</w:t>
      </w:r>
      <w:r>
        <w:rPr>
          <w:rFonts w:cs="Arial"/>
          <w:szCs w:val="22"/>
        </w:rPr>
        <w:t xml:space="preserve"> Change Order {Contract Amendment}</w:t>
      </w:r>
      <w:r w:rsidRPr="006A7ECD">
        <w:rPr>
          <w:rFonts w:cs="Arial"/>
          <w:szCs w:val="22"/>
        </w:rPr>
        <w:t xml:space="preserve">. </w:t>
      </w:r>
      <w:r>
        <w:rPr>
          <w:rFonts w:cs="Arial"/>
          <w:szCs w:val="22"/>
        </w:rPr>
        <w:t xml:space="preserve"> </w:t>
      </w:r>
      <w:r w:rsidRPr="006A7ECD">
        <w:rPr>
          <w:rFonts w:cs="Arial"/>
          <w:szCs w:val="22"/>
        </w:rPr>
        <w:t xml:space="preserve">The </w:t>
      </w:r>
      <w:r>
        <w:rPr>
          <w:rFonts w:cs="Arial"/>
          <w:szCs w:val="22"/>
        </w:rPr>
        <w:t>Vendor {</w:t>
      </w:r>
      <w:r w:rsidRPr="006A7ECD">
        <w:rPr>
          <w:rFonts w:cs="Arial"/>
          <w:szCs w:val="22"/>
        </w:rPr>
        <w:t>C</w:t>
      </w:r>
      <w:r>
        <w:rPr>
          <w:rFonts w:cs="Arial"/>
          <w:szCs w:val="22"/>
        </w:rPr>
        <w:t>ontractor}</w:t>
      </w:r>
      <w:r w:rsidRPr="006A7ECD">
        <w:rPr>
          <w:rFonts w:cs="Arial"/>
          <w:szCs w:val="22"/>
        </w:rPr>
        <w:t xml:space="preserve"> must notify the </w:t>
      </w:r>
      <w:r>
        <w:rPr>
          <w:rFonts w:cs="Arial"/>
          <w:szCs w:val="22"/>
        </w:rPr>
        <w:t>SCM</w:t>
      </w:r>
      <w:r w:rsidRPr="006A7ECD">
        <w:rPr>
          <w:rFonts w:cs="Arial"/>
          <w:szCs w:val="22"/>
        </w:rPr>
        <w:t xml:space="preserve"> forthwith of any event which may give rise to a delay or delay claim, and in any event any claim by the </w:t>
      </w:r>
      <w:r>
        <w:rPr>
          <w:rFonts w:cs="Arial"/>
          <w:szCs w:val="22"/>
        </w:rPr>
        <w:t>Vendor {</w:t>
      </w:r>
      <w:r w:rsidRPr="006A7ECD">
        <w:rPr>
          <w:rFonts w:cs="Arial"/>
          <w:szCs w:val="22"/>
        </w:rPr>
        <w:t>C</w:t>
      </w:r>
      <w:r>
        <w:rPr>
          <w:rFonts w:cs="Arial"/>
          <w:szCs w:val="22"/>
        </w:rPr>
        <w:t>ontractor}</w:t>
      </w:r>
      <w:r w:rsidRPr="006A7ECD">
        <w:rPr>
          <w:rFonts w:cs="Arial"/>
          <w:szCs w:val="22"/>
        </w:rPr>
        <w:t xml:space="preserve"> for an extension in the </w:t>
      </w:r>
      <w:r>
        <w:rPr>
          <w:rFonts w:cs="Arial"/>
          <w:szCs w:val="22"/>
        </w:rPr>
        <w:t>Blanket P.O. {</w:t>
      </w:r>
      <w:r w:rsidRPr="006A7ECD">
        <w:rPr>
          <w:rFonts w:cs="Arial"/>
          <w:szCs w:val="22"/>
        </w:rPr>
        <w:t>Contract</w:t>
      </w:r>
      <w:r>
        <w:rPr>
          <w:rFonts w:cs="Arial"/>
          <w:szCs w:val="22"/>
        </w:rPr>
        <w:t>}</w:t>
      </w:r>
      <w:r w:rsidRPr="006A7ECD">
        <w:rPr>
          <w:rFonts w:cs="Arial"/>
          <w:szCs w:val="22"/>
        </w:rPr>
        <w:t xml:space="preserve"> Time shall be based on written notice delivered to </w:t>
      </w:r>
      <w:r>
        <w:rPr>
          <w:rFonts w:cs="Arial"/>
          <w:szCs w:val="22"/>
        </w:rPr>
        <w:t xml:space="preserve">the SCM </w:t>
      </w:r>
      <w:r w:rsidRPr="006A7ECD">
        <w:rPr>
          <w:rFonts w:cs="Arial"/>
          <w:szCs w:val="22"/>
        </w:rPr>
        <w:t xml:space="preserve">within </w:t>
      </w:r>
      <w:r>
        <w:rPr>
          <w:rFonts w:cs="Arial"/>
          <w:szCs w:val="22"/>
        </w:rPr>
        <w:t>seven (7)</w:t>
      </w:r>
      <w:r w:rsidRPr="006A7ECD">
        <w:rPr>
          <w:rFonts w:cs="Arial"/>
          <w:szCs w:val="22"/>
        </w:rPr>
        <w:t xml:space="preserve"> days of the occurrence of the event giving rise to the claim. </w:t>
      </w:r>
      <w:r>
        <w:rPr>
          <w:rFonts w:cs="Arial"/>
          <w:szCs w:val="22"/>
        </w:rPr>
        <w:t xml:space="preserve"> </w:t>
      </w:r>
      <w:r w:rsidRPr="006A7ECD">
        <w:rPr>
          <w:rFonts w:cs="Arial"/>
          <w:szCs w:val="22"/>
        </w:rPr>
        <w:t xml:space="preserve">Notice of the extent of the claim with detailed supporting data shall be delivered within </w:t>
      </w:r>
      <w:r>
        <w:rPr>
          <w:rFonts w:cs="Arial"/>
          <w:szCs w:val="22"/>
        </w:rPr>
        <w:t xml:space="preserve">thirty (30) </w:t>
      </w:r>
      <w:r w:rsidRPr="006A7ECD">
        <w:rPr>
          <w:rFonts w:cs="Arial"/>
          <w:szCs w:val="22"/>
        </w:rPr>
        <w:t xml:space="preserve">days of such occurrence unless the </w:t>
      </w:r>
      <w:r>
        <w:rPr>
          <w:rFonts w:cs="Arial"/>
          <w:szCs w:val="22"/>
        </w:rPr>
        <w:t>Vendor {</w:t>
      </w:r>
      <w:r w:rsidRPr="006A7ECD">
        <w:rPr>
          <w:rFonts w:cs="Arial"/>
          <w:szCs w:val="22"/>
        </w:rPr>
        <w:t>C</w:t>
      </w:r>
      <w:r>
        <w:rPr>
          <w:rFonts w:cs="Arial"/>
          <w:szCs w:val="22"/>
        </w:rPr>
        <w:t>ontractor}</w:t>
      </w:r>
      <w:r w:rsidRPr="006A7ECD">
        <w:rPr>
          <w:rFonts w:cs="Arial"/>
          <w:szCs w:val="22"/>
        </w:rPr>
        <w:t xml:space="preserve"> requests and the </w:t>
      </w:r>
      <w:r>
        <w:rPr>
          <w:rFonts w:cs="Arial"/>
          <w:szCs w:val="22"/>
        </w:rPr>
        <w:t>SCM</w:t>
      </w:r>
      <w:r w:rsidRPr="006A7ECD">
        <w:rPr>
          <w:rFonts w:cs="Arial"/>
          <w:szCs w:val="22"/>
        </w:rPr>
        <w:t xml:space="preserve"> allows an additional period of time to ascertain more accurate data. </w:t>
      </w:r>
      <w:r>
        <w:rPr>
          <w:rFonts w:cs="Arial"/>
          <w:szCs w:val="22"/>
        </w:rPr>
        <w:t xml:space="preserve"> </w:t>
      </w:r>
      <w:r w:rsidRPr="006A7ECD">
        <w:rPr>
          <w:rFonts w:cs="Arial"/>
          <w:szCs w:val="22"/>
        </w:rPr>
        <w:t xml:space="preserve">All claims for adjustment in the </w:t>
      </w:r>
      <w:r>
        <w:rPr>
          <w:rFonts w:cs="Arial"/>
          <w:szCs w:val="22"/>
        </w:rPr>
        <w:t>Blanket P.O. {</w:t>
      </w:r>
      <w:r w:rsidRPr="006A7ECD">
        <w:rPr>
          <w:rFonts w:cs="Arial"/>
          <w:szCs w:val="22"/>
        </w:rPr>
        <w:t>Contract</w:t>
      </w:r>
      <w:r>
        <w:rPr>
          <w:rFonts w:cs="Arial"/>
          <w:szCs w:val="22"/>
        </w:rPr>
        <w:t>}</w:t>
      </w:r>
      <w:r w:rsidRPr="006A7ECD">
        <w:rPr>
          <w:rFonts w:cs="Arial"/>
          <w:szCs w:val="22"/>
        </w:rPr>
        <w:t xml:space="preserve"> Time shall be determined by </w:t>
      </w:r>
      <w:r>
        <w:rPr>
          <w:rFonts w:cs="Arial"/>
          <w:szCs w:val="22"/>
        </w:rPr>
        <w:t xml:space="preserve">the </w:t>
      </w:r>
      <w:r w:rsidRPr="006A7ECD">
        <w:rPr>
          <w:rFonts w:cs="Arial"/>
          <w:szCs w:val="22"/>
        </w:rPr>
        <w:t>.</w:t>
      </w:r>
      <w:r>
        <w:rPr>
          <w:rFonts w:cs="Arial"/>
          <w:szCs w:val="22"/>
        </w:rPr>
        <w:t>Director.</w:t>
      </w:r>
      <w:r w:rsidRPr="006A7ECD">
        <w:rPr>
          <w:rFonts w:cs="Arial"/>
          <w:szCs w:val="22"/>
        </w:rPr>
        <w:t xml:space="preserve"> </w:t>
      </w:r>
      <w:r>
        <w:rPr>
          <w:rFonts w:cs="Arial"/>
          <w:szCs w:val="22"/>
        </w:rPr>
        <w:t xml:space="preserve"> </w:t>
      </w:r>
      <w:r w:rsidRPr="006A7ECD">
        <w:rPr>
          <w:rFonts w:cs="Arial"/>
          <w:szCs w:val="22"/>
        </w:rPr>
        <w:t xml:space="preserve">Any change in the </w:t>
      </w:r>
      <w:r>
        <w:rPr>
          <w:rFonts w:cs="Arial"/>
          <w:szCs w:val="22"/>
        </w:rPr>
        <w:t>Blanket P.O. {</w:t>
      </w:r>
      <w:r w:rsidRPr="006A7ECD">
        <w:rPr>
          <w:rFonts w:cs="Arial"/>
          <w:szCs w:val="22"/>
        </w:rPr>
        <w:t>Contract</w:t>
      </w:r>
      <w:r>
        <w:rPr>
          <w:rFonts w:cs="Arial"/>
          <w:szCs w:val="22"/>
        </w:rPr>
        <w:t>}</w:t>
      </w:r>
      <w:r w:rsidRPr="006A7ECD">
        <w:rPr>
          <w:rFonts w:cs="Arial"/>
          <w:szCs w:val="22"/>
        </w:rPr>
        <w:t xml:space="preserve"> Time resulting from any such claim shall be incorporated in</w:t>
      </w:r>
      <w:r>
        <w:rPr>
          <w:rFonts w:cs="Arial"/>
          <w:szCs w:val="22"/>
        </w:rPr>
        <w:t>to a Change Order {Contract Amendment} upon Director approval</w:t>
      </w:r>
      <w:r w:rsidRPr="006A7ECD">
        <w:rPr>
          <w:rFonts w:cs="Arial"/>
          <w:szCs w:val="22"/>
        </w:rPr>
        <w:t>.</w:t>
      </w:r>
    </w:p>
    <w:p w:rsidR="00D05922" w:rsidRDefault="00D05922" w:rsidP="00D17AE4">
      <w:pPr>
        <w:pStyle w:val="Heading3"/>
        <w:numPr>
          <w:ilvl w:val="0"/>
          <w:numId w:val="0"/>
        </w:numPr>
        <w:rPr>
          <w:u w:val="none"/>
        </w:rPr>
      </w:pPr>
      <w:bookmarkStart w:id="338" w:name="_Toc433181814"/>
      <w:bookmarkStart w:id="339" w:name="_Toc451422961"/>
    </w:p>
    <w:p w:rsidR="00D17AE4" w:rsidRPr="00D449BF" w:rsidRDefault="00373B32" w:rsidP="00D37E87">
      <w:pPr>
        <w:pStyle w:val="Heading3"/>
      </w:pPr>
      <w:bookmarkStart w:id="340" w:name="_Toc454790732"/>
      <w:r w:rsidRPr="00373B32">
        <w:t>blanket P.O. {</w:t>
      </w:r>
      <w:r w:rsidR="00D17AE4" w:rsidRPr="00D449BF">
        <w:t>CONTRACT</w:t>
      </w:r>
      <w:r>
        <w:t>}</w:t>
      </w:r>
      <w:r w:rsidR="00D17AE4" w:rsidRPr="00D449BF">
        <w:t xml:space="preserve"> TIME AND UNANTICIPATED DELAYS</w:t>
      </w:r>
      <w:bookmarkEnd w:id="338"/>
      <w:bookmarkEnd w:id="339"/>
      <w:bookmarkEnd w:id="340"/>
    </w:p>
    <w:p w:rsidR="00D17AE4" w:rsidRPr="00D22010" w:rsidRDefault="00D17AE4" w:rsidP="00D17AE4">
      <w:pPr>
        <w:pStyle w:val="Default"/>
        <w:ind w:left="560" w:hanging="560"/>
        <w:jc w:val="both"/>
        <w:rPr>
          <w:rFonts w:ascii="Arial" w:hAnsi="Arial" w:cs="Arial"/>
          <w:color w:val="auto"/>
          <w:sz w:val="22"/>
          <w:szCs w:val="22"/>
        </w:rPr>
      </w:pPr>
    </w:p>
    <w:p w:rsidR="00D17AE4" w:rsidRPr="008E59CE" w:rsidRDefault="00D17AE4" w:rsidP="00D17AE4">
      <w:pPr>
        <w:pStyle w:val="Default"/>
        <w:jc w:val="both"/>
        <w:rPr>
          <w:rFonts w:ascii="Arial" w:hAnsi="Arial" w:cs="Arial"/>
          <w:color w:val="auto"/>
          <w:sz w:val="22"/>
          <w:szCs w:val="22"/>
        </w:rPr>
      </w:pPr>
      <w:r w:rsidRPr="008E59CE">
        <w:rPr>
          <w:rFonts w:ascii="Arial" w:hAnsi="Arial" w:cs="Arial"/>
          <w:color w:val="auto"/>
          <w:sz w:val="22"/>
          <w:szCs w:val="22"/>
        </w:rPr>
        <w:t xml:space="preserve">The </w:t>
      </w:r>
      <w:r>
        <w:rPr>
          <w:rFonts w:ascii="Arial" w:hAnsi="Arial" w:cs="Arial"/>
          <w:color w:val="auto"/>
          <w:sz w:val="22"/>
          <w:szCs w:val="22"/>
        </w:rPr>
        <w:t>Blanket P.O. {C</w:t>
      </w:r>
      <w:r w:rsidRPr="008E59CE">
        <w:rPr>
          <w:rFonts w:ascii="Arial" w:hAnsi="Arial" w:cs="Arial"/>
          <w:color w:val="auto"/>
          <w:sz w:val="22"/>
          <w:szCs w:val="22"/>
        </w:rPr>
        <w:t>ontract</w:t>
      </w:r>
      <w:r>
        <w:rPr>
          <w:rFonts w:ascii="Arial" w:hAnsi="Arial" w:cs="Arial"/>
          <w:color w:val="auto"/>
          <w:sz w:val="22"/>
          <w:szCs w:val="22"/>
        </w:rPr>
        <w:t>}</w:t>
      </w:r>
      <w:r w:rsidRPr="008E59CE">
        <w:rPr>
          <w:rFonts w:ascii="Arial" w:hAnsi="Arial" w:cs="Arial"/>
          <w:color w:val="auto"/>
          <w:sz w:val="22"/>
          <w:szCs w:val="22"/>
        </w:rPr>
        <w:t xml:space="preserve"> </w:t>
      </w:r>
      <w:r>
        <w:rPr>
          <w:rFonts w:ascii="Arial" w:hAnsi="Arial" w:cs="Arial"/>
          <w:color w:val="auto"/>
          <w:sz w:val="22"/>
          <w:szCs w:val="22"/>
        </w:rPr>
        <w:t>t</w:t>
      </w:r>
      <w:r w:rsidRPr="008E59CE">
        <w:rPr>
          <w:rFonts w:ascii="Arial" w:hAnsi="Arial" w:cs="Arial"/>
          <w:color w:val="auto"/>
          <w:sz w:val="22"/>
          <w:szCs w:val="22"/>
        </w:rPr>
        <w:t>ime will</w:t>
      </w:r>
      <w:r>
        <w:rPr>
          <w:rFonts w:ascii="Arial" w:hAnsi="Arial" w:cs="Arial"/>
          <w:color w:val="auto"/>
          <w:sz w:val="22"/>
          <w:szCs w:val="22"/>
        </w:rPr>
        <w:t>, at the sole discretion of the Director,</w:t>
      </w:r>
      <w:r w:rsidRPr="008E59CE">
        <w:rPr>
          <w:rFonts w:ascii="Arial" w:hAnsi="Arial" w:cs="Arial"/>
          <w:color w:val="auto"/>
          <w:sz w:val="22"/>
          <w:szCs w:val="22"/>
        </w:rPr>
        <w:t xml:space="preserve"> </w:t>
      </w:r>
      <w:r>
        <w:rPr>
          <w:rFonts w:ascii="Arial" w:hAnsi="Arial" w:cs="Arial"/>
          <w:color w:val="auto"/>
          <w:sz w:val="22"/>
          <w:szCs w:val="22"/>
        </w:rPr>
        <w:t xml:space="preserve">and subject to the provisions of Section 5.2, </w:t>
      </w:r>
      <w:r w:rsidRPr="008E59CE">
        <w:rPr>
          <w:rFonts w:ascii="Arial" w:hAnsi="Arial" w:cs="Arial"/>
          <w:color w:val="auto"/>
          <w:sz w:val="22"/>
          <w:szCs w:val="22"/>
        </w:rPr>
        <w:t xml:space="preserve">be extended in an amount equal to time lost due to any delay that both could not have been anticipated by the </w:t>
      </w:r>
      <w:r w:rsidR="00C02837">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C02837">
        <w:rPr>
          <w:rFonts w:ascii="Arial" w:hAnsi="Arial" w:cs="Arial"/>
          <w:sz w:val="22"/>
          <w:szCs w:val="22"/>
        </w:rPr>
        <w:t>}</w:t>
      </w:r>
      <w:r w:rsidRPr="008E59CE">
        <w:rPr>
          <w:rFonts w:ascii="Arial" w:hAnsi="Arial" w:cs="Arial"/>
          <w:color w:val="auto"/>
          <w:sz w:val="22"/>
          <w:szCs w:val="22"/>
        </w:rPr>
        <w:t xml:space="preserve"> and beyond the control of </w:t>
      </w:r>
      <w:r w:rsidR="00C02837">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C02837">
        <w:rPr>
          <w:rFonts w:ascii="Arial" w:hAnsi="Arial" w:cs="Arial"/>
          <w:sz w:val="22"/>
          <w:szCs w:val="22"/>
        </w:rPr>
        <w:t>}</w:t>
      </w:r>
      <w:r w:rsidRPr="008E59CE">
        <w:rPr>
          <w:rFonts w:ascii="Arial" w:hAnsi="Arial" w:cs="Arial"/>
          <w:color w:val="auto"/>
          <w:sz w:val="22"/>
          <w:szCs w:val="22"/>
        </w:rPr>
        <w:t xml:space="preserve"> if a claim is made </w:t>
      </w:r>
      <w:r>
        <w:rPr>
          <w:rFonts w:ascii="Arial" w:hAnsi="Arial" w:cs="Arial"/>
          <w:color w:val="auto"/>
          <w:sz w:val="22"/>
          <w:szCs w:val="22"/>
        </w:rPr>
        <w:t>in accordance with Section 5.</w:t>
      </w:r>
      <w:r w:rsidR="000826E1">
        <w:rPr>
          <w:rFonts w:ascii="Arial" w:hAnsi="Arial" w:cs="Arial"/>
          <w:color w:val="auto"/>
          <w:sz w:val="22"/>
          <w:szCs w:val="22"/>
        </w:rPr>
        <w:t>25</w:t>
      </w:r>
      <w:r>
        <w:rPr>
          <w:rFonts w:ascii="Arial" w:hAnsi="Arial" w:cs="Arial"/>
          <w:color w:val="auto"/>
          <w:sz w:val="22"/>
          <w:szCs w:val="22"/>
        </w:rPr>
        <w:t xml:space="preserve">.1. </w:t>
      </w:r>
      <w:r w:rsidRPr="008E59CE">
        <w:rPr>
          <w:rFonts w:ascii="Arial" w:hAnsi="Arial" w:cs="Arial"/>
          <w:color w:val="auto"/>
          <w:sz w:val="22"/>
          <w:szCs w:val="22"/>
        </w:rPr>
        <w:t xml:space="preserve"> Such delays shall include, but not be limited to, acts of neglect by </w:t>
      </w:r>
      <w:r>
        <w:rPr>
          <w:rFonts w:ascii="Arial" w:hAnsi="Arial" w:cs="Arial"/>
          <w:color w:val="auto"/>
          <w:sz w:val="22"/>
          <w:szCs w:val="22"/>
        </w:rPr>
        <w:t>the State</w:t>
      </w:r>
      <w:r w:rsidRPr="008E59CE">
        <w:rPr>
          <w:rFonts w:ascii="Arial" w:hAnsi="Arial" w:cs="Arial"/>
          <w:color w:val="auto"/>
          <w:sz w:val="22"/>
          <w:szCs w:val="22"/>
        </w:rPr>
        <w:t xml:space="preserve"> or others performing additional work as contemplated by </w:t>
      </w:r>
      <w:r w:rsidR="00D05922">
        <w:rPr>
          <w:rFonts w:ascii="Arial" w:hAnsi="Arial" w:cs="Arial"/>
          <w:color w:val="auto"/>
          <w:sz w:val="22"/>
          <w:szCs w:val="22"/>
        </w:rPr>
        <w:t>Bid Solicitation {</w:t>
      </w:r>
      <w:r>
        <w:rPr>
          <w:rFonts w:ascii="Arial" w:hAnsi="Arial" w:cs="Arial"/>
          <w:color w:val="auto"/>
          <w:sz w:val="22"/>
          <w:szCs w:val="22"/>
        </w:rPr>
        <w:t>RFP</w:t>
      </w:r>
      <w:r w:rsidR="00D05922">
        <w:rPr>
          <w:rFonts w:ascii="Arial" w:hAnsi="Arial" w:cs="Arial"/>
          <w:color w:val="auto"/>
          <w:sz w:val="22"/>
          <w:szCs w:val="22"/>
        </w:rPr>
        <w:t>}</w:t>
      </w:r>
      <w:r>
        <w:rPr>
          <w:rFonts w:ascii="Arial" w:hAnsi="Arial" w:cs="Arial"/>
          <w:color w:val="auto"/>
          <w:sz w:val="22"/>
          <w:szCs w:val="22"/>
        </w:rPr>
        <w:t xml:space="preserve"> </w:t>
      </w:r>
      <w:r w:rsidRPr="008E59CE">
        <w:rPr>
          <w:rFonts w:ascii="Arial" w:hAnsi="Arial" w:cs="Arial"/>
          <w:color w:val="auto"/>
          <w:sz w:val="22"/>
          <w:szCs w:val="22"/>
        </w:rPr>
        <w:t>Sec</w:t>
      </w:r>
      <w:r>
        <w:rPr>
          <w:rFonts w:ascii="Arial" w:hAnsi="Arial" w:cs="Arial"/>
          <w:color w:val="auto"/>
          <w:sz w:val="22"/>
          <w:szCs w:val="22"/>
        </w:rPr>
        <w:t>tion</w:t>
      </w:r>
      <w:r w:rsidRPr="008E59CE">
        <w:rPr>
          <w:rFonts w:ascii="Arial" w:hAnsi="Arial" w:cs="Arial"/>
          <w:color w:val="auto"/>
          <w:sz w:val="22"/>
          <w:szCs w:val="22"/>
        </w:rPr>
        <w:t xml:space="preserve"> </w:t>
      </w:r>
      <w:r>
        <w:rPr>
          <w:rFonts w:ascii="Arial" w:hAnsi="Arial" w:cs="Arial"/>
          <w:color w:val="auto"/>
          <w:sz w:val="22"/>
          <w:szCs w:val="22"/>
        </w:rPr>
        <w:t>8.4</w:t>
      </w:r>
      <w:r w:rsidRPr="008E59CE">
        <w:rPr>
          <w:rFonts w:ascii="Arial" w:hAnsi="Arial" w:cs="Arial"/>
          <w:color w:val="auto"/>
          <w:sz w:val="22"/>
          <w:szCs w:val="22"/>
        </w:rPr>
        <w:t xml:space="preserve">, or to fires, floods, labor disputes, epidemics, abnormal weather conditions, or acts of God. </w:t>
      </w:r>
      <w:r>
        <w:rPr>
          <w:rFonts w:ascii="Arial" w:hAnsi="Arial" w:cs="Arial"/>
          <w:color w:val="auto"/>
          <w:sz w:val="22"/>
          <w:szCs w:val="22"/>
        </w:rPr>
        <w:t xml:space="preserve"> </w:t>
      </w:r>
      <w:r w:rsidRPr="008E59CE">
        <w:rPr>
          <w:rFonts w:ascii="Arial" w:hAnsi="Arial" w:cs="Arial"/>
          <w:color w:val="auto"/>
          <w:sz w:val="22"/>
          <w:szCs w:val="22"/>
        </w:rPr>
        <w:t xml:space="preserve">No extension of the </w:t>
      </w:r>
      <w:r w:rsidR="00373B32">
        <w:rPr>
          <w:rFonts w:ascii="Arial" w:hAnsi="Arial" w:cs="Arial"/>
          <w:color w:val="auto"/>
          <w:sz w:val="22"/>
          <w:szCs w:val="22"/>
        </w:rPr>
        <w:t>Blanket P.O. {</w:t>
      </w:r>
      <w:r w:rsidRPr="008E59CE">
        <w:rPr>
          <w:rFonts w:ascii="Arial" w:hAnsi="Arial" w:cs="Arial"/>
          <w:color w:val="auto"/>
          <w:sz w:val="22"/>
          <w:szCs w:val="22"/>
        </w:rPr>
        <w:t>Contract</w:t>
      </w:r>
      <w:r w:rsidR="00373B32">
        <w:rPr>
          <w:rFonts w:ascii="Arial" w:hAnsi="Arial" w:cs="Arial"/>
          <w:color w:val="auto"/>
          <w:sz w:val="22"/>
          <w:szCs w:val="22"/>
        </w:rPr>
        <w:t>}</w:t>
      </w:r>
      <w:r w:rsidRPr="008E59CE">
        <w:rPr>
          <w:rFonts w:ascii="Arial" w:hAnsi="Arial" w:cs="Arial"/>
          <w:color w:val="auto"/>
          <w:sz w:val="22"/>
          <w:szCs w:val="22"/>
        </w:rPr>
        <w:t xml:space="preserve"> Time will be granted where the delay is attributable to a subcontractor, manufacturer, fabricator, supplier or distributor or any other party performing services or furnishing material or equipment on behalf of the </w:t>
      </w:r>
      <w:r w:rsidR="00373B32">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8E59CE">
        <w:rPr>
          <w:rFonts w:ascii="Arial" w:hAnsi="Arial" w:cs="Arial"/>
          <w:color w:val="auto"/>
          <w:sz w:val="22"/>
          <w:szCs w:val="22"/>
        </w:rPr>
        <w:t xml:space="preserve"> unless such party's delay is attributable to one of the above enumerated causes. </w:t>
      </w:r>
      <w:r>
        <w:rPr>
          <w:rFonts w:ascii="Arial" w:hAnsi="Arial" w:cs="Arial"/>
          <w:color w:val="auto"/>
          <w:sz w:val="22"/>
          <w:szCs w:val="22"/>
        </w:rPr>
        <w:t xml:space="preserve"> </w:t>
      </w:r>
      <w:r w:rsidRPr="008E59CE">
        <w:rPr>
          <w:rFonts w:ascii="Arial" w:hAnsi="Arial" w:cs="Arial"/>
          <w:color w:val="auto"/>
          <w:sz w:val="22"/>
          <w:szCs w:val="22"/>
        </w:rPr>
        <w:t xml:space="preserve">No extension shall be made where the delay is caused by the fault or negligence of the </w:t>
      </w:r>
      <w:r w:rsidR="00373B32">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8E59CE">
        <w:rPr>
          <w:rFonts w:ascii="Arial" w:hAnsi="Arial" w:cs="Arial"/>
          <w:color w:val="auto"/>
          <w:sz w:val="22"/>
          <w:szCs w:val="22"/>
        </w:rPr>
        <w:t xml:space="preserve">; or the performance would have been so suspended, delayed or interrupted by any other cause, including the fault or negligence of the </w:t>
      </w:r>
      <w:r w:rsidR="00373B32">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8E59CE">
        <w:rPr>
          <w:rFonts w:ascii="Arial" w:hAnsi="Arial" w:cs="Arial"/>
          <w:color w:val="auto"/>
          <w:sz w:val="22"/>
          <w:szCs w:val="22"/>
        </w:rPr>
        <w:t xml:space="preserve">; or an adjustment is provided for or excluded under any other provision of the </w:t>
      </w:r>
      <w:r w:rsidR="00373B32">
        <w:rPr>
          <w:rFonts w:ascii="Arial" w:hAnsi="Arial" w:cs="Arial"/>
          <w:color w:val="auto"/>
          <w:sz w:val="22"/>
          <w:szCs w:val="22"/>
        </w:rPr>
        <w:t>Blanket P.O. {</w:t>
      </w:r>
      <w:r w:rsidRPr="008E59CE">
        <w:rPr>
          <w:rFonts w:ascii="Arial" w:hAnsi="Arial" w:cs="Arial"/>
          <w:color w:val="auto"/>
          <w:sz w:val="22"/>
          <w:szCs w:val="22"/>
        </w:rPr>
        <w:t>Contract</w:t>
      </w:r>
      <w:r w:rsidR="00373B32">
        <w:rPr>
          <w:rFonts w:ascii="Arial" w:hAnsi="Arial" w:cs="Arial"/>
          <w:color w:val="auto"/>
          <w:sz w:val="22"/>
          <w:szCs w:val="22"/>
        </w:rPr>
        <w:t>}</w:t>
      </w:r>
      <w:r w:rsidRPr="008E59CE">
        <w:rPr>
          <w:rFonts w:ascii="Arial" w:hAnsi="Arial" w:cs="Arial"/>
          <w:color w:val="auto"/>
          <w:sz w:val="22"/>
          <w:szCs w:val="22"/>
        </w:rPr>
        <w:t xml:space="preserve">; or the delay was such as could reasonably be expected by the </w:t>
      </w:r>
      <w:r w:rsidR="00373B32">
        <w:rPr>
          <w:rFonts w:ascii="Arial" w:hAnsi="Arial" w:cs="Arial"/>
          <w:color w:val="auto"/>
          <w:sz w:val="22"/>
          <w:szCs w:val="22"/>
        </w:rPr>
        <w:t>Vendor {</w:t>
      </w:r>
      <w:r w:rsidRPr="008E59CE">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8E59CE">
        <w:rPr>
          <w:rFonts w:ascii="Arial" w:hAnsi="Arial" w:cs="Arial"/>
          <w:color w:val="auto"/>
          <w:sz w:val="22"/>
          <w:szCs w:val="22"/>
        </w:rPr>
        <w:t xml:space="preserve"> as part of a project of this sort and therefore should have been anticipated in </w:t>
      </w:r>
      <w:r>
        <w:rPr>
          <w:rFonts w:ascii="Arial" w:hAnsi="Arial" w:cs="Arial"/>
          <w:color w:val="auto"/>
          <w:sz w:val="22"/>
          <w:szCs w:val="22"/>
        </w:rPr>
        <w:t>its</w:t>
      </w:r>
      <w:r w:rsidRPr="008E59CE">
        <w:rPr>
          <w:rFonts w:ascii="Arial" w:hAnsi="Arial" w:cs="Arial"/>
          <w:color w:val="auto"/>
          <w:sz w:val="22"/>
          <w:szCs w:val="22"/>
        </w:rPr>
        <w:t xml:space="preserve"> </w:t>
      </w:r>
      <w:r w:rsidR="00C951A0">
        <w:rPr>
          <w:rFonts w:ascii="Arial" w:hAnsi="Arial" w:cs="Arial"/>
          <w:color w:val="auto"/>
          <w:sz w:val="22"/>
          <w:szCs w:val="22"/>
        </w:rPr>
        <w:t>Quote {P</w:t>
      </w:r>
      <w:r w:rsidRPr="008E59CE">
        <w:rPr>
          <w:rFonts w:ascii="Arial" w:hAnsi="Arial" w:cs="Arial"/>
          <w:color w:val="auto"/>
          <w:sz w:val="22"/>
          <w:szCs w:val="22"/>
        </w:rPr>
        <w:t>roposal</w:t>
      </w:r>
      <w:r w:rsidR="00C951A0">
        <w:rPr>
          <w:rFonts w:ascii="Arial" w:hAnsi="Arial" w:cs="Arial"/>
          <w:color w:val="auto"/>
          <w:sz w:val="22"/>
          <w:szCs w:val="22"/>
        </w:rPr>
        <w:t>}</w:t>
      </w:r>
      <w:r>
        <w:rPr>
          <w:rFonts w:ascii="Arial" w:hAnsi="Arial" w:cs="Arial"/>
          <w:color w:val="auto"/>
          <w:sz w:val="22"/>
          <w:szCs w:val="22"/>
        </w:rPr>
        <w:t>.</w:t>
      </w:r>
      <w:r w:rsidRPr="008E59CE">
        <w:rPr>
          <w:rFonts w:ascii="Arial" w:hAnsi="Arial" w:cs="Arial"/>
          <w:color w:val="auto"/>
          <w:sz w:val="22"/>
          <w:szCs w:val="22"/>
        </w:rPr>
        <w:t xml:space="preserve"> </w:t>
      </w:r>
      <w:r>
        <w:rPr>
          <w:rFonts w:ascii="Arial" w:hAnsi="Arial" w:cs="Arial"/>
          <w:color w:val="auto"/>
          <w:sz w:val="22"/>
          <w:szCs w:val="22"/>
        </w:rPr>
        <w:t xml:space="preserve">      </w:t>
      </w:r>
    </w:p>
    <w:p w:rsidR="00D17AE4" w:rsidRDefault="00D17AE4" w:rsidP="00D17AE4">
      <w:pPr>
        <w:pStyle w:val="Default"/>
        <w:ind w:left="360" w:hanging="360"/>
        <w:jc w:val="both"/>
        <w:rPr>
          <w:rFonts w:ascii="Arial" w:hAnsi="Arial" w:cs="Arial"/>
          <w:color w:val="auto"/>
          <w:sz w:val="22"/>
          <w:szCs w:val="22"/>
        </w:rPr>
      </w:pPr>
    </w:p>
    <w:p w:rsidR="00D17AE4" w:rsidRPr="002C783D" w:rsidRDefault="00D17AE4" w:rsidP="00D37E87">
      <w:pPr>
        <w:pStyle w:val="Heading3"/>
      </w:pPr>
      <w:bookmarkStart w:id="341" w:name="_Toc433181815"/>
      <w:bookmarkStart w:id="342" w:name="_Toc451422962"/>
      <w:bookmarkStart w:id="343" w:name="_Toc454790733"/>
      <w:r>
        <w:t xml:space="preserve">SUBSTANTIAL COMPLETION AND FINAL </w:t>
      </w:r>
      <w:r w:rsidRPr="002C783D">
        <w:t>CO</w:t>
      </w:r>
      <w:r>
        <w:t>MPLE</w:t>
      </w:r>
      <w:r w:rsidRPr="002C783D">
        <w:t>T</w:t>
      </w:r>
      <w:r>
        <w:t>ION:</w:t>
      </w:r>
      <w:r w:rsidRPr="002C783D">
        <w:t xml:space="preserve"> TIME </w:t>
      </w:r>
      <w:r>
        <w:t>LIMIT</w:t>
      </w:r>
      <w:r w:rsidRPr="002C783D">
        <w:t>S</w:t>
      </w:r>
      <w:bookmarkEnd w:id="341"/>
      <w:bookmarkEnd w:id="342"/>
      <w:bookmarkEnd w:id="343"/>
    </w:p>
    <w:p w:rsidR="00D17AE4" w:rsidRPr="006B7E8B" w:rsidRDefault="00D17AE4" w:rsidP="00D17AE4">
      <w:pPr>
        <w:pStyle w:val="Default"/>
        <w:ind w:left="360" w:hanging="360"/>
        <w:jc w:val="both"/>
        <w:rPr>
          <w:rFonts w:ascii="Arial" w:hAnsi="Arial" w:cs="Arial"/>
          <w:color w:val="auto"/>
          <w:sz w:val="22"/>
          <w:szCs w:val="22"/>
        </w:rPr>
      </w:pPr>
    </w:p>
    <w:p w:rsidR="00D17AE4" w:rsidRPr="006B7E8B" w:rsidRDefault="00D17AE4" w:rsidP="00D17AE4">
      <w:pPr>
        <w:pStyle w:val="Default"/>
        <w:jc w:val="both"/>
        <w:rPr>
          <w:rFonts w:ascii="Arial" w:hAnsi="Arial" w:cs="Arial"/>
          <w:color w:val="auto"/>
          <w:sz w:val="22"/>
          <w:szCs w:val="22"/>
        </w:rPr>
      </w:pPr>
      <w:r w:rsidRPr="006B7E8B">
        <w:rPr>
          <w:rFonts w:ascii="Arial" w:hAnsi="Arial" w:cs="Arial"/>
          <w:color w:val="auto"/>
          <w:sz w:val="22"/>
          <w:szCs w:val="22"/>
        </w:rPr>
        <w:t xml:space="preserve">The time limits concerning Substantial Completion </w:t>
      </w:r>
      <w:r>
        <w:rPr>
          <w:rFonts w:ascii="Arial" w:hAnsi="Arial" w:cs="Arial"/>
          <w:color w:val="auto"/>
          <w:sz w:val="22"/>
          <w:szCs w:val="22"/>
        </w:rPr>
        <w:t xml:space="preserve">(see Section </w:t>
      </w:r>
      <w:r w:rsidR="00324713">
        <w:rPr>
          <w:rFonts w:ascii="Arial" w:hAnsi="Arial" w:cs="Arial"/>
          <w:color w:val="auto"/>
          <w:sz w:val="22"/>
          <w:szCs w:val="22"/>
        </w:rPr>
        <w:t>2.3</w:t>
      </w:r>
      <w:r>
        <w:rPr>
          <w:rFonts w:ascii="Arial" w:hAnsi="Arial" w:cs="Arial"/>
          <w:color w:val="auto"/>
          <w:sz w:val="22"/>
          <w:szCs w:val="22"/>
        </w:rPr>
        <w:t xml:space="preserve"> definition) </w:t>
      </w:r>
      <w:r w:rsidRPr="006B7E8B">
        <w:rPr>
          <w:rFonts w:ascii="Arial" w:hAnsi="Arial" w:cs="Arial"/>
          <w:color w:val="auto"/>
          <w:sz w:val="22"/>
          <w:szCs w:val="22"/>
        </w:rPr>
        <w:t xml:space="preserve">and </w:t>
      </w:r>
      <w:r>
        <w:rPr>
          <w:rFonts w:ascii="Arial" w:hAnsi="Arial" w:cs="Arial"/>
          <w:color w:val="auto"/>
          <w:sz w:val="22"/>
          <w:szCs w:val="22"/>
        </w:rPr>
        <w:t>F</w:t>
      </w:r>
      <w:r w:rsidRPr="006B7E8B">
        <w:rPr>
          <w:rFonts w:ascii="Arial" w:hAnsi="Arial" w:cs="Arial"/>
          <w:color w:val="auto"/>
          <w:sz w:val="22"/>
          <w:szCs w:val="22"/>
        </w:rPr>
        <w:t xml:space="preserve">inal </w:t>
      </w:r>
      <w:r>
        <w:rPr>
          <w:rFonts w:ascii="Arial" w:hAnsi="Arial" w:cs="Arial"/>
          <w:color w:val="auto"/>
          <w:sz w:val="22"/>
          <w:szCs w:val="22"/>
        </w:rPr>
        <w:t>C</w:t>
      </w:r>
      <w:r w:rsidRPr="006B7E8B">
        <w:rPr>
          <w:rFonts w:ascii="Arial" w:hAnsi="Arial" w:cs="Arial"/>
          <w:color w:val="auto"/>
          <w:sz w:val="22"/>
          <w:szCs w:val="22"/>
        </w:rPr>
        <w:t xml:space="preserve">ompletion as stated in the </w:t>
      </w:r>
      <w:r w:rsidR="00373B32">
        <w:rPr>
          <w:rFonts w:ascii="Arial" w:hAnsi="Arial" w:cs="Arial"/>
          <w:color w:val="auto"/>
          <w:sz w:val="22"/>
          <w:szCs w:val="22"/>
        </w:rPr>
        <w:t>Blanket P.O. {</w:t>
      </w:r>
      <w:r>
        <w:rPr>
          <w:rFonts w:ascii="Arial" w:hAnsi="Arial" w:cs="Arial"/>
          <w:color w:val="auto"/>
          <w:sz w:val="22"/>
          <w:szCs w:val="22"/>
        </w:rPr>
        <w:t>Contract</w:t>
      </w:r>
      <w:r w:rsidR="00373B32">
        <w:rPr>
          <w:rFonts w:ascii="Arial" w:hAnsi="Arial" w:cs="Arial"/>
          <w:color w:val="auto"/>
          <w:sz w:val="22"/>
          <w:szCs w:val="22"/>
        </w:rPr>
        <w:t>}</w:t>
      </w:r>
      <w:r>
        <w:rPr>
          <w:rFonts w:ascii="Arial" w:hAnsi="Arial" w:cs="Arial"/>
          <w:color w:val="auto"/>
          <w:sz w:val="22"/>
          <w:szCs w:val="22"/>
        </w:rPr>
        <w:t xml:space="preserve"> Documents</w:t>
      </w:r>
      <w:r w:rsidRPr="006B7E8B">
        <w:rPr>
          <w:rFonts w:ascii="Arial" w:hAnsi="Arial" w:cs="Arial"/>
          <w:color w:val="auto"/>
          <w:sz w:val="22"/>
          <w:szCs w:val="22"/>
        </w:rPr>
        <w:t xml:space="preserve"> are of the essence and the </w:t>
      </w:r>
      <w:r>
        <w:rPr>
          <w:rFonts w:ascii="Arial" w:hAnsi="Arial" w:cs="Arial"/>
          <w:color w:val="auto"/>
          <w:sz w:val="22"/>
          <w:szCs w:val="22"/>
        </w:rPr>
        <w:t>State</w:t>
      </w:r>
      <w:r w:rsidRPr="006B7E8B">
        <w:rPr>
          <w:rFonts w:ascii="Arial" w:hAnsi="Arial" w:cs="Arial"/>
          <w:color w:val="auto"/>
          <w:sz w:val="22"/>
          <w:szCs w:val="22"/>
        </w:rPr>
        <w:t xml:space="preserve"> shall be entitled to damages if the </w:t>
      </w:r>
      <w:r w:rsidR="00373B32">
        <w:rPr>
          <w:rFonts w:ascii="Arial" w:hAnsi="Arial" w:cs="Arial"/>
          <w:color w:val="auto"/>
          <w:sz w:val="22"/>
          <w:szCs w:val="22"/>
        </w:rPr>
        <w:t>Vendor {</w:t>
      </w:r>
      <w:r w:rsidRPr="006B7E8B">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B7E8B">
        <w:rPr>
          <w:rFonts w:ascii="Arial" w:hAnsi="Arial" w:cs="Arial"/>
          <w:color w:val="auto"/>
          <w:sz w:val="22"/>
          <w:szCs w:val="22"/>
        </w:rPr>
        <w:t xml:space="preserve"> exceeds those time limits unless the </w:t>
      </w:r>
      <w:r>
        <w:rPr>
          <w:rFonts w:ascii="Arial" w:hAnsi="Arial" w:cs="Arial"/>
          <w:color w:val="auto"/>
          <w:sz w:val="22"/>
          <w:szCs w:val="22"/>
        </w:rPr>
        <w:t>c</w:t>
      </w:r>
      <w:r w:rsidRPr="006B7E8B">
        <w:rPr>
          <w:rFonts w:ascii="Arial" w:hAnsi="Arial" w:cs="Arial"/>
          <w:color w:val="auto"/>
          <w:sz w:val="22"/>
          <w:szCs w:val="22"/>
        </w:rPr>
        <w:t xml:space="preserve">ontract time is duly changed by </w:t>
      </w:r>
      <w:r>
        <w:rPr>
          <w:rFonts w:ascii="Arial" w:hAnsi="Arial" w:cs="Arial"/>
          <w:color w:val="auto"/>
          <w:sz w:val="22"/>
          <w:szCs w:val="22"/>
        </w:rPr>
        <w:t xml:space="preserve">an </w:t>
      </w:r>
      <w:r w:rsidR="00373B32">
        <w:rPr>
          <w:rFonts w:ascii="Arial" w:hAnsi="Arial" w:cs="Arial"/>
          <w:color w:val="auto"/>
          <w:sz w:val="22"/>
          <w:szCs w:val="22"/>
        </w:rPr>
        <w:t xml:space="preserve">Change Order {Contract </w:t>
      </w:r>
      <w:r>
        <w:rPr>
          <w:rFonts w:ascii="Arial" w:hAnsi="Arial" w:cs="Arial"/>
          <w:color w:val="auto"/>
          <w:sz w:val="22"/>
          <w:szCs w:val="22"/>
        </w:rPr>
        <w:t>Amendment</w:t>
      </w:r>
      <w:r w:rsidR="00373B32">
        <w:rPr>
          <w:rFonts w:ascii="Arial" w:hAnsi="Arial" w:cs="Arial"/>
          <w:color w:val="auto"/>
          <w:sz w:val="22"/>
          <w:szCs w:val="22"/>
        </w:rPr>
        <w:t>}</w:t>
      </w:r>
      <w:r>
        <w:rPr>
          <w:rFonts w:ascii="Arial" w:hAnsi="Arial" w:cs="Arial"/>
          <w:color w:val="auto"/>
          <w:sz w:val="22"/>
          <w:szCs w:val="22"/>
        </w:rPr>
        <w:t>.</w:t>
      </w:r>
      <w:r w:rsidRPr="006B7E8B">
        <w:rPr>
          <w:rFonts w:ascii="Arial" w:hAnsi="Arial" w:cs="Arial"/>
          <w:color w:val="auto"/>
          <w:sz w:val="22"/>
          <w:szCs w:val="22"/>
        </w:rPr>
        <w:t xml:space="preserve"> </w:t>
      </w:r>
    </w:p>
    <w:p w:rsidR="00D17AE4" w:rsidRDefault="00D17AE4" w:rsidP="00D17AE4">
      <w:pPr>
        <w:pStyle w:val="BodyText"/>
        <w:ind w:left="0" w:right="108"/>
        <w:rPr>
          <w:rFonts w:eastAsia="MS Mincho"/>
          <w:b/>
          <w:bCs/>
          <w:highlight w:val="green"/>
          <w:lang w:val="en-US"/>
        </w:rPr>
      </w:pPr>
    </w:p>
    <w:p w:rsidR="00D17AE4" w:rsidRPr="008E59CE" w:rsidRDefault="00D17AE4" w:rsidP="00D37E87">
      <w:pPr>
        <w:pStyle w:val="Heading3"/>
      </w:pPr>
      <w:bookmarkStart w:id="344" w:name="_Toc433181816"/>
      <w:bookmarkStart w:id="345" w:name="_Toc451422963"/>
      <w:bookmarkStart w:id="346" w:name="_Toc454790734"/>
      <w:r>
        <w:t xml:space="preserve">compensation for </w:t>
      </w:r>
      <w:r w:rsidRPr="008E59CE">
        <w:t xml:space="preserve">EXTENSION OF THE </w:t>
      </w:r>
      <w:r w:rsidR="00373B32">
        <w:t>blanket p.o. {</w:t>
      </w:r>
      <w:r w:rsidRPr="008E59CE">
        <w:t>CONTRACT</w:t>
      </w:r>
      <w:r w:rsidR="00373B32">
        <w:t>}</w:t>
      </w:r>
      <w:r w:rsidRPr="008E59CE">
        <w:t xml:space="preserve"> TIME OR DELAYS</w:t>
      </w:r>
      <w:bookmarkEnd w:id="344"/>
      <w:bookmarkEnd w:id="345"/>
      <w:bookmarkEnd w:id="346"/>
    </w:p>
    <w:p w:rsidR="00D17AE4" w:rsidRDefault="00D17AE4" w:rsidP="00D17AE4">
      <w:pPr>
        <w:pStyle w:val="Default"/>
        <w:ind w:left="360"/>
        <w:jc w:val="both"/>
        <w:rPr>
          <w:rFonts w:ascii="Arial" w:hAnsi="Arial" w:cs="Arial"/>
          <w:color w:val="auto"/>
          <w:sz w:val="22"/>
          <w:szCs w:val="22"/>
        </w:rPr>
      </w:pPr>
    </w:p>
    <w:p w:rsidR="00D17AE4" w:rsidRDefault="00D17AE4" w:rsidP="00D17AE4">
      <w:pPr>
        <w:pStyle w:val="Default"/>
        <w:jc w:val="both"/>
        <w:rPr>
          <w:rFonts w:ascii="Arial" w:hAnsi="Arial" w:cs="Arial"/>
          <w:color w:val="auto"/>
          <w:sz w:val="22"/>
          <w:szCs w:val="22"/>
        </w:rPr>
      </w:pPr>
      <w:r w:rsidRPr="008E59CE">
        <w:rPr>
          <w:rFonts w:ascii="Arial" w:hAnsi="Arial" w:cs="Arial"/>
          <w:color w:val="auto"/>
          <w:sz w:val="22"/>
          <w:szCs w:val="22"/>
        </w:rPr>
        <w:t xml:space="preserve">An extension of the </w:t>
      </w:r>
      <w:r w:rsidR="00B92580">
        <w:rPr>
          <w:rFonts w:ascii="Arial" w:hAnsi="Arial" w:cs="Arial"/>
          <w:color w:val="auto"/>
          <w:sz w:val="22"/>
          <w:szCs w:val="22"/>
        </w:rPr>
        <w:t>Blanket P.O. {C</w:t>
      </w:r>
      <w:r w:rsidRPr="008E59CE">
        <w:rPr>
          <w:rFonts w:ascii="Arial" w:hAnsi="Arial" w:cs="Arial"/>
          <w:color w:val="auto"/>
          <w:sz w:val="22"/>
          <w:szCs w:val="22"/>
        </w:rPr>
        <w:t>ontract</w:t>
      </w:r>
      <w:r w:rsidR="00B92580">
        <w:rPr>
          <w:rFonts w:ascii="Arial" w:hAnsi="Arial" w:cs="Arial"/>
          <w:color w:val="auto"/>
          <w:sz w:val="22"/>
          <w:szCs w:val="22"/>
        </w:rPr>
        <w:t>}</w:t>
      </w:r>
      <w:r w:rsidRPr="008E59CE">
        <w:rPr>
          <w:rFonts w:ascii="Arial" w:hAnsi="Arial" w:cs="Arial"/>
          <w:color w:val="auto"/>
          <w:sz w:val="22"/>
          <w:szCs w:val="22"/>
        </w:rPr>
        <w:t xml:space="preserve"> time or delays of the </w:t>
      </w:r>
      <w:r w:rsidR="00B92580">
        <w:rPr>
          <w:rFonts w:ascii="Arial" w:hAnsi="Arial" w:cs="Arial"/>
          <w:color w:val="auto"/>
          <w:sz w:val="22"/>
          <w:szCs w:val="22"/>
        </w:rPr>
        <w:t>Blanket P.O. {C</w:t>
      </w:r>
      <w:r w:rsidRPr="008E59CE">
        <w:rPr>
          <w:rFonts w:ascii="Arial" w:hAnsi="Arial" w:cs="Arial"/>
          <w:color w:val="auto"/>
          <w:sz w:val="22"/>
          <w:szCs w:val="22"/>
        </w:rPr>
        <w:t>ontract</w:t>
      </w:r>
      <w:r w:rsidR="00B92580">
        <w:rPr>
          <w:rFonts w:ascii="Arial" w:hAnsi="Arial" w:cs="Arial"/>
          <w:color w:val="auto"/>
          <w:sz w:val="22"/>
          <w:szCs w:val="22"/>
        </w:rPr>
        <w:t>}</w:t>
      </w:r>
      <w:r w:rsidRPr="008E59CE">
        <w:rPr>
          <w:rFonts w:ascii="Arial" w:hAnsi="Arial" w:cs="Arial"/>
          <w:color w:val="auto"/>
          <w:sz w:val="22"/>
          <w:szCs w:val="22"/>
        </w:rPr>
        <w:t xml:space="preserve"> shall not entitle the </w:t>
      </w:r>
      <w:r w:rsidR="00C02837">
        <w:rPr>
          <w:rFonts w:ascii="Arial" w:hAnsi="Arial" w:cs="Arial"/>
          <w:sz w:val="22"/>
          <w:szCs w:val="22"/>
        </w:rPr>
        <w:t>Vendor {Contractor}</w:t>
      </w:r>
      <w:r w:rsidRPr="008E59CE">
        <w:rPr>
          <w:rFonts w:ascii="Arial" w:hAnsi="Arial" w:cs="Arial"/>
          <w:color w:val="auto"/>
          <w:sz w:val="22"/>
          <w:szCs w:val="22"/>
        </w:rPr>
        <w:t xml:space="preserve"> to additional compensation for delay unless the delay was caused directly and solely by the S</w:t>
      </w:r>
      <w:r w:rsidRPr="002C1DE4">
        <w:rPr>
          <w:rFonts w:ascii="Arial" w:hAnsi="Arial" w:cs="Arial"/>
          <w:color w:val="auto"/>
          <w:sz w:val="22"/>
          <w:szCs w:val="22"/>
        </w:rPr>
        <w:t>tate's</w:t>
      </w:r>
      <w:r w:rsidRPr="008E59CE">
        <w:rPr>
          <w:rFonts w:ascii="Arial" w:hAnsi="Arial" w:cs="Arial"/>
          <w:color w:val="auto"/>
          <w:sz w:val="22"/>
          <w:szCs w:val="22"/>
        </w:rPr>
        <w:t xml:space="preserve"> negligence, bad faith, active interference, or other tortious conduct, and unless the delay caused the </w:t>
      </w:r>
      <w:r w:rsidR="00C02837">
        <w:rPr>
          <w:rFonts w:ascii="Arial" w:hAnsi="Arial" w:cs="Arial"/>
          <w:sz w:val="22"/>
          <w:szCs w:val="22"/>
        </w:rPr>
        <w:t>Vendor {</w:t>
      </w:r>
      <w:r w:rsidR="00B92580">
        <w:rPr>
          <w:rFonts w:ascii="Arial" w:hAnsi="Arial" w:cs="Arial"/>
          <w:sz w:val="22"/>
          <w:szCs w:val="22"/>
        </w:rPr>
        <w:t>Blanket P.O. {Contract}</w:t>
      </w:r>
      <w:r w:rsidR="00C02837">
        <w:rPr>
          <w:rFonts w:ascii="Arial" w:hAnsi="Arial" w:cs="Arial"/>
          <w:sz w:val="22"/>
          <w:szCs w:val="22"/>
        </w:rPr>
        <w:t>or}</w:t>
      </w:r>
      <w:r w:rsidRPr="008E59CE">
        <w:rPr>
          <w:rFonts w:ascii="Arial" w:hAnsi="Arial" w:cs="Arial"/>
          <w:color w:val="auto"/>
          <w:sz w:val="22"/>
          <w:szCs w:val="22"/>
        </w:rPr>
        <w:t xml:space="preserve"> to exceed the </w:t>
      </w:r>
      <w:r w:rsidR="00B92580">
        <w:rPr>
          <w:rFonts w:ascii="Arial" w:hAnsi="Arial" w:cs="Arial"/>
          <w:color w:val="auto"/>
          <w:sz w:val="22"/>
          <w:szCs w:val="22"/>
        </w:rPr>
        <w:t>Blanket P.O. {Contract}</w:t>
      </w:r>
      <w:r w:rsidRPr="008E59CE">
        <w:rPr>
          <w:rFonts w:ascii="Arial" w:hAnsi="Arial" w:cs="Arial"/>
          <w:color w:val="auto"/>
          <w:sz w:val="22"/>
          <w:szCs w:val="22"/>
        </w:rPr>
        <w:t xml:space="preserve"> time for Substantial or Final Completion. </w:t>
      </w:r>
      <w:r>
        <w:rPr>
          <w:rFonts w:ascii="Arial" w:hAnsi="Arial" w:cs="Arial"/>
          <w:color w:val="auto"/>
          <w:sz w:val="22"/>
          <w:szCs w:val="22"/>
        </w:rPr>
        <w:t xml:space="preserve"> </w:t>
      </w:r>
      <w:r w:rsidRPr="008E59CE">
        <w:rPr>
          <w:rFonts w:ascii="Arial" w:hAnsi="Arial" w:cs="Arial"/>
          <w:color w:val="auto"/>
          <w:sz w:val="22"/>
          <w:szCs w:val="22"/>
        </w:rPr>
        <w:t xml:space="preserve">The </w:t>
      </w:r>
      <w:r w:rsidR="00C02837">
        <w:rPr>
          <w:rFonts w:ascii="Arial" w:hAnsi="Arial" w:cs="Arial"/>
          <w:sz w:val="22"/>
          <w:szCs w:val="22"/>
        </w:rPr>
        <w:t>Vendor {Contractor}</w:t>
      </w:r>
      <w:r w:rsidRPr="008E59CE">
        <w:rPr>
          <w:rFonts w:ascii="Arial" w:hAnsi="Arial" w:cs="Arial"/>
          <w:color w:val="auto"/>
          <w:sz w:val="22"/>
          <w:szCs w:val="22"/>
        </w:rPr>
        <w:t xml:space="preserve"> shall not be entitled to damages for any delay occurring as a consequence of a delay in additional work being performed by others pursuant to </w:t>
      </w:r>
      <w:r w:rsidR="009E1125">
        <w:rPr>
          <w:rFonts w:ascii="Arial" w:hAnsi="Arial" w:cs="Arial"/>
          <w:color w:val="auto"/>
          <w:sz w:val="22"/>
          <w:szCs w:val="22"/>
        </w:rPr>
        <w:t>Bid Solicitation {</w:t>
      </w:r>
      <w:r>
        <w:rPr>
          <w:rFonts w:ascii="Arial" w:hAnsi="Arial" w:cs="Arial"/>
          <w:color w:val="auto"/>
          <w:sz w:val="22"/>
          <w:szCs w:val="22"/>
        </w:rPr>
        <w:t>RFP</w:t>
      </w:r>
      <w:r w:rsidR="009E1125">
        <w:rPr>
          <w:rFonts w:ascii="Arial" w:hAnsi="Arial" w:cs="Arial"/>
          <w:color w:val="auto"/>
          <w:sz w:val="22"/>
          <w:szCs w:val="22"/>
        </w:rPr>
        <w:t>}</w:t>
      </w:r>
      <w:r>
        <w:rPr>
          <w:rFonts w:ascii="Arial" w:hAnsi="Arial" w:cs="Arial"/>
          <w:color w:val="auto"/>
          <w:sz w:val="22"/>
          <w:szCs w:val="22"/>
        </w:rPr>
        <w:t xml:space="preserve"> </w:t>
      </w:r>
      <w:r w:rsidRPr="008E59CE">
        <w:rPr>
          <w:rFonts w:ascii="Arial" w:hAnsi="Arial" w:cs="Arial"/>
          <w:color w:val="auto"/>
          <w:sz w:val="22"/>
          <w:szCs w:val="22"/>
        </w:rPr>
        <w:t>Sec</w:t>
      </w:r>
      <w:r>
        <w:rPr>
          <w:rFonts w:ascii="Arial" w:hAnsi="Arial" w:cs="Arial"/>
          <w:color w:val="auto"/>
          <w:sz w:val="22"/>
          <w:szCs w:val="22"/>
        </w:rPr>
        <w:t>tion 8.4</w:t>
      </w:r>
      <w:r w:rsidRPr="008E59CE">
        <w:rPr>
          <w:rFonts w:ascii="Arial" w:hAnsi="Arial" w:cs="Arial"/>
          <w:color w:val="auto"/>
          <w:sz w:val="22"/>
          <w:szCs w:val="22"/>
        </w:rPr>
        <w:t xml:space="preserve"> hereof if the performance of said additional work was noted in the </w:t>
      </w:r>
      <w:r w:rsidR="00B92580">
        <w:rPr>
          <w:rFonts w:ascii="Arial" w:hAnsi="Arial" w:cs="Arial"/>
          <w:color w:val="auto"/>
          <w:sz w:val="22"/>
          <w:szCs w:val="22"/>
        </w:rPr>
        <w:t>Blanket P.O. {Contract}</w:t>
      </w:r>
      <w:r>
        <w:rPr>
          <w:rFonts w:ascii="Arial" w:hAnsi="Arial" w:cs="Arial"/>
          <w:color w:val="auto"/>
          <w:sz w:val="22"/>
          <w:szCs w:val="22"/>
        </w:rPr>
        <w:t xml:space="preserve"> Documents</w:t>
      </w:r>
      <w:r w:rsidRPr="008E59CE">
        <w:rPr>
          <w:rFonts w:ascii="Arial" w:hAnsi="Arial" w:cs="Arial"/>
          <w:color w:val="auto"/>
          <w:sz w:val="22"/>
          <w:szCs w:val="22"/>
        </w:rPr>
        <w:t xml:space="preserve"> and the delay (by others) was not directly and solely caused by the fault of S</w:t>
      </w:r>
      <w:r>
        <w:rPr>
          <w:rFonts w:ascii="Arial" w:hAnsi="Arial" w:cs="Arial"/>
          <w:color w:val="auto"/>
          <w:sz w:val="22"/>
          <w:szCs w:val="22"/>
        </w:rPr>
        <w:t>tate</w:t>
      </w:r>
      <w:r w:rsidRPr="008E59CE">
        <w:rPr>
          <w:rFonts w:ascii="Arial" w:hAnsi="Arial" w:cs="Arial"/>
          <w:color w:val="auto"/>
          <w:sz w:val="22"/>
          <w:szCs w:val="22"/>
        </w:rPr>
        <w:t xml:space="preserve">. </w:t>
      </w:r>
      <w:r>
        <w:rPr>
          <w:rFonts w:ascii="Arial" w:hAnsi="Arial" w:cs="Arial"/>
          <w:color w:val="auto"/>
          <w:sz w:val="22"/>
          <w:szCs w:val="22"/>
        </w:rPr>
        <w:t xml:space="preserve"> </w:t>
      </w:r>
      <w:r w:rsidRPr="008E59CE">
        <w:rPr>
          <w:rFonts w:ascii="Arial" w:hAnsi="Arial" w:cs="Arial"/>
          <w:color w:val="auto"/>
          <w:sz w:val="22"/>
          <w:szCs w:val="22"/>
        </w:rPr>
        <w:t xml:space="preserve">The </w:t>
      </w:r>
      <w:r w:rsidR="00C02837">
        <w:rPr>
          <w:rFonts w:ascii="Arial" w:hAnsi="Arial" w:cs="Arial"/>
          <w:sz w:val="22"/>
          <w:szCs w:val="22"/>
        </w:rPr>
        <w:t>Vendor {Contractor}</w:t>
      </w:r>
      <w:r w:rsidRPr="008E59CE">
        <w:rPr>
          <w:rFonts w:ascii="Arial" w:hAnsi="Arial" w:cs="Arial"/>
          <w:color w:val="auto"/>
          <w:sz w:val="22"/>
          <w:szCs w:val="22"/>
        </w:rPr>
        <w:t xml:space="preserve"> shall not in any case be entitled to damages from the S</w:t>
      </w:r>
      <w:r>
        <w:rPr>
          <w:rFonts w:ascii="Arial" w:hAnsi="Arial" w:cs="Arial"/>
          <w:color w:val="auto"/>
          <w:sz w:val="22"/>
          <w:szCs w:val="22"/>
        </w:rPr>
        <w:t>tate</w:t>
      </w:r>
      <w:r w:rsidRPr="008E59CE">
        <w:rPr>
          <w:rFonts w:ascii="Arial" w:hAnsi="Arial" w:cs="Arial"/>
          <w:color w:val="auto"/>
          <w:sz w:val="22"/>
          <w:szCs w:val="22"/>
        </w:rPr>
        <w:t xml:space="preserve"> for delays caused by the negligence of others</w:t>
      </w:r>
      <w:r>
        <w:rPr>
          <w:rFonts w:ascii="Arial" w:hAnsi="Arial" w:cs="Arial"/>
          <w:color w:val="auto"/>
          <w:sz w:val="22"/>
          <w:szCs w:val="22"/>
        </w:rPr>
        <w:t>;</w:t>
      </w:r>
      <w:r w:rsidRPr="008E59CE">
        <w:rPr>
          <w:rFonts w:ascii="Arial" w:hAnsi="Arial" w:cs="Arial"/>
          <w:color w:val="auto"/>
          <w:sz w:val="22"/>
          <w:szCs w:val="22"/>
        </w:rPr>
        <w:t xml:space="preserve"> </w:t>
      </w:r>
    </w:p>
    <w:p w:rsidR="00D17AE4" w:rsidRDefault="00D17AE4" w:rsidP="00D17AE4">
      <w:pPr>
        <w:pStyle w:val="Default"/>
        <w:jc w:val="both"/>
        <w:rPr>
          <w:rFonts w:ascii="Arial" w:hAnsi="Arial" w:cs="Arial"/>
          <w:color w:val="auto"/>
          <w:sz w:val="22"/>
          <w:szCs w:val="22"/>
        </w:rPr>
      </w:pPr>
    </w:p>
    <w:p w:rsidR="00D17AE4" w:rsidRPr="00B504AF" w:rsidRDefault="00D17AE4" w:rsidP="00D37E87">
      <w:pPr>
        <w:pStyle w:val="Heading3"/>
      </w:pPr>
      <w:bookmarkStart w:id="347" w:name="_Toc433181817"/>
      <w:bookmarkStart w:id="348" w:name="_Toc451422964"/>
      <w:bookmarkStart w:id="349" w:name="_Toc454790735"/>
      <w:r w:rsidRPr="00B504AF">
        <w:t>ADDITIONAL COMPENSATION</w:t>
      </w:r>
      <w:bookmarkEnd w:id="347"/>
      <w:bookmarkEnd w:id="348"/>
      <w:bookmarkEnd w:id="349"/>
    </w:p>
    <w:p w:rsidR="00D17AE4" w:rsidRPr="00B504AF" w:rsidRDefault="00D17AE4" w:rsidP="00D17AE4">
      <w:pPr>
        <w:pStyle w:val="Default"/>
        <w:jc w:val="both"/>
        <w:rPr>
          <w:rFonts w:ascii="Arial" w:hAnsi="Arial" w:cs="Arial"/>
          <w:color w:val="auto"/>
          <w:sz w:val="22"/>
          <w:szCs w:val="22"/>
        </w:rPr>
      </w:pPr>
    </w:p>
    <w:p w:rsidR="00D17AE4" w:rsidRPr="00B504AF" w:rsidRDefault="00D17AE4" w:rsidP="00D17AE4">
      <w:pPr>
        <w:pStyle w:val="Default"/>
        <w:jc w:val="both"/>
        <w:rPr>
          <w:rFonts w:ascii="Arial" w:hAnsi="Arial" w:cs="Arial"/>
          <w:sz w:val="22"/>
          <w:szCs w:val="22"/>
        </w:rPr>
      </w:pPr>
      <w:r w:rsidRPr="00B504AF">
        <w:rPr>
          <w:rFonts w:ascii="Arial" w:hAnsi="Arial" w:cs="Arial"/>
          <w:sz w:val="22"/>
          <w:szCs w:val="22"/>
        </w:rPr>
        <w:t xml:space="preserve">The </w:t>
      </w:r>
      <w:r w:rsidR="00373B32">
        <w:rPr>
          <w:rFonts w:ascii="Arial" w:hAnsi="Arial" w:cs="Arial"/>
          <w:sz w:val="22"/>
          <w:szCs w:val="22"/>
        </w:rPr>
        <w:t>Vendor {</w:t>
      </w:r>
      <w:r w:rsidRPr="00B504AF">
        <w:rPr>
          <w:rFonts w:ascii="Arial" w:hAnsi="Arial" w:cs="Arial"/>
          <w:sz w:val="22"/>
          <w:szCs w:val="22"/>
        </w:rPr>
        <w:t>Contractor</w:t>
      </w:r>
      <w:r w:rsidR="00373B32">
        <w:rPr>
          <w:rFonts w:ascii="Arial" w:hAnsi="Arial" w:cs="Arial"/>
          <w:sz w:val="22"/>
          <w:szCs w:val="22"/>
        </w:rPr>
        <w:t>}</w:t>
      </w:r>
      <w:r w:rsidRPr="00B504AF">
        <w:rPr>
          <w:rFonts w:ascii="Arial" w:hAnsi="Arial" w:cs="Arial"/>
          <w:sz w:val="22"/>
          <w:szCs w:val="22"/>
        </w:rPr>
        <w:t xml:space="preserve"> shall not be entitled to any additional compensation for delays or extensions of the </w:t>
      </w:r>
      <w:r w:rsidR="00B92580">
        <w:rPr>
          <w:rFonts w:ascii="Arial" w:hAnsi="Arial" w:cs="Arial"/>
          <w:sz w:val="22"/>
          <w:szCs w:val="22"/>
        </w:rPr>
        <w:t>Blanket P.O. {C</w:t>
      </w:r>
      <w:r w:rsidRPr="00B504AF">
        <w:rPr>
          <w:rFonts w:ascii="Arial" w:hAnsi="Arial" w:cs="Arial"/>
          <w:sz w:val="22"/>
          <w:szCs w:val="22"/>
        </w:rPr>
        <w:t>ontract</w:t>
      </w:r>
      <w:r w:rsidR="00B92580">
        <w:rPr>
          <w:rFonts w:ascii="Arial" w:hAnsi="Arial" w:cs="Arial"/>
          <w:sz w:val="22"/>
          <w:szCs w:val="22"/>
        </w:rPr>
        <w:t>}</w:t>
      </w:r>
      <w:r w:rsidRPr="00B504AF">
        <w:rPr>
          <w:rFonts w:ascii="Arial" w:hAnsi="Arial" w:cs="Arial"/>
          <w:sz w:val="22"/>
          <w:szCs w:val="22"/>
        </w:rPr>
        <w:t xml:space="preserve"> time where the delay or extension was caused by a Change Order</w:t>
      </w:r>
      <w:r w:rsidR="00373B32">
        <w:rPr>
          <w:rFonts w:ascii="Arial" w:hAnsi="Arial" w:cs="Arial"/>
          <w:sz w:val="22"/>
          <w:szCs w:val="22"/>
        </w:rPr>
        <w:t xml:space="preserve"> {Contract Amendment}</w:t>
      </w:r>
      <w:r w:rsidRPr="00B504AF">
        <w:rPr>
          <w:rFonts w:ascii="Arial" w:hAnsi="Arial" w:cs="Arial"/>
          <w:sz w:val="22"/>
          <w:szCs w:val="22"/>
        </w:rPr>
        <w:t xml:space="preserve"> for work paid by unit prices in the </w:t>
      </w:r>
      <w:r w:rsidR="00373B32">
        <w:rPr>
          <w:rFonts w:ascii="Arial" w:hAnsi="Arial" w:cs="Arial"/>
          <w:sz w:val="22"/>
          <w:szCs w:val="22"/>
        </w:rPr>
        <w:t>Blanket P.O. {</w:t>
      </w:r>
      <w:r w:rsidRPr="00B504AF">
        <w:rPr>
          <w:rFonts w:ascii="Arial" w:hAnsi="Arial" w:cs="Arial"/>
          <w:sz w:val="22"/>
          <w:szCs w:val="22"/>
        </w:rPr>
        <w:t>Contract</w:t>
      </w:r>
      <w:r w:rsidR="00373B32">
        <w:rPr>
          <w:rFonts w:ascii="Arial" w:hAnsi="Arial" w:cs="Arial"/>
          <w:sz w:val="22"/>
          <w:szCs w:val="22"/>
        </w:rPr>
        <w:t>}</w:t>
      </w:r>
      <w:r w:rsidRPr="00B504AF">
        <w:rPr>
          <w:rFonts w:ascii="Arial" w:hAnsi="Arial" w:cs="Arial"/>
          <w:sz w:val="22"/>
          <w:szCs w:val="22"/>
        </w:rPr>
        <w:t xml:space="preserve"> or paid by prices otherwise ascertained under </w:t>
      </w:r>
      <w:r w:rsidR="009E1125">
        <w:rPr>
          <w:rFonts w:ascii="Arial" w:hAnsi="Arial" w:cs="Arial"/>
          <w:sz w:val="22"/>
          <w:szCs w:val="22"/>
        </w:rPr>
        <w:t>Bid Solicitation {</w:t>
      </w:r>
      <w:r>
        <w:rPr>
          <w:rFonts w:ascii="Arial" w:hAnsi="Arial" w:cs="Arial"/>
          <w:sz w:val="22"/>
          <w:szCs w:val="22"/>
        </w:rPr>
        <w:t>RFP</w:t>
      </w:r>
      <w:r w:rsidR="009E1125">
        <w:rPr>
          <w:rFonts w:ascii="Arial" w:hAnsi="Arial" w:cs="Arial"/>
          <w:sz w:val="22"/>
          <w:szCs w:val="22"/>
        </w:rPr>
        <w:t>}</w:t>
      </w:r>
      <w:r>
        <w:rPr>
          <w:rFonts w:ascii="Arial" w:hAnsi="Arial" w:cs="Arial"/>
          <w:sz w:val="22"/>
          <w:szCs w:val="22"/>
        </w:rPr>
        <w:t xml:space="preserve"> </w:t>
      </w:r>
      <w:r w:rsidRPr="00B504AF">
        <w:rPr>
          <w:rFonts w:ascii="Arial" w:hAnsi="Arial" w:cs="Arial"/>
          <w:sz w:val="22"/>
          <w:szCs w:val="22"/>
        </w:rPr>
        <w:t xml:space="preserve">Section </w:t>
      </w:r>
      <w:r w:rsidR="00C61883">
        <w:rPr>
          <w:rFonts w:ascii="Arial" w:hAnsi="Arial" w:cs="Arial"/>
          <w:sz w:val="22"/>
          <w:szCs w:val="22"/>
        </w:rPr>
        <w:t>5.24</w:t>
      </w:r>
      <w:r w:rsidRPr="00B504AF">
        <w:rPr>
          <w:rFonts w:ascii="Arial" w:hAnsi="Arial" w:cs="Arial"/>
          <w:sz w:val="22"/>
          <w:szCs w:val="22"/>
        </w:rPr>
        <w:t xml:space="preserve"> herein.</w:t>
      </w:r>
    </w:p>
    <w:p w:rsidR="00D17AE4" w:rsidRPr="00B504AF" w:rsidRDefault="00D17AE4" w:rsidP="00D17AE4">
      <w:pPr>
        <w:pStyle w:val="Default"/>
        <w:jc w:val="both"/>
        <w:rPr>
          <w:rFonts w:ascii="Arial" w:hAnsi="Arial" w:cs="Arial"/>
          <w:sz w:val="22"/>
          <w:szCs w:val="22"/>
        </w:rPr>
      </w:pPr>
    </w:p>
    <w:p w:rsidR="00D17AE4" w:rsidRPr="00B504AF" w:rsidRDefault="00D17AE4" w:rsidP="00D17AE4">
      <w:pPr>
        <w:pStyle w:val="Default"/>
        <w:jc w:val="both"/>
        <w:rPr>
          <w:rFonts w:ascii="Arial" w:hAnsi="Arial" w:cs="Arial"/>
          <w:sz w:val="22"/>
          <w:szCs w:val="22"/>
        </w:rPr>
      </w:pPr>
      <w:r w:rsidRPr="00B504AF">
        <w:rPr>
          <w:rFonts w:ascii="Arial" w:hAnsi="Arial" w:cs="Arial"/>
          <w:sz w:val="22"/>
          <w:szCs w:val="22"/>
        </w:rPr>
        <w:t xml:space="preserve">Where the </w:t>
      </w:r>
      <w:r w:rsidR="00373B32">
        <w:rPr>
          <w:rFonts w:ascii="Arial" w:hAnsi="Arial" w:cs="Arial"/>
          <w:sz w:val="22"/>
          <w:szCs w:val="22"/>
        </w:rPr>
        <w:t>Vendor {</w:t>
      </w:r>
      <w:r w:rsidRPr="00B504AF">
        <w:rPr>
          <w:rFonts w:ascii="Arial" w:hAnsi="Arial" w:cs="Arial"/>
          <w:sz w:val="22"/>
          <w:szCs w:val="22"/>
        </w:rPr>
        <w:t>Contractor</w:t>
      </w:r>
      <w:r w:rsidR="00373B32">
        <w:rPr>
          <w:rFonts w:ascii="Arial" w:hAnsi="Arial" w:cs="Arial"/>
          <w:sz w:val="22"/>
          <w:szCs w:val="22"/>
        </w:rPr>
        <w:t>}</w:t>
      </w:r>
      <w:r w:rsidRPr="00B504AF">
        <w:rPr>
          <w:rFonts w:ascii="Arial" w:hAnsi="Arial" w:cs="Arial"/>
          <w:sz w:val="22"/>
          <w:szCs w:val="22"/>
        </w:rPr>
        <w:t xml:space="preserve"> is entitled to additional compensation for delays or </w:t>
      </w:r>
      <w:r w:rsidR="00373B32">
        <w:rPr>
          <w:rFonts w:ascii="Arial" w:hAnsi="Arial" w:cs="Arial"/>
          <w:sz w:val="22"/>
          <w:szCs w:val="22"/>
        </w:rPr>
        <w:t>Blanket P.O. {</w:t>
      </w:r>
      <w:r w:rsidRPr="00B504AF">
        <w:rPr>
          <w:rFonts w:ascii="Arial" w:hAnsi="Arial" w:cs="Arial"/>
          <w:sz w:val="22"/>
          <w:szCs w:val="22"/>
        </w:rPr>
        <w:t>Contract</w:t>
      </w:r>
      <w:r w:rsidR="00373B32">
        <w:rPr>
          <w:rFonts w:ascii="Arial" w:hAnsi="Arial" w:cs="Arial"/>
          <w:sz w:val="22"/>
          <w:szCs w:val="22"/>
        </w:rPr>
        <w:t>}</w:t>
      </w:r>
      <w:r w:rsidRPr="00B504AF">
        <w:rPr>
          <w:rFonts w:ascii="Arial" w:hAnsi="Arial" w:cs="Arial"/>
          <w:sz w:val="22"/>
          <w:szCs w:val="22"/>
        </w:rPr>
        <w:t xml:space="preserve"> extensions, the compensation shall include only the actual costs of the </w:t>
      </w:r>
      <w:r w:rsidR="00373B32">
        <w:rPr>
          <w:rFonts w:ascii="Arial" w:hAnsi="Arial" w:cs="Arial"/>
          <w:sz w:val="22"/>
          <w:szCs w:val="22"/>
        </w:rPr>
        <w:t>Vendor {</w:t>
      </w:r>
      <w:r w:rsidRPr="00B504AF">
        <w:rPr>
          <w:rFonts w:ascii="Arial" w:hAnsi="Arial" w:cs="Arial"/>
          <w:sz w:val="22"/>
          <w:szCs w:val="22"/>
        </w:rPr>
        <w:t>Contractor</w:t>
      </w:r>
      <w:r w:rsidR="00373B32">
        <w:rPr>
          <w:rFonts w:ascii="Arial" w:hAnsi="Arial" w:cs="Arial"/>
          <w:sz w:val="22"/>
          <w:szCs w:val="22"/>
        </w:rPr>
        <w:t>}</w:t>
      </w:r>
      <w:r w:rsidRPr="00B504AF">
        <w:rPr>
          <w:rFonts w:ascii="Arial" w:hAnsi="Arial" w:cs="Arial"/>
          <w:sz w:val="22"/>
          <w:szCs w:val="22"/>
        </w:rPr>
        <w:t xml:space="preserve"> and shall not include any profit.</w:t>
      </w:r>
    </w:p>
    <w:p w:rsidR="00D17AE4" w:rsidRPr="00B504AF" w:rsidRDefault="00D17AE4" w:rsidP="00D17AE4">
      <w:pPr>
        <w:pStyle w:val="Default"/>
        <w:ind w:left="360" w:hanging="360"/>
        <w:jc w:val="both"/>
        <w:rPr>
          <w:rFonts w:ascii="Arial" w:hAnsi="Arial" w:cs="Arial"/>
          <w:sz w:val="22"/>
          <w:szCs w:val="22"/>
        </w:rPr>
      </w:pPr>
    </w:p>
    <w:p w:rsidR="00D17AE4" w:rsidRDefault="00D17AE4" w:rsidP="00D37E87">
      <w:pPr>
        <w:pStyle w:val="Heading3"/>
      </w:pPr>
      <w:bookmarkStart w:id="350" w:name="_Toc433181818"/>
      <w:bookmarkStart w:id="351" w:name="_Toc451422965"/>
      <w:bookmarkStart w:id="352" w:name="_Toc454790736"/>
      <w:r w:rsidRPr="00B504AF">
        <w:t xml:space="preserve">EXTENSION OF </w:t>
      </w:r>
      <w:r w:rsidR="00373B32">
        <w:t>blanket P.O. {</w:t>
      </w:r>
      <w:r w:rsidRPr="00B504AF">
        <w:t>CONTRACT</w:t>
      </w:r>
      <w:r w:rsidR="00373B32">
        <w:t>}</w:t>
      </w:r>
      <w:r w:rsidRPr="00B504AF">
        <w:t xml:space="preserve"> TIME DUE TO WEATHER</w:t>
      </w:r>
      <w:bookmarkEnd w:id="350"/>
      <w:bookmarkEnd w:id="351"/>
      <w:bookmarkEnd w:id="352"/>
    </w:p>
    <w:p w:rsidR="00D17AE4" w:rsidRDefault="00D17AE4" w:rsidP="00D17AE4">
      <w:pPr>
        <w:pStyle w:val="Default"/>
        <w:ind w:left="360" w:hanging="360"/>
        <w:jc w:val="both"/>
        <w:rPr>
          <w:sz w:val="23"/>
          <w:szCs w:val="23"/>
        </w:rPr>
      </w:pPr>
    </w:p>
    <w:p w:rsidR="00D17AE4" w:rsidRPr="0061564C" w:rsidRDefault="00D17AE4" w:rsidP="00D17AE4">
      <w:pPr>
        <w:pStyle w:val="Default"/>
        <w:ind w:hanging="20"/>
        <w:jc w:val="both"/>
        <w:rPr>
          <w:rFonts w:ascii="Arial" w:hAnsi="Arial" w:cs="Arial"/>
          <w:sz w:val="22"/>
          <w:szCs w:val="22"/>
        </w:rPr>
      </w:pPr>
      <w:r w:rsidRPr="0061564C">
        <w:rPr>
          <w:rFonts w:ascii="Arial" w:hAnsi="Arial" w:cs="Arial"/>
          <w:sz w:val="22"/>
          <w:szCs w:val="22"/>
        </w:rPr>
        <w:t xml:space="preserve">If abnormal weather conditions are the basis for a </w:t>
      </w:r>
      <w:r>
        <w:rPr>
          <w:rFonts w:ascii="Arial" w:hAnsi="Arial" w:cs="Arial"/>
          <w:sz w:val="22"/>
          <w:szCs w:val="22"/>
        </w:rPr>
        <w:t>r</w:t>
      </w:r>
      <w:r w:rsidRPr="0061564C">
        <w:rPr>
          <w:rFonts w:ascii="Arial" w:hAnsi="Arial" w:cs="Arial"/>
          <w:sz w:val="22"/>
          <w:szCs w:val="22"/>
        </w:rPr>
        <w:t xml:space="preserve">equest for additional time, such </w:t>
      </w:r>
      <w:r>
        <w:rPr>
          <w:rFonts w:ascii="Arial" w:hAnsi="Arial" w:cs="Arial"/>
          <w:sz w:val="22"/>
          <w:szCs w:val="22"/>
        </w:rPr>
        <w:t>r</w:t>
      </w:r>
      <w:r w:rsidRPr="0061564C">
        <w:rPr>
          <w:rFonts w:ascii="Arial" w:hAnsi="Arial" w:cs="Arial"/>
          <w:sz w:val="22"/>
          <w:szCs w:val="22"/>
        </w:rPr>
        <w:t xml:space="preserve">equest shall be documented by data substantiating that weather conditions were unusually severe for the period of time and could not have been reasonably anticipated, and that weather conditions had an adverse effect on the scheduled construction completion date. </w:t>
      </w:r>
      <w:r>
        <w:rPr>
          <w:rFonts w:ascii="Arial" w:hAnsi="Arial" w:cs="Arial"/>
          <w:sz w:val="22"/>
          <w:szCs w:val="22"/>
        </w:rPr>
        <w:t xml:space="preserve"> Time e</w:t>
      </w:r>
      <w:r w:rsidRPr="0061564C">
        <w:rPr>
          <w:rFonts w:ascii="Arial" w:hAnsi="Arial" w:cs="Arial"/>
          <w:sz w:val="22"/>
          <w:szCs w:val="22"/>
        </w:rPr>
        <w:t xml:space="preserve">xtensions for weather conditions reasonably anticipated will not be granted. </w:t>
      </w:r>
    </w:p>
    <w:p w:rsidR="00D17AE4" w:rsidRPr="0061564C" w:rsidRDefault="00D17AE4" w:rsidP="00D17AE4">
      <w:pPr>
        <w:pStyle w:val="Default"/>
        <w:ind w:hanging="20"/>
        <w:rPr>
          <w:rFonts w:ascii="Arial" w:hAnsi="Arial" w:cs="Arial"/>
          <w:sz w:val="22"/>
          <w:szCs w:val="22"/>
        </w:rPr>
      </w:pPr>
    </w:p>
    <w:p w:rsidR="00D17AE4" w:rsidRPr="0061564C" w:rsidRDefault="00D17AE4" w:rsidP="00D17AE4">
      <w:pPr>
        <w:pStyle w:val="Default"/>
        <w:ind w:hanging="20"/>
        <w:jc w:val="both"/>
        <w:rPr>
          <w:rFonts w:ascii="Arial" w:hAnsi="Arial" w:cs="Arial"/>
          <w:sz w:val="22"/>
          <w:szCs w:val="22"/>
        </w:rPr>
      </w:pPr>
      <w:r w:rsidRPr="0061564C">
        <w:rPr>
          <w:rFonts w:ascii="Arial" w:hAnsi="Arial" w:cs="Arial"/>
          <w:sz w:val="22"/>
          <w:szCs w:val="22"/>
        </w:rPr>
        <w:t xml:space="preserve">Requests for extensions of construction time due to adverse weather conditions shall include National Oceanic and Atmospheric Administration Climatological Reports for the nearest reporting station for the months involved plus a report indicating the average precipitation, temperature, etc., for the past ten (10) years from the nearest reporting station. </w:t>
      </w:r>
      <w:r>
        <w:rPr>
          <w:rFonts w:ascii="Arial" w:hAnsi="Arial" w:cs="Arial"/>
          <w:sz w:val="22"/>
          <w:szCs w:val="22"/>
        </w:rPr>
        <w:t xml:space="preserve"> </w:t>
      </w:r>
      <w:r w:rsidRPr="0061564C">
        <w:rPr>
          <w:rFonts w:ascii="Arial" w:hAnsi="Arial" w:cs="Arial"/>
          <w:sz w:val="22"/>
          <w:szCs w:val="22"/>
        </w:rPr>
        <w:t xml:space="preserve">The </w:t>
      </w:r>
      <w:r>
        <w:rPr>
          <w:rFonts w:ascii="Arial" w:hAnsi="Arial" w:cs="Arial"/>
          <w:sz w:val="22"/>
          <w:szCs w:val="22"/>
        </w:rPr>
        <w:t>ten (</w:t>
      </w:r>
      <w:r w:rsidRPr="0061564C">
        <w:rPr>
          <w:rFonts w:ascii="Arial" w:hAnsi="Arial" w:cs="Arial"/>
          <w:sz w:val="22"/>
          <w:szCs w:val="22"/>
        </w:rPr>
        <w:t>10</w:t>
      </w:r>
      <w:r>
        <w:rPr>
          <w:rFonts w:ascii="Arial" w:hAnsi="Arial" w:cs="Arial"/>
          <w:sz w:val="22"/>
          <w:szCs w:val="22"/>
        </w:rPr>
        <w:t>)</w:t>
      </w:r>
      <w:r w:rsidRPr="0061564C">
        <w:rPr>
          <w:rFonts w:ascii="Arial" w:hAnsi="Arial" w:cs="Arial"/>
          <w:sz w:val="22"/>
          <w:szCs w:val="22"/>
        </w:rPr>
        <w:t xml:space="preserve">-year average will be the basis for determining the number of adverse weather days and the effect resulting therefrom on construction which the </w:t>
      </w:r>
      <w:r w:rsidR="00373B32">
        <w:rPr>
          <w:rFonts w:ascii="Arial" w:hAnsi="Arial" w:cs="Arial"/>
          <w:sz w:val="22"/>
          <w:szCs w:val="22"/>
        </w:rPr>
        <w:t>Vendor {</w:t>
      </w:r>
      <w:r w:rsidRPr="0061564C">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1564C">
        <w:rPr>
          <w:rFonts w:ascii="Arial" w:hAnsi="Arial" w:cs="Arial"/>
          <w:sz w:val="22"/>
          <w:szCs w:val="22"/>
        </w:rPr>
        <w:t xml:space="preserve"> would normally expect to encounter.</w:t>
      </w:r>
      <w:r>
        <w:rPr>
          <w:rFonts w:ascii="Arial" w:hAnsi="Arial" w:cs="Arial"/>
          <w:sz w:val="22"/>
          <w:szCs w:val="22"/>
        </w:rPr>
        <w:t xml:space="preserve"> </w:t>
      </w:r>
      <w:r w:rsidRPr="0061564C">
        <w:rPr>
          <w:rFonts w:ascii="Arial" w:hAnsi="Arial" w:cs="Arial"/>
          <w:sz w:val="22"/>
          <w:szCs w:val="22"/>
        </w:rPr>
        <w:t xml:space="preserve"> Extension of time may be requested for any month of construction for days lost due to adverse weather in excess of the normally expected lost time; provided, however, if the </w:t>
      </w:r>
      <w:r>
        <w:rPr>
          <w:rFonts w:ascii="Arial" w:hAnsi="Arial" w:cs="Arial"/>
          <w:sz w:val="22"/>
          <w:szCs w:val="22"/>
        </w:rPr>
        <w:t>State</w:t>
      </w:r>
      <w:r w:rsidRPr="0061564C">
        <w:rPr>
          <w:rFonts w:ascii="Arial" w:hAnsi="Arial" w:cs="Arial"/>
          <w:sz w:val="22"/>
          <w:szCs w:val="22"/>
        </w:rPr>
        <w:t xml:space="preserve"> determines that the seasonal average of adverse weather days during construction is less than would be normally expected, no </w:t>
      </w:r>
      <w:r w:rsidR="00373B32">
        <w:rPr>
          <w:rFonts w:ascii="Arial" w:hAnsi="Arial" w:cs="Arial"/>
          <w:sz w:val="22"/>
          <w:szCs w:val="22"/>
        </w:rPr>
        <w:t>Change Order</w:t>
      </w:r>
      <w:r w:rsidR="000C3670">
        <w:rPr>
          <w:rFonts w:ascii="Arial" w:hAnsi="Arial" w:cs="Arial"/>
          <w:sz w:val="22"/>
          <w:szCs w:val="22"/>
        </w:rPr>
        <w:t xml:space="preserve"> {</w:t>
      </w:r>
      <w:r w:rsidR="00373B32">
        <w:rPr>
          <w:rFonts w:ascii="Arial" w:hAnsi="Arial" w:cs="Arial"/>
          <w:sz w:val="22"/>
          <w:szCs w:val="22"/>
        </w:rPr>
        <w:t xml:space="preserve">Contract Amendment} </w:t>
      </w:r>
      <w:r w:rsidRPr="0061564C">
        <w:rPr>
          <w:rFonts w:ascii="Arial" w:hAnsi="Arial" w:cs="Arial"/>
          <w:sz w:val="22"/>
          <w:szCs w:val="22"/>
        </w:rPr>
        <w:t>shall be issued and the request for extension of time shall be denied.</w:t>
      </w:r>
      <w:r>
        <w:rPr>
          <w:rFonts w:ascii="Arial" w:hAnsi="Arial" w:cs="Arial"/>
          <w:sz w:val="22"/>
          <w:szCs w:val="22"/>
        </w:rPr>
        <w:t xml:space="preserve">  </w:t>
      </w:r>
    </w:p>
    <w:p w:rsidR="00D17AE4" w:rsidRPr="008E59CE" w:rsidRDefault="00D17AE4" w:rsidP="00D17AE4">
      <w:pPr>
        <w:pStyle w:val="Default"/>
        <w:ind w:left="360" w:hanging="360"/>
        <w:jc w:val="both"/>
        <w:rPr>
          <w:rFonts w:ascii="Arial" w:hAnsi="Arial" w:cs="Arial"/>
          <w:color w:val="auto"/>
          <w:sz w:val="22"/>
          <w:szCs w:val="22"/>
        </w:rPr>
      </w:pPr>
    </w:p>
    <w:p w:rsidR="00D17AE4" w:rsidRPr="00600302" w:rsidRDefault="00D17AE4" w:rsidP="00D37E87">
      <w:pPr>
        <w:pStyle w:val="Heading3"/>
      </w:pPr>
      <w:bookmarkStart w:id="353" w:name="_Toc433181819"/>
      <w:bookmarkStart w:id="354" w:name="_Toc451422966"/>
      <w:bookmarkStart w:id="355" w:name="_Toc454790737"/>
      <w:r w:rsidRPr="0094050B">
        <w:t xml:space="preserve">COMPENSABLE COSTS CAUSED </w:t>
      </w:r>
      <w:r>
        <w:t xml:space="preserve">BY </w:t>
      </w:r>
      <w:r w:rsidRPr="0094050B">
        <w:t xml:space="preserve">STATE DELAY AND REIMBURSABLE TO THE </w:t>
      </w:r>
      <w:r w:rsidR="00373B32">
        <w:t>vendor {</w:t>
      </w:r>
      <w:r w:rsidRPr="0094050B">
        <w:t>CONTRACTOR</w:t>
      </w:r>
      <w:bookmarkEnd w:id="353"/>
      <w:bookmarkEnd w:id="354"/>
      <w:r w:rsidR="00373B32">
        <w:t>}</w:t>
      </w:r>
      <w:bookmarkEnd w:id="355"/>
    </w:p>
    <w:p w:rsidR="00D17AE4" w:rsidRDefault="00D17AE4" w:rsidP="00D17AE4">
      <w:pPr>
        <w:pStyle w:val="Default"/>
        <w:ind w:left="360"/>
        <w:jc w:val="both"/>
        <w:rPr>
          <w:rFonts w:ascii="Arial" w:hAnsi="Arial" w:cs="Arial"/>
          <w:color w:val="auto"/>
          <w:sz w:val="22"/>
          <w:szCs w:val="22"/>
        </w:rPr>
      </w:pPr>
    </w:p>
    <w:p w:rsidR="00D17AE4" w:rsidRPr="00B10950" w:rsidRDefault="00D17AE4" w:rsidP="00D17AE4">
      <w:pPr>
        <w:pStyle w:val="Default"/>
        <w:jc w:val="both"/>
        <w:rPr>
          <w:rFonts w:ascii="Arial" w:hAnsi="Arial" w:cs="Arial"/>
          <w:color w:val="auto"/>
          <w:sz w:val="22"/>
          <w:szCs w:val="22"/>
        </w:rPr>
      </w:pPr>
      <w:r w:rsidRPr="00B10950">
        <w:rPr>
          <w:rFonts w:ascii="Arial" w:hAnsi="Arial" w:cs="Arial"/>
          <w:color w:val="auto"/>
          <w:sz w:val="22"/>
          <w:szCs w:val="22"/>
        </w:rPr>
        <w:t xml:space="preserve">Only the following types of compensable costs caused by a delay solely attributable to the State are reimbursable to the </w:t>
      </w:r>
      <w:r w:rsidR="00373B32">
        <w:rPr>
          <w:rFonts w:ascii="Arial" w:hAnsi="Arial" w:cs="Arial"/>
          <w:color w:val="auto"/>
          <w:sz w:val="22"/>
          <w:szCs w:val="22"/>
        </w:rPr>
        <w:t>Vendor {</w:t>
      </w:r>
      <w:r w:rsidRPr="00B10950">
        <w:rPr>
          <w:rFonts w:ascii="Arial" w:hAnsi="Arial" w:cs="Arial"/>
          <w:color w:val="auto"/>
          <w:sz w:val="22"/>
          <w:szCs w:val="22"/>
        </w:rPr>
        <w:t>Contractor</w:t>
      </w:r>
      <w:r w:rsidR="00373B32">
        <w:rPr>
          <w:rFonts w:ascii="Arial" w:hAnsi="Arial" w:cs="Arial"/>
          <w:color w:val="auto"/>
          <w:sz w:val="22"/>
          <w:szCs w:val="22"/>
        </w:rPr>
        <w:t>}</w:t>
      </w:r>
      <w:r w:rsidRPr="00B10950">
        <w:rPr>
          <w:rFonts w:ascii="Arial" w:hAnsi="Arial" w:cs="Arial"/>
          <w:color w:val="auto"/>
          <w:sz w:val="22"/>
          <w:szCs w:val="22"/>
        </w:rPr>
        <w:t xml:space="preserve">: </w:t>
      </w:r>
    </w:p>
    <w:p w:rsidR="00D17AE4" w:rsidRPr="00B1694D" w:rsidRDefault="00D17AE4" w:rsidP="00D17AE4">
      <w:pPr>
        <w:pStyle w:val="ListParagraph"/>
        <w:rPr>
          <w:rFonts w:cs="Arial"/>
          <w:sz w:val="16"/>
          <w:szCs w:val="16"/>
        </w:rPr>
      </w:pPr>
    </w:p>
    <w:p w:rsidR="00D17AE4" w:rsidRPr="00B10950" w:rsidRDefault="00D17AE4" w:rsidP="00D17AE4">
      <w:pPr>
        <w:pStyle w:val="Default"/>
        <w:ind w:left="360" w:hanging="360"/>
        <w:jc w:val="both"/>
        <w:rPr>
          <w:rFonts w:ascii="Arial" w:hAnsi="Arial" w:cs="Arial"/>
          <w:color w:val="auto"/>
          <w:sz w:val="22"/>
          <w:szCs w:val="22"/>
        </w:rPr>
      </w:pPr>
      <w:r w:rsidRPr="00B10950">
        <w:rPr>
          <w:rFonts w:ascii="Arial" w:hAnsi="Arial" w:cs="Arial"/>
          <w:color w:val="auto"/>
          <w:sz w:val="22"/>
          <w:szCs w:val="22"/>
        </w:rPr>
        <w:t xml:space="preserve">A.  Field or site costs that are extended due to the increase in the </w:t>
      </w:r>
      <w:r w:rsidR="00B92580">
        <w:rPr>
          <w:rFonts w:ascii="Arial" w:hAnsi="Arial" w:cs="Arial"/>
          <w:color w:val="auto"/>
          <w:sz w:val="22"/>
          <w:szCs w:val="22"/>
        </w:rPr>
        <w:t>Blanket P.O. {Contract}</w:t>
      </w:r>
      <w:r w:rsidRPr="00B10950">
        <w:rPr>
          <w:rFonts w:ascii="Arial" w:hAnsi="Arial" w:cs="Arial"/>
          <w:color w:val="auto"/>
          <w:sz w:val="22"/>
          <w:szCs w:val="22"/>
        </w:rPr>
        <w:t xml:space="preserve"> time such as, but not limited to: </w:t>
      </w:r>
    </w:p>
    <w:p w:rsidR="00D17AE4" w:rsidRPr="00B10950" w:rsidRDefault="00D17AE4" w:rsidP="00D17AE4">
      <w:pPr>
        <w:pStyle w:val="Default"/>
        <w:ind w:left="720" w:hanging="360"/>
        <w:jc w:val="both"/>
        <w:rPr>
          <w:rFonts w:ascii="Arial" w:hAnsi="Arial" w:cs="Arial"/>
          <w:color w:val="auto"/>
          <w:sz w:val="22"/>
          <w:szCs w:val="22"/>
        </w:rPr>
      </w:pPr>
    </w:p>
    <w:p w:rsidR="00D17AE4" w:rsidRPr="00B10950" w:rsidRDefault="00D17AE4" w:rsidP="00D17AE4">
      <w:pPr>
        <w:pStyle w:val="Default"/>
        <w:spacing w:after="120"/>
        <w:ind w:left="1080" w:hanging="720"/>
        <w:jc w:val="both"/>
        <w:rPr>
          <w:rFonts w:ascii="Arial" w:hAnsi="Arial" w:cs="Arial"/>
          <w:color w:val="auto"/>
          <w:sz w:val="22"/>
          <w:szCs w:val="22"/>
        </w:rPr>
      </w:pPr>
      <w:r w:rsidRPr="00B10950">
        <w:rPr>
          <w:rFonts w:ascii="Arial" w:hAnsi="Arial" w:cs="Arial"/>
          <w:color w:val="auto"/>
          <w:sz w:val="22"/>
          <w:szCs w:val="22"/>
        </w:rPr>
        <w:t xml:space="preserve">1. </w:t>
      </w:r>
      <w:r>
        <w:rPr>
          <w:rFonts w:ascii="Arial" w:hAnsi="Arial" w:cs="Arial"/>
          <w:color w:val="auto"/>
          <w:sz w:val="22"/>
          <w:szCs w:val="22"/>
        </w:rPr>
        <w:t xml:space="preserve"> </w:t>
      </w:r>
      <w:r w:rsidRPr="00B10950">
        <w:rPr>
          <w:rFonts w:ascii="Arial" w:hAnsi="Arial" w:cs="Arial"/>
          <w:color w:val="auto"/>
          <w:sz w:val="22"/>
          <w:szCs w:val="22"/>
        </w:rPr>
        <w:t>Office trailers and storage;</w:t>
      </w:r>
    </w:p>
    <w:p w:rsidR="00D17AE4" w:rsidRPr="00B10950" w:rsidRDefault="00D17AE4" w:rsidP="00D17AE4">
      <w:pPr>
        <w:pStyle w:val="Default"/>
        <w:spacing w:after="120"/>
        <w:ind w:left="540" w:hanging="180"/>
        <w:jc w:val="both"/>
        <w:rPr>
          <w:rFonts w:ascii="Arial" w:hAnsi="Arial" w:cs="Arial"/>
          <w:color w:val="auto"/>
          <w:sz w:val="22"/>
          <w:szCs w:val="22"/>
        </w:rPr>
      </w:pPr>
      <w:r w:rsidRPr="00B10950">
        <w:rPr>
          <w:rFonts w:ascii="Arial" w:hAnsi="Arial" w:cs="Arial"/>
          <w:color w:val="auto"/>
          <w:sz w:val="22"/>
          <w:szCs w:val="22"/>
        </w:rPr>
        <w:t xml:space="preserve">2. </w:t>
      </w:r>
      <w:r>
        <w:rPr>
          <w:rFonts w:ascii="Arial" w:hAnsi="Arial" w:cs="Arial"/>
          <w:color w:val="auto"/>
          <w:sz w:val="22"/>
          <w:szCs w:val="22"/>
        </w:rPr>
        <w:t xml:space="preserve"> </w:t>
      </w:r>
      <w:r w:rsidRPr="00B10950">
        <w:rPr>
          <w:rFonts w:ascii="Arial" w:hAnsi="Arial" w:cs="Arial"/>
          <w:color w:val="auto"/>
          <w:sz w:val="22"/>
          <w:szCs w:val="22"/>
        </w:rPr>
        <w:t>Office equipment;</w:t>
      </w:r>
    </w:p>
    <w:p w:rsidR="00D17AE4" w:rsidRPr="006E25FE" w:rsidRDefault="00D17AE4" w:rsidP="00D17AE4">
      <w:pPr>
        <w:pStyle w:val="Default"/>
        <w:spacing w:after="120"/>
        <w:ind w:left="630" w:hanging="270"/>
        <w:jc w:val="both"/>
        <w:rPr>
          <w:rFonts w:ascii="Arial" w:hAnsi="Arial" w:cs="Arial"/>
          <w:color w:val="auto"/>
          <w:sz w:val="22"/>
          <w:szCs w:val="22"/>
        </w:rPr>
      </w:pPr>
      <w:r w:rsidRPr="006E25FE">
        <w:rPr>
          <w:rFonts w:ascii="Arial" w:hAnsi="Arial" w:cs="Arial"/>
          <w:color w:val="auto"/>
          <w:sz w:val="22"/>
          <w:szCs w:val="22"/>
        </w:rPr>
        <w:lastRenderedPageBreak/>
        <w:t xml:space="preserve">3. </w:t>
      </w:r>
      <w:r>
        <w:rPr>
          <w:rFonts w:ascii="Arial" w:hAnsi="Arial" w:cs="Arial"/>
          <w:color w:val="auto"/>
          <w:sz w:val="22"/>
          <w:szCs w:val="22"/>
        </w:rPr>
        <w:t xml:space="preserve"> </w:t>
      </w:r>
      <w:r w:rsidRPr="006E25FE">
        <w:rPr>
          <w:rFonts w:ascii="Arial" w:hAnsi="Arial" w:cs="Arial"/>
          <w:color w:val="auto"/>
          <w:sz w:val="22"/>
          <w:szCs w:val="22"/>
        </w:rPr>
        <w:t>Sanitary facilities;</w:t>
      </w:r>
    </w:p>
    <w:p w:rsidR="00D17AE4" w:rsidRPr="006E25FE" w:rsidRDefault="00D17AE4" w:rsidP="00D17AE4">
      <w:pPr>
        <w:pStyle w:val="Default"/>
        <w:spacing w:after="120"/>
        <w:ind w:left="360"/>
        <w:jc w:val="both"/>
        <w:rPr>
          <w:rFonts w:ascii="Arial" w:hAnsi="Arial" w:cs="Arial"/>
          <w:color w:val="auto"/>
          <w:sz w:val="22"/>
          <w:szCs w:val="22"/>
        </w:rPr>
      </w:pPr>
      <w:r w:rsidRPr="006E25FE">
        <w:rPr>
          <w:rFonts w:ascii="Arial" w:hAnsi="Arial" w:cs="Arial"/>
          <w:color w:val="auto"/>
          <w:sz w:val="22"/>
          <w:szCs w:val="22"/>
        </w:rPr>
        <w:t xml:space="preserve">4. </w:t>
      </w:r>
      <w:r>
        <w:rPr>
          <w:rFonts w:ascii="Arial" w:hAnsi="Arial" w:cs="Arial"/>
          <w:color w:val="auto"/>
          <w:sz w:val="22"/>
          <w:szCs w:val="22"/>
        </w:rPr>
        <w:t xml:space="preserve"> </w:t>
      </w:r>
      <w:r w:rsidRPr="006E25FE">
        <w:rPr>
          <w:rFonts w:ascii="Arial" w:hAnsi="Arial" w:cs="Arial"/>
          <w:color w:val="auto"/>
          <w:sz w:val="22"/>
          <w:szCs w:val="22"/>
        </w:rPr>
        <w:t>Utilities;</w:t>
      </w:r>
    </w:p>
    <w:p w:rsidR="00D17AE4" w:rsidRPr="006E25FE" w:rsidRDefault="00D17AE4" w:rsidP="00D17AE4">
      <w:pPr>
        <w:pStyle w:val="Default"/>
        <w:spacing w:after="120"/>
        <w:ind w:left="1080" w:hanging="720"/>
        <w:jc w:val="both"/>
        <w:rPr>
          <w:rFonts w:ascii="Arial" w:hAnsi="Arial" w:cs="Arial"/>
          <w:color w:val="auto"/>
          <w:sz w:val="22"/>
          <w:szCs w:val="22"/>
        </w:rPr>
      </w:pPr>
      <w:r w:rsidRPr="006E25FE">
        <w:rPr>
          <w:rFonts w:ascii="Arial" w:hAnsi="Arial" w:cs="Arial"/>
          <w:color w:val="auto"/>
          <w:sz w:val="22"/>
          <w:szCs w:val="22"/>
        </w:rPr>
        <w:t xml:space="preserve">5. </w:t>
      </w:r>
      <w:r>
        <w:rPr>
          <w:rFonts w:ascii="Arial" w:hAnsi="Arial" w:cs="Arial"/>
          <w:color w:val="auto"/>
          <w:sz w:val="22"/>
          <w:szCs w:val="22"/>
        </w:rPr>
        <w:t xml:space="preserve"> </w:t>
      </w:r>
      <w:r w:rsidRPr="006E25FE">
        <w:rPr>
          <w:rFonts w:ascii="Arial" w:hAnsi="Arial" w:cs="Arial"/>
          <w:color w:val="auto"/>
          <w:sz w:val="22"/>
          <w:szCs w:val="22"/>
        </w:rPr>
        <w:t>Non-manual labor and supervision;</w:t>
      </w:r>
    </w:p>
    <w:p w:rsidR="00D17AE4" w:rsidRPr="006E25FE" w:rsidRDefault="00D17AE4" w:rsidP="00D17AE4">
      <w:pPr>
        <w:pStyle w:val="Default"/>
        <w:spacing w:after="120"/>
        <w:ind w:left="1080" w:hanging="720"/>
        <w:jc w:val="both"/>
        <w:rPr>
          <w:rFonts w:ascii="Arial" w:hAnsi="Arial" w:cs="Arial"/>
          <w:color w:val="auto"/>
          <w:sz w:val="22"/>
          <w:szCs w:val="22"/>
        </w:rPr>
      </w:pPr>
      <w:r w:rsidRPr="006E25FE">
        <w:rPr>
          <w:rFonts w:ascii="Arial" w:hAnsi="Arial" w:cs="Arial"/>
          <w:color w:val="auto"/>
          <w:sz w:val="22"/>
          <w:szCs w:val="22"/>
        </w:rPr>
        <w:t xml:space="preserve">6. </w:t>
      </w:r>
      <w:r>
        <w:rPr>
          <w:rFonts w:ascii="Arial" w:hAnsi="Arial" w:cs="Arial"/>
          <w:color w:val="auto"/>
          <w:sz w:val="22"/>
          <w:szCs w:val="22"/>
        </w:rPr>
        <w:t xml:space="preserve"> </w:t>
      </w:r>
      <w:r w:rsidRPr="006E25FE">
        <w:rPr>
          <w:rFonts w:ascii="Arial" w:hAnsi="Arial" w:cs="Arial"/>
          <w:color w:val="auto"/>
          <w:sz w:val="22"/>
          <w:szCs w:val="22"/>
        </w:rPr>
        <w:t xml:space="preserve">Security; </w:t>
      </w:r>
    </w:p>
    <w:p w:rsidR="00D17AE4" w:rsidRPr="006E25FE" w:rsidRDefault="00D17AE4" w:rsidP="00D17AE4">
      <w:pPr>
        <w:pStyle w:val="Default"/>
        <w:spacing w:after="120"/>
        <w:ind w:left="1080" w:hanging="720"/>
        <w:jc w:val="both"/>
        <w:rPr>
          <w:rFonts w:ascii="Arial" w:hAnsi="Arial" w:cs="Arial"/>
          <w:color w:val="auto"/>
          <w:sz w:val="22"/>
          <w:szCs w:val="22"/>
        </w:rPr>
      </w:pPr>
      <w:r w:rsidRPr="006E25FE">
        <w:rPr>
          <w:rFonts w:ascii="Arial" w:hAnsi="Arial" w:cs="Arial"/>
          <w:color w:val="auto"/>
          <w:sz w:val="22"/>
          <w:szCs w:val="22"/>
        </w:rPr>
        <w:t xml:space="preserve">7. </w:t>
      </w:r>
      <w:r>
        <w:rPr>
          <w:rFonts w:ascii="Arial" w:hAnsi="Arial" w:cs="Arial"/>
          <w:color w:val="auto"/>
          <w:sz w:val="22"/>
          <w:szCs w:val="22"/>
        </w:rPr>
        <w:t xml:space="preserve"> </w:t>
      </w:r>
      <w:r w:rsidRPr="006E25FE">
        <w:rPr>
          <w:rFonts w:ascii="Arial" w:hAnsi="Arial" w:cs="Arial"/>
          <w:color w:val="auto"/>
          <w:sz w:val="22"/>
          <w:szCs w:val="22"/>
        </w:rPr>
        <w:t>Internet; and</w:t>
      </w:r>
    </w:p>
    <w:p w:rsidR="00D17AE4" w:rsidRPr="006E25FE" w:rsidRDefault="00D17AE4" w:rsidP="00D17AE4">
      <w:pPr>
        <w:pStyle w:val="Default"/>
        <w:ind w:left="1080" w:hanging="720"/>
        <w:jc w:val="both"/>
        <w:rPr>
          <w:rFonts w:ascii="Arial" w:hAnsi="Arial" w:cs="Arial"/>
          <w:color w:val="auto"/>
          <w:sz w:val="22"/>
          <w:szCs w:val="22"/>
        </w:rPr>
      </w:pPr>
      <w:r w:rsidRPr="006E25FE">
        <w:rPr>
          <w:rFonts w:ascii="Arial" w:hAnsi="Arial" w:cs="Arial"/>
          <w:color w:val="auto"/>
          <w:sz w:val="22"/>
          <w:szCs w:val="22"/>
        </w:rPr>
        <w:t xml:space="preserve">8. </w:t>
      </w:r>
      <w:r>
        <w:rPr>
          <w:rFonts w:ascii="Arial" w:hAnsi="Arial" w:cs="Arial"/>
          <w:color w:val="auto"/>
          <w:sz w:val="22"/>
          <w:szCs w:val="22"/>
        </w:rPr>
        <w:t xml:space="preserve"> </w:t>
      </w:r>
      <w:r w:rsidRPr="006E25FE">
        <w:rPr>
          <w:rFonts w:ascii="Arial" w:hAnsi="Arial" w:cs="Arial"/>
          <w:color w:val="auto"/>
          <w:sz w:val="22"/>
          <w:szCs w:val="22"/>
        </w:rPr>
        <w:t>Barricades and protective equipment.</w:t>
      </w:r>
    </w:p>
    <w:p w:rsidR="00D17AE4" w:rsidRPr="00B1694D" w:rsidRDefault="00D17AE4" w:rsidP="00D17AE4">
      <w:pPr>
        <w:pStyle w:val="Default"/>
        <w:ind w:left="900" w:hanging="360"/>
        <w:jc w:val="both"/>
        <w:rPr>
          <w:rFonts w:ascii="Arial" w:hAnsi="Arial" w:cs="Arial"/>
          <w:color w:val="auto"/>
          <w:sz w:val="16"/>
          <w:szCs w:val="16"/>
        </w:rPr>
      </w:pPr>
    </w:p>
    <w:p w:rsidR="00D17AE4" w:rsidRPr="007934E6" w:rsidRDefault="00D17AE4" w:rsidP="00D17AE4">
      <w:pPr>
        <w:pStyle w:val="Default"/>
        <w:ind w:left="360" w:hanging="360"/>
        <w:jc w:val="both"/>
        <w:rPr>
          <w:rFonts w:ascii="Arial" w:hAnsi="Arial" w:cs="Arial"/>
          <w:color w:val="auto"/>
          <w:sz w:val="22"/>
          <w:szCs w:val="22"/>
        </w:rPr>
      </w:pPr>
      <w:r w:rsidRPr="007934E6">
        <w:rPr>
          <w:rFonts w:ascii="Arial" w:hAnsi="Arial" w:cs="Arial"/>
          <w:color w:val="auto"/>
          <w:sz w:val="22"/>
          <w:szCs w:val="22"/>
        </w:rPr>
        <w:t>B.  Standby costs as defined in Section 5.</w:t>
      </w:r>
      <w:r>
        <w:rPr>
          <w:rFonts w:ascii="Arial" w:hAnsi="Arial" w:cs="Arial"/>
          <w:color w:val="auto"/>
          <w:sz w:val="22"/>
          <w:szCs w:val="22"/>
        </w:rPr>
        <w:t>2</w:t>
      </w:r>
      <w:r w:rsidR="000C3670">
        <w:rPr>
          <w:rFonts w:ascii="Arial" w:hAnsi="Arial" w:cs="Arial"/>
          <w:color w:val="auto"/>
          <w:sz w:val="22"/>
          <w:szCs w:val="22"/>
        </w:rPr>
        <w:t>4</w:t>
      </w:r>
      <w:r>
        <w:rPr>
          <w:rFonts w:ascii="Arial" w:hAnsi="Arial" w:cs="Arial"/>
          <w:color w:val="auto"/>
          <w:sz w:val="22"/>
          <w:szCs w:val="22"/>
        </w:rPr>
        <w:t>.1.1.A.</w:t>
      </w:r>
      <w:r w:rsidR="00C61883">
        <w:rPr>
          <w:rFonts w:ascii="Arial" w:hAnsi="Arial" w:cs="Arial"/>
          <w:color w:val="auto"/>
          <w:sz w:val="22"/>
          <w:szCs w:val="22"/>
        </w:rPr>
        <w:t>4</w:t>
      </w:r>
      <w:r w:rsidR="00C61883" w:rsidRPr="007934E6">
        <w:rPr>
          <w:rFonts w:ascii="Arial" w:hAnsi="Arial" w:cs="Arial"/>
          <w:color w:val="auto"/>
          <w:sz w:val="22"/>
          <w:szCs w:val="22"/>
        </w:rPr>
        <w:t xml:space="preserve"> </w:t>
      </w:r>
      <w:r w:rsidRPr="007934E6">
        <w:rPr>
          <w:rFonts w:ascii="Arial" w:hAnsi="Arial" w:cs="Arial"/>
          <w:color w:val="auto"/>
          <w:sz w:val="22"/>
          <w:szCs w:val="22"/>
        </w:rPr>
        <w:t>for equipment already on the site, with the approval of the S</w:t>
      </w:r>
      <w:r>
        <w:rPr>
          <w:rFonts w:ascii="Arial" w:hAnsi="Arial" w:cs="Arial"/>
          <w:color w:val="auto"/>
          <w:sz w:val="22"/>
          <w:szCs w:val="22"/>
        </w:rPr>
        <w:t>tate</w:t>
      </w:r>
      <w:r w:rsidRPr="007934E6">
        <w:rPr>
          <w:rFonts w:ascii="Arial" w:hAnsi="Arial" w:cs="Arial"/>
          <w:color w:val="auto"/>
          <w:sz w:val="22"/>
          <w:szCs w:val="22"/>
        </w:rPr>
        <w:t xml:space="preserve"> is continued to be required at the site; and</w:t>
      </w:r>
    </w:p>
    <w:p w:rsidR="00D17AE4" w:rsidRPr="007934E6" w:rsidRDefault="00D17AE4" w:rsidP="00D17AE4">
      <w:pPr>
        <w:pStyle w:val="Default"/>
        <w:ind w:left="360" w:hanging="360"/>
        <w:jc w:val="both"/>
        <w:rPr>
          <w:rFonts w:ascii="Arial" w:hAnsi="Arial" w:cs="Arial"/>
          <w:color w:val="auto"/>
          <w:sz w:val="22"/>
          <w:szCs w:val="22"/>
        </w:rPr>
      </w:pPr>
    </w:p>
    <w:p w:rsidR="00D17AE4" w:rsidRPr="00CE1F3C" w:rsidRDefault="00D17AE4" w:rsidP="00D17AE4">
      <w:pPr>
        <w:pStyle w:val="Default"/>
        <w:ind w:left="360" w:hanging="360"/>
        <w:jc w:val="both"/>
        <w:rPr>
          <w:rFonts w:ascii="Arial" w:hAnsi="Arial" w:cs="Arial"/>
          <w:color w:val="auto"/>
          <w:sz w:val="22"/>
          <w:szCs w:val="22"/>
        </w:rPr>
      </w:pPr>
      <w:r w:rsidRPr="007934E6">
        <w:rPr>
          <w:rFonts w:ascii="Arial" w:hAnsi="Arial" w:cs="Arial"/>
          <w:color w:val="auto"/>
          <w:sz w:val="22"/>
          <w:szCs w:val="22"/>
        </w:rPr>
        <w:t xml:space="preserve">C.  A mark-up of </w:t>
      </w:r>
      <w:r>
        <w:rPr>
          <w:rFonts w:ascii="Arial" w:hAnsi="Arial" w:cs="Arial"/>
          <w:color w:val="auto"/>
          <w:sz w:val="22"/>
          <w:szCs w:val="22"/>
        </w:rPr>
        <w:t>ten percent (</w:t>
      </w:r>
      <w:r w:rsidRPr="007934E6">
        <w:rPr>
          <w:rFonts w:ascii="Arial" w:hAnsi="Arial" w:cs="Arial"/>
          <w:color w:val="auto"/>
          <w:sz w:val="22"/>
          <w:szCs w:val="22"/>
        </w:rPr>
        <w:t>10%</w:t>
      </w:r>
      <w:r>
        <w:rPr>
          <w:rFonts w:ascii="Arial" w:hAnsi="Arial" w:cs="Arial"/>
          <w:color w:val="auto"/>
          <w:sz w:val="22"/>
          <w:szCs w:val="22"/>
        </w:rPr>
        <w:t>)</w:t>
      </w:r>
      <w:r w:rsidRPr="007934E6">
        <w:rPr>
          <w:rFonts w:ascii="Arial" w:hAnsi="Arial" w:cs="Arial"/>
          <w:color w:val="auto"/>
          <w:sz w:val="22"/>
          <w:szCs w:val="22"/>
        </w:rPr>
        <w:t xml:space="preserve"> on the direct costs of items listed in </w:t>
      </w:r>
      <w:r>
        <w:rPr>
          <w:rFonts w:ascii="Arial" w:hAnsi="Arial" w:cs="Arial"/>
          <w:color w:val="auto"/>
          <w:sz w:val="22"/>
          <w:szCs w:val="22"/>
        </w:rPr>
        <w:t>A</w:t>
      </w:r>
      <w:r w:rsidRPr="007934E6">
        <w:rPr>
          <w:rFonts w:ascii="Arial" w:hAnsi="Arial" w:cs="Arial"/>
          <w:color w:val="auto"/>
          <w:sz w:val="22"/>
          <w:szCs w:val="22"/>
        </w:rPr>
        <w:t xml:space="preserve"> above only.  This mark-up includes all other indirect costs and overheads including requests for unabsorbed or under absorbed home (or branch) office overhead.  NO OTHER COMPENSATION FOR EXTENDED HOME </w:t>
      </w:r>
      <w:r w:rsidRPr="00B10950">
        <w:rPr>
          <w:rFonts w:ascii="Arial" w:hAnsi="Arial" w:cs="Arial"/>
          <w:color w:val="auto"/>
          <w:sz w:val="22"/>
          <w:szCs w:val="22"/>
        </w:rPr>
        <w:t xml:space="preserve">OFFICE OVERHEAD WILL BE ALLOWED. </w:t>
      </w:r>
      <w:r>
        <w:rPr>
          <w:rFonts w:ascii="Arial" w:hAnsi="Arial" w:cs="Arial"/>
          <w:color w:val="auto"/>
          <w:sz w:val="22"/>
          <w:szCs w:val="22"/>
        </w:rPr>
        <w:t xml:space="preserve"> </w:t>
      </w:r>
      <w:r w:rsidRPr="00B10950">
        <w:rPr>
          <w:rFonts w:ascii="Arial" w:hAnsi="Arial" w:cs="Arial"/>
          <w:color w:val="auto"/>
          <w:sz w:val="22"/>
          <w:szCs w:val="22"/>
        </w:rPr>
        <w:t xml:space="preserve">No profit will be allowed on costs paid under this </w:t>
      </w:r>
      <w:r w:rsidR="00B92580">
        <w:rPr>
          <w:rFonts w:ascii="Arial" w:hAnsi="Arial" w:cs="Arial"/>
          <w:color w:val="auto"/>
          <w:sz w:val="22"/>
          <w:szCs w:val="22"/>
        </w:rPr>
        <w:t>Blanket P.O. {Co</w:t>
      </w:r>
      <w:r w:rsidRPr="00B10950">
        <w:rPr>
          <w:rFonts w:ascii="Arial" w:hAnsi="Arial" w:cs="Arial"/>
          <w:color w:val="auto"/>
          <w:sz w:val="22"/>
          <w:szCs w:val="22"/>
        </w:rPr>
        <w:t>ntract</w:t>
      </w:r>
      <w:r w:rsidR="00B92580">
        <w:rPr>
          <w:rFonts w:ascii="Arial" w:hAnsi="Arial" w:cs="Arial"/>
          <w:color w:val="auto"/>
          <w:sz w:val="22"/>
          <w:szCs w:val="22"/>
        </w:rPr>
        <w:t>}</w:t>
      </w:r>
      <w:r w:rsidRPr="00B10950">
        <w:rPr>
          <w:rFonts w:ascii="Arial" w:hAnsi="Arial" w:cs="Arial"/>
          <w:color w:val="auto"/>
          <w:sz w:val="22"/>
          <w:szCs w:val="22"/>
        </w:rPr>
        <w:t xml:space="preserve"> provision.</w:t>
      </w:r>
      <w:r w:rsidRPr="00CE1F3C">
        <w:rPr>
          <w:rFonts w:ascii="Arial" w:hAnsi="Arial" w:cs="Arial"/>
          <w:color w:val="auto"/>
          <w:sz w:val="22"/>
          <w:szCs w:val="22"/>
        </w:rPr>
        <w:t xml:space="preserve"> </w:t>
      </w:r>
    </w:p>
    <w:p w:rsidR="00D17AE4" w:rsidRDefault="00D17AE4" w:rsidP="00D17AE4">
      <w:pPr>
        <w:rPr>
          <w:rFonts w:cs="Arial"/>
          <w:szCs w:val="22"/>
        </w:rPr>
      </w:pPr>
    </w:p>
    <w:p w:rsidR="00D17AE4" w:rsidRDefault="00D17AE4" w:rsidP="00D37E87">
      <w:pPr>
        <w:pStyle w:val="Heading3"/>
      </w:pPr>
      <w:bookmarkStart w:id="356" w:name="_Toc433181820"/>
      <w:bookmarkStart w:id="357" w:name="_Toc451422967"/>
      <w:bookmarkStart w:id="358" w:name="_Toc454790738"/>
      <w:r w:rsidRPr="00544636">
        <w:t>ACCELERATION OF WORK</w:t>
      </w:r>
      <w:bookmarkEnd w:id="356"/>
      <w:bookmarkEnd w:id="357"/>
      <w:bookmarkEnd w:id="358"/>
    </w:p>
    <w:p w:rsidR="00D17AE4" w:rsidRPr="00433F65" w:rsidRDefault="00D17AE4" w:rsidP="00D17AE4"/>
    <w:p w:rsidR="00D17AE4" w:rsidRDefault="00D17AE4" w:rsidP="00214B01">
      <w:pPr>
        <w:pStyle w:val="Default"/>
        <w:numPr>
          <w:ilvl w:val="1"/>
          <w:numId w:val="42"/>
        </w:numPr>
        <w:ind w:left="360"/>
        <w:jc w:val="both"/>
        <w:rPr>
          <w:rFonts w:ascii="Arial" w:hAnsi="Arial" w:cs="Arial"/>
          <w:color w:val="auto"/>
          <w:sz w:val="22"/>
          <w:szCs w:val="22"/>
        </w:rPr>
      </w:pPr>
      <w:r w:rsidRPr="00595120">
        <w:rPr>
          <w:rFonts w:ascii="Arial" w:hAnsi="Arial" w:cs="Arial"/>
          <w:color w:val="auto"/>
          <w:sz w:val="22"/>
          <w:szCs w:val="22"/>
        </w:rPr>
        <w:t xml:space="preserve">In the event of delay, </w:t>
      </w:r>
      <w:r>
        <w:rPr>
          <w:rFonts w:ascii="Arial" w:hAnsi="Arial" w:cs="Arial"/>
          <w:color w:val="auto"/>
          <w:sz w:val="22"/>
          <w:szCs w:val="22"/>
        </w:rPr>
        <w:t>the SCM</w:t>
      </w:r>
      <w:r w:rsidRPr="00595120">
        <w:rPr>
          <w:rFonts w:ascii="Arial" w:hAnsi="Arial" w:cs="Arial"/>
          <w:color w:val="auto"/>
          <w:sz w:val="22"/>
          <w:szCs w:val="22"/>
        </w:rPr>
        <w:t xml:space="preserve"> may direct that the work be accelerated by means of overtime, additional crews or additional shifts or re-sequencing of the </w:t>
      </w:r>
      <w:r>
        <w:rPr>
          <w:rFonts w:ascii="Arial" w:hAnsi="Arial" w:cs="Arial"/>
          <w:color w:val="auto"/>
          <w:sz w:val="22"/>
          <w:szCs w:val="22"/>
        </w:rPr>
        <w:t>w</w:t>
      </w:r>
      <w:r w:rsidRPr="00595120">
        <w:rPr>
          <w:rFonts w:ascii="Arial" w:hAnsi="Arial" w:cs="Arial"/>
          <w:color w:val="auto"/>
          <w:sz w:val="22"/>
          <w:szCs w:val="22"/>
        </w:rPr>
        <w:t>ork.</w:t>
      </w:r>
      <w:r>
        <w:rPr>
          <w:rFonts w:ascii="Arial" w:hAnsi="Arial" w:cs="Arial"/>
          <w:color w:val="auto"/>
          <w:sz w:val="22"/>
          <w:szCs w:val="22"/>
        </w:rPr>
        <w:t xml:space="preserve"> </w:t>
      </w:r>
      <w:r w:rsidRPr="00595120">
        <w:rPr>
          <w:rFonts w:ascii="Arial" w:hAnsi="Arial" w:cs="Arial"/>
          <w:color w:val="auto"/>
          <w:sz w:val="22"/>
          <w:szCs w:val="22"/>
        </w:rPr>
        <w:t xml:space="preserve"> </w:t>
      </w:r>
      <w:r w:rsidR="00373B32">
        <w:rPr>
          <w:rFonts w:ascii="Arial" w:hAnsi="Arial" w:cs="Arial"/>
          <w:color w:val="auto"/>
          <w:sz w:val="22"/>
          <w:szCs w:val="22"/>
        </w:rPr>
        <w:t>Vendor {</w:t>
      </w:r>
      <w:r w:rsidRPr="006E6A21">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595120">
        <w:rPr>
          <w:rFonts w:ascii="Arial" w:hAnsi="Arial" w:cs="Arial"/>
          <w:color w:val="auto"/>
          <w:sz w:val="22"/>
          <w:szCs w:val="22"/>
        </w:rPr>
        <w:t xml:space="preserve"> agrees to perform same, and if such delay shall not be the fault of </w:t>
      </w:r>
      <w:r w:rsidR="00373B32">
        <w:rPr>
          <w:rFonts w:ascii="Arial" w:hAnsi="Arial" w:cs="Arial"/>
          <w:color w:val="auto"/>
          <w:sz w:val="22"/>
          <w:szCs w:val="22"/>
        </w:rPr>
        <w:t>Vendor {</w:t>
      </w:r>
      <w:r w:rsidRPr="006E6A21">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595120">
        <w:rPr>
          <w:rFonts w:ascii="Arial" w:hAnsi="Arial" w:cs="Arial"/>
          <w:color w:val="auto"/>
          <w:sz w:val="22"/>
          <w:szCs w:val="22"/>
        </w:rPr>
        <w:t xml:space="preserve">, </w:t>
      </w:r>
      <w:r w:rsidR="00373B32">
        <w:rPr>
          <w:rFonts w:ascii="Arial" w:hAnsi="Arial" w:cs="Arial"/>
          <w:color w:val="auto"/>
          <w:sz w:val="22"/>
          <w:szCs w:val="22"/>
        </w:rPr>
        <w:t>Vendor {</w:t>
      </w:r>
      <w:r w:rsidRPr="006E6A21">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595120">
        <w:rPr>
          <w:rFonts w:ascii="Arial" w:hAnsi="Arial" w:cs="Arial"/>
          <w:color w:val="auto"/>
          <w:sz w:val="22"/>
          <w:szCs w:val="22"/>
        </w:rPr>
        <w:t xml:space="preserve"> shall be entitled to reimbursement by </w:t>
      </w:r>
      <w:r>
        <w:rPr>
          <w:rFonts w:ascii="Arial" w:hAnsi="Arial" w:cs="Arial"/>
          <w:color w:val="auto"/>
          <w:sz w:val="22"/>
          <w:szCs w:val="22"/>
        </w:rPr>
        <w:t>State</w:t>
      </w:r>
      <w:r w:rsidRPr="00595120">
        <w:rPr>
          <w:rFonts w:ascii="Arial" w:hAnsi="Arial" w:cs="Arial"/>
          <w:color w:val="auto"/>
          <w:sz w:val="22"/>
          <w:szCs w:val="22"/>
        </w:rPr>
        <w:t xml:space="preserve"> for cost as a result of such acceleration (i.e., premium portion of overtime pay, additional crew, shift or equipment cost and such other items of incremental cost requested in advance by </w:t>
      </w:r>
      <w:r w:rsidR="00C02837">
        <w:rPr>
          <w:rFonts w:ascii="Arial" w:hAnsi="Arial" w:cs="Arial"/>
          <w:sz w:val="22"/>
          <w:szCs w:val="22"/>
        </w:rPr>
        <w:t>Vendor {Contractor}</w:t>
      </w:r>
      <w:r w:rsidRPr="00595120">
        <w:rPr>
          <w:rFonts w:ascii="Arial" w:hAnsi="Arial" w:cs="Arial"/>
          <w:color w:val="auto"/>
          <w:sz w:val="22"/>
          <w:szCs w:val="22"/>
        </w:rPr>
        <w:t xml:space="preserve"> and approved by </w:t>
      </w:r>
      <w:r>
        <w:rPr>
          <w:rFonts w:ascii="Arial" w:hAnsi="Arial" w:cs="Arial"/>
          <w:color w:val="auto"/>
          <w:sz w:val="22"/>
          <w:szCs w:val="22"/>
        </w:rPr>
        <w:t>State</w:t>
      </w:r>
      <w:r w:rsidRPr="00595120">
        <w:rPr>
          <w:rFonts w:ascii="Arial" w:hAnsi="Arial" w:cs="Arial"/>
          <w:color w:val="auto"/>
          <w:sz w:val="22"/>
          <w:szCs w:val="22"/>
        </w:rPr>
        <w:t xml:space="preserve">, which approval will not be unreasonably withheld) less savings or costs not incurred due to such acceleration, but </w:t>
      </w:r>
      <w:r w:rsidR="00C02837">
        <w:rPr>
          <w:rFonts w:ascii="Arial" w:hAnsi="Arial" w:cs="Arial"/>
          <w:color w:val="auto"/>
          <w:sz w:val="22"/>
          <w:szCs w:val="22"/>
        </w:rPr>
        <w:t>Vendor {Contractor}</w:t>
      </w:r>
      <w:r w:rsidRPr="00595120">
        <w:rPr>
          <w:rFonts w:ascii="Arial" w:hAnsi="Arial" w:cs="Arial"/>
          <w:color w:val="auto"/>
          <w:sz w:val="22"/>
          <w:szCs w:val="22"/>
        </w:rPr>
        <w:t xml:space="preserve"> expressly waives any other compensation thereof. In no event shall disruption or inefficiency labor costs be compensable. </w:t>
      </w:r>
      <w:r>
        <w:rPr>
          <w:rFonts w:ascii="Arial" w:hAnsi="Arial" w:cs="Arial"/>
          <w:color w:val="auto"/>
          <w:sz w:val="22"/>
          <w:szCs w:val="22"/>
        </w:rPr>
        <w:t xml:space="preserve"> </w:t>
      </w:r>
      <w:r w:rsidRPr="00595120">
        <w:rPr>
          <w:rFonts w:ascii="Arial" w:hAnsi="Arial" w:cs="Arial"/>
          <w:color w:val="auto"/>
          <w:sz w:val="22"/>
          <w:szCs w:val="22"/>
        </w:rPr>
        <w:t xml:space="preserve">In the event of any acceleration requested pursuant to this Section, </w:t>
      </w:r>
      <w:r w:rsidR="00373B32">
        <w:rPr>
          <w:rFonts w:ascii="Arial" w:hAnsi="Arial" w:cs="Arial"/>
          <w:color w:val="auto"/>
          <w:sz w:val="22"/>
          <w:szCs w:val="22"/>
        </w:rPr>
        <w:t>Vendor {</w:t>
      </w:r>
      <w:r w:rsidRPr="006E6A21">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595120">
        <w:rPr>
          <w:rFonts w:ascii="Arial" w:hAnsi="Arial" w:cs="Arial"/>
          <w:color w:val="auto"/>
          <w:sz w:val="22"/>
          <w:szCs w:val="22"/>
        </w:rPr>
        <w:t xml:space="preserve"> shall promptly provide a plan for such acceleration, including his recommendations for the most effective and economical acceleration</w:t>
      </w:r>
      <w:r>
        <w:rPr>
          <w:rFonts w:ascii="Arial" w:hAnsi="Arial" w:cs="Arial"/>
          <w:color w:val="auto"/>
          <w:sz w:val="22"/>
          <w:szCs w:val="22"/>
        </w:rPr>
        <w:t>;</w:t>
      </w:r>
      <w:r w:rsidRPr="00595120">
        <w:rPr>
          <w:rFonts w:ascii="Arial" w:hAnsi="Arial" w:cs="Arial"/>
          <w:color w:val="auto"/>
          <w:sz w:val="22"/>
          <w:szCs w:val="22"/>
        </w:rPr>
        <w:t xml:space="preserve"> </w:t>
      </w:r>
    </w:p>
    <w:p w:rsidR="00D17AE4" w:rsidRPr="005C2A19" w:rsidRDefault="00D17AE4" w:rsidP="00D17AE4">
      <w:pPr>
        <w:pStyle w:val="Default"/>
        <w:ind w:left="360"/>
        <w:jc w:val="both"/>
        <w:rPr>
          <w:rFonts w:ascii="Arial" w:hAnsi="Arial" w:cs="Arial"/>
          <w:color w:val="auto"/>
          <w:sz w:val="16"/>
          <w:szCs w:val="16"/>
        </w:rPr>
      </w:pPr>
    </w:p>
    <w:p w:rsidR="00D17AE4" w:rsidRPr="0061564C" w:rsidRDefault="00D17AE4" w:rsidP="00214B01">
      <w:pPr>
        <w:pStyle w:val="Default"/>
        <w:numPr>
          <w:ilvl w:val="1"/>
          <w:numId w:val="42"/>
        </w:numPr>
        <w:ind w:left="360"/>
        <w:jc w:val="both"/>
        <w:rPr>
          <w:rFonts w:ascii="Arial" w:hAnsi="Arial" w:cs="Arial"/>
          <w:sz w:val="22"/>
          <w:szCs w:val="22"/>
        </w:rPr>
      </w:pPr>
      <w:r>
        <w:rPr>
          <w:rFonts w:ascii="Arial" w:hAnsi="Arial" w:cs="Arial"/>
          <w:color w:val="auto"/>
          <w:sz w:val="22"/>
          <w:szCs w:val="22"/>
        </w:rPr>
        <w:t>SCM</w:t>
      </w:r>
      <w:r w:rsidRPr="00654455">
        <w:rPr>
          <w:rFonts w:ascii="Arial" w:hAnsi="Arial" w:cs="Arial"/>
          <w:color w:val="auto"/>
          <w:sz w:val="22"/>
          <w:szCs w:val="22"/>
        </w:rPr>
        <w:t xml:space="preserve"> shall also have the right to direct that the work be accelerated by means of overtime, additional crews or additional shifts or re-sequencing of the </w:t>
      </w:r>
      <w:r>
        <w:rPr>
          <w:rFonts w:ascii="Arial" w:hAnsi="Arial" w:cs="Arial"/>
          <w:color w:val="auto"/>
          <w:sz w:val="22"/>
          <w:szCs w:val="22"/>
        </w:rPr>
        <w:t>work</w:t>
      </w:r>
      <w:r w:rsidRPr="00654455">
        <w:rPr>
          <w:rFonts w:ascii="Arial" w:hAnsi="Arial" w:cs="Arial"/>
          <w:color w:val="auto"/>
          <w:sz w:val="22"/>
          <w:szCs w:val="22"/>
        </w:rPr>
        <w:t xml:space="preserve"> notwithstanding that the </w:t>
      </w:r>
      <w:r>
        <w:rPr>
          <w:rFonts w:ascii="Arial" w:hAnsi="Arial" w:cs="Arial"/>
          <w:color w:val="auto"/>
          <w:sz w:val="22"/>
          <w:szCs w:val="22"/>
        </w:rPr>
        <w:t>work</w:t>
      </w:r>
      <w:r w:rsidRPr="00654455">
        <w:rPr>
          <w:rFonts w:ascii="Arial" w:hAnsi="Arial" w:cs="Arial"/>
          <w:color w:val="auto"/>
          <w:sz w:val="22"/>
          <w:szCs w:val="22"/>
        </w:rPr>
        <w:t xml:space="preserve"> is progressing without delay in accordance with the established Project Schedule. </w:t>
      </w:r>
      <w:r>
        <w:rPr>
          <w:rFonts w:ascii="Arial" w:hAnsi="Arial" w:cs="Arial"/>
          <w:color w:val="auto"/>
          <w:sz w:val="22"/>
          <w:szCs w:val="22"/>
        </w:rPr>
        <w:t xml:space="preserve"> </w:t>
      </w:r>
      <w:r w:rsidRPr="00654455">
        <w:rPr>
          <w:rFonts w:ascii="Arial" w:hAnsi="Arial" w:cs="Arial"/>
          <w:sz w:val="22"/>
          <w:szCs w:val="22"/>
        </w:rPr>
        <w:t>Contractor</w:t>
      </w:r>
      <w:r w:rsidRPr="00654455">
        <w:rPr>
          <w:rFonts w:ascii="Arial" w:hAnsi="Arial" w:cs="Arial"/>
          <w:color w:val="auto"/>
          <w:sz w:val="22"/>
          <w:szCs w:val="22"/>
        </w:rPr>
        <w:t xml:space="preserve"> agrees to perform same on the basis of reimbursement of direct costs (i.e., premium portion of overtime pay, additional crew, shift or equipment cost and such other items of cost requested in advance by </w:t>
      </w:r>
      <w:r w:rsidR="00373B32">
        <w:rPr>
          <w:rFonts w:ascii="Arial" w:hAnsi="Arial" w:cs="Arial"/>
          <w:color w:val="auto"/>
          <w:sz w:val="22"/>
          <w:szCs w:val="22"/>
        </w:rPr>
        <w:t>Vendor {</w:t>
      </w:r>
      <w:r w:rsidRPr="00654455">
        <w:rPr>
          <w:rFonts w:ascii="Arial" w:hAnsi="Arial" w:cs="Arial"/>
          <w:sz w:val="22"/>
          <w:szCs w:val="22"/>
        </w:rPr>
        <w:t>Contractor</w:t>
      </w:r>
      <w:r w:rsidR="00373B32">
        <w:rPr>
          <w:rFonts w:ascii="Arial" w:hAnsi="Arial" w:cs="Arial"/>
          <w:sz w:val="22"/>
          <w:szCs w:val="22"/>
        </w:rPr>
        <w:t>}</w:t>
      </w:r>
      <w:r w:rsidRPr="00654455">
        <w:rPr>
          <w:rFonts w:ascii="Arial" w:hAnsi="Arial" w:cs="Arial"/>
          <w:color w:val="auto"/>
          <w:sz w:val="22"/>
          <w:szCs w:val="22"/>
        </w:rPr>
        <w:t xml:space="preserve"> and approved by </w:t>
      </w:r>
      <w:r>
        <w:rPr>
          <w:rFonts w:ascii="Arial" w:hAnsi="Arial" w:cs="Arial"/>
          <w:color w:val="auto"/>
          <w:sz w:val="22"/>
          <w:szCs w:val="22"/>
        </w:rPr>
        <w:t>SCM</w:t>
      </w:r>
      <w:r w:rsidRPr="00654455">
        <w:rPr>
          <w:rFonts w:ascii="Arial" w:hAnsi="Arial" w:cs="Arial"/>
          <w:color w:val="auto"/>
          <w:sz w:val="22"/>
          <w:szCs w:val="22"/>
        </w:rPr>
        <w:t xml:space="preserve">, which approval will not be unreasonably withheld) less savings or costs not incurred due to such acceleration, but </w:t>
      </w:r>
      <w:r w:rsidR="00373B32">
        <w:rPr>
          <w:rFonts w:ascii="Arial" w:hAnsi="Arial" w:cs="Arial"/>
          <w:color w:val="auto"/>
          <w:sz w:val="22"/>
          <w:szCs w:val="22"/>
        </w:rPr>
        <w:t>Vendor {</w:t>
      </w:r>
      <w:r>
        <w:rPr>
          <w:rFonts w:ascii="Arial" w:hAnsi="Arial" w:cs="Arial"/>
          <w:color w:val="auto"/>
          <w:sz w:val="22"/>
          <w:szCs w:val="22"/>
        </w:rPr>
        <w:t>C</w:t>
      </w:r>
      <w:r w:rsidRPr="00654455">
        <w:rPr>
          <w:rFonts w:ascii="Arial" w:hAnsi="Arial" w:cs="Arial"/>
          <w:color w:val="auto"/>
          <w:sz w:val="22"/>
          <w:szCs w:val="22"/>
        </w:rPr>
        <w:t>ontractor</w:t>
      </w:r>
      <w:r w:rsidR="00373B32">
        <w:rPr>
          <w:rFonts w:ascii="Arial" w:hAnsi="Arial" w:cs="Arial"/>
          <w:color w:val="auto"/>
          <w:sz w:val="22"/>
          <w:szCs w:val="22"/>
        </w:rPr>
        <w:t>}</w:t>
      </w:r>
      <w:r w:rsidRPr="00654455">
        <w:rPr>
          <w:rFonts w:ascii="Arial" w:hAnsi="Arial" w:cs="Arial"/>
          <w:color w:val="auto"/>
          <w:sz w:val="22"/>
          <w:szCs w:val="22"/>
        </w:rPr>
        <w:t xml:space="preserve"> expressly waives any other compensation therefore unless otherwise agreed in writing in advance of performing the acceleration work.  In no event shall disruption or inefficiency labor costs be compensable.</w:t>
      </w:r>
      <w:r>
        <w:rPr>
          <w:rFonts w:ascii="Arial" w:hAnsi="Arial" w:cs="Arial"/>
          <w:color w:val="auto"/>
          <w:sz w:val="22"/>
          <w:szCs w:val="22"/>
        </w:rPr>
        <w:t xml:space="preserve">  </w:t>
      </w:r>
      <w:r w:rsidRPr="00D7461B">
        <w:rPr>
          <w:rFonts w:ascii="Arial" w:hAnsi="Arial" w:cs="Arial"/>
          <w:color w:val="auto"/>
          <w:sz w:val="22"/>
          <w:szCs w:val="22"/>
        </w:rPr>
        <w:t>The State</w:t>
      </w:r>
      <w:r w:rsidRPr="0061564C">
        <w:rPr>
          <w:rFonts w:ascii="Arial" w:hAnsi="Arial" w:cs="Arial"/>
          <w:sz w:val="22"/>
          <w:szCs w:val="22"/>
        </w:rPr>
        <w:t xml:space="preserve"> shall have the right reasonably to audit </w:t>
      </w:r>
      <w:r w:rsidR="00373B32">
        <w:rPr>
          <w:rFonts w:ascii="Arial" w:hAnsi="Arial" w:cs="Arial"/>
          <w:sz w:val="22"/>
          <w:szCs w:val="22"/>
        </w:rPr>
        <w:t>Vendor {</w:t>
      </w:r>
      <w:r w:rsidRPr="0061564C">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1564C">
        <w:rPr>
          <w:rFonts w:ascii="Arial" w:hAnsi="Arial" w:cs="Arial"/>
          <w:sz w:val="22"/>
          <w:szCs w:val="22"/>
        </w:rPr>
        <w:t xml:space="preserve"> calculated savings or costs not incurred due to S</w:t>
      </w:r>
      <w:r>
        <w:rPr>
          <w:rFonts w:ascii="Arial" w:hAnsi="Arial" w:cs="Arial"/>
          <w:sz w:val="22"/>
          <w:szCs w:val="22"/>
        </w:rPr>
        <w:t>tate’s</w:t>
      </w:r>
      <w:r w:rsidRPr="0061564C">
        <w:rPr>
          <w:rFonts w:ascii="Arial" w:hAnsi="Arial" w:cs="Arial"/>
          <w:sz w:val="22"/>
          <w:szCs w:val="22"/>
        </w:rPr>
        <w:t xml:space="preserve"> acceleration. </w:t>
      </w:r>
      <w:r>
        <w:rPr>
          <w:rFonts w:ascii="Arial" w:hAnsi="Arial" w:cs="Arial"/>
          <w:sz w:val="22"/>
          <w:szCs w:val="22"/>
        </w:rPr>
        <w:t xml:space="preserve"> </w:t>
      </w:r>
      <w:r w:rsidR="00373B32">
        <w:rPr>
          <w:rFonts w:ascii="Arial" w:hAnsi="Arial" w:cs="Arial"/>
          <w:sz w:val="22"/>
          <w:szCs w:val="22"/>
        </w:rPr>
        <w:t>Vendor {</w:t>
      </w:r>
      <w:r w:rsidRPr="0061564C">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1564C">
        <w:rPr>
          <w:rFonts w:ascii="Arial" w:hAnsi="Arial" w:cs="Arial"/>
          <w:sz w:val="22"/>
          <w:szCs w:val="22"/>
        </w:rPr>
        <w:t xml:space="preserve"> shall promptly provide a plan for such acceleration, including his recommendations for the most effective and economical acceleration</w:t>
      </w:r>
      <w:r>
        <w:rPr>
          <w:rFonts w:ascii="Arial" w:hAnsi="Arial" w:cs="Arial"/>
          <w:sz w:val="22"/>
          <w:szCs w:val="22"/>
        </w:rPr>
        <w:t>;</w:t>
      </w:r>
    </w:p>
    <w:p w:rsidR="00D17AE4" w:rsidRPr="005C2A19" w:rsidRDefault="00D17AE4" w:rsidP="00D17AE4">
      <w:pPr>
        <w:pStyle w:val="Default"/>
        <w:ind w:left="360" w:hanging="360"/>
        <w:jc w:val="both"/>
        <w:rPr>
          <w:rFonts w:ascii="Arial" w:hAnsi="Arial" w:cs="Arial"/>
          <w:sz w:val="16"/>
          <w:szCs w:val="16"/>
        </w:rPr>
      </w:pPr>
    </w:p>
    <w:p w:rsidR="00D17AE4" w:rsidRPr="0061564C" w:rsidRDefault="00D17AE4" w:rsidP="00214B01">
      <w:pPr>
        <w:pStyle w:val="Default"/>
        <w:numPr>
          <w:ilvl w:val="1"/>
          <w:numId w:val="42"/>
        </w:numPr>
        <w:ind w:left="360"/>
        <w:jc w:val="both"/>
        <w:rPr>
          <w:rFonts w:ascii="Arial" w:hAnsi="Arial" w:cs="Arial"/>
          <w:sz w:val="22"/>
          <w:szCs w:val="22"/>
        </w:rPr>
      </w:pPr>
      <w:r w:rsidRPr="0061564C">
        <w:rPr>
          <w:rFonts w:ascii="Arial" w:hAnsi="Arial" w:cs="Arial"/>
          <w:sz w:val="22"/>
          <w:szCs w:val="22"/>
        </w:rPr>
        <w:t xml:space="preserve"> Any acceleration of the </w:t>
      </w:r>
      <w:r>
        <w:rPr>
          <w:rFonts w:ascii="Arial" w:hAnsi="Arial" w:cs="Arial"/>
          <w:sz w:val="22"/>
          <w:szCs w:val="22"/>
        </w:rPr>
        <w:t>w</w:t>
      </w:r>
      <w:r w:rsidRPr="0061564C">
        <w:rPr>
          <w:rFonts w:ascii="Arial" w:hAnsi="Arial" w:cs="Arial"/>
          <w:sz w:val="22"/>
          <w:szCs w:val="22"/>
        </w:rPr>
        <w:t xml:space="preserve">ork not specifically requested by the State in writing shall be at </w:t>
      </w:r>
      <w:r w:rsidR="00373B32">
        <w:rPr>
          <w:rFonts w:ascii="Arial" w:hAnsi="Arial" w:cs="Arial"/>
          <w:sz w:val="22"/>
          <w:szCs w:val="22"/>
        </w:rPr>
        <w:t>Vendor’s {</w:t>
      </w:r>
      <w:r w:rsidRPr="0061564C">
        <w:rPr>
          <w:rFonts w:ascii="Arial" w:hAnsi="Arial" w:cs="Arial"/>
          <w:sz w:val="22"/>
          <w:szCs w:val="22"/>
        </w:rPr>
        <w:t>C</w:t>
      </w:r>
      <w:r>
        <w:rPr>
          <w:rFonts w:ascii="Arial" w:hAnsi="Arial" w:cs="Arial"/>
          <w:sz w:val="22"/>
          <w:szCs w:val="22"/>
        </w:rPr>
        <w:t>ontractor’s</w:t>
      </w:r>
      <w:r w:rsidR="00373B32">
        <w:rPr>
          <w:rFonts w:ascii="Arial" w:hAnsi="Arial" w:cs="Arial"/>
          <w:sz w:val="22"/>
          <w:szCs w:val="22"/>
        </w:rPr>
        <w:t>}</w:t>
      </w:r>
      <w:r w:rsidRPr="0061564C">
        <w:rPr>
          <w:rFonts w:ascii="Arial" w:hAnsi="Arial" w:cs="Arial"/>
          <w:sz w:val="22"/>
          <w:szCs w:val="22"/>
        </w:rPr>
        <w:t xml:space="preserve"> sole cost and expense</w:t>
      </w:r>
      <w:r>
        <w:rPr>
          <w:rFonts w:ascii="Arial" w:hAnsi="Arial" w:cs="Arial"/>
          <w:sz w:val="22"/>
          <w:szCs w:val="22"/>
        </w:rPr>
        <w:t>;</w:t>
      </w:r>
    </w:p>
    <w:p w:rsidR="00D17AE4" w:rsidRPr="005C2A19" w:rsidRDefault="00D17AE4" w:rsidP="00D17AE4">
      <w:pPr>
        <w:pStyle w:val="Default"/>
        <w:ind w:left="360" w:hanging="360"/>
        <w:jc w:val="both"/>
        <w:rPr>
          <w:rFonts w:ascii="Arial" w:hAnsi="Arial" w:cs="Arial"/>
          <w:sz w:val="16"/>
          <w:szCs w:val="16"/>
        </w:rPr>
      </w:pPr>
    </w:p>
    <w:p w:rsidR="00D17AE4" w:rsidRPr="0061564C" w:rsidRDefault="00D17AE4" w:rsidP="00214B01">
      <w:pPr>
        <w:pStyle w:val="Default"/>
        <w:numPr>
          <w:ilvl w:val="1"/>
          <w:numId w:val="42"/>
        </w:numPr>
        <w:ind w:left="360"/>
        <w:jc w:val="both"/>
        <w:rPr>
          <w:rFonts w:ascii="Arial" w:hAnsi="Arial" w:cs="Arial"/>
          <w:sz w:val="22"/>
          <w:szCs w:val="22"/>
        </w:rPr>
      </w:pPr>
      <w:r w:rsidRPr="0061564C">
        <w:rPr>
          <w:rFonts w:ascii="Arial" w:hAnsi="Arial" w:cs="Arial"/>
          <w:sz w:val="22"/>
          <w:szCs w:val="22"/>
        </w:rPr>
        <w:t xml:space="preserve">No extension of time will be granted to the </w:t>
      </w:r>
      <w:r w:rsidR="00373B32">
        <w:rPr>
          <w:rFonts w:ascii="Arial" w:hAnsi="Arial" w:cs="Arial"/>
          <w:sz w:val="22"/>
          <w:szCs w:val="22"/>
        </w:rPr>
        <w:t>Vendor {</w:t>
      </w:r>
      <w:r w:rsidRPr="0061564C">
        <w:rPr>
          <w:rFonts w:ascii="Arial" w:hAnsi="Arial" w:cs="Arial"/>
          <w:sz w:val="22"/>
          <w:szCs w:val="22"/>
        </w:rPr>
        <w:t>C</w:t>
      </w:r>
      <w:r>
        <w:rPr>
          <w:rFonts w:ascii="Arial" w:hAnsi="Arial" w:cs="Arial"/>
          <w:sz w:val="22"/>
          <w:szCs w:val="22"/>
        </w:rPr>
        <w:t>ontractor</w:t>
      </w:r>
      <w:r w:rsidR="00373B32">
        <w:rPr>
          <w:rFonts w:ascii="Arial" w:hAnsi="Arial" w:cs="Arial"/>
          <w:sz w:val="22"/>
          <w:szCs w:val="22"/>
        </w:rPr>
        <w:t>}</w:t>
      </w:r>
      <w:r w:rsidRPr="0061564C">
        <w:rPr>
          <w:rFonts w:ascii="Arial" w:hAnsi="Arial" w:cs="Arial"/>
          <w:sz w:val="22"/>
          <w:szCs w:val="22"/>
        </w:rPr>
        <w:t xml:space="preserve"> unless the critical path analysis required in the scheduling provision herein is</w:t>
      </w:r>
      <w:r>
        <w:rPr>
          <w:rFonts w:ascii="Arial" w:hAnsi="Arial" w:cs="Arial"/>
          <w:sz w:val="22"/>
          <w:szCs w:val="22"/>
        </w:rPr>
        <w:t xml:space="preserve"> </w:t>
      </w:r>
      <w:r w:rsidRPr="0061564C">
        <w:rPr>
          <w:rFonts w:ascii="Arial" w:hAnsi="Arial" w:cs="Arial"/>
          <w:sz w:val="22"/>
          <w:szCs w:val="22"/>
        </w:rPr>
        <w:t>included in the supporting data</w:t>
      </w:r>
      <w:r>
        <w:rPr>
          <w:rFonts w:ascii="Arial" w:hAnsi="Arial" w:cs="Arial"/>
          <w:sz w:val="22"/>
          <w:szCs w:val="22"/>
        </w:rPr>
        <w:t>; and</w:t>
      </w:r>
    </w:p>
    <w:p w:rsidR="00D17AE4" w:rsidRPr="005C2A19" w:rsidRDefault="00D17AE4" w:rsidP="00D17AE4">
      <w:pPr>
        <w:pStyle w:val="Default"/>
        <w:ind w:left="360" w:hanging="360"/>
        <w:jc w:val="both"/>
        <w:rPr>
          <w:rFonts w:ascii="Arial" w:hAnsi="Arial" w:cs="Arial"/>
          <w:sz w:val="16"/>
          <w:szCs w:val="16"/>
        </w:rPr>
      </w:pPr>
    </w:p>
    <w:p w:rsidR="00D17AE4" w:rsidRPr="00D7461B" w:rsidRDefault="00D17AE4" w:rsidP="00214B01">
      <w:pPr>
        <w:pStyle w:val="Default"/>
        <w:numPr>
          <w:ilvl w:val="1"/>
          <w:numId w:val="42"/>
        </w:numPr>
        <w:ind w:left="360"/>
        <w:jc w:val="both"/>
        <w:rPr>
          <w:rFonts w:ascii="Arial" w:hAnsi="Arial" w:cs="Arial"/>
          <w:color w:val="auto"/>
          <w:sz w:val="22"/>
          <w:szCs w:val="22"/>
        </w:rPr>
      </w:pPr>
      <w:r w:rsidRPr="0061564C">
        <w:rPr>
          <w:rFonts w:ascii="Arial" w:hAnsi="Arial" w:cs="Arial"/>
          <w:sz w:val="22"/>
          <w:szCs w:val="22"/>
        </w:rPr>
        <w:t>No subcontractor or supplier shall be entitled to separate extension of time from the S</w:t>
      </w:r>
      <w:r>
        <w:rPr>
          <w:rFonts w:ascii="Arial" w:hAnsi="Arial" w:cs="Arial"/>
          <w:sz w:val="22"/>
          <w:szCs w:val="22"/>
        </w:rPr>
        <w:t>tate</w:t>
      </w:r>
      <w:r w:rsidRPr="0061564C">
        <w:rPr>
          <w:rFonts w:ascii="Arial" w:hAnsi="Arial" w:cs="Arial"/>
          <w:sz w:val="22"/>
          <w:szCs w:val="22"/>
        </w:rPr>
        <w:t>.</w:t>
      </w:r>
      <w:r>
        <w:rPr>
          <w:rFonts w:ascii="Arial" w:hAnsi="Arial" w:cs="Arial"/>
          <w:sz w:val="22"/>
          <w:szCs w:val="22"/>
        </w:rPr>
        <w:t xml:space="preserve"> </w:t>
      </w:r>
    </w:p>
    <w:p w:rsidR="00D17AE4" w:rsidRDefault="00D17AE4" w:rsidP="00D17AE4">
      <w:pPr>
        <w:pStyle w:val="BodyText"/>
        <w:ind w:left="0" w:right="108"/>
      </w:pPr>
    </w:p>
    <w:p w:rsidR="00D17AE4" w:rsidRPr="0051422F" w:rsidRDefault="00D17AE4" w:rsidP="00D17AE4">
      <w:pPr>
        <w:ind w:left="360" w:hanging="360"/>
        <w:rPr>
          <w:rFonts w:cs="Arial"/>
          <w:szCs w:val="22"/>
        </w:rPr>
      </w:pPr>
      <w:r w:rsidRPr="0051422F">
        <w:rPr>
          <w:rFonts w:cs="Arial"/>
          <w:szCs w:val="22"/>
        </w:rPr>
        <w:t>F.</w:t>
      </w:r>
      <w:r>
        <w:rPr>
          <w:rFonts w:cs="Arial"/>
          <w:szCs w:val="22"/>
        </w:rPr>
        <w:tab/>
      </w:r>
      <w:r w:rsidRPr="0051422F">
        <w:rPr>
          <w:rFonts w:cs="Arial"/>
          <w:szCs w:val="22"/>
        </w:rPr>
        <w:t xml:space="preserve">Changes required under this Section will require Director approval as a </w:t>
      </w:r>
      <w:r w:rsidR="00373B32">
        <w:rPr>
          <w:rFonts w:cs="Arial"/>
          <w:szCs w:val="22"/>
        </w:rPr>
        <w:t>Change Order {</w:t>
      </w:r>
      <w:r w:rsidRPr="0051422F">
        <w:rPr>
          <w:rFonts w:cs="Arial"/>
          <w:szCs w:val="22"/>
        </w:rPr>
        <w:t>Contract Amendment</w:t>
      </w:r>
      <w:r w:rsidR="00373B32">
        <w:rPr>
          <w:rFonts w:cs="Arial"/>
          <w:szCs w:val="22"/>
        </w:rPr>
        <w:t>}</w:t>
      </w:r>
      <w:r w:rsidRPr="0051422F">
        <w:rPr>
          <w:rFonts w:cs="Arial"/>
          <w:szCs w:val="22"/>
        </w:rPr>
        <w:t xml:space="preserve">.  </w:t>
      </w:r>
    </w:p>
    <w:p w:rsidR="00B35E49" w:rsidRDefault="00B35E49" w:rsidP="00FF37EE">
      <w:pPr>
        <w:pStyle w:val="BodyText"/>
        <w:ind w:left="0" w:right="108"/>
      </w:pPr>
      <w:bookmarkStart w:id="359" w:name="_5.9_Substitution_of"/>
      <w:bookmarkStart w:id="360" w:name="_5.19_requirements_of_Executive_orde"/>
      <w:bookmarkStart w:id="361" w:name="_5.20_requirements_of_Executive_orde"/>
      <w:bookmarkEnd w:id="326"/>
      <w:bookmarkEnd w:id="327"/>
      <w:bookmarkEnd w:id="328"/>
      <w:bookmarkEnd w:id="359"/>
      <w:bookmarkEnd w:id="360"/>
      <w:bookmarkEnd w:id="361"/>
    </w:p>
    <w:p w:rsidR="00D9550E" w:rsidRDefault="002E7691" w:rsidP="006C72E6">
      <w:pPr>
        <w:pStyle w:val="Heading1"/>
      </w:pPr>
      <w:bookmarkStart w:id="362" w:name="_Toc400531541"/>
      <w:bookmarkStart w:id="363" w:name="_Toc428534013"/>
      <w:r>
        <w:t xml:space="preserve"> </w:t>
      </w:r>
      <w:bookmarkStart w:id="364" w:name="_Toc454790739"/>
      <w:r w:rsidR="00CE00E7">
        <w:t>QUOTE</w:t>
      </w:r>
      <w:r w:rsidR="006B6C49">
        <w:t xml:space="preserve"> {</w:t>
      </w:r>
      <w:r w:rsidR="00CE00E7">
        <w:t>PROPOSAL</w:t>
      </w:r>
      <w:r w:rsidR="006B6C49">
        <w:t>}</w:t>
      </w:r>
      <w:r w:rsidR="00D9550E">
        <w:t xml:space="preserve"> EVALUATION</w:t>
      </w:r>
      <w:bookmarkEnd w:id="362"/>
      <w:bookmarkEnd w:id="363"/>
      <w:bookmarkEnd w:id="364"/>
    </w:p>
    <w:p w:rsidR="00D9550E" w:rsidRDefault="00D9550E" w:rsidP="00955DFD">
      <w:bookmarkStart w:id="365" w:name="_Toc118513836"/>
    </w:p>
    <w:p w:rsidR="00D9550E" w:rsidRDefault="00D9550E" w:rsidP="00D9550E">
      <w:pPr>
        <w:pStyle w:val="Heading2"/>
        <w:ind w:right="108"/>
      </w:pPr>
      <w:bookmarkStart w:id="366" w:name="_Toc400531542"/>
      <w:bookmarkStart w:id="367" w:name="_Toc428534014"/>
      <w:bookmarkStart w:id="368" w:name="_Toc454790740"/>
      <w:r>
        <w:t>RIGHT TO WAIVE</w:t>
      </w:r>
      <w:bookmarkEnd w:id="366"/>
      <w:bookmarkEnd w:id="367"/>
      <w:bookmarkEnd w:id="368"/>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69" w:name="_Toc400531543"/>
      <w:bookmarkStart w:id="370" w:name="_Toc428534015"/>
      <w:bookmarkStart w:id="371" w:name="_Toc454790741"/>
      <w:r>
        <w:t xml:space="preserve">DIRECTOR’S RIGHT OF FINAL </w:t>
      </w:r>
      <w:r w:rsidR="00CE00E7">
        <w:t>Quote</w:t>
      </w:r>
      <w:r w:rsidR="00583771">
        <w:t xml:space="preserve"> </w:t>
      </w:r>
      <w:r w:rsidR="0060080E">
        <w:t>{</w:t>
      </w:r>
      <w:r w:rsidR="00CE00E7">
        <w:t>Proposal</w:t>
      </w:r>
      <w:r w:rsidR="0060080E">
        <w:t>}</w:t>
      </w:r>
      <w:r>
        <w:t xml:space="preserve"> ACCEPTANCE</w:t>
      </w:r>
      <w:bookmarkEnd w:id="369"/>
      <w:bookmarkEnd w:id="370"/>
      <w:bookmarkEnd w:id="371"/>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72" w:name="_Toc400531544"/>
      <w:bookmarkStart w:id="373" w:name="_Toc428534016"/>
      <w:bookmarkStart w:id="374" w:name="_Toc454790742"/>
      <w:r>
        <w:t>S</w:t>
      </w:r>
      <w:r w:rsidRPr="00E36CF3">
        <w:t xml:space="preserve">TATE'S RIGHT TO INSPECT </w:t>
      </w:r>
      <w:r w:rsidR="00526170">
        <w:t>VENDOR (BIDDER)</w:t>
      </w:r>
      <w:r w:rsidRPr="00E36CF3">
        <w:t xml:space="preserve"> FACILITIES</w:t>
      </w:r>
      <w:bookmarkEnd w:id="372"/>
      <w:bookmarkEnd w:id="373"/>
      <w:bookmarkEnd w:id="374"/>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75" w:name="_Toc400531545"/>
      <w:bookmarkStart w:id="376" w:name="_Toc428534017"/>
      <w:bookmarkStart w:id="377" w:name="_Toc454790743"/>
      <w:r w:rsidRPr="00E36CF3">
        <w:t>STATE'S RIGHT TO REQUEST FURTHER INFORMATION</w:t>
      </w:r>
      <w:bookmarkEnd w:id="375"/>
      <w:bookmarkEnd w:id="376"/>
      <w:bookmarkEnd w:id="377"/>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78" w:name="_Toc400531546"/>
      <w:bookmarkStart w:id="379" w:name="_Toc428534018"/>
      <w:bookmarkStart w:id="380" w:name="_Toc454790744"/>
      <w:r>
        <w:t>QUOTE</w:t>
      </w:r>
      <w:r w:rsidR="00E448F4">
        <w:t xml:space="preserve"> </w:t>
      </w:r>
      <w:r w:rsidR="00571AFA">
        <w:t>{</w:t>
      </w:r>
      <w:r>
        <w:t>Proposal</w:t>
      </w:r>
      <w:r w:rsidR="00571AFA">
        <w:t>}</w:t>
      </w:r>
      <w:r w:rsidR="00D9550E">
        <w:t xml:space="preserve"> Evaluation Committee</w:t>
      </w:r>
      <w:bookmarkEnd w:id="365"/>
      <w:bookmarkEnd w:id="378"/>
      <w:bookmarkEnd w:id="379"/>
      <w:bookmarkEnd w:id="380"/>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81" w:name="_Toc118513837"/>
      <w:bookmarkStart w:id="382" w:name="_Toc400531547"/>
      <w:bookmarkStart w:id="383" w:name="_Toc428534019"/>
      <w:bookmarkStart w:id="384" w:name="_Toc454790745"/>
      <w:r>
        <w:t xml:space="preserve">Oral Presentation and/or Clarification of </w:t>
      </w:r>
      <w:bookmarkEnd w:id="381"/>
      <w:r w:rsidR="00CE00E7">
        <w:t>Quote</w:t>
      </w:r>
      <w:r w:rsidR="00583771">
        <w:t xml:space="preserve"> </w:t>
      </w:r>
      <w:r w:rsidR="0060080E">
        <w:t>{</w:t>
      </w:r>
      <w:r w:rsidR="00CE00E7">
        <w:t>Proposal</w:t>
      </w:r>
      <w:r w:rsidR="0060080E">
        <w:t>}</w:t>
      </w:r>
      <w:bookmarkEnd w:id="382"/>
      <w:bookmarkEnd w:id="383"/>
      <w:bookmarkEnd w:id="384"/>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85" w:name="_Toc118513838"/>
      <w:bookmarkStart w:id="386" w:name="_Toc400531548"/>
      <w:bookmarkStart w:id="387" w:name="_Toc428534020"/>
      <w:bookmarkStart w:id="388" w:name="_Toc454790746"/>
      <w:r>
        <w:t>Evaluation Criteria</w:t>
      </w:r>
      <w:bookmarkEnd w:id="385"/>
      <w:bookmarkEnd w:id="386"/>
      <w:bookmarkEnd w:id="387"/>
      <w:bookmarkEnd w:id="388"/>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373B32" w:rsidRPr="00DA0EF5" w:rsidRDefault="00373B32" w:rsidP="00373B32">
      <w:pPr>
        <w:pStyle w:val="Heading3"/>
        <w:rPr>
          <w:rFonts w:eastAsia="MS Mincho"/>
          <w:bCs w:val="0"/>
        </w:rPr>
      </w:pPr>
      <w:bookmarkStart w:id="389" w:name="_Toc451422976"/>
      <w:bookmarkStart w:id="390" w:name="_Toc454790747"/>
      <w:r w:rsidRPr="00DA0EF5">
        <w:rPr>
          <w:rFonts w:eastAsia="MS Mincho"/>
          <w:bCs w:val="0"/>
        </w:rPr>
        <w:t>evaluation criteria</w:t>
      </w:r>
      <w:bookmarkEnd w:id="389"/>
      <w:bookmarkEnd w:id="390"/>
    </w:p>
    <w:p w:rsidR="00373B32" w:rsidRPr="00DA0EF5" w:rsidRDefault="00373B32" w:rsidP="00373B32">
      <w:pPr>
        <w:pStyle w:val="BodyText3"/>
      </w:pPr>
    </w:p>
    <w:p w:rsidR="00373B32" w:rsidRDefault="00373B32" w:rsidP="00214B01">
      <w:pPr>
        <w:widowControl w:val="0"/>
        <w:numPr>
          <w:ilvl w:val="0"/>
          <w:numId w:val="1"/>
        </w:numPr>
        <w:autoSpaceDE w:val="0"/>
        <w:autoSpaceDN w:val="0"/>
        <w:adjustRightInd w:val="0"/>
        <w:rPr>
          <w:rFonts w:cs="Arial"/>
          <w:szCs w:val="22"/>
        </w:rPr>
      </w:pPr>
      <w:r>
        <w:rPr>
          <w:rFonts w:cs="Arial"/>
          <w:szCs w:val="22"/>
        </w:rPr>
        <w:t xml:space="preserve">Grand Total </w:t>
      </w:r>
      <w:r w:rsidRPr="001075CA">
        <w:rPr>
          <w:rFonts w:cs="Arial"/>
          <w:szCs w:val="22"/>
        </w:rPr>
        <w:t xml:space="preserve">Price based on </w:t>
      </w:r>
      <w:r>
        <w:rPr>
          <w:rFonts w:cs="Arial"/>
          <w:szCs w:val="22"/>
        </w:rPr>
        <w:t>the Price Schedule/Sheet</w:t>
      </w:r>
      <w:r w:rsidR="000C3670">
        <w:rPr>
          <w:rFonts w:cs="Arial"/>
          <w:szCs w:val="22"/>
        </w:rPr>
        <w:t>;</w:t>
      </w:r>
      <w:r>
        <w:rPr>
          <w:rFonts w:cs="Arial"/>
          <w:szCs w:val="22"/>
        </w:rPr>
        <w:t xml:space="preserve"> and</w:t>
      </w:r>
    </w:p>
    <w:p w:rsidR="00373B32" w:rsidRDefault="00373B32" w:rsidP="00373B32">
      <w:pPr>
        <w:widowControl w:val="0"/>
        <w:autoSpaceDE w:val="0"/>
        <w:autoSpaceDN w:val="0"/>
        <w:adjustRightInd w:val="0"/>
        <w:rPr>
          <w:rFonts w:cs="Arial"/>
          <w:szCs w:val="22"/>
        </w:rPr>
      </w:pPr>
    </w:p>
    <w:p w:rsidR="00373B32" w:rsidRPr="000D009D" w:rsidRDefault="00373B32" w:rsidP="00214B01">
      <w:pPr>
        <w:pStyle w:val="Default"/>
        <w:widowControl w:val="0"/>
        <w:numPr>
          <w:ilvl w:val="0"/>
          <w:numId w:val="1"/>
        </w:numPr>
        <w:jc w:val="both"/>
        <w:rPr>
          <w:rFonts w:ascii="Arial" w:hAnsi="Arial" w:cs="Arial"/>
          <w:sz w:val="22"/>
          <w:szCs w:val="22"/>
        </w:rPr>
      </w:pPr>
      <w:r w:rsidRPr="001075CA">
        <w:rPr>
          <w:rFonts w:ascii="Arial" w:hAnsi="Arial" w:cs="Arial"/>
          <w:color w:val="auto"/>
          <w:sz w:val="22"/>
          <w:szCs w:val="22"/>
        </w:rPr>
        <w:t xml:space="preserve">The </w:t>
      </w:r>
      <w:r w:rsidR="00C951A0">
        <w:rPr>
          <w:rFonts w:ascii="Arial" w:hAnsi="Arial" w:cs="Arial"/>
          <w:color w:val="auto"/>
          <w:sz w:val="22"/>
          <w:szCs w:val="22"/>
        </w:rPr>
        <w:t>Vendor’s {</w:t>
      </w:r>
      <w:r w:rsidRPr="001075CA">
        <w:rPr>
          <w:rFonts w:ascii="Arial" w:hAnsi="Arial" w:cs="Arial"/>
          <w:color w:val="auto"/>
          <w:sz w:val="22"/>
          <w:szCs w:val="22"/>
        </w:rPr>
        <w:t>Bidder’s</w:t>
      </w:r>
      <w:r w:rsidR="00C951A0">
        <w:rPr>
          <w:rFonts w:ascii="Arial" w:hAnsi="Arial" w:cs="Arial"/>
          <w:color w:val="auto"/>
          <w:sz w:val="22"/>
          <w:szCs w:val="22"/>
        </w:rPr>
        <w:t>}</w:t>
      </w:r>
      <w:r w:rsidRPr="001075CA">
        <w:rPr>
          <w:rFonts w:ascii="Arial" w:hAnsi="Arial" w:cs="Arial"/>
          <w:color w:val="auto"/>
          <w:sz w:val="22"/>
          <w:szCs w:val="22"/>
        </w:rPr>
        <w:t xml:space="preserve"> qualifications to perform the scope of work in this </w:t>
      </w:r>
      <w:r w:rsidR="009E1125">
        <w:rPr>
          <w:rFonts w:ascii="Arial" w:hAnsi="Arial" w:cs="Arial"/>
          <w:color w:val="auto"/>
          <w:sz w:val="22"/>
          <w:szCs w:val="22"/>
        </w:rPr>
        <w:t>Bid Solicitation {</w:t>
      </w:r>
      <w:r w:rsidRPr="001075CA">
        <w:rPr>
          <w:rFonts w:ascii="Arial" w:hAnsi="Arial" w:cs="Arial"/>
          <w:color w:val="auto"/>
          <w:sz w:val="22"/>
          <w:szCs w:val="22"/>
        </w:rPr>
        <w:t>RFP</w:t>
      </w:r>
      <w:r w:rsidR="009E1125">
        <w:rPr>
          <w:rFonts w:ascii="Arial" w:hAnsi="Arial" w:cs="Arial"/>
          <w:color w:val="auto"/>
          <w:sz w:val="22"/>
          <w:szCs w:val="22"/>
        </w:rPr>
        <w:t>}</w:t>
      </w:r>
      <w:r w:rsidRPr="001075CA">
        <w:rPr>
          <w:rFonts w:ascii="Arial" w:hAnsi="Arial" w:cs="Arial"/>
          <w:color w:val="auto"/>
          <w:sz w:val="22"/>
          <w:szCs w:val="22"/>
        </w:rPr>
        <w:t xml:space="preserve"> will be evaluated based on the responses to the criteria listed on Attachment </w:t>
      </w:r>
      <w:r>
        <w:rPr>
          <w:rFonts w:ascii="Arial" w:hAnsi="Arial" w:cs="Arial"/>
          <w:color w:val="auto"/>
          <w:sz w:val="22"/>
          <w:szCs w:val="22"/>
        </w:rPr>
        <w:t>6</w:t>
      </w:r>
      <w:r w:rsidRPr="001075CA">
        <w:rPr>
          <w:rFonts w:ascii="Arial" w:hAnsi="Arial" w:cs="Arial"/>
          <w:color w:val="auto"/>
          <w:sz w:val="22"/>
          <w:szCs w:val="22"/>
        </w:rPr>
        <w:t xml:space="preserve"> – </w:t>
      </w:r>
      <w:r w:rsidR="00C951A0">
        <w:rPr>
          <w:rFonts w:ascii="Arial" w:hAnsi="Arial" w:cs="Arial"/>
          <w:color w:val="auto"/>
          <w:sz w:val="22"/>
          <w:szCs w:val="22"/>
        </w:rPr>
        <w:t>Vendor {</w:t>
      </w:r>
      <w:r w:rsidRPr="001075CA">
        <w:rPr>
          <w:rFonts w:ascii="Arial" w:hAnsi="Arial" w:cs="Arial"/>
          <w:color w:val="auto"/>
          <w:sz w:val="22"/>
          <w:szCs w:val="22"/>
        </w:rPr>
        <w:t>Bidder</w:t>
      </w:r>
      <w:r w:rsidR="00C951A0">
        <w:rPr>
          <w:rFonts w:ascii="Arial" w:hAnsi="Arial" w:cs="Arial"/>
          <w:color w:val="auto"/>
          <w:sz w:val="22"/>
          <w:szCs w:val="22"/>
        </w:rPr>
        <w:t>}</w:t>
      </w:r>
      <w:r w:rsidRPr="001075CA">
        <w:rPr>
          <w:rFonts w:ascii="Arial" w:hAnsi="Arial" w:cs="Arial"/>
          <w:color w:val="auto"/>
          <w:sz w:val="22"/>
          <w:szCs w:val="22"/>
        </w:rPr>
        <w:t xml:space="preserve"> Information and Qualification Statement.</w:t>
      </w:r>
      <w:r>
        <w:rPr>
          <w:rFonts w:ascii="Arial" w:hAnsi="Arial" w:cs="Arial"/>
          <w:color w:val="auto"/>
          <w:sz w:val="22"/>
          <w:szCs w:val="22"/>
        </w:rPr>
        <w:t xml:space="preserve"> Responses include documented and demonstrated successful experience including past performance.</w:t>
      </w:r>
    </w:p>
    <w:p w:rsidR="000D009D" w:rsidRPr="001075CA" w:rsidRDefault="000D009D" w:rsidP="000D009D">
      <w:pPr>
        <w:pStyle w:val="Default"/>
        <w:widowControl w:val="0"/>
        <w:jc w:val="both"/>
        <w:rPr>
          <w:rFonts w:ascii="Arial" w:hAnsi="Arial" w:cs="Arial"/>
          <w:sz w:val="22"/>
          <w:szCs w:val="22"/>
        </w:rPr>
      </w:pPr>
    </w:p>
    <w:p w:rsidR="00D9550E" w:rsidRPr="001B20B8" w:rsidRDefault="00526170" w:rsidP="00D9550E">
      <w:pPr>
        <w:pStyle w:val="Heading3"/>
        <w:rPr>
          <w:rFonts w:eastAsia="MS Mincho"/>
          <w:bCs w:val="0"/>
        </w:rPr>
      </w:pPr>
      <w:bookmarkStart w:id="391" w:name="_Toc118513840"/>
      <w:bookmarkStart w:id="392" w:name="_Toc400531550"/>
      <w:bookmarkStart w:id="393" w:name="_Toc428534022"/>
      <w:bookmarkStart w:id="394" w:name="_Toc45479074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91"/>
      <w:bookmarkEnd w:id="392"/>
      <w:bookmarkEnd w:id="393"/>
      <w:bookmarkEnd w:id="394"/>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w:t>
      </w:r>
      <w:r w:rsidR="000C3670">
        <w:t>Schedule/Sheet</w:t>
      </w:r>
      <w:r>
        <w:t xml:space="preserve"> accompanying this </w:t>
      </w:r>
      <w:r w:rsidR="00A07391">
        <w:t xml:space="preserve">Bid Solicitation </w:t>
      </w:r>
      <w:r w:rsidR="0060080E">
        <w:t>{RFP}</w:t>
      </w:r>
      <w:r>
        <w:rPr>
          <w:color w:val="0000FF"/>
        </w:rPr>
        <w:t xml:space="preserve">. </w:t>
      </w:r>
    </w:p>
    <w:p w:rsidR="00D9550E" w:rsidRDefault="00D9550E" w:rsidP="00D9550E">
      <w:pPr>
        <w:pStyle w:val="BodyText3"/>
        <w:rPr>
          <w:highlight w:val="green"/>
        </w:rPr>
      </w:pPr>
    </w:p>
    <w:p w:rsidR="00D9550E" w:rsidRPr="001B20B8" w:rsidRDefault="00CE00E7" w:rsidP="00D9550E">
      <w:pPr>
        <w:pStyle w:val="Heading3"/>
        <w:rPr>
          <w:rFonts w:eastAsia="MS Mincho"/>
          <w:bCs w:val="0"/>
        </w:rPr>
      </w:pPr>
      <w:bookmarkStart w:id="395" w:name="_Toc118513841"/>
      <w:bookmarkStart w:id="396" w:name="_Toc400531551"/>
      <w:bookmarkStart w:id="397" w:name="_Toc428534023"/>
      <w:bookmarkStart w:id="398" w:name="_Toc45479074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95"/>
      <w:bookmarkEnd w:id="396"/>
      <w:bookmarkEnd w:id="397"/>
      <w:bookmarkEnd w:id="398"/>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399" w:name="_Toc400531552"/>
      <w:bookmarkStart w:id="400" w:name="_Toc428534024"/>
      <w:bookmarkStart w:id="401" w:name="_Toc454790750"/>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99"/>
      <w:r w:rsidR="0061308E">
        <w:rPr>
          <w:rFonts w:eastAsia="MS Mincho"/>
          <w:bCs w:val="0"/>
        </w:rPr>
        <w:t>{</w:t>
      </w:r>
      <w:r w:rsidR="00CE00E7">
        <w:rPr>
          <w:rFonts w:eastAsia="MS Mincho"/>
          <w:bCs w:val="0"/>
        </w:rPr>
        <w:t>Proposal</w:t>
      </w:r>
      <w:r w:rsidR="0061308E">
        <w:rPr>
          <w:rFonts w:eastAsia="MS Mincho"/>
          <w:bCs w:val="0"/>
        </w:rPr>
        <w:t>s}</w:t>
      </w:r>
      <w:bookmarkEnd w:id="400"/>
      <w:bookmarkEnd w:id="401"/>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w:t>
      </w:r>
      <w:r w:rsidRPr="000D009D">
        <w:lastRenderedPageBreak/>
        <w:t>been a negotiation process as outlined in Section 6.8 below, the Director reserves the right to</w:t>
      </w:r>
      <w:r w:rsidRPr="00E2067E">
        <w:t xml:space="preserve">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02" w:name="_Toc118513842"/>
      <w:bookmarkStart w:id="403" w:name="_Toc400531553"/>
      <w:bookmarkStart w:id="404" w:name="_Toc428534025"/>
      <w:bookmarkStart w:id="405" w:name="_Toc454790751"/>
      <w:r w:rsidRPr="00BA45D7">
        <w:t>Negotiation and Best and Final Offer (BAFO)</w:t>
      </w:r>
      <w:bookmarkEnd w:id="402"/>
      <w:bookmarkEnd w:id="403"/>
      <w:bookmarkEnd w:id="404"/>
      <w:bookmarkEnd w:id="405"/>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406" w:name="_Toc45479075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6"/>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07" w:name="_Toc400531554"/>
      <w:bookmarkStart w:id="408" w:name="_Toc428534026"/>
      <w:bookmarkStart w:id="409" w:name="_Toc454790753"/>
      <w:r>
        <w:t>POOR PERFORMANCE</w:t>
      </w:r>
      <w:bookmarkEnd w:id="407"/>
      <w:bookmarkEnd w:id="408"/>
      <w:bookmarkEnd w:id="409"/>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410" w:name="_Toc220920713"/>
      <w:bookmarkStart w:id="411" w:name="_Toc400531555"/>
      <w:bookmarkStart w:id="412" w:name="_Toc428534027"/>
      <w:r w:rsidR="00FD14AB">
        <w:lastRenderedPageBreak/>
        <w:t xml:space="preserve"> </w:t>
      </w:r>
      <w:bookmarkStart w:id="413" w:name="_Toc454790754"/>
      <w:r w:rsidR="001D2ACC">
        <w:t>BLANKET P.O.</w:t>
      </w:r>
      <w:r w:rsidR="00A23AAC">
        <w:t xml:space="preserve"> </w:t>
      </w:r>
      <w:r w:rsidR="006B6C49">
        <w:t>{</w:t>
      </w:r>
      <w:r w:rsidR="00EE1B8C" w:rsidRPr="00CB7A5D">
        <w:t>CONTRACT</w:t>
      </w:r>
      <w:r w:rsidR="006B6C49">
        <w:t>}</w:t>
      </w:r>
      <w:r w:rsidR="00EE1B8C" w:rsidRPr="00CB7A5D">
        <w:t xml:space="preserve"> AWARD</w:t>
      </w:r>
      <w:bookmarkEnd w:id="410"/>
      <w:bookmarkEnd w:id="411"/>
      <w:bookmarkEnd w:id="412"/>
      <w:bookmarkEnd w:id="413"/>
    </w:p>
    <w:p w:rsidR="00EE1B8C" w:rsidRDefault="00EE1B8C" w:rsidP="00EE1B8C">
      <w:pPr>
        <w:pStyle w:val="BodyText3"/>
      </w:pPr>
    </w:p>
    <w:p w:rsidR="00EE1B8C" w:rsidRDefault="00EE1B8C" w:rsidP="001D60F4">
      <w:pPr>
        <w:pStyle w:val="Heading2"/>
        <w:rPr>
          <w:rFonts w:eastAsia="MS Mincho"/>
        </w:rPr>
      </w:pPr>
      <w:bookmarkStart w:id="414" w:name="_Toc220920714"/>
      <w:bookmarkStart w:id="415" w:name="_Toc400531556"/>
      <w:bookmarkStart w:id="416" w:name="_Toc428534028"/>
      <w:bookmarkStart w:id="417" w:name="_Toc45479075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4"/>
      <w:bookmarkEnd w:id="415"/>
      <w:bookmarkEnd w:id="416"/>
      <w:bookmarkEnd w:id="417"/>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18" w:name="_Toc220920715"/>
      <w:bookmarkStart w:id="419" w:name="_Toc400531557"/>
      <w:bookmarkStart w:id="420" w:name="_Toc428534029"/>
      <w:bookmarkStart w:id="421" w:name="_Toc45479075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19"/>
      <w:bookmarkEnd w:id="420"/>
      <w:bookmarkEnd w:id="421"/>
    </w:p>
    <w:p w:rsidR="00960F40" w:rsidRDefault="00960F40" w:rsidP="00D1276E">
      <w:pPr>
        <w:pStyle w:val="BodyText3"/>
      </w:pPr>
    </w:p>
    <w:p w:rsidR="00D1276E" w:rsidRDefault="00D1276E" w:rsidP="00214B01">
      <w:pPr>
        <w:pStyle w:val="BodyText3"/>
        <w:numPr>
          <w:ilvl w:val="0"/>
          <w:numId w:val="1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214B01">
      <w:pPr>
        <w:pStyle w:val="BodyText3"/>
        <w:numPr>
          <w:ilvl w:val="0"/>
          <w:numId w:val="19"/>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214B01">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422" w:name="_Toc400531558"/>
      <w:bookmarkStart w:id="423" w:name="_Toc428534030"/>
      <w:bookmarkStart w:id="424" w:name="_Toc454790757"/>
      <w:r w:rsidRPr="00511911">
        <w:rPr>
          <w:bCs w:val="0"/>
        </w:rPr>
        <w:t>SOURCE DISCLOSURE REQUIREMENTS</w:t>
      </w:r>
      <w:bookmarkEnd w:id="422"/>
      <w:bookmarkEnd w:id="423"/>
      <w:bookmarkEnd w:id="424"/>
    </w:p>
    <w:p w:rsidR="00C951A7" w:rsidRDefault="00C951A7" w:rsidP="00851065">
      <w:pPr>
        <w:rPr>
          <w:ins w:id="425" w:author="Michael Burlingame" w:date="2016-06-23T11:15:00Z"/>
        </w:rPr>
      </w:pPr>
    </w:p>
    <w:p w:rsidR="00ED39B6" w:rsidRPr="00955DFD" w:rsidRDefault="00D2595F" w:rsidP="00851065">
      <w:r w:rsidRPr="00851065">
        <w:lastRenderedPageBreak/>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26" w:name="_Toc400531559"/>
      <w:bookmarkStart w:id="427" w:name="_Toc428534031"/>
      <w:bookmarkStart w:id="428" w:name="_Toc454790758"/>
      <w:r>
        <w:t>AFFIRMATIVE</w:t>
      </w:r>
      <w:r w:rsidR="000D643C" w:rsidRPr="005B44C2">
        <w:t xml:space="preserve"> Action</w:t>
      </w:r>
      <w:bookmarkEnd w:id="426"/>
      <w:bookmarkEnd w:id="427"/>
      <w:bookmarkEnd w:id="428"/>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29" w:name="_Toc261501847"/>
      <w:bookmarkStart w:id="430" w:name="_Toc400531560"/>
      <w:bookmarkStart w:id="431" w:name="_Toc428534032"/>
      <w:bookmarkStart w:id="432" w:name="_Toc454790759"/>
      <w:r>
        <w:t>BUSINESS</w:t>
      </w:r>
      <w:r w:rsidR="002A5750" w:rsidRPr="00FB0691">
        <w:t xml:space="preserve"> REGISTRATION</w:t>
      </w:r>
      <w:bookmarkEnd w:id="429"/>
      <w:bookmarkEnd w:id="430"/>
      <w:bookmarkEnd w:id="431"/>
      <w:bookmarkEnd w:id="432"/>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0D009D">
        <w:rPr>
          <w:color w:val="000000"/>
        </w:rPr>
        <w:t>Section 4.4.2.</w:t>
      </w:r>
      <w:r w:rsidR="00E74181" w:rsidRPr="000D009D">
        <w:rPr>
          <w:color w:val="000000"/>
        </w:rPr>
        <w:t>1</w:t>
      </w:r>
      <w:r w:rsidRPr="000D009D">
        <w:rPr>
          <w:color w:val="000000"/>
        </w:rPr>
        <w:t xml:space="preserve"> of this </w:t>
      </w:r>
      <w:r w:rsidR="00A07391" w:rsidRPr="000D009D">
        <w:rPr>
          <w:color w:val="000000"/>
        </w:rPr>
        <w:t xml:space="preserve">Bid Solicitation </w:t>
      </w:r>
      <w:r w:rsidR="0060080E" w:rsidRPr="000D009D">
        <w:rPr>
          <w:color w:val="000000"/>
        </w:rPr>
        <w:t>{RFP}</w:t>
      </w:r>
      <w:r w:rsidRPr="000D009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33" w:name="_Toc400531561"/>
      <w:bookmarkStart w:id="434" w:name="_Toc428534033"/>
      <w:bookmarkStart w:id="435" w:name="_Toc45479076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33"/>
      <w:bookmarkEnd w:id="434"/>
      <w:bookmarkEnd w:id="435"/>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B7511C">
        <w:rPr>
          <w:rFonts w:eastAsia="MS Mincho"/>
          <w:sz w:val="22"/>
          <w:szCs w:val="22"/>
          <w:lang w:val="en-US"/>
        </w:rPr>
        <w:t>Quote(s) {</w:t>
      </w:r>
      <w:r w:rsidR="00CE00E7">
        <w:rPr>
          <w:rFonts w:eastAsia="MS Mincho"/>
          <w:sz w:val="22"/>
          <w:szCs w:val="22"/>
        </w:rPr>
        <w:t>Proposal</w:t>
      </w:r>
      <w:r w:rsidR="00B7511C">
        <w:rPr>
          <w:rFonts w:eastAsia="MS Mincho"/>
          <w:sz w:val="22"/>
          <w:szCs w:val="22"/>
          <w:lang w:val="en-US"/>
        </w:rPr>
        <w:t>(</w:t>
      </w:r>
      <w:r w:rsidRPr="00506D4A">
        <w:rPr>
          <w:rFonts w:eastAsia="MS Mincho"/>
          <w:sz w:val="22"/>
          <w:szCs w:val="22"/>
        </w:rPr>
        <w:t>s</w:t>
      </w:r>
      <w:r w:rsidR="00B7511C">
        <w:rPr>
          <w:rFonts w:eastAsia="MS Mincho"/>
          <w:sz w:val="22"/>
          <w:szCs w:val="22"/>
          <w:lang w:val="en-US"/>
        </w:rPr>
        <w:t>)}</w:t>
      </w:r>
      <w:r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36" w:name="_Toc400531562"/>
      <w:bookmarkStart w:id="437" w:name="_Toc428534034"/>
      <w:bookmarkStart w:id="438" w:name="_Toc454790761"/>
      <w:r w:rsidRPr="008263D1">
        <w:t>INSURANCE CERTIFICATES</w:t>
      </w:r>
      <w:bookmarkEnd w:id="436"/>
      <w:bookmarkEnd w:id="437"/>
      <w:bookmarkEnd w:id="438"/>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39" w:name="_Toc118513795"/>
      <w:bookmarkStart w:id="440" w:name="_Toc400531563"/>
      <w:bookmarkStart w:id="441" w:name="_Toc428534035"/>
      <w:bookmarkStart w:id="442" w:name="_Toc454790762"/>
      <w:bookmarkStart w:id="443" w:name="OLE_LINK3"/>
      <w:bookmarkStart w:id="444" w:name="OLE_LINK4"/>
      <w:r>
        <w:t xml:space="preserve">Performance </w:t>
      </w:r>
      <w:bookmarkEnd w:id="439"/>
      <w:r w:rsidR="000930EA">
        <w:t>SECURITY</w:t>
      </w:r>
      <w:bookmarkEnd w:id="440"/>
      <w:bookmarkEnd w:id="441"/>
      <w:bookmarkEnd w:id="442"/>
    </w:p>
    <w:bookmarkEnd w:id="443"/>
    <w:bookmarkEnd w:id="444"/>
    <w:p w:rsidR="00B606DD" w:rsidRPr="00851065" w:rsidRDefault="00B606DD" w:rsidP="00851065">
      <w:pPr>
        <w:autoSpaceDE w:val="0"/>
        <w:autoSpaceDN w:val="0"/>
        <w:adjustRightInd w:val="0"/>
        <w:rPr>
          <w:color w:val="000000"/>
        </w:rPr>
      </w:pPr>
    </w:p>
    <w:p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E175F" w:rsidRPr="000D009D">
        <w:rPr>
          <w:color w:val="000000"/>
        </w:rPr>
        <w:t>$</w:t>
      </w:r>
      <w:r w:rsidR="000D009D" w:rsidRPr="000D009D">
        <w:rPr>
          <w:color w:val="000000"/>
        </w:rPr>
        <w:t>35,000,000.00</w:t>
      </w:r>
      <w:r w:rsidR="000D009D">
        <w:rPr>
          <w:color w:val="000000"/>
        </w:rPr>
        <w:t xml:space="preserve"> </w:t>
      </w:r>
      <w:r w:rsidR="000E04F1" w:rsidRPr="00C65B22">
        <w:rPr>
          <w:color w:val="000000"/>
        </w:rPr>
        <w:t xml:space="preserve">which is </w:t>
      </w:r>
      <w:r w:rsidR="003E175F" w:rsidRPr="00C65B22">
        <w:rPr>
          <w:color w:val="000000"/>
        </w:rPr>
        <w:t xml:space="preserve">also </w:t>
      </w:r>
      <w:r w:rsidR="000E04F1" w:rsidRPr="007D420A">
        <w:rPr>
          <w:color w:val="000000"/>
        </w:rPr>
        <w:t>noted</w:t>
      </w:r>
      <w:r w:rsidR="00325007" w:rsidRPr="00955DFD">
        <w:rPr>
          <w:color w:val="000000"/>
        </w:rPr>
        <w:t xml:space="preserve"> </w:t>
      </w:r>
      <w:r w:rsidR="00C1097F" w:rsidRPr="00955DFD">
        <w:rPr>
          <w:color w:val="000000"/>
        </w:rPr>
        <w:t xml:space="preserve">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0E04F1" w:rsidRPr="00955DFD">
        <w:rPr>
          <w:color w:val="000000"/>
        </w:rPr>
        <w:t>p</w:t>
      </w:r>
      <w:r w:rsidR="00C1097F" w:rsidRPr="00955DFD">
        <w:rPr>
          <w:color w:val="000000"/>
        </w:rPr>
        <w:t>age of</w:t>
      </w:r>
      <w:r w:rsidR="003E175F" w:rsidRPr="00955DFD">
        <w:rPr>
          <w:color w:val="000000"/>
        </w:rPr>
        <w:t xml:space="preserve"> the Bid Solicitation in </w:t>
      </w:r>
      <w:r w:rsidR="003E175F" w:rsidRPr="00A6462B">
        <w:rPr>
          <w:rStyle w:val="IntenseEmphasis"/>
          <w:color w:val="00B050"/>
        </w:rPr>
        <w:t>NJ</w:t>
      </w:r>
      <w:r w:rsidR="003E175F" w:rsidRPr="00A6462B">
        <w:rPr>
          <w:rStyle w:val="IntenseEmphasis"/>
          <w:color w:val="0070C0"/>
        </w:rPr>
        <w:t>START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B606DD" w:rsidRPr="00955DFD" w:rsidRDefault="00B606DD" w:rsidP="00214B01">
      <w:pPr>
        <w:numPr>
          <w:ilvl w:val="1"/>
          <w:numId w:val="2"/>
        </w:numPr>
        <w:tabs>
          <w:tab w:val="num" w:pos="360"/>
        </w:tabs>
        <w:autoSpaceDE w:val="0"/>
        <w:autoSpaceDN w:val="0"/>
        <w:adjustRightInd w:val="0"/>
        <w:ind w:left="36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0060080E" w:rsidRPr="007D420A">
        <w:rPr>
          <w:color w:val="000000"/>
        </w:rPr>
        <w:t>{RFP}</w:t>
      </w:r>
      <w:r w:rsidRPr="00955DFD">
        <w:rPr>
          <w:color w:val="000000"/>
        </w:rPr>
        <w:t xml:space="preserve"> 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00604906">
        <w:rPr>
          <w:color w:val="000000"/>
        </w:rPr>
        <w:t>; or</w:t>
      </w:r>
      <w:r w:rsidRPr="00955DFD">
        <w:rPr>
          <w:color w:val="000000"/>
        </w:rPr>
        <w:t xml:space="preserve"> </w:t>
      </w:r>
    </w:p>
    <w:p w:rsidR="00B606DD" w:rsidRPr="00955DFD" w:rsidRDefault="00B606DD" w:rsidP="00851065">
      <w:pPr>
        <w:autoSpaceDE w:val="0"/>
        <w:autoSpaceDN w:val="0"/>
        <w:adjustRightInd w:val="0"/>
        <w:ind w:left="360"/>
        <w:rPr>
          <w:color w:val="000000"/>
        </w:rPr>
      </w:pPr>
    </w:p>
    <w:p w:rsidR="00996D44" w:rsidRDefault="00B606DD" w:rsidP="00214B01">
      <w:pPr>
        <w:numPr>
          <w:ilvl w:val="1"/>
          <w:numId w:val="2"/>
        </w:numPr>
        <w:tabs>
          <w:tab w:val="num" w:pos="360"/>
        </w:tabs>
        <w:autoSpaceDE w:val="0"/>
        <w:autoSpaceDN w:val="0"/>
        <w:adjustRightInd w:val="0"/>
        <w:ind w:left="360"/>
        <w:rPr>
          <w:rFonts w:cs="Arial"/>
          <w:szCs w:val="22"/>
        </w:rPr>
      </w:pPr>
      <w:r w:rsidRPr="000D009D">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0D009D">
        <w:rPr>
          <w:rFonts w:cs="Arial"/>
          <w:color w:val="000000"/>
          <w:szCs w:val="22"/>
        </w:rPr>
        <w:t xml:space="preserve">drawn </w:t>
      </w:r>
      <w:r w:rsidRPr="000D009D">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0D009D">
        <w:rPr>
          <w:rFonts w:cs="Arial"/>
          <w:szCs w:val="22"/>
        </w:rPr>
        <w:t xml:space="preserve"> </w:t>
      </w:r>
    </w:p>
    <w:p w:rsidR="000D009D" w:rsidRDefault="000D009D" w:rsidP="00996D44">
      <w:pPr>
        <w:pStyle w:val="NoSpacing"/>
        <w:rPr>
          <w:rFonts w:ascii="Arial" w:hAnsi="Arial" w:cs="Arial"/>
          <w:b/>
          <w:sz w:val="22"/>
          <w:szCs w:val="22"/>
          <w:highlight w:val="green"/>
        </w:rPr>
      </w:pPr>
    </w:p>
    <w:p w:rsidR="00B606DD" w:rsidRPr="00955DFD" w:rsidRDefault="00B606DD" w:rsidP="00851065">
      <w:pPr>
        <w:autoSpaceDE w:val="0"/>
        <w:autoSpaceDN w:val="0"/>
        <w:adjustRightInd w:val="0"/>
        <w:rPr>
          <w:color w:val="000000"/>
        </w:rPr>
      </w:pPr>
      <w:r w:rsidRPr="00851065">
        <w:rPr>
          <w:color w:val="000000"/>
        </w:rPr>
        <w:t xml:space="preserve">The Performance Security must be submitted to the State within </w:t>
      </w:r>
      <w:r w:rsidR="00A074C4" w:rsidRPr="00851065">
        <w:rPr>
          <w:color w:val="000000"/>
        </w:rPr>
        <w:t>thirty (</w:t>
      </w:r>
      <w:r w:rsidRPr="00C65B22">
        <w:rPr>
          <w:color w:val="000000"/>
        </w:rPr>
        <w:t>30</w:t>
      </w:r>
      <w:r w:rsidR="00A074C4" w:rsidRPr="00C65B22">
        <w:rPr>
          <w:color w:val="000000"/>
        </w:rPr>
        <w:t>)</w:t>
      </w:r>
      <w:r w:rsidR="00164E6A" w:rsidRPr="00C65B22">
        <w:rPr>
          <w:color w:val="000000"/>
        </w:rPr>
        <w:t xml:space="preserve"> calendar</w:t>
      </w:r>
      <w:r w:rsidRPr="00C65B22">
        <w:rPr>
          <w:color w:val="000000"/>
        </w:rPr>
        <w:t xml:space="preserve"> days of the effective date of the </w:t>
      </w:r>
      <w:r w:rsidR="001D2ACC">
        <w:rPr>
          <w:color w:val="000000"/>
        </w:rPr>
        <w:t>Blanket P.O.</w:t>
      </w:r>
      <w:r w:rsidR="00A7166F" w:rsidRPr="007D420A">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and cover the period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any extensions thereof.  Failure to submit performance security may result in cancellation of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rsidR="00B606DD" w:rsidRPr="00955DFD" w:rsidRDefault="00B606DD" w:rsidP="00851065">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t xml:space="preserve">Within thirty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B606DD" w:rsidRPr="00955DFD" w:rsidRDefault="00B606DD" w:rsidP="00C65B22">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lastRenderedPageBreak/>
        <w:t xml:space="preserve">Although the performance bond is required for the full term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contracts.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on each succeeding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provide a continuation or renewal certificate to evidence that the bond is in effect for the next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thereafter until the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shall result in suspension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possibly,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B606DD" w:rsidRPr="00955DFD" w:rsidRDefault="00B606DD" w:rsidP="00C65B22">
      <w:pPr>
        <w:autoSpaceDE w:val="0"/>
        <w:autoSpaceDN w:val="0"/>
        <w:adjustRightInd w:val="0"/>
        <w:rPr>
          <w:color w:val="000000"/>
        </w:rPr>
      </w:pPr>
    </w:p>
    <w:p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performance bond requirement is calculated as follows.  For the first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amount for the full term of the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Pr="00955DFD">
        <w:rPr>
          <w:color w:val="000000"/>
        </w:rPr>
        <w:t xml:space="preserve">.  On each anniversary of the effective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0060080E" w:rsidRPr="00955DFD">
        <w:rPr>
          <w:color w:val="000000"/>
        </w:rPr>
        <w:t>{RFP}</w:t>
      </w:r>
      <w:r w:rsidRPr="00955DFD">
        <w:rPr>
          <w:color w:val="000000"/>
        </w:rPr>
        <w:t xml:space="preserve"> performance bond percentage to the outstanding balance of the estimated amount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rsidR="00DC226B" w:rsidRPr="00955DFD" w:rsidRDefault="00DC226B" w:rsidP="007D420A">
      <w:pPr>
        <w:autoSpaceDE w:val="0"/>
        <w:autoSpaceDN w:val="0"/>
        <w:adjustRightInd w:val="0"/>
        <w:rPr>
          <w:color w:val="000000"/>
        </w:rPr>
      </w:pPr>
    </w:p>
    <w:p w:rsidR="00DC226B"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is increased by a </w:t>
      </w:r>
      <w:r w:rsidR="00FE1631">
        <w:rPr>
          <w:color w:val="000000"/>
        </w:rPr>
        <w:t>C</w:t>
      </w:r>
      <w:r w:rsidR="00062A98" w:rsidRPr="00955DFD">
        <w:rPr>
          <w:color w:val="000000"/>
        </w:rPr>
        <w:t xml:space="preserve">hange </w:t>
      </w:r>
      <w:r w:rsidR="00FE1631">
        <w:rPr>
          <w:color w:val="000000"/>
        </w:rPr>
        <w:t>O</w:t>
      </w:r>
      <w:r w:rsidR="00062A98" w:rsidRPr="00955DFD">
        <w:rPr>
          <w:color w:val="000000"/>
        </w:rPr>
        <w:t>rder</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 xml:space="preserve"> </w:t>
      </w:r>
      <w:r w:rsidR="00FE1631">
        <w:rPr>
          <w:color w:val="000000"/>
        </w:rPr>
        <w:t>A</w:t>
      </w:r>
      <w:r w:rsidR="008B0B5B" w:rsidRPr="00955DFD">
        <w:rPr>
          <w:color w:val="000000"/>
        </w:rPr>
        <w:t>mendment}</w:t>
      </w:r>
      <w:r w:rsidRPr="00955DFD">
        <w:rPr>
          <w:color w:val="000000"/>
        </w:rPr>
        <w:t xml:space="preserve"> to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thirty (30) calendar days of the effective date of the </w:t>
      </w:r>
      <w:r w:rsidR="00FE1631">
        <w:rPr>
          <w:color w:val="000000"/>
        </w:rPr>
        <w:t>C</w:t>
      </w:r>
      <w:r w:rsidR="00A7166F" w:rsidRPr="00955DFD">
        <w:rPr>
          <w:color w:val="000000"/>
        </w:rPr>
        <w:t xml:space="preserve">hange </w:t>
      </w:r>
      <w:r w:rsidR="00FE1631">
        <w:rPr>
          <w:color w:val="000000"/>
        </w:rPr>
        <w:t>O</w:t>
      </w:r>
      <w:r w:rsidR="00A7166F" w:rsidRPr="00955DFD">
        <w:rPr>
          <w:color w:val="000000"/>
        </w:rPr>
        <w:t xml:space="preserve">rder </w:t>
      </w:r>
      <w:r w:rsidR="008B0B5B" w:rsidRPr="00955DFD">
        <w:rPr>
          <w:color w:val="000000"/>
        </w:rPr>
        <w:t>{</w:t>
      </w:r>
      <w:r w:rsidR="00362081" w:rsidRPr="00955DFD">
        <w:rPr>
          <w:color w:val="000000"/>
        </w:rPr>
        <w:t>Contract</w:t>
      </w:r>
      <w:r w:rsidR="008B0B5B" w:rsidRPr="00955DFD">
        <w:rPr>
          <w:color w:val="000000"/>
        </w:rPr>
        <w:t xml:space="preserve"> </w:t>
      </w:r>
      <w:r w:rsidR="00FE1631">
        <w:rPr>
          <w:color w:val="000000"/>
        </w:rPr>
        <w:t>A</w:t>
      </w:r>
      <w:r w:rsidR="008B0B5B" w:rsidRPr="00955DFD">
        <w:rPr>
          <w:color w:val="000000"/>
        </w:rPr>
        <w:t>mendment}</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0D009D" w:rsidRDefault="000D009D" w:rsidP="00955DFD">
      <w:pPr>
        <w:autoSpaceDE w:val="0"/>
        <w:autoSpaceDN w:val="0"/>
        <w:adjustRightInd w:val="0"/>
        <w:rPr>
          <w:color w:val="000000"/>
        </w:rPr>
      </w:pPr>
    </w:p>
    <w:p w:rsidR="000D009D" w:rsidRPr="00F851BD" w:rsidRDefault="000D009D" w:rsidP="001D60F4">
      <w:pPr>
        <w:pStyle w:val="Heading2"/>
      </w:pPr>
      <w:bookmarkStart w:id="445" w:name="_Toc454790763"/>
      <w:r w:rsidRPr="006774DE">
        <w:t>PAYMENT SECURITY</w:t>
      </w:r>
      <w:bookmarkEnd w:id="445"/>
    </w:p>
    <w:p w:rsidR="000D009D" w:rsidRPr="00851065" w:rsidRDefault="000D009D" w:rsidP="000D009D">
      <w:pPr>
        <w:autoSpaceDE w:val="0"/>
        <w:autoSpaceDN w:val="0"/>
        <w:adjustRightInd w:val="0"/>
        <w:rPr>
          <w:color w:val="000000"/>
        </w:rPr>
      </w:pPr>
    </w:p>
    <w:p w:rsidR="000D009D" w:rsidRDefault="000D009D" w:rsidP="000D009D">
      <w:pPr>
        <w:ind w:right="108"/>
        <w:rPr>
          <w:rFonts w:cs="Arial"/>
          <w:szCs w:val="22"/>
        </w:rPr>
      </w:pPr>
      <w:r w:rsidRPr="00851065">
        <w:rPr>
          <w:color w:val="000000"/>
        </w:rPr>
        <w:t xml:space="preserve">The successful Vendor {Contractor} shall furnish performance security in the amount </w:t>
      </w:r>
      <w:r w:rsidRPr="00C65B22">
        <w:rPr>
          <w:color w:val="000000"/>
        </w:rPr>
        <w:t xml:space="preserve">of </w:t>
      </w:r>
      <w:r w:rsidRPr="000D009D">
        <w:rPr>
          <w:color w:val="000000"/>
        </w:rPr>
        <w:t>$35,000,000.00</w:t>
      </w:r>
      <w:r>
        <w:rPr>
          <w:color w:val="000000"/>
        </w:rPr>
        <w:t xml:space="preserve"> </w:t>
      </w:r>
      <w:r w:rsidRPr="00C65B22">
        <w:rPr>
          <w:color w:val="000000"/>
        </w:rPr>
        <w:t xml:space="preserve">which is also </w:t>
      </w:r>
      <w:r w:rsidRPr="007D420A">
        <w:rPr>
          <w:color w:val="000000"/>
        </w:rPr>
        <w:t>noted</w:t>
      </w:r>
      <w:r w:rsidRPr="00955DFD">
        <w:rPr>
          <w:color w:val="000000"/>
        </w:rPr>
        <w:t xml:space="preserve"> on the “Summary” page of the Bid Solicitation in </w:t>
      </w:r>
      <w:r w:rsidRPr="00A6462B">
        <w:rPr>
          <w:rStyle w:val="IntenseEmphasis"/>
          <w:color w:val="00B050"/>
        </w:rPr>
        <w:t>NJ</w:t>
      </w:r>
      <w:r w:rsidRPr="00A6462B">
        <w:rPr>
          <w:rStyle w:val="IntenseEmphasis"/>
          <w:color w:val="0070C0"/>
        </w:rPr>
        <w:t>START</w:t>
      </w:r>
      <w:r w:rsidRPr="00851065">
        <w:rPr>
          <w:color w:val="000000"/>
        </w:rPr>
        <w:t xml:space="preserve">.  </w:t>
      </w:r>
      <w:r>
        <w:rPr>
          <w:rFonts w:cs="Arial"/>
          <w:szCs w:val="22"/>
        </w:rPr>
        <w:t xml:space="preserve"> </w:t>
      </w:r>
      <w:r w:rsidRPr="00144F2A">
        <w:rPr>
          <w:rFonts w:cs="Arial"/>
          <w:szCs w:val="22"/>
        </w:rPr>
        <w:t>The payment security shall cover all subcontractors, material</w:t>
      </w:r>
      <w:r>
        <w:rPr>
          <w:rFonts w:cs="Arial"/>
          <w:szCs w:val="22"/>
        </w:rPr>
        <w:t xml:space="preserve"> </w:t>
      </w:r>
      <w:r w:rsidRPr="00144F2A">
        <w:rPr>
          <w:rFonts w:cs="Arial"/>
          <w:szCs w:val="22"/>
        </w:rPr>
        <w:t>men et al</w:t>
      </w:r>
      <w:r>
        <w:rPr>
          <w:rFonts w:cs="Arial"/>
          <w:szCs w:val="22"/>
        </w:rPr>
        <w:t>.</w:t>
      </w:r>
      <w:r w:rsidRPr="00144F2A">
        <w:rPr>
          <w:rFonts w:cs="Arial"/>
          <w:szCs w:val="22"/>
        </w:rPr>
        <w:t xml:space="preserve">, as required by law, for all work under the </w:t>
      </w:r>
      <w:r>
        <w:rPr>
          <w:rFonts w:cs="Arial"/>
          <w:szCs w:val="22"/>
        </w:rPr>
        <w:t>Blanket P.O. {C</w:t>
      </w:r>
      <w:r w:rsidRPr="00144F2A">
        <w:rPr>
          <w:rFonts w:cs="Arial"/>
          <w:szCs w:val="22"/>
        </w:rPr>
        <w:t>ontract</w:t>
      </w:r>
      <w:r>
        <w:rPr>
          <w:rFonts w:cs="Arial"/>
          <w:szCs w:val="22"/>
        </w:rPr>
        <w:t>}</w:t>
      </w:r>
      <w:r w:rsidRPr="00144F2A">
        <w:rPr>
          <w:rFonts w:cs="Arial"/>
          <w:szCs w:val="22"/>
        </w:rPr>
        <w:t xml:space="preserve">. </w:t>
      </w:r>
      <w:r>
        <w:rPr>
          <w:rFonts w:cs="Arial"/>
          <w:szCs w:val="22"/>
        </w:rPr>
        <w:t xml:space="preserve"> </w:t>
      </w:r>
      <w:r w:rsidRPr="00144F2A">
        <w:rPr>
          <w:rFonts w:cs="Arial"/>
          <w:szCs w:val="22"/>
        </w:rPr>
        <w:t xml:space="preserve">This requirement may also be satisfied by submitting and maintaining any combination of the above security instruments whose face values and/or penal sums add up to the total amount </w:t>
      </w:r>
      <w:r>
        <w:rPr>
          <w:rFonts w:cs="Arial"/>
          <w:szCs w:val="22"/>
        </w:rPr>
        <w:t xml:space="preserve">the “Summary” page. </w:t>
      </w:r>
      <w:r w:rsidRPr="00144F2A">
        <w:rPr>
          <w:rFonts w:cs="Arial"/>
          <w:szCs w:val="22"/>
        </w:rPr>
        <w:t>The payment security shall consist of a certified or cashier's check drawn to the Treasurer of the State of New Jersey, an irrevocable letter of credit payable to the Treasurer of the State of New Jersey in a form acceptable to the S</w:t>
      </w:r>
      <w:r>
        <w:rPr>
          <w:rFonts w:cs="Arial"/>
          <w:szCs w:val="22"/>
        </w:rPr>
        <w:t>tate</w:t>
      </w:r>
      <w:r w:rsidRPr="00144F2A">
        <w:rPr>
          <w:rFonts w:cs="Arial"/>
          <w:szCs w:val="22"/>
        </w:rPr>
        <w:t xml:space="preserve"> from a reputable financial institution, or an individual or annual payment bond issued by an insurance or savings company authorized to do business in the State of New Jersey. </w:t>
      </w:r>
      <w:r>
        <w:rPr>
          <w:rFonts w:cs="Arial"/>
          <w:szCs w:val="22"/>
        </w:rPr>
        <w:t xml:space="preserve"> </w:t>
      </w:r>
      <w:r w:rsidRPr="00144F2A">
        <w:rPr>
          <w:rFonts w:cs="Arial"/>
          <w:szCs w:val="22"/>
        </w:rPr>
        <w:t>Payment security shall be submitted within fifteen (15) days of date of Notice of Intent of Award.</w:t>
      </w:r>
      <w:r>
        <w:rPr>
          <w:rFonts w:cs="Arial"/>
          <w:szCs w:val="22"/>
        </w:rPr>
        <w:t xml:space="preserve"> </w:t>
      </w:r>
      <w:r w:rsidRPr="00144F2A">
        <w:rPr>
          <w:rFonts w:cs="Arial"/>
          <w:szCs w:val="22"/>
        </w:rPr>
        <w:t xml:space="preserve"> This time limit may be extended only by written direction of the State.</w:t>
      </w:r>
    </w:p>
    <w:p w:rsidR="000D009D" w:rsidRPr="00955DFD" w:rsidRDefault="000D009D" w:rsidP="00955DFD">
      <w:pPr>
        <w:autoSpaceDE w:val="0"/>
        <w:autoSpaceDN w:val="0"/>
        <w:adjustRightInd w:val="0"/>
        <w:rPr>
          <w:color w:val="000000"/>
        </w:rPr>
      </w:pPr>
    </w:p>
    <w:p w:rsidR="000D009D" w:rsidRDefault="000D009D">
      <w:pPr>
        <w:jc w:val="left"/>
        <w:rPr>
          <w:rFonts w:cs="Arial"/>
          <w:b/>
          <w:bCs/>
          <w:sz w:val="28"/>
          <w:szCs w:val="28"/>
          <w:highlight w:val="lightGray"/>
        </w:rPr>
      </w:pPr>
      <w:r>
        <w:rPr>
          <w:highlight w:val="lightGray"/>
        </w:rPr>
        <w:br w:type="page"/>
      </w:r>
    </w:p>
    <w:p w:rsidR="00E651D6" w:rsidRPr="00536D72" w:rsidRDefault="0068702B" w:rsidP="001D60F4">
      <w:pPr>
        <w:pStyle w:val="Heading1"/>
      </w:pPr>
      <w:r>
        <w:lastRenderedPageBreak/>
        <w:tab/>
      </w:r>
      <w:bookmarkStart w:id="446" w:name="_Toc454790764"/>
      <w:r w:rsidR="001D2ACC">
        <w:t>BLANKET P.O.</w:t>
      </w:r>
      <w:r w:rsidR="00E448F4">
        <w:t xml:space="preserve"> </w:t>
      </w:r>
      <w:r w:rsidR="00503745">
        <w:t>{</w:t>
      </w:r>
      <w:r w:rsidR="00E651D6" w:rsidRPr="00536D72">
        <w:t>CONTRACT</w:t>
      </w:r>
      <w:r w:rsidR="00503745">
        <w:t>}</w:t>
      </w:r>
      <w:r w:rsidR="00E651D6" w:rsidRPr="00536D72">
        <w:t xml:space="preserve"> ADMINISTRATION</w:t>
      </w:r>
      <w:bookmarkEnd w:id="446"/>
    </w:p>
    <w:p w:rsidR="00E651D6" w:rsidRPr="00E32C57" w:rsidRDefault="00E651D6" w:rsidP="0014411E">
      <w:pPr>
        <w:pStyle w:val="BodyText3"/>
      </w:pPr>
    </w:p>
    <w:p w:rsidR="00E651D6" w:rsidRPr="002F4E49" w:rsidRDefault="00E448F4" w:rsidP="001D60F4">
      <w:pPr>
        <w:pStyle w:val="Heading2"/>
      </w:pPr>
      <w:bookmarkStart w:id="447" w:name="_Toc400531565"/>
      <w:bookmarkStart w:id="448" w:name="_Toc428534037"/>
      <w:bookmarkStart w:id="449" w:name="_Toc454790765"/>
      <w:r w:rsidRPr="002F4E49">
        <w:t xml:space="preserve">STATE </w:t>
      </w:r>
      <w:r w:rsidR="00E651D6" w:rsidRPr="002F4E49">
        <w:t>CONTRACT MANAGER</w:t>
      </w:r>
      <w:bookmarkEnd w:id="447"/>
      <w:bookmarkEnd w:id="448"/>
      <w:bookmarkEnd w:id="449"/>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2F4E49" w:rsidRDefault="00E651D6" w:rsidP="000A7B96">
      <w:pPr>
        <w:pStyle w:val="Heading3"/>
      </w:pPr>
      <w:bookmarkStart w:id="450" w:name="_Toc400531566"/>
      <w:bookmarkStart w:id="451" w:name="_Toc428534038"/>
      <w:bookmarkStart w:id="452" w:name="_Toc454790766"/>
      <w:r w:rsidRPr="002F4E49">
        <w:t>state contract manager responsibilities</w:t>
      </w:r>
      <w:bookmarkEnd w:id="450"/>
      <w:bookmarkEnd w:id="451"/>
      <w:bookmarkEnd w:id="452"/>
    </w:p>
    <w:p w:rsidR="008209D3" w:rsidRDefault="008209D3" w:rsidP="008209D3">
      <w:pPr>
        <w:pStyle w:val="BodyText2"/>
      </w:pPr>
    </w:p>
    <w:p w:rsidR="00FA25C9" w:rsidRPr="00857E90" w:rsidRDefault="00FA25C9" w:rsidP="00FA25C9">
      <w:pPr>
        <w:pStyle w:val="BodyTextIndent3"/>
        <w:tabs>
          <w:tab w:val="clear" w:pos="0"/>
          <w:tab w:val="clear" w:pos="900"/>
        </w:tabs>
        <w:ind w:left="360"/>
        <w:rPr>
          <w:rFonts w:ascii="Arial" w:hAnsi="Arial" w:cs="Arial"/>
          <w:szCs w:val="22"/>
        </w:rPr>
      </w:pPr>
      <w:r w:rsidRPr="000D494D">
        <w:rPr>
          <w:rFonts w:ascii="Arial" w:hAnsi="Arial" w:cs="Arial"/>
          <w:szCs w:val="22"/>
        </w:rPr>
        <w:t>A.</w:t>
      </w:r>
      <w:r>
        <w:rPr>
          <w:rFonts w:ascii="Arial" w:hAnsi="Arial" w:cs="Arial"/>
          <w:szCs w:val="22"/>
        </w:rPr>
        <w:tab/>
      </w:r>
      <w:r w:rsidRPr="008F4FA0">
        <w:rPr>
          <w:rFonts w:ascii="Arial" w:hAnsi="Arial" w:cs="Arial"/>
          <w:szCs w:val="22"/>
        </w:rPr>
        <w:t>The State</w:t>
      </w:r>
      <w:r w:rsidRPr="00857E90">
        <w:rPr>
          <w:rFonts w:ascii="Arial" w:hAnsi="Arial" w:cs="Arial"/>
          <w:szCs w:val="22"/>
        </w:rPr>
        <w:t xml:space="preserve"> will designate </w:t>
      </w:r>
      <w:r>
        <w:rPr>
          <w:rFonts w:ascii="Arial" w:hAnsi="Arial" w:cs="Arial"/>
          <w:szCs w:val="22"/>
        </w:rPr>
        <w:t>the State Contract Manager (SCM)</w:t>
      </w:r>
      <w:r w:rsidRPr="00857E90">
        <w:rPr>
          <w:rFonts w:ascii="Arial" w:hAnsi="Arial" w:cs="Arial"/>
          <w:szCs w:val="22"/>
        </w:rPr>
        <w:t xml:space="preserve"> to represent the State during the project and at the </w:t>
      </w:r>
      <w:r w:rsidRPr="008F4FA0">
        <w:rPr>
          <w:rFonts w:ascii="Arial" w:hAnsi="Arial" w:cs="Arial"/>
          <w:szCs w:val="22"/>
        </w:rPr>
        <w:t>project site</w:t>
      </w:r>
      <w:r>
        <w:rPr>
          <w:rFonts w:ascii="Arial" w:hAnsi="Arial" w:cs="Arial"/>
          <w:szCs w:val="22"/>
        </w:rPr>
        <w:t xml:space="preserve">  The SCM</w:t>
      </w:r>
      <w:r w:rsidRPr="008F4FA0">
        <w:rPr>
          <w:rFonts w:ascii="Arial" w:hAnsi="Arial" w:cs="Arial"/>
          <w:szCs w:val="22"/>
        </w:rPr>
        <w:t xml:space="preserve"> has overall </w:t>
      </w:r>
      <w:r w:rsidRPr="008F4FA0">
        <w:rPr>
          <w:rFonts w:ascii="Arial" w:eastAsia="MS Mincho" w:hAnsi="Arial" w:cs="Arial"/>
          <w:szCs w:val="22"/>
        </w:rPr>
        <w:t xml:space="preserve">responsibility for the approval of all deliverables, i.e., tasks, sub-tasks or other work elements in the SOW and contacting or meeting with the Director regarding </w:t>
      </w:r>
      <w:r>
        <w:rPr>
          <w:rFonts w:ascii="Arial" w:eastAsia="MS Mincho" w:hAnsi="Arial" w:cs="Arial"/>
          <w:szCs w:val="22"/>
        </w:rPr>
        <w:t>Blanket P.O. {C</w:t>
      </w:r>
      <w:r w:rsidRPr="008F4FA0">
        <w:rPr>
          <w:rFonts w:ascii="Arial" w:eastAsia="MS Mincho" w:hAnsi="Arial" w:cs="Arial"/>
          <w:szCs w:val="22"/>
        </w:rPr>
        <w:t>ontract</w:t>
      </w:r>
      <w:r>
        <w:rPr>
          <w:rFonts w:ascii="Arial" w:eastAsia="MS Mincho" w:hAnsi="Arial" w:cs="Arial"/>
          <w:szCs w:val="22"/>
        </w:rPr>
        <w:t>}</w:t>
      </w:r>
      <w:r w:rsidRPr="008F4FA0">
        <w:rPr>
          <w:rFonts w:ascii="Arial" w:eastAsia="MS Mincho" w:hAnsi="Arial" w:cs="Arial"/>
          <w:szCs w:val="22"/>
        </w:rPr>
        <w:t xml:space="preserve"> issues</w:t>
      </w:r>
      <w:r w:rsidRPr="00857E90">
        <w:rPr>
          <w:rFonts w:ascii="Arial" w:hAnsi="Arial" w:cs="Arial"/>
          <w:szCs w:val="22"/>
        </w:rPr>
        <w:t>;</w:t>
      </w:r>
    </w:p>
    <w:p w:rsidR="00FA25C9" w:rsidRPr="003616AD" w:rsidRDefault="00FA25C9" w:rsidP="00FA25C9">
      <w:pPr>
        <w:tabs>
          <w:tab w:val="left" w:pos="540"/>
        </w:tabs>
        <w:ind w:left="360" w:hanging="360"/>
        <w:rPr>
          <w:rFonts w:cs="Arial"/>
          <w:sz w:val="16"/>
          <w:szCs w:val="16"/>
        </w:rPr>
      </w:pPr>
    </w:p>
    <w:p w:rsidR="00FA25C9" w:rsidRPr="000D494D" w:rsidRDefault="00FA25C9" w:rsidP="00FA25C9">
      <w:pPr>
        <w:pStyle w:val="BodyTextIndent3"/>
        <w:tabs>
          <w:tab w:val="clear" w:pos="0"/>
          <w:tab w:val="clear" w:pos="900"/>
        </w:tabs>
        <w:ind w:left="360"/>
        <w:rPr>
          <w:rFonts w:ascii="Arial" w:hAnsi="Arial" w:cs="Arial"/>
          <w:szCs w:val="22"/>
        </w:rPr>
      </w:pPr>
      <w:r w:rsidRPr="000D494D">
        <w:rPr>
          <w:rFonts w:ascii="Arial" w:hAnsi="Arial" w:cs="Arial"/>
          <w:szCs w:val="22"/>
        </w:rPr>
        <w:t>B.</w:t>
      </w:r>
      <w:r>
        <w:rPr>
          <w:rFonts w:ascii="Arial" w:hAnsi="Arial" w:cs="Arial"/>
          <w:szCs w:val="22"/>
        </w:rPr>
        <w:tab/>
        <w:t>The SCM</w:t>
      </w:r>
      <w:r w:rsidRPr="000D494D">
        <w:rPr>
          <w:rFonts w:ascii="Arial" w:hAnsi="Arial" w:cs="Arial"/>
          <w:szCs w:val="22"/>
        </w:rPr>
        <w:t xml:space="preserve"> may conduct on</w:t>
      </w:r>
      <w:r>
        <w:rPr>
          <w:rFonts w:ascii="Arial" w:hAnsi="Arial" w:cs="Arial"/>
          <w:szCs w:val="22"/>
        </w:rPr>
        <w:t>-</w:t>
      </w:r>
      <w:r w:rsidRPr="000D494D">
        <w:rPr>
          <w:rFonts w:ascii="Arial" w:hAnsi="Arial" w:cs="Arial"/>
          <w:szCs w:val="22"/>
        </w:rPr>
        <w:t xml:space="preserve">site inspections to check the progress, quality, and quantity of the executed work and to determine if the work is proceeding in accordance with the </w:t>
      </w:r>
      <w:r w:rsidR="0068702B">
        <w:rPr>
          <w:rFonts w:ascii="Arial" w:hAnsi="Arial" w:cs="Arial"/>
          <w:szCs w:val="22"/>
        </w:rPr>
        <w:t>Blanket P.O. {C</w:t>
      </w:r>
      <w:r>
        <w:rPr>
          <w:rFonts w:ascii="Arial" w:hAnsi="Arial" w:cs="Arial"/>
          <w:szCs w:val="22"/>
        </w:rPr>
        <w:t>ontract</w:t>
      </w:r>
      <w:r w:rsidR="0068702B">
        <w:rPr>
          <w:rFonts w:ascii="Arial" w:hAnsi="Arial" w:cs="Arial"/>
          <w:szCs w:val="22"/>
        </w:rPr>
        <w:t>}</w:t>
      </w:r>
      <w:r>
        <w:rPr>
          <w:rFonts w:ascii="Arial" w:hAnsi="Arial" w:cs="Arial"/>
          <w:szCs w:val="22"/>
        </w:rPr>
        <w:t xml:space="preserve"> specifications</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The right to conduct on</w:t>
      </w:r>
      <w:r>
        <w:rPr>
          <w:rFonts w:ascii="Arial" w:hAnsi="Arial" w:cs="Arial"/>
          <w:szCs w:val="22"/>
        </w:rPr>
        <w:t>-</w:t>
      </w:r>
      <w:r w:rsidRPr="000D494D">
        <w:rPr>
          <w:rFonts w:ascii="Arial" w:hAnsi="Arial" w:cs="Arial"/>
          <w:szCs w:val="22"/>
        </w:rPr>
        <w:t xml:space="preserve">site inspections will not alter the responsibilities of the </w:t>
      </w:r>
      <w:r>
        <w:rPr>
          <w:rFonts w:ascii="Arial" w:hAnsi="Arial" w:cs="Arial"/>
          <w:szCs w:val="22"/>
        </w:rPr>
        <w:t>Vendor {Contractor}</w:t>
      </w:r>
      <w:r w:rsidRPr="000D494D">
        <w:rPr>
          <w:rFonts w:ascii="Arial" w:hAnsi="Arial" w:cs="Arial"/>
          <w:szCs w:val="22"/>
        </w:rPr>
        <w:t xml:space="preserve"> or </w:t>
      </w:r>
      <w:r>
        <w:rPr>
          <w:rFonts w:ascii="Arial" w:hAnsi="Arial" w:cs="Arial"/>
          <w:szCs w:val="22"/>
        </w:rPr>
        <w:t>the Engineer as stated herein;</w:t>
      </w:r>
    </w:p>
    <w:p w:rsidR="00FA25C9" w:rsidRPr="003616AD" w:rsidRDefault="00FA25C9" w:rsidP="00FA25C9">
      <w:pPr>
        <w:tabs>
          <w:tab w:val="left" w:pos="540"/>
        </w:tabs>
        <w:ind w:left="360" w:hanging="360"/>
        <w:rPr>
          <w:rFonts w:cs="Arial"/>
          <w:sz w:val="16"/>
          <w:szCs w:val="16"/>
        </w:rPr>
      </w:pPr>
    </w:p>
    <w:p w:rsidR="00FA25C9" w:rsidRPr="000D494D" w:rsidRDefault="00FA25C9" w:rsidP="00FA25C9">
      <w:pPr>
        <w:pStyle w:val="BodyTextIndent3"/>
        <w:tabs>
          <w:tab w:val="clear" w:pos="0"/>
          <w:tab w:val="clear" w:pos="900"/>
        </w:tabs>
        <w:ind w:left="360"/>
        <w:rPr>
          <w:rFonts w:ascii="Arial" w:hAnsi="Arial" w:cs="Arial"/>
          <w:szCs w:val="22"/>
        </w:rPr>
      </w:pPr>
      <w:r w:rsidRPr="000D494D">
        <w:rPr>
          <w:rFonts w:ascii="Arial" w:hAnsi="Arial" w:cs="Arial"/>
          <w:szCs w:val="22"/>
        </w:rPr>
        <w:t>C.</w:t>
      </w:r>
      <w:r>
        <w:rPr>
          <w:rFonts w:ascii="Arial" w:hAnsi="Arial" w:cs="Arial"/>
          <w:szCs w:val="22"/>
        </w:rPr>
        <w:tab/>
        <w:t>The SCM</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have the authority to issue </w:t>
      </w:r>
      <w:r w:rsidRPr="003B6663">
        <w:rPr>
          <w:rFonts w:ascii="Arial" w:hAnsi="Arial" w:cs="Arial"/>
          <w:szCs w:val="22"/>
        </w:rPr>
        <w:t>Field Order</w:t>
      </w:r>
      <w:r w:rsidRPr="000D494D">
        <w:rPr>
          <w:rFonts w:ascii="Arial" w:hAnsi="Arial" w:cs="Arial"/>
          <w:szCs w:val="22"/>
        </w:rPr>
        <w:t>s which do not in</w:t>
      </w:r>
      <w:r>
        <w:rPr>
          <w:rFonts w:ascii="Arial" w:hAnsi="Arial" w:cs="Arial"/>
          <w:szCs w:val="22"/>
        </w:rPr>
        <w:t>volve a change in the Blanket P.O. {Contract} p</w:t>
      </w:r>
      <w:r w:rsidRPr="000D494D">
        <w:rPr>
          <w:rFonts w:ascii="Arial" w:hAnsi="Arial" w:cs="Arial"/>
          <w:szCs w:val="22"/>
        </w:rPr>
        <w:t xml:space="preserve">rice or </w:t>
      </w:r>
      <w:r>
        <w:rPr>
          <w:rFonts w:ascii="Arial" w:hAnsi="Arial" w:cs="Arial"/>
          <w:szCs w:val="22"/>
        </w:rPr>
        <w:t>Blanket P.O. {Contract} time</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 xml:space="preserve">Examples of this type of order include, but are not limited to, a </w:t>
      </w:r>
      <w:r>
        <w:rPr>
          <w:rFonts w:ascii="Arial" w:hAnsi="Arial" w:cs="Arial"/>
          <w:szCs w:val="22"/>
        </w:rPr>
        <w:t>work</w:t>
      </w:r>
      <w:r w:rsidRPr="000D494D">
        <w:rPr>
          <w:rFonts w:ascii="Arial" w:hAnsi="Arial" w:cs="Arial"/>
          <w:szCs w:val="22"/>
        </w:rPr>
        <w:t xml:space="preserve"> </w:t>
      </w:r>
      <w:r>
        <w:rPr>
          <w:rFonts w:ascii="Arial" w:hAnsi="Arial" w:cs="Arial"/>
          <w:szCs w:val="22"/>
        </w:rPr>
        <w:t>s</w:t>
      </w:r>
      <w:r w:rsidRPr="000D494D">
        <w:rPr>
          <w:rFonts w:ascii="Arial" w:hAnsi="Arial" w:cs="Arial"/>
          <w:szCs w:val="22"/>
        </w:rPr>
        <w:t xml:space="preserve">toppage </w:t>
      </w:r>
      <w:r>
        <w:rPr>
          <w:rFonts w:ascii="Arial" w:hAnsi="Arial" w:cs="Arial"/>
          <w:szCs w:val="22"/>
        </w:rPr>
        <w:t>o</w:t>
      </w:r>
      <w:r w:rsidRPr="000D494D">
        <w:rPr>
          <w:rFonts w:ascii="Arial" w:hAnsi="Arial" w:cs="Arial"/>
          <w:szCs w:val="22"/>
        </w:rPr>
        <w:t>rder and orders to</w:t>
      </w:r>
      <w:r>
        <w:rPr>
          <w:rFonts w:ascii="Arial" w:hAnsi="Arial" w:cs="Arial"/>
          <w:szCs w:val="22"/>
        </w:rPr>
        <w:t xml:space="preserve"> redirect the focus of the work;</w:t>
      </w:r>
    </w:p>
    <w:p w:rsidR="00FA25C9" w:rsidRPr="003616AD" w:rsidRDefault="00FA25C9" w:rsidP="00FA25C9">
      <w:pPr>
        <w:tabs>
          <w:tab w:val="left" w:pos="540"/>
        </w:tabs>
        <w:ind w:left="360" w:hanging="360"/>
        <w:rPr>
          <w:rFonts w:cs="Arial"/>
          <w:sz w:val="16"/>
          <w:szCs w:val="16"/>
        </w:rPr>
      </w:pPr>
    </w:p>
    <w:p w:rsidR="00FA25C9" w:rsidRPr="000D494D" w:rsidRDefault="00FA25C9" w:rsidP="00FA25C9">
      <w:pPr>
        <w:tabs>
          <w:tab w:val="left" w:pos="540"/>
        </w:tabs>
        <w:ind w:left="360" w:hanging="360"/>
        <w:rPr>
          <w:rFonts w:cs="Arial"/>
          <w:szCs w:val="22"/>
        </w:rPr>
      </w:pPr>
      <w:r w:rsidRPr="00543474">
        <w:rPr>
          <w:rFonts w:cs="Arial"/>
          <w:szCs w:val="22"/>
        </w:rPr>
        <w:t>D.</w:t>
      </w:r>
      <w:r w:rsidRPr="00543474">
        <w:rPr>
          <w:rFonts w:cs="Arial"/>
          <w:szCs w:val="22"/>
        </w:rPr>
        <w:tab/>
        <w:t>The SCM will have the right of review and approval of all Change Orders</w:t>
      </w:r>
      <w:r w:rsidR="002517D0" w:rsidRPr="00543474">
        <w:rPr>
          <w:rFonts w:cs="Arial"/>
          <w:szCs w:val="22"/>
        </w:rPr>
        <w:t xml:space="preserve"> {Contract Amendments}</w:t>
      </w:r>
      <w:r w:rsidRPr="00543474">
        <w:rPr>
          <w:rFonts w:cs="Arial"/>
          <w:szCs w:val="22"/>
        </w:rPr>
        <w:t xml:space="preserve"> prepared and recommended by Engineer;</w:t>
      </w:r>
    </w:p>
    <w:p w:rsidR="00FA25C9" w:rsidRPr="003616AD" w:rsidRDefault="00FA25C9" w:rsidP="00FA25C9">
      <w:pPr>
        <w:tabs>
          <w:tab w:val="left" w:pos="540"/>
        </w:tabs>
        <w:ind w:left="360" w:hanging="360"/>
        <w:rPr>
          <w:rFonts w:cs="Arial"/>
          <w:sz w:val="16"/>
          <w:szCs w:val="16"/>
        </w:rPr>
      </w:pPr>
    </w:p>
    <w:p w:rsidR="00FA25C9" w:rsidRPr="000D494D" w:rsidRDefault="00FA25C9" w:rsidP="00FA25C9">
      <w:pPr>
        <w:tabs>
          <w:tab w:val="left" w:pos="540"/>
        </w:tabs>
        <w:ind w:left="360" w:hanging="360"/>
        <w:rPr>
          <w:rFonts w:cs="Arial"/>
          <w:szCs w:val="22"/>
        </w:rPr>
      </w:pPr>
      <w:r w:rsidRPr="000D494D">
        <w:rPr>
          <w:rFonts w:cs="Arial"/>
          <w:szCs w:val="22"/>
        </w:rPr>
        <w:t>E.</w:t>
      </w:r>
      <w:r>
        <w:rPr>
          <w:rFonts w:cs="Arial"/>
          <w:szCs w:val="22"/>
        </w:rPr>
        <w:tab/>
        <w:t>The SCM</w:t>
      </w:r>
      <w:r w:rsidRPr="000D494D">
        <w:rPr>
          <w:rFonts w:cs="Arial"/>
          <w:szCs w:val="22"/>
        </w:rPr>
        <w:t xml:space="preserve"> </w:t>
      </w:r>
      <w:r>
        <w:rPr>
          <w:rFonts w:cs="Arial"/>
          <w:szCs w:val="22"/>
        </w:rPr>
        <w:t>will</w:t>
      </w:r>
      <w:r w:rsidRPr="000D494D">
        <w:rPr>
          <w:rFonts w:cs="Arial"/>
          <w:szCs w:val="22"/>
        </w:rPr>
        <w:t xml:space="preserve"> have the authority to require special inspection or testing of the work whether or not the work is fab</w:t>
      </w:r>
      <w:r>
        <w:rPr>
          <w:rFonts w:cs="Arial"/>
          <w:szCs w:val="22"/>
        </w:rPr>
        <w:t>ricated, installed or completed; and</w:t>
      </w:r>
    </w:p>
    <w:p w:rsidR="00FA25C9" w:rsidRPr="003616AD" w:rsidRDefault="00FA25C9" w:rsidP="00FA25C9">
      <w:pPr>
        <w:tabs>
          <w:tab w:val="left" w:pos="540"/>
        </w:tabs>
        <w:ind w:left="360" w:hanging="360"/>
        <w:rPr>
          <w:rFonts w:cs="Arial"/>
          <w:sz w:val="16"/>
          <w:szCs w:val="16"/>
        </w:rPr>
      </w:pPr>
    </w:p>
    <w:p w:rsidR="00FA25C9" w:rsidRDefault="00FA25C9" w:rsidP="00FA25C9">
      <w:pPr>
        <w:tabs>
          <w:tab w:val="left" w:pos="540"/>
        </w:tabs>
        <w:ind w:left="360" w:hanging="360"/>
        <w:rPr>
          <w:rFonts w:cs="Arial"/>
          <w:szCs w:val="22"/>
        </w:rPr>
      </w:pPr>
      <w:r w:rsidRPr="000D494D">
        <w:rPr>
          <w:rFonts w:cs="Arial"/>
          <w:szCs w:val="22"/>
        </w:rPr>
        <w:t>F.</w:t>
      </w:r>
      <w:r>
        <w:rPr>
          <w:rFonts w:cs="Arial"/>
          <w:szCs w:val="22"/>
        </w:rPr>
        <w:tab/>
        <w:t>The SCM</w:t>
      </w:r>
      <w:r w:rsidRPr="000D494D">
        <w:rPr>
          <w:rFonts w:cs="Arial"/>
          <w:szCs w:val="22"/>
        </w:rPr>
        <w:t xml:space="preserve"> </w:t>
      </w:r>
      <w:r>
        <w:rPr>
          <w:rFonts w:cs="Arial"/>
          <w:szCs w:val="22"/>
        </w:rPr>
        <w:t>will</w:t>
      </w:r>
      <w:r w:rsidRPr="000D494D">
        <w:rPr>
          <w:rFonts w:cs="Arial"/>
          <w:szCs w:val="22"/>
        </w:rPr>
        <w:t xml:space="preserve"> review applications for progress payments and determine the amounts due the </w:t>
      </w:r>
      <w:r>
        <w:rPr>
          <w:rFonts w:cs="Arial"/>
          <w:szCs w:val="22"/>
        </w:rPr>
        <w:t>Vendor {Contractor}</w:t>
      </w:r>
      <w:r w:rsidRPr="000D494D">
        <w:rPr>
          <w:rFonts w:cs="Arial"/>
          <w:szCs w:val="22"/>
        </w:rPr>
        <w:t xml:space="preserve"> based on recommendations made by the </w:t>
      </w:r>
      <w:r>
        <w:rPr>
          <w:rFonts w:cs="Arial"/>
          <w:szCs w:val="22"/>
        </w:rPr>
        <w:t>Engineer</w:t>
      </w:r>
      <w:r w:rsidRPr="000D494D">
        <w:rPr>
          <w:rFonts w:cs="Arial"/>
          <w:szCs w:val="22"/>
        </w:rPr>
        <w:t>.</w:t>
      </w:r>
      <w:r>
        <w:rPr>
          <w:rFonts w:cs="Arial"/>
          <w:szCs w:val="22"/>
        </w:rPr>
        <w:t xml:space="preserve"> </w:t>
      </w:r>
      <w:r w:rsidRPr="000D494D">
        <w:rPr>
          <w:rFonts w:cs="Arial"/>
          <w:szCs w:val="22"/>
        </w:rPr>
        <w:t xml:space="preserve"> The </w:t>
      </w:r>
      <w:r>
        <w:rPr>
          <w:rFonts w:cs="Arial"/>
          <w:szCs w:val="22"/>
        </w:rPr>
        <w:t>SCM</w:t>
      </w:r>
      <w:r w:rsidRPr="000D494D">
        <w:rPr>
          <w:rFonts w:cs="Arial"/>
          <w:szCs w:val="22"/>
        </w:rPr>
        <w:t xml:space="preserve"> will issue the inspection findings from the project inspections taken to determine substantial completion a</w:t>
      </w:r>
      <w:r>
        <w:rPr>
          <w:rFonts w:cs="Arial"/>
          <w:szCs w:val="22"/>
        </w:rPr>
        <w:t>nd final acceptance of the work; and</w:t>
      </w:r>
    </w:p>
    <w:p w:rsidR="008209D3" w:rsidRDefault="008209D3" w:rsidP="008209D3">
      <w:pPr>
        <w:pStyle w:val="BodyText2"/>
      </w:pPr>
    </w:p>
    <w:p w:rsidR="00E651D6" w:rsidRPr="002F4E49" w:rsidRDefault="00E651D6" w:rsidP="000A7B96">
      <w:pPr>
        <w:pStyle w:val="Heading3"/>
        <w:ind w:left="540" w:hanging="540"/>
      </w:pPr>
      <w:bookmarkStart w:id="453" w:name="_Toc400531567"/>
      <w:bookmarkStart w:id="454" w:name="_Toc428534039"/>
      <w:bookmarkStart w:id="455" w:name="_Toc454790767"/>
      <w:r w:rsidRPr="002F4E49">
        <w:t>Coordination with the State Contract manager</w:t>
      </w:r>
      <w:bookmarkEnd w:id="453"/>
      <w:bookmarkEnd w:id="454"/>
      <w:bookmarkEnd w:id="455"/>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0C367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A25C9" w:rsidRDefault="00FA25C9" w:rsidP="00667478">
      <w:pPr>
        <w:pStyle w:val="PlainText"/>
        <w:rPr>
          <w:rStyle w:val="BodyText2Char"/>
        </w:rPr>
      </w:pPr>
    </w:p>
    <w:p w:rsidR="00FA25C9" w:rsidRPr="002F4E49" w:rsidRDefault="00FA25C9" w:rsidP="000A7B96">
      <w:pPr>
        <w:pStyle w:val="Heading3"/>
        <w:ind w:left="540" w:hanging="540"/>
      </w:pPr>
      <w:bookmarkStart w:id="456" w:name="_Toc433181848"/>
      <w:bookmarkStart w:id="457" w:name="_Toc451422995"/>
      <w:bookmarkStart w:id="458" w:name="_Toc454790768"/>
      <w:r w:rsidRPr="002F4E49">
        <w:t>construction manager (cm) RESPONSIBILITIES</w:t>
      </w:r>
      <w:bookmarkEnd w:id="456"/>
      <w:bookmarkEnd w:id="457"/>
      <w:bookmarkEnd w:id="458"/>
    </w:p>
    <w:p w:rsidR="00FA25C9" w:rsidRDefault="00FA25C9" w:rsidP="00FA25C9">
      <w:pPr>
        <w:tabs>
          <w:tab w:val="left" w:pos="540"/>
        </w:tabs>
        <w:ind w:left="360" w:hanging="360"/>
        <w:rPr>
          <w:rFonts w:cs="Arial"/>
          <w:szCs w:val="22"/>
        </w:rPr>
      </w:pPr>
    </w:p>
    <w:p w:rsidR="00FA25C9" w:rsidRPr="000D494D" w:rsidRDefault="00FA25C9" w:rsidP="00FA25C9">
      <w:pPr>
        <w:tabs>
          <w:tab w:val="left" w:pos="540"/>
        </w:tabs>
        <w:rPr>
          <w:rFonts w:cs="Arial"/>
          <w:szCs w:val="22"/>
        </w:rPr>
      </w:pPr>
      <w:r w:rsidRPr="00857E90">
        <w:rPr>
          <w:rFonts w:cs="Arial"/>
          <w:szCs w:val="22"/>
        </w:rPr>
        <w:t xml:space="preserve">The </w:t>
      </w:r>
      <w:r>
        <w:rPr>
          <w:rFonts w:cs="Arial"/>
          <w:szCs w:val="22"/>
        </w:rPr>
        <w:t>Construction Manager (</w:t>
      </w:r>
      <w:r w:rsidRPr="00857E90">
        <w:rPr>
          <w:rFonts w:cs="Arial"/>
          <w:szCs w:val="22"/>
        </w:rPr>
        <w:t>CM</w:t>
      </w:r>
      <w:r>
        <w:rPr>
          <w:rFonts w:cs="Arial"/>
          <w:szCs w:val="22"/>
        </w:rPr>
        <w:t>)</w:t>
      </w:r>
      <w:r w:rsidRPr="00857E90">
        <w:rPr>
          <w:rFonts w:cs="Arial"/>
          <w:szCs w:val="22"/>
        </w:rPr>
        <w:t xml:space="preserve"> will be subordinate to the</w:t>
      </w:r>
      <w:r w:rsidRPr="008F4FA0">
        <w:rPr>
          <w:rFonts w:cs="Arial"/>
          <w:szCs w:val="22"/>
        </w:rPr>
        <w:t xml:space="preserve"> SCM</w:t>
      </w:r>
      <w:r>
        <w:rPr>
          <w:rFonts w:cs="Arial"/>
          <w:szCs w:val="22"/>
        </w:rPr>
        <w:t xml:space="preserve">.  </w:t>
      </w:r>
      <w:r>
        <w:rPr>
          <w:rFonts w:eastAsia="MS Mincho" w:cs="Arial"/>
          <w:szCs w:val="22"/>
        </w:rPr>
        <w:t xml:space="preserve">The </w:t>
      </w:r>
      <w:r w:rsidRPr="00EB0336">
        <w:rPr>
          <w:rFonts w:cs="Arial"/>
          <w:szCs w:val="22"/>
        </w:rPr>
        <w:t>CM</w:t>
      </w:r>
      <w:r w:rsidRPr="00112593">
        <w:rPr>
          <w:rFonts w:eastAsia="MS Mincho"/>
          <w:szCs w:val="22"/>
        </w:rPr>
        <w:t xml:space="preserve"> </w:t>
      </w:r>
      <w:r>
        <w:rPr>
          <w:rFonts w:cs="Arial"/>
          <w:bCs/>
          <w:szCs w:val="22"/>
        </w:rPr>
        <w:t>is t</w:t>
      </w:r>
      <w:r w:rsidRPr="00DC4F1B">
        <w:rPr>
          <w:rFonts w:cs="Arial"/>
          <w:bCs/>
          <w:szCs w:val="22"/>
        </w:rPr>
        <w:t>he NJDEP representative with on-site responsibility for operations</w:t>
      </w:r>
      <w:r>
        <w:rPr>
          <w:rFonts w:cs="Arial"/>
          <w:bCs/>
          <w:szCs w:val="22"/>
        </w:rPr>
        <w:t>.  The CM</w:t>
      </w:r>
      <w:r w:rsidRPr="00DC4F1B">
        <w:rPr>
          <w:rFonts w:cs="Arial"/>
          <w:bCs/>
          <w:szCs w:val="22"/>
        </w:rPr>
        <w:t xml:space="preserve"> </w:t>
      </w:r>
      <w:r>
        <w:rPr>
          <w:rFonts w:cs="Arial"/>
          <w:bCs/>
          <w:szCs w:val="22"/>
        </w:rPr>
        <w:t>will ensure</w:t>
      </w:r>
      <w:r w:rsidRPr="00DC4F1B">
        <w:rPr>
          <w:rFonts w:cs="Arial"/>
          <w:bCs/>
          <w:szCs w:val="22"/>
        </w:rPr>
        <w:t xml:space="preserve"> </w:t>
      </w:r>
      <w:r>
        <w:rPr>
          <w:rFonts w:cs="Arial"/>
          <w:bCs/>
          <w:szCs w:val="22"/>
        </w:rPr>
        <w:t>the Vendor’s {</w:t>
      </w:r>
      <w:r w:rsidRPr="00DC4F1B">
        <w:rPr>
          <w:rFonts w:cs="Arial"/>
          <w:bCs/>
          <w:szCs w:val="22"/>
        </w:rPr>
        <w:t>Contractor</w:t>
      </w:r>
      <w:r>
        <w:rPr>
          <w:rFonts w:cs="Arial"/>
          <w:bCs/>
          <w:szCs w:val="22"/>
        </w:rPr>
        <w:t>’s}</w:t>
      </w:r>
      <w:r w:rsidRPr="00DC4F1B">
        <w:rPr>
          <w:rFonts w:cs="Arial"/>
          <w:bCs/>
          <w:szCs w:val="22"/>
        </w:rPr>
        <w:t xml:space="preserve"> compliance with prov</w:t>
      </w:r>
      <w:r>
        <w:rPr>
          <w:rFonts w:cs="Arial"/>
          <w:bCs/>
          <w:szCs w:val="22"/>
        </w:rPr>
        <w:t>isions of the Blanket P.O. {Contract}, prepare</w:t>
      </w:r>
      <w:r w:rsidRPr="00DC4F1B">
        <w:rPr>
          <w:rFonts w:cs="Arial"/>
          <w:bCs/>
          <w:szCs w:val="22"/>
        </w:rPr>
        <w:t xml:space="preserve"> daily work reports, weekly work orders and work authorization</w:t>
      </w:r>
      <w:r>
        <w:rPr>
          <w:rFonts w:cs="Arial"/>
          <w:bCs/>
          <w:szCs w:val="22"/>
        </w:rPr>
        <w:t>s</w:t>
      </w:r>
      <w:r w:rsidRPr="00DC4F1B">
        <w:rPr>
          <w:rFonts w:cs="Arial"/>
          <w:bCs/>
          <w:szCs w:val="22"/>
        </w:rPr>
        <w:t xml:space="preserve">, </w:t>
      </w:r>
      <w:r>
        <w:rPr>
          <w:rFonts w:cs="Arial"/>
          <w:bCs/>
          <w:szCs w:val="22"/>
        </w:rPr>
        <w:t>and will sign and certify</w:t>
      </w:r>
      <w:r w:rsidRPr="00DC4F1B">
        <w:rPr>
          <w:rFonts w:cs="Arial"/>
          <w:bCs/>
          <w:szCs w:val="22"/>
        </w:rPr>
        <w:t xml:space="preserve"> invoices</w:t>
      </w:r>
      <w:r w:rsidR="00543474">
        <w:rPr>
          <w:rFonts w:cs="Arial"/>
          <w:bCs/>
          <w:szCs w:val="22"/>
        </w:rPr>
        <w:t>.</w:t>
      </w:r>
    </w:p>
    <w:p w:rsidR="00FA25C9" w:rsidRDefault="00FA25C9" w:rsidP="00FA25C9">
      <w:pPr>
        <w:tabs>
          <w:tab w:val="left" w:pos="540"/>
        </w:tabs>
        <w:ind w:left="360" w:hanging="360"/>
        <w:rPr>
          <w:rFonts w:cs="Arial"/>
          <w:szCs w:val="22"/>
        </w:rPr>
      </w:pPr>
    </w:p>
    <w:p w:rsidR="00FA25C9" w:rsidRDefault="00FA25C9" w:rsidP="00FA25C9">
      <w:pPr>
        <w:tabs>
          <w:tab w:val="left" w:pos="540"/>
        </w:tabs>
        <w:ind w:left="360" w:hanging="360"/>
        <w:rPr>
          <w:rFonts w:cs="Arial"/>
          <w:szCs w:val="22"/>
        </w:rPr>
      </w:pPr>
    </w:p>
    <w:p w:rsidR="00FA25C9" w:rsidRPr="000D494D" w:rsidRDefault="00FA25C9" w:rsidP="00FA25C9">
      <w:pPr>
        <w:tabs>
          <w:tab w:val="left" w:pos="540"/>
        </w:tabs>
        <w:ind w:left="360" w:hanging="360"/>
        <w:rPr>
          <w:rFonts w:cs="Arial"/>
          <w:szCs w:val="22"/>
        </w:rPr>
      </w:pPr>
    </w:p>
    <w:p w:rsidR="00FA25C9" w:rsidRPr="002F4E49" w:rsidRDefault="00FA25C9" w:rsidP="001D60F4">
      <w:pPr>
        <w:pStyle w:val="Heading2"/>
      </w:pPr>
      <w:bookmarkStart w:id="459" w:name="_Toc433181849"/>
      <w:bookmarkStart w:id="460" w:name="_Toc451422996"/>
      <w:bookmarkStart w:id="461" w:name="_Toc454790769"/>
      <w:r w:rsidRPr="002F4E49">
        <w:lastRenderedPageBreak/>
        <w:t>Copies of Documents</w:t>
      </w:r>
      <w:bookmarkEnd w:id="459"/>
      <w:bookmarkEnd w:id="460"/>
      <w:bookmarkEnd w:id="461"/>
    </w:p>
    <w:p w:rsidR="00FA25C9" w:rsidRPr="000D494D" w:rsidRDefault="00FA25C9" w:rsidP="00FA25C9">
      <w:pPr>
        <w:rPr>
          <w:rFonts w:cs="Arial"/>
          <w:szCs w:val="22"/>
          <w:u w:val="single"/>
        </w:rPr>
      </w:pPr>
    </w:p>
    <w:p w:rsidR="00FA25C9" w:rsidRPr="000D494D" w:rsidRDefault="00FA25C9" w:rsidP="00FA25C9">
      <w:pPr>
        <w:pStyle w:val="BodyTextIndent3"/>
        <w:tabs>
          <w:tab w:val="clear" w:pos="900"/>
        </w:tabs>
        <w:ind w:left="0" w:firstLine="0"/>
        <w:rPr>
          <w:rFonts w:ascii="Arial" w:hAnsi="Arial" w:cs="Arial"/>
          <w:szCs w:val="22"/>
        </w:rPr>
      </w:pPr>
      <w:r>
        <w:rPr>
          <w:rFonts w:ascii="Arial" w:hAnsi="Arial" w:cs="Arial"/>
          <w:szCs w:val="22"/>
        </w:rPr>
        <w:t>The NJDEP wi</w:t>
      </w:r>
      <w:r w:rsidRPr="000D494D">
        <w:rPr>
          <w:rFonts w:ascii="Arial" w:hAnsi="Arial" w:cs="Arial"/>
          <w:szCs w:val="22"/>
        </w:rPr>
        <w:t xml:space="preserve">ll furnish </w:t>
      </w:r>
      <w:r>
        <w:rPr>
          <w:rFonts w:ascii="Arial" w:hAnsi="Arial" w:cs="Arial"/>
          <w:szCs w:val="22"/>
        </w:rPr>
        <w:t xml:space="preserve">the </w:t>
      </w:r>
      <w:r w:rsidR="006F788B">
        <w:rPr>
          <w:rFonts w:ascii="Arial" w:hAnsi="Arial" w:cs="Arial"/>
          <w:szCs w:val="22"/>
        </w:rPr>
        <w:t>Vendor {</w:t>
      </w:r>
      <w:r>
        <w:rPr>
          <w:rFonts w:ascii="Arial" w:hAnsi="Arial" w:cs="Arial"/>
          <w:szCs w:val="22"/>
        </w:rPr>
        <w:t>Contractor</w:t>
      </w:r>
      <w:r w:rsidR="006F788B">
        <w:rPr>
          <w:rFonts w:ascii="Arial" w:hAnsi="Arial" w:cs="Arial"/>
          <w:szCs w:val="22"/>
        </w:rPr>
        <w:t>}</w:t>
      </w:r>
      <w:r w:rsidRPr="000D494D">
        <w:rPr>
          <w:rFonts w:ascii="Arial" w:hAnsi="Arial" w:cs="Arial"/>
          <w:szCs w:val="22"/>
        </w:rPr>
        <w:t xml:space="preserve"> with ten (10) copies of the </w:t>
      </w:r>
      <w:r>
        <w:rPr>
          <w:rFonts w:ascii="Arial" w:hAnsi="Arial" w:cs="Arial"/>
          <w:szCs w:val="22"/>
        </w:rPr>
        <w:t>p</w:t>
      </w:r>
      <w:r w:rsidRPr="000D494D">
        <w:rPr>
          <w:rFonts w:ascii="Arial" w:hAnsi="Arial" w:cs="Arial"/>
          <w:szCs w:val="22"/>
        </w:rPr>
        <w:t xml:space="preserve">lans and </w:t>
      </w:r>
      <w:r>
        <w:rPr>
          <w:rFonts w:ascii="Arial" w:hAnsi="Arial" w:cs="Arial"/>
          <w:szCs w:val="22"/>
        </w:rPr>
        <w:t>s</w:t>
      </w:r>
      <w:r w:rsidRPr="000D494D">
        <w:rPr>
          <w:rFonts w:ascii="Arial" w:hAnsi="Arial" w:cs="Arial"/>
          <w:szCs w:val="22"/>
        </w:rPr>
        <w:t>pecifications for the</w:t>
      </w:r>
      <w:r>
        <w:rPr>
          <w:rFonts w:ascii="Arial" w:hAnsi="Arial" w:cs="Arial"/>
          <w:szCs w:val="22"/>
        </w:rPr>
        <w:t xml:space="preserve"> </w:t>
      </w:r>
      <w:r w:rsidRPr="000D494D">
        <w:rPr>
          <w:rFonts w:ascii="Arial" w:hAnsi="Arial" w:cs="Arial"/>
          <w:szCs w:val="22"/>
        </w:rPr>
        <w:t xml:space="preserve">execution of the </w:t>
      </w:r>
      <w:r>
        <w:rPr>
          <w:rFonts w:ascii="Arial" w:hAnsi="Arial" w:cs="Arial"/>
          <w:szCs w:val="22"/>
        </w:rPr>
        <w:t>work at the project kick-off meeting</w:t>
      </w:r>
      <w:r w:rsidRPr="000D494D">
        <w:rPr>
          <w:rFonts w:ascii="Arial" w:hAnsi="Arial" w:cs="Arial"/>
          <w:szCs w:val="22"/>
        </w:rPr>
        <w:t>.</w:t>
      </w:r>
      <w:r>
        <w:rPr>
          <w:rFonts w:ascii="Arial" w:hAnsi="Arial" w:cs="Arial"/>
          <w:szCs w:val="22"/>
        </w:rPr>
        <w:t xml:space="preserve">  </w:t>
      </w:r>
      <w:r w:rsidRPr="000D494D">
        <w:rPr>
          <w:rFonts w:ascii="Arial" w:hAnsi="Arial" w:cs="Arial"/>
          <w:szCs w:val="22"/>
        </w:rPr>
        <w:t>Additional copies will be furnished, upon request, at the cost of reproduction.</w:t>
      </w:r>
    </w:p>
    <w:p w:rsidR="00FA25C9" w:rsidRPr="000D494D" w:rsidRDefault="00FA25C9" w:rsidP="00FA25C9">
      <w:pPr>
        <w:tabs>
          <w:tab w:val="left" w:pos="540"/>
        </w:tabs>
        <w:ind w:hanging="630"/>
        <w:rPr>
          <w:rFonts w:cs="Arial"/>
          <w:szCs w:val="22"/>
        </w:rPr>
      </w:pPr>
    </w:p>
    <w:p w:rsidR="00FA25C9" w:rsidRPr="002F4E49" w:rsidRDefault="00FA25C9" w:rsidP="001D60F4">
      <w:pPr>
        <w:pStyle w:val="Heading2"/>
      </w:pPr>
      <w:bookmarkStart w:id="462" w:name="_Toc433181850"/>
      <w:bookmarkStart w:id="463" w:name="_Toc451422997"/>
      <w:bookmarkStart w:id="464" w:name="_Toc454790770"/>
      <w:r w:rsidRPr="002F4E49">
        <w:t>Availability of Lands</w:t>
      </w:r>
      <w:bookmarkEnd w:id="462"/>
      <w:bookmarkEnd w:id="463"/>
      <w:bookmarkEnd w:id="464"/>
    </w:p>
    <w:p w:rsidR="00FA25C9" w:rsidRPr="000D494D" w:rsidRDefault="00FA25C9" w:rsidP="00FA25C9">
      <w:pPr>
        <w:rPr>
          <w:rFonts w:cs="Arial"/>
          <w:szCs w:val="22"/>
          <w:u w:val="single"/>
        </w:rPr>
      </w:pPr>
    </w:p>
    <w:p w:rsidR="00FA25C9" w:rsidRPr="000D494D" w:rsidRDefault="00FA25C9" w:rsidP="00FA25C9">
      <w:pPr>
        <w:ind w:left="360" w:hanging="360"/>
        <w:rPr>
          <w:rFonts w:cs="Arial"/>
          <w:szCs w:val="22"/>
        </w:rPr>
      </w:pPr>
      <w:r w:rsidRPr="000D494D">
        <w:rPr>
          <w:rFonts w:cs="Arial"/>
          <w:szCs w:val="22"/>
        </w:rPr>
        <w:t xml:space="preserve">A. </w:t>
      </w:r>
      <w:r>
        <w:rPr>
          <w:rFonts w:cs="Arial"/>
          <w:szCs w:val="22"/>
        </w:rPr>
        <w:tab/>
        <w:t>The NJDEP</w:t>
      </w:r>
      <w:r w:rsidRPr="000D494D">
        <w:rPr>
          <w:rFonts w:cs="Arial"/>
          <w:szCs w:val="22"/>
        </w:rPr>
        <w:t xml:space="preserve"> </w:t>
      </w:r>
      <w:r>
        <w:rPr>
          <w:rFonts w:cs="Arial"/>
          <w:szCs w:val="22"/>
        </w:rPr>
        <w:t>wi</w:t>
      </w:r>
      <w:r w:rsidRPr="000D494D">
        <w:rPr>
          <w:rFonts w:cs="Arial"/>
          <w:szCs w:val="22"/>
        </w:rPr>
        <w:t xml:space="preserve">ll furnish, as indicated in the </w:t>
      </w:r>
      <w:r w:rsidR="006F788B">
        <w:rPr>
          <w:rFonts w:cs="Arial"/>
          <w:szCs w:val="22"/>
        </w:rPr>
        <w:t>Blanket P.O. {</w:t>
      </w:r>
      <w:r>
        <w:rPr>
          <w:rFonts w:cs="Arial"/>
          <w:szCs w:val="22"/>
        </w:rPr>
        <w:t>Contract</w:t>
      </w:r>
      <w:r w:rsidR="006F788B">
        <w:rPr>
          <w:rFonts w:cs="Arial"/>
          <w:szCs w:val="22"/>
        </w:rPr>
        <w:t>}</w:t>
      </w:r>
      <w:r>
        <w:rPr>
          <w:rFonts w:cs="Arial"/>
          <w:szCs w:val="22"/>
        </w:rPr>
        <w:t xml:space="preserve"> Documents,</w:t>
      </w:r>
      <w:r w:rsidRPr="000D494D">
        <w:rPr>
          <w:rFonts w:cs="Arial"/>
          <w:szCs w:val="22"/>
        </w:rPr>
        <w:t xml:space="preserve"> the lands upon which the </w:t>
      </w:r>
      <w:r>
        <w:rPr>
          <w:rFonts w:cs="Arial"/>
          <w:szCs w:val="22"/>
        </w:rPr>
        <w:t>work is to be performed, rights-of-</w:t>
      </w:r>
      <w:r w:rsidRPr="000D494D">
        <w:rPr>
          <w:rFonts w:cs="Arial"/>
          <w:szCs w:val="22"/>
        </w:rPr>
        <w:t xml:space="preserve">way for access thereto, and such other lands which are designated in the drawings for the use of </w:t>
      </w:r>
      <w:r>
        <w:rPr>
          <w:rFonts w:cs="Arial"/>
          <w:szCs w:val="22"/>
        </w:rPr>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w:t>
      </w:r>
      <w:r>
        <w:rPr>
          <w:rFonts w:cs="Arial"/>
          <w:szCs w:val="22"/>
        </w:rPr>
        <w:t xml:space="preserve"> </w:t>
      </w:r>
      <w:r w:rsidRPr="000D494D">
        <w:rPr>
          <w:rFonts w:cs="Arial"/>
          <w:szCs w:val="22"/>
        </w:rPr>
        <w:t xml:space="preserve"> Easements for permanent structures or permanent changes in existing facilities will be obtained and paid for by </w:t>
      </w:r>
      <w:r>
        <w:rPr>
          <w:rFonts w:cs="Arial"/>
          <w:szCs w:val="22"/>
        </w:rPr>
        <w:t>the State</w:t>
      </w:r>
      <w:r w:rsidRPr="000D494D">
        <w:rPr>
          <w:rFonts w:cs="Arial"/>
          <w:szCs w:val="22"/>
        </w:rPr>
        <w:t xml:space="preserve">, unless otherwise provided in the </w:t>
      </w:r>
      <w:r w:rsidR="006F788B">
        <w:rPr>
          <w:rFonts w:cs="Arial"/>
          <w:szCs w:val="22"/>
        </w:rPr>
        <w:t>Blanket P.O. {</w:t>
      </w:r>
      <w:r>
        <w:rPr>
          <w:rFonts w:cs="Arial"/>
          <w:szCs w:val="22"/>
        </w:rPr>
        <w:t>Contract</w:t>
      </w:r>
      <w:r w:rsidR="006F788B">
        <w:rPr>
          <w:rFonts w:cs="Arial"/>
          <w:szCs w:val="22"/>
        </w:rPr>
        <w:t>}</w:t>
      </w:r>
      <w:r>
        <w:rPr>
          <w:rFonts w:cs="Arial"/>
          <w:szCs w:val="22"/>
        </w:rPr>
        <w:t xml:space="preserve"> Documents</w:t>
      </w:r>
      <w:r w:rsidRPr="000D494D">
        <w:rPr>
          <w:rFonts w:cs="Arial"/>
          <w:szCs w:val="22"/>
        </w:rPr>
        <w:t>.</w:t>
      </w:r>
      <w:r>
        <w:rPr>
          <w:rFonts w:cs="Arial"/>
          <w:szCs w:val="22"/>
        </w:rPr>
        <w:t xml:space="preserve"> </w:t>
      </w:r>
      <w:r w:rsidRPr="000D494D">
        <w:rPr>
          <w:rFonts w:cs="Arial"/>
          <w:szCs w:val="22"/>
        </w:rPr>
        <w:t xml:space="preserve"> If </w:t>
      </w:r>
      <w:r>
        <w:rPr>
          <w:rFonts w:cs="Arial"/>
          <w:szCs w:val="22"/>
        </w:rPr>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believes that any delay in </w:t>
      </w:r>
      <w:r>
        <w:rPr>
          <w:rFonts w:cs="Arial"/>
          <w:szCs w:val="22"/>
        </w:rPr>
        <w:t>NJDEP’s</w:t>
      </w:r>
      <w:r w:rsidRPr="000D494D">
        <w:rPr>
          <w:rFonts w:cs="Arial"/>
          <w:szCs w:val="22"/>
        </w:rPr>
        <w:t xml:space="preserve"> furnishing these lands or easements entitle </w:t>
      </w:r>
      <w:r>
        <w:rPr>
          <w:rFonts w:cs="Arial"/>
          <w:szCs w:val="22"/>
        </w:rPr>
        <w:t xml:space="preserve">the </w:t>
      </w:r>
      <w:r w:rsidR="0068702B">
        <w:rPr>
          <w:rFonts w:cs="Arial"/>
          <w:szCs w:val="22"/>
        </w:rPr>
        <w:t>Vendor {</w:t>
      </w:r>
      <w:r>
        <w:rPr>
          <w:rFonts w:cs="Arial"/>
          <w:szCs w:val="22"/>
        </w:rPr>
        <w:t>Contractor</w:t>
      </w:r>
      <w:r w:rsidR="0068702B">
        <w:rPr>
          <w:rFonts w:cs="Arial"/>
          <w:szCs w:val="22"/>
        </w:rPr>
        <w:t>}</w:t>
      </w:r>
      <w:r w:rsidRPr="000D494D">
        <w:rPr>
          <w:rFonts w:cs="Arial"/>
          <w:szCs w:val="22"/>
        </w:rPr>
        <w:t xml:space="preserve"> to an extension of the </w:t>
      </w:r>
      <w:r w:rsidR="0068702B">
        <w:rPr>
          <w:rFonts w:cs="Arial"/>
          <w:szCs w:val="22"/>
        </w:rPr>
        <w:t>Blanket P.O. {C</w:t>
      </w:r>
      <w:r w:rsidRPr="000D494D">
        <w:rPr>
          <w:rFonts w:cs="Arial"/>
          <w:szCs w:val="22"/>
        </w:rPr>
        <w:t>ontract</w:t>
      </w:r>
      <w:r w:rsidR="0068702B">
        <w:rPr>
          <w:rFonts w:cs="Arial"/>
          <w:szCs w:val="22"/>
        </w:rPr>
        <w:t>}</w:t>
      </w:r>
      <w:r w:rsidRPr="000D494D">
        <w:rPr>
          <w:rFonts w:cs="Arial"/>
          <w:szCs w:val="22"/>
        </w:rPr>
        <w:t xml:space="preserve"> </w:t>
      </w:r>
      <w:r>
        <w:rPr>
          <w:rFonts w:cs="Arial"/>
          <w:szCs w:val="22"/>
        </w:rPr>
        <w:t>t</w:t>
      </w:r>
      <w:r w:rsidRPr="000D494D">
        <w:rPr>
          <w:rFonts w:cs="Arial"/>
          <w:szCs w:val="22"/>
        </w:rPr>
        <w:t xml:space="preserve">ime, </w:t>
      </w:r>
      <w:r>
        <w:rPr>
          <w:rFonts w:cs="Arial"/>
          <w:szCs w:val="22"/>
        </w:rPr>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may </w:t>
      </w:r>
      <w:r>
        <w:rPr>
          <w:rFonts w:cs="Arial"/>
          <w:szCs w:val="22"/>
        </w:rPr>
        <w:t xml:space="preserve">make a claim in accordance with </w:t>
      </w:r>
      <w:r w:rsidR="006F788B">
        <w:rPr>
          <w:rFonts w:cs="Arial"/>
          <w:szCs w:val="22"/>
        </w:rPr>
        <w:t>Bid Solicitation {</w:t>
      </w:r>
      <w:r>
        <w:rPr>
          <w:rFonts w:cs="Arial"/>
          <w:szCs w:val="22"/>
        </w:rPr>
        <w:t>RFP</w:t>
      </w:r>
      <w:r w:rsidR="006F788B">
        <w:rPr>
          <w:rFonts w:cs="Arial"/>
          <w:szCs w:val="22"/>
        </w:rPr>
        <w:t>}</w:t>
      </w:r>
      <w:r>
        <w:rPr>
          <w:rFonts w:cs="Arial"/>
          <w:szCs w:val="22"/>
        </w:rPr>
        <w:t xml:space="preserve"> Section 5.1</w:t>
      </w:r>
      <w:r w:rsidR="000C3670">
        <w:rPr>
          <w:rFonts w:cs="Arial"/>
          <w:szCs w:val="22"/>
        </w:rPr>
        <w:t>4</w:t>
      </w:r>
      <w:r>
        <w:rPr>
          <w:rFonts w:cs="Arial"/>
          <w:szCs w:val="22"/>
        </w:rPr>
        <w:t>;</w:t>
      </w:r>
    </w:p>
    <w:p w:rsidR="00FA25C9" w:rsidRPr="00C8367D" w:rsidRDefault="00FA25C9" w:rsidP="00FA25C9">
      <w:pPr>
        <w:ind w:left="360" w:hanging="360"/>
        <w:rPr>
          <w:rFonts w:cs="Arial"/>
          <w:sz w:val="16"/>
          <w:szCs w:val="16"/>
        </w:rPr>
      </w:pPr>
    </w:p>
    <w:p w:rsidR="00FA25C9" w:rsidRPr="000D494D" w:rsidRDefault="00FA25C9" w:rsidP="00FA25C9">
      <w:pPr>
        <w:ind w:left="360" w:hanging="360"/>
        <w:rPr>
          <w:rFonts w:cs="Arial"/>
          <w:szCs w:val="22"/>
        </w:rPr>
      </w:pPr>
      <w:r w:rsidRPr="000D494D">
        <w:rPr>
          <w:rFonts w:cs="Arial"/>
          <w:szCs w:val="22"/>
        </w:rPr>
        <w:t>B.</w:t>
      </w:r>
      <w:r>
        <w:rPr>
          <w:rFonts w:cs="Arial"/>
          <w:szCs w:val="22"/>
        </w:rPr>
        <w:tab/>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shall provide</w:t>
      </w:r>
      <w:r>
        <w:rPr>
          <w:rFonts w:cs="Arial"/>
          <w:szCs w:val="22"/>
        </w:rPr>
        <w:t xml:space="preserve"> and/or obtain</w:t>
      </w:r>
      <w:r w:rsidRPr="000D494D">
        <w:rPr>
          <w:rFonts w:cs="Arial"/>
          <w:szCs w:val="22"/>
        </w:rPr>
        <w:t xml:space="preserve"> all additional lands</w:t>
      </w:r>
      <w:r>
        <w:rPr>
          <w:rFonts w:cs="Arial"/>
          <w:szCs w:val="22"/>
        </w:rPr>
        <w:t>, necessary authorizations and permits</w:t>
      </w:r>
      <w:r w:rsidRPr="000D494D">
        <w:rPr>
          <w:rFonts w:cs="Arial"/>
          <w:szCs w:val="22"/>
        </w:rPr>
        <w:t xml:space="preserve"> and access thereto that may be required for temporary construction facilities or storage of materials and equipment. </w:t>
      </w:r>
      <w:r>
        <w:rPr>
          <w:rFonts w:cs="Arial"/>
          <w:szCs w:val="22"/>
        </w:rPr>
        <w:t xml:space="preserve"> The State will not provide for these.  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shall confine </w:t>
      </w:r>
      <w:r>
        <w:rPr>
          <w:rFonts w:cs="Arial"/>
          <w:szCs w:val="22"/>
        </w:rPr>
        <w:t>its</w:t>
      </w:r>
      <w:r w:rsidRPr="000D494D">
        <w:rPr>
          <w:rFonts w:cs="Arial"/>
          <w:szCs w:val="22"/>
        </w:rPr>
        <w:t xml:space="preserve"> equipment, the storage of materials and the operation of </w:t>
      </w:r>
      <w:r>
        <w:rPr>
          <w:rFonts w:cs="Arial"/>
          <w:szCs w:val="22"/>
        </w:rPr>
        <w:t>its</w:t>
      </w:r>
      <w:r w:rsidRPr="000D494D">
        <w:rPr>
          <w:rFonts w:cs="Arial"/>
          <w:szCs w:val="22"/>
        </w:rPr>
        <w:t xml:space="preserve"> workers to the limits of the work and areas as shown on the drawings or approved by the </w:t>
      </w:r>
      <w:r>
        <w:rPr>
          <w:rFonts w:cs="Arial"/>
          <w:szCs w:val="22"/>
        </w:rPr>
        <w:t>Engineer and SCM; and</w:t>
      </w:r>
    </w:p>
    <w:p w:rsidR="00FA25C9" w:rsidRPr="00C8367D" w:rsidRDefault="00FA25C9" w:rsidP="00FA25C9">
      <w:pPr>
        <w:ind w:left="360" w:hanging="360"/>
        <w:rPr>
          <w:rFonts w:cs="Arial"/>
          <w:sz w:val="16"/>
          <w:szCs w:val="16"/>
        </w:rPr>
      </w:pPr>
    </w:p>
    <w:p w:rsidR="00FA25C9" w:rsidRPr="000D494D" w:rsidRDefault="00FA25C9" w:rsidP="00FA25C9">
      <w:pPr>
        <w:ind w:left="360" w:hanging="360"/>
        <w:rPr>
          <w:rFonts w:cs="Arial"/>
          <w:szCs w:val="22"/>
        </w:rPr>
      </w:pPr>
      <w:r>
        <w:rPr>
          <w:rFonts w:cs="Arial"/>
          <w:szCs w:val="22"/>
        </w:rPr>
        <w:t xml:space="preserve">C. </w:t>
      </w:r>
      <w:r w:rsidRPr="000D494D">
        <w:rPr>
          <w:rFonts w:cs="Arial"/>
          <w:szCs w:val="22"/>
        </w:rPr>
        <w:t xml:space="preserve"> </w:t>
      </w:r>
      <w:r>
        <w:rPr>
          <w:rFonts w:cs="Arial"/>
          <w:szCs w:val="22"/>
        </w:rPr>
        <w:t>The State</w:t>
      </w:r>
      <w:r w:rsidRPr="000D494D">
        <w:rPr>
          <w:rFonts w:cs="Arial"/>
          <w:szCs w:val="22"/>
        </w:rPr>
        <w:t xml:space="preserve"> </w:t>
      </w:r>
      <w:r>
        <w:rPr>
          <w:rFonts w:cs="Arial"/>
          <w:szCs w:val="22"/>
        </w:rPr>
        <w:t>will</w:t>
      </w:r>
      <w:r w:rsidRPr="000D494D">
        <w:rPr>
          <w:rFonts w:cs="Arial"/>
          <w:szCs w:val="22"/>
        </w:rPr>
        <w:t xml:space="preserve"> provide</w:t>
      </w:r>
      <w:r w:rsidRPr="000D494D">
        <w:rPr>
          <w:rFonts w:cs="Arial"/>
          <w:b/>
          <w:szCs w:val="22"/>
        </w:rPr>
        <w:t xml:space="preserve"> </w:t>
      </w:r>
      <w:r w:rsidRPr="000D494D">
        <w:rPr>
          <w:rFonts w:cs="Arial"/>
          <w:szCs w:val="22"/>
        </w:rPr>
        <w:t xml:space="preserve">surveyed reference points which in </w:t>
      </w:r>
      <w:r>
        <w:rPr>
          <w:rFonts w:cs="Arial"/>
          <w:szCs w:val="22"/>
        </w:rPr>
        <w:t>NJDEP’s</w:t>
      </w:r>
      <w:r w:rsidRPr="000D494D">
        <w:rPr>
          <w:rFonts w:cs="Arial"/>
          <w:szCs w:val="22"/>
        </w:rPr>
        <w:t xml:space="preserve"> judgment are necessary to enable </w:t>
      </w:r>
      <w:r>
        <w:rPr>
          <w:rFonts w:cs="Arial"/>
          <w:szCs w:val="22"/>
        </w:rPr>
        <w:t xml:space="preserve">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to lay out and proceed with the </w:t>
      </w:r>
      <w:r>
        <w:rPr>
          <w:rFonts w:cs="Arial"/>
          <w:szCs w:val="22"/>
        </w:rPr>
        <w:t>work</w:t>
      </w:r>
      <w:r w:rsidRPr="000D494D">
        <w:rPr>
          <w:rFonts w:cs="Arial"/>
          <w:szCs w:val="22"/>
        </w:rPr>
        <w:t xml:space="preserve">. </w:t>
      </w:r>
      <w:r>
        <w:rPr>
          <w:rFonts w:cs="Arial"/>
          <w:szCs w:val="22"/>
        </w:rPr>
        <w:t xml:space="preserve"> The </w:t>
      </w:r>
      <w:r w:rsidR="006F788B">
        <w:rPr>
          <w:rFonts w:cs="Arial"/>
          <w:szCs w:val="22"/>
        </w:rPr>
        <w:t>Vendor {</w:t>
      </w:r>
      <w:r>
        <w:rPr>
          <w:rFonts w:cs="Arial"/>
          <w:szCs w:val="22"/>
        </w:rPr>
        <w:t>Contractor</w:t>
      </w:r>
      <w:r w:rsidRPr="000D494D">
        <w:rPr>
          <w:rFonts w:cs="Arial"/>
          <w:szCs w:val="22"/>
        </w:rPr>
        <w:t xml:space="preserve"> shall be responsible for laying out the </w:t>
      </w:r>
      <w:r>
        <w:rPr>
          <w:rFonts w:cs="Arial"/>
          <w:szCs w:val="22"/>
        </w:rPr>
        <w:t>work</w:t>
      </w:r>
      <w:r w:rsidRPr="000D494D">
        <w:rPr>
          <w:rFonts w:cs="Arial"/>
          <w:szCs w:val="22"/>
        </w:rPr>
        <w:t xml:space="preserve"> (unless otherwise specified in the </w:t>
      </w:r>
      <w:r>
        <w:rPr>
          <w:rFonts w:cs="Arial"/>
          <w:szCs w:val="22"/>
        </w:rPr>
        <w:t>Scope of Work</w:t>
      </w:r>
      <w:r w:rsidRPr="000D494D">
        <w:rPr>
          <w:rFonts w:cs="Arial"/>
          <w:szCs w:val="22"/>
        </w:rPr>
        <w:t xml:space="preserve">, and shall protect and preserve the established reference points and shall make no changes or relocations without the prior written approval of </w:t>
      </w:r>
      <w:r>
        <w:rPr>
          <w:rFonts w:cs="Arial"/>
          <w:szCs w:val="22"/>
        </w:rPr>
        <w:t>the SCM</w:t>
      </w:r>
      <w:r w:rsidRPr="000D494D">
        <w:rPr>
          <w:rFonts w:cs="Arial"/>
          <w:szCs w:val="22"/>
        </w:rPr>
        <w:t xml:space="preserve">. </w:t>
      </w:r>
      <w:r>
        <w:rPr>
          <w:rFonts w:cs="Arial"/>
          <w:szCs w:val="22"/>
        </w:rPr>
        <w:t xml:space="preserve"> The </w:t>
      </w:r>
      <w:r w:rsidR="006F788B">
        <w:rPr>
          <w:rFonts w:cs="Arial"/>
          <w:szCs w:val="22"/>
        </w:rPr>
        <w:t>Vendor {</w:t>
      </w:r>
      <w:r>
        <w:rPr>
          <w:rFonts w:cs="Arial"/>
          <w:szCs w:val="22"/>
        </w:rPr>
        <w:t>Contractor</w:t>
      </w:r>
      <w:r w:rsidR="006F788B">
        <w:rPr>
          <w:rFonts w:cs="Arial"/>
          <w:szCs w:val="22"/>
        </w:rPr>
        <w:t>}</w:t>
      </w:r>
      <w:r w:rsidRPr="000D494D">
        <w:rPr>
          <w:rFonts w:cs="Arial"/>
          <w:szCs w:val="22"/>
        </w:rPr>
        <w:t xml:space="preserve"> shall report to </w:t>
      </w:r>
      <w:r>
        <w:rPr>
          <w:rFonts w:cs="Arial"/>
          <w:szCs w:val="22"/>
        </w:rPr>
        <w:t>the CM</w:t>
      </w:r>
      <w:r w:rsidRPr="000D494D">
        <w:rPr>
          <w:rFonts w:cs="Arial"/>
          <w:szCs w:val="22"/>
        </w:rPr>
        <w:t xml:space="preserve"> whenever any reference point is lost or destroyed</w:t>
      </w:r>
      <w:r>
        <w:rPr>
          <w:rFonts w:cs="Arial"/>
          <w:szCs w:val="22"/>
        </w:rPr>
        <w:t>,</w:t>
      </w:r>
      <w:r w:rsidRPr="000D494D">
        <w:rPr>
          <w:rFonts w:cs="Arial"/>
          <w:szCs w:val="22"/>
        </w:rPr>
        <w:t xml:space="preserve"> or requires relocation because of necessary changes in grades or locations, and shall be responsible for and bear the cost of replacement or relocation of such reference points by professionally qualified personnel.</w:t>
      </w:r>
    </w:p>
    <w:p w:rsidR="00FA25C9" w:rsidRDefault="00FA25C9" w:rsidP="00FA25C9">
      <w:pPr>
        <w:ind w:left="720" w:hanging="720"/>
      </w:pPr>
    </w:p>
    <w:p w:rsidR="00FA25C9" w:rsidRPr="00AE4E77" w:rsidRDefault="00FA25C9" w:rsidP="001D60F4">
      <w:pPr>
        <w:pStyle w:val="Heading2"/>
      </w:pPr>
      <w:bookmarkStart w:id="465" w:name="_Toc433181851"/>
      <w:bookmarkStart w:id="466" w:name="_Toc451422998"/>
      <w:bookmarkStart w:id="467" w:name="_Toc454790771"/>
      <w:r w:rsidRPr="00AE4E77">
        <w:t>additional work by others</w:t>
      </w:r>
      <w:bookmarkEnd w:id="465"/>
      <w:bookmarkEnd w:id="466"/>
      <w:bookmarkEnd w:id="467"/>
    </w:p>
    <w:p w:rsidR="00FA25C9" w:rsidRPr="000D494D" w:rsidRDefault="00FA25C9" w:rsidP="00FA25C9">
      <w:pPr>
        <w:rPr>
          <w:rFonts w:cs="Arial"/>
          <w:szCs w:val="22"/>
          <w:u w:val="single"/>
        </w:rPr>
      </w:pPr>
    </w:p>
    <w:p w:rsidR="00FA25C9" w:rsidRPr="000D494D" w:rsidRDefault="00FA25C9" w:rsidP="00FA25C9">
      <w:pPr>
        <w:ind w:left="540" w:hanging="540"/>
        <w:rPr>
          <w:rFonts w:cs="Arial"/>
          <w:szCs w:val="22"/>
        </w:rPr>
      </w:pPr>
      <w:r>
        <w:rPr>
          <w:rFonts w:cs="Arial"/>
          <w:szCs w:val="22"/>
        </w:rPr>
        <w:t>A.</w:t>
      </w:r>
      <w:r>
        <w:rPr>
          <w:rFonts w:cs="Arial"/>
          <w:szCs w:val="22"/>
        </w:rPr>
        <w:tab/>
        <w:t>The NJDEP</w:t>
      </w:r>
      <w:r w:rsidRPr="000D494D">
        <w:rPr>
          <w:rFonts w:cs="Arial"/>
          <w:szCs w:val="22"/>
        </w:rPr>
        <w:t xml:space="preserve"> may perform additional work related to the </w:t>
      </w:r>
      <w:r>
        <w:rPr>
          <w:rFonts w:cs="Arial"/>
          <w:szCs w:val="22"/>
        </w:rPr>
        <w:t>p</w:t>
      </w:r>
      <w:r w:rsidRPr="000D494D">
        <w:rPr>
          <w:rFonts w:cs="Arial"/>
          <w:szCs w:val="22"/>
        </w:rPr>
        <w:t xml:space="preserve">roject by </w:t>
      </w:r>
      <w:r>
        <w:rPr>
          <w:rFonts w:cs="Arial"/>
          <w:szCs w:val="22"/>
        </w:rPr>
        <w:t>it</w:t>
      </w:r>
      <w:r w:rsidRPr="000D494D">
        <w:rPr>
          <w:rFonts w:cs="Arial"/>
          <w:szCs w:val="22"/>
        </w:rPr>
        <w:t xml:space="preserve">self, or have additional work performed by other </w:t>
      </w:r>
      <w:r w:rsidR="006F788B">
        <w:rPr>
          <w:rFonts w:cs="Arial"/>
          <w:szCs w:val="22"/>
        </w:rPr>
        <w:t>Vendors {</w:t>
      </w:r>
      <w:r>
        <w:rPr>
          <w:rFonts w:cs="Arial"/>
          <w:szCs w:val="22"/>
        </w:rPr>
        <w:t>Contractor</w:t>
      </w:r>
      <w:r w:rsidRPr="000D494D">
        <w:rPr>
          <w:rFonts w:cs="Arial"/>
          <w:szCs w:val="22"/>
        </w:rPr>
        <w:t>s</w:t>
      </w:r>
      <w:r w:rsidR="006F788B">
        <w:rPr>
          <w:rFonts w:cs="Arial"/>
          <w:szCs w:val="22"/>
        </w:rPr>
        <w:t>}</w:t>
      </w:r>
      <w:r w:rsidRPr="000D494D">
        <w:rPr>
          <w:rFonts w:cs="Arial"/>
          <w:szCs w:val="22"/>
        </w:rPr>
        <w:t xml:space="preserve"> or by utility service companies</w:t>
      </w:r>
      <w:r>
        <w:rPr>
          <w:rFonts w:cs="Arial"/>
          <w:szCs w:val="22"/>
        </w:rPr>
        <w:t>;</w:t>
      </w:r>
      <w:r w:rsidRPr="000D494D">
        <w:rPr>
          <w:rFonts w:cs="Arial"/>
          <w:szCs w:val="22"/>
        </w:rPr>
        <w:t xml:space="preserve"> </w:t>
      </w:r>
    </w:p>
    <w:p w:rsidR="00FA25C9" w:rsidRPr="00C8367D" w:rsidRDefault="00FA25C9" w:rsidP="00FA25C9">
      <w:pPr>
        <w:pStyle w:val="BodyTextIndent"/>
        <w:tabs>
          <w:tab w:val="clear" w:pos="0"/>
        </w:tabs>
        <w:rPr>
          <w:rFonts w:ascii="Arial" w:hAnsi="Arial" w:cs="Arial"/>
          <w:sz w:val="16"/>
          <w:szCs w:val="16"/>
        </w:rPr>
      </w:pPr>
    </w:p>
    <w:p w:rsidR="00FA25C9" w:rsidRDefault="00FA25C9" w:rsidP="00FA25C9">
      <w:pPr>
        <w:pStyle w:val="BodyTextIndent"/>
        <w:tabs>
          <w:tab w:val="clear" w:pos="0"/>
        </w:tabs>
        <w:rPr>
          <w:rFonts w:ascii="Arial" w:hAnsi="Arial" w:cs="Arial"/>
          <w:szCs w:val="22"/>
        </w:rPr>
      </w:pPr>
      <w:r w:rsidRPr="00E411AB">
        <w:rPr>
          <w:rFonts w:ascii="Arial" w:hAnsi="Arial" w:cs="Arial"/>
          <w:szCs w:val="22"/>
        </w:rPr>
        <w:t>B.</w:t>
      </w:r>
      <w:r>
        <w:rPr>
          <w:rFonts w:ascii="Arial" w:hAnsi="Arial" w:cs="Arial"/>
          <w:szCs w:val="22"/>
        </w:rPr>
        <w:tab/>
      </w:r>
      <w:r w:rsidRPr="000D494D">
        <w:rPr>
          <w:rFonts w:ascii="Arial" w:hAnsi="Arial" w:cs="Arial"/>
          <w:szCs w:val="22"/>
        </w:rPr>
        <w:t xml:space="preserve">If any part of </w:t>
      </w:r>
      <w:r>
        <w:rPr>
          <w:rFonts w:ascii="Arial" w:hAnsi="Arial" w:cs="Arial"/>
          <w:szCs w:val="22"/>
        </w:rPr>
        <w:t xml:space="preserve">the </w:t>
      </w:r>
      <w:r w:rsidR="006F788B">
        <w:rPr>
          <w:rFonts w:ascii="Arial" w:hAnsi="Arial" w:cs="Arial"/>
          <w:szCs w:val="22"/>
        </w:rPr>
        <w:t>Vendor’s {</w:t>
      </w:r>
      <w:r>
        <w:rPr>
          <w:rFonts w:ascii="Arial" w:hAnsi="Arial" w:cs="Arial"/>
          <w:szCs w:val="22"/>
        </w:rPr>
        <w:t>Contractor’s</w:t>
      </w:r>
      <w:r w:rsidR="006F788B">
        <w:rPr>
          <w:rFonts w:ascii="Arial" w:hAnsi="Arial" w:cs="Arial"/>
          <w:szCs w:val="22"/>
        </w:rPr>
        <w:t>}</w:t>
      </w:r>
      <w:r w:rsidRPr="000D494D">
        <w:rPr>
          <w:rFonts w:ascii="Arial" w:hAnsi="Arial" w:cs="Arial"/>
          <w:szCs w:val="22"/>
        </w:rPr>
        <w:t xml:space="preserve"> </w:t>
      </w:r>
      <w:r>
        <w:rPr>
          <w:rFonts w:ascii="Arial" w:hAnsi="Arial" w:cs="Arial"/>
          <w:szCs w:val="22"/>
        </w:rPr>
        <w:t>work</w:t>
      </w:r>
      <w:r w:rsidRPr="000D494D">
        <w:rPr>
          <w:rFonts w:ascii="Arial" w:hAnsi="Arial" w:cs="Arial"/>
          <w:szCs w:val="22"/>
        </w:rPr>
        <w:t xml:space="preserve"> depends for proper execution or results upon the work of any such other </w:t>
      </w:r>
      <w:r w:rsidR="006F788B">
        <w:rPr>
          <w:rFonts w:ascii="Arial" w:hAnsi="Arial" w:cs="Arial"/>
          <w:szCs w:val="22"/>
        </w:rPr>
        <w:t>Vendor {</w:t>
      </w:r>
      <w:r>
        <w:rPr>
          <w:rFonts w:ascii="Arial" w:hAnsi="Arial" w:cs="Arial"/>
          <w:szCs w:val="22"/>
        </w:rPr>
        <w:t>Contractor</w:t>
      </w:r>
      <w:r w:rsidR="006F788B">
        <w:rPr>
          <w:rFonts w:ascii="Arial" w:hAnsi="Arial" w:cs="Arial"/>
          <w:szCs w:val="22"/>
        </w:rPr>
        <w:t>}</w:t>
      </w:r>
      <w:r w:rsidRPr="000D494D">
        <w:rPr>
          <w:rFonts w:ascii="Arial" w:hAnsi="Arial" w:cs="Arial"/>
          <w:szCs w:val="22"/>
        </w:rPr>
        <w:t xml:space="preserve"> or utility service company (or </w:t>
      </w:r>
      <w:r>
        <w:rPr>
          <w:rFonts w:ascii="Arial" w:hAnsi="Arial" w:cs="Arial"/>
          <w:szCs w:val="22"/>
        </w:rPr>
        <w:t>State</w:t>
      </w:r>
      <w:r w:rsidRPr="000D494D">
        <w:rPr>
          <w:rFonts w:ascii="Arial" w:hAnsi="Arial" w:cs="Arial"/>
          <w:szCs w:val="22"/>
        </w:rPr>
        <w:t xml:space="preserve">), </w:t>
      </w:r>
      <w:r>
        <w:rPr>
          <w:rFonts w:ascii="Arial" w:hAnsi="Arial" w:cs="Arial"/>
          <w:szCs w:val="22"/>
        </w:rPr>
        <w:t xml:space="preserve">the </w:t>
      </w:r>
      <w:r w:rsidR="006F788B">
        <w:rPr>
          <w:rFonts w:ascii="Arial" w:hAnsi="Arial" w:cs="Arial"/>
          <w:szCs w:val="22"/>
        </w:rPr>
        <w:t>Vendor {</w:t>
      </w:r>
      <w:r>
        <w:rPr>
          <w:rFonts w:ascii="Arial" w:hAnsi="Arial" w:cs="Arial"/>
          <w:szCs w:val="22"/>
        </w:rPr>
        <w:t>Contractor</w:t>
      </w:r>
      <w:r w:rsidR="006F788B">
        <w:rPr>
          <w:rFonts w:ascii="Arial" w:hAnsi="Arial" w:cs="Arial"/>
          <w:szCs w:val="22"/>
        </w:rPr>
        <w:t>}</w:t>
      </w:r>
      <w:r w:rsidRPr="000D494D">
        <w:rPr>
          <w:rFonts w:ascii="Arial" w:hAnsi="Arial" w:cs="Arial"/>
          <w:szCs w:val="22"/>
        </w:rPr>
        <w:t xml:space="preserve"> shall inspect and promptly report to </w:t>
      </w:r>
      <w:r>
        <w:rPr>
          <w:rFonts w:ascii="Arial" w:hAnsi="Arial" w:cs="Arial"/>
          <w:szCs w:val="22"/>
        </w:rPr>
        <w:t>the CM</w:t>
      </w:r>
      <w:r w:rsidRPr="000D494D">
        <w:rPr>
          <w:rFonts w:ascii="Arial" w:hAnsi="Arial" w:cs="Arial"/>
          <w:szCs w:val="22"/>
        </w:rPr>
        <w:t xml:space="preserve"> in writing any latent or apparent defects or deficiencies in such work that render it unsuitable for such proper execution and results. </w:t>
      </w:r>
      <w:r>
        <w:rPr>
          <w:rFonts w:ascii="Arial" w:hAnsi="Arial" w:cs="Arial"/>
          <w:szCs w:val="22"/>
        </w:rPr>
        <w:t xml:space="preserve"> The </w:t>
      </w:r>
      <w:r w:rsidR="004435E3">
        <w:rPr>
          <w:rFonts w:ascii="Arial" w:hAnsi="Arial" w:cs="Arial"/>
          <w:szCs w:val="22"/>
        </w:rPr>
        <w:t>Vendor’s {</w:t>
      </w:r>
      <w:r>
        <w:rPr>
          <w:rFonts w:ascii="Arial" w:hAnsi="Arial" w:cs="Arial"/>
          <w:szCs w:val="22"/>
        </w:rPr>
        <w:t>Contractor’s</w:t>
      </w:r>
      <w:r w:rsidR="004435E3">
        <w:rPr>
          <w:rFonts w:ascii="Arial" w:hAnsi="Arial" w:cs="Arial"/>
          <w:szCs w:val="22"/>
        </w:rPr>
        <w:t>}</w:t>
      </w:r>
      <w:r w:rsidRPr="000D494D">
        <w:rPr>
          <w:rFonts w:ascii="Arial" w:hAnsi="Arial" w:cs="Arial"/>
          <w:szCs w:val="22"/>
        </w:rPr>
        <w:t xml:space="preserve"> failure to so report shall constitute an acceptance of the other work as fit and proper for integration with </w:t>
      </w:r>
      <w:r>
        <w:rPr>
          <w:rFonts w:ascii="Arial" w:hAnsi="Arial" w:cs="Arial"/>
          <w:szCs w:val="22"/>
        </w:rPr>
        <w:t xml:space="preserve">the </w:t>
      </w:r>
      <w:r w:rsidR="004435E3">
        <w:rPr>
          <w:rFonts w:ascii="Arial" w:hAnsi="Arial" w:cs="Arial"/>
          <w:szCs w:val="22"/>
        </w:rPr>
        <w:t>Vendor’s {</w:t>
      </w:r>
      <w:r>
        <w:rPr>
          <w:rFonts w:ascii="Arial" w:hAnsi="Arial" w:cs="Arial"/>
          <w:szCs w:val="22"/>
        </w:rPr>
        <w:t>Contractor’s</w:t>
      </w:r>
      <w:r w:rsidR="004435E3">
        <w:rPr>
          <w:rFonts w:ascii="Arial" w:hAnsi="Arial" w:cs="Arial"/>
          <w:szCs w:val="22"/>
        </w:rPr>
        <w:t>}</w:t>
      </w:r>
      <w:r w:rsidRPr="000D494D">
        <w:rPr>
          <w:rFonts w:ascii="Arial" w:hAnsi="Arial" w:cs="Arial"/>
          <w:szCs w:val="22"/>
        </w:rPr>
        <w:t xml:space="preserve"> </w:t>
      </w:r>
      <w:r>
        <w:rPr>
          <w:rFonts w:ascii="Arial" w:hAnsi="Arial" w:cs="Arial"/>
          <w:szCs w:val="22"/>
        </w:rPr>
        <w:t>work</w:t>
      </w:r>
      <w:r w:rsidRPr="000D494D">
        <w:rPr>
          <w:rFonts w:ascii="Arial" w:hAnsi="Arial" w:cs="Arial"/>
          <w:szCs w:val="22"/>
        </w:rPr>
        <w:t xml:space="preserve"> except for latent defects and</w:t>
      </w:r>
      <w:r>
        <w:rPr>
          <w:rFonts w:ascii="Arial" w:hAnsi="Arial" w:cs="Arial"/>
          <w:szCs w:val="22"/>
        </w:rPr>
        <w:t xml:space="preserve"> deficiencies in the other work;</w:t>
      </w:r>
    </w:p>
    <w:p w:rsidR="00FA25C9" w:rsidRPr="00C8367D" w:rsidRDefault="00FA25C9" w:rsidP="00FA25C9">
      <w:pPr>
        <w:pStyle w:val="BodyTextIndent"/>
        <w:tabs>
          <w:tab w:val="clear" w:pos="0"/>
        </w:tabs>
        <w:rPr>
          <w:rFonts w:ascii="Arial" w:hAnsi="Arial" w:cs="Arial"/>
          <w:sz w:val="16"/>
          <w:szCs w:val="16"/>
        </w:rPr>
      </w:pPr>
    </w:p>
    <w:p w:rsidR="00FA25C9" w:rsidRPr="000D494D" w:rsidRDefault="00FA25C9" w:rsidP="00FA25C9">
      <w:pPr>
        <w:ind w:left="540" w:hanging="540"/>
        <w:rPr>
          <w:rFonts w:cs="Arial"/>
          <w:szCs w:val="22"/>
        </w:rPr>
      </w:pPr>
      <w:r>
        <w:rPr>
          <w:rFonts w:cs="Arial"/>
          <w:szCs w:val="22"/>
        </w:rPr>
        <w:t>C.</w:t>
      </w:r>
      <w:r>
        <w:rPr>
          <w:rFonts w:cs="Arial"/>
          <w:szCs w:val="22"/>
        </w:rPr>
        <w:tab/>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shall do all cutting, fitting and patching of </w:t>
      </w:r>
      <w:r>
        <w:rPr>
          <w:rFonts w:cs="Arial"/>
          <w:szCs w:val="22"/>
        </w:rPr>
        <w:t>its</w:t>
      </w:r>
      <w:r w:rsidRPr="000D494D">
        <w:rPr>
          <w:rFonts w:cs="Arial"/>
          <w:szCs w:val="22"/>
        </w:rPr>
        <w:t xml:space="preserve"> </w:t>
      </w:r>
      <w:r>
        <w:rPr>
          <w:rFonts w:cs="Arial"/>
          <w:szCs w:val="22"/>
        </w:rPr>
        <w:t>work</w:t>
      </w:r>
      <w:r w:rsidRPr="000D494D">
        <w:rPr>
          <w:rFonts w:cs="Arial"/>
          <w:szCs w:val="22"/>
        </w:rPr>
        <w:t xml:space="preserve"> that may be required to make its several parts come together properly and integrate with such other work.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shall not endanger any work of others by cutting, excavating or otherwise altering their work and will only cut or alter their work with the written consent of</w:t>
      </w:r>
      <w:r>
        <w:rPr>
          <w:rFonts w:cs="Arial"/>
          <w:szCs w:val="22"/>
        </w:rPr>
        <w:t xml:space="preserve"> the SCM</w:t>
      </w:r>
      <w:r w:rsidRPr="000D494D">
        <w:rPr>
          <w:rFonts w:cs="Arial"/>
          <w:szCs w:val="22"/>
        </w:rPr>
        <w:t xml:space="preserve"> and the oth</w:t>
      </w:r>
      <w:r>
        <w:rPr>
          <w:rFonts w:cs="Arial"/>
          <w:szCs w:val="22"/>
        </w:rPr>
        <w:t>ers whose work will be affected; and</w:t>
      </w:r>
    </w:p>
    <w:p w:rsidR="00FA25C9" w:rsidRPr="00C8367D" w:rsidRDefault="00FA25C9" w:rsidP="00FA25C9">
      <w:pPr>
        <w:rPr>
          <w:rFonts w:cs="Arial"/>
          <w:sz w:val="16"/>
          <w:szCs w:val="16"/>
        </w:rPr>
      </w:pPr>
    </w:p>
    <w:p w:rsidR="00FA25C9" w:rsidRPr="000D494D" w:rsidRDefault="00FA25C9" w:rsidP="00FA25C9">
      <w:pPr>
        <w:ind w:left="540" w:hanging="540"/>
        <w:rPr>
          <w:rFonts w:cs="Arial"/>
          <w:szCs w:val="22"/>
        </w:rPr>
      </w:pPr>
      <w:r>
        <w:rPr>
          <w:rFonts w:cs="Arial"/>
          <w:szCs w:val="22"/>
        </w:rPr>
        <w:t>D.</w:t>
      </w:r>
      <w:r>
        <w:rPr>
          <w:rFonts w:cs="Arial"/>
          <w:szCs w:val="22"/>
        </w:rPr>
        <w:tab/>
      </w:r>
      <w:r w:rsidRPr="000D494D">
        <w:rPr>
          <w:rFonts w:cs="Arial"/>
          <w:szCs w:val="22"/>
        </w:rPr>
        <w:t xml:space="preserve">If the performance of additional work by other </w:t>
      </w:r>
      <w:r w:rsidR="004435E3">
        <w:rPr>
          <w:rFonts w:cs="Arial"/>
          <w:szCs w:val="22"/>
        </w:rPr>
        <w:t>Vendors {</w:t>
      </w:r>
      <w:r>
        <w:rPr>
          <w:rFonts w:cs="Arial"/>
          <w:szCs w:val="22"/>
        </w:rPr>
        <w:t>Contractor</w:t>
      </w:r>
      <w:r w:rsidRPr="000D494D">
        <w:rPr>
          <w:rFonts w:cs="Arial"/>
          <w:szCs w:val="22"/>
        </w:rPr>
        <w:t>s</w:t>
      </w:r>
      <w:r w:rsidR="004435E3">
        <w:rPr>
          <w:rFonts w:cs="Arial"/>
          <w:szCs w:val="22"/>
        </w:rPr>
        <w:t>}</w:t>
      </w:r>
      <w:r w:rsidRPr="000D494D">
        <w:rPr>
          <w:rFonts w:cs="Arial"/>
          <w:szCs w:val="22"/>
        </w:rPr>
        <w:t xml:space="preserve"> or utility service companies or </w:t>
      </w:r>
      <w:r>
        <w:rPr>
          <w:rFonts w:cs="Arial"/>
          <w:szCs w:val="22"/>
        </w:rPr>
        <w:t>the NJDEP</w:t>
      </w:r>
      <w:r w:rsidRPr="000D494D">
        <w:rPr>
          <w:rFonts w:cs="Arial"/>
          <w:szCs w:val="22"/>
        </w:rPr>
        <w:t xml:space="preserve"> was not noted in the </w:t>
      </w:r>
      <w:r w:rsidR="0068702B">
        <w:rPr>
          <w:rFonts w:cs="Arial"/>
          <w:szCs w:val="22"/>
        </w:rPr>
        <w:t>Blanket P.O. {C</w:t>
      </w:r>
      <w:r>
        <w:rPr>
          <w:rFonts w:cs="Arial"/>
          <w:szCs w:val="22"/>
        </w:rPr>
        <w:t>ontract</w:t>
      </w:r>
      <w:r w:rsidR="0068702B">
        <w:rPr>
          <w:rFonts w:cs="Arial"/>
          <w:szCs w:val="22"/>
        </w:rPr>
        <w:t>}</w:t>
      </w:r>
      <w:r>
        <w:rPr>
          <w:rFonts w:cs="Arial"/>
          <w:szCs w:val="22"/>
        </w:rPr>
        <w:t xml:space="preserve"> specifications</w:t>
      </w:r>
      <w:r w:rsidRPr="000D494D">
        <w:rPr>
          <w:rFonts w:cs="Arial"/>
          <w:szCs w:val="22"/>
        </w:rPr>
        <w:t xml:space="preserve">, written notice thereof </w:t>
      </w:r>
      <w:r>
        <w:rPr>
          <w:rFonts w:cs="Arial"/>
          <w:szCs w:val="22"/>
        </w:rPr>
        <w:t>will</w:t>
      </w:r>
      <w:r w:rsidRPr="000D494D">
        <w:rPr>
          <w:rFonts w:cs="Arial"/>
          <w:szCs w:val="22"/>
        </w:rPr>
        <w:t xml:space="preserve"> be given to </w:t>
      </w:r>
      <w:r>
        <w:rPr>
          <w:rFonts w:cs="Arial"/>
          <w:szCs w:val="22"/>
        </w:rPr>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prior to starting any such additional </w:t>
      </w:r>
      <w:r w:rsidRPr="000D494D">
        <w:rPr>
          <w:rFonts w:cs="Arial"/>
          <w:szCs w:val="22"/>
        </w:rPr>
        <w:lastRenderedPageBreak/>
        <w:t>work.</w:t>
      </w:r>
      <w:r>
        <w:rPr>
          <w:rFonts w:cs="Arial"/>
          <w:szCs w:val="22"/>
        </w:rPr>
        <w:t xml:space="preserve"> </w:t>
      </w:r>
      <w:r w:rsidRPr="000D494D">
        <w:rPr>
          <w:rFonts w:cs="Arial"/>
          <w:szCs w:val="22"/>
        </w:rPr>
        <w:t xml:space="preserve"> If </w:t>
      </w:r>
      <w:r>
        <w:rPr>
          <w:rFonts w:cs="Arial"/>
          <w:szCs w:val="22"/>
        </w:rPr>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believes that the performance of such additional work by </w:t>
      </w:r>
      <w:r>
        <w:rPr>
          <w:rFonts w:cs="Arial"/>
          <w:szCs w:val="22"/>
        </w:rPr>
        <w:t>the NJDEP</w:t>
      </w:r>
      <w:r w:rsidRPr="000D494D">
        <w:rPr>
          <w:rFonts w:cs="Arial"/>
          <w:szCs w:val="22"/>
        </w:rPr>
        <w:t xml:space="preserve"> or others involves additional expense or requires an extension of the </w:t>
      </w:r>
      <w:r w:rsidR="0068702B">
        <w:rPr>
          <w:rFonts w:cs="Arial"/>
          <w:szCs w:val="22"/>
        </w:rPr>
        <w:t>Blanket P.O. {C</w:t>
      </w:r>
      <w:r w:rsidRPr="000D494D">
        <w:rPr>
          <w:rFonts w:cs="Arial"/>
          <w:szCs w:val="22"/>
        </w:rPr>
        <w:t>ontract</w:t>
      </w:r>
      <w:r w:rsidR="0068702B">
        <w:rPr>
          <w:rFonts w:cs="Arial"/>
          <w:szCs w:val="22"/>
        </w:rPr>
        <w:t>}</w:t>
      </w:r>
      <w:r w:rsidRPr="000D494D">
        <w:rPr>
          <w:rFonts w:cs="Arial"/>
          <w:szCs w:val="22"/>
        </w:rPr>
        <w:t xml:space="preserve"> </w:t>
      </w:r>
      <w:r>
        <w:rPr>
          <w:rFonts w:cs="Arial"/>
          <w:szCs w:val="22"/>
        </w:rPr>
        <w:t>t</w:t>
      </w:r>
      <w:r w:rsidRPr="000D494D">
        <w:rPr>
          <w:rFonts w:cs="Arial"/>
          <w:szCs w:val="22"/>
        </w:rPr>
        <w:t xml:space="preserve">ime, </w:t>
      </w:r>
      <w:r>
        <w:rPr>
          <w:rFonts w:cs="Arial"/>
          <w:szCs w:val="22"/>
        </w:rPr>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may make a </w:t>
      </w:r>
      <w:r>
        <w:rPr>
          <w:rFonts w:cs="Arial"/>
          <w:szCs w:val="22"/>
        </w:rPr>
        <w:t>claim.</w:t>
      </w:r>
    </w:p>
    <w:p w:rsidR="00FA25C9" w:rsidRDefault="00FA25C9" w:rsidP="00FA25C9">
      <w:pPr>
        <w:ind w:left="720" w:hanging="720"/>
      </w:pPr>
    </w:p>
    <w:p w:rsidR="00FA25C9" w:rsidRPr="002F4E49" w:rsidRDefault="00FA25C9" w:rsidP="001D60F4">
      <w:pPr>
        <w:pStyle w:val="Heading2"/>
      </w:pPr>
      <w:bookmarkStart w:id="468" w:name="_Toc433181852"/>
      <w:bookmarkStart w:id="469" w:name="_Toc451422999"/>
      <w:bookmarkStart w:id="470" w:name="_Toc454790772"/>
      <w:r w:rsidRPr="002F4E49">
        <w:t>Differing Site Conditions</w:t>
      </w:r>
      <w:bookmarkEnd w:id="468"/>
      <w:bookmarkEnd w:id="469"/>
      <w:bookmarkEnd w:id="470"/>
    </w:p>
    <w:p w:rsidR="00FA25C9" w:rsidRPr="000D494D" w:rsidRDefault="00FA25C9" w:rsidP="00FA25C9">
      <w:pPr>
        <w:rPr>
          <w:rFonts w:cs="Arial"/>
          <w:szCs w:val="22"/>
          <w:u w:val="single"/>
        </w:rPr>
      </w:pPr>
    </w:p>
    <w:p w:rsidR="00FA25C9" w:rsidRPr="000D494D" w:rsidRDefault="00FA25C9" w:rsidP="00FA25C9">
      <w:pPr>
        <w:tabs>
          <w:tab w:val="left" w:pos="-720"/>
        </w:tabs>
        <w:ind w:left="360" w:hanging="360"/>
        <w:rPr>
          <w:rFonts w:cs="Arial"/>
          <w:szCs w:val="22"/>
        </w:rPr>
      </w:pPr>
      <w:r w:rsidRPr="000D494D">
        <w:rPr>
          <w:rFonts w:cs="Arial"/>
          <w:szCs w:val="22"/>
        </w:rPr>
        <w:t>A.</w:t>
      </w:r>
      <w:r>
        <w:rPr>
          <w:rFonts w:cs="Arial"/>
          <w:szCs w:val="22"/>
        </w:rPr>
        <w:tab/>
      </w:r>
      <w:r w:rsidRPr="000D494D">
        <w:rPr>
          <w:rFonts w:cs="Arial"/>
          <w:szCs w:val="22"/>
        </w:rPr>
        <w:t xml:space="preserve">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shall promptly, and before such conditions are disturbed, notify the </w:t>
      </w:r>
      <w:r>
        <w:rPr>
          <w:rFonts w:cs="Arial"/>
          <w:szCs w:val="22"/>
        </w:rPr>
        <w:t>CM</w:t>
      </w:r>
      <w:r w:rsidRPr="000D494D">
        <w:rPr>
          <w:rFonts w:cs="Arial"/>
          <w:szCs w:val="22"/>
        </w:rPr>
        <w:t xml:space="preserve"> in writing of:</w:t>
      </w:r>
    </w:p>
    <w:p w:rsidR="00FA25C9" w:rsidRPr="00C8367D" w:rsidRDefault="00FA25C9" w:rsidP="00FA25C9">
      <w:pPr>
        <w:ind w:left="288" w:hanging="288"/>
        <w:rPr>
          <w:rFonts w:cs="Arial"/>
          <w:sz w:val="16"/>
          <w:szCs w:val="16"/>
        </w:rPr>
      </w:pPr>
    </w:p>
    <w:p w:rsidR="00FA25C9" w:rsidRPr="000D494D" w:rsidRDefault="00FA25C9" w:rsidP="00FA25C9">
      <w:pPr>
        <w:ind w:left="720" w:hanging="360"/>
        <w:rPr>
          <w:rFonts w:cs="Arial"/>
          <w:szCs w:val="22"/>
        </w:rPr>
      </w:pPr>
      <w:r>
        <w:rPr>
          <w:rFonts w:cs="Arial"/>
          <w:szCs w:val="22"/>
        </w:rPr>
        <w:t xml:space="preserve">1.  </w:t>
      </w:r>
      <w:r w:rsidRPr="000D494D">
        <w:rPr>
          <w:rFonts w:cs="Arial"/>
          <w:szCs w:val="22"/>
        </w:rPr>
        <w:t>Subsurface or latent physical conditions at the site differing materially from th</w:t>
      </w:r>
      <w:r>
        <w:rPr>
          <w:rFonts w:cs="Arial"/>
          <w:szCs w:val="22"/>
        </w:rPr>
        <w:t xml:space="preserve">ose indicated in this </w:t>
      </w:r>
      <w:r w:rsidR="0068702B">
        <w:rPr>
          <w:rFonts w:cs="Arial"/>
          <w:szCs w:val="22"/>
        </w:rPr>
        <w:t>Blanket P.O. {Contract}</w:t>
      </w:r>
      <w:r>
        <w:rPr>
          <w:rFonts w:cs="Arial"/>
          <w:szCs w:val="22"/>
        </w:rPr>
        <w:t>;</w:t>
      </w:r>
      <w:r w:rsidRPr="000D494D">
        <w:rPr>
          <w:rFonts w:cs="Arial"/>
          <w:szCs w:val="22"/>
        </w:rPr>
        <w:t xml:space="preserve"> or</w:t>
      </w:r>
    </w:p>
    <w:p w:rsidR="00FA25C9" w:rsidRPr="00C8367D" w:rsidRDefault="00FA25C9" w:rsidP="00FA25C9">
      <w:pPr>
        <w:ind w:left="288" w:hanging="288"/>
        <w:rPr>
          <w:rFonts w:cs="Arial"/>
          <w:sz w:val="16"/>
          <w:szCs w:val="16"/>
        </w:rPr>
      </w:pPr>
    </w:p>
    <w:p w:rsidR="00FA25C9" w:rsidRPr="000D494D" w:rsidRDefault="00FA25C9" w:rsidP="00FA25C9">
      <w:pPr>
        <w:ind w:left="720" w:hanging="360"/>
        <w:rPr>
          <w:rFonts w:cs="Arial"/>
          <w:szCs w:val="22"/>
        </w:rPr>
      </w:pPr>
      <w:r w:rsidRPr="000D494D">
        <w:rPr>
          <w:rFonts w:cs="Arial"/>
          <w:szCs w:val="22"/>
        </w:rPr>
        <w:t xml:space="preserve">2.  Unknown physical conditions at the site, of an unusual nature, differing materially from those ordinarily encountered and generally recognized as inherent in work of the character provided for in this </w:t>
      </w:r>
      <w:r w:rsidR="0068702B">
        <w:rPr>
          <w:rFonts w:cs="Arial"/>
          <w:szCs w:val="22"/>
        </w:rPr>
        <w:t>Blanket P.O. {Contract}</w:t>
      </w:r>
      <w:r>
        <w:rPr>
          <w:rFonts w:cs="Arial"/>
          <w:szCs w:val="22"/>
        </w:rPr>
        <w:t>.</w:t>
      </w:r>
    </w:p>
    <w:p w:rsidR="00FA25C9" w:rsidRPr="00C8367D" w:rsidRDefault="00FA25C9" w:rsidP="00FA25C9">
      <w:pPr>
        <w:ind w:left="900" w:hanging="900"/>
        <w:rPr>
          <w:rFonts w:cs="Arial"/>
          <w:sz w:val="16"/>
          <w:szCs w:val="16"/>
        </w:rPr>
      </w:pPr>
    </w:p>
    <w:p w:rsidR="00FA25C9" w:rsidRPr="00793128" w:rsidRDefault="00FA25C9" w:rsidP="00FA25C9">
      <w:pPr>
        <w:ind w:left="360" w:hanging="360"/>
        <w:rPr>
          <w:rFonts w:cs="Arial"/>
          <w:szCs w:val="22"/>
        </w:rPr>
      </w:pPr>
      <w:r w:rsidRPr="000D494D">
        <w:rPr>
          <w:rFonts w:cs="Arial"/>
          <w:szCs w:val="22"/>
        </w:rPr>
        <w:t>B.</w:t>
      </w:r>
      <w:r>
        <w:rPr>
          <w:rFonts w:cs="Arial"/>
          <w:szCs w:val="22"/>
        </w:rPr>
        <w:tab/>
      </w:r>
      <w:r w:rsidRPr="000D494D">
        <w:rPr>
          <w:rFonts w:cs="Arial"/>
          <w:szCs w:val="22"/>
        </w:rPr>
        <w:t xml:space="preserve">The </w:t>
      </w:r>
      <w:r>
        <w:rPr>
          <w:rFonts w:cs="Arial"/>
          <w:szCs w:val="22"/>
        </w:rPr>
        <w:t>NJDEP</w:t>
      </w:r>
      <w:r w:rsidRPr="000D494D">
        <w:rPr>
          <w:rFonts w:cs="Arial"/>
          <w:szCs w:val="22"/>
        </w:rPr>
        <w:t xml:space="preserve"> </w:t>
      </w:r>
      <w:r>
        <w:rPr>
          <w:rFonts w:cs="Arial"/>
          <w:szCs w:val="22"/>
        </w:rPr>
        <w:t>will</w:t>
      </w:r>
      <w:r w:rsidRPr="000D494D">
        <w:rPr>
          <w:rFonts w:cs="Arial"/>
          <w:szCs w:val="22"/>
        </w:rPr>
        <w:t xml:space="preserve"> promptly investigate the conditions. </w:t>
      </w:r>
      <w:r>
        <w:rPr>
          <w:rFonts w:cs="Arial"/>
          <w:szCs w:val="22"/>
        </w:rPr>
        <w:t xml:space="preserve"> </w:t>
      </w:r>
      <w:r w:rsidRPr="000D494D">
        <w:rPr>
          <w:rFonts w:cs="Arial"/>
          <w:szCs w:val="22"/>
        </w:rPr>
        <w:t xml:space="preserve">If it finds that conditions materially differ and will cause an increase or decrease in the </w:t>
      </w:r>
      <w:r w:rsidR="004435E3">
        <w:rPr>
          <w:rFonts w:cs="Arial"/>
          <w:szCs w:val="22"/>
        </w:rPr>
        <w:t>Vendor’s {</w:t>
      </w:r>
      <w:r>
        <w:rPr>
          <w:rFonts w:cs="Arial"/>
          <w:szCs w:val="22"/>
        </w:rPr>
        <w:t>Contractor’s</w:t>
      </w:r>
      <w:r w:rsidR="004435E3">
        <w:rPr>
          <w:rFonts w:cs="Arial"/>
          <w:szCs w:val="22"/>
        </w:rPr>
        <w:t>}</w:t>
      </w:r>
      <w:r w:rsidRPr="000D494D">
        <w:rPr>
          <w:rFonts w:cs="Arial"/>
          <w:szCs w:val="22"/>
        </w:rPr>
        <w:t xml:space="preserve"> cost or the time required to perform any part of the </w:t>
      </w:r>
      <w:r>
        <w:rPr>
          <w:rFonts w:cs="Arial"/>
          <w:szCs w:val="22"/>
        </w:rPr>
        <w:t>work</w:t>
      </w:r>
      <w:r w:rsidRPr="000D494D">
        <w:rPr>
          <w:rFonts w:cs="Arial"/>
          <w:szCs w:val="22"/>
        </w:rPr>
        <w:t xml:space="preserve"> under this </w:t>
      </w:r>
      <w:r w:rsidR="0068702B">
        <w:rPr>
          <w:rFonts w:cs="Arial"/>
          <w:szCs w:val="22"/>
        </w:rPr>
        <w:t>Blanket P.O. {Contract}</w:t>
      </w:r>
      <w:r w:rsidRPr="000D494D">
        <w:rPr>
          <w:rFonts w:cs="Arial"/>
          <w:szCs w:val="22"/>
        </w:rPr>
        <w:t xml:space="preserve">, whether or not changed as a result of the </w:t>
      </w:r>
      <w:r w:rsidRPr="00793128">
        <w:rPr>
          <w:rFonts w:cs="Arial"/>
          <w:szCs w:val="22"/>
        </w:rPr>
        <w:t xml:space="preserve">condition, the State will make an adjustment and </w:t>
      </w:r>
      <w:r>
        <w:rPr>
          <w:rFonts w:cs="Arial"/>
          <w:szCs w:val="22"/>
        </w:rPr>
        <w:t>amend</w:t>
      </w:r>
      <w:r w:rsidRPr="00793128">
        <w:rPr>
          <w:rFonts w:cs="Arial"/>
          <w:szCs w:val="22"/>
        </w:rPr>
        <w:t xml:space="preserve"> this </w:t>
      </w:r>
      <w:r w:rsidR="004435E3">
        <w:rPr>
          <w:rFonts w:cs="Arial"/>
          <w:szCs w:val="22"/>
        </w:rPr>
        <w:t>Blanket P.O. {C</w:t>
      </w:r>
      <w:r>
        <w:rPr>
          <w:rFonts w:cs="Arial"/>
          <w:szCs w:val="22"/>
        </w:rPr>
        <w:t>ontract</w:t>
      </w:r>
      <w:r w:rsidR="004435E3">
        <w:rPr>
          <w:rFonts w:cs="Arial"/>
          <w:szCs w:val="22"/>
        </w:rPr>
        <w:t>}</w:t>
      </w:r>
      <w:r w:rsidRPr="00793128">
        <w:rPr>
          <w:rFonts w:cs="Arial"/>
          <w:szCs w:val="22"/>
        </w:rPr>
        <w:t xml:space="preserve"> in writing in accordance with Section</w:t>
      </w:r>
      <w:r>
        <w:rPr>
          <w:rFonts w:cs="Arial"/>
          <w:szCs w:val="22"/>
        </w:rPr>
        <w:t>s 5.2</w:t>
      </w:r>
      <w:r w:rsidR="000C3670">
        <w:rPr>
          <w:rFonts w:cs="Arial"/>
          <w:szCs w:val="22"/>
        </w:rPr>
        <w:t>4</w:t>
      </w:r>
      <w:r>
        <w:rPr>
          <w:rFonts w:cs="Arial"/>
          <w:szCs w:val="22"/>
        </w:rPr>
        <w:t xml:space="preserve"> and 5.2</w:t>
      </w:r>
      <w:r w:rsidR="000C3670">
        <w:rPr>
          <w:rFonts w:cs="Arial"/>
          <w:szCs w:val="22"/>
        </w:rPr>
        <w:t>5</w:t>
      </w:r>
      <w:r w:rsidRPr="00793128">
        <w:rPr>
          <w:rFonts w:cs="Arial"/>
          <w:szCs w:val="22"/>
        </w:rPr>
        <w:t>;</w:t>
      </w:r>
    </w:p>
    <w:p w:rsidR="00FA25C9" w:rsidRPr="00C8367D" w:rsidRDefault="00FA25C9" w:rsidP="00FA25C9">
      <w:pPr>
        <w:ind w:left="360" w:hanging="360"/>
        <w:rPr>
          <w:rFonts w:cs="Arial"/>
          <w:sz w:val="16"/>
          <w:szCs w:val="16"/>
        </w:rPr>
      </w:pPr>
    </w:p>
    <w:p w:rsidR="00FA25C9" w:rsidRPr="000D494D" w:rsidRDefault="00FA25C9" w:rsidP="00FA25C9">
      <w:pPr>
        <w:ind w:left="360" w:hanging="360"/>
        <w:rPr>
          <w:rFonts w:cs="Arial"/>
          <w:szCs w:val="22"/>
        </w:rPr>
      </w:pPr>
      <w:r w:rsidRPr="000D494D">
        <w:rPr>
          <w:rFonts w:cs="Arial"/>
          <w:szCs w:val="22"/>
        </w:rPr>
        <w:t>C.</w:t>
      </w:r>
      <w:r>
        <w:rPr>
          <w:rFonts w:cs="Arial"/>
          <w:szCs w:val="22"/>
        </w:rPr>
        <w:tab/>
      </w:r>
      <w:r w:rsidRPr="000D494D">
        <w:rPr>
          <w:rFonts w:cs="Arial"/>
          <w:szCs w:val="22"/>
        </w:rPr>
        <w:t xml:space="preserve">No request of 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under this clause shall be allowed unless 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has given the notice required in paragraph (A) of this clause. </w:t>
      </w:r>
      <w:r>
        <w:rPr>
          <w:rFonts w:cs="Arial"/>
          <w:szCs w:val="22"/>
        </w:rPr>
        <w:t xml:space="preserve"> </w:t>
      </w:r>
      <w:r w:rsidRPr="000D494D">
        <w:rPr>
          <w:rFonts w:cs="Arial"/>
          <w:szCs w:val="22"/>
        </w:rPr>
        <w:t xml:space="preserve">However, the </w:t>
      </w:r>
      <w:r>
        <w:rPr>
          <w:rFonts w:cs="Arial"/>
          <w:szCs w:val="22"/>
        </w:rPr>
        <w:t>State</w:t>
      </w:r>
      <w:r w:rsidRPr="000D494D">
        <w:rPr>
          <w:rFonts w:cs="Arial"/>
          <w:szCs w:val="22"/>
        </w:rPr>
        <w:t xml:space="preserve"> may extend the time prescr</w:t>
      </w:r>
      <w:r>
        <w:rPr>
          <w:rFonts w:cs="Arial"/>
          <w:szCs w:val="22"/>
        </w:rPr>
        <w:t>ibed in paragraph (A);</w:t>
      </w:r>
    </w:p>
    <w:p w:rsidR="00FA25C9" w:rsidRPr="00C8367D" w:rsidRDefault="00FA25C9" w:rsidP="00FA25C9">
      <w:pPr>
        <w:ind w:left="360" w:hanging="360"/>
        <w:rPr>
          <w:rFonts w:cs="Arial"/>
          <w:sz w:val="16"/>
          <w:szCs w:val="16"/>
        </w:rPr>
      </w:pPr>
    </w:p>
    <w:p w:rsidR="00FA25C9" w:rsidRPr="000D494D" w:rsidRDefault="00FA25C9" w:rsidP="00FA25C9">
      <w:pPr>
        <w:ind w:left="360" w:hanging="360"/>
        <w:rPr>
          <w:rFonts w:cs="Arial"/>
          <w:szCs w:val="22"/>
        </w:rPr>
      </w:pPr>
      <w:r w:rsidRPr="000D494D">
        <w:rPr>
          <w:rFonts w:cs="Arial"/>
          <w:szCs w:val="22"/>
        </w:rPr>
        <w:t>D.</w:t>
      </w:r>
      <w:r>
        <w:rPr>
          <w:rFonts w:cs="Arial"/>
          <w:szCs w:val="22"/>
        </w:rPr>
        <w:tab/>
      </w:r>
      <w:r w:rsidRPr="000D494D">
        <w:rPr>
          <w:rFonts w:cs="Arial"/>
          <w:szCs w:val="22"/>
        </w:rPr>
        <w:t xml:space="preserve">No request by the </w:t>
      </w:r>
      <w:r w:rsidR="004435E3">
        <w:rPr>
          <w:rFonts w:cs="Arial"/>
          <w:szCs w:val="22"/>
        </w:rPr>
        <w:t>Vendor {</w:t>
      </w:r>
      <w:r>
        <w:rPr>
          <w:rFonts w:cs="Arial"/>
          <w:szCs w:val="22"/>
        </w:rPr>
        <w:t>Contractor</w:t>
      </w:r>
      <w:r w:rsidR="004435E3">
        <w:rPr>
          <w:rFonts w:cs="Arial"/>
          <w:szCs w:val="22"/>
        </w:rPr>
        <w:t>}</w:t>
      </w:r>
      <w:r w:rsidRPr="000D494D">
        <w:rPr>
          <w:rFonts w:cs="Arial"/>
          <w:szCs w:val="22"/>
        </w:rPr>
        <w:t xml:space="preserve"> for an adjustment shall be allowed if asserted after fin</w:t>
      </w:r>
      <w:r>
        <w:rPr>
          <w:rFonts w:cs="Arial"/>
          <w:szCs w:val="22"/>
        </w:rPr>
        <w:t xml:space="preserve">al payment under this </w:t>
      </w:r>
      <w:r w:rsidR="004435E3">
        <w:rPr>
          <w:rFonts w:cs="Arial"/>
          <w:szCs w:val="22"/>
        </w:rPr>
        <w:t>Blanket P.O. {C</w:t>
      </w:r>
      <w:r>
        <w:rPr>
          <w:rFonts w:cs="Arial"/>
          <w:szCs w:val="22"/>
        </w:rPr>
        <w:t>ontract</w:t>
      </w:r>
      <w:r w:rsidR="004435E3">
        <w:rPr>
          <w:rFonts w:cs="Arial"/>
          <w:szCs w:val="22"/>
        </w:rPr>
        <w:t>}</w:t>
      </w:r>
      <w:r>
        <w:rPr>
          <w:rFonts w:cs="Arial"/>
          <w:szCs w:val="22"/>
        </w:rPr>
        <w:t>; and</w:t>
      </w:r>
    </w:p>
    <w:p w:rsidR="00FA25C9" w:rsidRPr="00C8367D" w:rsidRDefault="00FA25C9" w:rsidP="00FA25C9">
      <w:pPr>
        <w:rPr>
          <w:rFonts w:cs="Arial"/>
          <w:sz w:val="16"/>
          <w:szCs w:val="16"/>
        </w:rPr>
      </w:pPr>
    </w:p>
    <w:p w:rsidR="00FA25C9" w:rsidRPr="000D494D" w:rsidRDefault="00FA25C9" w:rsidP="00FA25C9">
      <w:pPr>
        <w:tabs>
          <w:tab w:val="left" w:pos="540"/>
        </w:tabs>
        <w:ind w:left="360" w:hanging="360"/>
        <w:rPr>
          <w:rFonts w:cs="Arial"/>
          <w:szCs w:val="22"/>
        </w:rPr>
      </w:pPr>
      <w:r w:rsidRPr="000D494D">
        <w:rPr>
          <w:rFonts w:cs="Arial"/>
          <w:szCs w:val="22"/>
        </w:rPr>
        <w:t>E.</w:t>
      </w:r>
      <w:r>
        <w:rPr>
          <w:rFonts w:cs="Arial"/>
          <w:szCs w:val="22"/>
        </w:rPr>
        <w:tab/>
      </w:r>
      <w:r w:rsidRPr="000D494D">
        <w:rPr>
          <w:rFonts w:cs="Arial"/>
          <w:szCs w:val="22"/>
        </w:rPr>
        <w:t xml:space="preserve">The </w:t>
      </w:r>
      <w:r w:rsidR="004435E3">
        <w:rPr>
          <w:rFonts w:cs="Arial"/>
          <w:szCs w:val="22"/>
        </w:rPr>
        <w:t>Vendor {</w:t>
      </w:r>
      <w:r>
        <w:rPr>
          <w:rFonts w:cs="Arial"/>
          <w:szCs w:val="22"/>
        </w:rPr>
        <w:t>Contracto</w:t>
      </w:r>
      <w:r w:rsidR="004435E3">
        <w:rPr>
          <w:rFonts w:cs="Arial"/>
          <w:szCs w:val="22"/>
        </w:rPr>
        <w:t>r}</w:t>
      </w:r>
      <w:r w:rsidRPr="000D494D">
        <w:rPr>
          <w:rFonts w:cs="Arial"/>
          <w:szCs w:val="22"/>
        </w:rPr>
        <w:t xml:space="preserve"> </w:t>
      </w:r>
      <w:r>
        <w:rPr>
          <w:rFonts w:cs="Arial"/>
          <w:szCs w:val="22"/>
        </w:rPr>
        <w:t>shall</w:t>
      </w:r>
      <w:r w:rsidRPr="000D494D">
        <w:rPr>
          <w:rFonts w:cs="Arial"/>
          <w:szCs w:val="22"/>
        </w:rPr>
        <w:t xml:space="preserve"> comply with the time limits for notification for the issuance of </w:t>
      </w:r>
      <w:r w:rsidRPr="00543474">
        <w:rPr>
          <w:rFonts w:cs="Arial"/>
          <w:szCs w:val="22"/>
        </w:rPr>
        <w:t xml:space="preserve">any Change Order </w:t>
      </w:r>
      <w:r w:rsidR="002517D0" w:rsidRPr="00543474">
        <w:rPr>
          <w:rFonts w:cs="Arial"/>
          <w:szCs w:val="22"/>
        </w:rPr>
        <w:t xml:space="preserve">{Contract Amendment} </w:t>
      </w:r>
      <w:r w:rsidRPr="00543474">
        <w:rPr>
          <w:rFonts w:cs="Arial"/>
          <w:szCs w:val="22"/>
        </w:rPr>
        <w:t>resulting from a differing site condition.</w:t>
      </w:r>
    </w:p>
    <w:p w:rsidR="00FA25C9" w:rsidRDefault="00FA25C9" w:rsidP="00FA25C9">
      <w:pPr>
        <w:ind w:left="720" w:hanging="720"/>
      </w:pPr>
    </w:p>
    <w:p w:rsidR="00FA25C9" w:rsidRPr="002F4E49" w:rsidRDefault="00FA25C9" w:rsidP="001D60F4">
      <w:pPr>
        <w:pStyle w:val="Heading2"/>
      </w:pPr>
      <w:bookmarkStart w:id="471" w:name="_Toc433181853"/>
      <w:bookmarkStart w:id="472" w:name="_Toc451423000"/>
      <w:bookmarkStart w:id="473" w:name="_Toc454790773"/>
      <w:r w:rsidRPr="002F4E49">
        <w:t>MISCELLANEOUS</w:t>
      </w:r>
      <w:bookmarkEnd w:id="471"/>
      <w:r w:rsidRPr="002F4E49">
        <w:t xml:space="preserve"> requirements</w:t>
      </w:r>
      <w:bookmarkEnd w:id="472"/>
      <w:bookmarkEnd w:id="473"/>
    </w:p>
    <w:p w:rsidR="00AE4E77" w:rsidRPr="00AE4E77" w:rsidRDefault="00AE4E77" w:rsidP="00AE4E77"/>
    <w:p w:rsidR="00FA25C9" w:rsidRPr="002F4E49" w:rsidRDefault="00FA25C9" w:rsidP="000A7B96">
      <w:pPr>
        <w:pStyle w:val="Heading3"/>
      </w:pPr>
      <w:bookmarkStart w:id="474" w:name="_Toc433181854"/>
      <w:bookmarkStart w:id="475" w:name="_Toc451423001"/>
      <w:bookmarkStart w:id="476" w:name="_Toc454790774"/>
      <w:r w:rsidRPr="002F4E49">
        <w:t>Giving Notice</w:t>
      </w:r>
      <w:bookmarkEnd w:id="474"/>
      <w:bookmarkEnd w:id="475"/>
      <w:bookmarkEnd w:id="476"/>
    </w:p>
    <w:p w:rsidR="00FA25C9" w:rsidRPr="00D651F2" w:rsidRDefault="00FA25C9" w:rsidP="00FA25C9">
      <w:pPr>
        <w:pStyle w:val="Default"/>
        <w:ind w:left="280" w:hanging="280"/>
        <w:rPr>
          <w:rFonts w:ascii="Arial" w:hAnsi="Arial" w:cs="Arial"/>
          <w:sz w:val="22"/>
          <w:szCs w:val="22"/>
        </w:rPr>
      </w:pPr>
    </w:p>
    <w:p w:rsidR="00FA25C9" w:rsidRPr="00D651F2" w:rsidRDefault="00FA25C9" w:rsidP="00214B01">
      <w:pPr>
        <w:pStyle w:val="Default"/>
        <w:numPr>
          <w:ilvl w:val="0"/>
          <w:numId w:val="45"/>
        </w:numPr>
        <w:ind w:left="360"/>
        <w:jc w:val="both"/>
        <w:rPr>
          <w:rFonts w:ascii="Arial" w:hAnsi="Arial" w:cs="Arial"/>
          <w:sz w:val="22"/>
          <w:szCs w:val="22"/>
        </w:rPr>
      </w:pPr>
      <w:r w:rsidRPr="00D651F2">
        <w:rPr>
          <w:rFonts w:ascii="Arial" w:hAnsi="Arial" w:cs="Arial"/>
          <w:sz w:val="22"/>
          <w:szCs w:val="22"/>
        </w:rPr>
        <w:t xml:space="preserve">Whenever any provision of the </w:t>
      </w:r>
      <w:r w:rsidR="00AE4E77">
        <w:rPr>
          <w:rFonts w:ascii="Arial" w:hAnsi="Arial" w:cs="Arial"/>
          <w:sz w:val="22"/>
          <w:szCs w:val="22"/>
        </w:rPr>
        <w:t>Blanket P.O. {</w:t>
      </w:r>
      <w:r w:rsidRPr="00D651F2">
        <w:rPr>
          <w:rFonts w:ascii="Arial" w:hAnsi="Arial" w:cs="Arial"/>
          <w:sz w:val="22"/>
          <w:szCs w:val="22"/>
        </w:rPr>
        <w:t>Contract</w:t>
      </w:r>
      <w:r w:rsidR="00AE4E77">
        <w:rPr>
          <w:rFonts w:ascii="Arial" w:hAnsi="Arial" w:cs="Arial"/>
          <w:sz w:val="22"/>
          <w:szCs w:val="22"/>
        </w:rPr>
        <w:t>}</w:t>
      </w:r>
      <w:r w:rsidRPr="00D651F2">
        <w:rPr>
          <w:rFonts w:ascii="Arial" w:hAnsi="Arial" w:cs="Arial"/>
          <w:sz w:val="22"/>
          <w:szCs w:val="22"/>
        </w:rPr>
        <w:t xml:space="preserve"> Documents requires the giving of written notice to the </w:t>
      </w:r>
      <w:r w:rsidR="00AE4E77">
        <w:rPr>
          <w:rFonts w:ascii="Arial" w:hAnsi="Arial" w:cs="Arial"/>
          <w:sz w:val="22"/>
          <w:szCs w:val="22"/>
        </w:rPr>
        <w:t>Vendor {</w:t>
      </w:r>
      <w:r w:rsidRPr="00D651F2">
        <w:rPr>
          <w:rFonts w:ascii="Arial" w:hAnsi="Arial" w:cs="Arial"/>
          <w:sz w:val="22"/>
          <w:szCs w:val="22"/>
        </w:rPr>
        <w:t>C</w:t>
      </w:r>
      <w:r>
        <w:rPr>
          <w:rFonts w:ascii="Arial" w:hAnsi="Arial" w:cs="Arial"/>
          <w:sz w:val="22"/>
          <w:szCs w:val="22"/>
        </w:rPr>
        <w:t>ontractor</w:t>
      </w:r>
      <w:r w:rsidR="00AE4E77">
        <w:rPr>
          <w:rFonts w:ascii="Arial" w:hAnsi="Arial" w:cs="Arial"/>
          <w:sz w:val="22"/>
          <w:szCs w:val="22"/>
        </w:rPr>
        <w:t>}</w:t>
      </w:r>
      <w:r w:rsidRPr="00D651F2">
        <w:rPr>
          <w:rFonts w:ascii="Arial" w:hAnsi="Arial" w:cs="Arial"/>
          <w:sz w:val="22"/>
          <w:szCs w:val="22"/>
        </w:rPr>
        <w:t xml:space="preserve"> it shall be deemed to have been validly given if delivered in person to the individual or to a member of the firm or to an officer of the corporation for whom it is intended, or if delivered at or sent by certified mail, postage prepaid, to the last business address of the officer or corporation known to the giver of notice</w:t>
      </w:r>
      <w:r>
        <w:rPr>
          <w:rFonts w:ascii="Arial" w:hAnsi="Arial" w:cs="Arial"/>
          <w:sz w:val="22"/>
          <w:szCs w:val="22"/>
        </w:rPr>
        <w:t>; and</w:t>
      </w:r>
    </w:p>
    <w:p w:rsidR="00FA25C9" w:rsidRPr="00FB203B" w:rsidRDefault="00FA25C9" w:rsidP="00FA25C9">
      <w:pPr>
        <w:pStyle w:val="Default"/>
        <w:ind w:left="360" w:hanging="360"/>
        <w:jc w:val="both"/>
        <w:rPr>
          <w:rFonts w:ascii="Arial" w:hAnsi="Arial" w:cs="Arial"/>
          <w:sz w:val="16"/>
          <w:szCs w:val="16"/>
        </w:rPr>
      </w:pPr>
    </w:p>
    <w:p w:rsidR="00FA25C9" w:rsidRDefault="00FA25C9" w:rsidP="00214B01">
      <w:pPr>
        <w:pStyle w:val="Default"/>
        <w:numPr>
          <w:ilvl w:val="0"/>
          <w:numId w:val="45"/>
        </w:numPr>
        <w:ind w:left="360"/>
        <w:jc w:val="both"/>
        <w:rPr>
          <w:rFonts w:ascii="Arial" w:hAnsi="Arial" w:cs="Arial"/>
          <w:sz w:val="22"/>
          <w:szCs w:val="22"/>
        </w:rPr>
      </w:pPr>
      <w:r w:rsidRPr="00D651F2">
        <w:rPr>
          <w:rFonts w:ascii="Arial" w:hAnsi="Arial" w:cs="Arial"/>
          <w:sz w:val="22"/>
          <w:szCs w:val="22"/>
        </w:rPr>
        <w:t>Written notice shall be deemed to have been validly given to the S</w:t>
      </w:r>
      <w:r>
        <w:rPr>
          <w:rFonts w:ascii="Arial" w:hAnsi="Arial" w:cs="Arial"/>
          <w:sz w:val="22"/>
          <w:szCs w:val="22"/>
        </w:rPr>
        <w:t>tate</w:t>
      </w:r>
      <w:r w:rsidRPr="00D651F2">
        <w:rPr>
          <w:rFonts w:ascii="Arial" w:hAnsi="Arial" w:cs="Arial"/>
          <w:sz w:val="22"/>
          <w:szCs w:val="22"/>
        </w:rPr>
        <w:t xml:space="preserve"> if delivered in person to the </w:t>
      </w:r>
      <w:r>
        <w:rPr>
          <w:rFonts w:ascii="Arial" w:hAnsi="Arial" w:cs="Arial"/>
          <w:sz w:val="22"/>
          <w:szCs w:val="22"/>
        </w:rPr>
        <w:t>S</w:t>
      </w:r>
      <w:r w:rsidRPr="00D651F2">
        <w:rPr>
          <w:rFonts w:ascii="Arial" w:hAnsi="Arial" w:cs="Arial"/>
          <w:sz w:val="22"/>
          <w:szCs w:val="22"/>
        </w:rPr>
        <w:t xml:space="preserve">CM or if delivered or sent by registered or certified mail, postage prepaid, to the </w:t>
      </w:r>
      <w:r>
        <w:rPr>
          <w:rFonts w:ascii="Arial" w:hAnsi="Arial" w:cs="Arial"/>
          <w:sz w:val="22"/>
          <w:szCs w:val="22"/>
        </w:rPr>
        <w:t>S</w:t>
      </w:r>
      <w:r w:rsidRPr="00D651F2">
        <w:rPr>
          <w:rFonts w:ascii="Arial" w:hAnsi="Arial" w:cs="Arial"/>
          <w:sz w:val="22"/>
          <w:szCs w:val="22"/>
        </w:rPr>
        <w:t xml:space="preserve">CM or to the SCM. </w:t>
      </w:r>
    </w:p>
    <w:p w:rsidR="00FA25C9" w:rsidRDefault="00FA25C9" w:rsidP="00FA25C9">
      <w:pPr>
        <w:pStyle w:val="ListParagraph"/>
        <w:rPr>
          <w:rFonts w:cs="Arial"/>
          <w:szCs w:val="22"/>
        </w:rPr>
      </w:pPr>
    </w:p>
    <w:p w:rsidR="00FA25C9" w:rsidRDefault="00FA25C9" w:rsidP="00214B01">
      <w:pPr>
        <w:pStyle w:val="Default"/>
        <w:numPr>
          <w:ilvl w:val="0"/>
          <w:numId w:val="45"/>
        </w:numPr>
        <w:ind w:left="360"/>
        <w:jc w:val="both"/>
        <w:rPr>
          <w:rFonts w:ascii="Arial" w:hAnsi="Arial" w:cs="Arial"/>
          <w:sz w:val="22"/>
          <w:szCs w:val="22"/>
        </w:rPr>
      </w:pPr>
      <w:r w:rsidRPr="00432906">
        <w:rPr>
          <w:rFonts w:ascii="Arial" w:hAnsi="Arial" w:cs="Arial"/>
          <w:sz w:val="22"/>
          <w:szCs w:val="22"/>
        </w:rPr>
        <w:t xml:space="preserve">In addition to the hard copy of the </w:t>
      </w:r>
      <w:r>
        <w:rPr>
          <w:rFonts w:ascii="Arial" w:hAnsi="Arial" w:cs="Arial"/>
          <w:sz w:val="22"/>
          <w:szCs w:val="22"/>
        </w:rPr>
        <w:t xml:space="preserve">written </w:t>
      </w:r>
      <w:r w:rsidRPr="00432906">
        <w:rPr>
          <w:rFonts w:ascii="Arial" w:hAnsi="Arial" w:cs="Arial"/>
          <w:sz w:val="22"/>
          <w:szCs w:val="22"/>
        </w:rPr>
        <w:t>notice, email the notice to the R</w:t>
      </w:r>
      <w:r>
        <w:rPr>
          <w:rFonts w:ascii="Arial" w:hAnsi="Arial" w:cs="Arial"/>
          <w:sz w:val="22"/>
          <w:szCs w:val="22"/>
        </w:rPr>
        <w:t>PR and SCM</w:t>
      </w:r>
      <w:r w:rsidRPr="00432906">
        <w:rPr>
          <w:rFonts w:ascii="Arial" w:hAnsi="Arial" w:cs="Arial"/>
          <w:sz w:val="22"/>
          <w:szCs w:val="22"/>
        </w:rPr>
        <w:t>.</w:t>
      </w:r>
    </w:p>
    <w:p w:rsidR="00AE4E77" w:rsidRPr="00C22ED7" w:rsidRDefault="00AE4E77" w:rsidP="00AE4E77">
      <w:pPr>
        <w:pStyle w:val="Default"/>
        <w:jc w:val="both"/>
        <w:rPr>
          <w:rFonts w:ascii="Arial" w:hAnsi="Arial" w:cs="Arial"/>
          <w:sz w:val="22"/>
          <w:szCs w:val="22"/>
        </w:rPr>
      </w:pPr>
    </w:p>
    <w:p w:rsidR="00FA25C9" w:rsidRPr="002F4E49" w:rsidRDefault="00FA25C9" w:rsidP="000A7B96">
      <w:pPr>
        <w:pStyle w:val="Heading3"/>
        <w:rPr>
          <w:u w:val="none"/>
        </w:rPr>
      </w:pPr>
      <w:bookmarkStart w:id="477" w:name="_Toc433181855"/>
      <w:bookmarkStart w:id="478" w:name="_Toc451423002"/>
      <w:bookmarkStart w:id="479" w:name="_Toc454790775"/>
      <w:r w:rsidRPr="002F4E49">
        <w:t>Computation of Time</w:t>
      </w:r>
      <w:bookmarkEnd w:id="477"/>
      <w:bookmarkEnd w:id="478"/>
      <w:bookmarkEnd w:id="479"/>
    </w:p>
    <w:p w:rsidR="00FA25C9" w:rsidRPr="00D651F2" w:rsidRDefault="00FA25C9" w:rsidP="00FA25C9">
      <w:pPr>
        <w:pStyle w:val="Default"/>
        <w:ind w:left="540"/>
        <w:jc w:val="both"/>
        <w:rPr>
          <w:rFonts w:ascii="Arial" w:hAnsi="Arial" w:cs="Arial"/>
          <w:sz w:val="22"/>
          <w:szCs w:val="22"/>
        </w:rPr>
      </w:pPr>
    </w:p>
    <w:p w:rsidR="00FA25C9" w:rsidRDefault="00FA25C9" w:rsidP="00FA25C9">
      <w:pPr>
        <w:pStyle w:val="Default"/>
        <w:jc w:val="both"/>
        <w:rPr>
          <w:rFonts w:ascii="Arial" w:hAnsi="Arial" w:cs="Arial"/>
          <w:sz w:val="22"/>
          <w:szCs w:val="22"/>
        </w:rPr>
      </w:pPr>
      <w:r w:rsidRPr="00D651F2">
        <w:rPr>
          <w:rFonts w:ascii="Arial" w:hAnsi="Arial" w:cs="Arial"/>
          <w:sz w:val="22"/>
          <w:szCs w:val="22"/>
        </w:rPr>
        <w:t xml:space="preserve">When any period of time is referred to in the </w:t>
      </w:r>
      <w:r w:rsidR="00AE4E77">
        <w:rPr>
          <w:rFonts w:ascii="Arial" w:hAnsi="Arial" w:cs="Arial"/>
          <w:sz w:val="22"/>
          <w:szCs w:val="22"/>
        </w:rPr>
        <w:t>Blanket P.O. {</w:t>
      </w:r>
      <w:r w:rsidRPr="00D651F2">
        <w:rPr>
          <w:rFonts w:ascii="Arial" w:hAnsi="Arial" w:cs="Arial"/>
          <w:sz w:val="22"/>
          <w:szCs w:val="22"/>
        </w:rPr>
        <w:t>Contract</w:t>
      </w:r>
      <w:r w:rsidR="00AE4E77">
        <w:rPr>
          <w:rFonts w:ascii="Arial" w:hAnsi="Arial" w:cs="Arial"/>
          <w:sz w:val="22"/>
          <w:szCs w:val="22"/>
        </w:rPr>
        <w:t>}</w:t>
      </w:r>
      <w:r w:rsidRPr="00D651F2">
        <w:rPr>
          <w:rFonts w:ascii="Arial" w:hAnsi="Arial" w:cs="Arial"/>
          <w:sz w:val="22"/>
          <w:szCs w:val="22"/>
        </w:rPr>
        <w:t xml:space="preserve"> by days, it shall be computed to exclude the first and include the last day of such period.  If the last day of any such period falls on a Saturday or Sunday or on a day made a legal holiday by the law of the applicable jurisdiction, such day shall be omitted from the computation. </w:t>
      </w:r>
    </w:p>
    <w:p w:rsidR="00AE4E77" w:rsidRDefault="00AE4E77" w:rsidP="00FA25C9">
      <w:pPr>
        <w:pStyle w:val="Default"/>
        <w:jc w:val="both"/>
        <w:rPr>
          <w:rFonts w:ascii="Arial" w:hAnsi="Arial" w:cs="Arial"/>
          <w:sz w:val="22"/>
          <w:szCs w:val="22"/>
        </w:rPr>
      </w:pPr>
    </w:p>
    <w:p w:rsidR="00FA25C9" w:rsidRPr="002F4E49" w:rsidRDefault="00FA25C9" w:rsidP="001D60F4">
      <w:pPr>
        <w:pStyle w:val="Heading3"/>
      </w:pPr>
      <w:bookmarkStart w:id="480" w:name="_Toc433181856"/>
      <w:bookmarkStart w:id="481" w:name="_Toc451423003"/>
      <w:bookmarkStart w:id="482" w:name="_Toc454790776"/>
      <w:r w:rsidRPr="002F4E49">
        <w:t>New Jersey Department of Transportation (NJDOT) Specifications</w:t>
      </w:r>
      <w:bookmarkEnd w:id="480"/>
      <w:bookmarkEnd w:id="481"/>
      <w:bookmarkEnd w:id="482"/>
      <w:r w:rsidRPr="002F4E49">
        <w:t xml:space="preserve"> </w:t>
      </w:r>
    </w:p>
    <w:p w:rsidR="00FA25C9" w:rsidRDefault="00FA25C9" w:rsidP="00FA25C9">
      <w:pPr>
        <w:rPr>
          <w:rFonts w:cs="Arial"/>
          <w:szCs w:val="22"/>
        </w:rPr>
      </w:pPr>
    </w:p>
    <w:p w:rsidR="00FA25C9" w:rsidRDefault="00FA25C9" w:rsidP="00FA25C9">
      <w:pPr>
        <w:rPr>
          <w:rFonts w:cs="Arial"/>
          <w:szCs w:val="22"/>
        </w:rPr>
      </w:pPr>
      <w:r w:rsidRPr="00473197">
        <w:rPr>
          <w:rFonts w:cs="Arial"/>
          <w:szCs w:val="22"/>
        </w:rPr>
        <w:lastRenderedPageBreak/>
        <w:t xml:space="preserve">Where reference is made in the Plans and Specifications to the "NJDOT Specifications," it shall be understood to mean the Standard Specifications for </w:t>
      </w:r>
      <w:r>
        <w:rPr>
          <w:rFonts w:cs="Arial"/>
          <w:szCs w:val="22"/>
        </w:rPr>
        <w:t>R</w:t>
      </w:r>
      <w:r w:rsidRPr="00473197">
        <w:rPr>
          <w:rFonts w:cs="Arial"/>
          <w:szCs w:val="22"/>
        </w:rPr>
        <w:t>oad</w:t>
      </w:r>
      <w:r>
        <w:rPr>
          <w:rFonts w:cs="Arial"/>
          <w:szCs w:val="22"/>
        </w:rPr>
        <w:t xml:space="preserve"> and Bridge Construction</w:t>
      </w:r>
      <w:r w:rsidRPr="00473197">
        <w:rPr>
          <w:rFonts w:cs="Arial"/>
          <w:szCs w:val="22"/>
        </w:rPr>
        <w:t xml:space="preserve"> published by the NJ Department of Transportation, 2007</w:t>
      </w:r>
      <w:r>
        <w:rPr>
          <w:rFonts w:cs="Arial"/>
          <w:szCs w:val="22"/>
        </w:rPr>
        <w:t xml:space="preserve">, at: </w:t>
      </w:r>
      <w:hyperlink r:id="rId78" w:history="1">
        <w:r w:rsidRPr="003C16AA">
          <w:rPr>
            <w:rStyle w:val="Hyperlink"/>
            <w:rFonts w:cs="Arial"/>
            <w:szCs w:val="22"/>
          </w:rPr>
          <w:t>http://www.state.nj.us/transportation/eng/documents/BDC/pdf/attachmentbdc07s03.pdf</w:t>
        </w:r>
      </w:hyperlink>
      <w:r w:rsidRPr="00473197">
        <w:rPr>
          <w:rFonts w:cs="Arial"/>
          <w:szCs w:val="22"/>
        </w:rPr>
        <w:t xml:space="preserve"> </w:t>
      </w:r>
      <w:r>
        <w:rPr>
          <w:rFonts w:cs="Arial"/>
          <w:szCs w:val="22"/>
        </w:rPr>
        <w:t xml:space="preserve">. </w:t>
      </w:r>
      <w:r w:rsidRPr="00473197">
        <w:rPr>
          <w:rFonts w:cs="Arial"/>
          <w:szCs w:val="22"/>
        </w:rPr>
        <w:t xml:space="preserve">Those sections and paragraphs of the Highway Specifications to which reference is made shall be as much a part of these </w:t>
      </w:r>
      <w:r>
        <w:rPr>
          <w:rFonts w:cs="Arial"/>
          <w:szCs w:val="22"/>
        </w:rPr>
        <w:t>s</w:t>
      </w:r>
      <w:r w:rsidRPr="00473197">
        <w:rPr>
          <w:rFonts w:cs="Arial"/>
          <w:szCs w:val="22"/>
        </w:rPr>
        <w:t xml:space="preserve">pecifications as though they were herein attached. </w:t>
      </w:r>
    </w:p>
    <w:p w:rsidR="00FA25C9" w:rsidRDefault="00FA25C9" w:rsidP="00FA25C9">
      <w:pPr>
        <w:rPr>
          <w:rFonts w:cs="Arial"/>
          <w:szCs w:val="22"/>
        </w:rPr>
      </w:pPr>
    </w:p>
    <w:p w:rsidR="00FA25C9" w:rsidRPr="002F4E49" w:rsidRDefault="00FA25C9" w:rsidP="001D60F4">
      <w:pPr>
        <w:pStyle w:val="Heading3"/>
      </w:pPr>
      <w:bookmarkStart w:id="483" w:name="_Toc433181857"/>
      <w:bookmarkStart w:id="484" w:name="_Toc451423004"/>
      <w:bookmarkStart w:id="485" w:name="_Toc454790777"/>
      <w:r w:rsidRPr="002F4E49">
        <w:t>Ongoing Obligation to Inform</w:t>
      </w:r>
      <w:bookmarkEnd w:id="483"/>
      <w:bookmarkEnd w:id="484"/>
      <w:bookmarkEnd w:id="485"/>
    </w:p>
    <w:p w:rsidR="00FA25C9" w:rsidRDefault="00FA25C9" w:rsidP="00FA25C9">
      <w:pPr>
        <w:rPr>
          <w:sz w:val="23"/>
          <w:szCs w:val="23"/>
        </w:rPr>
      </w:pPr>
    </w:p>
    <w:p w:rsidR="00FA25C9" w:rsidRDefault="00FA25C9" w:rsidP="00FA25C9">
      <w:pPr>
        <w:rPr>
          <w:rFonts w:cs="Arial"/>
          <w:szCs w:val="22"/>
        </w:rPr>
      </w:pPr>
      <w:r w:rsidRPr="000F4A0C">
        <w:rPr>
          <w:rFonts w:cs="Arial"/>
          <w:szCs w:val="22"/>
        </w:rPr>
        <w:t xml:space="preserve">The </w:t>
      </w:r>
      <w:r w:rsidR="002F4E49">
        <w:rPr>
          <w:rFonts w:cs="Arial"/>
          <w:szCs w:val="22"/>
        </w:rPr>
        <w:t>Vendor {</w:t>
      </w:r>
      <w:r w:rsidRPr="000F4A0C">
        <w:rPr>
          <w:rFonts w:cs="Arial"/>
          <w:szCs w:val="22"/>
        </w:rPr>
        <w:t>C</w:t>
      </w:r>
      <w:r>
        <w:rPr>
          <w:rFonts w:cs="Arial"/>
          <w:szCs w:val="22"/>
        </w:rPr>
        <w:t>ontractor</w:t>
      </w:r>
      <w:r w:rsidR="002F4E49">
        <w:rPr>
          <w:rFonts w:cs="Arial"/>
          <w:szCs w:val="22"/>
        </w:rPr>
        <w:t>}</w:t>
      </w:r>
      <w:r w:rsidRPr="000F4A0C">
        <w:rPr>
          <w:rFonts w:cs="Arial"/>
          <w:szCs w:val="22"/>
        </w:rPr>
        <w:t xml:space="preserve"> shall immediately inform the </w:t>
      </w:r>
      <w:r>
        <w:rPr>
          <w:rFonts w:cs="Arial"/>
          <w:szCs w:val="22"/>
        </w:rPr>
        <w:t>SCM and Engineer</w:t>
      </w:r>
      <w:r w:rsidRPr="000F4A0C">
        <w:rPr>
          <w:rFonts w:cs="Arial"/>
          <w:szCs w:val="22"/>
        </w:rPr>
        <w:t xml:space="preserve"> of any</w:t>
      </w:r>
      <w:r>
        <w:rPr>
          <w:rFonts w:cs="Arial"/>
          <w:szCs w:val="22"/>
        </w:rPr>
        <w:t xml:space="preserve"> errors, omissions or differing site conditions </w:t>
      </w:r>
      <w:r w:rsidRPr="000F4A0C">
        <w:rPr>
          <w:rFonts w:cs="Arial"/>
          <w:szCs w:val="22"/>
        </w:rPr>
        <w:t xml:space="preserve">in the information submitted in </w:t>
      </w:r>
      <w:r>
        <w:rPr>
          <w:rFonts w:cs="Arial"/>
          <w:szCs w:val="22"/>
        </w:rPr>
        <w:t>its</w:t>
      </w:r>
      <w:r w:rsidRPr="000F4A0C">
        <w:rPr>
          <w:rFonts w:cs="Arial"/>
          <w:szCs w:val="22"/>
        </w:rPr>
        <w:t xml:space="preserve"> </w:t>
      </w:r>
      <w:r w:rsidR="00B7511C">
        <w:rPr>
          <w:rFonts w:cs="Arial"/>
          <w:szCs w:val="22"/>
        </w:rPr>
        <w:t>Quote {P</w:t>
      </w:r>
      <w:r>
        <w:rPr>
          <w:rFonts w:cs="Arial"/>
          <w:szCs w:val="22"/>
        </w:rPr>
        <w:t>roposal</w:t>
      </w:r>
      <w:r w:rsidR="00B7511C">
        <w:rPr>
          <w:rFonts w:cs="Arial"/>
          <w:szCs w:val="22"/>
        </w:rPr>
        <w:t>}</w:t>
      </w:r>
      <w:r w:rsidRPr="000F4A0C">
        <w:rPr>
          <w:rFonts w:cs="Arial"/>
          <w:szCs w:val="22"/>
        </w:rPr>
        <w:t xml:space="preserve"> or otherwise contained in the </w:t>
      </w:r>
      <w:r w:rsidR="002F4E49">
        <w:rPr>
          <w:rFonts w:cs="Arial"/>
          <w:szCs w:val="22"/>
        </w:rPr>
        <w:t>Blanket P.O.{</w:t>
      </w:r>
      <w:r w:rsidRPr="000F4A0C">
        <w:rPr>
          <w:rFonts w:cs="Arial"/>
          <w:szCs w:val="22"/>
        </w:rPr>
        <w:t>Contract</w:t>
      </w:r>
      <w:r w:rsidR="002F4E49">
        <w:rPr>
          <w:rFonts w:cs="Arial"/>
          <w:szCs w:val="22"/>
        </w:rPr>
        <w:t>}</w:t>
      </w:r>
      <w:r w:rsidRPr="000F4A0C">
        <w:rPr>
          <w:rFonts w:cs="Arial"/>
          <w:szCs w:val="22"/>
        </w:rPr>
        <w:t xml:space="preserve"> Documents</w:t>
      </w:r>
      <w:r>
        <w:rPr>
          <w:rFonts w:cs="Arial"/>
          <w:szCs w:val="22"/>
        </w:rPr>
        <w:t>.</w:t>
      </w:r>
    </w:p>
    <w:p w:rsidR="00FA25C9" w:rsidRDefault="00FA25C9" w:rsidP="00FA25C9">
      <w:pPr>
        <w:rPr>
          <w:rFonts w:cs="Arial"/>
          <w:szCs w:val="22"/>
        </w:rPr>
      </w:pPr>
    </w:p>
    <w:p w:rsidR="00FA25C9" w:rsidRPr="002F4E49" w:rsidRDefault="00C02837" w:rsidP="001D60F4">
      <w:pPr>
        <w:pStyle w:val="Heading3"/>
        <w:rPr>
          <w:u w:val="none"/>
        </w:rPr>
      </w:pPr>
      <w:bookmarkStart w:id="486" w:name="_Toc433181858"/>
      <w:bookmarkStart w:id="487" w:name="_Toc451423005"/>
      <w:bookmarkStart w:id="488" w:name="_Toc454790778"/>
      <w:r>
        <w:t>VENDOR”S {</w:t>
      </w:r>
      <w:r w:rsidR="00FA25C9" w:rsidRPr="002F4E49">
        <w:t>Contractor’s</w:t>
      </w:r>
      <w:r>
        <w:t>}</w:t>
      </w:r>
      <w:r w:rsidR="00FA25C9" w:rsidRPr="002F4E49">
        <w:t xml:space="preserve"> Means and Methods</w:t>
      </w:r>
      <w:bookmarkEnd w:id="486"/>
      <w:bookmarkEnd w:id="487"/>
      <w:bookmarkEnd w:id="488"/>
    </w:p>
    <w:p w:rsidR="00FA25C9" w:rsidRDefault="00FA25C9" w:rsidP="00FA25C9">
      <w:pPr>
        <w:pStyle w:val="Default"/>
        <w:ind w:left="540" w:hanging="540"/>
        <w:rPr>
          <w:sz w:val="23"/>
          <w:szCs w:val="23"/>
        </w:rPr>
      </w:pPr>
    </w:p>
    <w:p w:rsidR="00FA25C9" w:rsidRPr="000F4A0C" w:rsidRDefault="00FA25C9" w:rsidP="00FA25C9">
      <w:pPr>
        <w:pStyle w:val="Default"/>
        <w:jc w:val="both"/>
        <w:rPr>
          <w:rFonts w:ascii="Arial" w:hAnsi="Arial" w:cs="Arial"/>
          <w:sz w:val="22"/>
          <w:szCs w:val="22"/>
        </w:rPr>
      </w:pPr>
      <w:r w:rsidRPr="000F4A0C">
        <w:rPr>
          <w:rFonts w:ascii="Arial" w:hAnsi="Arial" w:cs="Arial"/>
          <w:sz w:val="22"/>
          <w:szCs w:val="22"/>
        </w:rPr>
        <w:t xml:space="preserve">The State will not be responsible for </w:t>
      </w:r>
      <w:r>
        <w:rPr>
          <w:rFonts w:ascii="Arial" w:hAnsi="Arial" w:cs="Arial"/>
          <w:sz w:val="22"/>
          <w:szCs w:val="22"/>
        </w:rPr>
        <w:t xml:space="preserve">the </w:t>
      </w:r>
      <w:r w:rsidR="00C02837">
        <w:rPr>
          <w:rFonts w:ascii="Arial" w:hAnsi="Arial" w:cs="Arial"/>
          <w:sz w:val="22"/>
          <w:szCs w:val="22"/>
        </w:rPr>
        <w:t>Vendor’s {Contractor}</w:t>
      </w:r>
      <w:r>
        <w:rPr>
          <w:rFonts w:ascii="Arial" w:hAnsi="Arial" w:cs="Arial"/>
          <w:sz w:val="22"/>
          <w:szCs w:val="22"/>
        </w:rPr>
        <w:t>’s</w:t>
      </w:r>
      <w:r w:rsidRPr="000F4A0C">
        <w:rPr>
          <w:rFonts w:ascii="Arial" w:hAnsi="Arial" w:cs="Arial"/>
          <w:sz w:val="22"/>
          <w:szCs w:val="22"/>
        </w:rPr>
        <w:t xml:space="preserve"> means, methods, techniques, sequences or procedures of construction, or the safety precautions and programs incident thereto, and State will not be responsible for </w:t>
      </w:r>
      <w:r w:rsidR="00C02837">
        <w:rPr>
          <w:rFonts w:ascii="Arial" w:hAnsi="Arial" w:cs="Arial"/>
          <w:sz w:val="22"/>
          <w:szCs w:val="22"/>
        </w:rPr>
        <w:t>Vendor’s {Contractor}</w:t>
      </w:r>
      <w:r>
        <w:rPr>
          <w:rFonts w:ascii="Arial" w:hAnsi="Arial" w:cs="Arial"/>
          <w:sz w:val="22"/>
          <w:szCs w:val="22"/>
        </w:rPr>
        <w:t>’s</w:t>
      </w:r>
      <w:r w:rsidRPr="000F4A0C">
        <w:rPr>
          <w:rFonts w:ascii="Arial" w:hAnsi="Arial" w:cs="Arial"/>
          <w:sz w:val="22"/>
          <w:szCs w:val="22"/>
        </w:rPr>
        <w:t xml:space="preserve"> failure to perform the </w:t>
      </w:r>
      <w:r>
        <w:rPr>
          <w:rFonts w:ascii="Arial" w:hAnsi="Arial" w:cs="Arial"/>
          <w:sz w:val="22"/>
          <w:szCs w:val="22"/>
        </w:rPr>
        <w:t>w</w:t>
      </w:r>
      <w:r w:rsidRPr="000F4A0C">
        <w:rPr>
          <w:rFonts w:ascii="Arial" w:hAnsi="Arial" w:cs="Arial"/>
          <w:sz w:val="22"/>
          <w:szCs w:val="22"/>
        </w:rPr>
        <w:t>ork in accord</w:t>
      </w:r>
      <w:r>
        <w:rPr>
          <w:rFonts w:ascii="Arial" w:hAnsi="Arial" w:cs="Arial"/>
          <w:sz w:val="22"/>
          <w:szCs w:val="22"/>
        </w:rPr>
        <w:t xml:space="preserve">ance with the </w:t>
      </w:r>
      <w:r w:rsidR="0068702B">
        <w:rPr>
          <w:rFonts w:ascii="Arial" w:hAnsi="Arial" w:cs="Arial"/>
          <w:sz w:val="22"/>
          <w:szCs w:val="22"/>
        </w:rPr>
        <w:t>Blanket {</w:t>
      </w:r>
      <w:r>
        <w:rPr>
          <w:rFonts w:ascii="Arial" w:hAnsi="Arial" w:cs="Arial"/>
          <w:sz w:val="22"/>
          <w:szCs w:val="22"/>
        </w:rPr>
        <w:t>Contract</w:t>
      </w:r>
      <w:r w:rsidR="0068702B">
        <w:rPr>
          <w:rFonts w:ascii="Arial" w:hAnsi="Arial" w:cs="Arial"/>
          <w:sz w:val="22"/>
          <w:szCs w:val="22"/>
        </w:rPr>
        <w:t>}</w:t>
      </w:r>
      <w:r w:rsidRPr="000F4A0C">
        <w:rPr>
          <w:rFonts w:ascii="Arial" w:hAnsi="Arial" w:cs="Arial"/>
          <w:sz w:val="22"/>
          <w:szCs w:val="22"/>
        </w:rPr>
        <w:t xml:space="preserve">. </w:t>
      </w:r>
      <w:r>
        <w:rPr>
          <w:rFonts w:ascii="Arial" w:hAnsi="Arial" w:cs="Arial"/>
          <w:sz w:val="22"/>
          <w:szCs w:val="22"/>
        </w:rPr>
        <w:t xml:space="preserve"> All such actions shall be the sole responsibility of the </w:t>
      </w:r>
      <w:r w:rsidR="00C02837">
        <w:rPr>
          <w:rFonts w:ascii="Arial" w:hAnsi="Arial" w:cs="Arial"/>
          <w:sz w:val="22"/>
          <w:szCs w:val="22"/>
        </w:rPr>
        <w:t>Vendor {Contractor}</w:t>
      </w:r>
      <w:r>
        <w:rPr>
          <w:rFonts w:ascii="Arial" w:hAnsi="Arial" w:cs="Arial"/>
          <w:sz w:val="22"/>
          <w:szCs w:val="22"/>
        </w:rPr>
        <w:t>.</w:t>
      </w:r>
    </w:p>
    <w:p w:rsidR="00FA25C9" w:rsidRDefault="00FA25C9" w:rsidP="00FA25C9">
      <w:pPr>
        <w:pStyle w:val="Default"/>
        <w:ind w:left="540" w:hanging="540"/>
        <w:rPr>
          <w:sz w:val="23"/>
          <w:szCs w:val="23"/>
        </w:rPr>
      </w:pPr>
    </w:p>
    <w:p w:rsidR="00FA25C9" w:rsidRDefault="00FA25C9" w:rsidP="001D60F4">
      <w:pPr>
        <w:pStyle w:val="Heading3"/>
      </w:pPr>
      <w:bookmarkStart w:id="489" w:name="_Toc433181859"/>
      <w:bookmarkStart w:id="490" w:name="_Toc451423006"/>
      <w:bookmarkStart w:id="491" w:name="_Toc454790779"/>
      <w:r>
        <w:t xml:space="preserve">Ommissions by the </w:t>
      </w:r>
      <w:r w:rsidR="002F4E49">
        <w:t>Vendor {</w:t>
      </w:r>
      <w:r>
        <w:t>Contractor</w:t>
      </w:r>
      <w:bookmarkEnd w:id="489"/>
      <w:bookmarkEnd w:id="490"/>
      <w:r w:rsidR="002F4E49">
        <w:t>}</w:t>
      </w:r>
      <w:bookmarkEnd w:id="491"/>
    </w:p>
    <w:p w:rsidR="00FA25C9" w:rsidRDefault="00FA25C9" w:rsidP="00FA25C9">
      <w:pPr>
        <w:pStyle w:val="Default"/>
        <w:ind w:left="540" w:hanging="540"/>
        <w:rPr>
          <w:sz w:val="23"/>
          <w:szCs w:val="23"/>
        </w:rPr>
      </w:pPr>
    </w:p>
    <w:p w:rsidR="00FA25C9" w:rsidRPr="00F62747" w:rsidRDefault="00FA25C9" w:rsidP="00FA25C9">
      <w:pPr>
        <w:pStyle w:val="Default"/>
        <w:jc w:val="both"/>
        <w:rPr>
          <w:rFonts w:ascii="Arial" w:hAnsi="Arial" w:cs="Arial"/>
          <w:sz w:val="22"/>
          <w:szCs w:val="22"/>
        </w:rPr>
      </w:pPr>
      <w:r w:rsidRPr="00F62747">
        <w:rPr>
          <w:rFonts w:ascii="Arial" w:hAnsi="Arial" w:cs="Arial"/>
          <w:sz w:val="22"/>
          <w:szCs w:val="22"/>
        </w:rPr>
        <w:t xml:space="preserve">The State </w:t>
      </w:r>
      <w:r>
        <w:rPr>
          <w:rFonts w:ascii="Arial" w:hAnsi="Arial" w:cs="Arial"/>
          <w:sz w:val="22"/>
          <w:szCs w:val="22"/>
        </w:rPr>
        <w:t>will</w:t>
      </w:r>
      <w:r w:rsidRPr="00F62747">
        <w:rPr>
          <w:rFonts w:ascii="Arial" w:hAnsi="Arial" w:cs="Arial"/>
          <w:sz w:val="22"/>
          <w:szCs w:val="22"/>
        </w:rPr>
        <w:t xml:space="preserve"> not be responsible for the acts or omissions of </w:t>
      </w:r>
      <w:r w:rsidR="002F4E49">
        <w:rPr>
          <w:rFonts w:ascii="Arial" w:hAnsi="Arial" w:cs="Arial"/>
          <w:sz w:val="22"/>
          <w:szCs w:val="22"/>
        </w:rPr>
        <w:t>Vendor {</w:t>
      </w:r>
      <w:r w:rsidRPr="00F62747">
        <w:rPr>
          <w:rFonts w:ascii="Arial" w:hAnsi="Arial" w:cs="Arial"/>
          <w:sz w:val="22"/>
          <w:szCs w:val="22"/>
        </w:rPr>
        <w:t>Contractor</w:t>
      </w:r>
      <w:r w:rsidR="002F4E49">
        <w:rPr>
          <w:rFonts w:ascii="Arial" w:hAnsi="Arial" w:cs="Arial"/>
          <w:sz w:val="22"/>
          <w:szCs w:val="22"/>
        </w:rPr>
        <w:t>}</w:t>
      </w:r>
      <w:r w:rsidRPr="00F62747">
        <w:rPr>
          <w:rFonts w:ascii="Arial" w:hAnsi="Arial" w:cs="Arial"/>
          <w:sz w:val="22"/>
          <w:szCs w:val="22"/>
        </w:rPr>
        <w:t xml:space="preserve"> or of any subcontractors, or of the agents or employees of any </w:t>
      </w:r>
      <w:r w:rsidR="002F4E49">
        <w:rPr>
          <w:rFonts w:ascii="Arial" w:hAnsi="Arial" w:cs="Arial"/>
          <w:sz w:val="22"/>
          <w:szCs w:val="22"/>
        </w:rPr>
        <w:t>Vendor {</w:t>
      </w:r>
      <w:r w:rsidRPr="00F62747">
        <w:rPr>
          <w:rFonts w:ascii="Arial" w:hAnsi="Arial" w:cs="Arial"/>
          <w:sz w:val="22"/>
          <w:szCs w:val="22"/>
        </w:rPr>
        <w:t>Contractor</w:t>
      </w:r>
      <w:r w:rsidR="002F4E49">
        <w:rPr>
          <w:rFonts w:ascii="Arial" w:hAnsi="Arial" w:cs="Arial"/>
          <w:sz w:val="22"/>
          <w:szCs w:val="22"/>
        </w:rPr>
        <w:t>}</w:t>
      </w:r>
      <w:r w:rsidRPr="00F62747">
        <w:rPr>
          <w:rFonts w:ascii="Arial" w:hAnsi="Arial" w:cs="Arial"/>
          <w:sz w:val="22"/>
          <w:szCs w:val="22"/>
        </w:rPr>
        <w:t xml:space="preserve"> or subcontractor, or of any other persons at the site or otherwise performing any of the </w:t>
      </w:r>
      <w:r>
        <w:rPr>
          <w:rFonts w:ascii="Arial" w:hAnsi="Arial" w:cs="Arial"/>
          <w:sz w:val="22"/>
          <w:szCs w:val="22"/>
        </w:rPr>
        <w:t>w</w:t>
      </w:r>
      <w:r w:rsidRPr="00F62747">
        <w:rPr>
          <w:rFonts w:ascii="Arial" w:hAnsi="Arial" w:cs="Arial"/>
          <w:sz w:val="22"/>
          <w:szCs w:val="22"/>
        </w:rPr>
        <w:t xml:space="preserve">ork. </w:t>
      </w:r>
      <w:r>
        <w:rPr>
          <w:rFonts w:ascii="Arial" w:hAnsi="Arial" w:cs="Arial"/>
          <w:sz w:val="22"/>
          <w:szCs w:val="22"/>
        </w:rPr>
        <w:t xml:space="preserve"> All such acts or omissions shall be the sole responsibility of the </w:t>
      </w:r>
      <w:r w:rsidR="002F4E49">
        <w:rPr>
          <w:rFonts w:ascii="Arial" w:hAnsi="Arial" w:cs="Arial"/>
          <w:sz w:val="22"/>
          <w:szCs w:val="22"/>
        </w:rPr>
        <w:t>Vendor {</w:t>
      </w:r>
      <w:r>
        <w:rPr>
          <w:rFonts w:ascii="Arial" w:hAnsi="Arial" w:cs="Arial"/>
          <w:sz w:val="22"/>
          <w:szCs w:val="22"/>
        </w:rPr>
        <w:t>Contractor</w:t>
      </w:r>
      <w:r w:rsidR="002F4E49">
        <w:rPr>
          <w:rFonts w:ascii="Arial" w:hAnsi="Arial" w:cs="Arial"/>
          <w:sz w:val="22"/>
          <w:szCs w:val="22"/>
        </w:rPr>
        <w:t>}</w:t>
      </w:r>
      <w:r>
        <w:rPr>
          <w:rFonts w:ascii="Arial" w:hAnsi="Arial" w:cs="Arial"/>
          <w:sz w:val="22"/>
          <w:szCs w:val="22"/>
        </w:rPr>
        <w:t>.</w:t>
      </w:r>
    </w:p>
    <w:p w:rsidR="00FA25C9" w:rsidRDefault="00FA25C9" w:rsidP="00FA25C9">
      <w:pPr>
        <w:pStyle w:val="Default"/>
        <w:ind w:left="540" w:hanging="540"/>
        <w:rPr>
          <w:sz w:val="23"/>
          <w:szCs w:val="23"/>
        </w:rPr>
      </w:pPr>
    </w:p>
    <w:p w:rsidR="00FA25C9" w:rsidRDefault="00FA25C9" w:rsidP="001D60F4">
      <w:pPr>
        <w:pStyle w:val="Heading2"/>
      </w:pPr>
      <w:bookmarkStart w:id="492" w:name="_Toc433181860"/>
      <w:bookmarkStart w:id="493" w:name="_Toc451423007"/>
      <w:bookmarkStart w:id="494" w:name="_Toc454790780"/>
      <w:r>
        <w:t>Construction Conferences</w:t>
      </w:r>
      <w:bookmarkEnd w:id="492"/>
      <w:bookmarkEnd w:id="493"/>
      <w:bookmarkEnd w:id="494"/>
    </w:p>
    <w:p w:rsidR="00FA25C9" w:rsidRPr="009655BA" w:rsidRDefault="00FA25C9" w:rsidP="00FA25C9"/>
    <w:p w:rsidR="00FA25C9" w:rsidRDefault="00FA25C9" w:rsidP="00214B01">
      <w:pPr>
        <w:pStyle w:val="Default"/>
        <w:numPr>
          <w:ilvl w:val="0"/>
          <w:numId w:val="46"/>
        </w:numPr>
        <w:ind w:left="360"/>
        <w:jc w:val="both"/>
        <w:rPr>
          <w:rFonts w:ascii="Arial" w:hAnsi="Arial" w:cs="Arial"/>
          <w:sz w:val="22"/>
          <w:szCs w:val="22"/>
        </w:rPr>
      </w:pPr>
      <w:r w:rsidRPr="00F62747">
        <w:rPr>
          <w:rFonts w:ascii="Arial" w:hAnsi="Arial" w:cs="Arial"/>
          <w:sz w:val="22"/>
          <w:szCs w:val="22"/>
        </w:rPr>
        <w:t xml:space="preserve">Prior to the issuance of the Notice to Proceed, a </w:t>
      </w:r>
      <w:r>
        <w:rPr>
          <w:rFonts w:ascii="Arial" w:hAnsi="Arial" w:cs="Arial"/>
          <w:sz w:val="22"/>
          <w:szCs w:val="22"/>
        </w:rPr>
        <w:t>Pre-Construction</w:t>
      </w:r>
      <w:r w:rsidRPr="00F62747">
        <w:rPr>
          <w:rFonts w:ascii="Arial" w:hAnsi="Arial" w:cs="Arial"/>
          <w:sz w:val="22"/>
          <w:szCs w:val="22"/>
        </w:rPr>
        <w:t xml:space="preserve"> Conference </w:t>
      </w:r>
      <w:r>
        <w:rPr>
          <w:rFonts w:ascii="Arial" w:hAnsi="Arial" w:cs="Arial"/>
          <w:sz w:val="22"/>
          <w:szCs w:val="22"/>
        </w:rPr>
        <w:t xml:space="preserve">shall </w:t>
      </w:r>
      <w:r w:rsidRPr="00F62747">
        <w:rPr>
          <w:rFonts w:ascii="Arial" w:hAnsi="Arial" w:cs="Arial"/>
          <w:sz w:val="22"/>
          <w:szCs w:val="22"/>
        </w:rPr>
        <w:t xml:space="preserve">be held between the </w:t>
      </w:r>
      <w:r w:rsidR="002F4E49">
        <w:rPr>
          <w:rFonts w:ascii="Arial" w:hAnsi="Arial" w:cs="Arial"/>
          <w:sz w:val="22"/>
          <w:szCs w:val="22"/>
        </w:rPr>
        <w:t>Vendor {</w:t>
      </w:r>
      <w:r>
        <w:rPr>
          <w:rFonts w:ascii="Arial" w:hAnsi="Arial" w:cs="Arial"/>
          <w:sz w:val="22"/>
          <w:szCs w:val="22"/>
        </w:rPr>
        <w:t>Contractor</w:t>
      </w:r>
      <w:r w:rsidR="002F4E49">
        <w:rPr>
          <w:rFonts w:ascii="Arial" w:hAnsi="Arial" w:cs="Arial"/>
          <w:sz w:val="22"/>
          <w:szCs w:val="22"/>
        </w:rPr>
        <w:t>}</w:t>
      </w:r>
      <w:r w:rsidRPr="00F62747">
        <w:rPr>
          <w:rFonts w:ascii="Arial" w:hAnsi="Arial" w:cs="Arial"/>
          <w:sz w:val="22"/>
          <w:szCs w:val="22"/>
        </w:rPr>
        <w:t xml:space="preserve">, the </w:t>
      </w:r>
      <w:r>
        <w:rPr>
          <w:rFonts w:ascii="Arial" w:hAnsi="Arial" w:cs="Arial"/>
          <w:sz w:val="22"/>
          <w:szCs w:val="22"/>
        </w:rPr>
        <w:t>State</w:t>
      </w:r>
      <w:r w:rsidRPr="00F62747">
        <w:rPr>
          <w:rFonts w:ascii="Arial" w:hAnsi="Arial" w:cs="Arial"/>
          <w:sz w:val="22"/>
          <w:szCs w:val="22"/>
        </w:rPr>
        <w:t xml:space="preserve">, and the </w:t>
      </w:r>
      <w:r>
        <w:rPr>
          <w:rFonts w:ascii="Arial" w:hAnsi="Arial" w:cs="Arial"/>
          <w:sz w:val="22"/>
          <w:szCs w:val="22"/>
        </w:rPr>
        <w:t>Engineer</w:t>
      </w:r>
      <w:r w:rsidRPr="00F62747">
        <w:rPr>
          <w:rFonts w:ascii="Arial" w:hAnsi="Arial" w:cs="Arial"/>
          <w:sz w:val="22"/>
          <w:szCs w:val="22"/>
        </w:rPr>
        <w:t xml:space="preserve">. </w:t>
      </w:r>
      <w:r>
        <w:rPr>
          <w:rFonts w:ascii="Arial" w:hAnsi="Arial" w:cs="Arial"/>
          <w:sz w:val="22"/>
          <w:szCs w:val="22"/>
        </w:rPr>
        <w:t xml:space="preserve"> </w:t>
      </w:r>
      <w:r w:rsidRPr="00F62747">
        <w:rPr>
          <w:rFonts w:ascii="Arial" w:hAnsi="Arial" w:cs="Arial"/>
          <w:sz w:val="22"/>
          <w:szCs w:val="22"/>
        </w:rPr>
        <w:t xml:space="preserve">Attendance by the </w:t>
      </w:r>
      <w:r w:rsidR="00C02837">
        <w:rPr>
          <w:rFonts w:ascii="Arial" w:hAnsi="Arial" w:cs="Arial"/>
          <w:sz w:val="22"/>
          <w:szCs w:val="22"/>
        </w:rPr>
        <w:t>Vendor’s {</w:t>
      </w:r>
      <w:r>
        <w:rPr>
          <w:rFonts w:ascii="Arial" w:hAnsi="Arial" w:cs="Arial"/>
          <w:sz w:val="22"/>
          <w:szCs w:val="22"/>
        </w:rPr>
        <w:t>Contractor’s</w:t>
      </w:r>
      <w:r w:rsidR="00C02837">
        <w:rPr>
          <w:rFonts w:ascii="Arial" w:hAnsi="Arial" w:cs="Arial"/>
          <w:sz w:val="22"/>
          <w:szCs w:val="22"/>
        </w:rPr>
        <w:t>}</w:t>
      </w:r>
      <w:r>
        <w:rPr>
          <w:rFonts w:ascii="Arial" w:hAnsi="Arial" w:cs="Arial"/>
          <w:sz w:val="22"/>
          <w:szCs w:val="22"/>
        </w:rPr>
        <w:t xml:space="preserve"> </w:t>
      </w:r>
      <w:r w:rsidRPr="00F62747">
        <w:rPr>
          <w:rFonts w:ascii="Arial" w:hAnsi="Arial" w:cs="Arial"/>
          <w:sz w:val="22"/>
          <w:szCs w:val="22"/>
        </w:rPr>
        <w:t xml:space="preserve">quality control personnel, safety personnel, and any major subcontractor </w:t>
      </w:r>
      <w:r>
        <w:rPr>
          <w:rFonts w:ascii="Arial" w:hAnsi="Arial" w:cs="Arial"/>
          <w:sz w:val="22"/>
          <w:szCs w:val="22"/>
        </w:rPr>
        <w:t>is</w:t>
      </w:r>
      <w:r>
        <w:rPr>
          <w:rFonts w:ascii="Arial" w:hAnsi="Arial" w:cs="Arial"/>
          <w:iCs/>
          <w:sz w:val="22"/>
          <w:szCs w:val="22"/>
        </w:rPr>
        <w:t xml:space="preserve"> mandatory</w:t>
      </w:r>
      <w:r w:rsidRPr="00F62747">
        <w:rPr>
          <w:rFonts w:ascii="Arial" w:hAnsi="Arial" w:cs="Arial"/>
          <w:sz w:val="22"/>
          <w:szCs w:val="22"/>
        </w:rPr>
        <w:t xml:space="preserve">. </w:t>
      </w:r>
      <w:r>
        <w:rPr>
          <w:rFonts w:ascii="Arial" w:hAnsi="Arial" w:cs="Arial"/>
          <w:sz w:val="22"/>
          <w:szCs w:val="22"/>
        </w:rPr>
        <w:t xml:space="preserve"> </w:t>
      </w:r>
      <w:r w:rsidRPr="00F62747">
        <w:rPr>
          <w:rFonts w:ascii="Arial" w:hAnsi="Arial" w:cs="Arial"/>
          <w:sz w:val="22"/>
          <w:szCs w:val="22"/>
        </w:rPr>
        <w:t xml:space="preserve">The purpose of the </w:t>
      </w:r>
      <w:r>
        <w:rPr>
          <w:rFonts w:ascii="Arial" w:hAnsi="Arial" w:cs="Arial"/>
          <w:sz w:val="22"/>
          <w:szCs w:val="22"/>
        </w:rPr>
        <w:t>Pre-Construction</w:t>
      </w:r>
      <w:r w:rsidRPr="00F62747">
        <w:rPr>
          <w:rFonts w:ascii="Arial" w:hAnsi="Arial" w:cs="Arial"/>
          <w:sz w:val="22"/>
          <w:szCs w:val="22"/>
        </w:rPr>
        <w:t xml:space="preserve"> Conference is to discuss and develop a mutual understanding of the </w:t>
      </w:r>
      <w:r w:rsidR="002F4E49">
        <w:rPr>
          <w:rFonts w:ascii="Arial" w:hAnsi="Arial" w:cs="Arial"/>
          <w:sz w:val="22"/>
          <w:szCs w:val="22"/>
        </w:rPr>
        <w:t>Blanket P.O. {</w:t>
      </w:r>
      <w:r w:rsidRPr="00F62747">
        <w:rPr>
          <w:rFonts w:ascii="Arial" w:hAnsi="Arial" w:cs="Arial"/>
          <w:sz w:val="22"/>
          <w:szCs w:val="22"/>
        </w:rPr>
        <w:t>Contract</w:t>
      </w:r>
      <w:r w:rsidR="002F4E49">
        <w:rPr>
          <w:rFonts w:ascii="Arial" w:hAnsi="Arial" w:cs="Arial"/>
          <w:sz w:val="22"/>
          <w:szCs w:val="22"/>
        </w:rPr>
        <w:t>}</w:t>
      </w:r>
      <w:r w:rsidRPr="00F62747">
        <w:rPr>
          <w:rFonts w:ascii="Arial" w:hAnsi="Arial" w:cs="Arial"/>
          <w:sz w:val="22"/>
          <w:szCs w:val="22"/>
        </w:rPr>
        <w:t xml:space="preserve"> prior to initiation of work. </w:t>
      </w:r>
      <w:r>
        <w:rPr>
          <w:rFonts w:ascii="Arial" w:hAnsi="Arial" w:cs="Arial"/>
          <w:sz w:val="22"/>
          <w:szCs w:val="22"/>
        </w:rPr>
        <w:t xml:space="preserve"> </w:t>
      </w:r>
      <w:r w:rsidRPr="00F62747">
        <w:rPr>
          <w:rFonts w:ascii="Arial" w:hAnsi="Arial" w:cs="Arial"/>
          <w:sz w:val="22"/>
          <w:szCs w:val="22"/>
        </w:rPr>
        <w:t xml:space="preserve">The meeting </w:t>
      </w:r>
      <w:r w:rsidRPr="001B22AB">
        <w:rPr>
          <w:rFonts w:ascii="Arial" w:hAnsi="Arial" w:cs="Arial"/>
          <w:iCs/>
          <w:sz w:val="22"/>
          <w:szCs w:val="22"/>
        </w:rPr>
        <w:t xml:space="preserve">will </w:t>
      </w:r>
      <w:r w:rsidRPr="00F62747">
        <w:rPr>
          <w:rFonts w:ascii="Arial" w:hAnsi="Arial" w:cs="Arial"/>
          <w:sz w:val="22"/>
          <w:szCs w:val="22"/>
        </w:rPr>
        <w:t xml:space="preserve">specifically address permit status, safety and emergency response procedures, schedules for the Site Preparation and any questions. </w:t>
      </w:r>
    </w:p>
    <w:p w:rsidR="00FA25C9" w:rsidRPr="00FB203B" w:rsidRDefault="00FA25C9" w:rsidP="00FA25C9">
      <w:pPr>
        <w:pStyle w:val="Default"/>
        <w:ind w:left="360"/>
        <w:rPr>
          <w:rFonts w:ascii="Arial" w:hAnsi="Arial" w:cs="Arial"/>
          <w:sz w:val="16"/>
          <w:szCs w:val="16"/>
        </w:rPr>
      </w:pPr>
    </w:p>
    <w:p w:rsidR="00FA25C9" w:rsidRDefault="00FA25C9" w:rsidP="00214B01">
      <w:pPr>
        <w:pStyle w:val="Default"/>
        <w:numPr>
          <w:ilvl w:val="0"/>
          <w:numId w:val="46"/>
        </w:numPr>
        <w:ind w:left="360"/>
        <w:jc w:val="both"/>
        <w:rPr>
          <w:rFonts w:ascii="Arial" w:hAnsi="Arial" w:cs="Arial"/>
          <w:sz w:val="22"/>
          <w:szCs w:val="22"/>
        </w:rPr>
      </w:pPr>
      <w:r w:rsidRPr="00F62747">
        <w:rPr>
          <w:rFonts w:ascii="Arial" w:hAnsi="Arial" w:cs="Arial"/>
          <w:sz w:val="22"/>
          <w:szCs w:val="22"/>
        </w:rPr>
        <w:t xml:space="preserve">The </w:t>
      </w:r>
      <w:r>
        <w:rPr>
          <w:rFonts w:ascii="Arial" w:hAnsi="Arial" w:cs="Arial"/>
          <w:sz w:val="22"/>
          <w:szCs w:val="22"/>
        </w:rPr>
        <w:t>Engineer</w:t>
      </w:r>
      <w:r w:rsidRPr="00F62747">
        <w:rPr>
          <w:rFonts w:ascii="Arial" w:hAnsi="Arial" w:cs="Arial"/>
          <w:sz w:val="22"/>
          <w:szCs w:val="22"/>
        </w:rPr>
        <w:t xml:space="preserve"> will schedule Progress Meetings weekly throughout the duration of the </w:t>
      </w:r>
      <w:r>
        <w:rPr>
          <w:rFonts w:ascii="Arial" w:hAnsi="Arial" w:cs="Arial"/>
          <w:sz w:val="22"/>
          <w:szCs w:val="22"/>
        </w:rPr>
        <w:t>w</w:t>
      </w:r>
      <w:r w:rsidRPr="00F62747">
        <w:rPr>
          <w:rFonts w:ascii="Arial" w:hAnsi="Arial" w:cs="Arial"/>
          <w:sz w:val="22"/>
          <w:szCs w:val="22"/>
        </w:rPr>
        <w:t xml:space="preserve">ork. The </w:t>
      </w:r>
      <w:r w:rsidR="002F4E49">
        <w:rPr>
          <w:rFonts w:ascii="Arial" w:hAnsi="Arial" w:cs="Arial"/>
          <w:sz w:val="22"/>
          <w:szCs w:val="22"/>
        </w:rPr>
        <w:t>Vendor {</w:t>
      </w:r>
      <w:r>
        <w:rPr>
          <w:rFonts w:ascii="Arial" w:hAnsi="Arial" w:cs="Arial"/>
          <w:sz w:val="22"/>
          <w:szCs w:val="22"/>
        </w:rPr>
        <w:t>Contractor</w:t>
      </w:r>
      <w:r w:rsidR="00C02837">
        <w:rPr>
          <w:rFonts w:ascii="Arial" w:hAnsi="Arial" w:cs="Arial"/>
          <w:sz w:val="22"/>
          <w:szCs w:val="22"/>
        </w:rPr>
        <w:t>}</w:t>
      </w:r>
      <w:r w:rsidRPr="00F62747">
        <w:rPr>
          <w:rFonts w:ascii="Arial" w:hAnsi="Arial" w:cs="Arial"/>
          <w:sz w:val="22"/>
          <w:szCs w:val="22"/>
        </w:rPr>
        <w:t xml:space="preserve"> will be required to attend these meetings.</w:t>
      </w:r>
    </w:p>
    <w:p w:rsidR="00FA25C9" w:rsidRPr="00FB203B" w:rsidRDefault="00FA25C9" w:rsidP="00FA25C9">
      <w:pPr>
        <w:pStyle w:val="ListParagraph"/>
        <w:tabs>
          <w:tab w:val="left" w:pos="2208"/>
        </w:tabs>
        <w:rPr>
          <w:rFonts w:cs="Arial"/>
          <w:sz w:val="16"/>
          <w:szCs w:val="16"/>
        </w:rPr>
      </w:pPr>
      <w:r>
        <w:rPr>
          <w:rFonts w:cs="Arial"/>
          <w:sz w:val="16"/>
          <w:szCs w:val="16"/>
        </w:rPr>
        <w:tab/>
      </w:r>
    </w:p>
    <w:p w:rsidR="00FA25C9" w:rsidRDefault="00FA25C9" w:rsidP="00214B01">
      <w:pPr>
        <w:pStyle w:val="Default"/>
        <w:numPr>
          <w:ilvl w:val="0"/>
          <w:numId w:val="47"/>
        </w:numPr>
        <w:ind w:left="720"/>
        <w:jc w:val="both"/>
        <w:rPr>
          <w:rFonts w:ascii="Arial" w:hAnsi="Arial" w:cs="Arial"/>
          <w:sz w:val="22"/>
          <w:szCs w:val="22"/>
        </w:rPr>
      </w:pPr>
      <w:r w:rsidRPr="00F62747">
        <w:rPr>
          <w:rFonts w:ascii="Arial" w:hAnsi="Arial" w:cs="Arial"/>
          <w:sz w:val="22"/>
          <w:szCs w:val="22"/>
        </w:rPr>
        <w:t xml:space="preserve">Attendance: Job superintendent, major subcontractors and major suppliers or fabricators, if requested, </w:t>
      </w:r>
      <w:r>
        <w:rPr>
          <w:rFonts w:ascii="Arial" w:hAnsi="Arial" w:cs="Arial"/>
          <w:sz w:val="22"/>
          <w:szCs w:val="22"/>
        </w:rPr>
        <w:t>Engineer</w:t>
      </w:r>
      <w:r w:rsidRPr="00F62747">
        <w:rPr>
          <w:rFonts w:ascii="Arial" w:hAnsi="Arial" w:cs="Arial"/>
          <w:sz w:val="22"/>
          <w:szCs w:val="22"/>
        </w:rPr>
        <w:t>, S</w:t>
      </w:r>
      <w:r>
        <w:rPr>
          <w:rFonts w:ascii="Arial" w:hAnsi="Arial" w:cs="Arial"/>
          <w:sz w:val="22"/>
          <w:szCs w:val="22"/>
        </w:rPr>
        <w:t>tate</w:t>
      </w:r>
      <w:r w:rsidRPr="00F62747">
        <w:rPr>
          <w:rFonts w:ascii="Arial" w:hAnsi="Arial" w:cs="Arial"/>
          <w:sz w:val="22"/>
          <w:szCs w:val="22"/>
        </w:rPr>
        <w:t xml:space="preserve"> and others as appropriate to agenda topics for each</w:t>
      </w:r>
      <w:r>
        <w:rPr>
          <w:rFonts w:ascii="Arial" w:hAnsi="Arial" w:cs="Arial"/>
          <w:sz w:val="22"/>
          <w:szCs w:val="22"/>
        </w:rPr>
        <w:t>; and</w:t>
      </w:r>
    </w:p>
    <w:p w:rsidR="00FA25C9" w:rsidRPr="00FB203B" w:rsidRDefault="00FA25C9" w:rsidP="00FA25C9">
      <w:pPr>
        <w:pStyle w:val="Default"/>
        <w:ind w:left="720" w:hanging="360"/>
        <w:rPr>
          <w:rFonts w:ascii="Arial" w:hAnsi="Arial" w:cs="Arial"/>
          <w:sz w:val="16"/>
          <w:szCs w:val="16"/>
        </w:rPr>
      </w:pPr>
    </w:p>
    <w:p w:rsidR="00FA25C9" w:rsidRPr="00194E9E" w:rsidRDefault="00FA25C9" w:rsidP="00FA25C9">
      <w:pPr>
        <w:pStyle w:val="Default"/>
        <w:numPr>
          <w:ilvl w:val="0"/>
          <w:numId w:val="47"/>
        </w:numPr>
        <w:ind w:left="720"/>
        <w:jc w:val="both"/>
      </w:pPr>
      <w:r w:rsidRPr="00194E9E">
        <w:rPr>
          <w:rFonts w:ascii="Arial" w:hAnsi="Arial" w:cs="Arial"/>
          <w:sz w:val="22"/>
          <w:szCs w:val="22"/>
        </w:rPr>
        <w:t xml:space="preserve">The </w:t>
      </w:r>
      <w:r w:rsidR="002F4E49" w:rsidRPr="00194E9E">
        <w:rPr>
          <w:rFonts w:ascii="Arial" w:hAnsi="Arial" w:cs="Arial"/>
          <w:sz w:val="22"/>
          <w:szCs w:val="22"/>
        </w:rPr>
        <w:t>Vendor {</w:t>
      </w:r>
      <w:r w:rsidRPr="00194E9E">
        <w:rPr>
          <w:rFonts w:ascii="Arial" w:hAnsi="Arial" w:cs="Arial"/>
          <w:sz w:val="22"/>
          <w:szCs w:val="22"/>
        </w:rPr>
        <w:t>Contractor</w:t>
      </w:r>
      <w:r w:rsidR="00BD3C79">
        <w:rPr>
          <w:rFonts w:ascii="Arial" w:hAnsi="Arial" w:cs="Arial"/>
          <w:sz w:val="22"/>
          <w:szCs w:val="22"/>
        </w:rPr>
        <w:t>}</w:t>
      </w:r>
      <w:r w:rsidRPr="00194E9E">
        <w:rPr>
          <w:rFonts w:ascii="Arial" w:hAnsi="Arial" w:cs="Arial"/>
          <w:sz w:val="22"/>
          <w:szCs w:val="22"/>
        </w:rPr>
        <w:t xml:space="preserve"> or its designee shall be required to meet with the Engineer prior to the start of the day’s activities to prepare all necessary paperwork and outline the daily objectives. Also, the </w:t>
      </w:r>
      <w:r w:rsidR="002F4E49" w:rsidRPr="00194E9E">
        <w:rPr>
          <w:rFonts w:ascii="Arial" w:hAnsi="Arial" w:cs="Arial"/>
          <w:sz w:val="22"/>
          <w:szCs w:val="22"/>
        </w:rPr>
        <w:t>Vendor {</w:t>
      </w:r>
      <w:r w:rsidRPr="00194E9E">
        <w:rPr>
          <w:rFonts w:ascii="Arial" w:hAnsi="Arial" w:cs="Arial"/>
          <w:sz w:val="22"/>
          <w:szCs w:val="22"/>
        </w:rPr>
        <w:t>Contractor</w:t>
      </w:r>
      <w:r w:rsidR="002F4E49" w:rsidRPr="00194E9E">
        <w:rPr>
          <w:rFonts w:ascii="Arial" w:hAnsi="Arial" w:cs="Arial"/>
          <w:sz w:val="22"/>
          <w:szCs w:val="22"/>
        </w:rPr>
        <w:t>}</w:t>
      </w:r>
      <w:r w:rsidRPr="00194E9E">
        <w:rPr>
          <w:rFonts w:ascii="Arial" w:hAnsi="Arial" w:cs="Arial"/>
          <w:sz w:val="22"/>
          <w:szCs w:val="22"/>
        </w:rPr>
        <w:t xml:space="preserve"> or his designee shall be required to meet with the Engineer at the completion of the day’s activities to discuss the work performed.  These pre-work and post-work meetings will be conducted prior to and after the crews workday and shall be summarized weekly in writing.</w:t>
      </w:r>
    </w:p>
    <w:p w:rsidR="00194E9E" w:rsidRDefault="00194E9E" w:rsidP="001D60F4">
      <w:bookmarkStart w:id="495" w:name="_Toc451423008"/>
      <w:bookmarkStart w:id="496" w:name="_Toc433181862"/>
    </w:p>
    <w:p w:rsidR="00FA25C9" w:rsidRDefault="00FA25C9" w:rsidP="001D60F4">
      <w:pPr>
        <w:pStyle w:val="Heading2"/>
      </w:pPr>
      <w:bookmarkStart w:id="497" w:name="_Toc454790781"/>
      <w:r>
        <w:t>additional REQUIREMENTS</w:t>
      </w:r>
      <w:bookmarkEnd w:id="495"/>
      <w:bookmarkEnd w:id="497"/>
    </w:p>
    <w:p w:rsidR="00194E9E" w:rsidRPr="00194E9E" w:rsidRDefault="00194E9E" w:rsidP="001D60F4"/>
    <w:p w:rsidR="00FA25C9" w:rsidRPr="00EE57E3" w:rsidRDefault="00FA25C9" w:rsidP="001D60F4">
      <w:pPr>
        <w:pStyle w:val="Heading3"/>
      </w:pPr>
      <w:bookmarkStart w:id="498" w:name="_Toc433181863"/>
      <w:bookmarkStart w:id="499" w:name="_Toc451423009"/>
      <w:bookmarkStart w:id="500" w:name="_Toc454790782"/>
      <w:bookmarkEnd w:id="496"/>
      <w:r w:rsidRPr="00EE57E3">
        <w:t>Evidence Documentation</w:t>
      </w:r>
      <w:bookmarkEnd w:id="498"/>
      <w:bookmarkEnd w:id="499"/>
      <w:bookmarkEnd w:id="500"/>
    </w:p>
    <w:p w:rsidR="00FA25C9" w:rsidRPr="00EE57E3" w:rsidRDefault="00FA25C9" w:rsidP="00FA25C9">
      <w:pPr>
        <w:pStyle w:val="Default"/>
        <w:ind w:left="540"/>
        <w:jc w:val="both"/>
        <w:rPr>
          <w:rFonts w:ascii="Arial" w:hAnsi="Arial" w:cs="Arial"/>
          <w:color w:val="auto"/>
          <w:sz w:val="22"/>
          <w:szCs w:val="22"/>
        </w:rPr>
      </w:pPr>
    </w:p>
    <w:p w:rsidR="00FA25C9" w:rsidRPr="00473197" w:rsidRDefault="00FA25C9" w:rsidP="00FA25C9">
      <w:pPr>
        <w:pStyle w:val="Default"/>
        <w:jc w:val="both"/>
        <w:rPr>
          <w:rFonts w:ascii="Arial" w:hAnsi="Arial" w:cs="Arial"/>
          <w:color w:val="auto"/>
          <w:sz w:val="22"/>
          <w:szCs w:val="22"/>
        </w:rPr>
      </w:pPr>
      <w:r w:rsidRPr="00EE57E3">
        <w:rPr>
          <w:rFonts w:ascii="Arial" w:hAnsi="Arial" w:cs="Arial"/>
          <w:color w:val="auto"/>
          <w:sz w:val="22"/>
          <w:szCs w:val="22"/>
        </w:rPr>
        <w:t>I</w:t>
      </w:r>
      <w:r>
        <w:rPr>
          <w:rFonts w:ascii="Arial" w:hAnsi="Arial" w:cs="Arial"/>
          <w:color w:val="auto"/>
          <w:sz w:val="22"/>
          <w:szCs w:val="22"/>
        </w:rPr>
        <w:t>f</w:t>
      </w:r>
      <w:r w:rsidRPr="00EE57E3">
        <w:rPr>
          <w:rFonts w:ascii="Arial" w:hAnsi="Arial" w:cs="Arial"/>
          <w:color w:val="auto"/>
          <w:sz w:val="22"/>
          <w:szCs w:val="22"/>
        </w:rPr>
        <w:t xml:space="preserve"> the </w:t>
      </w:r>
      <w:r w:rsidR="00194E9E">
        <w:rPr>
          <w:rFonts w:ascii="Arial" w:hAnsi="Arial" w:cs="Arial"/>
          <w:color w:val="auto"/>
          <w:sz w:val="22"/>
          <w:szCs w:val="22"/>
        </w:rPr>
        <w:t>Vendor {</w:t>
      </w:r>
      <w:r w:rsidRPr="00EE57E3">
        <w:rPr>
          <w:rFonts w:ascii="Arial" w:hAnsi="Arial" w:cs="Arial"/>
          <w:color w:val="auto"/>
          <w:sz w:val="22"/>
          <w:szCs w:val="22"/>
        </w:rPr>
        <w:t>Contractor</w:t>
      </w:r>
      <w:r w:rsidR="00194E9E">
        <w:rPr>
          <w:rFonts w:ascii="Arial" w:hAnsi="Arial" w:cs="Arial"/>
          <w:color w:val="auto"/>
          <w:sz w:val="22"/>
          <w:szCs w:val="22"/>
        </w:rPr>
        <w:t>}</w:t>
      </w:r>
      <w:r w:rsidRPr="00EE57E3">
        <w:rPr>
          <w:rFonts w:ascii="Arial" w:hAnsi="Arial" w:cs="Arial"/>
          <w:color w:val="auto"/>
          <w:sz w:val="22"/>
          <w:szCs w:val="22"/>
        </w:rPr>
        <w:t xml:space="preserve"> or any of its subcontractors locates any documents, labels, drums, bottles, boxes any other containers, and any other physical materials that could establish or aid in </w:t>
      </w:r>
      <w:r w:rsidRPr="00EE57E3">
        <w:rPr>
          <w:rFonts w:ascii="Arial" w:hAnsi="Arial" w:cs="Arial"/>
          <w:color w:val="auto"/>
          <w:sz w:val="22"/>
          <w:szCs w:val="22"/>
        </w:rPr>
        <w:lastRenderedPageBreak/>
        <w:t xml:space="preserve">establishing the identity of the party or parties responsible for the presence of hazardous substances at this site,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immediately advise the State of its finding. Until the State arrives at the site of the located potential-evidence,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or subcontractor shall not act unless action is required to protect the safety of its workers, or to prevent the release of the hazardous substance into the ambient environment. </w:t>
      </w:r>
      <w:r>
        <w:rPr>
          <w:rFonts w:ascii="Arial" w:hAnsi="Arial" w:cs="Arial"/>
          <w:color w:val="auto"/>
          <w:sz w:val="22"/>
          <w:szCs w:val="22"/>
        </w:rPr>
        <w:t xml:space="preserve"> </w:t>
      </w:r>
      <w:r w:rsidRPr="00EE57E3">
        <w:rPr>
          <w:rFonts w:ascii="Arial" w:hAnsi="Arial" w:cs="Arial"/>
          <w:color w:val="auto"/>
          <w:sz w:val="22"/>
          <w:szCs w:val="22"/>
        </w:rPr>
        <w:t xml:space="preserve">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may also move or disturb the potential evidence in order to preserve same if leaving it at its point of discovery until the State arrives would cause its deterioration or destruction or loss. </w:t>
      </w:r>
    </w:p>
    <w:p w:rsidR="00FA25C9" w:rsidRDefault="00FA25C9" w:rsidP="001D60F4">
      <w:pPr>
        <w:pStyle w:val="Title"/>
      </w:pPr>
      <w:bookmarkStart w:id="501" w:name="_Toc433181864"/>
    </w:p>
    <w:p w:rsidR="00FA25C9" w:rsidRPr="00EE57E3" w:rsidRDefault="00FA25C9" w:rsidP="001D60F4">
      <w:pPr>
        <w:pStyle w:val="Heading3"/>
      </w:pPr>
      <w:bookmarkStart w:id="502" w:name="_Toc451423010"/>
      <w:bookmarkStart w:id="503" w:name="_Toc454790783"/>
      <w:r w:rsidRPr="00EE57E3">
        <w:t>Confidential</w:t>
      </w:r>
      <w:r>
        <w:t xml:space="preserve"> and NONCONFIDENTIAL INFORMATION</w:t>
      </w:r>
      <w:bookmarkEnd w:id="501"/>
      <w:bookmarkEnd w:id="502"/>
      <w:bookmarkEnd w:id="503"/>
    </w:p>
    <w:p w:rsidR="00FA25C9" w:rsidRDefault="00FA25C9" w:rsidP="00FA25C9">
      <w:pPr>
        <w:pStyle w:val="Default"/>
        <w:ind w:left="900" w:hanging="360"/>
        <w:jc w:val="both"/>
        <w:rPr>
          <w:rFonts w:ascii="Arial" w:hAnsi="Arial" w:cs="Arial"/>
          <w:color w:val="auto"/>
          <w:sz w:val="22"/>
          <w:szCs w:val="22"/>
        </w:rPr>
      </w:pPr>
    </w:p>
    <w:p w:rsidR="00FA25C9" w:rsidRDefault="00FA25C9" w:rsidP="00FA25C9">
      <w:pPr>
        <w:pStyle w:val="BodyText2"/>
      </w:pPr>
      <w:r>
        <w:t xml:space="preserve">In addition to the requirements specified in </w:t>
      </w:r>
      <w:r w:rsidR="00BD3C79">
        <w:t>Bid Solicitation {</w:t>
      </w:r>
      <w:r>
        <w:t>RFP</w:t>
      </w:r>
      <w:r w:rsidR="00BD3C79">
        <w:t>}</w:t>
      </w:r>
      <w:r>
        <w:t xml:space="preserve"> Section 5.9, the following shall apply to this </w:t>
      </w:r>
      <w:r w:rsidR="0068702B">
        <w:t>Blanket P.O. {Contract}</w:t>
      </w:r>
      <w:r>
        <w:t>:</w:t>
      </w:r>
    </w:p>
    <w:p w:rsidR="00FA25C9" w:rsidRDefault="00FA25C9" w:rsidP="00FA25C9">
      <w:pPr>
        <w:pStyle w:val="Default"/>
        <w:ind w:left="900" w:hanging="360"/>
        <w:jc w:val="both"/>
        <w:rPr>
          <w:rFonts w:ascii="Arial" w:hAnsi="Arial" w:cs="Arial"/>
          <w:color w:val="auto"/>
          <w:sz w:val="22"/>
          <w:szCs w:val="22"/>
        </w:rPr>
      </w:pPr>
    </w:p>
    <w:p w:rsidR="00FA25C9" w:rsidRPr="00DB2E4C" w:rsidRDefault="00FA25C9" w:rsidP="00214B01">
      <w:pPr>
        <w:pStyle w:val="Default"/>
        <w:numPr>
          <w:ilvl w:val="0"/>
          <w:numId w:val="49"/>
        </w:numPr>
        <w:tabs>
          <w:tab w:val="left" w:pos="360"/>
        </w:tabs>
        <w:jc w:val="both"/>
        <w:rPr>
          <w:rFonts w:ascii="Arial" w:hAnsi="Arial" w:cs="Arial"/>
          <w:color w:val="auto"/>
          <w:sz w:val="22"/>
          <w:szCs w:val="22"/>
        </w:rPr>
      </w:pPr>
      <w:r w:rsidRPr="00DB2E4C">
        <w:rPr>
          <w:rFonts w:ascii="Arial" w:hAnsi="Arial" w:cs="Arial"/>
          <w:color w:val="auto"/>
          <w:sz w:val="22"/>
          <w:szCs w:val="22"/>
        </w:rPr>
        <w:t xml:space="preserve">Confidential information shall include the entire work product and results involved in this </w:t>
      </w:r>
      <w:r w:rsidR="0068702B">
        <w:rPr>
          <w:rFonts w:ascii="Arial" w:hAnsi="Arial" w:cs="Arial"/>
          <w:color w:val="auto"/>
          <w:sz w:val="22"/>
          <w:szCs w:val="22"/>
        </w:rPr>
        <w:t>Blanket P.O. {Contract}</w:t>
      </w:r>
      <w:r w:rsidRPr="00DB2E4C">
        <w:rPr>
          <w:rFonts w:ascii="Arial" w:hAnsi="Arial" w:cs="Arial"/>
          <w:color w:val="auto"/>
          <w:sz w:val="22"/>
          <w:szCs w:val="22"/>
        </w:rPr>
        <w:t xml:space="preserve"> including results and opinions of the </w:t>
      </w:r>
      <w:r w:rsidR="00BD3C79">
        <w:rPr>
          <w:rFonts w:ascii="Arial" w:hAnsi="Arial" w:cs="Arial"/>
          <w:color w:val="auto"/>
          <w:sz w:val="22"/>
          <w:szCs w:val="22"/>
        </w:rPr>
        <w:t>Vendor {</w:t>
      </w:r>
      <w:r w:rsidRPr="00DB2E4C">
        <w:rPr>
          <w:rFonts w:ascii="Arial" w:hAnsi="Arial" w:cs="Arial"/>
          <w:color w:val="auto"/>
          <w:sz w:val="22"/>
          <w:szCs w:val="22"/>
        </w:rPr>
        <w:t>Contractor</w:t>
      </w:r>
      <w:r w:rsidR="00BD3C79">
        <w:rPr>
          <w:rFonts w:ascii="Arial" w:hAnsi="Arial" w:cs="Arial"/>
          <w:color w:val="auto"/>
          <w:sz w:val="22"/>
          <w:szCs w:val="22"/>
        </w:rPr>
        <w:t>}</w:t>
      </w:r>
      <w:r w:rsidRPr="00DB2E4C">
        <w:rPr>
          <w:rFonts w:ascii="Arial" w:hAnsi="Arial" w:cs="Arial"/>
          <w:color w:val="auto"/>
          <w:sz w:val="22"/>
          <w:szCs w:val="22"/>
        </w:rPr>
        <w:t xml:space="preserve">. Any and all communications between the State and any of its representatives or between such representatives and the </w:t>
      </w:r>
      <w:r w:rsidR="00BD3C79">
        <w:rPr>
          <w:rFonts w:ascii="Arial" w:hAnsi="Arial" w:cs="Arial"/>
          <w:color w:val="auto"/>
          <w:sz w:val="22"/>
          <w:szCs w:val="22"/>
        </w:rPr>
        <w:t>Vendor {</w:t>
      </w:r>
      <w:r w:rsidRPr="00DB2E4C">
        <w:rPr>
          <w:rFonts w:ascii="Arial" w:hAnsi="Arial" w:cs="Arial"/>
          <w:color w:val="auto"/>
          <w:sz w:val="22"/>
          <w:szCs w:val="22"/>
        </w:rPr>
        <w:t>Contractor</w:t>
      </w:r>
      <w:r w:rsidR="00BD3C79">
        <w:rPr>
          <w:rFonts w:ascii="Arial" w:hAnsi="Arial" w:cs="Arial"/>
          <w:color w:val="auto"/>
          <w:sz w:val="22"/>
          <w:szCs w:val="22"/>
        </w:rPr>
        <w:t>}</w:t>
      </w:r>
      <w:r w:rsidRPr="00DB2E4C">
        <w:rPr>
          <w:rFonts w:ascii="Arial" w:hAnsi="Arial" w:cs="Arial"/>
          <w:color w:val="auto"/>
          <w:sz w:val="22"/>
          <w:szCs w:val="22"/>
        </w:rPr>
        <w:t xml:space="preserve"> concerning the conduct, preparation, theory, strategy, or opinions relating to or supporting any legal or administrative procedure which arises or may arise therefor, as well as any of the objects for which services may be performed under this </w:t>
      </w:r>
      <w:r w:rsidR="0068702B">
        <w:rPr>
          <w:rFonts w:ascii="Arial" w:hAnsi="Arial" w:cs="Arial"/>
          <w:color w:val="auto"/>
          <w:sz w:val="22"/>
          <w:szCs w:val="22"/>
        </w:rPr>
        <w:t>Blanket P.O. {Contract}</w:t>
      </w:r>
      <w:r>
        <w:rPr>
          <w:rFonts w:ascii="Arial" w:hAnsi="Arial" w:cs="Arial"/>
          <w:color w:val="auto"/>
          <w:sz w:val="22"/>
          <w:szCs w:val="22"/>
        </w:rPr>
        <w:t>; and</w:t>
      </w:r>
    </w:p>
    <w:p w:rsidR="00FA25C9" w:rsidRDefault="00FA25C9" w:rsidP="00FA25C9">
      <w:pPr>
        <w:pStyle w:val="Default"/>
        <w:ind w:left="900" w:hanging="360"/>
        <w:jc w:val="both"/>
        <w:rPr>
          <w:rFonts w:ascii="Arial" w:hAnsi="Arial" w:cs="Arial"/>
          <w:color w:val="auto"/>
          <w:sz w:val="22"/>
          <w:szCs w:val="22"/>
        </w:rPr>
      </w:pPr>
    </w:p>
    <w:p w:rsidR="00FA25C9" w:rsidRPr="00EE57E3" w:rsidRDefault="00FA25C9" w:rsidP="00214B01">
      <w:pPr>
        <w:pStyle w:val="Default"/>
        <w:numPr>
          <w:ilvl w:val="0"/>
          <w:numId w:val="49"/>
        </w:numPr>
        <w:jc w:val="both"/>
        <w:rPr>
          <w:rFonts w:ascii="Arial" w:hAnsi="Arial" w:cs="Arial"/>
          <w:color w:val="auto"/>
          <w:sz w:val="22"/>
          <w:szCs w:val="22"/>
        </w:rPr>
      </w:pPr>
      <w:r w:rsidRPr="00EE57E3">
        <w:rPr>
          <w:rFonts w:ascii="Arial" w:hAnsi="Arial" w:cs="Arial"/>
          <w:color w:val="auto"/>
          <w:sz w:val="22"/>
          <w:szCs w:val="22"/>
        </w:rPr>
        <w:t xml:space="preserve">Upon request by the State, termination or expiration of this </w:t>
      </w:r>
      <w:r w:rsidR="00BD3C79">
        <w:rPr>
          <w:rFonts w:ascii="Arial" w:hAnsi="Arial" w:cs="Arial"/>
          <w:color w:val="auto"/>
          <w:sz w:val="22"/>
          <w:szCs w:val="22"/>
        </w:rPr>
        <w:t>Blanket P.O. {</w:t>
      </w:r>
      <w:r w:rsidRPr="00EE57E3">
        <w:rPr>
          <w:rFonts w:ascii="Arial" w:hAnsi="Arial" w:cs="Arial"/>
          <w:color w:val="auto"/>
          <w:sz w:val="22"/>
          <w:szCs w:val="22"/>
        </w:rPr>
        <w:t>Contract</w:t>
      </w:r>
      <w:r w:rsidR="00BD3C79">
        <w:rPr>
          <w:rFonts w:ascii="Arial" w:hAnsi="Arial" w:cs="Arial"/>
          <w:color w:val="auto"/>
          <w:sz w:val="22"/>
          <w:szCs w:val="22"/>
        </w:rPr>
        <w:t>}</w:t>
      </w:r>
      <w:r w:rsidRPr="00EE57E3">
        <w:rPr>
          <w:rFonts w:ascii="Arial" w:hAnsi="Arial" w:cs="Arial"/>
          <w:color w:val="auto"/>
          <w:sz w:val="22"/>
          <w:szCs w:val="22"/>
        </w:rPr>
        <w:t xml:space="preserve">,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deliver to the State all documents including drawings, blueprints, descriptions, or other paper or documents which may contain any confidential information. </w:t>
      </w:r>
      <w:r>
        <w:rPr>
          <w:rFonts w:ascii="Arial" w:hAnsi="Arial" w:cs="Arial"/>
          <w:color w:val="auto"/>
          <w:sz w:val="22"/>
          <w:szCs w:val="22"/>
        </w:rPr>
        <w:t xml:space="preserve"> </w:t>
      </w:r>
      <w:r w:rsidRPr="00EE57E3">
        <w:rPr>
          <w:rFonts w:ascii="Arial" w:hAnsi="Arial" w:cs="Arial"/>
          <w:color w:val="auto"/>
          <w:sz w:val="22"/>
          <w:szCs w:val="22"/>
        </w:rPr>
        <w:t xml:space="preserve">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be permitted to retain a copy of all returned materials for its own confidential files</w:t>
      </w:r>
      <w:r>
        <w:rPr>
          <w:rFonts w:ascii="Arial" w:hAnsi="Arial" w:cs="Arial"/>
          <w:color w:val="auto"/>
          <w:sz w:val="22"/>
          <w:szCs w:val="22"/>
        </w:rPr>
        <w:t>.</w:t>
      </w:r>
      <w:r w:rsidRPr="00EE57E3">
        <w:rPr>
          <w:rFonts w:ascii="Arial" w:hAnsi="Arial" w:cs="Arial"/>
          <w:color w:val="auto"/>
          <w:sz w:val="22"/>
          <w:szCs w:val="22"/>
        </w:rPr>
        <w:t xml:space="preserve"> </w:t>
      </w:r>
    </w:p>
    <w:p w:rsidR="00FA25C9" w:rsidRDefault="00FA25C9" w:rsidP="001D60F4">
      <w:bookmarkStart w:id="504" w:name="_Toc433181865"/>
    </w:p>
    <w:p w:rsidR="00FA25C9" w:rsidRPr="00EE57E3" w:rsidRDefault="00FA25C9" w:rsidP="001D60F4">
      <w:pPr>
        <w:pStyle w:val="Heading3"/>
      </w:pPr>
      <w:bookmarkStart w:id="505" w:name="_Toc451423011"/>
      <w:bookmarkStart w:id="506" w:name="_Toc454790784"/>
      <w:r w:rsidRPr="00EE57E3">
        <w:t>Access to Records and Audit</w:t>
      </w:r>
      <w:bookmarkEnd w:id="504"/>
      <w:bookmarkEnd w:id="505"/>
      <w:bookmarkEnd w:id="506"/>
    </w:p>
    <w:p w:rsidR="00FA25C9" w:rsidRDefault="00FA25C9" w:rsidP="00FA25C9">
      <w:pPr>
        <w:pStyle w:val="Default"/>
        <w:ind w:left="360" w:hanging="360"/>
        <w:jc w:val="both"/>
        <w:rPr>
          <w:rFonts w:ascii="Arial" w:hAnsi="Arial" w:cs="Arial"/>
          <w:color w:val="auto"/>
          <w:sz w:val="22"/>
          <w:szCs w:val="22"/>
        </w:rPr>
      </w:pPr>
    </w:p>
    <w:p w:rsidR="00FA25C9" w:rsidRDefault="00FA25C9" w:rsidP="00BD3C79">
      <w:pPr>
        <w:pStyle w:val="Default"/>
        <w:jc w:val="both"/>
        <w:rPr>
          <w:rFonts w:ascii="Arial" w:hAnsi="Arial" w:cs="Arial"/>
          <w:sz w:val="22"/>
          <w:szCs w:val="22"/>
        </w:rPr>
      </w:pPr>
      <w:r>
        <w:rPr>
          <w:rFonts w:ascii="Arial" w:hAnsi="Arial" w:cs="Arial"/>
          <w:color w:val="auto"/>
          <w:sz w:val="22"/>
          <w:szCs w:val="22"/>
        </w:rPr>
        <w:t xml:space="preserve">This provision is in addition to the </w:t>
      </w:r>
      <w:r w:rsidR="00C61883">
        <w:rPr>
          <w:rFonts w:ascii="Arial" w:hAnsi="Arial" w:cs="Arial"/>
          <w:color w:val="auto"/>
          <w:sz w:val="22"/>
          <w:szCs w:val="22"/>
        </w:rPr>
        <w:t>SSTC</w:t>
      </w:r>
      <w:r>
        <w:rPr>
          <w:rFonts w:ascii="Arial" w:hAnsi="Arial" w:cs="Arial"/>
          <w:color w:val="auto"/>
          <w:sz w:val="22"/>
          <w:szCs w:val="22"/>
        </w:rPr>
        <w:t xml:space="preserve"> Section 5.15</w:t>
      </w:r>
      <w:r w:rsidR="006F1F14">
        <w:rPr>
          <w:rFonts w:ascii="Arial" w:hAnsi="Arial" w:cs="Arial"/>
          <w:color w:val="auto"/>
          <w:sz w:val="22"/>
          <w:szCs w:val="22"/>
        </w:rPr>
        <w:t xml:space="preserve"> </w:t>
      </w:r>
      <w:r>
        <w:rPr>
          <w:rFonts w:ascii="Arial" w:hAnsi="Arial" w:cs="Arial"/>
          <w:color w:val="auto"/>
          <w:sz w:val="22"/>
          <w:szCs w:val="22"/>
        </w:rPr>
        <w:t>-</w:t>
      </w:r>
      <w:r w:rsidR="006F1F14">
        <w:rPr>
          <w:rFonts w:ascii="Arial" w:hAnsi="Arial" w:cs="Arial"/>
          <w:color w:val="auto"/>
          <w:sz w:val="22"/>
          <w:szCs w:val="22"/>
        </w:rPr>
        <w:t xml:space="preserve"> </w:t>
      </w:r>
      <w:r>
        <w:rPr>
          <w:rFonts w:ascii="Arial" w:hAnsi="Arial" w:cs="Arial"/>
          <w:color w:val="auto"/>
          <w:sz w:val="22"/>
          <w:szCs w:val="22"/>
        </w:rPr>
        <w:t>Mainten</w:t>
      </w:r>
      <w:r w:rsidR="006F1F14">
        <w:rPr>
          <w:rFonts w:ascii="Arial" w:hAnsi="Arial" w:cs="Arial"/>
          <w:color w:val="auto"/>
          <w:sz w:val="22"/>
          <w:szCs w:val="22"/>
        </w:rPr>
        <w:t>a</w:t>
      </w:r>
      <w:r>
        <w:rPr>
          <w:rFonts w:ascii="Arial" w:hAnsi="Arial" w:cs="Arial"/>
          <w:color w:val="auto"/>
          <w:sz w:val="22"/>
          <w:szCs w:val="22"/>
        </w:rPr>
        <w:t>nce of Records:</w:t>
      </w:r>
    </w:p>
    <w:p w:rsidR="00FA25C9" w:rsidRDefault="00FA25C9" w:rsidP="00FA25C9">
      <w:pPr>
        <w:pStyle w:val="Default"/>
        <w:jc w:val="both"/>
        <w:rPr>
          <w:rFonts w:ascii="Arial" w:hAnsi="Arial" w:cs="Arial"/>
          <w:sz w:val="22"/>
          <w:szCs w:val="22"/>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A</w:t>
      </w:r>
      <w:r>
        <w:rPr>
          <w:rFonts w:ascii="Arial" w:hAnsi="Arial" w:cs="Arial"/>
          <w:color w:val="auto"/>
          <w:sz w:val="22"/>
          <w:szCs w:val="22"/>
        </w:rPr>
        <w:t>.</w:t>
      </w:r>
      <w:r>
        <w:rPr>
          <w:rFonts w:ascii="Arial" w:hAnsi="Arial" w:cs="Arial"/>
          <w:color w:val="auto"/>
          <w:sz w:val="22"/>
          <w:szCs w:val="22"/>
        </w:rPr>
        <w:tab/>
        <w:t xml:space="preserve">Regarding auditing of and access to records, as stated in </w:t>
      </w:r>
      <w:r w:rsidR="00BD3C79">
        <w:rPr>
          <w:rFonts w:ascii="Arial" w:hAnsi="Arial" w:cs="Arial"/>
          <w:color w:val="auto"/>
          <w:sz w:val="22"/>
          <w:szCs w:val="22"/>
        </w:rPr>
        <w:t>Bid Solicitation {</w:t>
      </w:r>
      <w:r>
        <w:rPr>
          <w:rFonts w:ascii="Arial" w:hAnsi="Arial" w:cs="Arial"/>
          <w:color w:val="auto"/>
          <w:sz w:val="22"/>
          <w:szCs w:val="22"/>
        </w:rPr>
        <w:t>RFP</w:t>
      </w:r>
      <w:r w:rsidR="00BD3C79">
        <w:rPr>
          <w:rFonts w:ascii="Arial" w:hAnsi="Arial" w:cs="Arial"/>
          <w:color w:val="auto"/>
          <w:sz w:val="22"/>
          <w:szCs w:val="22"/>
        </w:rPr>
        <w:t>}</w:t>
      </w:r>
      <w:r>
        <w:rPr>
          <w:rFonts w:ascii="Arial" w:hAnsi="Arial" w:cs="Arial"/>
          <w:color w:val="auto"/>
          <w:sz w:val="22"/>
          <w:szCs w:val="22"/>
        </w:rPr>
        <w:t xml:space="preserve"> Section 5.4, t</w:t>
      </w:r>
      <w:r w:rsidRPr="00EE57E3">
        <w:rPr>
          <w:rFonts w:ascii="Arial" w:hAnsi="Arial" w:cs="Arial"/>
          <w:color w:val="auto"/>
          <w:sz w:val="22"/>
          <w:szCs w:val="22"/>
        </w:rPr>
        <w:t xml:space="preserve">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maintain </w:t>
      </w:r>
      <w:r>
        <w:rPr>
          <w:rFonts w:ascii="Arial" w:hAnsi="Arial" w:cs="Arial"/>
          <w:color w:val="auto"/>
          <w:sz w:val="22"/>
          <w:szCs w:val="22"/>
        </w:rPr>
        <w:t xml:space="preserve">the required </w:t>
      </w:r>
      <w:r w:rsidRPr="00EE57E3">
        <w:rPr>
          <w:rFonts w:ascii="Arial" w:hAnsi="Arial" w:cs="Arial"/>
          <w:color w:val="auto"/>
          <w:sz w:val="22"/>
          <w:szCs w:val="22"/>
        </w:rPr>
        <w:t>books, records documents and other evidence dire</w:t>
      </w:r>
      <w:r>
        <w:rPr>
          <w:rFonts w:ascii="Arial" w:hAnsi="Arial" w:cs="Arial"/>
          <w:color w:val="auto"/>
          <w:sz w:val="22"/>
          <w:szCs w:val="22"/>
        </w:rPr>
        <w:t>ctly pertinent to performance of</w:t>
      </w:r>
      <w:r w:rsidRPr="00EE57E3">
        <w:rPr>
          <w:rFonts w:ascii="Arial" w:hAnsi="Arial" w:cs="Arial"/>
          <w:color w:val="auto"/>
          <w:sz w:val="22"/>
          <w:szCs w:val="22"/>
        </w:rPr>
        <w:t xml:space="preserve"> work under this </w:t>
      </w:r>
      <w:r w:rsidR="0068702B">
        <w:rPr>
          <w:rFonts w:ascii="Arial" w:hAnsi="Arial" w:cs="Arial"/>
          <w:color w:val="auto"/>
          <w:sz w:val="22"/>
          <w:szCs w:val="22"/>
        </w:rPr>
        <w:t>Blanket P.O. {Contract}</w:t>
      </w:r>
      <w:r w:rsidRPr="00EE57E3">
        <w:rPr>
          <w:rFonts w:ascii="Arial" w:hAnsi="Arial" w:cs="Arial"/>
          <w:color w:val="auto"/>
          <w:sz w:val="22"/>
          <w:szCs w:val="22"/>
        </w:rPr>
        <w:t xml:space="preserve"> in accordance with generally accepted accounting principles and practices and 40 CFR Part </w:t>
      </w:r>
      <w:r>
        <w:rPr>
          <w:rFonts w:ascii="Arial" w:hAnsi="Arial" w:cs="Arial"/>
          <w:color w:val="auto"/>
          <w:sz w:val="22"/>
          <w:szCs w:val="22"/>
        </w:rPr>
        <w:t>35.6700</w:t>
      </w:r>
      <w:r w:rsidRPr="00EE57E3">
        <w:rPr>
          <w:rFonts w:ascii="Arial" w:hAnsi="Arial" w:cs="Arial"/>
          <w:color w:val="auto"/>
          <w:sz w:val="22"/>
          <w:szCs w:val="22"/>
        </w:rPr>
        <w:t xml:space="preserve"> in effect on the </w:t>
      </w:r>
      <w:r>
        <w:rPr>
          <w:rFonts w:ascii="Arial" w:hAnsi="Arial" w:cs="Arial"/>
          <w:color w:val="auto"/>
          <w:sz w:val="22"/>
          <w:szCs w:val="22"/>
        </w:rPr>
        <w:t xml:space="preserve">execution </w:t>
      </w:r>
      <w:r w:rsidRPr="00EE57E3">
        <w:rPr>
          <w:rFonts w:ascii="Arial" w:hAnsi="Arial" w:cs="Arial"/>
          <w:color w:val="auto"/>
          <w:sz w:val="22"/>
          <w:szCs w:val="22"/>
        </w:rPr>
        <w:t>date of thi</w:t>
      </w:r>
      <w:r>
        <w:rPr>
          <w:rFonts w:ascii="Arial" w:hAnsi="Arial" w:cs="Arial"/>
          <w:color w:val="auto"/>
          <w:sz w:val="22"/>
          <w:szCs w:val="22"/>
        </w:rPr>
        <w:t xml:space="preserve">s </w:t>
      </w:r>
      <w:r w:rsidR="0068702B">
        <w:rPr>
          <w:rFonts w:ascii="Arial" w:hAnsi="Arial" w:cs="Arial"/>
          <w:color w:val="auto"/>
          <w:sz w:val="22"/>
          <w:szCs w:val="22"/>
        </w:rPr>
        <w:t>Blanket P.O. {Contract}</w:t>
      </w:r>
      <w:r>
        <w:rPr>
          <w:rFonts w:ascii="Arial" w:hAnsi="Arial" w:cs="Arial"/>
          <w:color w:val="auto"/>
          <w:sz w:val="22"/>
          <w:szCs w:val="22"/>
        </w:rPr>
        <w:t>. In addition, t</w:t>
      </w:r>
      <w:r w:rsidRPr="00EE57E3">
        <w:rPr>
          <w:rFonts w:ascii="Arial" w:hAnsi="Arial" w:cs="Arial"/>
          <w:color w:val="auto"/>
          <w:sz w:val="22"/>
          <w:szCs w:val="22"/>
        </w:rPr>
        <w:t xml:space="preserve">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shall maintain the financial information and data used in </w:t>
      </w:r>
      <w:r>
        <w:rPr>
          <w:rFonts w:ascii="Arial" w:hAnsi="Arial" w:cs="Arial"/>
          <w:color w:val="auto"/>
          <w:sz w:val="22"/>
          <w:szCs w:val="22"/>
        </w:rPr>
        <w:t>preparing</w:t>
      </w:r>
      <w:r w:rsidRPr="00EE57E3">
        <w:rPr>
          <w:rFonts w:ascii="Arial" w:hAnsi="Arial" w:cs="Arial"/>
          <w:color w:val="auto"/>
          <w:sz w:val="22"/>
          <w:szCs w:val="22"/>
        </w:rPr>
        <w:t xml:space="preserve"> or</w:t>
      </w:r>
      <w:r>
        <w:rPr>
          <w:rFonts w:ascii="Arial" w:hAnsi="Arial" w:cs="Arial"/>
          <w:color w:val="auto"/>
          <w:sz w:val="22"/>
          <w:szCs w:val="22"/>
        </w:rPr>
        <w:t xml:space="preserve"> supporting the cost submission </w:t>
      </w:r>
      <w:r w:rsidRPr="00EE57E3">
        <w:rPr>
          <w:rFonts w:ascii="Arial" w:hAnsi="Arial" w:cs="Arial"/>
          <w:color w:val="auto"/>
          <w:sz w:val="22"/>
          <w:szCs w:val="22"/>
        </w:rPr>
        <w:t xml:space="preserve">required under 40 CFR </w:t>
      </w:r>
      <w:r>
        <w:rPr>
          <w:rFonts w:ascii="Arial" w:hAnsi="Arial" w:cs="Arial"/>
          <w:color w:val="auto"/>
          <w:sz w:val="22"/>
          <w:szCs w:val="22"/>
        </w:rPr>
        <w:t>35.6585</w:t>
      </w:r>
      <w:r w:rsidRPr="00EE57E3">
        <w:rPr>
          <w:rFonts w:ascii="Arial" w:hAnsi="Arial" w:cs="Arial"/>
          <w:color w:val="auto"/>
          <w:sz w:val="22"/>
          <w:szCs w:val="22"/>
        </w:rPr>
        <w:t xml:space="preserve"> for negotiated </w:t>
      </w:r>
      <w:r w:rsidR="0068702B">
        <w:rPr>
          <w:rFonts w:ascii="Arial" w:hAnsi="Arial" w:cs="Arial"/>
          <w:color w:val="auto"/>
          <w:sz w:val="22"/>
          <w:szCs w:val="22"/>
        </w:rPr>
        <w:t>Blanket P.O. {Contract}</w:t>
      </w:r>
      <w:r w:rsidRPr="00EE57E3">
        <w:rPr>
          <w:rFonts w:ascii="Arial" w:hAnsi="Arial" w:cs="Arial"/>
          <w:color w:val="auto"/>
          <w:sz w:val="22"/>
          <w:szCs w:val="22"/>
        </w:rPr>
        <w:t xml:space="preserve"> or </w:t>
      </w:r>
      <w:r w:rsidRPr="006F1F14">
        <w:rPr>
          <w:rFonts w:ascii="Arial" w:hAnsi="Arial" w:cs="Arial"/>
          <w:sz w:val="22"/>
          <w:szCs w:val="22"/>
        </w:rPr>
        <w:t>Change Orders</w:t>
      </w:r>
      <w:r w:rsidRPr="006F1F14">
        <w:rPr>
          <w:rFonts w:ascii="Arial" w:hAnsi="Arial" w:cs="Arial"/>
          <w:color w:val="auto"/>
          <w:sz w:val="22"/>
          <w:szCs w:val="22"/>
        </w:rPr>
        <w:t xml:space="preserve"> </w:t>
      </w:r>
      <w:r w:rsidR="002517D0" w:rsidRPr="006F1F14">
        <w:rPr>
          <w:rFonts w:ascii="Arial" w:hAnsi="Arial" w:cs="Arial"/>
          <w:color w:val="auto"/>
          <w:sz w:val="22"/>
          <w:szCs w:val="22"/>
        </w:rPr>
        <w:t xml:space="preserve">{Contract Amendments} </w:t>
      </w:r>
      <w:r w:rsidRPr="006F1F14">
        <w:rPr>
          <w:rFonts w:ascii="Arial" w:hAnsi="Arial" w:cs="Arial"/>
          <w:color w:val="auto"/>
          <w:sz w:val="22"/>
          <w:szCs w:val="22"/>
        </w:rPr>
        <w:t>and a copy of the costs summary submitted to the</w:t>
      </w:r>
      <w:r w:rsidRPr="00EE57E3">
        <w:rPr>
          <w:rFonts w:ascii="Arial" w:hAnsi="Arial" w:cs="Arial"/>
          <w:color w:val="auto"/>
          <w:sz w:val="22"/>
          <w:szCs w:val="22"/>
        </w:rPr>
        <w:t xml:space="preserve"> S</w:t>
      </w:r>
      <w:r>
        <w:rPr>
          <w:rFonts w:ascii="Arial" w:hAnsi="Arial" w:cs="Arial"/>
          <w:color w:val="auto"/>
          <w:sz w:val="22"/>
          <w:szCs w:val="22"/>
        </w:rPr>
        <w:t>CM</w:t>
      </w:r>
      <w:r w:rsidRPr="00EE57E3">
        <w:rPr>
          <w:rFonts w:ascii="Arial" w:hAnsi="Arial" w:cs="Arial"/>
          <w:color w:val="auto"/>
          <w:sz w:val="22"/>
          <w:szCs w:val="22"/>
        </w:rPr>
        <w:t xml:space="preserve"> </w:t>
      </w:r>
      <w:r>
        <w:rPr>
          <w:rFonts w:ascii="Arial" w:hAnsi="Arial" w:cs="Arial"/>
          <w:color w:val="auto"/>
          <w:sz w:val="22"/>
          <w:szCs w:val="22"/>
        </w:rPr>
        <w:t>Notwithstanding</w:t>
      </w:r>
      <w:r w:rsidRPr="00EE57E3">
        <w:rPr>
          <w:rFonts w:ascii="Arial" w:hAnsi="Arial" w:cs="Arial"/>
          <w:color w:val="auto"/>
          <w:sz w:val="22"/>
          <w:szCs w:val="22"/>
        </w:rPr>
        <w:t xml:space="preserve"> relevant terms of these Federal regulations, all such materials will be maintained for a period of not less than </w:t>
      </w:r>
      <w:r>
        <w:rPr>
          <w:rFonts w:ascii="Arial" w:hAnsi="Arial" w:cs="Arial"/>
          <w:color w:val="auto"/>
          <w:sz w:val="22"/>
          <w:szCs w:val="22"/>
        </w:rPr>
        <w:t>ten (</w:t>
      </w:r>
      <w:r w:rsidRPr="00EE57E3">
        <w:rPr>
          <w:rFonts w:ascii="Arial" w:hAnsi="Arial" w:cs="Arial"/>
          <w:color w:val="auto"/>
          <w:sz w:val="22"/>
          <w:szCs w:val="22"/>
        </w:rPr>
        <w:t>10</w:t>
      </w:r>
      <w:r>
        <w:rPr>
          <w:rFonts w:ascii="Arial" w:hAnsi="Arial" w:cs="Arial"/>
          <w:color w:val="auto"/>
          <w:sz w:val="22"/>
          <w:szCs w:val="22"/>
        </w:rPr>
        <w:t>)</w:t>
      </w:r>
      <w:r w:rsidRPr="00EE57E3">
        <w:rPr>
          <w:rFonts w:ascii="Arial" w:hAnsi="Arial" w:cs="Arial"/>
          <w:color w:val="auto"/>
          <w:sz w:val="22"/>
          <w:szCs w:val="22"/>
        </w:rPr>
        <w:t xml:space="preserve"> years from the date of Final Payment. </w:t>
      </w:r>
      <w:r>
        <w:rPr>
          <w:rFonts w:ascii="Arial" w:hAnsi="Arial" w:cs="Arial"/>
          <w:color w:val="auto"/>
          <w:sz w:val="22"/>
          <w:szCs w:val="22"/>
        </w:rPr>
        <w:t xml:space="preserve"> </w:t>
      </w:r>
      <w:r w:rsidRPr="00EE57E3">
        <w:rPr>
          <w:rFonts w:ascii="Arial" w:hAnsi="Arial" w:cs="Arial"/>
          <w:color w:val="auto"/>
          <w:sz w:val="22"/>
          <w:szCs w:val="22"/>
        </w:rPr>
        <w:t xml:space="preserve">The United States Environmental Protection Agency, the Comptroller General of the United States, the United States Department of Labor, the State, or any of their authorized representatives shall have access to all such books, records, documents and other evidence for the purpose of inspection, audit and copying during normal business hours. </w:t>
      </w:r>
      <w:r>
        <w:rPr>
          <w:rFonts w:ascii="Arial" w:hAnsi="Arial" w:cs="Arial"/>
          <w:color w:val="auto"/>
          <w:sz w:val="22"/>
          <w:szCs w:val="22"/>
        </w:rPr>
        <w:t xml:space="preserve"> </w:t>
      </w:r>
      <w:r w:rsidRPr="00EE57E3">
        <w:rPr>
          <w:rFonts w:ascii="Arial" w:hAnsi="Arial" w:cs="Arial"/>
          <w:color w:val="auto"/>
          <w:sz w:val="22"/>
          <w:szCs w:val="22"/>
        </w:rPr>
        <w:t xml:space="preserve">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will provide proper facilities for such access and inspection</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 xml:space="preserve">B. If this is a formally advertised, competitively awarded, fixed price </w:t>
      </w:r>
      <w:r w:rsidR="0068702B">
        <w:rPr>
          <w:rFonts w:ascii="Arial" w:hAnsi="Arial" w:cs="Arial"/>
          <w:color w:val="auto"/>
          <w:sz w:val="22"/>
          <w:szCs w:val="22"/>
        </w:rPr>
        <w:t>Blanket P.O. {Contract}</w:t>
      </w:r>
      <w:r w:rsidRPr="00EE57E3">
        <w:rPr>
          <w:rFonts w:ascii="Arial" w:hAnsi="Arial" w:cs="Arial"/>
          <w:color w:val="auto"/>
          <w:sz w:val="22"/>
          <w:szCs w:val="22"/>
        </w:rPr>
        <w:t xml:space="preserve">,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agrees to make paragraphs (A) through (G) of this </w:t>
      </w:r>
      <w:r>
        <w:rPr>
          <w:rFonts w:ascii="Arial" w:hAnsi="Arial" w:cs="Arial"/>
          <w:color w:val="auto"/>
          <w:sz w:val="22"/>
          <w:szCs w:val="22"/>
        </w:rPr>
        <w:t>Section</w:t>
      </w:r>
      <w:r w:rsidRPr="00EE57E3">
        <w:rPr>
          <w:rFonts w:ascii="Arial" w:hAnsi="Arial" w:cs="Arial"/>
          <w:color w:val="auto"/>
          <w:sz w:val="22"/>
          <w:szCs w:val="22"/>
        </w:rPr>
        <w:t xml:space="preserve"> applicable to </w:t>
      </w:r>
      <w:r w:rsidRPr="006F1F14">
        <w:rPr>
          <w:rFonts w:ascii="Arial" w:hAnsi="Arial" w:cs="Arial"/>
          <w:color w:val="auto"/>
          <w:sz w:val="22"/>
          <w:szCs w:val="22"/>
        </w:rPr>
        <w:t>all negotiated Change Orders</w:t>
      </w:r>
      <w:r w:rsidR="002517D0" w:rsidRPr="006F1F14">
        <w:rPr>
          <w:rFonts w:ascii="Arial" w:hAnsi="Arial" w:cs="Arial"/>
          <w:color w:val="auto"/>
          <w:sz w:val="22"/>
          <w:szCs w:val="22"/>
        </w:rPr>
        <w:t xml:space="preserve"> {Contract Amendments}</w:t>
      </w:r>
      <w:r w:rsidRPr="006F1F14">
        <w:rPr>
          <w:rFonts w:ascii="Arial" w:hAnsi="Arial" w:cs="Arial"/>
          <w:color w:val="auto"/>
          <w:sz w:val="22"/>
          <w:szCs w:val="22"/>
        </w:rPr>
        <w:t xml:space="preserve"> and subcontract amendments affecting</w:t>
      </w:r>
      <w:r w:rsidRPr="00EE57E3">
        <w:rPr>
          <w:rFonts w:ascii="Arial" w:hAnsi="Arial" w:cs="Arial"/>
          <w:color w:val="auto"/>
          <w:sz w:val="22"/>
          <w:szCs w:val="22"/>
        </w:rPr>
        <w:t xml:space="preserve"> the </w:t>
      </w:r>
      <w:r w:rsidR="00BD3C79">
        <w:rPr>
          <w:rFonts w:ascii="Arial" w:hAnsi="Arial" w:cs="Arial"/>
          <w:color w:val="auto"/>
          <w:sz w:val="22"/>
          <w:szCs w:val="22"/>
        </w:rPr>
        <w:t>Blanket P.O. {</w:t>
      </w:r>
      <w:r w:rsidRPr="00EE57E3">
        <w:rPr>
          <w:rFonts w:ascii="Arial" w:hAnsi="Arial" w:cs="Arial"/>
          <w:color w:val="auto"/>
          <w:sz w:val="22"/>
          <w:szCs w:val="22"/>
        </w:rPr>
        <w:t>Contract</w:t>
      </w:r>
      <w:r w:rsidR="00BD3C79">
        <w:rPr>
          <w:rFonts w:ascii="Arial" w:hAnsi="Arial" w:cs="Arial"/>
          <w:color w:val="auto"/>
          <w:sz w:val="22"/>
          <w:szCs w:val="22"/>
        </w:rPr>
        <w:t>}</w:t>
      </w:r>
      <w:r w:rsidRPr="00EE57E3">
        <w:rPr>
          <w:rFonts w:ascii="Arial" w:hAnsi="Arial" w:cs="Arial"/>
          <w:color w:val="auto"/>
          <w:sz w:val="22"/>
          <w:szCs w:val="22"/>
        </w:rPr>
        <w:t xml:space="preserve"> Price.</w:t>
      </w:r>
      <w:r>
        <w:rPr>
          <w:rFonts w:ascii="Arial" w:hAnsi="Arial" w:cs="Arial"/>
          <w:color w:val="auto"/>
          <w:sz w:val="22"/>
          <w:szCs w:val="22"/>
        </w:rPr>
        <w:t xml:space="preserve"> </w:t>
      </w:r>
      <w:r w:rsidRPr="00EE57E3">
        <w:rPr>
          <w:rFonts w:ascii="Arial" w:hAnsi="Arial" w:cs="Arial"/>
          <w:color w:val="auto"/>
          <w:sz w:val="22"/>
          <w:szCs w:val="22"/>
        </w:rPr>
        <w:t xml:space="preserve"> In the case of all other types of prime </w:t>
      </w:r>
      <w:r w:rsidR="0068702B">
        <w:rPr>
          <w:rFonts w:ascii="Arial" w:hAnsi="Arial" w:cs="Arial"/>
          <w:color w:val="auto"/>
          <w:sz w:val="22"/>
          <w:szCs w:val="22"/>
        </w:rPr>
        <w:t>Blanket P.O.</w:t>
      </w:r>
      <w:r w:rsidR="00477ED0">
        <w:rPr>
          <w:rFonts w:ascii="Arial" w:hAnsi="Arial" w:cs="Arial"/>
          <w:color w:val="auto"/>
          <w:sz w:val="22"/>
          <w:szCs w:val="22"/>
        </w:rPr>
        <w:t>s</w:t>
      </w:r>
      <w:r w:rsidR="0068702B">
        <w:rPr>
          <w:rFonts w:ascii="Arial" w:hAnsi="Arial" w:cs="Arial"/>
          <w:color w:val="auto"/>
          <w:sz w:val="22"/>
          <w:szCs w:val="22"/>
        </w:rPr>
        <w:t xml:space="preserve"> {Contracts}</w:t>
      </w:r>
      <w:r w:rsidRPr="00EE57E3">
        <w:rPr>
          <w:rFonts w:ascii="Arial" w:hAnsi="Arial" w:cs="Arial"/>
          <w:color w:val="auto"/>
          <w:sz w:val="22"/>
          <w:szCs w:val="22"/>
        </w:rPr>
        <w:t xml:space="preserve">, the </w:t>
      </w:r>
      <w:r w:rsidR="00C02837">
        <w:rPr>
          <w:rFonts w:ascii="Arial" w:hAnsi="Arial" w:cs="Arial"/>
          <w:color w:val="auto"/>
          <w:sz w:val="22"/>
          <w:szCs w:val="22"/>
        </w:rPr>
        <w:t>Vendor {</w:t>
      </w:r>
      <w:r w:rsidRPr="00EE57E3">
        <w:rPr>
          <w:rFonts w:ascii="Arial" w:hAnsi="Arial" w:cs="Arial"/>
          <w:color w:val="auto"/>
          <w:sz w:val="22"/>
          <w:szCs w:val="22"/>
        </w:rPr>
        <w:t>Contractor</w:t>
      </w:r>
      <w:r w:rsidR="00C02837">
        <w:rPr>
          <w:rFonts w:ascii="Arial" w:hAnsi="Arial" w:cs="Arial"/>
          <w:color w:val="auto"/>
          <w:sz w:val="22"/>
          <w:szCs w:val="22"/>
        </w:rPr>
        <w:t>}</w:t>
      </w:r>
      <w:r w:rsidRPr="00EE57E3">
        <w:rPr>
          <w:rFonts w:ascii="Arial" w:hAnsi="Arial" w:cs="Arial"/>
          <w:color w:val="auto"/>
          <w:sz w:val="22"/>
          <w:szCs w:val="22"/>
        </w:rPr>
        <w:t xml:space="preserve"> agrees to make paragraphs (A) through (G) applicable to all sub</w:t>
      </w:r>
      <w:r>
        <w:rPr>
          <w:rFonts w:ascii="Arial" w:hAnsi="Arial" w:cs="Arial"/>
          <w:color w:val="auto"/>
          <w:sz w:val="22"/>
          <w:szCs w:val="22"/>
        </w:rPr>
        <w:t>-</w:t>
      </w:r>
      <w:r w:rsidRPr="00EE57E3">
        <w:rPr>
          <w:rFonts w:ascii="Arial" w:hAnsi="Arial" w:cs="Arial"/>
          <w:color w:val="auto"/>
          <w:sz w:val="22"/>
          <w:szCs w:val="22"/>
        </w:rPr>
        <w:t xml:space="preserve">agreements </w:t>
      </w:r>
      <w:r>
        <w:rPr>
          <w:rFonts w:ascii="Arial" w:hAnsi="Arial" w:cs="Arial"/>
          <w:color w:val="auto"/>
          <w:sz w:val="22"/>
          <w:szCs w:val="22"/>
        </w:rPr>
        <w:t>it</w:t>
      </w:r>
      <w:r w:rsidRPr="00EE57E3">
        <w:rPr>
          <w:rFonts w:ascii="Arial" w:hAnsi="Arial" w:cs="Arial"/>
          <w:color w:val="auto"/>
          <w:sz w:val="22"/>
          <w:szCs w:val="22"/>
        </w:rPr>
        <w:t xml:space="preserve"> awards in excess of $10,000, at any tier, and to make paragraphs (A) through (G) of this clause applicable to all </w:t>
      </w:r>
      <w:r>
        <w:rPr>
          <w:rFonts w:ascii="Arial" w:hAnsi="Arial" w:cs="Arial"/>
          <w:color w:val="auto"/>
          <w:sz w:val="22"/>
          <w:szCs w:val="22"/>
        </w:rPr>
        <w:t>Change Order</w:t>
      </w:r>
      <w:r w:rsidRPr="00EE57E3">
        <w:rPr>
          <w:rFonts w:ascii="Arial" w:hAnsi="Arial" w:cs="Arial"/>
          <w:color w:val="auto"/>
          <w:sz w:val="22"/>
          <w:szCs w:val="22"/>
        </w:rPr>
        <w:t>s directly related to project performance</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lastRenderedPageBreak/>
        <w:t>C. Audits conducted under this provision shall be in accordance with generally accepted auditing standards and with established procedures and guidelines of the reviewing or audit agency(ies)</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 xml:space="preserve">D.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agrees to disclose all information and reports resulting from access to records under paragraphs (A) and (B) of this </w:t>
      </w:r>
      <w:r>
        <w:rPr>
          <w:rFonts w:ascii="Arial" w:hAnsi="Arial" w:cs="Arial"/>
          <w:color w:val="auto"/>
          <w:sz w:val="22"/>
          <w:szCs w:val="22"/>
        </w:rPr>
        <w:t>Section</w:t>
      </w:r>
      <w:r w:rsidRPr="00EE57E3">
        <w:rPr>
          <w:rFonts w:ascii="Arial" w:hAnsi="Arial" w:cs="Arial"/>
          <w:color w:val="auto"/>
          <w:sz w:val="22"/>
          <w:szCs w:val="22"/>
        </w:rPr>
        <w:t xml:space="preserve"> to any of the agencies referred to in paragraph (A)</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 xml:space="preserve">E. Records under paragraphs (A) and (B) above shall be maintained by the </w:t>
      </w:r>
      <w:r w:rsidR="00BD3C79">
        <w:rPr>
          <w:rFonts w:ascii="Arial" w:hAnsi="Arial" w:cs="Arial"/>
          <w:color w:val="auto"/>
          <w:sz w:val="22"/>
          <w:szCs w:val="22"/>
        </w:rPr>
        <w:t>Vendor {</w:t>
      </w:r>
      <w:r w:rsidRPr="00EE57E3">
        <w:rPr>
          <w:rFonts w:ascii="Arial" w:hAnsi="Arial" w:cs="Arial"/>
          <w:color w:val="auto"/>
          <w:sz w:val="22"/>
          <w:szCs w:val="22"/>
        </w:rPr>
        <w:t>Contractor</w:t>
      </w:r>
      <w:r w:rsidR="00BD3C79">
        <w:rPr>
          <w:rFonts w:ascii="Arial" w:hAnsi="Arial" w:cs="Arial"/>
          <w:color w:val="auto"/>
          <w:sz w:val="22"/>
          <w:szCs w:val="22"/>
        </w:rPr>
        <w:t>}</w:t>
      </w:r>
      <w:r w:rsidRPr="00EE57E3">
        <w:rPr>
          <w:rFonts w:ascii="Arial" w:hAnsi="Arial" w:cs="Arial"/>
          <w:color w:val="auto"/>
          <w:sz w:val="22"/>
          <w:szCs w:val="22"/>
        </w:rPr>
        <w:t xml:space="preserve"> during performance on this agreement and for the time periods specified in 40 CFR Part </w:t>
      </w:r>
      <w:r>
        <w:rPr>
          <w:rFonts w:ascii="Arial" w:hAnsi="Arial" w:cs="Arial"/>
          <w:color w:val="auto"/>
          <w:sz w:val="22"/>
          <w:szCs w:val="22"/>
        </w:rPr>
        <w:t>35.6700</w:t>
      </w:r>
      <w:r w:rsidRPr="00EE57E3">
        <w:rPr>
          <w:rFonts w:ascii="Arial" w:hAnsi="Arial" w:cs="Arial"/>
          <w:color w:val="auto"/>
          <w:sz w:val="22"/>
          <w:szCs w:val="22"/>
        </w:rPr>
        <w:t xml:space="preserve"> or in accordance with paragraph (A) above, whichever is longer</w:t>
      </w:r>
      <w:r>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Pr="00EE57E3"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F. Access to records is not limited to the required retention periods. The authorized representatives designated in paragraph (A) of this clause shall have access to records at any reasonable time for as long as the records are maintained</w:t>
      </w:r>
      <w:r>
        <w:rPr>
          <w:rFonts w:ascii="Arial" w:hAnsi="Arial" w:cs="Arial"/>
          <w:color w:val="auto"/>
          <w:sz w:val="22"/>
          <w:szCs w:val="22"/>
        </w:rPr>
        <w:t>; and</w:t>
      </w:r>
    </w:p>
    <w:p w:rsidR="00FA25C9" w:rsidRPr="00FB203B" w:rsidRDefault="00FA25C9" w:rsidP="00FA25C9">
      <w:pPr>
        <w:pStyle w:val="Default"/>
        <w:ind w:left="360" w:hanging="360"/>
        <w:jc w:val="both"/>
        <w:rPr>
          <w:rFonts w:ascii="Arial" w:hAnsi="Arial" w:cs="Arial"/>
          <w:color w:val="auto"/>
          <w:sz w:val="16"/>
          <w:szCs w:val="16"/>
        </w:rPr>
      </w:pPr>
    </w:p>
    <w:p w:rsidR="00FA25C9" w:rsidRDefault="00FA25C9" w:rsidP="00FA25C9">
      <w:pPr>
        <w:pStyle w:val="Default"/>
        <w:ind w:left="360" w:hanging="360"/>
        <w:jc w:val="both"/>
        <w:rPr>
          <w:rFonts w:ascii="Arial" w:hAnsi="Arial" w:cs="Arial"/>
          <w:color w:val="auto"/>
          <w:sz w:val="22"/>
          <w:szCs w:val="22"/>
        </w:rPr>
      </w:pPr>
      <w:r w:rsidRPr="00EE57E3">
        <w:rPr>
          <w:rFonts w:ascii="Arial" w:hAnsi="Arial" w:cs="Arial"/>
          <w:color w:val="auto"/>
          <w:sz w:val="22"/>
          <w:szCs w:val="22"/>
        </w:rPr>
        <w:t xml:space="preserve">G. This </w:t>
      </w:r>
      <w:r w:rsidR="00477ED0">
        <w:rPr>
          <w:rFonts w:ascii="Arial" w:hAnsi="Arial" w:cs="Arial"/>
          <w:color w:val="auto"/>
          <w:sz w:val="22"/>
          <w:szCs w:val="22"/>
        </w:rPr>
        <w:t xml:space="preserve">Section </w:t>
      </w:r>
      <w:r w:rsidR="003269DA">
        <w:rPr>
          <w:rFonts w:ascii="Arial" w:hAnsi="Arial" w:cs="Arial"/>
          <w:color w:val="auto"/>
          <w:sz w:val="22"/>
          <w:szCs w:val="22"/>
        </w:rPr>
        <w:t>8.8.3</w:t>
      </w:r>
      <w:r w:rsidR="00477ED0">
        <w:rPr>
          <w:rFonts w:ascii="Arial" w:hAnsi="Arial" w:cs="Arial"/>
          <w:color w:val="auto"/>
          <w:sz w:val="22"/>
          <w:szCs w:val="22"/>
        </w:rPr>
        <w:t xml:space="preserve"> </w:t>
      </w:r>
      <w:r w:rsidRPr="00EE57E3">
        <w:rPr>
          <w:rFonts w:ascii="Arial" w:hAnsi="Arial" w:cs="Arial"/>
          <w:color w:val="auto"/>
          <w:sz w:val="22"/>
          <w:szCs w:val="22"/>
        </w:rPr>
        <w:t>applies to financial records pertaining to all sub</w:t>
      </w:r>
      <w:r>
        <w:rPr>
          <w:rFonts w:ascii="Arial" w:hAnsi="Arial" w:cs="Arial"/>
          <w:color w:val="auto"/>
          <w:sz w:val="22"/>
          <w:szCs w:val="22"/>
        </w:rPr>
        <w:t xml:space="preserve"> </w:t>
      </w:r>
      <w:r w:rsidRPr="00EE57E3">
        <w:rPr>
          <w:rFonts w:ascii="Arial" w:hAnsi="Arial" w:cs="Arial"/>
          <w:color w:val="auto"/>
          <w:sz w:val="22"/>
          <w:szCs w:val="22"/>
        </w:rPr>
        <w:t xml:space="preserve">agreements (except formally advertised, competitively awarded, fixed price </w:t>
      </w:r>
      <w:r w:rsidR="0068702B">
        <w:rPr>
          <w:rFonts w:ascii="Arial" w:hAnsi="Arial" w:cs="Arial"/>
          <w:color w:val="auto"/>
          <w:sz w:val="22"/>
          <w:szCs w:val="22"/>
        </w:rPr>
        <w:t>Blanket P.O. {Contract}</w:t>
      </w:r>
      <w:r w:rsidRPr="00EE57E3">
        <w:rPr>
          <w:rFonts w:ascii="Arial" w:hAnsi="Arial" w:cs="Arial"/>
          <w:color w:val="auto"/>
          <w:sz w:val="22"/>
          <w:szCs w:val="22"/>
        </w:rPr>
        <w:t xml:space="preserve">) and all </w:t>
      </w:r>
      <w:r w:rsidR="00477ED0">
        <w:rPr>
          <w:rFonts w:ascii="Arial" w:hAnsi="Arial" w:cs="Arial"/>
          <w:color w:val="auto"/>
          <w:sz w:val="22"/>
          <w:szCs w:val="22"/>
        </w:rPr>
        <w:t xml:space="preserve">contract Change Orders </w:t>
      </w:r>
      <w:r w:rsidRPr="00EE57E3">
        <w:rPr>
          <w:rFonts w:ascii="Arial" w:hAnsi="Arial" w:cs="Arial"/>
          <w:color w:val="auto"/>
          <w:sz w:val="22"/>
          <w:szCs w:val="22"/>
        </w:rPr>
        <w:t xml:space="preserve">regardless of the type of </w:t>
      </w:r>
      <w:r w:rsidR="00FE1631">
        <w:rPr>
          <w:rFonts w:ascii="Arial" w:hAnsi="Arial" w:cs="Arial"/>
          <w:color w:val="auto"/>
          <w:sz w:val="22"/>
          <w:szCs w:val="22"/>
        </w:rPr>
        <w:t>Blanket P.O. {Contract}</w:t>
      </w:r>
      <w:r w:rsidRPr="00EE57E3">
        <w:rPr>
          <w:rFonts w:ascii="Arial" w:hAnsi="Arial" w:cs="Arial"/>
          <w:color w:val="auto"/>
          <w:sz w:val="22"/>
          <w:szCs w:val="22"/>
        </w:rPr>
        <w:t xml:space="preserve">, and all </w:t>
      </w:r>
      <w:r w:rsidR="0068702B">
        <w:rPr>
          <w:rFonts w:ascii="Arial" w:hAnsi="Arial" w:cs="Arial"/>
          <w:color w:val="auto"/>
          <w:sz w:val="22"/>
          <w:szCs w:val="22"/>
        </w:rPr>
        <w:t>Change Orders {C</w:t>
      </w:r>
      <w:r w:rsidRPr="00EE57E3">
        <w:rPr>
          <w:rFonts w:ascii="Arial" w:hAnsi="Arial" w:cs="Arial"/>
          <w:color w:val="auto"/>
          <w:sz w:val="22"/>
          <w:szCs w:val="22"/>
        </w:rPr>
        <w:t xml:space="preserve">ontract </w:t>
      </w:r>
      <w:r w:rsidR="0068702B">
        <w:rPr>
          <w:rFonts w:ascii="Arial" w:hAnsi="Arial" w:cs="Arial"/>
          <w:color w:val="auto"/>
          <w:sz w:val="22"/>
          <w:szCs w:val="22"/>
        </w:rPr>
        <w:t>A</w:t>
      </w:r>
      <w:r w:rsidRPr="00EE57E3">
        <w:rPr>
          <w:rFonts w:ascii="Arial" w:hAnsi="Arial" w:cs="Arial"/>
          <w:color w:val="auto"/>
          <w:sz w:val="22"/>
          <w:szCs w:val="22"/>
        </w:rPr>
        <w:t>mendments</w:t>
      </w:r>
      <w:r w:rsidR="0068702B">
        <w:rPr>
          <w:rFonts w:ascii="Arial" w:hAnsi="Arial" w:cs="Arial"/>
          <w:color w:val="auto"/>
          <w:sz w:val="22"/>
          <w:szCs w:val="22"/>
        </w:rPr>
        <w:t>}</w:t>
      </w:r>
      <w:r w:rsidRPr="00EE57E3">
        <w:rPr>
          <w:rFonts w:ascii="Arial" w:hAnsi="Arial" w:cs="Arial"/>
          <w:color w:val="auto"/>
          <w:sz w:val="22"/>
          <w:szCs w:val="22"/>
        </w:rPr>
        <w:t xml:space="preserve"> regardless of the type of </w:t>
      </w:r>
      <w:r w:rsidR="0068702B">
        <w:rPr>
          <w:rFonts w:ascii="Arial" w:hAnsi="Arial" w:cs="Arial"/>
          <w:color w:val="auto"/>
          <w:sz w:val="22"/>
          <w:szCs w:val="22"/>
        </w:rPr>
        <w:t>Blanket P.O. {Contract}</w:t>
      </w:r>
      <w:r w:rsidRPr="00EE57E3">
        <w:rPr>
          <w:rFonts w:ascii="Arial" w:hAnsi="Arial" w:cs="Arial"/>
          <w:color w:val="auto"/>
          <w:sz w:val="22"/>
          <w:szCs w:val="22"/>
        </w:rPr>
        <w:t xml:space="preserve">. </w:t>
      </w:r>
      <w:r>
        <w:rPr>
          <w:rFonts w:ascii="Arial" w:hAnsi="Arial" w:cs="Arial"/>
          <w:color w:val="auto"/>
          <w:sz w:val="22"/>
          <w:szCs w:val="22"/>
        </w:rPr>
        <w:t xml:space="preserve"> </w:t>
      </w:r>
      <w:r w:rsidRPr="00EE57E3">
        <w:rPr>
          <w:rFonts w:ascii="Arial" w:hAnsi="Arial" w:cs="Arial"/>
          <w:color w:val="auto"/>
          <w:sz w:val="22"/>
          <w:szCs w:val="22"/>
        </w:rPr>
        <w:t xml:space="preserve">In addition this right of access applies to all records pertaining to all </w:t>
      </w:r>
      <w:r w:rsidR="0068702B">
        <w:rPr>
          <w:rFonts w:ascii="Arial" w:hAnsi="Arial" w:cs="Arial"/>
          <w:color w:val="auto"/>
          <w:sz w:val="22"/>
          <w:szCs w:val="22"/>
        </w:rPr>
        <w:t>Blanket P.O. {Contract}</w:t>
      </w:r>
      <w:r w:rsidRPr="00EE57E3">
        <w:rPr>
          <w:rFonts w:ascii="Arial" w:hAnsi="Arial" w:cs="Arial"/>
          <w:color w:val="auto"/>
          <w:sz w:val="22"/>
          <w:szCs w:val="22"/>
        </w:rPr>
        <w:t xml:space="preserve"> and </w:t>
      </w:r>
      <w:r w:rsidR="00BD3C79">
        <w:rPr>
          <w:rFonts w:ascii="Arial" w:hAnsi="Arial" w:cs="Arial"/>
          <w:color w:val="auto"/>
          <w:sz w:val="22"/>
          <w:szCs w:val="22"/>
        </w:rPr>
        <w:t xml:space="preserve">Change Orders </w:t>
      </w:r>
      <w:r w:rsidR="0068702B">
        <w:rPr>
          <w:rFonts w:ascii="Arial" w:hAnsi="Arial" w:cs="Arial"/>
          <w:color w:val="auto"/>
          <w:sz w:val="22"/>
          <w:szCs w:val="22"/>
        </w:rPr>
        <w:t>{</w:t>
      </w:r>
      <w:r w:rsidR="00BD3C79">
        <w:rPr>
          <w:rFonts w:ascii="Arial" w:hAnsi="Arial" w:cs="Arial"/>
          <w:color w:val="auto"/>
          <w:sz w:val="22"/>
          <w:szCs w:val="22"/>
        </w:rPr>
        <w:t>C</w:t>
      </w:r>
      <w:r w:rsidRPr="00EE57E3">
        <w:rPr>
          <w:rFonts w:ascii="Arial" w:hAnsi="Arial" w:cs="Arial"/>
          <w:color w:val="auto"/>
          <w:sz w:val="22"/>
          <w:szCs w:val="22"/>
        </w:rPr>
        <w:t xml:space="preserve">ontract </w:t>
      </w:r>
      <w:r w:rsidR="00BD3C79">
        <w:rPr>
          <w:rFonts w:ascii="Arial" w:hAnsi="Arial" w:cs="Arial"/>
          <w:color w:val="auto"/>
          <w:sz w:val="22"/>
          <w:szCs w:val="22"/>
        </w:rPr>
        <w:t>A</w:t>
      </w:r>
      <w:r w:rsidRPr="00EE57E3">
        <w:rPr>
          <w:rFonts w:ascii="Arial" w:hAnsi="Arial" w:cs="Arial"/>
          <w:color w:val="auto"/>
          <w:sz w:val="22"/>
          <w:szCs w:val="22"/>
        </w:rPr>
        <w:t>mendments</w:t>
      </w:r>
      <w:r w:rsidR="00BD3C79">
        <w:rPr>
          <w:rFonts w:ascii="Arial" w:hAnsi="Arial" w:cs="Arial"/>
          <w:color w:val="auto"/>
          <w:sz w:val="22"/>
          <w:szCs w:val="22"/>
        </w:rPr>
        <w:t>}</w:t>
      </w:r>
      <w:r w:rsidRPr="00EE57E3">
        <w:rPr>
          <w:rFonts w:ascii="Arial" w:hAnsi="Arial" w:cs="Arial"/>
          <w:color w:val="auto"/>
          <w:sz w:val="22"/>
          <w:szCs w:val="22"/>
        </w:rPr>
        <w:t xml:space="preserve">: </w:t>
      </w:r>
    </w:p>
    <w:p w:rsidR="00FA25C9" w:rsidRPr="00FB203B" w:rsidRDefault="00FA25C9" w:rsidP="00FA25C9">
      <w:pPr>
        <w:pStyle w:val="Default"/>
        <w:ind w:left="360" w:hanging="360"/>
        <w:jc w:val="both"/>
        <w:rPr>
          <w:rFonts w:ascii="Arial" w:hAnsi="Arial" w:cs="Arial"/>
          <w:color w:val="auto"/>
          <w:sz w:val="16"/>
          <w:szCs w:val="16"/>
        </w:rPr>
      </w:pPr>
    </w:p>
    <w:p w:rsidR="00FA25C9" w:rsidRDefault="00FA25C9" w:rsidP="00214B01">
      <w:pPr>
        <w:pStyle w:val="Default"/>
        <w:numPr>
          <w:ilvl w:val="0"/>
          <w:numId w:val="48"/>
        </w:numPr>
        <w:jc w:val="both"/>
        <w:rPr>
          <w:rFonts w:ascii="Arial" w:hAnsi="Arial" w:cs="Arial"/>
          <w:color w:val="auto"/>
          <w:sz w:val="22"/>
          <w:szCs w:val="22"/>
        </w:rPr>
      </w:pPr>
      <w:r w:rsidRPr="00EE57E3">
        <w:rPr>
          <w:rFonts w:ascii="Arial" w:hAnsi="Arial" w:cs="Arial"/>
          <w:color w:val="auto"/>
          <w:sz w:val="22"/>
          <w:szCs w:val="22"/>
        </w:rPr>
        <w:t xml:space="preserve">To the extent the records pertain directly to </w:t>
      </w:r>
      <w:r w:rsidR="00FE1631">
        <w:rPr>
          <w:rFonts w:ascii="Arial" w:hAnsi="Arial" w:cs="Arial"/>
          <w:color w:val="auto"/>
          <w:sz w:val="22"/>
          <w:szCs w:val="22"/>
        </w:rPr>
        <w:t>Blanket P.O. {Contract}</w:t>
      </w:r>
      <w:r w:rsidRPr="00EE57E3">
        <w:rPr>
          <w:rFonts w:ascii="Arial" w:hAnsi="Arial" w:cs="Arial"/>
          <w:color w:val="auto"/>
          <w:sz w:val="22"/>
          <w:szCs w:val="22"/>
        </w:rPr>
        <w:t xml:space="preserve"> performance;</w:t>
      </w:r>
    </w:p>
    <w:p w:rsidR="00FA25C9" w:rsidRPr="00FB203B" w:rsidRDefault="00FA25C9" w:rsidP="00FA25C9">
      <w:pPr>
        <w:pStyle w:val="Default"/>
        <w:ind w:left="720"/>
        <w:jc w:val="both"/>
        <w:rPr>
          <w:rFonts w:ascii="Arial" w:hAnsi="Arial" w:cs="Arial"/>
          <w:color w:val="auto"/>
          <w:sz w:val="16"/>
          <w:szCs w:val="16"/>
        </w:rPr>
      </w:pPr>
    </w:p>
    <w:p w:rsidR="00FA25C9" w:rsidRDefault="00FA25C9" w:rsidP="00214B01">
      <w:pPr>
        <w:pStyle w:val="Default"/>
        <w:numPr>
          <w:ilvl w:val="0"/>
          <w:numId w:val="48"/>
        </w:numPr>
        <w:jc w:val="both"/>
        <w:rPr>
          <w:rFonts w:ascii="Arial" w:hAnsi="Arial" w:cs="Arial"/>
          <w:color w:val="auto"/>
          <w:sz w:val="22"/>
          <w:szCs w:val="22"/>
        </w:rPr>
      </w:pPr>
      <w:r w:rsidRPr="00EE57E3">
        <w:rPr>
          <w:rFonts w:ascii="Arial" w:hAnsi="Arial" w:cs="Arial"/>
          <w:color w:val="auto"/>
          <w:sz w:val="22"/>
          <w:szCs w:val="22"/>
        </w:rPr>
        <w:t>If there is any indication that fraud, gross abuse or corrupt practices may be involved; or</w:t>
      </w:r>
    </w:p>
    <w:p w:rsidR="00FA25C9" w:rsidRPr="00FB203B" w:rsidRDefault="00FA25C9" w:rsidP="00FA25C9">
      <w:pPr>
        <w:pStyle w:val="Default"/>
        <w:jc w:val="both"/>
        <w:rPr>
          <w:rFonts w:ascii="Arial" w:hAnsi="Arial" w:cs="Arial"/>
          <w:color w:val="auto"/>
          <w:sz w:val="16"/>
          <w:szCs w:val="16"/>
        </w:rPr>
      </w:pPr>
    </w:p>
    <w:p w:rsidR="00FA25C9" w:rsidRDefault="00FA25C9" w:rsidP="00214B01">
      <w:pPr>
        <w:pStyle w:val="ListParagraph"/>
        <w:numPr>
          <w:ilvl w:val="0"/>
          <w:numId w:val="48"/>
        </w:numPr>
        <w:rPr>
          <w:rFonts w:cs="Arial"/>
          <w:szCs w:val="22"/>
        </w:rPr>
      </w:pPr>
      <w:r w:rsidRPr="00473197">
        <w:rPr>
          <w:rFonts w:cs="Arial"/>
          <w:szCs w:val="22"/>
        </w:rPr>
        <w:t xml:space="preserve">If the </w:t>
      </w:r>
      <w:r w:rsidR="00FE1631">
        <w:rPr>
          <w:rFonts w:cs="Arial"/>
          <w:szCs w:val="22"/>
        </w:rPr>
        <w:t>Blanket P.O. {Contract}</w:t>
      </w:r>
      <w:r w:rsidRPr="00473197">
        <w:rPr>
          <w:rFonts w:cs="Arial"/>
          <w:szCs w:val="22"/>
        </w:rPr>
        <w:t xml:space="preserve"> is terminated for default or for convenience.</w:t>
      </w:r>
    </w:p>
    <w:p w:rsidR="00D219FC" w:rsidRDefault="00D219FC">
      <w:pPr>
        <w:jc w:val="left"/>
        <w:rPr>
          <w:rFonts w:cs="Arial"/>
          <w:szCs w:val="22"/>
          <w:lang w:eastAsia="x-none"/>
        </w:rPr>
      </w:pPr>
      <w:r>
        <w:rPr>
          <w:rFonts w:cs="Arial"/>
        </w:rPr>
        <w:br w:type="page"/>
      </w:r>
    </w:p>
    <w:p w:rsidR="001D60F4" w:rsidRDefault="001D60F4" w:rsidP="00FA25C9">
      <w:pPr>
        <w:pStyle w:val="PlainText"/>
        <w:rPr>
          <w:rFonts w:cs="Arial"/>
          <w:lang w:val="en-US"/>
        </w:rPr>
      </w:pPr>
    </w:p>
    <w:p w:rsidR="001D60F4" w:rsidRDefault="001D60F4" w:rsidP="00FA25C9">
      <w:pPr>
        <w:pStyle w:val="PlainText"/>
        <w:rPr>
          <w:rFonts w:cs="Arial"/>
          <w:lang w:val="en-US"/>
        </w:rPr>
      </w:pPr>
    </w:p>
    <w:p w:rsidR="00D219FC" w:rsidRDefault="00D219FC" w:rsidP="00D219FC">
      <w:pPr>
        <w:pStyle w:val="Heading1"/>
      </w:pPr>
      <w:bookmarkStart w:id="507" w:name="_Toc433181866"/>
      <w:bookmarkStart w:id="508" w:name="_Toc451423012"/>
      <w:r>
        <w:tab/>
      </w:r>
      <w:bookmarkStart w:id="509" w:name="_Toc454790785"/>
      <w:r>
        <w:t>ENGINEER’S STATUS DURING CONSTRUCTION</w:t>
      </w:r>
      <w:bookmarkEnd w:id="507"/>
      <w:bookmarkEnd w:id="508"/>
      <w:bookmarkEnd w:id="509"/>
      <w:r>
        <w:t xml:space="preserve"> </w:t>
      </w:r>
    </w:p>
    <w:p w:rsidR="00D219FC" w:rsidRPr="005071B5" w:rsidRDefault="00D219FC" w:rsidP="00D219FC"/>
    <w:p w:rsidR="00D219FC" w:rsidRPr="000D494D" w:rsidRDefault="00D219FC" w:rsidP="00D219FC">
      <w:pPr>
        <w:pStyle w:val="Heading2"/>
      </w:pPr>
      <w:bookmarkStart w:id="510" w:name="_Toc433181867"/>
      <w:bookmarkStart w:id="511" w:name="_Toc451423013"/>
      <w:bookmarkStart w:id="512" w:name="_Toc454790786"/>
      <w:r w:rsidRPr="000D494D">
        <w:t>Visits to Site</w:t>
      </w:r>
      <w:bookmarkEnd w:id="510"/>
      <w:bookmarkEnd w:id="511"/>
      <w:bookmarkEnd w:id="512"/>
    </w:p>
    <w:p w:rsidR="00D219FC" w:rsidRPr="000D494D" w:rsidRDefault="00D219FC" w:rsidP="00D219FC">
      <w:pPr>
        <w:rPr>
          <w:rFonts w:cs="Arial"/>
          <w:szCs w:val="22"/>
          <w:u w:val="single"/>
        </w:rPr>
      </w:pPr>
    </w:p>
    <w:p w:rsidR="00D219FC" w:rsidRPr="000D494D" w:rsidRDefault="00D219FC" w:rsidP="00D219FC">
      <w:pPr>
        <w:pStyle w:val="BodyTextIndent3"/>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r>
        <w:rPr>
          <w:rFonts w:ascii="Arial" w:hAnsi="Arial" w:cs="Arial"/>
          <w:szCs w:val="22"/>
        </w:rPr>
        <w:t>Engineer will make on-</w:t>
      </w:r>
      <w:r w:rsidRPr="000D494D">
        <w:rPr>
          <w:rFonts w:ascii="Arial" w:hAnsi="Arial" w:cs="Arial"/>
          <w:szCs w:val="22"/>
        </w:rPr>
        <w:t xml:space="preserve">site inspections to check the quality or quantity of the </w:t>
      </w:r>
      <w:r>
        <w:rPr>
          <w:rFonts w:ascii="Arial" w:hAnsi="Arial" w:cs="Arial"/>
          <w:szCs w:val="22"/>
        </w:rPr>
        <w:t>work</w:t>
      </w:r>
      <w:r w:rsidRPr="000D494D">
        <w:rPr>
          <w:rFonts w:ascii="Arial" w:hAnsi="Arial" w:cs="Arial"/>
          <w:szCs w:val="22"/>
        </w:rPr>
        <w:t xml:space="preserve">. </w:t>
      </w:r>
      <w:r>
        <w:rPr>
          <w:rFonts w:ascii="Arial" w:hAnsi="Arial" w:cs="Arial"/>
          <w:szCs w:val="22"/>
        </w:rPr>
        <w:t xml:space="preserve"> The Engineer</w:t>
      </w:r>
      <w:r w:rsidRPr="000D494D">
        <w:rPr>
          <w:rFonts w:ascii="Arial" w:hAnsi="Arial" w:cs="Arial"/>
          <w:szCs w:val="22"/>
        </w:rPr>
        <w:t xml:space="preserve"> may make visits to the site at intervals appropriate to the various stages of construction to observe the progress and quality of the executed </w:t>
      </w:r>
      <w:r>
        <w:rPr>
          <w:rFonts w:ascii="Arial" w:hAnsi="Arial" w:cs="Arial"/>
          <w:szCs w:val="22"/>
        </w:rPr>
        <w:t>work</w:t>
      </w:r>
      <w:r w:rsidRPr="000D494D">
        <w:rPr>
          <w:rFonts w:ascii="Arial" w:hAnsi="Arial" w:cs="Arial"/>
          <w:szCs w:val="22"/>
        </w:rPr>
        <w:t xml:space="preserve"> and to determine, in general, if the </w:t>
      </w:r>
      <w:r>
        <w:rPr>
          <w:rFonts w:ascii="Arial" w:hAnsi="Arial" w:cs="Arial"/>
          <w:szCs w:val="22"/>
        </w:rPr>
        <w:t>work</w:t>
      </w:r>
      <w:r w:rsidRPr="000D494D">
        <w:rPr>
          <w:rFonts w:ascii="Arial" w:hAnsi="Arial" w:cs="Arial"/>
          <w:szCs w:val="22"/>
        </w:rPr>
        <w:t xml:space="preserve"> is proceeding in accordance with the </w:t>
      </w:r>
      <w:r w:rsidR="00BD3C79">
        <w:rPr>
          <w:rFonts w:ascii="Arial" w:hAnsi="Arial" w:cs="Arial"/>
          <w:szCs w:val="22"/>
        </w:rPr>
        <w:t>Blanket P.O. {</w:t>
      </w:r>
      <w:r w:rsidR="00FE1631">
        <w:rPr>
          <w:rFonts w:ascii="Arial" w:hAnsi="Arial" w:cs="Arial"/>
          <w:szCs w:val="22"/>
        </w:rPr>
        <w:t>Contract} Documents</w:t>
      </w:r>
      <w:r w:rsidRPr="000D494D">
        <w:rPr>
          <w:rFonts w:ascii="Arial" w:hAnsi="Arial" w:cs="Arial"/>
          <w:szCs w:val="22"/>
        </w:rPr>
        <w:t xml:space="preserve">. </w:t>
      </w:r>
      <w:r>
        <w:rPr>
          <w:rFonts w:ascii="Arial" w:hAnsi="Arial" w:cs="Arial"/>
          <w:szCs w:val="22"/>
        </w:rPr>
        <w:t xml:space="preserve"> </w:t>
      </w:r>
      <w:r w:rsidRPr="000D494D">
        <w:rPr>
          <w:rFonts w:ascii="Arial" w:hAnsi="Arial" w:cs="Arial"/>
          <w:szCs w:val="22"/>
        </w:rPr>
        <w:t>On the basis of such visits and on</w:t>
      </w:r>
      <w:r>
        <w:rPr>
          <w:rFonts w:ascii="Arial" w:hAnsi="Arial" w:cs="Arial"/>
          <w:szCs w:val="22"/>
        </w:rPr>
        <w:t>-site</w:t>
      </w:r>
      <w:r w:rsidRPr="000D494D">
        <w:rPr>
          <w:rFonts w:ascii="Arial" w:hAnsi="Arial" w:cs="Arial"/>
          <w:szCs w:val="22"/>
        </w:rPr>
        <w:t xml:space="preserve"> observations, </w:t>
      </w:r>
      <w:r>
        <w:rPr>
          <w:rFonts w:ascii="Arial" w:hAnsi="Arial" w:cs="Arial"/>
          <w:szCs w:val="22"/>
        </w:rPr>
        <w:t>the Engineer</w:t>
      </w:r>
      <w:r w:rsidRPr="000D494D">
        <w:rPr>
          <w:rFonts w:ascii="Arial" w:hAnsi="Arial" w:cs="Arial"/>
          <w:szCs w:val="22"/>
        </w:rPr>
        <w:t xml:space="preserve"> will inform </w:t>
      </w:r>
      <w:r>
        <w:rPr>
          <w:rFonts w:ascii="Arial" w:hAnsi="Arial" w:cs="Arial"/>
          <w:szCs w:val="22"/>
        </w:rPr>
        <w:t>the CM</w:t>
      </w:r>
      <w:r w:rsidRPr="000D494D">
        <w:rPr>
          <w:rFonts w:ascii="Arial" w:hAnsi="Arial" w:cs="Arial"/>
          <w:szCs w:val="22"/>
        </w:rPr>
        <w:t xml:space="preserve"> of the progress of the </w:t>
      </w:r>
      <w:r>
        <w:rPr>
          <w:rFonts w:ascii="Arial" w:hAnsi="Arial" w:cs="Arial"/>
          <w:szCs w:val="22"/>
        </w:rPr>
        <w:t>work</w:t>
      </w:r>
      <w:r w:rsidRPr="000D494D">
        <w:rPr>
          <w:rFonts w:ascii="Arial" w:hAnsi="Arial" w:cs="Arial"/>
          <w:szCs w:val="22"/>
        </w:rPr>
        <w:t xml:space="preserve"> and recommend appropriate changes.</w:t>
      </w:r>
    </w:p>
    <w:p w:rsidR="00D219FC" w:rsidRPr="000D494D" w:rsidRDefault="00D219FC" w:rsidP="00D219FC">
      <w:pPr>
        <w:ind w:left="900" w:hanging="360"/>
        <w:rPr>
          <w:rFonts w:cs="Arial"/>
          <w:szCs w:val="22"/>
        </w:rPr>
      </w:pPr>
    </w:p>
    <w:p w:rsidR="00D219FC" w:rsidRPr="000D494D" w:rsidRDefault="00D219FC" w:rsidP="00D219FC">
      <w:pPr>
        <w:pStyle w:val="Heading2"/>
      </w:pPr>
      <w:bookmarkStart w:id="513" w:name="_Toc433181868"/>
      <w:bookmarkStart w:id="514" w:name="_Toc451423014"/>
      <w:bookmarkStart w:id="515" w:name="_Toc454790787"/>
      <w:r w:rsidRPr="000D494D">
        <w:t>Clarifications and Interpretations</w:t>
      </w:r>
      <w:bookmarkEnd w:id="513"/>
      <w:bookmarkEnd w:id="514"/>
      <w:bookmarkEnd w:id="515"/>
    </w:p>
    <w:p w:rsidR="00D219FC" w:rsidRPr="000D494D" w:rsidRDefault="00D219FC" w:rsidP="00D219FC">
      <w:pPr>
        <w:rPr>
          <w:rFonts w:cs="Arial"/>
          <w:szCs w:val="22"/>
          <w:u w:val="single"/>
        </w:rPr>
      </w:pPr>
    </w:p>
    <w:p w:rsidR="00D219FC" w:rsidRPr="000D494D" w:rsidRDefault="00D219FC" w:rsidP="00D219FC">
      <w:pPr>
        <w:pStyle w:val="BodyTextIndent3"/>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r>
        <w:rPr>
          <w:rFonts w:ascii="Arial" w:hAnsi="Arial" w:cs="Arial"/>
          <w:szCs w:val="22"/>
        </w:rPr>
        <w:t>The Engineer,</w:t>
      </w:r>
      <w:r w:rsidRPr="000D494D">
        <w:rPr>
          <w:rFonts w:ascii="Arial" w:hAnsi="Arial" w:cs="Arial"/>
          <w:szCs w:val="22"/>
        </w:rPr>
        <w:t xml:space="preserve"> with concurrence of </w:t>
      </w:r>
      <w:r>
        <w:rPr>
          <w:rFonts w:ascii="Arial" w:hAnsi="Arial" w:cs="Arial"/>
          <w:szCs w:val="22"/>
        </w:rPr>
        <w:t>the CM,</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issue with reasonable promptness such written clarifications or interpretations of the </w:t>
      </w:r>
      <w:r w:rsidR="00BD3C79">
        <w:rPr>
          <w:rFonts w:ascii="Arial" w:hAnsi="Arial" w:cs="Arial"/>
          <w:szCs w:val="22"/>
        </w:rPr>
        <w:t>Blanket P.O. {</w:t>
      </w:r>
      <w:r>
        <w:rPr>
          <w:rFonts w:ascii="Arial" w:hAnsi="Arial" w:cs="Arial"/>
          <w:szCs w:val="22"/>
        </w:rPr>
        <w:t>Contract</w:t>
      </w:r>
      <w:r w:rsidR="00BD3C79">
        <w:rPr>
          <w:rFonts w:ascii="Arial" w:hAnsi="Arial" w:cs="Arial"/>
          <w:szCs w:val="22"/>
        </w:rPr>
        <w:t>}</w:t>
      </w:r>
      <w:r>
        <w:rPr>
          <w:rFonts w:ascii="Arial" w:hAnsi="Arial" w:cs="Arial"/>
          <w:szCs w:val="22"/>
        </w:rPr>
        <w:t xml:space="preserve"> Documents</w:t>
      </w:r>
      <w:r w:rsidRPr="000D494D">
        <w:rPr>
          <w:rFonts w:ascii="Arial" w:hAnsi="Arial" w:cs="Arial"/>
          <w:szCs w:val="22"/>
        </w:rPr>
        <w:t xml:space="preserve"> (in the form of </w:t>
      </w:r>
      <w:r>
        <w:rPr>
          <w:rFonts w:ascii="Arial" w:hAnsi="Arial" w:cs="Arial"/>
          <w:szCs w:val="22"/>
        </w:rPr>
        <w:t>d</w:t>
      </w:r>
      <w:r w:rsidRPr="000D494D">
        <w:rPr>
          <w:rFonts w:ascii="Arial" w:hAnsi="Arial" w:cs="Arial"/>
          <w:szCs w:val="22"/>
        </w:rPr>
        <w:t xml:space="preserve">rawings or otherwise) as </w:t>
      </w:r>
      <w:r>
        <w:rPr>
          <w:rFonts w:ascii="Arial" w:hAnsi="Arial" w:cs="Arial"/>
          <w:szCs w:val="22"/>
        </w:rPr>
        <w:t>the Engineer</w:t>
      </w:r>
      <w:r w:rsidRPr="000D494D">
        <w:rPr>
          <w:rFonts w:ascii="Arial" w:hAnsi="Arial" w:cs="Arial"/>
          <w:szCs w:val="22"/>
        </w:rPr>
        <w:t xml:space="preserve"> may determine necessary, which </w:t>
      </w:r>
      <w:r>
        <w:rPr>
          <w:rFonts w:ascii="Arial" w:hAnsi="Arial" w:cs="Arial"/>
          <w:szCs w:val="22"/>
        </w:rPr>
        <w:t>will</w:t>
      </w:r>
      <w:r w:rsidRPr="000D494D">
        <w:rPr>
          <w:rFonts w:ascii="Arial" w:hAnsi="Arial" w:cs="Arial"/>
          <w:szCs w:val="22"/>
        </w:rPr>
        <w:t xml:space="preserve"> be consistent with or reasonably inferable from the overall intent of the </w:t>
      </w:r>
      <w:r w:rsidR="00BD3C79">
        <w:rPr>
          <w:rFonts w:ascii="Arial" w:hAnsi="Arial" w:cs="Arial"/>
          <w:szCs w:val="22"/>
        </w:rPr>
        <w:t>Blanket P.O. {</w:t>
      </w:r>
      <w:r>
        <w:rPr>
          <w:rFonts w:ascii="Arial" w:hAnsi="Arial" w:cs="Arial"/>
          <w:szCs w:val="22"/>
        </w:rPr>
        <w:t>Contract</w:t>
      </w:r>
      <w:r w:rsidR="00BD3C79">
        <w:rPr>
          <w:rFonts w:ascii="Arial" w:hAnsi="Arial" w:cs="Arial"/>
          <w:szCs w:val="22"/>
        </w:rPr>
        <w:t>}</w:t>
      </w:r>
      <w:r>
        <w:rPr>
          <w:rFonts w:ascii="Arial" w:hAnsi="Arial" w:cs="Arial"/>
          <w:szCs w:val="22"/>
        </w:rPr>
        <w:t xml:space="preserve"> Documents</w:t>
      </w:r>
      <w:r w:rsidRPr="000D494D">
        <w:rPr>
          <w:rFonts w:ascii="Arial" w:hAnsi="Arial" w:cs="Arial"/>
          <w:szCs w:val="22"/>
        </w:rPr>
        <w:t>.</w:t>
      </w:r>
      <w:r>
        <w:rPr>
          <w:rFonts w:ascii="Arial" w:hAnsi="Arial" w:cs="Arial"/>
          <w:szCs w:val="22"/>
        </w:rPr>
        <w:t xml:space="preserve"> </w:t>
      </w:r>
      <w:r w:rsidRPr="000D494D">
        <w:rPr>
          <w:rFonts w:ascii="Arial" w:hAnsi="Arial" w:cs="Arial"/>
          <w:szCs w:val="22"/>
        </w:rPr>
        <w:t xml:space="preserve"> If </w:t>
      </w:r>
      <w:r>
        <w:rPr>
          <w:rFonts w:ascii="Arial" w:hAnsi="Arial" w:cs="Arial"/>
          <w:szCs w:val="22"/>
        </w:rPr>
        <w:t xml:space="preserve">the </w:t>
      </w:r>
      <w:r w:rsidR="00BD3C79">
        <w:rPr>
          <w:rFonts w:ascii="Arial" w:hAnsi="Arial" w:cs="Arial"/>
          <w:szCs w:val="22"/>
        </w:rPr>
        <w:t>Vendor {</w:t>
      </w:r>
      <w:r>
        <w:rPr>
          <w:rFonts w:ascii="Arial" w:hAnsi="Arial" w:cs="Arial"/>
          <w:szCs w:val="22"/>
        </w:rPr>
        <w:t>Contractor</w:t>
      </w:r>
      <w:r w:rsidR="00BD3C79">
        <w:rPr>
          <w:rFonts w:ascii="Arial" w:hAnsi="Arial" w:cs="Arial"/>
          <w:szCs w:val="22"/>
        </w:rPr>
        <w:t>}</w:t>
      </w:r>
      <w:r w:rsidRPr="000D494D">
        <w:rPr>
          <w:rFonts w:ascii="Arial" w:hAnsi="Arial" w:cs="Arial"/>
          <w:szCs w:val="22"/>
        </w:rPr>
        <w:t xml:space="preserve"> believes that a written clarification or interpretation justifies an increase in the </w:t>
      </w:r>
      <w:r w:rsidR="00FE1631">
        <w:rPr>
          <w:rFonts w:ascii="Arial" w:hAnsi="Arial" w:cs="Arial"/>
          <w:szCs w:val="22"/>
        </w:rPr>
        <w:t>Blanket P.O. {C</w:t>
      </w:r>
      <w:r w:rsidRPr="000D494D">
        <w:rPr>
          <w:rFonts w:ascii="Arial" w:hAnsi="Arial" w:cs="Arial"/>
          <w:szCs w:val="22"/>
        </w:rPr>
        <w:t>ontract</w:t>
      </w:r>
      <w:r w:rsidR="00FE1631">
        <w:rPr>
          <w:rFonts w:ascii="Arial" w:hAnsi="Arial" w:cs="Arial"/>
          <w:szCs w:val="22"/>
        </w:rPr>
        <w:t>}</w:t>
      </w:r>
      <w:r w:rsidRPr="000D494D">
        <w:rPr>
          <w:rFonts w:ascii="Arial" w:hAnsi="Arial" w:cs="Arial"/>
          <w:szCs w:val="22"/>
        </w:rPr>
        <w:t xml:space="preserve"> </w:t>
      </w:r>
      <w:r>
        <w:rPr>
          <w:rFonts w:ascii="Arial" w:hAnsi="Arial" w:cs="Arial"/>
          <w:szCs w:val="22"/>
        </w:rPr>
        <w:t>p</w:t>
      </w:r>
      <w:r w:rsidRPr="000D494D">
        <w:rPr>
          <w:rFonts w:ascii="Arial" w:hAnsi="Arial" w:cs="Arial"/>
          <w:szCs w:val="22"/>
        </w:rPr>
        <w:t xml:space="preserve">rice or </w:t>
      </w:r>
      <w:r w:rsidR="00BD3C79">
        <w:rPr>
          <w:rFonts w:ascii="Arial" w:hAnsi="Arial" w:cs="Arial"/>
          <w:szCs w:val="22"/>
        </w:rPr>
        <w:t>Blanket P.O. {C</w:t>
      </w:r>
      <w:r w:rsidRPr="000D494D">
        <w:rPr>
          <w:rFonts w:ascii="Arial" w:hAnsi="Arial" w:cs="Arial"/>
          <w:szCs w:val="22"/>
        </w:rPr>
        <w:t>ontract</w:t>
      </w:r>
      <w:r w:rsidR="00BD3C79">
        <w:rPr>
          <w:rFonts w:ascii="Arial" w:hAnsi="Arial" w:cs="Arial"/>
          <w:szCs w:val="22"/>
        </w:rPr>
        <w:t>}</w:t>
      </w:r>
      <w:r w:rsidRPr="000D494D">
        <w:rPr>
          <w:rFonts w:ascii="Arial" w:hAnsi="Arial" w:cs="Arial"/>
          <w:szCs w:val="22"/>
        </w:rPr>
        <w:t xml:space="preserve"> </w:t>
      </w:r>
      <w:r>
        <w:rPr>
          <w:rFonts w:ascii="Arial" w:hAnsi="Arial" w:cs="Arial"/>
          <w:szCs w:val="22"/>
        </w:rPr>
        <w:t>t</w:t>
      </w:r>
      <w:r w:rsidRPr="000D494D">
        <w:rPr>
          <w:rFonts w:ascii="Arial" w:hAnsi="Arial" w:cs="Arial"/>
          <w:szCs w:val="22"/>
        </w:rPr>
        <w:t xml:space="preserve">ime, </w:t>
      </w:r>
      <w:r>
        <w:rPr>
          <w:rFonts w:ascii="Arial" w:hAnsi="Arial" w:cs="Arial"/>
          <w:szCs w:val="22"/>
        </w:rPr>
        <w:t xml:space="preserve">the </w:t>
      </w:r>
      <w:r w:rsidR="00BD3C79">
        <w:rPr>
          <w:rFonts w:ascii="Arial" w:hAnsi="Arial" w:cs="Arial"/>
          <w:szCs w:val="22"/>
        </w:rPr>
        <w:t>Vendor {</w:t>
      </w:r>
      <w:r>
        <w:rPr>
          <w:rFonts w:ascii="Arial" w:hAnsi="Arial" w:cs="Arial"/>
          <w:szCs w:val="22"/>
        </w:rPr>
        <w:t>Contractor</w:t>
      </w:r>
      <w:r w:rsidR="00BD3C79">
        <w:rPr>
          <w:rFonts w:ascii="Arial" w:hAnsi="Arial" w:cs="Arial"/>
          <w:szCs w:val="22"/>
        </w:rPr>
        <w:t>}</w:t>
      </w:r>
      <w:r w:rsidRPr="000D494D">
        <w:rPr>
          <w:rFonts w:ascii="Arial" w:hAnsi="Arial" w:cs="Arial"/>
          <w:szCs w:val="22"/>
        </w:rPr>
        <w:t xml:space="preserve"> may make a claim</w:t>
      </w:r>
      <w:r>
        <w:rPr>
          <w:rFonts w:ascii="Arial" w:hAnsi="Arial" w:cs="Arial"/>
          <w:szCs w:val="22"/>
        </w:rPr>
        <w:t xml:space="preserve"> in accordance with </w:t>
      </w:r>
      <w:r w:rsidR="00BD3C79">
        <w:rPr>
          <w:rFonts w:ascii="Arial" w:hAnsi="Arial" w:cs="Arial"/>
          <w:szCs w:val="22"/>
        </w:rPr>
        <w:t>Bid Solicitation {</w:t>
      </w:r>
      <w:r>
        <w:rPr>
          <w:rFonts w:ascii="Arial" w:hAnsi="Arial" w:cs="Arial"/>
          <w:szCs w:val="22"/>
        </w:rPr>
        <w:t>RFP</w:t>
      </w:r>
      <w:r w:rsidR="00BD3C79">
        <w:rPr>
          <w:rFonts w:ascii="Arial" w:hAnsi="Arial" w:cs="Arial"/>
          <w:szCs w:val="22"/>
        </w:rPr>
        <w:t>}</w:t>
      </w:r>
      <w:r>
        <w:rPr>
          <w:rFonts w:ascii="Arial" w:hAnsi="Arial" w:cs="Arial"/>
          <w:szCs w:val="22"/>
        </w:rPr>
        <w:t xml:space="preserve"> Section </w:t>
      </w:r>
      <w:r w:rsidR="007F52BF">
        <w:rPr>
          <w:rFonts w:ascii="Arial" w:hAnsi="Arial" w:cs="Arial"/>
          <w:szCs w:val="22"/>
        </w:rPr>
        <w:t>5.14</w:t>
      </w:r>
      <w:r w:rsidRPr="000D494D">
        <w:rPr>
          <w:rFonts w:ascii="Arial" w:hAnsi="Arial" w:cs="Arial"/>
          <w:szCs w:val="22"/>
        </w:rPr>
        <w:t>.</w:t>
      </w:r>
    </w:p>
    <w:p w:rsidR="00D219FC" w:rsidRPr="000D494D" w:rsidRDefault="00D219FC" w:rsidP="00D219FC">
      <w:pPr>
        <w:ind w:left="900" w:hanging="360"/>
        <w:rPr>
          <w:rFonts w:cs="Arial"/>
          <w:szCs w:val="22"/>
        </w:rPr>
      </w:pPr>
    </w:p>
    <w:p w:rsidR="00D219FC" w:rsidRPr="000D494D" w:rsidRDefault="00D219FC" w:rsidP="00D219FC">
      <w:pPr>
        <w:pStyle w:val="Heading2"/>
      </w:pPr>
      <w:bookmarkStart w:id="516" w:name="_Toc433181869"/>
      <w:bookmarkStart w:id="517" w:name="_Toc451423015"/>
      <w:bookmarkStart w:id="518" w:name="_Toc454790788"/>
      <w:r w:rsidRPr="000D494D">
        <w:t>Special Inspections</w:t>
      </w:r>
      <w:bookmarkEnd w:id="516"/>
      <w:bookmarkEnd w:id="517"/>
      <w:bookmarkEnd w:id="518"/>
    </w:p>
    <w:p w:rsidR="00D219FC" w:rsidRPr="000D494D" w:rsidRDefault="00D219FC" w:rsidP="00D219FC">
      <w:pPr>
        <w:rPr>
          <w:rFonts w:cs="Arial"/>
          <w:szCs w:val="22"/>
          <w:u w:val="single"/>
        </w:rPr>
      </w:pPr>
    </w:p>
    <w:p w:rsidR="00D219FC" w:rsidRPr="000D494D" w:rsidRDefault="00D219FC" w:rsidP="00D219FC">
      <w:pPr>
        <w:pStyle w:val="BodyTextIndent3"/>
        <w:tabs>
          <w:tab w:val="clear" w:pos="-1080"/>
          <w:tab w:val="clear" w:pos="-720"/>
          <w:tab w:val="clear" w:pos="0"/>
          <w:tab w:val="clear" w:pos="540"/>
          <w:tab w:val="clear" w:pos="900"/>
          <w:tab w:val="clear" w:pos="108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r>
        <w:rPr>
          <w:rFonts w:ascii="Arial" w:hAnsi="Arial" w:cs="Arial"/>
          <w:szCs w:val="22"/>
        </w:rPr>
        <w:t>The Engineer</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be responsible for making recommendations to the </w:t>
      </w:r>
      <w:r>
        <w:rPr>
          <w:rFonts w:ascii="Arial" w:hAnsi="Arial" w:cs="Arial"/>
          <w:szCs w:val="22"/>
        </w:rPr>
        <w:t>CM</w:t>
      </w:r>
      <w:r w:rsidRPr="000D494D">
        <w:rPr>
          <w:rFonts w:ascii="Arial" w:hAnsi="Arial" w:cs="Arial"/>
          <w:szCs w:val="22"/>
        </w:rPr>
        <w:t xml:space="preserve"> to require special inspection or testing of the </w:t>
      </w:r>
      <w:r>
        <w:rPr>
          <w:rFonts w:ascii="Arial" w:hAnsi="Arial" w:cs="Arial"/>
          <w:szCs w:val="22"/>
        </w:rPr>
        <w:t>work</w:t>
      </w:r>
      <w:r w:rsidRPr="000D494D">
        <w:rPr>
          <w:rFonts w:ascii="Arial" w:hAnsi="Arial" w:cs="Arial"/>
          <w:szCs w:val="22"/>
        </w:rPr>
        <w:t xml:space="preserve"> whether or not the </w:t>
      </w:r>
      <w:r>
        <w:rPr>
          <w:rFonts w:ascii="Arial" w:hAnsi="Arial" w:cs="Arial"/>
          <w:szCs w:val="22"/>
        </w:rPr>
        <w:t>work</w:t>
      </w:r>
      <w:r w:rsidRPr="000D494D">
        <w:rPr>
          <w:rFonts w:ascii="Arial" w:hAnsi="Arial" w:cs="Arial"/>
          <w:szCs w:val="22"/>
        </w:rPr>
        <w:t xml:space="preserve"> is fabricated, installed or completed.</w:t>
      </w:r>
    </w:p>
    <w:p w:rsidR="00D219FC" w:rsidRPr="000D494D" w:rsidRDefault="00D219FC" w:rsidP="00D219FC">
      <w:pPr>
        <w:ind w:left="900" w:hanging="360"/>
        <w:rPr>
          <w:rFonts w:cs="Arial"/>
          <w:szCs w:val="22"/>
        </w:rPr>
      </w:pPr>
    </w:p>
    <w:p w:rsidR="00D219FC" w:rsidRPr="000D494D" w:rsidRDefault="00D219FC" w:rsidP="00D219FC">
      <w:pPr>
        <w:pStyle w:val="Heading2"/>
      </w:pPr>
      <w:bookmarkStart w:id="519" w:name="_Toc433181870"/>
      <w:bookmarkStart w:id="520" w:name="_Toc451423016"/>
      <w:bookmarkStart w:id="521" w:name="_Toc454790789"/>
      <w:r w:rsidRPr="000D494D">
        <w:t>Project Representation</w:t>
      </w:r>
      <w:bookmarkEnd w:id="519"/>
      <w:bookmarkEnd w:id="520"/>
      <w:bookmarkEnd w:id="521"/>
    </w:p>
    <w:p w:rsidR="00D219FC" w:rsidRPr="000D494D" w:rsidRDefault="00D219FC" w:rsidP="00D219FC">
      <w:pPr>
        <w:rPr>
          <w:rFonts w:cs="Arial"/>
          <w:szCs w:val="22"/>
          <w:u w:val="single"/>
        </w:rPr>
      </w:pPr>
    </w:p>
    <w:p w:rsidR="00D219FC" w:rsidRPr="000D494D" w:rsidRDefault="00D219FC" w:rsidP="00D219FC">
      <w:pPr>
        <w:pStyle w:val="BodyTextIndent3"/>
        <w:tabs>
          <w:tab w:val="clear" w:pos="540"/>
          <w:tab w:val="clear" w:pos="900"/>
          <w:tab w:val="left" w:pos="360"/>
        </w:tabs>
        <w:ind w:left="360"/>
        <w:rPr>
          <w:rFonts w:ascii="Arial" w:hAnsi="Arial" w:cs="Arial"/>
          <w:szCs w:val="22"/>
        </w:rPr>
      </w:pPr>
      <w:r w:rsidRPr="000D494D">
        <w:rPr>
          <w:rFonts w:ascii="Arial" w:hAnsi="Arial" w:cs="Arial"/>
          <w:szCs w:val="22"/>
        </w:rPr>
        <w:t xml:space="preserve">A. </w:t>
      </w:r>
      <w:r>
        <w:rPr>
          <w:rFonts w:ascii="Arial" w:hAnsi="Arial" w:cs="Arial"/>
          <w:szCs w:val="22"/>
        </w:rPr>
        <w:t>If the SCM</w:t>
      </w:r>
      <w:r w:rsidRPr="000D494D">
        <w:rPr>
          <w:rFonts w:ascii="Arial" w:hAnsi="Arial" w:cs="Arial"/>
          <w:szCs w:val="22"/>
        </w:rPr>
        <w:t xml:space="preserve"> and </w:t>
      </w:r>
      <w:r>
        <w:rPr>
          <w:rFonts w:ascii="Arial" w:hAnsi="Arial" w:cs="Arial"/>
          <w:szCs w:val="22"/>
        </w:rPr>
        <w:t>Engineer</w:t>
      </w:r>
      <w:r w:rsidRPr="000D494D">
        <w:rPr>
          <w:rFonts w:ascii="Arial" w:hAnsi="Arial" w:cs="Arial"/>
          <w:szCs w:val="22"/>
        </w:rPr>
        <w:t xml:space="preserve"> agree, </w:t>
      </w:r>
      <w:r>
        <w:rPr>
          <w:rFonts w:ascii="Arial" w:hAnsi="Arial" w:cs="Arial"/>
          <w:szCs w:val="22"/>
        </w:rPr>
        <w:t>the Engineer</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designate a Resident Project Representative (RPR</w:t>
      </w:r>
      <w:r>
        <w:rPr>
          <w:rFonts w:ascii="Arial" w:hAnsi="Arial" w:cs="Arial"/>
          <w:szCs w:val="22"/>
        </w:rPr>
        <w:t xml:space="preserve">) </w:t>
      </w:r>
      <w:r w:rsidRPr="000D494D">
        <w:rPr>
          <w:rFonts w:ascii="Arial" w:hAnsi="Arial" w:cs="Arial"/>
          <w:szCs w:val="22"/>
        </w:rPr>
        <w:t xml:space="preserve">to assist </w:t>
      </w:r>
      <w:r>
        <w:rPr>
          <w:rFonts w:ascii="Arial" w:hAnsi="Arial" w:cs="Arial"/>
          <w:szCs w:val="22"/>
        </w:rPr>
        <w:t>the Engineer</w:t>
      </w:r>
      <w:r w:rsidRPr="000D494D">
        <w:rPr>
          <w:rFonts w:ascii="Arial" w:hAnsi="Arial" w:cs="Arial"/>
          <w:szCs w:val="22"/>
        </w:rPr>
        <w:t xml:space="preserve"> in the performance of the </w:t>
      </w:r>
      <w:r>
        <w:rPr>
          <w:rFonts w:ascii="Arial" w:hAnsi="Arial" w:cs="Arial"/>
          <w:szCs w:val="22"/>
        </w:rPr>
        <w:t>Engineer’s duties;</w:t>
      </w:r>
    </w:p>
    <w:p w:rsidR="00D219FC" w:rsidRPr="00B0286E" w:rsidRDefault="00D219FC" w:rsidP="00D219FC">
      <w:pPr>
        <w:tabs>
          <w:tab w:val="left" w:pos="360"/>
        </w:tabs>
        <w:ind w:left="360" w:hanging="360"/>
        <w:rPr>
          <w:rFonts w:cs="Arial"/>
          <w:sz w:val="16"/>
          <w:szCs w:val="16"/>
        </w:rPr>
      </w:pPr>
    </w:p>
    <w:p w:rsidR="00D219FC" w:rsidRPr="000D494D" w:rsidRDefault="00D219FC" w:rsidP="00D219FC">
      <w:pPr>
        <w:pStyle w:val="BodyTextIndent3"/>
        <w:tabs>
          <w:tab w:val="clear" w:pos="540"/>
          <w:tab w:val="clear" w:pos="900"/>
          <w:tab w:val="left" w:pos="360"/>
        </w:tabs>
        <w:ind w:left="360"/>
        <w:rPr>
          <w:rFonts w:ascii="Arial" w:hAnsi="Arial" w:cs="Arial"/>
          <w:szCs w:val="22"/>
        </w:rPr>
      </w:pPr>
      <w:r w:rsidRPr="000D494D">
        <w:rPr>
          <w:rFonts w:ascii="Arial" w:hAnsi="Arial" w:cs="Arial"/>
          <w:szCs w:val="22"/>
        </w:rPr>
        <w:t xml:space="preserve">B.  The </w:t>
      </w:r>
      <w:r>
        <w:rPr>
          <w:rFonts w:ascii="Arial" w:hAnsi="Arial" w:cs="Arial"/>
          <w:szCs w:val="22"/>
        </w:rPr>
        <w:t>RPR</w:t>
      </w:r>
      <w:r w:rsidRPr="000D494D">
        <w:rPr>
          <w:rFonts w:ascii="Arial" w:hAnsi="Arial" w:cs="Arial"/>
          <w:szCs w:val="22"/>
        </w:rPr>
        <w:t xml:space="preserve"> </w:t>
      </w:r>
      <w:r>
        <w:rPr>
          <w:rFonts w:ascii="Arial" w:hAnsi="Arial" w:cs="Arial"/>
          <w:szCs w:val="22"/>
        </w:rPr>
        <w:t>will</w:t>
      </w:r>
      <w:r w:rsidRPr="000D494D">
        <w:rPr>
          <w:rFonts w:ascii="Arial" w:hAnsi="Arial" w:cs="Arial"/>
          <w:szCs w:val="22"/>
        </w:rPr>
        <w:t xml:space="preserve"> be the </w:t>
      </w:r>
      <w:r>
        <w:rPr>
          <w:rFonts w:ascii="Arial" w:hAnsi="Arial" w:cs="Arial"/>
          <w:szCs w:val="22"/>
        </w:rPr>
        <w:t>Engineer’s</w:t>
      </w:r>
      <w:r w:rsidRPr="000D494D">
        <w:rPr>
          <w:rFonts w:ascii="Arial" w:hAnsi="Arial" w:cs="Arial"/>
          <w:szCs w:val="22"/>
        </w:rPr>
        <w:t xml:space="preserve"> i</w:t>
      </w:r>
      <w:r>
        <w:rPr>
          <w:rFonts w:ascii="Arial" w:hAnsi="Arial" w:cs="Arial"/>
          <w:szCs w:val="22"/>
        </w:rPr>
        <w:t>ndividual on site to perform on-</w:t>
      </w:r>
      <w:r w:rsidRPr="000D494D">
        <w:rPr>
          <w:rFonts w:ascii="Arial" w:hAnsi="Arial" w:cs="Arial"/>
          <w:szCs w:val="22"/>
        </w:rPr>
        <w:t>site services including but not limited to the following:</w:t>
      </w:r>
    </w:p>
    <w:p w:rsidR="00D219FC" w:rsidRPr="00B0286E" w:rsidRDefault="00D219FC" w:rsidP="00D219FC">
      <w:pPr>
        <w:tabs>
          <w:tab w:val="left" w:pos="360"/>
        </w:tabs>
        <w:ind w:left="360" w:hanging="360"/>
        <w:rPr>
          <w:rFonts w:cs="Arial"/>
          <w:sz w:val="16"/>
          <w:szCs w:val="16"/>
        </w:rPr>
      </w:pPr>
    </w:p>
    <w:p w:rsidR="00D219FC" w:rsidRPr="005335CD" w:rsidRDefault="00D219FC" w:rsidP="00D219FC">
      <w:pPr>
        <w:pStyle w:val="ListParagraph"/>
        <w:ind w:hanging="360"/>
        <w:rPr>
          <w:rFonts w:cs="Arial"/>
          <w:szCs w:val="22"/>
        </w:rPr>
      </w:pPr>
      <w:r>
        <w:rPr>
          <w:rFonts w:cs="Arial"/>
          <w:szCs w:val="22"/>
        </w:rPr>
        <w:t>1.</w:t>
      </w:r>
      <w:r>
        <w:rPr>
          <w:rFonts w:cs="Arial"/>
          <w:szCs w:val="22"/>
        </w:rPr>
        <w:tab/>
      </w:r>
      <w:r w:rsidRPr="005335CD">
        <w:rPr>
          <w:rFonts w:cs="Arial"/>
          <w:szCs w:val="22"/>
        </w:rPr>
        <w:t xml:space="preserve">The RPR will be the primary point of contact for all communications between the </w:t>
      </w:r>
      <w:r w:rsidR="00BD3C79">
        <w:rPr>
          <w:rFonts w:cs="Arial"/>
          <w:szCs w:val="22"/>
        </w:rPr>
        <w:t>Vendor {</w:t>
      </w:r>
      <w:r w:rsidRPr="005335CD">
        <w:rPr>
          <w:rFonts w:cs="Arial"/>
          <w:szCs w:val="22"/>
        </w:rPr>
        <w:t>Contractor</w:t>
      </w:r>
      <w:r w:rsidR="00BD3C79">
        <w:rPr>
          <w:rFonts w:cs="Arial"/>
          <w:szCs w:val="22"/>
        </w:rPr>
        <w:t>}</w:t>
      </w:r>
      <w:r w:rsidRPr="005335CD">
        <w:rPr>
          <w:rFonts w:cs="Arial"/>
          <w:szCs w:val="22"/>
        </w:rPr>
        <w:t xml:space="preserve"> and the </w:t>
      </w:r>
      <w:r>
        <w:rPr>
          <w:rFonts w:cs="Arial"/>
          <w:szCs w:val="22"/>
        </w:rPr>
        <w:t>SCM/CM</w:t>
      </w:r>
      <w:r w:rsidRPr="005335CD">
        <w:rPr>
          <w:rFonts w:cs="Arial"/>
          <w:szCs w:val="22"/>
        </w:rPr>
        <w:t>;</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2.</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immediately transmit issues or questions raised by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to the </w:t>
      </w:r>
      <w:r>
        <w:rPr>
          <w:rFonts w:cs="Arial"/>
          <w:szCs w:val="22"/>
        </w:rPr>
        <w:t>CM</w:t>
      </w:r>
      <w:r w:rsidRPr="000D494D">
        <w:rPr>
          <w:rFonts w:cs="Arial"/>
          <w:szCs w:val="22"/>
        </w:rPr>
        <w:t xml:space="preserve"> or </w:t>
      </w:r>
      <w:r>
        <w:rPr>
          <w:rFonts w:cs="Arial"/>
          <w:szCs w:val="22"/>
        </w:rPr>
        <w:t>Engineer</w:t>
      </w:r>
      <w:r w:rsidRPr="000D494D">
        <w:rPr>
          <w:rFonts w:cs="Arial"/>
          <w:szCs w:val="22"/>
        </w:rPr>
        <w:t xml:space="preserve"> for interpretation and resolution. </w:t>
      </w:r>
      <w:r>
        <w:rPr>
          <w:rFonts w:cs="Arial"/>
          <w:szCs w:val="22"/>
        </w:rPr>
        <w:t xml:space="preserve"> </w:t>
      </w:r>
      <w:r w:rsidRPr="000D494D">
        <w:rPr>
          <w:rFonts w:cs="Arial"/>
          <w:szCs w:val="22"/>
        </w:rPr>
        <w:t xml:space="preserve">The RPR </w:t>
      </w:r>
      <w:r>
        <w:rPr>
          <w:rFonts w:cs="Arial"/>
          <w:szCs w:val="22"/>
        </w:rPr>
        <w:t>will</w:t>
      </w:r>
      <w:r w:rsidRPr="000D494D">
        <w:rPr>
          <w:rFonts w:cs="Arial"/>
          <w:szCs w:val="22"/>
        </w:rPr>
        <w:t xml:space="preserve">, with the concurrence of the </w:t>
      </w:r>
      <w:r>
        <w:rPr>
          <w:rFonts w:cs="Arial"/>
          <w:szCs w:val="22"/>
        </w:rPr>
        <w:t>CM</w:t>
      </w:r>
      <w:r w:rsidRPr="000D494D">
        <w:rPr>
          <w:rFonts w:cs="Arial"/>
          <w:szCs w:val="22"/>
        </w:rPr>
        <w:t>, transmit written clarifications, inter</w:t>
      </w:r>
      <w:r>
        <w:rPr>
          <w:rFonts w:cs="Arial"/>
          <w:szCs w:val="22"/>
        </w:rPr>
        <w:t xml:space="preserve">pretations or other information to the </w:t>
      </w:r>
      <w:r w:rsidR="00BD3C79">
        <w:rPr>
          <w:rFonts w:cs="Arial"/>
          <w:szCs w:val="22"/>
        </w:rPr>
        <w:t>Vendor {</w:t>
      </w:r>
      <w:r>
        <w:rPr>
          <w:rFonts w:cs="Arial"/>
          <w:szCs w:val="22"/>
        </w:rPr>
        <w:t>Contractor</w:t>
      </w:r>
      <w:r w:rsidR="00BD3C79">
        <w:rPr>
          <w:rFonts w:cs="Arial"/>
          <w:szCs w:val="22"/>
        </w:rPr>
        <w:t>}</w:t>
      </w:r>
      <w:r>
        <w:rPr>
          <w:rFonts w:cs="Arial"/>
          <w:szCs w:val="22"/>
        </w:rPr>
        <w:t>;</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3.</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attend and act as secretary among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w:t>
      </w:r>
      <w:r>
        <w:rPr>
          <w:rFonts w:cs="Arial"/>
          <w:szCs w:val="22"/>
        </w:rPr>
        <w:t>the SCM, CM</w:t>
      </w:r>
      <w:r w:rsidRPr="000D494D">
        <w:rPr>
          <w:rFonts w:cs="Arial"/>
          <w:szCs w:val="22"/>
        </w:rPr>
        <w:t xml:space="preserve"> and </w:t>
      </w:r>
      <w:r>
        <w:rPr>
          <w:rFonts w:cs="Arial"/>
          <w:szCs w:val="22"/>
        </w:rPr>
        <w:t>the Engineer</w:t>
      </w:r>
      <w:r w:rsidRPr="000D494D">
        <w:rPr>
          <w:rFonts w:cs="Arial"/>
          <w:szCs w:val="22"/>
        </w:rPr>
        <w:t xml:space="preserve"> and </w:t>
      </w:r>
      <w:r>
        <w:rPr>
          <w:rFonts w:cs="Arial"/>
          <w:szCs w:val="22"/>
        </w:rPr>
        <w:t xml:space="preserve">will </w:t>
      </w:r>
      <w:r w:rsidRPr="000D494D">
        <w:rPr>
          <w:rFonts w:cs="Arial"/>
          <w:szCs w:val="22"/>
        </w:rPr>
        <w:t xml:space="preserve">be responsible for </w:t>
      </w:r>
      <w:r>
        <w:rPr>
          <w:rFonts w:cs="Arial"/>
          <w:szCs w:val="22"/>
        </w:rPr>
        <w:t>issuing memorandums of meetings;</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 xml:space="preserve">4.  </w:t>
      </w:r>
      <w:r>
        <w:rPr>
          <w:rFonts w:cs="Arial"/>
          <w:szCs w:val="22"/>
        </w:rPr>
        <w:t xml:space="preserve">The </w:t>
      </w:r>
      <w:r w:rsidRPr="000D494D">
        <w:rPr>
          <w:rFonts w:cs="Arial"/>
          <w:szCs w:val="22"/>
        </w:rPr>
        <w:t xml:space="preserve">RPR </w:t>
      </w:r>
      <w:r>
        <w:rPr>
          <w:rFonts w:cs="Arial"/>
          <w:szCs w:val="22"/>
        </w:rPr>
        <w:t>will</w:t>
      </w:r>
      <w:r w:rsidRPr="000D494D">
        <w:rPr>
          <w:rFonts w:cs="Arial"/>
          <w:szCs w:val="22"/>
        </w:rPr>
        <w:t xml:space="preserve"> be primarily responsible for observation of work at the site to determine if it is</w:t>
      </w:r>
      <w:r>
        <w:rPr>
          <w:rFonts w:cs="Arial"/>
          <w:szCs w:val="22"/>
        </w:rPr>
        <w:t xml:space="preserve"> in</w:t>
      </w:r>
      <w:r w:rsidRPr="000D494D">
        <w:rPr>
          <w:rFonts w:cs="Arial"/>
          <w:szCs w:val="22"/>
        </w:rPr>
        <w:t xml:space="preserve"> conformance with the </w:t>
      </w:r>
      <w:r w:rsidR="00BD3C79">
        <w:rPr>
          <w:rFonts w:cs="Arial"/>
          <w:szCs w:val="22"/>
        </w:rPr>
        <w:t>Blanket P.O. {</w:t>
      </w:r>
      <w:r>
        <w:rPr>
          <w:rFonts w:cs="Arial"/>
          <w:szCs w:val="22"/>
        </w:rPr>
        <w:t>Contract</w:t>
      </w:r>
      <w:r w:rsidR="00BD3C79">
        <w:rPr>
          <w:rFonts w:cs="Arial"/>
          <w:szCs w:val="22"/>
        </w:rPr>
        <w:t>}</w:t>
      </w:r>
      <w:r>
        <w:rPr>
          <w:rFonts w:cs="Arial"/>
          <w:szCs w:val="22"/>
        </w:rPr>
        <w:t xml:space="preserve"> Documents</w:t>
      </w:r>
      <w:r w:rsidRPr="000D494D">
        <w:rPr>
          <w:rFonts w:cs="Arial"/>
          <w:szCs w:val="22"/>
        </w:rPr>
        <w:t xml:space="preserve">. </w:t>
      </w:r>
      <w:r>
        <w:rPr>
          <w:rFonts w:cs="Arial"/>
          <w:szCs w:val="22"/>
        </w:rPr>
        <w:t xml:space="preserve"> </w:t>
      </w:r>
      <w:r w:rsidRPr="000D494D">
        <w:rPr>
          <w:rFonts w:cs="Arial"/>
          <w:szCs w:val="22"/>
        </w:rPr>
        <w:t xml:space="preserve">RPR </w:t>
      </w:r>
      <w:r>
        <w:rPr>
          <w:rFonts w:cs="Arial"/>
          <w:szCs w:val="22"/>
        </w:rPr>
        <w:t>will</w:t>
      </w:r>
      <w:r w:rsidRPr="000D494D">
        <w:rPr>
          <w:rFonts w:cs="Arial"/>
          <w:szCs w:val="22"/>
        </w:rPr>
        <w:t xml:space="preserve"> at all times have access to the work whenever it is in preparation and progress. </w:t>
      </w:r>
      <w:r>
        <w:rPr>
          <w:rFonts w:cs="Arial"/>
          <w:szCs w:val="22"/>
        </w:rPr>
        <w:t xml:space="preserve"> </w:t>
      </w:r>
      <w:r w:rsidRPr="000D494D">
        <w:rPr>
          <w:rFonts w:cs="Arial"/>
          <w:szCs w:val="22"/>
        </w:rPr>
        <w:t xml:space="preserve">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provide facilities for such access so that </w:t>
      </w:r>
      <w:r>
        <w:rPr>
          <w:rFonts w:cs="Arial"/>
          <w:szCs w:val="22"/>
        </w:rPr>
        <w:t xml:space="preserve">the </w:t>
      </w:r>
      <w:r w:rsidRPr="000D494D">
        <w:rPr>
          <w:rFonts w:cs="Arial"/>
          <w:szCs w:val="22"/>
        </w:rPr>
        <w:t xml:space="preserve">RPR and </w:t>
      </w:r>
      <w:r>
        <w:rPr>
          <w:rFonts w:cs="Arial"/>
          <w:szCs w:val="22"/>
        </w:rPr>
        <w:t>Engineer can perform this function;</w:t>
      </w:r>
    </w:p>
    <w:p w:rsidR="00D219FC" w:rsidRPr="00B0286E" w:rsidRDefault="00D219FC" w:rsidP="00D219FC">
      <w:pPr>
        <w:tabs>
          <w:tab w:val="left" w:pos="360"/>
        </w:tabs>
        <w:ind w:left="36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 xml:space="preserve">5.  </w:t>
      </w:r>
      <w:r w:rsidRPr="000D494D">
        <w:rPr>
          <w:rFonts w:cs="Arial"/>
          <w:szCs w:val="22"/>
        </w:rPr>
        <w:t xml:space="preserve">The RPR </w:t>
      </w:r>
      <w:r>
        <w:rPr>
          <w:rFonts w:cs="Arial"/>
          <w:szCs w:val="22"/>
        </w:rPr>
        <w:t>will</w:t>
      </w:r>
      <w:r w:rsidRPr="00377A61">
        <w:rPr>
          <w:rFonts w:cs="Arial"/>
          <w:szCs w:val="22"/>
        </w:rPr>
        <w:t>,</w:t>
      </w:r>
      <w:r w:rsidRPr="000D494D">
        <w:rPr>
          <w:rFonts w:cs="Arial"/>
          <w:b/>
          <w:szCs w:val="22"/>
        </w:rPr>
        <w:t xml:space="preserve"> </w:t>
      </w:r>
      <w:r w:rsidRPr="000D494D">
        <w:rPr>
          <w:rFonts w:cs="Arial"/>
          <w:szCs w:val="22"/>
        </w:rPr>
        <w:t xml:space="preserve">with the concurrence of the </w:t>
      </w:r>
      <w:r>
        <w:rPr>
          <w:rFonts w:cs="Arial"/>
          <w:szCs w:val="22"/>
        </w:rPr>
        <w:t>CM</w:t>
      </w:r>
      <w:r w:rsidRPr="000D494D">
        <w:rPr>
          <w:rFonts w:cs="Arial"/>
          <w:szCs w:val="22"/>
        </w:rPr>
        <w:t xml:space="preserve">, advise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of work </w:t>
      </w:r>
      <w:r>
        <w:rPr>
          <w:rFonts w:cs="Arial"/>
          <w:szCs w:val="22"/>
        </w:rPr>
        <w:t>that</w:t>
      </w:r>
      <w:r w:rsidRPr="000D494D">
        <w:rPr>
          <w:rFonts w:cs="Arial"/>
          <w:szCs w:val="22"/>
        </w:rPr>
        <w:t xml:space="preserve"> is not in conformance with the </w:t>
      </w:r>
      <w:r>
        <w:rPr>
          <w:rFonts w:cs="Arial"/>
          <w:szCs w:val="22"/>
        </w:rPr>
        <w:t>specifications</w:t>
      </w:r>
      <w:r w:rsidRPr="000D494D">
        <w:rPr>
          <w:rFonts w:cs="Arial"/>
          <w:szCs w:val="22"/>
        </w:rPr>
        <w:t xml:space="preserve"> and </w:t>
      </w:r>
      <w:r>
        <w:rPr>
          <w:rFonts w:cs="Arial"/>
          <w:szCs w:val="22"/>
        </w:rPr>
        <w:t>that</w:t>
      </w:r>
      <w:r w:rsidRPr="000D494D">
        <w:rPr>
          <w:rFonts w:cs="Arial"/>
          <w:szCs w:val="22"/>
        </w:rPr>
        <w:t xml:space="preserve"> should be corrected or rejected</w:t>
      </w:r>
      <w:r>
        <w:rPr>
          <w:rFonts w:cs="Arial"/>
          <w:szCs w:val="22"/>
        </w:rPr>
        <w:t>,</w:t>
      </w:r>
      <w:r w:rsidRPr="000D494D">
        <w:rPr>
          <w:rFonts w:cs="Arial"/>
          <w:szCs w:val="22"/>
        </w:rPr>
        <w:t xml:space="preserve"> or should be uncovered for observation, or requires special </w:t>
      </w:r>
      <w:r>
        <w:rPr>
          <w:rFonts w:cs="Arial"/>
          <w:szCs w:val="22"/>
        </w:rPr>
        <w:t>testing, inspection of approval;</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lastRenderedPageBreak/>
        <w:t>6.</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receive requests for product and equipment substitutions and forward to the </w:t>
      </w:r>
      <w:r>
        <w:rPr>
          <w:rFonts w:cs="Arial"/>
          <w:szCs w:val="22"/>
        </w:rPr>
        <w:t>CM</w:t>
      </w:r>
      <w:r w:rsidRPr="000D494D">
        <w:rPr>
          <w:rFonts w:cs="Arial"/>
          <w:szCs w:val="22"/>
        </w:rPr>
        <w:t xml:space="preserve"> for action. </w:t>
      </w:r>
      <w:r>
        <w:rPr>
          <w:rFonts w:cs="Arial"/>
          <w:szCs w:val="22"/>
        </w:rPr>
        <w:t xml:space="preserve"> </w:t>
      </w:r>
      <w:r w:rsidRPr="000D494D">
        <w:rPr>
          <w:rFonts w:cs="Arial"/>
          <w:szCs w:val="22"/>
        </w:rPr>
        <w:t xml:space="preserve">The RPR </w:t>
      </w:r>
      <w:r>
        <w:rPr>
          <w:rFonts w:cs="Arial"/>
          <w:szCs w:val="22"/>
        </w:rPr>
        <w:t>will</w:t>
      </w:r>
      <w:r w:rsidRPr="000D494D">
        <w:rPr>
          <w:rFonts w:cs="Arial"/>
          <w:szCs w:val="22"/>
        </w:rPr>
        <w:t xml:space="preserve"> coordinate the Engineer</w:t>
      </w:r>
      <w:r>
        <w:rPr>
          <w:rFonts w:cs="Arial"/>
          <w:szCs w:val="22"/>
        </w:rPr>
        <w:t>’</w:t>
      </w:r>
      <w:r w:rsidRPr="000D494D">
        <w:rPr>
          <w:rFonts w:cs="Arial"/>
          <w:szCs w:val="22"/>
        </w:rPr>
        <w:t>s recommendation f</w:t>
      </w:r>
      <w:r>
        <w:rPr>
          <w:rFonts w:cs="Arial"/>
          <w:szCs w:val="22"/>
        </w:rPr>
        <w:t>or substitution;</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 xml:space="preserve">7.  </w:t>
      </w:r>
      <w:r w:rsidRPr="000D494D">
        <w:rPr>
          <w:rFonts w:cs="Arial"/>
          <w:szCs w:val="22"/>
        </w:rPr>
        <w:t xml:space="preserve">The RPR </w:t>
      </w:r>
      <w:r>
        <w:rPr>
          <w:rFonts w:cs="Arial"/>
          <w:szCs w:val="22"/>
        </w:rPr>
        <w:t>will</w:t>
      </w:r>
      <w:r w:rsidRPr="000D494D">
        <w:rPr>
          <w:rFonts w:cs="Arial"/>
          <w:szCs w:val="22"/>
        </w:rPr>
        <w:t xml:space="preserve"> have the opportunity to accompany all visitors on the site and ma</w:t>
      </w:r>
      <w:r>
        <w:rPr>
          <w:rFonts w:cs="Arial"/>
          <w:szCs w:val="22"/>
        </w:rPr>
        <w:t>intain a log of all such visits;</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Pr>
          <w:rFonts w:cs="Arial"/>
          <w:szCs w:val="22"/>
        </w:rPr>
        <w:t xml:space="preserve">8.  </w:t>
      </w:r>
      <w:r w:rsidRPr="000D494D">
        <w:rPr>
          <w:rFonts w:cs="Arial"/>
          <w:szCs w:val="22"/>
        </w:rPr>
        <w:t xml:space="preserve">The RPR </w:t>
      </w:r>
      <w:r>
        <w:rPr>
          <w:rFonts w:cs="Arial"/>
          <w:szCs w:val="22"/>
        </w:rPr>
        <w:t>will</w:t>
      </w:r>
      <w:r w:rsidRPr="000D494D">
        <w:rPr>
          <w:rFonts w:cs="Arial"/>
          <w:szCs w:val="22"/>
        </w:rPr>
        <w:t xml:space="preserve"> be informed of and maintain a list of </w:t>
      </w:r>
      <w:r w:rsidR="00BD3C79">
        <w:rPr>
          <w:rFonts w:cs="Arial"/>
          <w:szCs w:val="22"/>
        </w:rPr>
        <w:t>Vendor’s {</w:t>
      </w:r>
      <w:r>
        <w:rPr>
          <w:rFonts w:cs="Arial"/>
          <w:szCs w:val="22"/>
        </w:rPr>
        <w:t>Contractor’s</w:t>
      </w:r>
      <w:r w:rsidR="00BD3C79">
        <w:rPr>
          <w:rFonts w:cs="Arial"/>
          <w:szCs w:val="22"/>
        </w:rPr>
        <w:t>}</w:t>
      </w:r>
      <w:r w:rsidRPr="000D494D">
        <w:rPr>
          <w:rFonts w:cs="Arial"/>
          <w:szCs w:val="22"/>
        </w:rPr>
        <w:t xml:space="preserve"> key personnel including phone numbers and addresses and all </w:t>
      </w:r>
      <w:r w:rsidR="00BD3C79">
        <w:rPr>
          <w:rFonts w:cs="Arial"/>
          <w:szCs w:val="22"/>
        </w:rPr>
        <w:t>Vendor’s {</w:t>
      </w:r>
      <w:r>
        <w:rPr>
          <w:rFonts w:cs="Arial"/>
          <w:szCs w:val="22"/>
        </w:rPr>
        <w:t>Contractor’s</w:t>
      </w:r>
      <w:r w:rsidR="00BD3C79">
        <w:rPr>
          <w:rFonts w:cs="Arial"/>
          <w:szCs w:val="22"/>
        </w:rPr>
        <w:t>}</w:t>
      </w:r>
      <w:r w:rsidRPr="000D494D">
        <w:rPr>
          <w:rFonts w:cs="Arial"/>
          <w:szCs w:val="22"/>
        </w:rPr>
        <w:t xml:space="preserve"> subcontractors and suppl</w:t>
      </w:r>
      <w:r>
        <w:rPr>
          <w:rFonts w:cs="Arial"/>
          <w:szCs w:val="22"/>
        </w:rPr>
        <w:t>iers of materials and equipment;</w:t>
      </w:r>
    </w:p>
    <w:p w:rsidR="00D219FC" w:rsidRPr="00B0286E" w:rsidRDefault="00D219FC" w:rsidP="00D219FC">
      <w:pPr>
        <w:tabs>
          <w:tab w:val="left" w:pos="72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9.</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receive and review payment applications from </w:t>
      </w:r>
      <w:r>
        <w:rPr>
          <w:rFonts w:cs="Arial"/>
          <w:szCs w:val="22"/>
        </w:rPr>
        <w:t xml:space="preserve">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evaluate the acceptability and compliance with established </w:t>
      </w:r>
      <w:r>
        <w:rPr>
          <w:rFonts w:cs="Arial"/>
          <w:szCs w:val="22"/>
        </w:rPr>
        <w:t>State</w:t>
      </w:r>
      <w:r w:rsidRPr="000D494D">
        <w:rPr>
          <w:rFonts w:cs="Arial"/>
          <w:szCs w:val="22"/>
        </w:rPr>
        <w:t xml:space="preserve"> procedures and forward such application with his recommendat</w:t>
      </w:r>
      <w:r>
        <w:rPr>
          <w:rFonts w:cs="Arial"/>
          <w:szCs w:val="22"/>
        </w:rPr>
        <w:t>ion to the CM;</w:t>
      </w:r>
    </w:p>
    <w:p w:rsidR="00D219FC" w:rsidRPr="00B0286E" w:rsidRDefault="00D219FC" w:rsidP="00D219FC">
      <w:pPr>
        <w:tabs>
          <w:tab w:val="left" w:pos="720"/>
          <w:tab w:val="left" w:pos="1260"/>
        </w:tabs>
        <w:ind w:left="72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10.</w:t>
      </w:r>
      <w:r>
        <w:rPr>
          <w:rFonts w:cs="Arial"/>
          <w:szCs w:val="22"/>
        </w:rPr>
        <w:tab/>
      </w:r>
      <w:r w:rsidRPr="000D494D">
        <w:rPr>
          <w:rFonts w:cs="Arial"/>
          <w:szCs w:val="22"/>
        </w:rPr>
        <w:t xml:space="preserve">The RPR </w:t>
      </w:r>
      <w:r>
        <w:rPr>
          <w:rFonts w:cs="Arial"/>
          <w:szCs w:val="22"/>
        </w:rPr>
        <w:t>will</w:t>
      </w:r>
      <w:r w:rsidRPr="000D494D">
        <w:rPr>
          <w:rFonts w:cs="Arial"/>
          <w:szCs w:val="22"/>
        </w:rPr>
        <w:t xml:space="preserve"> receive all operations</w:t>
      </w:r>
      <w:r w:rsidRPr="000D494D">
        <w:rPr>
          <w:rFonts w:cs="Arial"/>
          <w:b/>
          <w:szCs w:val="22"/>
        </w:rPr>
        <w:t xml:space="preserve"> </w:t>
      </w:r>
      <w:r w:rsidRPr="000D494D">
        <w:rPr>
          <w:rFonts w:cs="Arial"/>
          <w:szCs w:val="22"/>
        </w:rPr>
        <w:t xml:space="preserve">and maintenance data from the </w:t>
      </w:r>
      <w:r w:rsidR="00BD3C79">
        <w:rPr>
          <w:rFonts w:cs="Arial"/>
          <w:szCs w:val="22"/>
        </w:rPr>
        <w:t>Vendor {</w:t>
      </w:r>
      <w:r>
        <w:rPr>
          <w:rFonts w:cs="Arial"/>
          <w:szCs w:val="22"/>
        </w:rPr>
        <w:t>Contractor</w:t>
      </w:r>
      <w:r w:rsidR="00BD3C79">
        <w:rPr>
          <w:rFonts w:cs="Arial"/>
          <w:szCs w:val="22"/>
        </w:rPr>
        <w:t>}</w:t>
      </w:r>
      <w:r>
        <w:rPr>
          <w:rFonts w:cs="Arial"/>
          <w:szCs w:val="22"/>
        </w:rPr>
        <w:t>;</w:t>
      </w:r>
    </w:p>
    <w:p w:rsidR="00D219FC" w:rsidRPr="00B0286E" w:rsidRDefault="00D219FC" w:rsidP="00D219FC">
      <w:pPr>
        <w:tabs>
          <w:tab w:val="left" w:pos="360"/>
          <w:tab w:val="left" w:pos="720"/>
        </w:tabs>
        <w:ind w:left="36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 xml:space="preserve">11. The RPR </w:t>
      </w:r>
      <w:r>
        <w:rPr>
          <w:rFonts w:cs="Arial"/>
          <w:szCs w:val="22"/>
        </w:rPr>
        <w:t>will</w:t>
      </w:r>
      <w:r w:rsidRPr="000D494D">
        <w:rPr>
          <w:rFonts w:cs="Arial"/>
          <w:szCs w:val="22"/>
        </w:rPr>
        <w:t xml:space="preserve"> receive and review any request from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for determination of substantial completion, final completion</w:t>
      </w:r>
      <w:r>
        <w:rPr>
          <w:rFonts w:cs="Arial"/>
          <w:szCs w:val="22"/>
        </w:rPr>
        <w:t>,</w:t>
      </w:r>
      <w:r w:rsidRPr="000D494D">
        <w:rPr>
          <w:rFonts w:cs="Arial"/>
          <w:szCs w:val="22"/>
        </w:rPr>
        <w:t xml:space="preserve"> or partial acceptance. </w:t>
      </w:r>
      <w:r>
        <w:rPr>
          <w:rFonts w:cs="Arial"/>
          <w:szCs w:val="22"/>
        </w:rPr>
        <w:t xml:space="preserve"> The </w:t>
      </w:r>
      <w:r w:rsidRPr="000D494D">
        <w:rPr>
          <w:rFonts w:cs="Arial"/>
          <w:szCs w:val="22"/>
        </w:rPr>
        <w:t xml:space="preserve">RPR shall coordinate </w:t>
      </w:r>
      <w:r>
        <w:rPr>
          <w:rFonts w:cs="Arial"/>
          <w:szCs w:val="22"/>
        </w:rPr>
        <w:t>the Engineer’s</w:t>
      </w:r>
      <w:r w:rsidRPr="000D494D">
        <w:rPr>
          <w:rFonts w:cs="Arial"/>
          <w:szCs w:val="22"/>
        </w:rPr>
        <w:t xml:space="preserve"> and </w:t>
      </w:r>
      <w:r>
        <w:rPr>
          <w:rFonts w:cs="Arial"/>
          <w:szCs w:val="22"/>
        </w:rPr>
        <w:t>State’s response or inspection;</w:t>
      </w:r>
    </w:p>
    <w:p w:rsidR="00D219FC" w:rsidRPr="00B0286E" w:rsidRDefault="00D219FC" w:rsidP="00D219FC">
      <w:pPr>
        <w:tabs>
          <w:tab w:val="left" w:pos="360"/>
          <w:tab w:val="left" w:pos="720"/>
        </w:tabs>
        <w:ind w:left="360" w:hanging="360"/>
        <w:rPr>
          <w:rFonts w:cs="Arial"/>
          <w:sz w:val="16"/>
          <w:szCs w:val="16"/>
        </w:rPr>
      </w:pPr>
    </w:p>
    <w:p w:rsidR="00D219FC" w:rsidRPr="000D494D" w:rsidRDefault="00D219FC" w:rsidP="00D219FC">
      <w:pPr>
        <w:tabs>
          <w:tab w:val="left" w:pos="720"/>
        </w:tabs>
        <w:ind w:left="720" w:hanging="360"/>
        <w:rPr>
          <w:rFonts w:cs="Arial"/>
          <w:szCs w:val="22"/>
        </w:rPr>
      </w:pPr>
      <w:r w:rsidRPr="000D494D">
        <w:rPr>
          <w:rFonts w:cs="Arial"/>
          <w:szCs w:val="22"/>
        </w:rPr>
        <w:t xml:space="preserve">12. The RPR </w:t>
      </w:r>
      <w:r>
        <w:rPr>
          <w:rFonts w:cs="Arial"/>
          <w:szCs w:val="22"/>
        </w:rPr>
        <w:t>will</w:t>
      </w:r>
      <w:r w:rsidRPr="000D494D">
        <w:rPr>
          <w:rFonts w:cs="Arial"/>
          <w:szCs w:val="22"/>
        </w:rPr>
        <w:t xml:space="preserve"> prepare a punchlist of any minor item requiring completion or correctio</w:t>
      </w:r>
      <w:r>
        <w:rPr>
          <w:rFonts w:cs="Arial"/>
          <w:szCs w:val="22"/>
        </w:rPr>
        <w:t>n after Substantial Completion;</w:t>
      </w:r>
    </w:p>
    <w:p w:rsidR="00D219FC" w:rsidRPr="00B0286E" w:rsidRDefault="00D219FC" w:rsidP="00D219FC">
      <w:pPr>
        <w:tabs>
          <w:tab w:val="left" w:pos="360"/>
          <w:tab w:val="left" w:pos="720"/>
        </w:tabs>
        <w:ind w:left="360" w:hanging="360"/>
        <w:rPr>
          <w:rFonts w:cs="Arial"/>
          <w:sz w:val="16"/>
          <w:szCs w:val="16"/>
        </w:rPr>
      </w:pPr>
    </w:p>
    <w:p w:rsidR="00D219FC" w:rsidRPr="000D494D" w:rsidRDefault="00D219FC" w:rsidP="00D219FC">
      <w:pPr>
        <w:tabs>
          <w:tab w:val="left" w:pos="360"/>
          <w:tab w:val="left" w:pos="720"/>
        </w:tabs>
        <w:ind w:left="360"/>
        <w:rPr>
          <w:rFonts w:cs="Arial"/>
          <w:szCs w:val="22"/>
        </w:rPr>
      </w:pPr>
      <w:r w:rsidRPr="000D494D">
        <w:rPr>
          <w:rFonts w:cs="Arial"/>
          <w:szCs w:val="22"/>
        </w:rPr>
        <w:t xml:space="preserve">13. The RPR </w:t>
      </w:r>
      <w:r>
        <w:rPr>
          <w:rFonts w:cs="Arial"/>
          <w:szCs w:val="22"/>
        </w:rPr>
        <w:t>will</w:t>
      </w:r>
      <w:r w:rsidRPr="000D494D">
        <w:rPr>
          <w:rFonts w:cs="Arial"/>
          <w:szCs w:val="22"/>
        </w:rPr>
        <w:t xml:space="preserve"> ensure that all items on the punchlist sh</w:t>
      </w:r>
      <w:r>
        <w:rPr>
          <w:rFonts w:cs="Arial"/>
          <w:szCs w:val="22"/>
        </w:rPr>
        <w:t>all be satisfactorily completed;</w:t>
      </w:r>
    </w:p>
    <w:p w:rsidR="00D219FC" w:rsidRPr="00B0286E" w:rsidRDefault="00D219FC" w:rsidP="00D219FC">
      <w:pPr>
        <w:tabs>
          <w:tab w:val="left" w:pos="360"/>
          <w:tab w:val="left" w:pos="720"/>
        </w:tabs>
        <w:ind w:left="360" w:hanging="360"/>
        <w:rPr>
          <w:rFonts w:cs="Arial"/>
          <w:sz w:val="16"/>
          <w:szCs w:val="16"/>
        </w:rPr>
      </w:pPr>
    </w:p>
    <w:p w:rsidR="00D219FC" w:rsidRPr="000D494D" w:rsidRDefault="00D219FC" w:rsidP="00D219FC">
      <w:pPr>
        <w:tabs>
          <w:tab w:val="left" w:pos="360"/>
          <w:tab w:val="left" w:pos="720"/>
        </w:tabs>
        <w:ind w:left="360"/>
        <w:rPr>
          <w:rFonts w:cs="Arial"/>
          <w:szCs w:val="22"/>
        </w:rPr>
      </w:pPr>
      <w:r w:rsidRPr="000D494D">
        <w:rPr>
          <w:rFonts w:cs="Arial"/>
          <w:szCs w:val="22"/>
        </w:rPr>
        <w:t xml:space="preserve">14. The RPR </w:t>
      </w:r>
      <w:r>
        <w:rPr>
          <w:rFonts w:cs="Arial"/>
          <w:szCs w:val="22"/>
        </w:rPr>
        <w:t>will</w:t>
      </w:r>
      <w:r w:rsidRPr="000D494D">
        <w:rPr>
          <w:rFonts w:cs="Arial"/>
          <w:szCs w:val="22"/>
        </w:rPr>
        <w:t xml:space="preserve"> schedule major t</w:t>
      </w:r>
      <w:r>
        <w:rPr>
          <w:rFonts w:cs="Arial"/>
          <w:szCs w:val="22"/>
        </w:rPr>
        <w:t>ests or inspections as required; and</w:t>
      </w:r>
    </w:p>
    <w:p w:rsidR="00D219FC" w:rsidRPr="00B0286E" w:rsidRDefault="00D219FC" w:rsidP="00D219FC">
      <w:pPr>
        <w:tabs>
          <w:tab w:val="left" w:pos="360"/>
          <w:tab w:val="left" w:pos="720"/>
        </w:tabs>
        <w:ind w:left="360" w:hanging="360"/>
        <w:rPr>
          <w:rFonts w:cs="Arial"/>
          <w:sz w:val="16"/>
          <w:szCs w:val="16"/>
        </w:rPr>
      </w:pPr>
    </w:p>
    <w:p w:rsidR="00D219FC" w:rsidRDefault="00D219FC" w:rsidP="00D219FC">
      <w:pPr>
        <w:tabs>
          <w:tab w:val="left" w:pos="720"/>
        </w:tabs>
        <w:ind w:left="720" w:hanging="360"/>
        <w:rPr>
          <w:rFonts w:cs="Arial"/>
          <w:szCs w:val="22"/>
        </w:rPr>
      </w:pPr>
      <w:r w:rsidRPr="000D494D">
        <w:rPr>
          <w:rFonts w:cs="Arial"/>
          <w:szCs w:val="22"/>
        </w:rPr>
        <w:t>15.</w:t>
      </w:r>
      <w:r>
        <w:rPr>
          <w:rFonts w:cs="Arial"/>
          <w:szCs w:val="22"/>
        </w:rPr>
        <w:t xml:space="preserve"> </w:t>
      </w:r>
      <w:r w:rsidRPr="000D494D">
        <w:rPr>
          <w:rFonts w:cs="Arial"/>
          <w:szCs w:val="22"/>
        </w:rPr>
        <w:t xml:space="preserve">The RPR </w:t>
      </w:r>
      <w:r>
        <w:rPr>
          <w:rFonts w:cs="Arial"/>
          <w:szCs w:val="22"/>
        </w:rPr>
        <w:t>will</w:t>
      </w:r>
      <w:r w:rsidRPr="000D494D">
        <w:rPr>
          <w:rFonts w:cs="Arial"/>
          <w:szCs w:val="22"/>
        </w:rPr>
        <w:t xml:space="preserve"> coordinate review of potential </w:t>
      </w:r>
      <w:r>
        <w:rPr>
          <w:rFonts w:cs="Arial"/>
          <w:szCs w:val="22"/>
        </w:rPr>
        <w:t>Change Order</w:t>
      </w:r>
      <w:r w:rsidRPr="000D494D">
        <w:rPr>
          <w:rFonts w:cs="Arial"/>
          <w:szCs w:val="22"/>
        </w:rPr>
        <w:t xml:space="preserve"> data submitted by the </w:t>
      </w:r>
      <w:r w:rsidR="00BD3C79">
        <w:rPr>
          <w:rFonts w:cs="Arial"/>
          <w:szCs w:val="22"/>
        </w:rPr>
        <w:t>Vendor {</w:t>
      </w:r>
      <w:r>
        <w:rPr>
          <w:rFonts w:cs="Arial"/>
          <w:szCs w:val="22"/>
        </w:rPr>
        <w:t>Contractor</w:t>
      </w:r>
      <w:r w:rsidR="00BD3C79">
        <w:rPr>
          <w:rFonts w:cs="Arial"/>
          <w:szCs w:val="22"/>
        </w:rPr>
        <w:t>}</w:t>
      </w:r>
      <w:r>
        <w:rPr>
          <w:rFonts w:cs="Arial"/>
          <w:szCs w:val="22"/>
        </w:rPr>
        <w:t>.  The R</w:t>
      </w:r>
      <w:r w:rsidRPr="000D494D">
        <w:rPr>
          <w:rFonts w:cs="Arial"/>
          <w:szCs w:val="22"/>
        </w:rPr>
        <w:t xml:space="preserve">PR may be required to transmit to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on behalf of the </w:t>
      </w:r>
      <w:r>
        <w:rPr>
          <w:rFonts w:cs="Arial"/>
          <w:szCs w:val="22"/>
        </w:rPr>
        <w:t>State</w:t>
      </w:r>
      <w:r w:rsidRPr="000D494D">
        <w:rPr>
          <w:rFonts w:cs="Arial"/>
          <w:szCs w:val="22"/>
        </w:rPr>
        <w:t xml:space="preserve">, final written decisions on potential </w:t>
      </w:r>
      <w:r>
        <w:rPr>
          <w:rFonts w:cs="Arial"/>
          <w:szCs w:val="22"/>
        </w:rPr>
        <w:t>Change Order</w:t>
      </w:r>
      <w:r w:rsidRPr="000D494D">
        <w:rPr>
          <w:rFonts w:cs="Arial"/>
          <w:szCs w:val="22"/>
        </w:rPr>
        <w:t xml:space="preserve">s as issued by the </w:t>
      </w:r>
      <w:r>
        <w:rPr>
          <w:rFonts w:cs="Arial"/>
          <w:szCs w:val="22"/>
        </w:rPr>
        <w:t>CM</w:t>
      </w:r>
      <w:r w:rsidRPr="000D494D">
        <w:rPr>
          <w:rFonts w:cs="Arial"/>
          <w:szCs w:val="22"/>
        </w:rPr>
        <w:t>.</w:t>
      </w:r>
      <w:r>
        <w:rPr>
          <w:rFonts w:cs="Arial"/>
          <w:szCs w:val="22"/>
        </w:rPr>
        <w:t xml:space="preserve"> </w:t>
      </w:r>
    </w:p>
    <w:p w:rsidR="00D219FC" w:rsidRPr="003D51E3" w:rsidRDefault="00D219FC" w:rsidP="00D219FC">
      <w:pPr>
        <w:rPr>
          <w:rFonts w:cs="Arial"/>
          <w:szCs w:val="22"/>
        </w:rPr>
      </w:pPr>
    </w:p>
    <w:p w:rsidR="00D219FC" w:rsidRDefault="00D219FC" w:rsidP="00D219FC">
      <w:pPr>
        <w:pStyle w:val="Heading2"/>
      </w:pPr>
      <w:bookmarkStart w:id="522" w:name="_Toc433181872"/>
      <w:bookmarkStart w:id="523" w:name="_Toc451423017"/>
      <w:bookmarkStart w:id="524" w:name="_Toc454790790"/>
      <w:r>
        <w:t xml:space="preserve">Limitations on Engineer’s Responsibilities TO </w:t>
      </w:r>
      <w:r w:rsidR="00C02837">
        <w:t>VENDOR {</w:t>
      </w:r>
      <w:r>
        <w:t>CONTRACTOR</w:t>
      </w:r>
      <w:bookmarkEnd w:id="522"/>
      <w:bookmarkEnd w:id="523"/>
      <w:r w:rsidR="00C02837">
        <w:t>}</w:t>
      </w:r>
      <w:bookmarkEnd w:id="524"/>
    </w:p>
    <w:p w:rsidR="00D219FC" w:rsidRDefault="00D219FC" w:rsidP="00D219FC">
      <w:pPr>
        <w:autoSpaceDE w:val="0"/>
        <w:autoSpaceDN w:val="0"/>
        <w:adjustRightInd w:val="0"/>
        <w:rPr>
          <w:rFonts w:cs="Arial"/>
          <w:szCs w:val="22"/>
        </w:rPr>
      </w:pPr>
    </w:p>
    <w:p w:rsidR="00D219FC" w:rsidRDefault="00D219FC" w:rsidP="00D219FC">
      <w:pPr>
        <w:autoSpaceDE w:val="0"/>
        <w:autoSpaceDN w:val="0"/>
        <w:adjustRightInd w:val="0"/>
        <w:rPr>
          <w:rFonts w:cs="Arial"/>
          <w:szCs w:val="22"/>
        </w:rPr>
      </w:pPr>
      <w:r>
        <w:rPr>
          <w:rFonts w:cs="Arial"/>
          <w:szCs w:val="22"/>
        </w:rPr>
        <w:t>The following is in addition to the New Jersey State Terms and Conditions:</w:t>
      </w:r>
    </w:p>
    <w:p w:rsidR="00D219FC" w:rsidRPr="00757C1E" w:rsidRDefault="00D219FC" w:rsidP="00D219FC">
      <w:pPr>
        <w:autoSpaceDE w:val="0"/>
        <w:autoSpaceDN w:val="0"/>
        <w:adjustRightInd w:val="0"/>
        <w:rPr>
          <w:rFonts w:cs="Arial"/>
          <w:sz w:val="16"/>
          <w:szCs w:val="16"/>
        </w:rPr>
      </w:pPr>
    </w:p>
    <w:p w:rsidR="00D219FC" w:rsidRPr="005B1AE9" w:rsidRDefault="00D219FC" w:rsidP="00D219FC">
      <w:pPr>
        <w:pStyle w:val="Default"/>
        <w:numPr>
          <w:ilvl w:val="0"/>
          <w:numId w:val="50"/>
        </w:numPr>
        <w:ind w:left="360"/>
        <w:jc w:val="both"/>
        <w:rPr>
          <w:rFonts w:ascii="Arial" w:hAnsi="Arial" w:cs="Arial"/>
          <w:sz w:val="22"/>
          <w:szCs w:val="22"/>
        </w:rPr>
      </w:pPr>
      <w:r w:rsidRPr="005B1AE9">
        <w:rPr>
          <w:rFonts w:ascii="Arial" w:hAnsi="Arial" w:cs="Arial"/>
          <w:sz w:val="22"/>
          <w:szCs w:val="22"/>
        </w:rPr>
        <w:t xml:space="preserve">Neither Engineer’s authority to act under the </w:t>
      </w:r>
      <w:r w:rsidR="00BD3C79">
        <w:rPr>
          <w:rFonts w:ascii="Arial" w:hAnsi="Arial" w:cs="Arial"/>
          <w:sz w:val="22"/>
          <w:szCs w:val="22"/>
        </w:rPr>
        <w:t>Blanket P.O. {</w:t>
      </w:r>
      <w:r w:rsidRPr="005B1AE9">
        <w:rPr>
          <w:rFonts w:ascii="Arial" w:hAnsi="Arial" w:cs="Arial"/>
          <w:sz w:val="22"/>
          <w:szCs w:val="22"/>
        </w:rPr>
        <w:t>Contract</w:t>
      </w:r>
      <w:r w:rsidR="00BD3C79">
        <w:rPr>
          <w:rFonts w:ascii="Arial" w:hAnsi="Arial" w:cs="Arial"/>
          <w:sz w:val="22"/>
          <w:szCs w:val="22"/>
        </w:rPr>
        <w:t>}</w:t>
      </w:r>
      <w:r w:rsidRPr="005B1AE9">
        <w:rPr>
          <w:rFonts w:ascii="Arial" w:hAnsi="Arial" w:cs="Arial"/>
          <w:sz w:val="22"/>
          <w:szCs w:val="22"/>
        </w:rPr>
        <w:t xml:space="preserve"> Documents nor any decision made by Engineer in good faith either to exercise or not exercise such authority shall give rise to any duty or responsibility of Engineer to </w:t>
      </w:r>
      <w:r w:rsidR="00BD3C79">
        <w:rPr>
          <w:rFonts w:ascii="Arial" w:hAnsi="Arial" w:cs="Arial"/>
          <w:sz w:val="22"/>
          <w:szCs w:val="22"/>
        </w:rPr>
        <w:t>Vendor {</w:t>
      </w:r>
      <w:r w:rsidRPr="005B1AE9">
        <w:rPr>
          <w:rFonts w:ascii="Arial" w:hAnsi="Arial" w:cs="Arial"/>
          <w:sz w:val="22"/>
          <w:szCs w:val="22"/>
        </w:rPr>
        <w:t>Contractor</w:t>
      </w:r>
      <w:r w:rsidR="00BD3C79">
        <w:rPr>
          <w:rFonts w:ascii="Arial" w:hAnsi="Arial" w:cs="Arial"/>
          <w:sz w:val="22"/>
          <w:szCs w:val="22"/>
        </w:rPr>
        <w:t>}</w:t>
      </w:r>
      <w:r w:rsidRPr="005B1AE9">
        <w:rPr>
          <w:rFonts w:ascii="Arial" w:hAnsi="Arial" w:cs="Arial"/>
          <w:sz w:val="22"/>
          <w:szCs w:val="22"/>
        </w:rPr>
        <w:t xml:space="preserve">, any subcontractor, any manufacturer, fabricator, supplier or distributor or any of their agents or employees or any other person performing any of the </w:t>
      </w:r>
      <w:r>
        <w:rPr>
          <w:rFonts w:ascii="Arial" w:hAnsi="Arial" w:cs="Arial"/>
          <w:sz w:val="22"/>
          <w:szCs w:val="22"/>
        </w:rPr>
        <w:t>w</w:t>
      </w:r>
      <w:r w:rsidRPr="005B1AE9">
        <w:rPr>
          <w:rFonts w:ascii="Arial" w:hAnsi="Arial" w:cs="Arial"/>
          <w:sz w:val="22"/>
          <w:szCs w:val="22"/>
        </w:rPr>
        <w:t>ork</w:t>
      </w:r>
      <w:r>
        <w:rPr>
          <w:rFonts w:ascii="Arial" w:hAnsi="Arial" w:cs="Arial"/>
          <w:sz w:val="22"/>
          <w:szCs w:val="22"/>
        </w:rPr>
        <w:t>;</w:t>
      </w:r>
      <w:r w:rsidRPr="005B1AE9">
        <w:rPr>
          <w:rFonts w:ascii="Arial" w:hAnsi="Arial" w:cs="Arial"/>
          <w:sz w:val="22"/>
          <w:szCs w:val="22"/>
        </w:rPr>
        <w:t xml:space="preserve"> </w:t>
      </w:r>
      <w:r>
        <w:rPr>
          <w:rFonts w:ascii="Arial" w:hAnsi="Arial" w:cs="Arial"/>
          <w:sz w:val="22"/>
          <w:szCs w:val="22"/>
        </w:rPr>
        <w:t>and</w:t>
      </w:r>
    </w:p>
    <w:p w:rsidR="00D219FC" w:rsidRPr="00757C1E" w:rsidRDefault="00D219FC" w:rsidP="00D219FC">
      <w:pPr>
        <w:pStyle w:val="Default"/>
        <w:ind w:left="360" w:hanging="360"/>
        <w:jc w:val="both"/>
        <w:rPr>
          <w:rFonts w:ascii="Arial" w:hAnsi="Arial" w:cs="Arial"/>
          <w:sz w:val="16"/>
          <w:szCs w:val="16"/>
        </w:rPr>
      </w:pPr>
    </w:p>
    <w:p w:rsidR="00D219FC" w:rsidRPr="005B1AE9" w:rsidRDefault="00D219FC" w:rsidP="00D219FC">
      <w:pPr>
        <w:pStyle w:val="Default"/>
        <w:numPr>
          <w:ilvl w:val="0"/>
          <w:numId w:val="50"/>
        </w:numPr>
        <w:ind w:left="360"/>
        <w:jc w:val="both"/>
        <w:rPr>
          <w:rFonts w:ascii="Arial" w:hAnsi="Arial" w:cs="Arial"/>
          <w:sz w:val="22"/>
          <w:szCs w:val="22"/>
        </w:rPr>
      </w:pPr>
      <w:r w:rsidRPr="005B1AE9">
        <w:rPr>
          <w:rFonts w:ascii="Arial" w:hAnsi="Arial" w:cs="Arial"/>
          <w:sz w:val="22"/>
          <w:szCs w:val="22"/>
        </w:rPr>
        <w:t xml:space="preserve">Whenever in the </w:t>
      </w:r>
      <w:r w:rsidR="00BD3C79">
        <w:rPr>
          <w:rFonts w:ascii="Arial" w:hAnsi="Arial" w:cs="Arial"/>
          <w:sz w:val="22"/>
          <w:szCs w:val="22"/>
        </w:rPr>
        <w:t>Blanket P.O. {</w:t>
      </w:r>
      <w:r w:rsidRPr="005B1AE9">
        <w:rPr>
          <w:rFonts w:ascii="Arial" w:hAnsi="Arial" w:cs="Arial"/>
          <w:sz w:val="22"/>
          <w:szCs w:val="22"/>
        </w:rPr>
        <w:t>Contract</w:t>
      </w:r>
      <w:r w:rsidR="00BD3C79">
        <w:rPr>
          <w:rFonts w:ascii="Arial" w:hAnsi="Arial" w:cs="Arial"/>
          <w:sz w:val="22"/>
          <w:szCs w:val="22"/>
        </w:rPr>
        <w:t>}</w:t>
      </w:r>
      <w:r w:rsidRPr="005B1AE9">
        <w:rPr>
          <w:rFonts w:ascii="Arial" w:hAnsi="Arial" w:cs="Arial"/>
          <w:sz w:val="22"/>
          <w:szCs w:val="22"/>
        </w:rPr>
        <w:t xml:space="preserve"> Documents the terms "as ordered", "as directed", "as required", "as allowed", "as approved" or terms of like effect or import are used, or the adjectives "reasonable", "suitable", "acceptable", "proper", or "satisfactory" or adjectives of like effect or import are used to describe a requirement, direction, review or judgment of Engineer as to the </w:t>
      </w:r>
      <w:r>
        <w:rPr>
          <w:rFonts w:ascii="Arial" w:hAnsi="Arial" w:cs="Arial"/>
          <w:sz w:val="22"/>
          <w:szCs w:val="22"/>
        </w:rPr>
        <w:t>w</w:t>
      </w:r>
      <w:r w:rsidRPr="005B1AE9">
        <w:rPr>
          <w:rFonts w:ascii="Arial" w:hAnsi="Arial" w:cs="Arial"/>
          <w:sz w:val="22"/>
          <w:szCs w:val="22"/>
        </w:rPr>
        <w:t xml:space="preserve">ork, it is intended that such requirement, direction, review or judgment will be solely to evaluate the </w:t>
      </w:r>
      <w:r>
        <w:rPr>
          <w:rFonts w:ascii="Arial" w:hAnsi="Arial" w:cs="Arial"/>
          <w:sz w:val="22"/>
          <w:szCs w:val="22"/>
        </w:rPr>
        <w:t>w</w:t>
      </w:r>
      <w:r w:rsidRPr="005B1AE9">
        <w:rPr>
          <w:rFonts w:ascii="Arial" w:hAnsi="Arial" w:cs="Arial"/>
          <w:sz w:val="22"/>
          <w:szCs w:val="22"/>
        </w:rPr>
        <w:t xml:space="preserve">ork for compliance with the </w:t>
      </w:r>
      <w:r w:rsidR="00BD3C79">
        <w:rPr>
          <w:rFonts w:ascii="Arial" w:hAnsi="Arial" w:cs="Arial"/>
          <w:sz w:val="22"/>
          <w:szCs w:val="22"/>
        </w:rPr>
        <w:t>Blanket P.O. {</w:t>
      </w:r>
      <w:r w:rsidRPr="005B1AE9">
        <w:rPr>
          <w:rFonts w:ascii="Arial" w:hAnsi="Arial" w:cs="Arial"/>
          <w:sz w:val="22"/>
          <w:szCs w:val="22"/>
        </w:rPr>
        <w:t>Contract</w:t>
      </w:r>
      <w:r w:rsidR="00BD3C79">
        <w:rPr>
          <w:rFonts w:ascii="Arial" w:hAnsi="Arial" w:cs="Arial"/>
          <w:sz w:val="22"/>
          <w:szCs w:val="22"/>
        </w:rPr>
        <w:t>}</w:t>
      </w:r>
      <w:r w:rsidRPr="005B1AE9">
        <w:rPr>
          <w:rFonts w:ascii="Arial" w:hAnsi="Arial" w:cs="Arial"/>
          <w:sz w:val="22"/>
          <w:szCs w:val="22"/>
        </w:rPr>
        <w:t xml:space="preserve"> Documents (unless there is a specific statement indicating otherwise). </w:t>
      </w:r>
      <w:r>
        <w:rPr>
          <w:rFonts w:ascii="Arial" w:hAnsi="Arial" w:cs="Arial"/>
          <w:sz w:val="22"/>
          <w:szCs w:val="22"/>
        </w:rPr>
        <w:t xml:space="preserve"> </w:t>
      </w:r>
      <w:r w:rsidRPr="005B1AE9">
        <w:rPr>
          <w:rFonts w:ascii="Arial" w:hAnsi="Arial" w:cs="Arial"/>
          <w:sz w:val="22"/>
          <w:szCs w:val="22"/>
        </w:rPr>
        <w:t xml:space="preserve">The use of any such term or adjective never indicates that Engineer shall have authority to supervise or direct performance of the </w:t>
      </w:r>
      <w:r>
        <w:rPr>
          <w:rFonts w:ascii="Arial" w:hAnsi="Arial" w:cs="Arial"/>
          <w:sz w:val="22"/>
          <w:szCs w:val="22"/>
        </w:rPr>
        <w:t>w</w:t>
      </w:r>
      <w:r w:rsidRPr="005B1AE9">
        <w:rPr>
          <w:rFonts w:ascii="Arial" w:hAnsi="Arial" w:cs="Arial"/>
          <w:sz w:val="22"/>
          <w:szCs w:val="22"/>
        </w:rPr>
        <w:t>ork or authority to undertake responsibility contrary to the</w:t>
      </w:r>
      <w:r>
        <w:rPr>
          <w:rFonts w:ascii="Arial" w:hAnsi="Arial" w:cs="Arial"/>
          <w:sz w:val="22"/>
          <w:szCs w:val="22"/>
        </w:rPr>
        <w:t xml:space="preserve">se </w:t>
      </w:r>
      <w:r w:rsidRPr="005B1AE9">
        <w:rPr>
          <w:rFonts w:ascii="Arial" w:hAnsi="Arial" w:cs="Arial"/>
          <w:sz w:val="22"/>
          <w:szCs w:val="22"/>
        </w:rPr>
        <w:t>provisions</w:t>
      </w:r>
      <w:r>
        <w:rPr>
          <w:rFonts w:ascii="Arial" w:hAnsi="Arial" w:cs="Arial"/>
          <w:sz w:val="22"/>
          <w:szCs w:val="22"/>
        </w:rPr>
        <w:t>.</w:t>
      </w:r>
      <w:r w:rsidRPr="005B1AE9">
        <w:rPr>
          <w:rFonts w:ascii="Arial" w:hAnsi="Arial" w:cs="Arial"/>
          <w:sz w:val="22"/>
          <w:szCs w:val="22"/>
        </w:rPr>
        <w:t xml:space="preserve"> </w:t>
      </w:r>
    </w:p>
    <w:p w:rsidR="00D219FC" w:rsidRPr="00757C1E" w:rsidRDefault="00D219FC" w:rsidP="00D219FC">
      <w:pPr>
        <w:pStyle w:val="Default"/>
        <w:ind w:left="360" w:hanging="360"/>
        <w:jc w:val="both"/>
        <w:rPr>
          <w:rFonts w:ascii="Arial" w:hAnsi="Arial" w:cs="Arial"/>
          <w:sz w:val="16"/>
          <w:szCs w:val="16"/>
        </w:rPr>
      </w:pPr>
    </w:p>
    <w:p w:rsidR="001D60F4" w:rsidRDefault="00D219FC" w:rsidP="00D219FC">
      <w:pPr>
        <w:pStyle w:val="Heading1"/>
        <w:numPr>
          <w:ilvl w:val="0"/>
          <w:numId w:val="0"/>
        </w:numPr>
      </w:pPr>
      <w:r>
        <w:rPr>
          <w:sz w:val="22"/>
          <w:szCs w:val="22"/>
        </w:rPr>
        <w:br w:type="page"/>
      </w:r>
    </w:p>
    <w:p w:rsidR="00D219FC" w:rsidRDefault="00BD3C79" w:rsidP="00D219FC">
      <w:pPr>
        <w:pStyle w:val="Heading1"/>
      </w:pPr>
      <w:bookmarkStart w:id="525" w:name="_Toc433181873"/>
      <w:bookmarkStart w:id="526" w:name="_Toc451423018"/>
      <w:bookmarkStart w:id="527" w:name="_Toc454790791"/>
      <w:r>
        <w:lastRenderedPageBreak/>
        <w:t>VENDOR {</w:t>
      </w:r>
      <w:r w:rsidR="00D219FC">
        <w:t>CONTRACTOR</w:t>
      </w:r>
      <w:r>
        <w:t>}</w:t>
      </w:r>
      <w:r w:rsidR="00D219FC">
        <w:t xml:space="preserve"> PAYMENT APPLICATION AND PAYMENTS</w:t>
      </w:r>
      <w:bookmarkEnd w:id="525"/>
      <w:bookmarkEnd w:id="526"/>
      <w:bookmarkEnd w:id="527"/>
    </w:p>
    <w:p w:rsidR="00D219FC" w:rsidRDefault="00D219FC" w:rsidP="00D219FC">
      <w:pPr>
        <w:pStyle w:val="BodyText"/>
        <w:ind w:left="0" w:right="108"/>
        <w:rPr>
          <w:sz w:val="22"/>
          <w:szCs w:val="22"/>
        </w:rPr>
      </w:pPr>
    </w:p>
    <w:p w:rsidR="00D219FC" w:rsidRPr="000D494D" w:rsidRDefault="00D219FC" w:rsidP="00D219FC">
      <w:pPr>
        <w:pStyle w:val="Heading2"/>
      </w:pPr>
      <w:bookmarkStart w:id="528" w:name="_Toc324766168"/>
      <w:bookmarkStart w:id="529" w:name="_Toc386123649"/>
      <w:bookmarkStart w:id="530" w:name="_Toc433181874"/>
      <w:bookmarkStart w:id="531" w:name="_Toc451423019"/>
      <w:bookmarkStart w:id="532" w:name="_Toc454790792"/>
      <w:r w:rsidRPr="000D494D">
        <w:t>Application for Progress Payment</w:t>
      </w:r>
      <w:bookmarkEnd w:id="528"/>
      <w:bookmarkEnd w:id="529"/>
      <w:bookmarkEnd w:id="530"/>
      <w:bookmarkEnd w:id="531"/>
      <w:bookmarkEnd w:id="532"/>
    </w:p>
    <w:p w:rsidR="00D219FC" w:rsidRPr="000D494D" w:rsidRDefault="00D219FC" w:rsidP="00D219FC">
      <w:pPr>
        <w:ind w:left="288" w:hanging="288"/>
        <w:rPr>
          <w:rFonts w:cs="Arial"/>
          <w:szCs w:val="22"/>
          <w:u w:val="single"/>
        </w:rPr>
      </w:pPr>
    </w:p>
    <w:p w:rsidR="00D219FC" w:rsidRPr="000D494D" w:rsidRDefault="00D219FC" w:rsidP="00D219FC">
      <w:pPr>
        <w:ind w:left="360" w:hanging="360"/>
        <w:rPr>
          <w:rFonts w:cs="Arial"/>
          <w:szCs w:val="22"/>
        </w:rPr>
      </w:pPr>
      <w:r w:rsidRPr="000D494D">
        <w:rPr>
          <w:rFonts w:cs="Arial"/>
          <w:szCs w:val="22"/>
        </w:rPr>
        <w:t xml:space="preserve">A. The </w:t>
      </w:r>
      <w:r>
        <w:rPr>
          <w:rFonts w:cs="Arial"/>
          <w:szCs w:val="22"/>
        </w:rPr>
        <w:t>Engineer</w:t>
      </w:r>
      <w:r w:rsidRPr="000D494D">
        <w:rPr>
          <w:rFonts w:cs="Arial"/>
          <w:szCs w:val="22"/>
        </w:rPr>
        <w:t xml:space="preserve">, acting for the </w:t>
      </w:r>
      <w:r>
        <w:rPr>
          <w:rFonts w:cs="Arial"/>
          <w:szCs w:val="22"/>
        </w:rPr>
        <w:t>SCM</w:t>
      </w:r>
      <w:r w:rsidRPr="000D494D">
        <w:rPr>
          <w:rFonts w:cs="Arial"/>
          <w:szCs w:val="22"/>
        </w:rPr>
        <w:t xml:space="preserve">, </w:t>
      </w:r>
      <w:r>
        <w:rPr>
          <w:rFonts w:cs="Arial"/>
          <w:szCs w:val="22"/>
        </w:rPr>
        <w:t>will</w:t>
      </w:r>
      <w:r w:rsidRPr="000D494D">
        <w:rPr>
          <w:rFonts w:cs="Arial"/>
          <w:szCs w:val="22"/>
        </w:rPr>
        <w:t xml:space="preserve"> accept requests for progress payments from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not more than once per calendar month. </w:t>
      </w:r>
      <w:r>
        <w:rPr>
          <w:rFonts w:cs="Arial"/>
          <w:szCs w:val="22"/>
        </w:rPr>
        <w:t xml:space="preserve"> </w:t>
      </w:r>
      <w:r w:rsidRPr="000D494D">
        <w:rPr>
          <w:rFonts w:cs="Arial"/>
          <w:szCs w:val="22"/>
        </w:rPr>
        <w:t xml:space="preserve">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submit to the </w:t>
      </w:r>
      <w:r>
        <w:rPr>
          <w:rFonts w:cs="Arial"/>
          <w:szCs w:val="22"/>
        </w:rPr>
        <w:t>Engineer</w:t>
      </w:r>
      <w:r w:rsidRPr="000D494D">
        <w:rPr>
          <w:rFonts w:cs="Arial"/>
          <w:szCs w:val="22"/>
        </w:rPr>
        <w:t xml:space="preserve"> an </w:t>
      </w:r>
      <w:r>
        <w:rPr>
          <w:rFonts w:cs="Arial"/>
          <w:szCs w:val="22"/>
        </w:rPr>
        <w:t>A</w:t>
      </w:r>
      <w:r w:rsidRPr="000D494D">
        <w:rPr>
          <w:rFonts w:cs="Arial"/>
          <w:szCs w:val="22"/>
        </w:rPr>
        <w:t xml:space="preserve">pplication for </w:t>
      </w:r>
      <w:r>
        <w:rPr>
          <w:rFonts w:cs="Arial"/>
          <w:szCs w:val="22"/>
        </w:rPr>
        <w:t>P</w:t>
      </w:r>
      <w:r w:rsidRPr="000D494D">
        <w:rPr>
          <w:rFonts w:cs="Arial"/>
          <w:szCs w:val="22"/>
        </w:rPr>
        <w:t xml:space="preserve">ayment, including a </w:t>
      </w:r>
      <w:r w:rsidRPr="000B35F0">
        <w:rPr>
          <w:rFonts w:cs="Arial"/>
          <w:szCs w:val="22"/>
        </w:rPr>
        <w:t>draft invoice (PBPV1</w:t>
      </w:r>
      <w:r>
        <w:rPr>
          <w:rFonts w:cs="Arial"/>
          <w:szCs w:val="22"/>
        </w:rPr>
        <w:t>)</w:t>
      </w:r>
      <w:r w:rsidRPr="000D494D">
        <w:rPr>
          <w:rFonts w:cs="Arial"/>
          <w:szCs w:val="22"/>
        </w:rPr>
        <w:t xml:space="preserve">, filled out and signed by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covering the work completed as of the date of the application and accompanied by such supporting documentation as is required by the </w:t>
      </w:r>
      <w:r w:rsidR="00BD3C79">
        <w:rPr>
          <w:rFonts w:cs="Arial"/>
          <w:szCs w:val="22"/>
        </w:rPr>
        <w:t>Blanket P.O. {</w:t>
      </w:r>
      <w:r>
        <w:rPr>
          <w:rFonts w:cs="Arial"/>
          <w:szCs w:val="22"/>
        </w:rPr>
        <w:t>Contract</w:t>
      </w:r>
      <w:r w:rsidR="00BD3C79">
        <w:rPr>
          <w:rFonts w:cs="Arial"/>
          <w:szCs w:val="22"/>
        </w:rPr>
        <w:t>}</w:t>
      </w:r>
      <w:r>
        <w:rPr>
          <w:rFonts w:cs="Arial"/>
          <w:szCs w:val="22"/>
        </w:rPr>
        <w:t xml:space="preserve"> Documents</w:t>
      </w:r>
      <w:r w:rsidRPr="000D494D">
        <w:rPr>
          <w:rFonts w:cs="Arial"/>
          <w:szCs w:val="22"/>
        </w:rPr>
        <w:t xml:space="preserve"> and also as </w:t>
      </w:r>
      <w:r>
        <w:rPr>
          <w:rFonts w:cs="Arial"/>
          <w:szCs w:val="22"/>
        </w:rPr>
        <w:t>SCM or</w:t>
      </w:r>
      <w:r w:rsidRPr="000D494D">
        <w:rPr>
          <w:rFonts w:cs="Arial"/>
          <w:szCs w:val="22"/>
        </w:rPr>
        <w:t xml:space="preserve"> the </w:t>
      </w:r>
      <w:r>
        <w:rPr>
          <w:rFonts w:cs="Arial"/>
          <w:szCs w:val="22"/>
        </w:rPr>
        <w:t>Engineer</w:t>
      </w:r>
      <w:r w:rsidRPr="000D494D">
        <w:rPr>
          <w:rFonts w:cs="Arial"/>
          <w:szCs w:val="22"/>
        </w:rPr>
        <w:t xml:space="preserve"> may reasonably require</w:t>
      </w:r>
      <w:r>
        <w:rPr>
          <w:rFonts w:cs="Arial"/>
          <w:szCs w:val="22"/>
        </w:rPr>
        <w:t xml:space="preserve"> </w:t>
      </w:r>
      <w:r w:rsidRPr="000B35F0">
        <w:rPr>
          <w:rFonts w:cs="Arial"/>
          <w:szCs w:val="22"/>
        </w:rPr>
        <w:t>(bills from subcontractors/suppliers, surveyed quantities, etc)</w:t>
      </w:r>
      <w:r w:rsidRPr="000D494D">
        <w:rPr>
          <w:rFonts w:cs="Arial"/>
          <w:szCs w:val="22"/>
        </w:rPr>
        <w:t>.</w:t>
      </w:r>
      <w:r>
        <w:rPr>
          <w:rFonts w:cs="Arial"/>
          <w:szCs w:val="22"/>
        </w:rPr>
        <w:t xml:space="preserv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retain the risk of loss or damage to any and all material, equipment, facilities or property of any description until the completion and acceptance of the work, and shall be liable for the cost of the repair or replacement of any such lost or damaged material, equipment, facilities or property.</w:t>
      </w:r>
      <w:r>
        <w:rPr>
          <w:rFonts w:cs="Arial"/>
          <w:szCs w:val="22"/>
        </w:rPr>
        <w:t xml:space="preserve"> </w:t>
      </w:r>
      <w:r w:rsidRPr="000D494D">
        <w:rPr>
          <w:rFonts w:cs="Arial"/>
          <w:szCs w:val="22"/>
        </w:rPr>
        <w:t xml:space="preserve"> </w:t>
      </w:r>
    </w:p>
    <w:p w:rsidR="00D219FC" w:rsidRPr="00FC33D9" w:rsidRDefault="00D219FC" w:rsidP="00D219FC">
      <w:pPr>
        <w:ind w:left="90" w:hanging="360"/>
        <w:rPr>
          <w:rFonts w:cs="Arial"/>
          <w:sz w:val="16"/>
          <w:szCs w:val="16"/>
        </w:rPr>
      </w:pPr>
    </w:p>
    <w:p w:rsidR="00D219FC" w:rsidRPr="000D494D" w:rsidRDefault="00D219FC" w:rsidP="00D219FC">
      <w:pPr>
        <w:ind w:left="360" w:hanging="360"/>
        <w:rPr>
          <w:rFonts w:cs="Arial"/>
          <w:szCs w:val="22"/>
        </w:rPr>
      </w:pPr>
      <w:r w:rsidRPr="000D494D">
        <w:rPr>
          <w:rFonts w:cs="Arial"/>
          <w:szCs w:val="22"/>
        </w:rPr>
        <w:t xml:space="preserve">B. </w:t>
      </w:r>
      <w:r>
        <w:rPr>
          <w:rFonts w:cs="Arial"/>
          <w:szCs w:val="22"/>
        </w:rPr>
        <w:t xml:space="preserve"> </w:t>
      </w:r>
      <w:r w:rsidRPr="000D494D">
        <w:rPr>
          <w:rFonts w:cs="Arial"/>
          <w:szCs w:val="22"/>
        </w:rPr>
        <w:t xml:space="preserve">With each Application for Payment,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submit to </w:t>
      </w:r>
      <w:r>
        <w:rPr>
          <w:rFonts w:cs="Arial"/>
          <w:szCs w:val="22"/>
        </w:rPr>
        <w:t>the SCM</w:t>
      </w:r>
      <w:r w:rsidRPr="000D494D">
        <w:rPr>
          <w:rFonts w:cs="Arial"/>
          <w:szCs w:val="22"/>
        </w:rPr>
        <w:t xml:space="preserve"> an estimate of the </w:t>
      </w:r>
      <w:r>
        <w:rPr>
          <w:rFonts w:cs="Arial"/>
          <w:szCs w:val="22"/>
        </w:rPr>
        <w:t>work</w:t>
      </w:r>
      <w:r w:rsidRPr="000D494D">
        <w:rPr>
          <w:rFonts w:cs="Arial"/>
          <w:szCs w:val="22"/>
        </w:rPr>
        <w:t xml:space="preserve"> to be completed in the following month</w:t>
      </w:r>
      <w:r>
        <w:rPr>
          <w:rFonts w:cs="Arial"/>
          <w:szCs w:val="22"/>
        </w:rPr>
        <w:t>; and</w:t>
      </w:r>
    </w:p>
    <w:p w:rsidR="00D219FC" w:rsidRPr="00FC33D9" w:rsidRDefault="00D219FC" w:rsidP="00D219FC">
      <w:pPr>
        <w:ind w:left="90" w:hanging="360"/>
        <w:rPr>
          <w:rFonts w:cs="Arial"/>
          <w:sz w:val="16"/>
          <w:szCs w:val="16"/>
          <w:vertAlign w:val="subscript"/>
        </w:rPr>
      </w:pPr>
    </w:p>
    <w:p w:rsidR="00D219FC" w:rsidRPr="000D494D" w:rsidRDefault="00D219FC" w:rsidP="00D219FC">
      <w:pPr>
        <w:ind w:left="360" w:hanging="360"/>
        <w:rPr>
          <w:rFonts w:cs="Arial"/>
          <w:szCs w:val="22"/>
        </w:rPr>
      </w:pPr>
      <w:r w:rsidRPr="000D494D">
        <w:rPr>
          <w:rFonts w:cs="Arial"/>
          <w:szCs w:val="22"/>
        </w:rPr>
        <w:t xml:space="preserve">C. With each Application for Payment,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shall submit to the </w:t>
      </w:r>
      <w:r>
        <w:rPr>
          <w:rFonts w:cs="Arial"/>
          <w:szCs w:val="22"/>
        </w:rPr>
        <w:t>SCM</w:t>
      </w:r>
      <w:r w:rsidRPr="000D494D">
        <w:rPr>
          <w:rFonts w:cs="Arial"/>
          <w:szCs w:val="22"/>
        </w:rPr>
        <w:t xml:space="preserve"> or </w:t>
      </w:r>
      <w:r>
        <w:rPr>
          <w:rFonts w:cs="Arial"/>
          <w:szCs w:val="22"/>
        </w:rPr>
        <w:t>its</w:t>
      </w:r>
      <w:r w:rsidRPr="000D494D">
        <w:rPr>
          <w:rFonts w:cs="Arial"/>
          <w:szCs w:val="22"/>
        </w:rPr>
        <w:t xml:space="preserve"> representative, the latest schedule update showing physical progress (status) within seven (7) days prior to the date of the application.</w:t>
      </w:r>
      <w:r>
        <w:rPr>
          <w:rFonts w:cs="Arial"/>
          <w:szCs w:val="22"/>
        </w:rPr>
        <w:t xml:space="preserve"> </w:t>
      </w:r>
      <w:r w:rsidRPr="000D494D">
        <w:rPr>
          <w:rFonts w:cs="Arial"/>
          <w:szCs w:val="22"/>
        </w:rPr>
        <w:t xml:space="preserve"> Payment will not be made to the </w:t>
      </w:r>
      <w:r w:rsidR="00BD3C79">
        <w:rPr>
          <w:rFonts w:cs="Arial"/>
          <w:szCs w:val="22"/>
        </w:rPr>
        <w:t>Vendor {</w:t>
      </w:r>
      <w:r>
        <w:rPr>
          <w:rFonts w:cs="Arial"/>
          <w:szCs w:val="22"/>
        </w:rPr>
        <w:t>Contractor</w:t>
      </w:r>
      <w:r w:rsidR="00BD3C79">
        <w:rPr>
          <w:rFonts w:cs="Arial"/>
          <w:szCs w:val="22"/>
        </w:rPr>
        <w:t>}</w:t>
      </w:r>
      <w:r w:rsidRPr="000D494D">
        <w:rPr>
          <w:rFonts w:cs="Arial"/>
          <w:szCs w:val="22"/>
        </w:rPr>
        <w:t xml:space="preserve"> without this updated schedule.</w:t>
      </w:r>
    </w:p>
    <w:p w:rsidR="00D219FC" w:rsidRDefault="00D219FC" w:rsidP="00D219FC">
      <w:pPr>
        <w:pStyle w:val="BodyText2"/>
        <w:ind w:right="0"/>
      </w:pPr>
    </w:p>
    <w:p w:rsidR="00D219FC" w:rsidRPr="000D494D" w:rsidRDefault="00D219FC" w:rsidP="00D219FC">
      <w:pPr>
        <w:pStyle w:val="Heading2"/>
      </w:pPr>
      <w:bookmarkStart w:id="533" w:name="_Toc324766169"/>
      <w:bookmarkStart w:id="534" w:name="_Toc386123650"/>
      <w:bookmarkStart w:id="535" w:name="_Toc433181875"/>
      <w:bookmarkStart w:id="536" w:name="_Toc451423020"/>
      <w:bookmarkStart w:id="537" w:name="_Toc454790793"/>
      <w:r w:rsidRPr="000D494D">
        <w:t>Review of Applications for Progress Payments</w:t>
      </w:r>
      <w:bookmarkEnd w:id="533"/>
      <w:bookmarkEnd w:id="534"/>
      <w:bookmarkEnd w:id="535"/>
      <w:bookmarkEnd w:id="536"/>
      <w:bookmarkEnd w:id="537"/>
    </w:p>
    <w:p w:rsidR="00D219FC" w:rsidRPr="000D494D" w:rsidRDefault="00D219FC" w:rsidP="00D219FC">
      <w:pPr>
        <w:ind w:left="288" w:hanging="288"/>
        <w:rPr>
          <w:rFonts w:cs="Arial"/>
          <w:szCs w:val="22"/>
          <w:u w:val="single"/>
        </w:rPr>
      </w:pPr>
    </w:p>
    <w:p w:rsidR="00D219FC" w:rsidRPr="000D494D" w:rsidRDefault="00D219FC" w:rsidP="00D219FC">
      <w:pPr>
        <w:ind w:left="450" w:hanging="360"/>
        <w:rPr>
          <w:rFonts w:cs="Arial"/>
          <w:szCs w:val="22"/>
        </w:rPr>
      </w:pPr>
      <w:r w:rsidRPr="000D494D">
        <w:rPr>
          <w:rFonts w:cs="Arial"/>
          <w:szCs w:val="22"/>
        </w:rPr>
        <w:t xml:space="preserve">A.  </w:t>
      </w:r>
      <w:r>
        <w:rPr>
          <w:rFonts w:cs="Arial"/>
          <w:szCs w:val="22"/>
        </w:rPr>
        <w:t>The CM</w:t>
      </w:r>
      <w:r w:rsidRPr="000D494D">
        <w:rPr>
          <w:rFonts w:cs="Arial"/>
          <w:szCs w:val="22"/>
        </w:rPr>
        <w:t xml:space="preserve"> and </w:t>
      </w:r>
      <w:r>
        <w:rPr>
          <w:rFonts w:cs="Arial"/>
          <w:szCs w:val="22"/>
        </w:rPr>
        <w:t>Engineer</w:t>
      </w:r>
      <w:r w:rsidRPr="000D494D">
        <w:rPr>
          <w:rFonts w:cs="Arial"/>
          <w:szCs w:val="22"/>
        </w:rPr>
        <w:t xml:space="preserve"> will, within ten</w:t>
      </w:r>
      <w:r>
        <w:rPr>
          <w:rFonts w:cs="Arial"/>
          <w:szCs w:val="22"/>
        </w:rPr>
        <w:t xml:space="preserve"> (10)</w:t>
      </w:r>
      <w:r w:rsidRPr="000D494D">
        <w:rPr>
          <w:rFonts w:cs="Arial"/>
          <w:szCs w:val="22"/>
        </w:rPr>
        <w:t xml:space="preserve"> days after receipt of each Application for Payment consider each </w:t>
      </w:r>
      <w:r>
        <w:rPr>
          <w:rFonts w:cs="Arial"/>
          <w:szCs w:val="22"/>
        </w:rPr>
        <w:t>a</w:t>
      </w:r>
      <w:r w:rsidRPr="000D494D">
        <w:rPr>
          <w:rFonts w:cs="Arial"/>
          <w:szCs w:val="22"/>
        </w:rPr>
        <w:t xml:space="preserve">pplication pursuant to the terms of the </w:t>
      </w:r>
      <w:r w:rsidR="00FE1631">
        <w:rPr>
          <w:rFonts w:cs="Arial"/>
          <w:szCs w:val="22"/>
        </w:rPr>
        <w:t>Blanket P.O. {C</w:t>
      </w:r>
      <w:r w:rsidRPr="000D494D">
        <w:rPr>
          <w:rFonts w:cs="Arial"/>
          <w:szCs w:val="22"/>
        </w:rPr>
        <w:t>ontract</w:t>
      </w:r>
      <w:r w:rsidR="00FE1631">
        <w:rPr>
          <w:rFonts w:cs="Arial"/>
          <w:szCs w:val="22"/>
        </w:rPr>
        <w:t>}</w:t>
      </w:r>
      <w:r w:rsidRPr="000D494D">
        <w:rPr>
          <w:rFonts w:cs="Arial"/>
          <w:szCs w:val="22"/>
        </w:rPr>
        <w:t xml:space="preserve"> and either indicate in writing their recommendation of payment and present the </w:t>
      </w:r>
      <w:r>
        <w:rPr>
          <w:rFonts w:cs="Arial"/>
          <w:szCs w:val="22"/>
        </w:rPr>
        <w:t>A</w:t>
      </w:r>
      <w:r w:rsidRPr="000D494D">
        <w:rPr>
          <w:rFonts w:cs="Arial"/>
          <w:szCs w:val="22"/>
        </w:rPr>
        <w:t xml:space="preserve">pplication to </w:t>
      </w:r>
      <w:r>
        <w:rPr>
          <w:rFonts w:cs="Arial"/>
          <w:szCs w:val="22"/>
        </w:rPr>
        <w:t>the SCM</w:t>
      </w:r>
      <w:r w:rsidRPr="000D494D">
        <w:rPr>
          <w:rFonts w:cs="Arial"/>
          <w:szCs w:val="22"/>
        </w:rPr>
        <w:t xml:space="preserve">, or return the </w:t>
      </w:r>
      <w:r>
        <w:rPr>
          <w:rFonts w:cs="Arial"/>
          <w:szCs w:val="22"/>
        </w:rPr>
        <w:t>a</w:t>
      </w:r>
      <w:r w:rsidRPr="000D494D">
        <w:rPr>
          <w:rFonts w:cs="Arial"/>
          <w:szCs w:val="22"/>
        </w:rPr>
        <w:t xml:space="preserve">pplication to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indicating in writing </w:t>
      </w:r>
      <w:r>
        <w:rPr>
          <w:rFonts w:cs="Arial"/>
          <w:szCs w:val="22"/>
        </w:rPr>
        <w:t>SCM</w:t>
      </w:r>
      <w:r w:rsidRPr="000D494D">
        <w:rPr>
          <w:rFonts w:cs="Arial"/>
          <w:szCs w:val="22"/>
        </w:rPr>
        <w:t xml:space="preserve">'s and </w:t>
      </w:r>
      <w:r>
        <w:rPr>
          <w:rFonts w:cs="Arial"/>
          <w:szCs w:val="22"/>
        </w:rPr>
        <w:t>Engineer</w:t>
      </w:r>
      <w:r w:rsidRPr="000D494D">
        <w:rPr>
          <w:rFonts w:cs="Arial"/>
          <w:szCs w:val="22"/>
        </w:rPr>
        <w:t>'</w:t>
      </w:r>
      <w:r>
        <w:rPr>
          <w:rFonts w:cs="Arial"/>
          <w:szCs w:val="22"/>
        </w:rPr>
        <w:t>s</w:t>
      </w:r>
      <w:r w:rsidRPr="000D494D">
        <w:rPr>
          <w:rFonts w:cs="Arial"/>
          <w:szCs w:val="22"/>
        </w:rPr>
        <w:t xml:space="preserve"> reasons for refusing to recommend payment. </w:t>
      </w:r>
      <w:r>
        <w:rPr>
          <w:rFonts w:cs="Arial"/>
          <w:szCs w:val="22"/>
        </w:rPr>
        <w:t xml:space="preserve"> </w:t>
      </w:r>
      <w:r w:rsidRPr="000D494D">
        <w:rPr>
          <w:rFonts w:cs="Arial"/>
          <w:szCs w:val="22"/>
        </w:rPr>
        <w:t xml:space="preserve">In the latter case,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may make the necessary correctio</w:t>
      </w:r>
      <w:r>
        <w:rPr>
          <w:rFonts w:cs="Arial"/>
          <w:szCs w:val="22"/>
        </w:rPr>
        <w:t>ns and resubmit the application;</w:t>
      </w:r>
    </w:p>
    <w:p w:rsidR="00D219FC" w:rsidRDefault="00D219FC" w:rsidP="00D219FC">
      <w:pPr>
        <w:ind w:left="90"/>
        <w:rPr>
          <w:rFonts w:cs="Arial"/>
          <w:sz w:val="16"/>
          <w:szCs w:val="16"/>
        </w:rPr>
      </w:pPr>
    </w:p>
    <w:p w:rsidR="00D219FC" w:rsidRDefault="00D219FC" w:rsidP="00D219FC">
      <w:pPr>
        <w:ind w:left="90"/>
        <w:rPr>
          <w:rFonts w:cs="Arial"/>
          <w:szCs w:val="22"/>
        </w:rPr>
      </w:pPr>
      <w:r>
        <w:rPr>
          <w:rFonts w:cs="Arial"/>
          <w:szCs w:val="22"/>
        </w:rPr>
        <w:t>B.  Any progress payment is made without prejudice and with a full reservation of rights.</w:t>
      </w:r>
    </w:p>
    <w:p w:rsidR="00D219FC" w:rsidRPr="00FC33D9" w:rsidRDefault="00D219FC" w:rsidP="00D219FC">
      <w:pPr>
        <w:ind w:left="90"/>
        <w:rPr>
          <w:rFonts w:cs="Arial"/>
          <w:sz w:val="16"/>
          <w:szCs w:val="16"/>
        </w:rPr>
      </w:pPr>
    </w:p>
    <w:p w:rsidR="00D219FC" w:rsidRPr="000D494D" w:rsidRDefault="00D219FC" w:rsidP="00D219FC">
      <w:pPr>
        <w:ind w:left="450" w:hanging="360"/>
        <w:rPr>
          <w:rFonts w:cs="Arial"/>
          <w:szCs w:val="22"/>
        </w:rPr>
      </w:pPr>
      <w:r w:rsidRPr="000D494D">
        <w:rPr>
          <w:rFonts w:cs="Arial"/>
          <w:szCs w:val="22"/>
        </w:rPr>
        <w:t>C</w:t>
      </w:r>
      <w:r>
        <w:rPr>
          <w:rFonts w:cs="Arial"/>
          <w:szCs w:val="22"/>
        </w:rPr>
        <w:t>.</w:t>
      </w:r>
      <w:r w:rsidRPr="000D494D">
        <w:rPr>
          <w:rFonts w:cs="Arial"/>
          <w:szCs w:val="22"/>
        </w:rPr>
        <w:t xml:space="preserve"> </w:t>
      </w:r>
      <w:r>
        <w:rPr>
          <w:rFonts w:cs="Arial"/>
          <w:szCs w:val="22"/>
        </w:rPr>
        <w:t>The SCM</w:t>
      </w:r>
      <w:r w:rsidRPr="000D494D">
        <w:rPr>
          <w:rFonts w:cs="Arial"/>
          <w:szCs w:val="22"/>
        </w:rPr>
        <w:t xml:space="preserve"> and </w:t>
      </w:r>
      <w:r>
        <w:rPr>
          <w:rFonts w:cs="Arial"/>
          <w:szCs w:val="22"/>
        </w:rPr>
        <w:t>Engineer</w:t>
      </w:r>
      <w:r w:rsidRPr="000D494D">
        <w:rPr>
          <w:rFonts w:cs="Arial"/>
          <w:szCs w:val="22"/>
        </w:rPr>
        <w:t xml:space="preserve"> may refuse to recommend the whole or any part of any payment if, in </w:t>
      </w:r>
      <w:r>
        <w:rPr>
          <w:rFonts w:cs="Arial"/>
          <w:szCs w:val="22"/>
        </w:rPr>
        <w:t>SCM</w:t>
      </w:r>
      <w:r w:rsidRPr="000D494D">
        <w:rPr>
          <w:rFonts w:cs="Arial"/>
          <w:szCs w:val="22"/>
        </w:rPr>
        <w:t xml:space="preserve">'s or </w:t>
      </w:r>
      <w:r>
        <w:rPr>
          <w:rFonts w:cs="Arial"/>
          <w:szCs w:val="22"/>
        </w:rPr>
        <w:t>Engineer</w:t>
      </w:r>
      <w:r w:rsidRPr="000D494D">
        <w:rPr>
          <w:rFonts w:cs="Arial"/>
          <w:szCs w:val="22"/>
        </w:rPr>
        <w:t>'</w:t>
      </w:r>
      <w:r>
        <w:rPr>
          <w:rFonts w:cs="Arial"/>
          <w:szCs w:val="22"/>
        </w:rPr>
        <w:t>s</w:t>
      </w:r>
      <w:r w:rsidRPr="000D494D">
        <w:rPr>
          <w:rFonts w:cs="Arial"/>
          <w:szCs w:val="22"/>
        </w:rPr>
        <w:t xml:space="preserve"> opinion, it would be incorrect to make such recommendations to </w:t>
      </w:r>
      <w:r>
        <w:rPr>
          <w:rFonts w:cs="Arial"/>
          <w:szCs w:val="22"/>
        </w:rPr>
        <w:t>the SCM</w:t>
      </w:r>
      <w:r w:rsidRPr="000D494D">
        <w:rPr>
          <w:rFonts w:cs="Arial"/>
          <w:szCs w:val="22"/>
        </w:rPr>
        <w:t xml:space="preserve">. </w:t>
      </w:r>
      <w:r>
        <w:rPr>
          <w:rFonts w:cs="Arial"/>
          <w:szCs w:val="22"/>
        </w:rPr>
        <w:t xml:space="preserve"> The SCM</w:t>
      </w:r>
      <w:r w:rsidRPr="000D494D">
        <w:rPr>
          <w:rFonts w:cs="Arial"/>
          <w:szCs w:val="22"/>
        </w:rPr>
        <w:t xml:space="preserve"> may also refuse to recommend any such payment, or, because of subsequently discovered evidence or the results of subsequent inspections or tests, nullify any such payment previously recommended, to such extent as may be necessary in </w:t>
      </w:r>
      <w:r>
        <w:rPr>
          <w:rFonts w:cs="Arial"/>
          <w:szCs w:val="22"/>
        </w:rPr>
        <w:t>SCM</w:t>
      </w:r>
      <w:r w:rsidRPr="000D494D">
        <w:rPr>
          <w:rFonts w:cs="Arial"/>
          <w:szCs w:val="22"/>
        </w:rPr>
        <w:t xml:space="preserve">'s opinion to protect </w:t>
      </w:r>
      <w:r>
        <w:rPr>
          <w:rFonts w:cs="Arial"/>
          <w:szCs w:val="22"/>
        </w:rPr>
        <w:t>State</w:t>
      </w:r>
      <w:r w:rsidRPr="000D494D">
        <w:rPr>
          <w:rFonts w:cs="Arial"/>
          <w:szCs w:val="22"/>
        </w:rPr>
        <w:t xml:space="preserve"> from loss because:</w:t>
      </w:r>
    </w:p>
    <w:p w:rsidR="00D219FC" w:rsidRPr="00FC33D9" w:rsidRDefault="00D219FC" w:rsidP="00D219FC">
      <w:pPr>
        <w:ind w:left="288" w:hanging="288"/>
        <w:rPr>
          <w:rFonts w:cs="Arial"/>
          <w:sz w:val="20"/>
          <w:szCs w:val="20"/>
        </w:rPr>
      </w:pPr>
    </w:p>
    <w:p w:rsidR="00D219FC" w:rsidRPr="000D494D" w:rsidRDefault="00D219FC" w:rsidP="00D219FC">
      <w:pPr>
        <w:spacing w:after="120"/>
        <w:ind w:left="720" w:hanging="360"/>
        <w:rPr>
          <w:rFonts w:cs="Arial"/>
          <w:szCs w:val="22"/>
        </w:rPr>
      </w:pPr>
      <w:r w:rsidRPr="000D494D">
        <w:rPr>
          <w:rFonts w:cs="Arial"/>
          <w:szCs w:val="22"/>
        </w:rPr>
        <w:t>1.</w:t>
      </w:r>
      <w:r>
        <w:rPr>
          <w:rFonts w:cs="Arial"/>
          <w:szCs w:val="22"/>
        </w:rPr>
        <w:tab/>
      </w:r>
      <w:r w:rsidRPr="000D494D">
        <w:rPr>
          <w:rFonts w:cs="Arial"/>
          <w:szCs w:val="22"/>
        </w:rPr>
        <w:t xml:space="preserve">The </w:t>
      </w:r>
      <w:r>
        <w:rPr>
          <w:rFonts w:cs="Arial"/>
          <w:szCs w:val="22"/>
        </w:rPr>
        <w:t>work</w:t>
      </w:r>
      <w:r w:rsidRPr="000D494D">
        <w:rPr>
          <w:rFonts w:cs="Arial"/>
          <w:szCs w:val="22"/>
        </w:rPr>
        <w:t xml:space="preserve"> is defective, or completed </w:t>
      </w:r>
      <w:r>
        <w:rPr>
          <w:rFonts w:cs="Arial"/>
          <w:szCs w:val="22"/>
        </w:rPr>
        <w:t>work</w:t>
      </w:r>
      <w:r w:rsidRPr="000D494D">
        <w:rPr>
          <w:rFonts w:cs="Arial"/>
          <w:szCs w:val="22"/>
        </w:rPr>
        <w:t xml:space="preserve"> has been damaged requ</w:t>
      </w:r>
      <w:r>
        <w:rPr>
          <w:rFonts w:cs="Arial"/>
          <w:szCs w:val="22"/>
        </w:rPr>
        <w:t>iring correction or replacement;</w:t>
      </w:r>
    </w:p>
    <w:p w:rsidR="00D219FC" w:rsidRPr="000D494D" w:rsidRDefault="00D219FC" w:rsidP="00D219FC">
      <w:pPr>
        <w:spacing w:after="120"/>
        <w:ind w:left="720" w:hanging="360"/>
        <w:rPr>
          <w:rFonts w:cs="Arial"/>
          <w:szCs w:val="22"/>
        </w:rPr>
      </w:pPr>
      <w:r>
        <w:rPr>
          <w:rFonts w:cs="Arial"/>
          <w:szCs w:val="22"/>
        </w:rPr>
        <w:t xml:space="preserve">2.  </w:t>
      </w:r>
      <w:r w:rsidRPr="000D494D">
        <w:rPr>
          <w:rFonts w:cs="Arial"/>
          <w:szCs w:val="22"/>
        </w:rPr>
        <w:t xml:space="preserve">Written claims have been made against </w:t>
      </w:r>
      <w:r>
        <w:rPr>
          <w:rFonts w:cs="Arial"/>
          <w:szCs w:val="22"/>
        </w:rPr>
        <w:t>the State</w:t>
      </w:r>
      <w:r w:rsidRPr="000D494D">
        <w:rPr>
          <w:rFonts w:cs="Arial"/>
          <w:szCs w:val="22"/>
        </w:rPr>
        <w:t xml:space="preserve"> or Liens have been fi</w:t>
      </w:r>
      <w:r>
        <w:rPr>
          <w:rFonts w:cs="Arial"/>
          <w:szCs w:val="22"/>
        </w:rPr>
        <w:t>led in connection with the work;</w:t>
      </w:r>
    </w:p>
    <w:p w:rsidR="00D219FC" w:rsidRPr="000D494D" w:rsidRDefault="00D219FC" w:rsidP="00D219FC">
      <w:pPr>
        <w:spacing w:after="120"/>
        <w:ind w:left="720" w:hanging="360"/>
        <w:rPr>
          <w:rFonts w:cs="Arial"/>
          <w:szCs w:val="22"/>
        </w:rPr>
      </w:pPr>
      <w:r>
        <w:rPr>
          <w:rFonts w:cs="Arial"/>
          <w:szCs w:val="22"/>
        </w:rPr>
        <w:t xml:space="preserve">3.   The </w:t>
      </w:r>
      <w:r w:rsidR="00294884">
        <w:rPr>
          <w:rFonts w:cs="Arial"/>
          <w:szCs w:val="22"/>
        </w:rPr>
        <w:t>Blanket P.O. {C</w:t>
      </w:r>
      <w:r>
        <w:rPr>
          <w:rFonts w:cs="Arial"/>
          <w:szCs w:val="22"/>
        </w:rPr>
        <w:t>ontract</w:t>
      </w:r>
      <w:r w:rsidR="00294884">
        <w:rPr>
          <w:rFonts w:cs="Arial"/>
          <w:szCs w:val="22"/>
        </w:rPr>
        <w:t>}</w:t>
      </w:r>
      <w:r>
        <w:rPr>
          <w:rFonts w:cs="Arial"/>
          <w:szCs w:val="22"/>
        </w:rPr>
        <w:t xml:space="preserve"> p</w:t>
      </w:r>
      <w:r w:rsidRPr="000D494D">
        <w:rPr>
          <w:rFonts w:cs="Arial"/>
          <w:szCs w:val="22"/>
        </w:rPr>
        <w:t>rice has been r</w:t>
      </w:r>
      <w:r>
        <w:rPr>
          <w:rFonts w:cs="Arial"/>
          <w:szCs w:val="22"/>
        </w:rPr>
        <w:t>educed because of modifications;</w:t>
      </w:r>
    </w:p>
    <w:p w:rsidR="00D219FC" w:rsidRDefault="00D219FC" w:rsidP="00D219FC">
      <w:pPr>
        <w:spacing w:after="120"/>
        <w:ind w:left="720" w:hanging="360"/>
        <w:rPr>
          <w:rFonts w:cs="Arial"/>
          <w:szCs w:val="22"/>
        </w:rPr>
      </w:pPr>
      <w:r w:rsidRPr="000D494D">
        <w:rPr>
          <w:rFonts w:cs="Arial"/>
          <w:szCs w:val="22"/>
        </w:rPr>
        <w:t xml:space="preserve">4.  </w:t>
      </w:r>
      <w:r>
        <w:rPr>
          <w:rFonts w:cs="Arial"/>
          <w:szCs w:val="22"/>
        </w:rPr>
        <w:t>The State</w:t>
      </w:r>
      <w:r w:rsidRPr="000D494D">
        <w:rPr>
          <w:rFonts w:cs="Arial"/>
          <w:szCs w:val="22"/>
        </w:rPr>
        <w:t xml:space="preserve"> has been required to correct </w:t>
      </w:r>
      <w:r w:rsidR="00C02837">
        <w:rPr>
          <w:rFonts w:cs="Arial"/>
          <w:szCs w:val="22"/>
        </w:rPr>
        <w:t>Vendor {C</w:t>
      </w:r>
      <w:r>
        <w:rPr>
          <w:rFonts w:cs="Arial"/>
          <w:szCs w:val="22"/>
        </w:rPr>
        <w:t>ontractor</w:t>
      </w:r>
      <w:r w:rsidR="00C02837">
        <w:rPr>
          <w:rFonts w:cs="Arial"/>
          <w:szCs w:val="22"/>
        </w:rPr>
        <w:t>}</w:t>
      </w:r>
      <w:r>
        <w:rPr>
          <w:rFonts w:cs="Arial"/>
          <w:szCs w:val="22"/>
        </w:rPr>
        <w:t xml:space="preserve"> </w:t>
      </w:r>
      <w:r w:rsidRPr="000D494D">
        <w:rPr>
          <w:rFonts w:cs="Arial"/>
          <w:szCs w:val="22"/>
        </w:rPr>
        <w:t xml:space="preserve">defective </w:t>
      </w:r>
      <w:r>
        <w:rPr>
          <w:rFonts w:cs="Arial"/>
          <w:szCs w:val="22"/>
        </w:rPr>
        <w:t>work</w:t>
      </w:r>
      <w:r w:rsidRPr="000D494D">
        <w:rPr>
          <w:rFonts w:cs="Arial"/>
          <w:szCs w:val="22"/>
        </w:rPr>
        <w:t xml:space="preserve"> or complete the </w:t>
      </w:r>
      <w:r>
        <w:rPr>
          <w:rFonts w:cs="Arial"/>
          <w:szCs w:val="22"/>
        </w:rPr>
        <w:t>work</w:t>
      </w:r>
      <w:r w:rsidRPr="000D494D">
        <w:rPr>
          <w:rFonts w:cs="Arial"/>
          <w:szCs w:val="22"/>
        </w:rPr>
        <w:t xml:space="preserve"> in accordance with </w:t>
      </w:r>
      <w:r w:rsidRPr="00174C20">
        <w:rPr>
          <w:rFonts w:cs="Arial"/>
          <w:szCs w:val="22"/>
        </w:rPr>
        <w:t>Section 5.5.9.7</w:t>
      </w:r>
      <w:r>
        <w:rPr>
          <w:rFonts w:cs="Arial"/>
          <w:szCs w:val="22"/>
        </w:rPr>
        <w:t>;</w:t>
      </w:r>
    </w:p>
    <w:p w:rsidR="00D219FC" w:rsidRPr="000D494D" w:rsidRDefault="00D219FC" w:rsidP="00D219FC">
      <w:pPr>
        <w:spacing w:after="120"/>
        <w:ind w:left="720" w:hanging="360"/>
        <w:rPr>
          <w:rFonts w:cs="Arial"/>
          <w:szCs w:val="22"/>
        </w:rPr>
      </w:pPr>
      <w:r>
        <w:rPr>
          <w:rFonts w:cs="Arial"/>
          <w:szCs w:val="22"/>
        </w:rPr>
        <w:t xml:space="preserve">5. The </w:t>
      </w:r>
      <w:r w:rsidR="00C02837">
        <w:rPr>
          <w:rFonts w:cs="Arial"/>
          <w:szCs w:val="22"/>
        </w:rPr>
        <w:t>Vendor {</w:t>
      </w:r>
      <w:r>
        <w:rPr>
          <w:rFonts w:cs="Arial"/>
          <w:szCs w:val="22"/>
        </w:rPr>
        <w:t>Contractor</w:t>
      </w:r>
      <w:r w:rsidR="00C02837">
        <w:rPr>
          <w:rFonts w:cs="Arial"/>
          <w:szCs w:val="22"/>
        </w:rPr>
        <w:t>}</w:t>
      </w:r>
      <w:r w:rsidRPr="000D494D">
        <w:rPr>
          <w:rFonts w:cs="Arial"/>
          <w:szCs w:val="22"/>
        </w:rPr>
        <w:t xml:space="preserve"> uns</w:t>
      </w:r>
      <w:r>
        <w:rPr>
          <w:rFonts w:cs="Arial"/>
          <w:szCs w:val="22"/>
        </w:rPr>
        <w:t>atisfactorily carried out the w</w:t>
      </w:r>
      <w:r w:rsidRPr="000D494D">
        <w:rPr>
          <w:rFonts w:cs="Arial"/>
          <w:szCs w:val="22"/>
        </w:rPr>
        <w:t xml:space="preserve">ork in accordance with </w:t>
      </w:r>
      <w:r>
        <w:rPr>
          <w:rFonts w:cs="Arial"/>
          <w:szCs w:val="22"/>
        </w:rPr>
        <w:t xml:space="preserve">the </w:t>
      </w:r>
      <w:r w:rsidR="00294884">
        <w:rPr>
          <w:rFonts w:cs="Arial"/>
          <w:szCs w:val="22"/>
        </w:rPr>
        <w:t>Blanket P.O. {</w:t>
      </w:r>
      <w:r>
        <w:rPr>
          <w:rFonts w:cs="Arial"/>
          <w:szCs w:val="22"/>
        </w:rPr>
        <w:t>Contract</w:t>
      </w:r>
      <w:r w:rsidR="00294884">
        <w:rPr>
          <w:rFonts w:cs="Arial"/>
          <w:szCs w:val="22"/>
        </w:rPr>
        <w:t>}</w:t>
      </w:r>
      <w:r>
        <w:rPr>
          <w:rFonts w:cs="Arial"/>
          <w:szCs w:val="22"/>
        </w:rPr>
        <w:t xml:space="preserve"> Documents; and</w:t>
      </w:r>
    </w:p>
    <w:p w:rsidR="00D219FC" w:rsidRPr="000D494D" w:rsidRDefault="00D219FC" w:rsidP="00D219FC">
      <w:pPr>
        <w:spacing w:after="120"/>
        <w:ind w:left="720" w:hanging="360"/>
        <w:rPr>
          <w:rFonts w:cs="Arial"/>
          <w:szCs w:val="22"/>
        </w:rPr>
      </w:pPr>
      <w:r>
        <w:rPr>
          <w:rFonts w:cs="Arial"/>
          <w:szCs w:val="22"/>
        </w:rPr>
        <w:t xml:space="preserve">6. 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fail</w:t>
      </w:r>
      <w:r>
        <w:rPr>
          <w:rFonts w:cs="Arial"/>
          <w:szCs w:val="22"/>
        </w:rPr>
        <w:t>ed</w:t>
      </w:r>
      <w:r w:rsidRPr="000D494D">
        <w:rPr>
          <w:rFonts w:cs="Arial"/>
          <w:szCs w:val="22"/>
        </w:rPr>
        <w:t xml:space="preserve"> to comply with the project schedule</w:t>
      </w:r>
      <w:r>
        <w:rPr>
          <w:rFonts w:cs="Arial"/>
          <w:szCs w:val="22"/>
        </w:rPr>
        <w:t xml:space="preserve"> and</w:t>
      </w:r>
      <w:r w:rsidRPr="000D494D">
        <w:rPr>
          <w:rFonts w:cs="Arial"/>
          <w:szCs w:val="22"/>
        </w:rPr>
        <w:t xml:space="preserve"> updating requirements and fail</w:t>
      </w:r>
      <w:r>
        <w:rPr>
          <w:rFonts w:cs="Arial"/>
          <w:szCs w:val="22"/>
        </w:rPr>
        <w:t>ed</w:t>
      </w:r>
      <w:r w:rsidRPr="000D494D">
        <w:rPr>
          <w:rFonts w:cs="Arial"/>
          <w:szCs w:val="22"/>
        </w:rPr>
        <w:t xml:space="preserve"> to furnish a listing of items together with its latest expected delivery dates</w:t>
      </w:r>
      <w:r>
        <w:rPr>
          <w:rFonts w:cs="Arial"/>
          <w:szCs w:val="22"/>
        </w:rPr>
        <w:t>.</w:t>
      </w:r>
    </w:p>
    <w:p w:rsidR="00D219FC" w:rsidRPr="00FC33D9" w:rsidRDefault="00D219FC" w:rsidP="00D219FC">
      <w:pPr>
        <w:ind w:left="288" w:hanging="288"/>
        <w:rPr>
          <w:rFonts w:cs="Arial"/>
          <w:sz w:val="16"/>
          <w:szCs w:val="16"/>
        </w:rPr>
      </w:pPr>
    </w:p>
    <w:p w:rsidR="00D219FC" w:rsidRPr="000D494D" w:rsidRDefault="00D219FC" w:rsidP="00D219FC">
      <w:pPr>
        <w:ind w:left="360" w:hanging="360"/>
        <w:rPr>
          <w:rFonts w:cs="Arial"/>
          <w:szCs w:val="22"/>
        </w:rPr>
      </w:pPr>
      <w:r w:rsidRPr="000D494D">
        <w:rPr>
          <w:rFonts w:cs="Arial"/>
          <w:szCs w:val="22"/>
        </w:rPr>
        <w:t xml:space="preserve">D. </w:t>
      </w:r>
      <w:r>
        <w:rPr>
          <w:rFonts w:cs="Arial"/>
          <w:szCs w:val="22"/>
        </w:rPr>
        <w:t>The State</w:t>
      </w:r>
      <w:r w:rsidRPr="000D494D">
        <w:rPr>
          <w:rFonts w:cs="Arial"/>
          <w:szCs w:val="22"/>
        </w:rPr>
        <w:t xml:space="preserve"> may refuse to pay the whole or any part of subsequent progress payments if 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fails to complete the </w:t>
      </w:r>
      <w:r>
        <w:rPr>
          <w:rFonts w:cs="Arial"/>
          <w:szCs w:val="22"/>
        </w:rPr>
        <w:t>work</w:t>
      </w:r>
      <w:r w:rsidRPr="000D494D">
        <w:rPr>
          <w:rFonts w:cs="Arial"/>
          <w:szCs w:val="22"/>
        </w:rPr>
        <w:t xml:space="preserve"> according to the </w:t>
      </w:r>
      <w:r>
        <w:rPr>
          <w:rFonts w:cs="Arial"/>
          <w:szCs w:val="22"/>
        </w:rPr>
        <w:t>p</w:t>
      </w:r>
      <w:r w:rsidRPr="000D494D">
        <w:rPr>
          <w:rFonts w:cs="Arial"/>
          <w:szCs w:val="22"/>
        </w:rPr>
        <w:t xml:space="preserve">roject </w:t>
      </w:r>
      <w:r>
        <w:rPr>
          <w:rFonts w:cs="Arial"/>
          <w:szCs w:val="22"/>
        </w:rPr>
        <w:t>s</w:t>
      </w:r>
      <w:r w:rsidRPr="000D494D">
        <w:rPr>
          <w:rFonts w:cs="Arial"/>
          <w:szCs w:val="22"/>
        </w:rPr>
        <w:t xml:space="preserve">chedule and fails after </w:t>
      </w:r>
      <w:r>
        <w:rPr>
          <w:rFonts w:cs="Arial"/>
          <w:szCs w:val="22"/>
        </w:rPr>
        <w:t>fifteen (</w:t>
      </w:r>
      <w:r w:rsidRPr="000D494D">
        <w:rPr>
          <w:rFonts w:cs="Arial"/>
          <w:szCs w:val="22"/>
        </w:rPr>
        <w:t>15</w:t>
      </w:r>
      <w:r>
        <w:rPr>
          <w:rFonts w:cs="Arial"/>
          <w:szCs w:val="22"/>
        </w:rPr>
        <w:t>)</w:t>
      </w:r>
      <w:r w:rsidRPr="000D494D">
        <w:rPr>
          <w:rFonts w:cs="Arial"/>
          <w:szCs w:val="22"/>
        </w:rPr>
        <w:t xml:space="preserve"> days’ notice from the </w:t>
      </w:r>
      <w:r>
        <w:rPr>
          <w:rFonts w:cs="Arial"/>
          <w:szCs w:val="22"/>
        </w:rPr>
        <w:t>SCM or Engineer</w:t>
      </w:r>
      <w:r w:rsidRPr="000D494D">
        <w:rPr>
          <w:rFonts w:cs="Arial"/>
          <w:szCs w:val="22"/>
        </w:rPr>
        <w:t xml:space="preserve"> either to justify a </w:t>
      </w:r>
      <w:r>
        <w:rPr>
          <w:rFonts w:cs="Arial"/>
          <w:szCs w:val="22"/>
        </w:rPr>
        <w:t>c</w:t>
      </w:r>
      <w:r w:rsidRPr="000D494D">
        <w:rPr>
          <w:rFonts w:cs="Arial"/>
          <w:szCs w:val="22"/>
        </w:rPr>
        <w:t xml:space="preserve">hange of </w:t>
      </w:r>
      <w:r w:rsidR="00FE1631">
        <w:rPr>
          <w:rFonts w:cs="Arial"/>
          <w:szCs w:val="22"/>
        </w:rPr>
        <w:t>Blanket P.O. {C</w:t>
      </w:r>
      <w:r>
        <w:rPr>
          <w:rFonts w:cs="Arial"/>
          <w:szCs w:val="22"/>
        </w:rPr>
        <w:t>ontract</w:t>
      </w:r>
      <w:r w:rsidR="00FE1631">
        <w:rPr>
          <w:rFonts w:cs="Arial"/>
          <w:szCs w:val="22"/>
        </w:rPr>
        <w:t>}</w:t>
      </w:r>
      <w:r>
        <w:rPr>
          <w:rFonts w:cs="Arial"/>
          <w:szCs w:val="22"/>
        </w:rPr>
        <w:t xml:space="preserve"> time</w:t>
      </w:r>
      <w:r w:rsidRPr="000D494D">
        <w:rPr>
          <w:rFonts w:cs="Arial"/>
          <w:szCs w:val="22"/>
        </w:rPr>
        <w:t xml:space="preserve"> or to propose corrective measures satisfactory to </w:t>
      </w:r>
      <w:r>
        <w:rPr>
          <w:rFonts w:cs="Arial"/>
          <w:szCs w:val="22"/>
        </w:rPr>
        <w:t>State</w:t>
      </w:r>
      <w:r w:rsidRPr="000D494D">
        <w:rPr>
          <w:rFonts w:cs="Arial"/>
          <w:szCs w:val="22"/>
        </w:rPr>
        <w:t xml:space="preserve"> which will retu</w:t>
      </w:r>
      <w:r>
        <w:rPr>
          <w:rFonts w:cs="Arial"/>
          <w:szCs w:val="22"/>
        </w:rPr>
        <w:t>rn the project to the required s</w:t>
      </w:r>
      <w:r w:rsidRPr="000D494D">
        <w:rPr>
          <w:rFonts w:cs="Arial"/>
          <w:szCs w:val="22"/>
        </w:rPr>
        <w:t>chedule.</w:t>
      </w:r>
    </w:p>
    <w:p w:rsidR="00D219FC" w:rsidRDefault="00D219FC" w:rsidP="00D219FC">
      <w:pPr>
        <w:pStyle w:val="BodyText2"/>
        <w:ind w:right="0"/>
      </w:pPr>
    </w:p>
    <w:p w:rsidR="00D219FC" w:rsidRPr="000D494D" w:rsidRDefault="00294884" w:rsidP="00D219FC">
      <w:pPr>
        <w:pStyle w:val="Heading2"/>
      </w:pPr>
      <w:bookmarkStart w:id="538" w:name="_Toc324766170"/>
      <w:bookmarkStart w:id="539" w:name="_Toc386123651"/>
      <w:bookmarkStart w:id="540" w:name="_Toc433181876"/>
      <w:bookmarkStart w:id="541" w:name="_Toc451423021"/>
      <w:bookmarkStart w:id="542" w:name="_Toc454790794"/>
      <w:r>
        <w:t>VENDOR’S {</w:t>
      </w:r>
      <w:r w:rsidR="00D219FC">
        <w:t>Contractor’s</w:t>
      </w:r>
      <w:r>
        <w:t>}</w:t>
      </w:r>
      <w:r w:rsidR="00D219FC" w:rsidRPr="000D494D">
        <w:t xml:space="preserve"> Warranty of Title</w:t>
      </w:r>
      <w:bookmarkEnd w:id="538"/>
      <w:bookmarkEnd w:id="539"/>
      <w:bookmarkEnd w:id="540"/>
      <w:bookmarkEnd w:id="541"/>
      <w:bookmarkEnd w:id="542"/>
    </w:p>
    <w:p w:rsidR="00D219FC" w:rsidRPr="000D494D" w:rsidRDefault="00D219FC" w:rsidP="00D219FC">
      <w:pPr>
        <w:ind w:left="288" w:hanging="288"/>
        <w:rPr>
          <w:rFonts w:cs="Arial"/>
          <w:szCs w:val="22"/>
          <w:u w:val="single"/>
        </w:rPr>
      </w:pPr>
    </w:p>
    <w:p w:rsidR="00D219FC" w:rsidRPr="000D494D" w:rsidRDefault="00D219FC" w:rsidP="00D219FC">
      <w:pPr>
        <w:tabs>
          <w:tab w:val="left" w:pos="0"/>
        </w:tabs>
        <w:rPr>
          <w:rFonts w:cs="Arial"/>
          <w:szCs w:val="22"/>
        </w:rPr>
      </w:pP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warrants an</w:t>
      </w:r>
      <w:r>
        <w:rPr>
          <w:rFonts w:cs="Arial"/>
          <w:szCs w:val="22"/>
        </w:rPr>
        <w:t>d guarantees that title to all w</w:t>
      </w:r>
      <w:r w:rsidRPr="000D494D">
        <w:rPr>
          <w:rFonts w:cs="Arial"/>
          <w:szCs w:val="22"/>
        </w:rPr>
        <w:t xml:space="preserve">ork, materials and equipment covered by any Application for Payment, whether incorporated in the </w:t>
      </w:r>
      <w:r>
        <w:rPr>
          <w:rFonts w:cs="Arial"/>
          <w:szCs w:val="22"/>
        </w:rPr>
        <w:t>p</w:t>
      </w:r>
      <w:r w:rsidRPr="000D494D">
        <w:rPr>
          <w:rFonts w:cs="Arial"/>
          <w:szCs w:val="22"/>
        </w:rPr>
        <w:t xml:space="preserve">roject or not, will pass to </w:t>
      </w:r>
      <w:r>
        <w:rPr>
          <w:rFonts w:cs="Arial"/>
          <w:szCs w:val="22"/>
        </w:rPr>
        <w:t>the State</w:t>
      </w:r>
      <w:r w:rsidRPr="000D494D">
        <w:rPr>
          <w:rFonts w:cs="Arial"/>
          <w:szCs w:val="22"/>
        </w:rPr>
        <w:t xml:space="preserve"> at the time of payment free and clear of all liens, claims, security interests and encumbrances.</w:t>
      </w:r>
    </w:p>
    <w:p w:rsidR="00D219FC" w:rsidRPr="000D494D" w:rsidRDefault="00D219FC" w:rsidP="00D219FC">
      <w:pPr>
        <w:ind w:left="900" w:hanging="360"/>
        <w:rPr>
          <w:rFonts w:cs="Arial"/>
          <w:szCs w:val="22"/>
        </w:rPr>
      </w:pPr>
    </w:p>
    <w:p w:rsidR="00D219FC" w:rsidRPr="000D494D" w:rsidRDefault="00D219FC" w:rsidP="00D219FC">
      <w:pPr>
        <w:pStyle w:val="Heading2"/>
      </w:pPr>
      <w:bookmarkStart w:id="543" w:name="_Toc324766171"/>
      <w:bookmarkStart w:id="544" w:name="_Toc386123652"/>
      <w:bookmarkStart w:id="545" w:name="_Toc433181877"/>
      <w:bookmarkStart w:id="546" w:name="_Toc451423022"/>
      <w:bookmarkStart w:id="547" w:name="_Toc454790795"/>
      <w:r w:rsidRPr="000D494D">
        <w:t>Substantial Completion</w:t>
      </w:r>
      <w:bookmarkEnd w:id="543"/>
      <w:bookmarkEnd w:id="544"/>
      <w:bookmarkEnd w:id="545"/>
      <w:bookmarkEnd w:id="546"/>
      <w:bookmarkEnd w:id="547"/>
    </w:p>
    <w:p w:rsidR="00D219FC" w:rsidRPr="000D494D" w:rsidRDefault="00D219FC" w:rsidP="00D219FC">
      <w:pPr>
        <w:ind w:left="288" w:hanging="288"/>
        <w:rPr>
          <w:rFonts w:cs="Arial"/>
          <w:szCs w:val="22"/>
          <w:u w:val="single"/>
        </w:rPr>
      </w:pPr>
    </w:p>
    <w:p w:rsidR="00D219FC" w:rsidRPr="000D494D" w:rsidRDefault="00D219FC" w:rsidP="00D219FC">
      <w:pPr>
        <w:ind w:left="360" w:hanging="360"/>
        <w:rPr>
          <w:rFonts w:cs="Arial"/>
          <w:szCs w:val="22"/>
        </w:rPr>
      </w:pPr>
      <w:r w:rsidRPr="00345DAC">
        <w:rPr>
          <w:rFonts w:cs="Arial"/>
          <w:szCs w:val="22"/>
        </w:rPr>
        <w:t>A.</w:t>
      </w:r>
      <w:r>
        <w:rPr>
          <w:rFonts w:cs="Arial"/>
          <w:szCs w:val="22"/>
        </w:rPr>
        <w:tab/>
      </w:r>
      <w:r w:rsidRPr="000D494D">
        <w:rPr>
          <w:rFonts w:cs="Arial"/>
          <w:szCs w:val="22"/>
        </w:rPr>
        <w:t xml:space="preserve">When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considers the entire </w:t>
      </w:r>
      <w:r>
        <w:rPr>
          <w:rFonts w:cs="Arial"/>
          <w:szCs w:val="22"/>
        </w:rPr>
        <w:t>work</w:t>
      </w:r>
      <w:r w:rsidRPr="000D494D">
        <w:rPr>
          <w:rFonts w:cs="Arial"/>
          <w:szCs w:val="22"/>
        </w:rPr>
        <w:t xml:space="preserve"> ready for its intended use,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shall, in writing to </w:t>
      </w:r>
      <w:r>
        <w:rPr>
          <w:rFonts w:cs="Arial"/>
          <w:szCs w:val="22"/>
        </w:rPr>
        <w:t>the SCM</w:t>
      </w:r>
      <w:r w:rsidRPr="000D494D">
        <w:rPr>
          <w:rFonts w:cs="Arial"/>
          <w:szCs w:val="22"/>
        </w:rPr>
        <w:t xml:space="preserve"> and </w:t>
      </w:r>
      <w:r>
        <w:rPr>
          <w:rFonts w:cs="Arial"/>
          <w:szCs w:val="22"/>
        </w:rPr>
        <w:t>Engineer</w:t>
      </w:r>
      <w:r w:rsidRPr="000D494D">
        <w:rPr>
          <w:rFonts w:cs="Arial"/>
          <w:szCs w:val="22"/>
        </w:rPr>
        <w:t xml:space="preserve">, certify that the </w:t>
      </w:r>
      <w:r>
        <w:rPr>
          <w:rFonts w:cs="Arial"/>
          <w:szCs w:val="22"/>
        </w:rPr>
        <w:t>work</w:t>
      </w:r>
      <w:r w:rsidRPr="000D494D">
        <w:rPr>
          <w:rFonts w:cs="Arial"/>
          <w:szCs w:val="22"/>
        </w:rPr>
        <w:t xml:space="preserve"> is </w:t>
      </w:r>
      <w:r>
        <w:rPr>
          <w:rFonts w:cs="Arial"/>
          <w:szCs w:val="22"/>
        </w:rPr>
        <w:t>s</w:t>
      </w:r>
      <w:r w:rsidRPr="000D494D">
        <w:rPr>
          <w:rFonts w:cs="Arial"/>
          <w:szCs w:val="22"/>
        </w:rPr>
        <w:t xml:space="preserve">ubstantially </w:t>
      </w:r>
      <w:r>
        <w:rPr>
          <w:rFonts w:cs="Arial"/>
          <w:szCs w:val="22"/>
        </w:rPr>
        <w:t>c</w:t>
      </w:r>
      <w:r w:rsidRPr="000D494D">
        <w:rPr>
          <w:rFonts w:cs="Arial"/>
          <w:szCs w:val="22"/>
        </w:rPr>
        <w:t xml:space="preserve">omplete and request that </w:t>
      </w:r>
      <w:r>
        <w:rPr>
          <w:rFonts w:cs="Arial"/>
          <w:szCs w:val="22"/>
        </w:rPr>
        <w:t>the SCM</w:t>
      </w:r>
      <w:r w:rsidRPr="000D494D">
        <w:rPr>
          <w:rFonts w:cs="Arial"/>
          <w:szCs w:val="22"/>
        </w:rPr>
        <w:t xml:space="preserve"> issue a </w:t>
      </w:r>
      <w:r>
        <w:rPr>
          <w:rFonts w:cs="Arial"/>
          <w:szCs w:val="22"/>
        </w:rPr>
        <w:t>C</w:t>
      </w:r>
      <w:r w:rsidRPr="000D494D">
        <w:rPr>
          <w:rFonts w:cs="Arial"/>
          <w:szCs w:val="22"/>
        </w:rPr>
        <w:t>ertificate of Substantial Completion.</w:t>
      </w:r>
      <w:r>
        <w:rPr>
          <w:rFonts w:cs="Arial"/>
          <w:szCs w:val="22"/>
        </w:rPr>
        <w:t xml:space="preserve"> </w:t>
      </w:r>
      <w:r w:rsidRPr="000D494D">
        <w:rPr>
          <w:rFonts w:cs="Arial"/>
          <w:szCs w:val="22"/>
        </w:rPr>
        <w:t xml:space="preserve"> Within a reasonable time thereafter, </w:t>
      </w:r>
      <w:r>
        <w:rPr>
          <w:rFonts w:cs="Arial"/>
          <w:szCs w:val="22"/>
        </w:rPr>
        <w:t>the SCM</w:t>
      </w:r>
      <w:r w:rsidR="00294884">
        <w:rPr>
          <w:rFonts w:cs="Arial"/>
          <w:szCs w:val="22"/>
        </w:rPr>
        <w:t>, Vendor {</w:t>
      </w:r>
      <w:r>
        <w:rPr>
          <w:rFonts w:cs="Arial"/>
          <w:szCs w:val="22"/>
        </w:rPr>
        <w:t>Contractor</w:t>
      </w:r>
      <w:r w:rsidR="00294884">
        <w:rPr>
          <w:rFonts w:cs="Arial"/>
          <w:szCs w:val="22"/>
        </w:rPr>
        <w:t>}</w:t>
      </w:r>
      <w:r w:rsidRPr="000D494D">
        <w:rPr>
          <w:rFonts w:cs="Arial"/>
          <w:szCs w:val="22"/>
        </w:rPr>
        <w:t xml:space="preserve"> and </w:t>
      </w:r>
      <w:r>
        <w:rPr>
          <w:rFonts w:cs="Arial"/>
          <w:szCs w:val="22"/>
        </w:rPr>
        <w:t>Engineer</w:t>
      </w:r>
      <w:r w:rsidRPr="000D494D">
        <w:rPr>
          <w:rFonts w:cs="Arial"/>
          <w:szCs w:val="22"/>
        </w:rPr>
        <w:t xml:space="preserve"> </w:t>
      </w:r>
      <w:r>
        <w:rPr>
          <w:rFonts w:cs="Arial"/>
          <w:szCs w:val="22"/>
        </w:rPr>
        <w:t>will</w:t>
      </w:r>
      <w:r w:rsidRPr="000D494D">
        <w:rPr>
          <w:rFonts w:cs="Arial"/>
          <w:szCs w:val="22"/>
        </w:rPr>
        <w:t xml:space="preserve"> make an inspection of the </w:t>
      </w:r>
      <w:r>
        <w:rPr>
          <w:rFonts w:cs="Arial"/>
          <w:szCs w:val="22"/>
        </w:rPr>
        <w:t>work</w:t>
      </w:r>
      <w:r w:rsidRPr="000D494D">
        <w:rPr>
          <w:rFonts w:cs="Arial"/>
          <w:szCs w:val="22"/>
        </w:rPr>
        <w:t xml:space="preserve"> to determine the status of completion. </w:t>
      </w:r>
      <w:r>
        <w:rPr>
          <w:rFonts w:cs="Arial"/>
          <w:szCs w:val="22"/>
        </w:rPr>
        <w:t xml:space="preserve"> </w:t>
      </w:r>
      <w:r w:rsidRPr="000D494D">
        <w:rPr>
          <w:rFonts w:cs="Arial"/>
          <w:szCs w:val="22"/>
        </w:rPr>
        <w:t xml:space="preserve">If </w:t>
      </w:r>
      <w:r>
        <w:rPr>
          <w:rFonts w:cs="Arial"/>
          <w:szCs w:val="22"/>
        </w:rPr>
        <w:t>Engineer</w:t>
      </w:r>
      <w:r w:rsidRPr="000D494D">
        <w:rPr>
          <w:rFonts w:cs="Arial"/>
          <w:szCs w:val="22"/>
        </w:rPr>
        <w:t xml:space="preserve"> or </w:t>
      </w:r>
      <w:r>
        <w:rPr>
          <w:rFonts w:cs="Arial"/>
          <w:szCs w:val="22"/>
        </w:rPr>
        <w:t>SCM</w:t>
      </w:r>
      <w:r w:rsidRPr="000D494D">
        <w:rPr>
          <w:rFonts w:cs="Arial"/>
          <w:szCs w:val="22"/>
        </w:rPr>
        <w:t xml:space="preserve"> does not consider the </w:t>
      </w:r>
      <w:r>
        <w:rPr>
          <w:rFonts w:cs="Arial"/>
          <w:szCs w:val="22"/>
        </w:rPr>
        <w:t>work</w:t>
      </w:r>
      <w:r w:rsidRPr="000D494D">
        <w:rPr>
          <w:rFonts w:cs="Arial"/>
          <w:szCs w:val="22"/>
        </w:rPr>
        <w:t xml:space="preserve"> substantially complete, </w:t>
      </w:r>
      <w:r>
        <w:rPr>
          <w:rFonts w:cs="Arial"/>
          <w:szCs w:val="22"/>
        </w:rPr>
        <w:t>SCM</w:t>
      </w:r>
      <w:r w:rsidRPr="000D494D">
        <w:rPr>
          <w:rFonts w:cs="Arial"/>
          <w:szCs w:val="22"/>
        </w:rPr>
        <w:t xml:space="preserve"> will notify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 writing giving </w:t>
      </w:r>
      <w:r>
        <w:rPr>
          <w:rFonts w:cs="Arial"/>
          <w:szCs w:val="22"/>
        </w:rPr>
        <w:t>its</w:t>
      </w:r>
      <w:r w:rsidRPr="000D494D">
        <w:rPr>
          <w:rFonts w:cs="Arial"/>
          <w:szCs w:val="22"/>
        </w:rPr>
        <w:t xml:space="preserve"> reasons therefor. </w:t>
      </w:r>
      <w:r>
        <w:rPr>
          <w:rFonts w:cs="Arial"/>
          <w:szCs w:val="22"/>
        </w:rPr>
        <w:t xml:space="preserve"> </w:t>
      </w:r>
      <w:r w:rsidRPr="000D494D">
        <w:rPr>
          <w:rFonts w:cs="Arial"/>
          <w:szCs w:val="22"/>
        </w:rPr>
        <w:t xml:space="preserve">If </w:t>
      </w:r>
      <w:r>
        <w:rPr>
          <w:rFonts w:cs="Arial"/>
          <w:szCs w:val="22"/>
        </w:rPr>
        <w:t>the Engineer</w:t>
      </w:r>
      <w:r w:rsidRPr="000D494D">
        <w:rPr>
          <w:rFonts w:cs="Arial"/>
          <w:szCs w:val="22"/>
        </w:rPr>
        <w:t xml:space="preserve"> and </w:t>
      </w:r>
      <w:r>
        <w:rPr>
          <w:rFonts w:cs="Arial"/>
          <w:szCs w:val="22"/>
        </w:rPr>
        <w:t>SCM</w:t>
      </w:r>
      <w:r w:rsidRPr="000D494D">
        <w:rPr>
          <w:rFonts w:cs="Arial"/>
          <w:szCs w:val="22"/>
        </w:rPr>
        <w:t xml:space="preserve"> consider the </w:t>
      </w:r>
      <w:r>
        <w:rPr>
          <w:rFonts w:cs="Arial"/>
          <w:szCs w:val="22"/>
        </w:rPr>
        <w:t>work</w:t>
      </w:r>
      <w:r w:rsidRPr="000D494D">
        <w:rPr>
          <w:rFonts w:cs="Arial"/>
          <w:szCs w:val="22"/>
        </w:rPr>
        <w:t xml:space="preserve"> Substantially Complete, </w:t>
      </w:r>
      <w:r>
        <w:rPr>
          <w:rFonts w:cs="Arial"/>
          <w:szCs w:val="22"/>
        </w:rPr>
        <w:t>SCM</w:t>
      </w:r>
      <w:r w:rsidRPr="000D494D">
        <w:rPr>
          <w:rFonts w:cs="Arial"/>
          <w:szCs w:val="22"/>
        </w:rPr>
        <w:t xml:space="preserve"> will</w:t>
      </w:r>
      <w:r>
        <w:rPr>
          <w:rFonts w:cs="Arial"/>
          <w:szCs w:val="22"/>
        </w:rPr>
        <w:t>,</w:t>
      </w:r>
      <w:r w:rsidRPr="000D494D">
        <w:rPr>
          <w:rFonts w:cs="Arial"/>
          <w:szCs w:val="22"/>
        </w:rPr>
        <w:t xml:space="preserve"> within fourteen </w:t>
      </w:r>
      <w:r>
        <w:rPr>
          <w:rFonts w:cs="Arial"/>
          <w:szCs w:val="22"/>
        </w:rPr>
        <w:t xml:space="preserve">(14) </w:t>
      </w:r>
      <w:r w:rsidRPr="000D494D">
        <w:rPr>
          <w:rFonts w:cs="Arial"/>
          <w:szCs w:val="22"/>
        </w:rPr>
        <w:t>days</w:t>
      </w:r>
      <w:r>
        <w:rPr>
          <w:rFonts w:cs="Arial"/>
          <w:szCs w:val="22"/>
        </w:rPr>
        <w:t>,</w:t>
      </w:r>
      <w:r w:rsidRPr="000D494D">
        <w:rPr>
          <w:rFonts w:cs="Arial"/>
          <w:szCs w:val="22"/>
        </w:rPr>
        <w:t xml:space="preserve"> execute and deliver to </w:t>
      </w:r>
      <w:r w:rsidR="00C02837">
        <w:rPr>
          <w:rFonts w:cs="Arial"/>
          <w:szCs w:val="22"/>
        </w:rPr>
        <w:t>Vendor {Contractor}</w:t>
      </w:r>
      <w:r w:rsidRPr="000D494D">
        <w:rPr>
          <w:rFonts w:cs="Arial"/>
          <w:szCs w:val="22"/>
        </w:rPr>
        <w:t xml:space="preserve"> a definitive certificate of Substantial Completion. </w:t>
      </w:r>
      <w:r>
        <w:rPr>
          <w:rFonts w:cs="Arial"/>
          <w:szCs w:val="22"/>
        </w:rPr>
        <w:t xml:space="preserve"> </w:t>
      </w:r>
      <w:r w:rsidRPr="000D494D">
        <w:rPr>
          <w:rFonts w:cs="Arial"/>
          <w:szCs w:val="22"/>
        </w:rPr>
        <w:t xml:space="preserve">At the time of delivery of the definitive certificate of Substantial Completion, </w:t>
      </w:r>
      <w:r>
        <w:rPr>
          <w:rFonts w:cs="Arial"/>
          <w:szCs w:val="22"/>
        </w:rPr>
        <w:t>the Engineer</w:t>
      </w:r>
      <w:r w:rsidRPr="000D494D">
        <w:rPr>
          <w:rFonts w:cs="Arial"/>
          <w:szCs w:val="22"/>
        </w:rPr>
        <w:t xml:space="preserve"> will deliver to </w:t>
      </w:r>
      <w:r>
        <w:rPr>
          <w:rFonts w:cs="Arial"/>
          <w:szCs w:val="22"/>
        </w:rPr>
        <w:t>the SCM</w:t>
      </w:r>
      <w:r w:rsidRPr="000D494D">
        <w:rPr>
          <w:rFonts w:cs="Arial"/>
          <w:szCs w:val="22"/>
        </w:rPr>
        <w:t xml:space="preserve"> and </w:t>
      </w:r>
      <w:r w:rsidR="00C02837">
        <w:rPr>
          <w:rFonts w:cs="Arial"/>
          <w:szCs w:val="22"/>
        </w:rPr>
        <w:t>Vendor {Contractor}</w:t>
      </w:r>
      <w:r w:rsidRPr="000D494D">
        <w:rPr>
          <w:rFonts w:cs="Arial"/>
          <w:szCs w:val="22"/>
        </w:rPr>
        <w:t xml:space="preserve"> a written recommendation including a punchlist as to division of responsibilities between </w:t>
      </w:r>
      <w:r>
        <w:rPr>
          <w:rFonts w:cs="Arial"/>
          <w:szCs w:val="22"/>
        </w:rPr>
        <w:t>NJDEP</w:t>
      </w:r>
      <w:r w:rsidRPr="000D494D">
        <w:rPr>
          <w:rFonts w:cs="Arial"/>
          <w:szCs w:val="22"/>
        </w:rPr>
        <w:t xml:space="preserve"> and </w:t>
      </w:r>
      <w:r w:rsidR="00C02837">
        <w:rPr>
          <w:rFonts w:cs="Arial"/>
          <w:szCs w:val="22"/>
        </w:rPr>
        <w:t>Vendor {Contractor}</w:t>
      </w:r>
      <w:r w:rsidRPr="000D494D">
        <w:rPr>
          <w:rFonts w:cs="Arial"/>
          <w:szCs w:val="22"/>
        </w:rPr>
        <w:t xml:space="preserve"> with respect to security, operation, safety, maintenance, heat, utilities and insurance. </w:t>
      </w:r>
      <w:r>
        <w:rPr>
          <w:rFonts w:cs="Arial"/>
          <w:szCs w:val="22"/>
        </w:rPr>
        <w:t xml:space="preserve"> The Engineer</w:t>
      </w:r>
      <w:r w:rsidRPr="000D494D">
        <w:rPr>
          <w:rFonts w:cs="Arial"/>
          <w:szCs w:val="22"/>
        </w:rPr>
        <w:t>'</w:t>
      </w:r>
      <w:r>
        <w:rPr>
          <w:rFonts w:cs="Arial"/>
          <w:szCs w:val="22"/>
        </w:rPr>
        <w:t>s</w:t>
      </w:r>
      <w:r w:rsidRPr="000D494D">
        <w:rPr>
          <w:rFonts w:cs="Arial"/>
          <w:szCs w:val="22"/>
        </w:rPr>
        <w:t xml:space="preserve"> recommendation will be utilized by </w:t>
      </w:r>
      <w:r>
        <w:rPr>
          <w:rFonts w:cs="Arial"/>
          <w:szCs w:val="22"/>
        </w:rPr>
        <w:t>the State</w:t>
      </w:r>
      <w:r w:rsidRPr="000D494D">
        <w:rPr>
          <w:rFonts w:cs="Arial"/>
          <w:szCs w:val="22"/>
        </w:rPr>
        <w:t xml:space="preserve"> while considering </w:t>
      </w:r>
      <w:r w:rsidR="00294884">
        <w:rPr>
          <w:rFonts w:cs="Arial"/>
          <w:szCs w:val="22"/>
        </w:rPr>
        <w:t>Vendor’s {</w:t>
      </w:r>
      <w:r>
        <w:rPr>
          <w:rFonts w:cs="Arial"/>
          <w:szCs w:val="22"/>
        </w:rPr>
        <w:t>Contractor’s</w:t>
      </w:r>
      <w:r w:rsidR="00294884">
        <w:rPr>
          <w:rFonts w:cs="Arial"/>
          <w:szCs w:val="22"/>
        </w:rPr>
        <w:t>}</w:t>
      </w:r>
      <w:r w:rsidRPr="000D494D">
        <w:rPr>
          <w:rFonts w:cs="Arial"/>
          <w:szCs w:val="22"/>
        </w:rPr>
        <w:t xml:space="preserve"> application for final payment</w:t>
      </w:r>
      <w:r>
        <w:rPr>
          <w:rFonts w:cs="Arial"/>
          <w:szCs w:val="22"/>
        </w:rPr>
        <w:t>; and</w:t>
      </w:r>
    </w:p>
    <w:p w:rsidR="00D219FC" w:rsidRPr="000D494D" w:rsidRDefault="00D219FC" w:rsidP="00D219FC">
      <w:pPr>
        <w:rPr>
          <w:rFonts w:cs="Arial"/>
          <w:szCs w:val="22"/>
        </w:rPr>
      </w:pPr>
    </w:p>
    <w:p w:rsidR="00D219FC" w:rsidRPr="000D494D" w:rsidRDefault="00D219FC" w:rsidP="00D219FC">
      <w:pPr>
        <w:ind w:left="360" w:hanging="360"/>
        <w:rPr>
          <w:rFonts w:cs="Arial"/>
          <w:szCs w:val="22"/>
        </w:rPr>
      </w:pPr>
      <w:r w:rsidRPr="00345DAC">
        <w:rPr>
          <w:rFonts w:cs="Arial"/>
          <w:szCs w:val="22"/>
        </w:rPr>
        <w:t>B.</w:t>
      </w:r>
      <w:r>
        <w:rPr>
          <w:rFonts w:cs="Arial"/>
          <w:szCs w:val="22"/>
        </w:rPr>
        <w:tab/>
        <w:t>NJDEP</w:t>
      </w:r>
      <w:r w:rsidRPr="000D494D">
        <w:rPr>
          <w:rFonts w:cs="Arial"/>
          <w:szCs w:val="22"/>
        </w:rPr>
        <w:t xml:space="preserve"> </w:t>
      </w:r>
      <w:r>
        <w:rPr>
          <w:rFonts w:cs="Arial"/>
          <w:szCs w:val="22"/>
        </w:rPr>
        <w:t>will</w:t>
      </w:r>
      <w:r w:rsidRPr="000D494D">
        <w:rPr>
          <w:rFonts w:cs="Arial"/>
          <w:szCs w:val="22"/>
        </w:rPr>
        <w:t xml:space="preserve"> have the right to exclude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Pr>
          <w:rFonts w:cs="Arial"/>
          <w:szCs w:val="22"/>
        </w:rPr>
        <w:t xml:space="preserve"> from the w</w:t>
      </w:r>
      <w:r w:rsidRPr="000D494D">
        <w:rPr>
          <w:rFonts w:cs="Arial"/>
          <w:szCs w:val="22"/>
        </w:rPr>
        <w:t xml:space="preserve">ork after the date of </w:t>
      </w:r>
      <w:r>
        <w:rPr>
          <w:rFonts w:cs="Arial"/>
          <w:szCs w:val="22"/>
        </w:rPr>
        <w:t>s</w:t>
      </w:r>
      <w:r w:rsidRPr="000D494D">
        <w:rPr>
          <w:rFonts w:cs="Arial"/>
          <w:szCs w:val="22"/>
        </w:rPr>
        <w:t xml:space="preserve">ubstantial </w:t>
      </w:r>
      <w:r>
        <w:rPr>
          <w:rFonts w:cs="Arial"/>
          <w:szCs w:val="22"/>
        </w:rPr>
        <w:t>c</w:t>
      </w:r>
      <w:r w:rsidRPr="000D494D">
        <w:rPr>
          <w:rFonts w:cs="Arial"/>
          <w:szCs w:val="22"/>
        </w:rPr>
        <w:t xml:space="preserve">ompletion, but </w:t>
      </w:r>
      <w:r>
        <w:rPr>
          <w:rFonts w:cs="Arial"/>
          <w:szCs w:val="22"/>
        </w:rPr>
        <w:t>the NJDEP will</w:t>
      </w:r>
      <w:r w:rsidRPr="000D494D">
        <w:rPr>
          <w:rFonts w:cs="Arial"/>
          <w:szCs w:val="22"/>
        </w:rPr>
        <w:t xml:space="preserve"> allow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reasonable access to complete or correct items on the punchlist.</w:t>
      </w:r>
    </w:p>
    <w:p w:rsidR="00D219FC" w:rsidRPr="000D494D" w:rsidRDefault="00D219FC" w:rsidP="00D219FC">
      <w:pPr>
        <w:ind w:left="288" w:hanging="288"/>
        <w:rPr>
          <w:rFonts w:cs="Arial"/>
          <w:szCs w:val="22"/>
        </w:rPr>
      </w:pPr>
    </w:p>
    <w:p w:rsidR="00D219FC" w:rsidRPr="000D494D" w:rsidRDefault="00D219FC" w:rsidP="00D219FC">
      <w:pPr>
        <w:pStyle w:val="Heading2"/>
      </w:pPr>
      <w:bookmarkStart w:id="548" w:name="_Toc324766172"/>
      <w:bookmarkStart w:id="549" w:name="_Toc386123653"/>
      <w:bookmarkStart w:id="550" w:name="_Toc433181878"/>
      <w:bookmarkStart w:id="551" w:name="_Toc451423023"/>
      <w:bookmarkStart w:id="552" w:name="_Toc454790796"/>
      <w:r w:rsidRPr="000D494D">
        <w:t>Partial Utilization</w:t>
      </w:r>
      <w:bookmarkEnd w:id="548"/>
      <w:bookmarkEnd w:id="549"/>
      <w:bookmarkEnd w:id="550"/>
      <w:bookmarkEnd w:id="551"/>
      <w:bookmarkEnd w:id="552"/>
    </w:p>
    <w:p w:rsidR="00D219FC" w:rsidRPr="000D494D" w:rsidRDefault="00D219FC" w:rsidP="00D219FC">
      <w:pPr>
        <w:ind w:left="288" w:hanging="288"/>
        <w:rPr>
          <w:rFonts w:cs="Arial"/>
          <w:szCs w:val="22"/>
        </w:rPr>
      </w:pPr>
    </w:p>
    <w:p w:rsidR="00D219FC" w:rsidRPr="000D494D" w:rsidRDefault="00D219FC" w:rsidP="00D219FC">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r w:rsidRPr="000D494D">
        <w:rPr>
          <w:rFonts w:ascii="Arial" w:hAnsi="Arial" w:cs="Arial"/>
          <w:szCs w:val="22"/>
        </w:rPr>
        <w:t xml:space="preserve">Use by </w:t>
      </w:r>
      <w:r>
        <w:rPr>
          <w:rFonts w:ascii="Arial" w:hAnsi="Arial" w:cs="Arial"/>
          <w:szCs w:val="22"/>
        </w:rPr>
        <w:t>the NJDEP</w:t>
      </w:r>
      <w:r w:rsidRPr="000D494D">
        <w:rPr>
          <w:rFonts w:ascii="Arial" w:hAnsi="Arial" w:cs="Arial"/>
          <w:szCs w:val="22"/>
        </w:rPr>
        <w:t xml:space="preserve"> of completed portions of the </w:t>
      </w:r>
      <w:r>
        <w:rPr>
          <w:rFonts w:ascii="Arial" w:hAnsi="Arial" w:cs="Arial"/>
          <w:szCs w:val="22"/>
        </w:rPr>
        <w:t>w</w:t>
      </w:r>
      <w:r w:rsidRPr="000D494D">
        <w:rPr>
          <w:rFonts w:ascii="Arial" w:hAnsi="Arial" w:cs="Arial"/>
          <w:szCs w:val="22"/>
        </w:rPr>
        <w:t xml:space="preserve">ork may be accomplished prior to </w:t>
      </w:r>
      <w:r>
        <w:rPr>
          <w:rFonts w:ascii="Arial" w:hAnsi="Arial" w:cs="Arial"/>
          <w:szCs w:val="22"/>
        </w:rPr>
        <w:t>s</w:t>
      </w:r>
      <w:r w:rsidRPr="000D494D">
        <w:rPr>
          <w:rFonts w:ascii="Arial" w:hAnsi="Arial" w:cs="Arial"/>
          <w:szCs w:val="22"/>
        </w:rPr>
        <w:t xml:space="preserve">ubstantial </w:t>
      </w:r>
      <w:r>
        <w:rPr>
          <w:rFonts w:ascii="Arial" w:hAnsi="Arial" w:cs="Arial"/>
          <w:szCs w:val="22"/>
        </w:rPr>
        <w:t>c</w:t>
      </w:r>
      <w:r w:rsidRPr="000D494D">
        <w:rPr>
          <w:rFonts w:ascii="Arial" w:hAnsi="Arial" w:cs="Arial"/>
          <w:szCs w:val="22"/>
        </w:rPr>
        <w:t xml:space="preserve">ompletion of all the </w:t>
      </w:r>
      <w:r>
        <w:rPr>
          <w:rFonts w:ascii="Arial" w:hAnsi="Arial" w:cs="Arial"/>
          <w:szCs w:val="22"/>
        </w:rPr>
        <w:t>work,</w:t>
      </w:r>
      <w:r w:rsidRPr="000D494D">
        <w:rPr>
          <w:rFonts w:ascii="Arial" w:hAnsi="Arial" w:cs="Arial"/>
          <w:szCs w:val="22"/>
        </w:rPr>
        <w:t xml:space="preserve"> subject to the following:</w:t>
      </w:r>
    </w:p>
    <w:p w:rsidR="00D219FC" w:rsidRPr="000D494D" w:rsidRDefault="00D219FC" w:rsidP="00D219FC">
      <w:pPr>
        <w:tabs>
          <w:tab w:val="left" w:pos="540"/>
        </w:tabs>
        <w:ind w:left="1260" w:hanging="360"/>
        <w:rPr>
          <w:rFonts w:cs="Arial"/>
          <w:szCs w:val="22"/>
        </w:rPr>
      </w:pPr>
    </w:p>
    <w:p w:rsidR="00D219FC" w:rsidRDefault="00D219FC" w:rsidP="00D219FC">
      <w:pPr>
        <w:numPr>
          <w:ilvl w:val="0"/>
          <w:numId w:val="51"/>
        </w:numPr>
        <w:tabs>
          <w:tab w:val="left" w:pos="360"/>
          <w:tab w:val="left" w:pos="540"/>
        </w:tabs>
        <w:ind w:left="360"/>
        <w:rPr>
          <w:rFonts w:cs="Arial"/>
          <w:szCs w:val="22"/>
        </w:rPr>
      </w:pPr>
      <w:r>
        <w:rPr>
          <w:rFonts w:cs="Arial"/>
          <w:szCs w:val="22"/>
        </w:rPr>
        <w:t>NJDEP</w:t>
      </w:r>
      <w:r w:rsidRPr="000D494D">
        <w:rPr>
          <w:rFonts w:cs="Arial"/>
          <w:szCs w:val="22"/>
        </w:rPr>
        <w:t xml:space="preserve"> at any time may request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 writing to permit </w:t>
      </w:r>
      <w:r>
        <w:rPr>
          <w:rFonts w:cs="Arial"/>
          <w:szCs w:val="22"/>
        </w:rPr>
        <w:t>the NJDEP</w:t>
      </w:r>
      <w:r w:rsidRPr="000D494D">
        <w:rPr>
          <w:rFonts w:cs="Arial"/>
          <w:szCs w:val="22"/>
        </w:rPr>
        <w:t xml:space="preserve"> to use any part of the </w:t>
      </w:r>
      <w:r>
        <w:rPr>
          <w:rFonts w:cs="Arial"/>
          <w:szCs w:val="22"/>
        </w:rPr>
        <w:t>work that NJDEP</w:t>
      </w:r>
      <w:r w:rsidRPr="000D494D">
        <w:rPr>
          <w:rFonts w:cs="Arial"/>
          <w:szCs w:val="22"/>
        </w:rPr>
        <w:t xml:space="preserve"> believes to be substantially complete and which may be used without significant interference with construction of the other parts of the </w:t>
      </w:r>
      <w:r>
        <w:rPr>
          <w:rFonts w:cs="Arial"/>
          <w:szCs w:val="22"/>
        </w:rPr>
        <w:t>work</w:t>
      </w:r>
      <w:r w:rsidRPr="000D494D">
        <w:rPr>
          <w:rFonts w:cs="Arial"/>
          <w:szCs w:val="22"/>
        </w:rPr>
        <w:t xml:space="preserve">. </w:t>
      </w:r>
      <w:r>
        <w:rPr>
          <w:rFonts w:cs="Arial"/>
          <w:szCs w:val="22"/>
        </w:rPr>
        <w:t xml:space="preserve"> </w:t>
      </w:r>
      <w:r w:rsidRPr="000D494D">
        <w:rPr>
          <w:rFonts w:cs="Arial"/>
          <w:szCs w:val="22"/>
        </w:rPr>
        <w:t xml:space="preserve">If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agrees,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w:t>
      </w:r>
      <w:r>
        <w:rPr>
          <w:rFonts w:cs="Arial"/>
          <w:szCs w:val="22"/>
        </w:rPr>
        <w:t xml:space="preserve">shall </w:t>
      </w:r>
      <w:r w:rsidRPr="000D494D">
        <w:rPr>
          <w:rFonts w:cs="Arial"/>
          <w:szCs w:val="22"/>
        </w:rPr>
        <w:t xml:space="preserve">certify to </w:t>
      </w:r>
      <w:r>
        <w:rPr>
          <w:rFonts w:cs="Arial"/>
          <w:szCs w:val="22"/>
        </w:rPr>
        <w:t>the SCM</w:t>
      </w:r>
      <w:r w:rsidRPr="000D494D">
        <w:rPr>
          <w:rFonts w:cs="Arial"/>
          <w:szCs w:val="22"/>
        </w:rPr>
        <w:t xml:space="preserve"> and </w:t>
      </w:r>
      <w:r>
        <w:rPr>
          <w:rFonts w:cs="Arial"/>
          <w:szCs w:val="22"/>
        </w:rPr>
        <w:t>Engineer</w:t>
      </w:r>
      <w:r w:rsidRPr="000D494D">
        <w:rPr>
          <w:rFonts w:cs="Arial"/>
          <w:szCs w:val="22"/>
        </w:rPr>
        <w:t xml:space="preserve"> that said part of the </w:t>
      </w:r>
      <w:r>
        <w:rPr>
          <w:rFonts w:cs="Arial"/>
          <w:szCs w:val="22"/>
        </w:rPr>
        <w:t>work</w:t>
      </w:r>
      <w:r w:rsidRPr="000D494D">
        <w:rPr>
          <w:rFonts w:cs="Arial"/>
          <w:szCs w:val="22"/>
        </w:rPr>
        <w:t xml:space="preserve"> is substantially complete and request </w:t>
      </w:r>
      <w:r>
        <w:rPr>
          <w:rFonts w:cs="Arial"/>
          <w:szCs w:val="22"/>
        </w:rPr>
        <w:t>SCM</w:t>
      </w:r>
      <w:r w:rsidRPr="000D494D">
        <w:rPr>
          <w:rFonts w:cs="Arial"/>
          <w:szCs w:val="22"/>
        </w:rPr>
        <w:t xml:space="preserve"> to issue a </w:t>
      </w:r>
      <w:r>
        <w:rPr>
          <w:rFonts w:cs="Arial"/>
          <w:szCs w:val="22"/>
        </w:rPr>
        <w:t>C</w:t>
      </w:r>
      <w:r w:rsidRPr="000D494D">
        <w:rPr>
          <w:rFonts w:cs="Arial"/>
          <w:szCs w:val="22"/>
        </w:rPr>
        <w:t xml:space="preserve">ertificate of Substantial </w:t>
      </w:r>
      <w:r>
        <w:rPr>
          <w:rFonts w:cs="Arial"/>
          <w:szCs w:val="22"/>
        </w:rPr>
        <w:t>C</w:t>
      </w:r>
      <w:r w:rsidRPr="000D494D">
        <w:rPr>
          <w:rFonts w:cs="Arial"/>
          <w:szCs w:val="22"/>
        </w:rPr>
        <w:t xml:space="preserve">ompletion for that part of the </w:t>
      </w:r>
      <w:r>
        <w:rPr>
          <w:rFonts w:cs="Arial"/>
          <w:szCs w:val="22"/>
        </w:rPr>
        <w:t>work</w:t>
      </w:r>
      <w:r w:rsidRPr="000D494D">
        <w:rPr>
          <w:rFonts w:cs="Arial"/>
          <w:szCs w:val="22"/>
        </w:rPr>
        <w:t xml:space="preserve">. </w:t>
      </w:r>
      <w:r>
        <w:rPr>
          <w:rFonts w:cs="Arial"/>
          <w:szCs w:val="22"/>
        </w:rPr>
        <w:t xml:space="preserve"> </w:t>
      </w:r>
      <w:r w:rsidRPr="000D494D">
        <w:rPr>
          <w:rFonts w:cs="Arial"/>
          <w:szCs w:val="22"/>
        </w:rPr>
        <w:t xml:space="preserve">Within a reasonable time thereafter, </w:t>
      </w:r>
      <w:r>
        <w:rPr>
          <w:rFonts w:cs="Arial"/>
          <w:szCs w:val="22"/>
        </w:rPr>
        <w:t>the SCM</w:t>
      </w:r>
      <w:r w:rsidRPr="000D494D">
        <w:rPr>
          <w:rFonts w:cs="Arial"/>
          <w:szCs w:val="22"/>
        </w:rPr>
        <w:t xml:space="preserve">, </w:t>
      </w:r>
      <w:r>
        <w:rPr>
          <w:rFonts w:cs="Arial"/>
          <w:szCs w:val="22"/>
        </w:rPr>
        <w:t>Engineer</w:t>
      </w:r>
      <w:r w:rsidRPr="000D494D">
        <w:rPr>
          <w:rFonts w:cs="Arial"/>
          <w:szCs w:val="22"/>
        </w:rPr>
        <w:t xml:space="preserve"> </w:t>
      </w:r>
      <w:r>
        <w:rPr>
          <w:rFonts w:cs="Arial"/>
          <w:szCs w:val="22"/>
        </w:rPr>
        <w:t xml:space="preserve">and </w:t>
      </w:r>
      <w:r w:rsidR="00294884">
        <w:rPr>
          <w:rFonts w:cs="Arial"/>
          <w:szCs w:val="22"/>
        </w:rPr>
        <w:t>Vendor {</w:t>
      </w:r>
      <w:r>
        <w:rPr>
          <w:rFonts w:cs="Arial"/>
          <w:szCs w:val="22"/>
        </w:rPr>
        <w:t>Contractor</w:t>
      </w:r>
      <w:r w:rsidR="00294884">
        <w:rPr>
          <w:rFonts w:cs="Arial"/>
          <w:szCs w:val="22"/>
        </w:rPr>
        <w:t>}</w:t>
      </w:r>
      <w:r>
        <w:rPr>
          <w:rFonts w:cs="Arial"/>
          <w:szCs w:val="22"/>
        </w:rPr>
        <w:t xml:space="preserve"> wi</w:t>
      </w:r>
      <w:r w:rsidRPr="000D494D">
        <w:rPr>
          <w:rFonts w:cs="Arial"/>
          <w:szCs w:val="22"/>
        </w:rPr>
        <w:t xml:space="preserve">ll make an inspection of that part of the </w:t>
      </w:r>
      <w:r>
        <w:rPr>
          <w:rFonts w:cs="Arial"/>
          <w:szCs w:val="22"/>
        </w:rPr>
        <w:t>work</w:t>
      </w:r>
      <w:r w:rsidRPr="000D494D">
        <w:rPr>
          <w:rFonts w:cs="Arial"/>
          <w:szCs w:val="22"/>
        </w:rPr>
        <w:t xml:space="preserve"> to determine its status of completion. </w:t>
      </w:r>
      <w:r>
        <w:rPr>
          <w:rFonts w:cs="Arial"/>
          <w:szCs w:val="22"/>
        </w:rPr>
        <w:t xml:space="preserve"> </w:t>
      </w:r>
      <w:r w:rsidRPr="000D494D">
        <w:rPr>
          <w:rFonts w:cs="Arial"/>
          <w:szCs w:val="22"/>
        </w:rPr>
        <w:t xml:space="preserve">If </w:t>
      </w:r>
      <w:r>
        <w:rPr>
          <w:rFonts w:cs="Arial"/>
          <w:szCs w:val="22"/>
        </w:rPr>
        <w:t>the SCM</w:t>
      </w:r>
      <w:r w:rsidRPr="000D494D">
        <w:rPr>
          <w:rFonts w:cs="Arial"/>
          <w:szCs w:val="22"/>
        </w:rPr>
        <w:t xml:space="preserve"> does not consider that part of the </w:t>
      </w:r>
      <w:r>
        <w:rPr>
          <w:rFonts w:cs="Arial"/>
          <w:szCs w:val="22"/>
        </w:rPr>
        <w:t>work</w:t>
      </w:r>
      <w:r w:rsidRPr="000D494D">
        <w:rPr>
          <w:rFonts w:cs="Arial"/>
          <w:szCs w:val="22"/>
        </w:rPr>
        <w:t xml:space="preserve"> to be substantially complete, </w:t>
      </w:r>
      <w:r>
        <w:rPr>
          <w:rFonts w:cs="Arial"/>
          <w:szCs w:val="22"/>
        </w:rPr>
        <w:t>the SCM</w:t>
      </w:r>
      <w:r w:rsidRPr="000D494D">
        <w:rPr>
          <w:rFonts w:cs="Arial"/>
          <w:szCs w:val="22"/>
        </w:rPr>
        <w:t xml:space="preserve"> will notify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 writing giving </w:t>
      </w:r>
      <w:r>
        <w:rPr>
          <w:rFonts w:cs="Arial"/>
          <w:szCs w:val="22"/>
        </w:rPr>
        <w:t>its</w:t>
      </w:r>
      <w:r w:rsidRPr="000D494D">
        <w:rPr>
          <w:rFonts w:cs="Arial"/>
          <w:szCs w:val="22"/>
        </w:rPr>
        <w:t xml:space="preserve"> reason therefor. </w:t>
      </w:r>
      <w:r>
        <w:rPr>
          <w:rFonts w:cs="Arial"/>
          <w:szCs w:val="22"/>
        </w:rPr>
        <w:t xml:space="preserve"> </w:t>
      </w:r>
      <w:r w:rsidRPr="000D494D">
        <w:rPr>
          <w:rFonts w:cs="Arial"/>
          <w:szCs w:val="22"/>
        </w:rPr>
        <w:t xml:space="preserve">If </w:t>
      </w:r>
      <w:r>
        <w:rPr>
          <w:rFonts w:cs="Arial"/>
          <w:szCs w:val="22"/>
        </w:rPr>
        <w:t>the SCM</w:t>
      </w:r>
      <w:r w:rsidRPr="000D494D">
        <w:rPr>
          <w:rFonts w:cs="Arial"/>
          <w:szCs w:val="22"/>
        </w:rPr>
        <w:t xml:space="preserve"> considers that part of the </w:t>
      </w:r>
      <w:r>
        <w:rPr>
          <w:rFonts w:cs="Arial"/>
          <w:szCs w:val="22"/>
        </w:rPr>
        <w:t>work</w:t>
      </w:r>
      <w:r w:rsidRPr="000D494D">
        <w:rPr>
          <w:rFonts w:cs="Arial"/>
          <w:szCs w:val="22"/>
        </w:rPr>
        <w:t xml:space="preserve"> to be substantially complete, </w:t>
      </w:r>
      <w:r>
        <w:rPr>
          <w:rFonts w:cs="Arial"/>
          <w:szCs w:val="22"/>
        </w:rPr>
        <w:t>SCM</w:t>
      </w:r>
      <w:r w:rsidRPr="000D494D">
        <w:rPr>
          <w:rFonts w:cs="Arial"/>
          <w:szCs w:val="22"/>
        </w:rPr>
        <w:t xml:space="preserve"> will execute and deliver to </w:t>
      </w:r>
      <w:r>
        <w:rPr>
          <w:rFonts w:cs="Arial"/>
          <w:szCs w:val="22"/>
        </w:rPr>
        <w:t>the SCM</w:t>
      </w:r>
      <w:r w:rsidRPr="000D494D">
        <w:rPr>
          <w:rFonts w:cs="Arial"/>
          <w:szCs w:val="22"/>
        </w:rPr>
        <w:t xml:space="preserve"> and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a certificate to that effect, fixing the date of Substantial Completion as to that part of the </w:t>
      </w:r>
      <w:r>
        <w:rPr>
          <w:rFonts w:cs="Arial"/>
          <w:szCs w:val="22"/>
        </w:rPr>
        <w:t>work</w:t>
      </w:r>
      <w:r w:rsidRPr="000D494D">
        <w:rPr>
          <w:rFonts w:cs="Arial"/>
          <w:szCs w:val="22"/>
        </w:rPr>
        <w:t>, attaching thereto a punchlist of items to be completed or corrected before final payment.</w:t>
      </w:r>
      <w:r>
        <w:rPr>
          <w:rFonts w:cs="Arial"/>
          <w:szCs w:val="22"/>
        </w:rPr>
        <w:t xml:space="preserve"> </w:t>
      </w:r>
      <w:r w:rsidRPr="000D494D">
        <w:rPr>
          <w:rFonts w:cs="Arial"/>
          <w:szCs w:val="22"/>
        </w:rPr>
        <w:t xml:space="preserve"> Prior to issuing a certificate of Substantial Completion as to part of the </w:t>
      </w:r>
      <w:r>
        <w:rPr>
          <w:rFonts w:cs="Arial"/>
          <w:szCs w:val="22"/>
        </w:rPr>
        <w:t>work</w:t>
      </w:r>
      <w:r w:rsidRPr="000D494D">
        <w:rPr>
          <w:rFonts w:cs="Arial"/>
          <w:szCs w:val="22"/>
        </w:rPr>
        <w:t xml:space="preserve">, </w:t>
      </w:r>
      <w:r>
        <w:rPr>
          <w:rFonts w:cs="Arial"/>
          <w:szCs w:val="22"/>
        </w:rPr>
        <w:t>the Engineer</w:t>
      </w:r>
      <w:r w:rsidRPr="000D494D">
        <w:rPr>
          <w:rFonts w:cs="Arial"/>
          <w:szCs w:val="22"/>
        </w:rPr>
        <w:t xml:space="preserve"> will deliver to </w:t>
      </w:r>
      <w:r>
        <w:rPr>
          <w:rFonts w:cs="Arial"/>
          <w:szCs w:val="22"/>
        </w:rPr>
        <w:t>the SCM</w:t>
      </w:r>
      <w:r w:rsidRPr="000D494D">
        <w:rPr>
          <w:rFonts w:cs="Arial"/>
          <w:szCs w:val="22"/>
        </w:rPr>
        <w:t xml:space="preserve"> and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a written recommendation as to the division of responsibilities pending final payment between </w:t>
      </w:r>
      <w:r>
        <w:rPr>
          <w:rFonts w:cs="Arial"/>
          <w:szCs w:val="22"/>
        </w:rPr>
        <w:t>NJDEP</w:t>
      </w:r>
      <w:r w:rsidRPr="000D494D">
        <w:rPr>
          <w:rFonts w:cs="Arial"/>
          <w:szCs w:val="22"/>
        </w:rPr>
        <w:t xml:space="preserve"> and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with respect to security, operation, safety, maintenance, utilities and </w:t>
      </w:r>
      <w:r w:rsidRPr="000D494D">
        <w:rPr>
          <w:rFonts w:cs="Arial"/>
          <w:szCs w:val="22"/>
        </w:rPr>
        <w:lastRenderedPageBreak/>
        <w:t xml:space="preserve">insurance for that part of the </w:t>
      </w:r>
      <w:r>
        <w:rPr>
          <w:rFonts w:cs="Arial"/>
          <w:szCs w:val="22"/>
        </w:rPr>
        <w:t>work</w:t>
      </w:r>
      <w:r w:rsidRPr="000D494D">
        <w:rPr>
          <w:rFonts w:cs="Arial"/>
          <w:szCs w:val="22"/>
        </w:rPr>
        <w:t xml:space="preserve">. </w:t>
      </w:r>
      <w:r>
        <w:rPr>
          <w:rFonts w:cs="Arial"/>
          <w:szCs w:val="22"/>
        </w:rPr>
        <w:t xml:space="preserve"> NJDEP</w:t>
      </w:r>
      <w:r w:rsidRPr="000D494D">
        <w:rPr>
          <w:rFonts w:cs="Arial"/>
          <w:szCs w:val="22"/>
        </w:rPr>
        <w:t xml:space="preserve"> </w:t>
      </w:r>
      <w:r>
        <w:rPr>
          <w:rFonts w:cs="Arial"/>
          <w:szCs w:val="22"/>
        </w:rPr>
        <w:t>wi</w:t>
      </w:r>
      <w:r w:rsidRPr="000D494D">
        <w:rPr>
          <w:rFonts w:cs="Arial"/>
          <w:szCs w:val="22"/>
        </w:rPr>
        <w:t xml:space="preserve">ll have the right to exclude </w:t>
      </w:r>
      <w:r>
        <w:rPr>
          <w:rFonts w:cs="Arial"/>
          <w:szCs w:val="22"/>
        </w:rPr>
        <w:t xml:space="preserve">the </w:t>
      </w:r>
      <w:r w:rsidR="00C02837">
        <w:rPr>
          <w:rFonts w:cs="Arial"/>
          <w:szCs w:val="22"/>
        </w:rPr>
        <w:t>Vendor {</w:t>
      </w:r>
      <w:r>
        <w:rPr>
          <w:rFonts w:cs="Arial"/>
          <w:szCs w:val="22"/>
        </w:rPr>
        <w:t>Contractor</w:t>
      </w:r>
      <w:r w:rsidR="00C02837">
        <w:rPr>
          <w:rFonts w:cs="Arial"/>
          <w:szCs w:val="22"/>
        </w:rPr>
        <w:t>}</w:t>
      </w:r>
      <w:r w:rsidRPr="000D494D">
        <w:rPr>
          <w:rFonts w:cs="Arial"/>
          <w:szCs w:val="22"/>
        </w:rPr>
        <w:t xml:space="preserve"> from any part of the </w:t>
      </w:r>
      <w:r>
        <w:rPr>
          <w:rFonts w:cs="Arial"/>
          <w:szCs w:val="22"/>
        </w:rPr>
        <w:t>w</w:t>
      </w:r>
      <w:r w:rsidRPr="000D494D">
        <w:rPr>
          <w:rFonts w:cs="Arial"/>
          <w:szCs w:val="22"/>
        </w:rPr>
        <w:t xml:space="preserve">ork </w:t>
      </w:r>
      <w:r>
        <w:rPr>
          <w:rFonts w:cs="Arial"/>
          <w:szCs w:val="22"/>
        </w:rPr>
        <w:t>that the NJDEP</w:t>
      </w:r>
      <w:r w:rsidRPr="000D494D">
        <w:rPr>
          <w:rFonts w:cs="Arial"/>
          <w:szCs w:val="22"/>
        </w:rPr>
        <w:t xml:space="preserve"> has so certified to be substantially complete, but </w:t>
      </w:r>
      <w:r>
        <w:rPr>
          <w:rFonts w:cs="Arial"/>
          <w:szCs w:val="22"/>
        </w:rPr>
        <w:t>the NJDEP</w:t>
      </w:r>
      <w:r w:rsidRPr="000D494D">
        <w:rPr>
          <w:rFonts w:cs="Arial"/>
          <w:szCs w:val="22"/>
        </w:rPr>
        <w:t xml:space="preserve"> </w:t>
      </w:r>
      <w:r>
        <w:rPr>
          <w:rFonts w:cs="Arial"/>
          <w:szCs w:val="22"/>
        </w:rPr>
        <w:t>wi</w:t>
      </w:r>
      <w:r w:rsidRPr="000D494D">
        <w:rPr>
          <w:rFonts w:cs="Arial"/>
          <w:szCs w:val="22"/>
        </w:rPr>
        <w:t>ll allow</w:t>
      </w:r>
      <w:r w:rsidR="00294884">
        <w:rPr>
          <w:rFonts w:cs="Arial"/>
          <w:szCs w:val="22"/>
        </w:rPr>
        <w:t xml:space="preserve"> Vendor {</w:t>
      </w:r>
      <w:r>
        <w:rPr>
          <w:rFonts w:cs="Arial"/>
          <w:szCs w:val="22"/>
        </w:rPr>
        <w:t>Contractor</w:t>
      </w:r>
      <w:r w:rsidR="00294884">
        <w:rPr>
          <w:rFonts w:cs="Arial"/>
          <w:szCs w:val="22"/>
        </w:rPr>
        <w:t>}</w:t>
      </w:r>
      <w:r w:rsidRPr="000D494D">
        <w:rPr>
          <w:rFonts w:cs="Arial"/>
          <w:szCs w:val="22"/>
        </w:rPr>
        <w:t xml:space="preserve"> reasonable access to complete or</w:t>
      </w:r>
      <w:r>
        <w:rPr>
          <w:rFonts w:cs="Arial"/>
          <w:szCs w:val="22"/>
        </w:rPr>
        <w:t xml:space="preserve"> correct items on the punchlist; and</w:t>
      </w:r>
    </w:p>
    <w:p w:rsidR="00D219FC" w:rsidRPr="00FC33D9" w:rsidRDefault="00D219FC" w:rsidP="00D219FC">
      <w:pPr>
        <w:tabs>
          <w:tab w:val="left" w:pos="360"/>
          <w:tab w:val="left" w:pos="540"/>
        </w:tabs>
        <w:ind w:left="360" w:hanging="360"/>
        <w:rPr>
          <w:rFonts w:cs="Arial"/>
          <w:sz w:val="16"/>
          <w:szCs w:val="16"/>
        </w:rPr>
      </w:pPr>
    </w:p>
    <w:p w:rsidR="00D219FC" w:rsidRPr="00D65CDB" w:rsidRDefault="00D219FC" w:rsidP="00D219FC">
      <w:pPr>
        <w:numPr>
          <w:ilvl w:val="0"/>
          <w:numId w:val="51"/>
        </w:numPr>
        <w:tabs>
          <w:tab w:val="left" w:pos="360"/>
          <w:tab w:val="left" w:pos="540"/>
        </w:tabs>
        <w:ind w:left="360"/>
        <w:rPr>
          <w:rFonts w:cs="Arial"/>
          <w:szCs w:val="22"/>
        </w:rPr>
      </w:pPr>
      <w:r w:rsidRPr="00D65CDB">
        <w:rPr>
          <w:rFonts w:cs="Arial"/>
          <w:szCs w:val="22"/>
        </w:rPr>
        <w:t xml:space="preserve">In lieu of the issuance of a Certificate of Substantial Completion as to part of the </w:t>
      </w:r>
      <w:r>
        <w:rPr>
          <w:rFonts w:cs="Arial"/>
          <w:szCs w:val="22"/>
        </w:rPr>
        <w:t>work</w:t>
      </w:r>
      <w:r w:rsidRPr="00D65CDB">
        <w:rPr>
          <w:rFonts w:cs="Arial"/>
          <w:szCs w:val="22"/>
        </w:rPr>
        <w:t xml:space="preserve">, </w:t>
      </w:r>
      <w:r>
        <w:rPr>
          <w:rFonts w:cs="Arial"/>
          <w:szCs w:val="22"/>
        </w:rPr>
        <w:t>the NJDEP</w:t>
      </w:r>
      <w:r w:rsidRPr="00D65CDB">
        <w:rPr>
          <w:rFonts w:cs="Arial"/>
          <w:szCs w:val="22"/>
        </w:rPr>
        <w:t xml:space="preserve"> may take over operation of a facility constituting part of the </w:t>
      </w:r>
      <w:r>
        <w:rPr>
          <w:rFonts w:cs="Arial"/>
          <w:szCs w:val="22"/>
        </w:rPr>
        <w:t>work</w:t>
      </w:r>
      <w:r w:rsidRPr="00D65CDB">
        <w:rPr>
          <w:rFonts w:cs="Arial"/>
          <w:szCs w:val="22"/>
        </w:rPr>
        <w:t xml:space="preserve"> whether or not it is substantially complete</w:t>
      </w:r>
      <w:r>
        <w:rPr>
          <w:rFonts w:cs="Arial"/>
          <w:szCs w:val="22"/>
        </w:rPr>
        <w:t>,</w:t>
      </w:r>
      <w:r w:rsidRPr="00D65CDB">
        <w:rPr>
          <w:rFonts w:cs="Arial"/>
          <w:szCs w:val="22"/>
        </w:rPr>
        <w:t xml:space="preserve"> if such facility is functionally and separately usable; provided that prior to any such take over, </w:t>
      </w:r>
      <w:r>
        <w:rPr>
          <w:rFonts w:cs="Arial"/>
          <w:szCs w:val="22"/>
        </w:rPr>
        <w:t>the NJDEP</w:t>
      </w:r>
      <w:r w:rsidRPr="00D65CDB">
        <w:rPr>
          <w:rFonts w:cs="Arial"/>
          <w:szCs w:val="22"/>
        </w:rPr>
        <w:t xml:space="preserve"> and </w:t>
      </w:r>
      <w:r w:rsidR="00294884">
        <w:rPr>
          <w:rFonts w:cs="Arial"/>
          <w:szCs w:val="22"/>
        </w:rPr>
        <w:t>Vendor {</w:t>
      </w:r>
      <w:r w:rsidRPr="00D65CDB">
        <w:rPr>
          <w:rFonts w:cs="Arial"/>
          <w:szCs w:val="22"/>
        </w:rPr>
        <w:t>Contractor</w:t>
      </w:r>
      <w:r w:rsidR="00294884">
        <w:rPr>
          <w:rFonts w:cs="Arial"/>
          <w:szCs w:val="22"/>
        </w:rPr>
        <w:t>}</w:t>
      </w:r>
      <w:r w:rsidRPr="00D65CDB">
        <w:rPr>
          <w:rFonts w:cs="Arial"/>
          <w:szCs w:val="22"/>
        </w:rPr>
        <w:t xml:space="preserve"> have agreed as to the division of responsibilities between </w:t>
      </w:r>
      <w:r>
        <w:rPr>
          <w:rFonts w:cs="Arial"/>
          <w:szCs w:val="22"/>
        </w:rPr>
        <w:t>NJDEP</w:t>
      </w:r>
      <w:r w:rsidRPr="00D65CDB">
        <w:rPr>
          <w:rFonts w:cs="Arial"/>
          <w:szCs w:val="22"/>
        </w:rPr>
        <w:t xml:space="preserve"> and </w:t>
      </w:r>
      <w:r w:rsidR="00294884">
        <w:rPr>
          <w:rFonts w:cs="Arial"/>
          <w:szCs w:val="22"/>
        </w:rPr>
        <w:t>Vendor {</w:t>
      </w:r>
      <w:r w:rsidRPr="00D65CDB">
        <w:rPr>
          <w:rFonts w:cs="Arial"/>
          <w:szCs w:val="22"/>
        </w:rPr>
        <w:t>Contractor</w:t>
      </w:r>
      <w:r w:rsidR="00294884">
        <w:rPr>
          <w:rFonts w:cs="Arial"/>
          <w:szCs w:val="22"/>
        </w:rPr>
        <w:t>}</w:t>
      </w:r>
      <w:r w:rsidRPr="00D65CDB">
        <w:rPr>
          <w:rFonts w:cs="Arial"/>
          <w:szCs w:val="22"/>
        </w:rPr>
        <w:t xml:space="preserve"> for security, operation, safety, maintenance, correction period, heat, utilities and insurance with respect to such facility.</w:t>
      </w:r>
    </w:p>
    <w:p w:rsidR="00D219FC" w:rsidRPr="000D494D" w:rsidRDefault="00D219FC" w:rsidP="00D219FC">
      <w:pPr>
        <w:ind w:left="288" w:hanging="288"/>
        <w:rPr>
          <w:rFonts w:cs="Arial"/>
          <w:szCs w:val="22"/>
          <w:u w:val="single"/>
        </w:rPr>
      </w:pPr>
    </w:p>
    <w:p w:rsidR="00D219FC" w:rsidRPr="000D494D" w:rsidRDefault="00D219FC" w:rsidP="00D219FC">
      <w:pPr>
        <w:pStyle w:val="Heading2"/>
      </w:pPr>
      <w:bookmarkStart w:id="553" w:name="_Toc324766173"/>
      <w:bookmarkStart w:id="554" w:name="_Toc386123654"/>
      <w:bookmarkStart w:id="555" w:name="_Toc433181879"/>
      <w:bookmarkStart w:id="556" w:name="_Toc451423024"/>
      <w:bookmarkStart w:id="557" w:name="_Toc454790797"/>
      <w:r w:rsidRPr="000D494D">
        <w:t>Final Inspection</w:t>
      </w:r>
      <w:bookmarkEnd w:id="553"/>
      <w:bookmarkEnd w:id="554"/>
      <w:bookmarkEnd w:id="555"/>
      <w:bookmarkEnd w:id="556"/>
      <w:bookmarkEnd w:id="557"/>
    </w:p>
    <w:p w:rsidR="00D219FC" w:rsidRPr="000D494D" w:rsidRDefault="00D219FC" w:rsidP="00D219FC">
      <w:pPr>
        <w:ind w:left="288" w:hanging="288"/>
        <w:rPr>
          <w:rFonts w:cs="Arial"/>
          <w:szCs w:val="22"/>
          <w:u w:val="single"/>
        </w:rPr>
      </w:pPr>
    </w:p>
    <w:p w:rsidR="00D219FC" w:rsidRDefault="00D219FC" w:rsidP="00D219FC">
      <w:pPr>
        <w:pStyle w:val="ListParagraph"/>
        <w:numPr>
          <w:ilvl w:val="0"/>
          <w:numId w:val="52"/>
        </w:numPr>
        <w:tabs>
          <w:tab w:val="left" w:pos="360"/>
        </w:tabs>
        <w:ind w:left="360"/>
        <w:rPr>
          <w:rFonts w:cs="Arial"/>
          <w:szCs w:val="22"/>
        </w:rPr>
      </w:pPr>
      <w:r>
        <w:rPr>
          <w:rFonts w:cs="Arial"/>
          <w:szCs w:val="22"/>
        </w:rPr>
        <w:t xml:space="preserve">Construction Work: </w:t>
      </w:r>
      <w:r w:rsidRPr="00B57DE4">
        <w:rPr>
          <w:rFonts w:cs="Arial"/>
          <w:szCs w:val="22"/>
        </w:rPr>
        <w:t xml:space="preserve">Upon written notice from the </w:t>
      </w:r>
      <w:r w:rsidR="00294884">
        <w:rPr>
          <w:rFonts w:cs="Arial"/>
          <w:szCs w:val="22"/>
        </w:rPr>
        <w:t>Vendor {</w:t>
      </w:r>
      <w:r w:rsidRPr="00B57DE4">
        <w:rPr>
          <w:rFonts w:cs="Arial"/>
          <w:szCs w:val="22"/>
        </w:rPr>
        <w:t>Contractor</w:t>
      </w:r>
      <w:r w:rsidR="00294884">
        <w:rPr>
          <w:rFonts w:cs="Arial"/>
          <w:szCs w:val="22"/>
        </w:rPr>
        <w:t>}</w:t>
      </w:r>
      <w:r w:rsidRPr="00B57DE4">
        <w:rPr>
          <w:rFonts w:cs="Arial"/>
          <w:szCs w:val="22"/>
        </w:rPr>
        <w:t xml:space="preserve"> that the construction work is complete, the Engineer and CM will make a final inspection with the </w:t>
      </w:r>
      <w:r w:rsidR="00294884">
        <w:rPr>
          <w:rFonts w:cs="Arial"/>
          <w:szCs w:val="22"/>
        </w:rPr>
        <w:t>Vendor {</w:t>
      </w:r>
      <w:r w:rsidRPr="00B57DE4">
        <w:rPr>
          <w:rFonts w:cs="Arial"/>
          <w:szCs w:val="22"/>
        </w:rPr>
        <w:t>Contractor</w:t>
      </w:r>
      <w:r w:rsidR="00294884">
        <w:rPr>
          <w:rFonts w:cs="Arial"/>
          <w:szCs w:val="22"/>
        </w:rPr>
        <w:t>}</w:t>
      </w:r>
      <w:r w:rsidRPr="00B57DE4">
        <w:rPr>
          <w:rFonts w:cs="Arial"/>
          <w:szCs w:val="22"/>
        </w:rPr>
        <w:t xml:space="preserve"> and will notify the </w:t>
      </w:r>
      <w:r w:rsidR="00294884">
        <w:rPr>
          <w:rFonts w:cs="Arial"/>
          <w:szCs w:val="22"/>
        </w:rPr>
        <w:t>Vendor {</w:t>
      </w:r>
      <w:r w:rsidRPr="00B57DE4">
        <w:rPr>
          <w:rFonts w:cs="Arial"/>
          <w:szCs w:val="22"/>
        </w:rPr>
        <w:t>Contractor</w:t>
      </w:r>
      <w:r w:rsidR="00294884">
        <w:rPr>
          <w:rFonts w:cs="Arial"/>
          <w:szCs w:val="22"/>
        </w:rPr>
        <w:t>}</w:t>
      </w:r>
      <w:r w:rsidRPr="00B57DE4">
        <w:rPr>
          <w:rFonts w:cs="Arial"/>
          <w:szCs w:val="22"/>
        </w:rPr>
        <w:t xml:space="preserve"> in writing of all particulars in which this inspection reveals that the construction is incomplete or defective.  The </w:t>
      </w:r>
      <w:r w:rsidR="00294884">
        <w:rPr>
          <w:rFonts w:cs="Arial"/>
          <w:szCs w:val="22"/>
        </w:rPr>
        <w:t>Vendor {</w:t>
      </w:r>
      <w:r w:rsidRPr="00B57DE4">
        <w:rPr>
          <w:rFonts w:cs="Arial"/>
          <w:szCs w:val="22"/>
        </w:rPr>
        <w:t>Contractor</w:t>
      </w:r>
      <w:r w:rsidR="00294884">
        <w:rPr>
          <w:rFonts w:cs="Arial"/>
          <w:szCs w:val="22"/>
        </w:rPr>
        <w:t>}</w:t>
      </w:r>
      <w:r w:rsidRPr="00B57DE4">
        <w:rPr>
          <w:rFonts w:cs="Arial"/>
          <w:szCs w:val="22"/>
        </w:rPr>
        <w:t xml:space="preserve"> shall immediately take such measures as are necessary to remedy such deficiencies in the construction work</w:t>
      </w:r>
      <w:r>
        <w:rPr>
          <w:rFonts w:cs="Arial"/>
          <w:szCs w:val="22"/>
        </w:rPr>
        <w:t>; and</w:t>
      </w:r>
    </w:p>
    <w:p w:rsidR="00D219FC" w:rsidRPr="00FC33D9" w:rsidRDefault="00D219FC" w:rsidP="00D219FC">
      <w:pPr>
        <w:tabs>
          <w:tab w:val="left" w:pos="360"/>
        </w:tabs>
        <w:rPr>
          <w:rFonts w:cs="Arial"/>
          <w:sz w:val="16"/>
          <w:szCs w:val="16"/>
        </w:rPr>
      </w:pPr>
    </w:p>
    <w:p w:rsidR="00D219FC" w:rsidRPr="00B57DE4" w:rsidRDefault="00D219FC" w:rsidP="00D219FC">
      <w:pPr>
        <w:pStyle w:val="Default"/>
        <w:tabs>
          <w:tab w:val="left" w:pos="360"/>
        </w:tabs>
        <w:ind w:left="360" w:hanging="360"/>
        <w:jc w:val="both"/>
        <w:rPr>
          <w:rFonts w:ascii="Arial" w:hAnsi="Arial" w:cs="Arial"/>
          <w:sz w:val="23"/>
          <w:szCs w:val="23"/>
        </w:rPr>
      </w:pPr>
      <w:r w:rsidRPr="00D66864">
        <w:rPr>
          <w:rFonts w:ascii="Arial" w:hAnsi="Arial" w:cs="Arial"/>
          <w:sz w:val="22"/>
          <w:szCs w:val="22"/>
        </w:rPr>
        <w:t>B.</w:t>
      </w:r>
      <w:r w:rsidRPr="00D66864">
        <w:rPr>
          <w:rFonts w:ascii="Arial" w:hAnsi="Arial" w:cs="Arial"/>
          <w:sz w:val="22"/>
          <w:szCs w:val="22"/>
        </w:rPr>
        <w:tab/>
        <w:t xml:space="preserve">Operation and Maintenance Work: Upon written notice from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that the Operation and Maintenance </w:t>
      </w:r>
      <w:r>
        <w:rPr>
          <w:rFonts w:ascii="Arial" w:hAnsi="Arial" w:cs="Arial"/>
          <w:sz w:val="22"/>
          <w:szCs w:val="22"/>
        </w:rPr>
        <w:t>work</w:t>
      </w:r>
      <w:r w:rsidRPr="00D66864">
        <w:rPr>
          <w:rFonts w:ascii="Arial" w:hAnsi="Arial" w:cs="Arial"/>
          <w:sz w:val="22"/>
          <w:szCs w:val="22"/>
        </w:rPr>
        <w:t xml:space="preserve"> (O&amp;M) is complete, Engineer and Construction Manager will make a final inspection with the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and will notify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in writing, of all particulars in which his inspection reveals that the O&amp;M </w:t>
      </w:r>
      <w:r>
        <w:rPr>
          <w:rFonts w:ascii="Arial" w:hAnsi="Arial" w:cs="Arial"/>
          <w:sz w:val="22"/>
          <w:szCs w:val="22"/>
        </w:rPr>
        <w:t>work</w:t>
      </w:r>
      <w:r w:rsidRPr="00D66864">
        <w:rPr>
          <w:rFonts w:ascii="Arial" w:hAnsi="Arial" w:cs="Arial"/>
          <w:sz w:val="22"/>
          <w:szCs w:val="22"/>
        </w:rPr>
        <w:t xml:space="preserve"> is incomplete or defective. </w:t>
      </w:r>
      <w:r>
        <w:rPr>
          <w:rFonts w:ascii="Arial" w:hAnsi="Arial" w:cs="Arial"/>
          <w:sz w:val="22"/>
          <w:szCs w:val="22"/>
        </w:rPr>
        <w:t xml:space="preserve">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shall immediately take such measures as are necessary to remedy such deficiencies in the O&amp;M </w:t>
      </w:r>
      <w:r>
        <w:rPr>
          <w:rFonts w:ascii="Arial" w:hAnsi="Arial" w:cs="Arial"/>
          <w:sz w:val="22"/>
          <w:szCs w:val="22"/>
        </w:rPr>
        <w:t>work</w:t>
      </w:r>
      <w:r w:rsidRPr="00D66864">
        <w:rPr>
          <w:rFonts w:ascii="Arial" w:hAnsi="Arial" w:cs="Arial"/>
          <w:sz w:val="22"/>
          <w:szCs w:val="22"/>
        </w:rPr>
        <w:t>.</w:t>
      </w:r>
    </w:p>
    <w:p w:rsidR="00D219FC" w:rsidRPr="00D66864" w:rsidRDefault="00D219FC" w:rsidP="00D219FC">
      <w:pPr>
        <w:ind w:firstLine="360"/>
        <w:rPr>
          <w:rFonts w:cs="Arial"/>
          <w:szCs w:val="22"/>
        </w:rPr>
      </w:pPr>
    </w:p>
    <w:p w:rsidR="00D219FC" w:rsidRPr="009D6228" w:rsidRDefault="00D219FC" w:rsidP="00D219FC">
      <w:pPr>
        <w:pStyle w:val="Heading2"/>
      </w:pPr>
      <w:bookmarkStart w:id="558" w:name="_Toc324766174"/>
      <w:bookmarkStart w:id="559" w:name="_Toc386123655"/>
      <w:bookmarkStart w:id="560" w:name="_Toc433181880"/>
      <w:bookmarkStart w:id="561" w:name="_Toc451423025"/>
      <w:bookmarkStart w:id="562" w:name="_Toc454790798"/>
      <w:r w:rsidRPr="009D6228">
        <w:t>Final Application for Payment</w:t>
      </w:r>
      <w:bookmarkEnd w:id="558"/>
      <w:bookmarkEnd w:id="559"/>
      <w:bookmarkEnd w:id="560"/>
      <w:bookmarkEnd w:id="561"/>
      <w:bookmarkEnd w:id="562"/>
    </w:p>
    <w:p w:rsidR="00D219FC" w:rsidRPr="00D66864" w:rsidRDefault="00D219FC" w:rsidP="00D219FC">
      <w:pPr>
        <w:ind w:left="288" w:hanging="288"/>
        <w:rPr>
          <w:rFonts w:cs="Arial"/>
          <w:szCs w:val="22"/>
          <w:u w:val="single"/>
        </w:rPr>
      </w:pPr>
    </w:p>
    <w:p w:rsidR="00D219FC" w:rsidRPr="00D66864" w:rsidRDefault="00D219FC" w:rsidP="00D219FC">
      <w:pPr>
        <w:pStyle w:val="Default"/>
        <w:numPr>
          <w:ilvl w:val="0"/>
          <w:numId w:val="53"/>
        </w:numPr>
        <w:ind w:left="360"/>
        <w:jc w:val="both"/>
        <w:rPr>
          <w:rFonts w:ascii="Arial" w:hAnsi="Arial" w:cs="Arial"/>
          <w:sz w:val="22"/>
          <w:szCs w:val="22"/>
        </w:rPr>
      </w:pPr>
      <w:r w:rsidRPr="00D66864">
        <w:rPr>
          <w:rFonts w:ascii="Arial" w:hAnsi="Arial" w:cs="Arial"/>
          <w:sz w:val="22"/>
          <w:szCs w:val="22"/>
        </w:rPr>
        <w:t xml:space="preserve">Construction Work: After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has completed all such corrections to the </w:t>
      </w:r>
      <w:r>
        <w:rPr>
          <w:rFonts w:ascii="Arial" w:hAnsi="Arial" w:cs="Arial"/>
          <w:sz w:val="22"/>
          <w:szCs w:val="22"/>
        </w:rPr>
        <w:t>c</w:t>
      </w:r>
      <w:r w:rsidRPr="00D66864">
        <w:rPr>
          <w:rFonts w:ascii="Arial" w:hAnsi="Arial" w:cs="Arial"/>
          <w:sz w:val="22"/>
          <w:szCs w:val="22"/>
        </w:rPr>
        <w:t xml:space="preserve">onstruction </w:t>
      </w:r>
      <w:r>
        <w:rPr>
          <w:rFonts w:ascii="Arial" w:hAnsi="Arial" w:cs="Arial"/>
          <w:sz w:val="22"/>
          <w:szCs w:val="22"/>
        </w:rPr>
        <w:t>work</w:t>
      </w:r>
      <w:r w:rsidRPr="00D66864">
        <w:rPr>
          <w:rFonts w:ascii="Arial" w:hAnsi="Arial" w:cs="Arial"/>
          <w:sz w:val="22"/>
          <w:szCs w:val="22"/>
        </w:rPr>
        <w:t xml:space="preserve"> to the satisfaction of </w:t>
      </w:r>
      <w:r>
        <w:rPr>
          <w:rFonts w:ascii="Arial" w:hAnsi="Arial" w:cs="Arial"/>
          <w:sz w:val="22"/>
          <w:szCs w:val="22"/>
        </w:rPr>
        <w:t xml:space="preserve">the </w:t>
      </w:r>
      <w:r w:rsidRPr="00D66864">
        <w:rPr>
          <w:rFonts w:ascii="Arial" w:hAnsi="Arial" w:cs="Arial"/>
          <w:sz w:val="22"/>
          <w:szCs w:val="22"/>
        </w:rPr>
        <w:t xml:space="preserve">Engineer and Construction Manager </w:t>
      </w:r>
      <w:r>
        <w:rPr>
          <w:rFonts w:ascii="Arial" w:hAnsi="Arial" w:cs="Arial"/>
          <w:sz w:val="22"/>
          <w:szCs w:val="22"/>
        </w:rPr>
        <w:t xml:space="preserve">(CM) </w:t>
      </w:r>
      <w:r w:rsidRPr="00D66864">
        <w:rPr>
          <w:rFonts w:ascii="Arial" w:hAnsi="Arial" w:cs="Arial"/>
          <w:sz w:val="22"/>
          <w:szCs w:val="22"/>
        </w:rPr>
        <w:t xml:space="preserve">and delivered all maintenance and operating instructions, schedules, guarantees, </w:t>
      </w:r>
      <w:r>
        <w:rPr>
          <w:rFonts w:ascii="Arial" w:hAnsi="Arial" w:cs="Arial"/>
          <w:sz w:val="22"/>
          <w:szCs w:val="22"/>
        </w:rPr>
        <w:t>b</w:t>
      </w:r>
      <w:r w:rsidRPr="00D66864">
        <w:rPr>
          <w:rFonts w:ascii="Arial" w:hAnsi="Arial" w:cs="Arial"/>
          <w:sz w:val="22"/>
          <w:szCs w:val="22"/>
        </w:rPr>
        <w:t xml:space="preserve">onds, certificates of inspection, marked up record documents, and other documents all as required by the </w:t>
      </w:r>
      <w:r w:rsidR="00294884">
        <w:rPr>
          <w:rFonts w:ascii="Arial" w:hAnsi="Arial" w:cs="Arial"/>
          <w:sz w:val="22"/>
          <w:szCs w:val="22"/>
        </w:rPr>
        <w:t>Blanket P.O. {</w:t>
      </w:r>
      <w:r w:rsidRPr="00D66864">
        <w:rPr>
          <w:rFonts w:ascii="Arial" w:hAnsi="Arial" w:cs="Arial"/>
          <w:sz w:val="22"/>
          <w:szCs w:val="22"/>
        </w:rPr>
        <w:t>Contract</w:t>
      </w:r>
      <w:r w:rsidR="00294884">
        <w:rPr>
          <w:rFonts w:ascii="Arial" w:hAnsi="Arial" w:cs="Arial"/>
          <w:sz w:val="22"/>
          <w:szCs w:val="22"/>
        </w:rPr>
        <w:t>}</w:t>
      </w:r>
      <w:r w:rsidRPr="00D66864">
        <w:rPr>
          <w:rFonts w:ascii="Arial" w:hAnsi="Arial" w:cs="Arial"/>
          <w:sz w:val="22"/>
          <w:szCs w:val="22"/>
        </w:rPr>
        <w:t xml:space="preserve"> Documents, and after Engineer and CM have indicated that the </w:t>
      </w:r>
      <w:r>
        <w:rPr>
          <w:rFonts w:ascii="Arial" w:hAnsi="Arial" w:cs="Arial"/>
          <w:sz w:val="22"/>
          <w:szCs w:val="22"/>
        </w:rPr>
        <w:t>w</w:t>
      </w:r>
      <w:r w:rsidRPr="00D66864">
        <w:rPr>
          <w:rFonts w:ascii="Arial" w:hAnsi="Arial" w:cs="Arial"/>
          <w:sz w:val="22"/>
          <w:szCs w:val="22"/>
        </w:rPr>
        <w:t xml:space="preserve">ork is acceptable (subject to the provisions of </w:t>
      </w:r>
      <w:r>
        <w:rPr>
          <w:rFonts w:ascii="Arial" w:hAnsi="Arial" w:cs="Arial"/>
          <w:sz w:val="22"/>
          <w:szCs w:val="22"/>
        </w:rPr>
        <w:t>Section 10.8</w:t>
      </w:r>
      <w:r w:rsidRPr="00D66864">
        <w:rPr>
          <w:rFonts w:ascii="Arial" w:hAnsi="Arial" w:cs="Arial"/>
          <w:sz w:val="22"/>
          <w:szCs w:val="22"/>
        </w:rPr>
        <w:t>)</w:t>
      </w:r>
      <w:r>
        <w:rPr>
          <w:rFonts w:ascii="Arial" w:hAnsi="Arial" w:cs="Arial"/>
          <w:sz w:val="22"/>
          <w:szCs w:val="22"/>
        </w:rPr>
        <w:t>, the</w:t>
      </w:r>
      <w:r w:rsidRPr="00D66864">
        <w:rPr>
          <w:rFonts w:ascii="Arial" w:hAnsi="Arial" w:cs="Arial"/>
          <w:sz w:val="22"/>
          <w:szCs w:val="22"/>
        </w:rPr>
        <w:t xml:space="preserve">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may make application for final payment for the Construction Work by submitting to </w:t>
      </w:r>
      <w:r>
        <w:rPr>
          <w:rFonts w:ascii="Arial" w:hAnsi="Arial" w:cs="Arial"/>
          <w:sz w:val="22"/>
          <w:szCs w:val="22"/>
        </w:rPr>
        <w:t xml:space="preserve">the </w:t>
      </w:r>
      <w:r w:rsidRPr="00D66864">
        <w:rPr>
          <w:rFonts w:ascii="Arial" w:hAnsi="Arial" w:cs="Arial"/>
          <w:sz w:val="22"/>
          <w:szCs w:val="22"/>
        </w:rPr>
        <w:t xml:space="preserve">CM and Engineer a final Application for Payment. </w:t>
      </w:r>
      <w:r>
        <w:rPr>
          <w:rFonts w:ascii="Arial" w:hAnsi="Arial" w:cs="Arial"/>
          <w:sz w:val="22"/>
          <w:szCs w:val="22"/>
        </w:rPr>
        <w:t xml:space="preserve"> </w:t>
      </w:r>
      <w:r w:rsidRPr="00D66864">
        <w:rPr>
          <w:rFonts w:ascii="Arial" w:hAnsi="Arial" w:cs="Arial"/>
          <w:sz w:val="22"/>
          <w:szCs w:val="22"/>
        </w:rPr>
        <w:t xml:space="preserve">The final Application for Payment shall be accompanied by all documentation called for in the </w:t>
      </w:r>
      <w:r w:rsidR="00294884">
        <w:rPr>
          <w:rFonts w:ascii="Arial" w:hAnsi="Arial" w:cs="Arial"/>
          <w:sz w:val="22"/>
          <w:szCs w:val="22"/>
        </w:rPr>
        <w:t>Blanket P.O. {</w:t>
      </w:r>
      <w:r w:rsidRPr="00D66864">
        <w:rPr>
          <w:rFonts w:ascii="Arial" w:hAnsi="Arial" w:cs="Arial"/>
          <w:sz w:val="22"/>
          <w:szCs w:val="22"/>
        </w:rPr>
        <w:t>Contract</w:t>
      </w:r>
      <w:r w:rsidR="00294884">
        <w:rPr>
          <w:rFonts w:ascii="Arial" w:hAnsi="Arial" w:cs="Arial"/>
          <w:sz w:val="22"/>
          <w:szCs w:val="22"/>
        </w:rPr>
        <w:t>}</w:t>
      </w:r>
      <w:r w:rsidRPr="00D66864">
        <w:rPr>
          <w:rFonts w:ascii="Arial" w:hAnsi="Arial" w:cs="Arial"/>
          <w:sz w:val="22"/>
          <w:szCs w:val="22"/>
        </w:rPr>
        <w:t xml:space="preserve"> Documents and such other data and schedules as Engineer or </w:t>
      </w:r>
      <w:r>
        <w:rPr>
          <w:rFonts w:ascii="Arial" w:hAnsi="Arial" w:cs="Arial"/>
          <w:sz w:val="22"/>
          <w:szCs w:val="22"/>
        </w:rPr>
        <w:t>NJDEP</w:t>
      </w:r>
      <w:r w:rsidRPr="00D66864">
        <w:rPr>
          <w:rFonts w:ascii="Arial" w:hAnsi="Arial" w:cs="Arial"/>
          <w:sz w:val="22"/>
          <w:szCs w:val="22"/>
        </w:rPr>
        <w:t xml:space="preserve"> may reasonably require, together with complete and legally effective releases or waivers (satisfactory to the SCM) of all </w:t>
      </w:r>
      <w:r>
        <w:rPr>
          <w:rFonts w:ascii="Arial" w:hAnsi="Arial" w:cs="Arial"/>
          <w:sz w:val="22"/>
          <w:szCs w:val="22"/>
        </w:rPr>
        <w:t>l</w:t>
      </w:r>
      <w:r w:rsidRPr="00D66864">
        <w:rPr>
          <w:rFonts w:ascii="Arial" w:hAnsi="Arial" w:cs="Arial"/>
          <w:sz w:val="22"/>
          <w:szCs w:val="22"/>
        </w:rPr>
        <w:t xml:space="preserve">iens arising out of or filed in connection with the </w:t>
      </w:r>
      <w:r>
        <w:rPr>
          <w:rFonts w:ascii="Arial" w:hAnsi="Arial" w:cs="Arial"/>
          <w:sz w:val="22"/>
          <w:szCs w:val="22"/>
        </w:rPr>
        <w:t>w</w:t>
      </w:r>
      <w:r w:rsidRPr="00D66864">
        <w:rPr>
          <w:rFonts w:ascii="Arial" w:hAnsi="Arial" w:cs="Arial"/>
          <w:sz w:val="22"/>
          <w:szCs w:val="22"/>
        </w:rPr>
        <w:t xml:space="preserve">ork. </w:t>
      </w:r>
      <w:r>
        <w:rPr>
          <w:rFonts w:ascii="Arial" w:hAnsi="Arial" w:cs="Arial"/>
          <w:sz w:val="22"/>
          <w:szCs w:val="22"/>
        </w:rPr>
        <w:t xml:space="preserve"> </w:t>
      </w:r>
      <w:r w:rsidRPr="00D66864">
        <w:rPr>
          <w:rFonts w:ascii="Arial" w:hAnsi="Arial" w:cs="Arial"/>
          <w:sz w:val="22"/>
          <w:szCs w:val="22"/>
        </w:rPr>
        <w:t xml:space="preserve">In lieu thereof and as approved by SCM,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may furnish receipts or releases in full; an affidavit of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that the releases and receipts include all labor, services, material and equipment for which a </w:t>
      </w:r>
      <w:r>
        <w:rPr>
          <w:rFonts w:ascii="Arial" w:hAnsi="Arial" w:cs="Arial"/>
          <w:sz w:val="22"/>
          <w:szCs w:val="22"/>
        </w:rPr>
        <w:t>l</w:t>
      </w:r>
      <w:r w:rsidRPr="00D66864">
        <w:rPr>
          <w:rFonts w:ascii="Arial" w:hAnsi="Arial" w:cs="Arial"/>
          <w:sz w:val="22"/>
          <w:szCs w:val="22"/>
        </w:rPr>
        <w:t xml:space="preserve">ien could be filed, and that all payrolls, material and equipment bills, and other indebtedness connected with the </w:t>
      </w:r>
      <w:r>
        <w:rPr>
          <w:rFonts w:ascii="Arial" w:hAnsi="Arial" w:cs="Arial"/>
          <w:sz w:val="22"/>
          <w:szCs w:val="22"/>
        </w:rPr>
        <w:t>w</w:t>
      </w:r>
      <w:r w:rsidRPr="00D66864">
        <w:rPr>
          <w:rFonts w:ascii="Arial" w:hAnsi="Arial" w:cs="Arial"/>
          <w:sz w:val="22"/>
          <w:szCs w:val="22"/>
        </w:rPr>
        <w:t xml:space="preserve">ork for which State or </w:t>
      </w:r>
      <w:r>
        <w:rPr>
          <w:rFonts w:ascii="Arial" w:hAnsi="Arial" w:cs="Arial"/>
          <w:sz w:val="22"/>
          <w:szCs w:val="22"/>
        </w:rPr>
        <w:t xml:space="preserve">the </w:t>
      </w:r>
      <w:r w:rsidR="00294884">
        <w:rPr>
          <w:rFonts w:ascii="Arial" w:hAnsi="Arial" w:cs="Arial"/>
          <w:sz w:val="22"/>
          <w:szCs w:val="22"/>
        </w:rPr>
        <w:t>Vendor’s {</w:t>
      </w:r>
      <w:r>
        <w:rPr>
          <w:rFonts w:ascii="Arial" w:hAnsi="Arial" w:cs="Arial"/>
          <w:sz w:val="22"/>
          <w:szCs w:val="22"/>
        </w:rPr>
        <w:t>Contractor’s</w:t>
      </w:r>
      <w:r w:rsidR="00294884">
        <w:rPr>
          <w:rFonts w:ascii="Arial" w:hAnsi="Arial" w:cs="Arial"/>
          <w:sz w:val="22"/>
          <w:szCs w:val="22"/>
        </w:rPr>
        <w:t>}</w:t>
      </w:r>
      <w:r w:rsidRPr="00D66864">
        <w:rPr>
          <w:rFonts w:ascii="Arial" w:hAnsi="Arial" w:cs="Arial"/>
          <w:sz w:val="22"/>
          <w:szCs w:val="22"/>
        </w:rPr>
        <w:t xml:space="preserve"> property might in any way be responsible, have been paid or otherwise satisfied; and consent of the Surety, if any, to final payment. </w:t>
      </w:r>
      <w:r>
        <w:rPr>
          <w:rFonts w:ascii="Arial" w:hAnsi="Arial" w:cs="Arial"/>
          <w:sz w:val="22"/>
          <w:szCs w:val="22"/>
        </w:rPr>
        <w:t xml:space="preserve"> </w:t>
      </w:r>
      <w:r w:rsidRPr="00D66864">
        <w:rPr>
          <w:rFonts w:ascii="Arial" w:hAnsi="Arial" w:cs="Arial"/>
          <w:sz w:val="22"/>
          <w:szCs w:val="22"/>
        </w:rPr>
        <w:t xml:space="preserve">If any Subcontractor, manufacturer, fabricator, supplier or distributor fails to furnish a release or receipt in full, </w:t>
      </w:r>
      <w:r w:rsidR="00294884">
        <w:rPr>
          <w:rFonts w:ascii="Arial" w:hAnsi="Arial" w:cs="Arial"/>
          <w:sz w:val="22"/>
          <w:szCs w:val="22"/>
        </w:rPr>
        <w:t>Vendor {</w:t>
      </w:r>
      <w:r w:rsidRPr="00D66864">
        <w:rPr>
          <w:rFonts w:ascii="Arial" w:hAnsi="Arial" w:cs="Arial"/>
          <w:sz w:val="22"/>
          <w:szCs w:val="22"/>
        </w:rPr>
        <w:t>Contractor</w:t>
      </w:r>
      <w:r w:rsidR="00294884">
        <w:rPr>
          <w:rFonts w:ascii="Arial" w:hAnsi="Arial" w:cs="Arial"/>
          <w:sz w:val="22"/>
          <w:szCs w:val="22"/>
        </w:rPr>
        <w:t>}</w:t>
      </w:r>
      <w:r w:rsidRPr="00D66864">
        <w:rPr>
          <w:rFonts w:ascii="Arial" w:hAnsi="Arial" w:cs="Arial"/>
          <w:sz w:val="22"/>
          <w:szCs w:val="22"/>
        </w:rPr>
        <w:t xml:space="preserve"> may furnish a Bond or other collateral satisfactory to State to indemnify State against any Lien as State permits</w:t>
      </w:r>
      <w:r>
        <w:rPr>
          <w:rFonts w:ascii="Arial" w:hAnsi="Arial" w:cs="Arial"/>
          <w:sz w:val="22"/>
          <w:szCs w:val="22"/>
        </w:rPr>
        <w:t>; and</w:t>
      </w:r>
    </w:p>
    <w:p w:rsidR="00D219FC" w:rsidRPr="00FC33D9" w:rsidRDefault="00D219FC" w:rsidP="00D219FC">
      <w:pPr>
        <w:pStyle w:val="Default"/>
        <w:ind w:left="360" w:hanging="360"/>
        <w:jc w:val="both"/>
        <w:rPr>
          <w:rFonts w:ascii="Arial" w:hAnsi="Arial" w:cs="Arial"/>
          <w:sz w:val="16"/>
          <w:szCs w:val="16"/>
        </w:rPr>
      </w:pPr>
    </w:p>
    <w:p w:rsidR="00D219FC" w:rsidRPr="00D66864" w:rsidRDefault="00D219FC" w:rsidP="00D219FC">
      <w:pPr>
        <w:pStyle w:val="Default"/>
        <w:numPr>
          <w:ilvl w:val="0"/>
          <w:numId w:val="53"/>
        </w:numPr>
        <w:ind w:left="360"/>
        <w:jc w:val="both"/>
        <w:rPr>
          <w:rFonts w:ascii="Arial" w:hAnsi="Arial" w:cs="Arial"/>
          <w:sz w:val="22"/>
          <w:szCs w:val="22"/>
        </w:rPr>
      </w:pPr>
      <w:r w:rsidRPr="00AD5D82">
        <w:rPr>
          <w:rFonts w:ascii="Arial" w:hAnsi="Arial" w:cs="Arial"/>
          <w:sz w:val="22"/>
          <w:szCs w:val="22"/>
        </w:rPr>
        <w:t xml:space="preserve">Operation and Maintenance Work: After </w:t>
      </w:r>
      <w:r w:rsidR="00294884">
        <w:rPr>
          <w:rFonts w:ascii="Arial" w:hAnsi="Arial" w:cs="Arial"/>
          <w:sz w:val="22"/>
          <w:szCs w:val="22"/>
        </w:rPr>
        <w:t>Vendor {</w:t>
      </w:r>
      <w:r w:rsidRPr="00AD5D82">
        <w:rPr>
          <w:rFonts w:ascii="Arial" w:hAnsi="Arial" w:cs="Arial"/>
          <w:sz w:val="22"/>
          <w:szCs w:val="22"/>
        </w:rPr>
        <w:t>Contractor</w:t>
      </w:r>
      <w:r w:rsidR="00294884">
        <w:rPr>
          <w:rFonts w:ascii="Arial" w:hAnsi="Arial" w:cs="Arial"/>
          <w:sz w:val="22"/>
          <w:szCs w:val="22"/>
        </w:rPr>
        <w:t>}</w:t>
      </w:r>
      <w:r w:rsidRPr="00AD5D82">
        <w:rPr>
          <w:rFonts w:ascii="Arial" w:hAnsi="Arial" w:cs="Arial"/>
          <w:sz w:val="22"/>
          <w:szCs w:val="22"/>
        </w:rPr>
        <w:t xml:space="preserve"> has completed all such corrections to the Operation and Maintenance (O&amp;M) work to the satisfaction of Engineer and CM and delivered all maintenance and operating instructions, schedules, guarantees, Bonds, certificates of inspection, marked up record documents, and other documents all as required by the </w:t>
      </w:r>
      <w:r w:rsidR="00294884">
        <w:rPr>
          <w:rFonts w:ascii="Arial" w:hAnsi="Arial" w:cs="Arial"/>
          <w:sz w:val="22"/>
          <w:szCs w:val="22"/>
        </w:rPr>
        <w:t>Blanket P.O. {</w:t>
      </w:r>
      <w:r w:rsidRPr="00AD5D82">
        <w:rPr>
          <w:rFonts w:ascii="Arial" w:hAnsi="Arial" w:cs="Arial"/>
          <w:sz w:val="22"/>
          <w:szCs w:val="22"/>
        </w:rPr>
        <w:t>Contract</w:t>
      </w:r>
      <w:r w:rsidR="00294884">
        <w:rPr>
          <w:rFonts w:ascii="Arial" w:hAnsi="Arial" w:cs="Arial"/>
          <w:sz w:val="22"/>
          <w:szCs w:val="22"/>
        </w:rPr>
        <w:t>}</w:t>
      </w:r>
      <w:r w:rsidRPr="00AD5D82">
        <w:rPr>
          <w:rFonts w:ascii="Arial" w:hAnsi="Arial" w:cs="Arial"/>
          <w:sz w:val="22"/>
          <w:szCs w:val="22"/>
        </w:rPr>
        <w:t xml:space="preserve"> Documents, and after Engineer and CM have indicated the work is acceptable (subject to the provisions of Section 10.8) </w:t>
      </w:r>
      <w:r w:rsidR="00294884">
        <w:rPr>
          <w:rFonts w:ascii="Arial" w:hAnsi="Arial" w:cs="Arial"/>
          <w:sz w:val="22"/>
          <w:szCs w:val="22"/>
        </w:rPr>
        <w:t>Vendor {</w:t>
      </w:r>
      <w:r w:rsidRPr="00AD5D82">
        <w:rPr>
          <w:rFonts w:ascii="Arial" w:hAnsi="Arial" w:cs="Arial"/>
          <w:sz w:val="22"/>
          <w:szCs w:val="22"/>
        </w:rPr>
        <w:t>Contractor</w:t>
      </w:r>
      <w:r w:rsidR="00294884">
        <w:rPr>
          <w:rFonts w:ascii="Arial" w:hAnsi="Arial" w:cs="Arial"/>
          <w:sz w:val="22"/>
          <w:szCs w:val="22"/>
        </w:rPr>
        <w:t>}</w:t>
      </w:r>
      <w:r w:rsidRPr="00AD5D82">
        <w:rPr>
          <w:rFonts w:ascii="Arial" w:hAnsi="Arial" w:cs="Arial"/>
          <w:sz w:val="22"/>
          <w:szCs w:val="22"/>
        </w:rPr>
        <w:t xml:space="preserve"> may make </w:t>
      </w:r>
      <w:r w:rsidRPr="00AD5D82">
        <w:rPr>
          <w:rFonts w:ascii="Arial" w:hAnsi="Arial" w:cs="Arial"/>
          <w:sz w:val="22"/>
          <w:szCs w:val="22"/>
        </w:rPr>
        <w:lastRenderedPageBreak/>
        <w:t xml:space="preserve">application for final payment for the O&amp;M work by submitting to CM and Engineer a final Application for Payment.  The final Application for Payment shall be accompanied by all documentation called for in the </w:t>
      </w:r>
      <w:r w:rsidR="00294884">
        <w:rPr>
          <w:rFonts w:ascii="Arial" w:hAnsi="Arial" w:cs="Arial"/>
          <w:sz w:val="22"/>
          <w:szCs w:val="22"/>
        </w:rPr>
        <w:t>Blanket P.O. {</w:t>
      </w:r>
      <w:r w:rsidRPr="00AD5D82">
        <w:rPr>
          <w:rFonts w:ascii="Arial" w:hAnsi="Arial" w:cs="Arial"/>
          <w:sz w:val="22"/>
          <w:szCs w:val="22"/>
        </w:rPr>
        <w:t>Contract</w:t>
      </w:r>
      <w:r w:rsidR="00294884">
        <w:rPr>
          <w:rFonts w:ascii="Arial" w:hAnsi="Arial" w:cs="Arial"/>
          <w:sz w:val="22"/>
          <w:szCs w:val="22"/>
        </w:rPr>
        <w:t>}</w:t>
      </w:r>
      <w:r w:rsidRPr="00AD5D82">
        <w:rPr>
          <w:rFonts w:ascii="Arial" w:hAnsi="Arial" w:cs="Arial"/>
          <w:sz w:val="22"/>
          <w:szCs w:val="22"/>
        </w:rPr>
        <w:t xml:space="preserve"> Documents and such other data and schedules as Engineer or SCM may reasonably require, together with complete and legally effective releases or waivers (satisfactory to SCM) of all liens arising out of or filed in connection with the work.  In lieu thereof and as approved by SCM, </w:t>
      </w:r>
      <w:r w:rsidR="00C02837">
        <w:rPr>
          <w:rFonts w:ascii="Arial" w:hAnsi="Arial" w:cs="Arial"/>
          <w:sz w:val="22"/>
          <w:szCs w:val="22"/>
        </w:rPr>
        <w:t>Vendor {</w:t>
      </w:r>
      <w:r w:rsidRPr="00AD5D82">
        <w:rPr>
          <w:rFonts w:ascii="Arial" w:hAnsi="Arial" w:cs="Arial"/>
          <w:sz w:val="22"/>
          <w:szCs w:val="22"/>
        </w:rPr>
        <w:t>Contractor</w:t>
      </w:r>
      <w:r w:rsidR="00C02837">
        <w:rPr>
          <w:rFonts w:ascii="Arial" w:hAnsi="Arial" w:cs="Arial"/>
          <w:sz w:val="22"/>
          <w:szCs w:val="22"/>
        </w:rPr>
        <w:t>}</w:t>
      </w:r>
      <w:r w:rsidRPr="00AD5D82">
        <w:rPr>
          <w:rFonts w:ascii="Arial" w:hAnsi="Arial" w:cs="Arial"/>
          <w:sz w:val="22"/>
          <w:szCs w:val="22"/>
        </w:rPr>
        <w:t xml:space="preserve"> may furnish receipts or releases in full; an affidavit of </w:t>
      </w:r>
      <w:r w:rsidR="00294884">
        <w:rPr>
          <w:rFonts w:ascii="Arial" w:hAnsi="Arial" w:cs="Arial"/>
          <w:sz w:val="22"/>
          <w:szCs w:val="22"/>
        </w:rPr>
        <w:t>Vendor {</w:t>
      </w:r>
      <w:r w:rsidRPr="00AD5D82">
        <w:rPr>
          <w:rFonts w:ascii="Arial" w:hAnsi="Arial" w:cs="Arial"/>
          <w:sz w:val="22"/>
          <w:szCs w:val="22"/>
        </w:rPr>
        <w:t>Contractor</w:t>
      </w:r>
      <w:r w:rsidR="00294884">
        <w:rPr>
          <w:rFonts w:ascii="Arial" w:hAnsi="Arial" w:cs="Arial"/>
          <w:sz w:val="22"/>
          <w:szCs w:val="22"/>
        </w:rPr>
        <w:t>}</w:t>
      </w:r>
      <w:r w:rsidRPr="00AD5D82">
        <w:rPr>
          <w:rFonts w:ascii="Arial" w:hAnsi="Arial" w:cs="Arial"/>
          <w:sz w:val="22"/>
          <w:szCs w:val="22"/>
        </w:rPr>
        <w:t xml:space="preserve"> that the releases and receipts include all labor, services, material and equipment for which a Lien could be filed, and that all payrolls, material and equipment bills, and other indebtedness connected with the Work for which State or the </w:t>
      </w:r>
      <w:r w:rsidR="00294884">
        <w:rPr>
          <w:rFonts w:ascii="Arial" w:hAnsi="Arial" w:cs="Arial"/>
          <w:sz w:val="22"/>
          <w:szCs w:val="22"/>
        </w:rPr>
        <w:t>Vendor’s {</w:t>
      </w:r>
      <w:r w:rsidRPr="00AD5D82">
        <w:rPr>
          <w:rFonts w:ascii="Arial" w:hAnsi="Arial" w:cs="Arial"/>
          <w:sz w:val="22"/>
          <w:szCs w:val="22"/>
        </w:rPr>
        <w:t>Contractor’s</w:t>
      </w:r>
      <w:r w:rsidR="00294884">
        <w:rPr>
          <w:rFonts w:ascii="Arial" w:hAnsi="Arial" w:cs="Arial"/>
          <w:sz w:val="22"/>
          <w:szCs w:val="22"/>
        </w:rPr>
        <w:t>}</w:t>
      </w:r>
      <w:r w:rsidRPr="00AD5D82">
        <w:rPr>
          <w:rFonts w:ascii="Arial" w:hAnsi="Arial" w:cs="Arial"/>
          <w:sz w:val="22"/>
          <w:szCs w:val="22"/>
        </w:rPr>
        <w:t xml:space="preserve"> property might in any way be responsible, have been paid or otherwise satisfied; and consent of the Surety, if any, to final payment.  If any Subcontractor, manufacturer, fabricator, supplier or distributor fails to furnish a release or receipt in full, </w:t>
      </w:r>
      <w:r w:rsidR="00294884">
        <w:rPr>
          <w:rFonts w:ascii="Arial" w:hAnsi="Arial" w:cs="Arial"/>
          <w:sz w:val="22"/>
          <w:szCs w:val="22"/>
        </w:rPr>
        <w:t>Vendor {</w:t>
      </w:r>
      <w:r w:rsidRPr="00AD5D82">
        <w:rPr>
          <w:rFonts w:ascii="Arial" w:hAnsi="Arial" w:cs="Arial"/>
          <w:sz w:val="22"/>
          <w:szCs w:val="22"/>
        </w:rPr>
        <w:t>Contractor</w:t>
      </w:r>
      <w:r w:rsidR="00294884">
        <w:rPr>
          <w:rFonts w:ascii="Arial" w:hAnsi="Arial" w:cs="Arial"/>
          <w:sz w:val="22"/>
          <w:szCs w:val="22"/>
        </w:rPr>
        <w:t>}</w:t>
      </w:r>
      <w:r w:rsidRPr="00AD5D82">
        <w:rPr>
          <w:rFonts w:ascii="Arial" w:hAnsi="Arial" w:cs="Arial"/>
          <w:sz w:val="22"/>
          <w:szCs w:val="22"/>
        </w:rPr>
        <w:t xml:space="preserve"> may furnish a Bond or other collateral satisfactory to State to indemnify State against any lien as State permits</w:t>
      </w:r>
      <w:r w:rsidRPr="00D66864">
        <w:rPr>
          <w:rFonts w:ascii="Arial" w:hAnsi="Arial" w:cs="Arial"/>
          <w:sz w:val="22"/>
          <w:szCs w:val="22"/>
        </w:rPr>
        <w:t>.</w:t>
      </w:r>
    </w:p>
    <w:p w:rsidR="00D219FC" w:rsidRPr="00144F2A" w:rsidRDefault="00D219FC" w:rsidP="00D219FC">
      <w:pPr>
        <w:pStyle w:val="Default"/>
        <w:ind w:left="360"/>
        <w:jc w:val="both"/>
        <w:rPr>
          <w:rFonts w:ascii="Arial" w:hAnsi="Arial" w:cs="Arial"/>
          <w:sz w:val="22"/>
          <w:szCs w:val="22"/>
        </w:rPr>
      </w:pPr>
    </w:p>
    <w:p w:rsidR="00D219FC" w:rsidRPr="000D494D" w:rsidRDefault="00D219FC" w:rsidP="00D219FC">
      <w:pPr>
        <w:pStyle w:val="Heading2"/>
      </w:pPr>
      <w:bookmarkStart w:id="563" w:name="_Toc324766175"/>
      <w:bookmarkStart w:id="564" w:name="_Toc386123656"/>
      <w:bookmarkStart w:id="565" w:name="_Toc433181881"/>
      <w:bookmarkStart w:id="566" w:name="_Toc451423026"/>
      <w:r>
        <w:t xml:space="preserve"> </w:t>
      </w:r>
      <w:bookmarkStart w:id="567" w:name="_Toc454790799"/>
      <w:r w:rsidRPr="000D494D">
        <w:t>Final Payment and Acceptance</w:t>
      </w:r>
      <w:bookmarkEnd w:id="563"/>
      <w:bookmarkEnd w:id="564"/>
      <w:bookmarkEnd w:id="565"/>
      <w:bookmarkEnd w:id="566"/>
      <w:bookmarkEnd w:id="567"/>
    </w:p>
    <w:p w:rsidR="00D219FC" w:rsidRPr="000D494D" w:rsidRDefault="00D219FC" w:rsidP="00D219FC">
      <w:pPr>
        <w:ind w:left="288" w:hanging="288"/>
        <w:rPr>
          <w:rFonts w:cs="Arial"/>
          <w:szCs w:val="22"/>
          <w:u w:val="single"/>
        </w:rPr>
      </w:pPr>
    </w:p>
    <w:p w:rsidR="00D219FC" w:rsidRPr="000D494D" w:rsidRDefault="00D219FC" w:rsidP="00D219FC">
      <w:pPr>
        <w:tabs>
          <w:tab w:val="left" w:pos="360"/>
        </w:tabs>
        <w:ind w:left="360" w:hanging="360"/>
        <w:rPr>
          <w:rFonts w:cs="Arial"/>
          <w:szCs w:val="22"/>
        </w:rPr>
      </w:pPr>
      <w:r w:rsidRPr="000D494D">
        <w:rPr>
          <w:rFonts w:cs="Arial"/>
          <w:szCs w:val="22"/>
        </w:rPr>
        <w:t>A.</w:t>
      </w:r>
      <w:r>
        <w:rPr>
          <w:rFonts w:cs="Arial"/>
          <w:szCs w:val="22"/>
        </w:rPr>
        <w:tab/>
      </w:r>
      <w:r w:rsidRPr="000D494D">
        <w:rPr>
          <w:rFonts w:cs="Arial"/>
          <w:szCs w:val="22"/>
        </w:rPr>
        <w:t xml:space="preserve">If, on the basis of </w:t>
      </w:r>
      <w:r>
        <w:rPr>
          <w:rFonts w:cs="Arial"/>
          <w:szCs w:val="22"/>
        </w:rPr>
        <w:t>the Engineer</w:t>
      </w:r>
      <w:r w:rsidRPr="000D494D">
        <w:rPr>
          <w:rFonts w:cs="Arial"/>
          <w:szCs w:val="22"/>
        </w:rPr>
        <w:t>'</w:t>
      </w:r>
      <w:r>
        <w:rPr>
          <w:rFonts w:cs="Arial"/>
          <w:szCs w:val="22"/>
        </w:rPr>
        <w:t>s</w:t>
      </w:r>
      <w:r w:rsidRPr="000D494D">
        <w:rPr>
          <w:rFonts w:cs="Arial"/>
          <w:szCs w:val="22"/>
        </w:rPr>
        <w:t xml:space="preserve"> observation of the </w:t>
      </w:r>
      <w:r>
        <w:rPr>
          <w:rFonts w:cs="Arial"/>
          <w:szCs w:val="22"/>
        </w:rPr>
        <w:t>work</w:t>
      </w:r>
      <w:r w:rsidRPr="000D494D">
        <w:rPr>
          <w:rFonts w:cs="Arial"/>
          <w:szCs w:val="22"/>
        </w:rPr>
        <w:t xml:space="preserve"> during construction and final inspection and </w:t>
      </w:r>
      <w:r>
        <w:rPr>
          <w:rFonts w:cs="Arial"/>
          <w:szCs w:val="22"/>
        </w:rPr>
        <w:t>Engineer</w:t>
      </w:r>
      <w:r w:rsidRPr="000D494D">
        <w:rPr>
          <w:rFonts w:cs="Arial"/>
          <w:szCs w:val="22"/>
        </w:rPr>
        <w:t>'</w:t>
      </w:r>
      <w:r>
        <w:rPr>
          <w:rFonts w:cs="Arial"/>
          <w:szCs w:val="22"/>
        </w:rPr>
        <w:t>s</w:t>
      </w:r>
      <w:r w:rsidRPr="000D494D">
        <w:rPr>
          <w:rFonts w:cs="Arial"/>
          <w:szCs w:val="22"/>
        </w:rPr>
        <w:t xml:space="preserve"> review of the final Application for Payment and accompanying documentation</w:t>
      </w:r>
      <w:r>
        <w:rPr>
          <w:rFonts w:cs="Arial"/>
          <w:szCs w:val="22"/>
        </w:rPr>
        <w:t>,</w:t>
      </w:r>
      <w:r w:rsidRPr="000D494D">
        <w:rPr>
          <w:rFonts w:cs="Arial"/>
          <w:szCs w:val="22"/>
        </w:rPr>
        <w:t xml:space="preserve"> all as required by the </w:t>
      </w:r>
      <w:r w:rsidR="00294884">
        <w:rPr>
          <w:rFonts w:cs="Arial"/>
          <w:szCs w:val="22"/>
        </w:rPr>
        <w:t>Blanket P.O. {</w:t>
      </w:r>
      <w:r>
        <w:rPr>
          <w:rFonts w:cs="Arial"/>
          <w:szCs w:val="22"/>
        </w:rPr>
        <w:t>Contract</w:t>
      </w:r>
      <w:r w:rsidR="00294884">
        <w:rPr>
          <w:rFonts w:cs="Arial"/>
          <w:szCs w:val="22"/>
        </w:rPr>
        <w:t>}</w:t>
      </w:r>
      <w:r>
        <w:rPr>
          <w:rFonts w:cs="Arial"/>
          <w:szCs w:val="22"/>
        </w:rPr>
        <w:t xml:space="preserve"> Documents</w:t>
      </w:r>
      <w:r w:rsidRPr="000D494D">
        <w:rPr>
          <w:rFonts w:cs="Arial"/>
          <w:szCs w:val="22"/>
        </w:rPr>
        <w:t xml:space="preserve">, </w:t>
      </w:r>
      <w:r>
        <w:rPr>
          <w:rFonts w:cs="Arial"/>
          <w:szCs w:val="22"/>
        </w:rPr>
        <w:t>the Engineer</w:t>
      </w:r>
      <w:r w:rsidRPr="000D494D">
        <w:rPr>
          <w:rFonts w:cs="Arial"/>
          <w:szCs w:val="22"/>
        </w:rPr>
        <w:t xml:space="preserve"> is satisfied that the </w:t>
      </w:r>
      <w:r>
        <w:rPr>
          <w:rFonts w:cs="Arial"/>
          <w:szCs w:val="22"/>
        </w:rPr>
        <w:t>work</w:t>
      </w:r>
      <w:r w:rsidRPr="000D494D">
        <w:rPr>
          <w:rFonts w:cs="Arial"/>
          <w:szCs w:val="22"/>
        </w:rPr>
        <w:t xml:space="preserve"> has been completed and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has fulfilled all of </w:t>
      </w:r>
      <w:r>
        <w:rPr>
          <w:rFonts w:cs="Arial"/>
          <w:szCs w:val="22"/>
        </w:rPr>
        <w:t>its</w:t>
      </w:r>
      <w:r w:rsidRPr="000D494D">
        <w:rPr>
          <w:rFonts w:cs="Arial"/>
          <w:szCs w:val="22"/>
        </w:rPr>
        <w:t xml:space="preserve"> obligations under the </w:t>
      </w:r>
      <w:r w:rsidR="00294884">
        <w:rPr>
          <w:rFonts w:cs="Arial"/>
          <w:szCs w:val="22"/>
        </w:rPr>
        <w:t>Blanket P.O. {</w:t>
      </w:r>
      <w:r>
        <w:rPr>
          <w:rFonts w:cs="Arial"/>
          <w:szCs w:val="22"/>
        </w:rPr>
        <w:t>Contract</w:t>
      </w:r>
      <w:r w:rsidR="00294884">
        <w:rPr>
          <w:rFonts w:cs="Arial"/>
          <w:szCs w:val="22"/>
        </w:rPr>
        <w:t>}</w:t>
      </w:r>
      <w:r>
        <w:rPr>
          <w:rFonts w:cs="Arial"/>
          <w:szCs w:val="22"/>
        </w:rPr>
        <w:t xml:space="preserve"> Documents</w:t>
      </w:r>
      <w:r w:rsidRPr="000D494D">
        <w:rPr>
          <w:rFonts w:cs="Arial"/>
          <w:szCs w:val="22"/>
        </w:rPr>
        <w:t xml:space="preserve">, </w:t>
      </w:r>
      <w:r>
        <w:rPr>
          <w:rFonts w:cs="Arial"/>
          <w:szCs w:val="22"/>
        </w:rPr>
        <w:t>the Engineer</w:t>
      </w:r>
      <w:r w:rsidRPr="000D494D">
        <w:rPr>
          <w:rFonts w:cs="Arial"/>
          <w:szCs w:val="22"/>
        </w:rPr>
        <w:t xml:space="preserve"> will, within ten </w:t>
      </w:r>
      <w:r>
        <w:rPr>
          <w:rFonts w:cs="Arial"/>
          <w:szCs w:val="22"/>
        </w:rPr>
        <w:t xml:space="preserve">(10) </w:t>
      </w:r>
      <w:r w:rsidRPr="000D494D">
        <w:rPr>
          <w:rFonts w:cs="Arial"/>
          <w:szCs w:val="22"/>
        </w:rPr>
        <w:t xml:space="preserve">days after receipt of the final Application for Payment, indicate in writing </w:t>
      </w:r>
      <w:r>
        <w:rPr>
          <w:rFonts w:cs="Arial"/>
          <w:szCs w:val="22"/>
        </w:rPr>
        <w:t>their</w:t>
      </w:r>
      <w:r w:rsidRPr="000D494D">
        <w:rPr>
          <w:rFonts w:cs="Arial"/>
          <w:szCs w:val="22"/>
        </w:rPr>
        <w:t xml:space="preserve"> recommendation of payment and present the Application to </w:t>
      </w:r>
      <w:r>
        <w:rPr>
          <w:rFonts w:cs="Arial"/>
          <w:szCs w:val="22"/>
        </w:rPr>
        <w:t>State</w:t>
      </w:r>
      <w:r w:rsidRPr="000D494D">
        <w:rPr>
          <w:rFonts w:cs="Arial"/>
          <w:szCs w:val="22"/>
        </w:rPr>
        <w:t xml:space="preserve"> for payment. </w:t>
      </w:r>
      <w:r>
        <w:rPr>
          <w:rFonts w:cs="Arial"/>
          <w:szCs w:val="22"/>
        </w:rPr>
        <w:t xml:space="preserve"> </w:t>
      </w:r>
      <w:r w:rsidRPr="000D494D">
        <w:rPr>
          <w:rFonts w:cs="Arial"/>
          <w:szCs w:val="22"/>
        </w:rPr>
        <w:t>Thereupon</w:t>
      </w:r>
      <w:r>
        <w:rPr>
          <w:rFonts w:cs="Arial"/>
          <w:szCs w:val="22"/>
        </w:rPr>
        <w:t>, the</w:t>
      </w:r>
      <w:r w:rsidRPr="000D494D">
        <w:rPr>
          <w:rFonts w:cs="Arial"/>
          <w:szCs w:val="22"/>
        </w:rPr>
        <w:t xml:space="preserve"> </w:t>
      </w:r>
      <w:r>
        <w:rPr>
          <w:rFonts w:cs="Arial"/>
          <w:szCs w:val="22"/>
        </w:rPr>
        <w:t>Engineer</w:t>
      </w:r>
      <w:r w:rsidRPr="000D494D">
        <w:rPr>
          <w:rFonts w:cs="Arial"/>
          <w:b/>
          <w:szCs w:val="22"/>
        </w:rPr>
        <w:t xml:space="preserve"> </w:t>
      </w:r>
      <w:r w:rsidRPr="000D494D">
        <w:rPr>
          <w:rFonts w:cs="Arial"/>
          <w:szCs w:val="22"/>
        </w:rPr>
        <w:t xml:space="preserve">will give written notice to </w:t>
      </w:r>
      <w:r>
        <w:rPr>
          <w:rFonts w:cs="Arial"/>
          <w:szCs w:val="22"/>
        </w:rPr>
        <w:t>the SCM</w:t>
      </w:r>
      <w:r w:rsidRPr="000D494D">
        <w:rPr>
          <w:rFonts w:cs="Arial"/>
          <w:szCs w:val="22"/>
        </w:rPr>
        <w:t xml:space="preserve"> and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that </w:t>
      </w:r>
      <w:r>
        <w:rPr>
          <w:rFonts w:cs="Arial"/>
          <w:szCs w:val="22"/>
        </w:rPr>
        <w:t>it</w:t>
      </w:r>
      <w:r w:rsidRPr="000D494D">
        <w:rPr>
          <w:rFonts w:cs="Arial"/>
          <w:szCs w:val="22"/>
        </w:rPr>
        <w:t xml:space="preserve"> deems the </w:t>
      </w:r>
      <w:r>
        <w:rPr>
          <w:rFonts w:cs="Arial"/>
          <w:szCs w:val="22"/>
        </w:rPr>
        <w:t>work</w:t>
      </w:r>
      <w:r w:rsidRPr="000D494D">
        <w:rPr>
          <w:rFonts w:cs="Arial"/>
          <w:szCs w:val="22"/>
        </w:rPr>
        <w:t xml:space="preserve"> to be acceptable subject to the provisions of </w:t>
      </w:r>
      <w:r>
        <w:rPr>
          <w:rFonts w:cs="Arial"/>
          <w:szCs w:val="22"/>
        </w:rPr>
        <w:t>Section 10.9</w:t>
      </w:r>
      <w:r w:rsidRPr="000D494D">
        <w:rPr>
          <w:rFonts w:cs="Arial"/>
          <w:szCs w:val="22"/>
        </w:rPr>
        <w:t xml:space="preserve">. </w:t>
      </w:r>
      <w:r>
        <w:rPr>
          <w:rFonts w:cs="Arial"/>
          <w:szCs w:val="22"/>
        </w:rPr>
        <w:t xml:space="preserve"> </w:t>
      </w:r>
      <w:r w:rsidRPr="000D494D">
        <w:rPr>
          <w:rFonts w:cs="Arial"/>
          <w:szCs w:val="22"/>
        </w:rPr>
        <w:t xml:space="preserve">Otherwise, </w:t>
      </w:r>
      <w:r>
        <w:rPr>
          <w:rFonts w:cs="Arial"/>
          <w:szCs w:val="22"/>
        </w:rPr>
        <w:t>Engineer</w:t>
      </w:r>
      <w:r w:rsidRPr="000D494D">
        <w:rPr>
          <w:rFonts w:cs="Arial"/>
          <w:szCs w:val="22"/>
        </w:rPr>
        <w:t xml:space="preserve"> will return the </w:t>
      </w:r>
      <w:r>
        <w:rPr>
          <w:rFonts w:cs="Arial"/>
          <w:szCs w:val="22"/>
        </w:rPr>
        <w:t>a</w:t>
      </w:r>
      <w:r w:rsidRPr="000D494D">
        <w:rPr>
          <w:rFonts w:cs="Arial"/>
          <w:szCs w:val="22"/>
        </w:rPr>
        <w:t>pplication</w:t>
      </w:r>
      <w:r>
        <w:rPr>
          <w:rFonts w:cs="Arial"/>
          <w:szCs w:val="22"/>
        </w:rPr>
        <w:t xml:space="preserve"> for payment</w:t>
      </w:r>
      <w:r w:rsidRPr="000D494D">
        <w:rPr>
          <w:rFonts w:cs="Arial"/>
          <w:szCs w:val="22"/>
        </w:rPr>
        <w:t xml:space="preserve"> to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indicating in writing the reasons for refusing to recommend final payment in which case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shall make the necessary corrections and resubmit the Application.</w:t>
      </w:r>
      <w:r>
        <w:rPr>
          <w:rFonts w:cs="Arial"/>
          <w:szCs w:val="22"/>
        </w:rPr>
        <w:t xml:space="preserve"> </w:t>
      </w:r>
      <w:r w:rsidRPr="000D494D">
        <w:rPr>
          <w:rFonts w:cs="Arial"/>
          <w:szCs w:val="22"/>
        </w:rPr>
        <w:t xml:space="preserve"> If the Application and accompanying documentation are appropriate as to form and substance, and acceptable to the </w:t>
      </w:r>
      <w:r>
        <w:rPr>
          <w:rFonts w:cs="Arial"/>
          <w:szCs w:val="22"/>
        </w:rPr>
        <w:t>SCM</w:t>
      </w:r>
      <w:r w:rsidRPr="000D494D">
        <w:rPr>
          <w:rFonts w:cs="Arial"/>
          <w:szCs w:val="22"/>
        </w:rPr>
        <w:t xml:space="preserve">, </w:t>
      </w:r>
      <w:r>
        <w:rPr>
          <w:rFonts w:cs="Arial"/>
          <w:szCs w:val="22"/>
        </w:rPr>
        <w:t>the State</w:t>
      </w:r>
      <w:r w:rsidRPr="000D494D">
        <w:rPr>
          <w:rFonts w:cs="Arial"/>
          <w:szCs w:val="22"/>
        </w:rPr>
        <w:t xml:space="preserve"> </w:t>
      </w:r>
      <w:r>
        <w:rPr>
          <w:rFonts w:cs="Arial"/>
          <w:szCs w:val="22"/>
        </w:rPr>
        <w:t>wi</w:t>
      </w:r>
      <w:r w:rsidRPr="000D494D">
        <w:rPr>
          <w:rFonts w:cs="Arial"/>
          <w:szCs w:val="22"/>
        </w:rPr>
        <w:t xml:space="preserve">ll pay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the amount recommended by </w:t>
      </w:r>
      <w:r>
        <w:rPr>
          <w:rFonts w:cs="Arial"/>
          <w:szCs w:val="22"/>
        </w:rPr>
        <w:t>Engineer; and</w:t>
      </w:r>
    </w:p>
    <w:p w:rsidR="00D219FC" w:rsidRPr="00ED7C72" w:rsidRDefault="00D219FC" w:rsidP="00D219FC">
      <w:pPr>
        <w:tabs>
          <w:tab w:val="left" w:pos="0"/>
          <w:tab w:val="left" w:pos="360"/>
        </w:tabs>
        <w:ind w:left="360" w:hanging="360"/>
        <w:rPr>
          <w:rFonts w:cs="Arial"/>
          <w:sz w:val="16"/>
          <w:szCs w:val="16"/>
        </w:rPr>
      </w:pPr>
    </w:p>
    <w:p w:rsidR="00D219FC" w:rsidRPr="000D494D" w:rsidRDefault="00D219FC" w:rsidP="00D219FC">
      <w:pPr>
        <w:tabs>
          <w:tab w:val="left" w:pos="360"/>
        </w:tabs>
        <w:ind w:left="360" w:hanging="360"/>
        <w:rPr>
          <w:rFonts w:cs="Arial"/>
          <w:szCs w:val="22"/>
        </w:rPr>
      </w:pPr>
      <w:r w:rsidRPr="000D494D">
        <w:rPr>
          <w:rFonts w:cs="Arial"/>
          <w:szCs w:val="22"/>
        </w:rPr>
        <w:t>B.</w:t>
      </w:r>
      <w:r>
        <w:rPr>
          <w:rFonts w:cs="Arial"/>
          <w:szCs w:val="22"/>
        </w:rPr>
        <w:tab/>
      </w:r>
      <w:r w:rsidRPr="000D494D">
        <w:rPr>
          <w:rFonts w:cs="Arial"/>
          <w:szCs w:val="22"/>
        </w:rPr>
        <w:t xml:space="preserve">If, through no fault of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w:t>
      </w:r>
      <w:r>
        <w:rPr>
          <w:rFonts w:cs="Arial"/>
          <w:szCs w:val="22"/>
        </w:rPr>
        <w:t xml:space="preserve">as determined by the State at its sole discretion, </w:t>
      </w:r>
      <w:r w:rsidRPr="000D494D">
        <w:rPr>
          <w:rFonts w:cs="Arial"/>
          <w:szCs w:val="22"/>
        </w:rPr>
        <w:t xml:space="preserve">final completion is materially delayed and if </w:t>
      </w:r>
      <w:r>
        <w:rPr>
          <w:rFonts w:cs="Arial"/>
          <w:szCs w:val="22"/>
        </w:rPr>
        <w:t>the State</w:t>
      </w:r>
      <w:r w:rsidRPr="000D494D">
        <w:rPr>
          <w:rFonts w:cs="Arial"/>
          <w:szCs w:val="22"/>
        </w:rPr>
        <w:t xml:space="preserve"> so confirms, </w:t>
      </w:r>
      <w:r>
        <w:rPr>
          <w:rFonts w:cs="Arial"/>
          <w:szCs w:val="22"/>
        </w:rPr>
        <w:t>the State</w:t>
      </w:r>
      <w:r w:rsidRPr="000D494D">
        <w:rPr>
          <w:rFonts w:cs="Arial"/>
          <w:szCs w:val="22"/>
        </w:rPr>
        <w:t xml:space="preserve"> shall, upon receipt of </w:t>
      </w:r>
      <w:r>
        <w:rPr>
          <w:rFonts w:cs="Arial"/>
          <w:szCs w:val="22"/>
        </w:rPr>
        <w:t xml:space="preserve">the </w:t>
      </w:r>
      <w:r w:rsidR="00294884">
        <w:rPr>
          <w:rFonts w:cs="Arial"/>
          <w:szCs w:val="22"/>
        </w:rPr>
        <w:t>Vendor’s {</w:t>
      </w:r>
      <w:r>
        <w:rPr>
          <w:rFonts w:cs="Arial"/>
          <w:szCs w:val="22"/>
        </w:rPr>
        <w:t>Contractor’s</w:t>
      </w:r>
      <w:r w:rsidR="00294884">
        <w:rPr>
          <w:rFonts w:cs="Arial"/>
          <w:szCs w:val="22"/>
        </w:rPr>
        <w:t>}</w:t>
      </w:r>
      <w:r w:rsidRPr="000D494D">
        <w:rPr>
          <w:rFonts w:cs="Arial"/>
          <w:szCs w:val="22"/>
        </w:rPr>
        <w:t xml:space="preserve"> final </w:t>
      </w:r>
      <w:r>
        <w:rPr>
          <w:rFonts w:cs="Arial"/>
          <w:szCs w:val="22"/>
        </w:rPr>
        <w:t>a</w:t>
      </w:r>
      <w:r w:rsidRPr="000D494D">
        <w:rPr>
          <w:rFonts w:cs="Arial"/>
          <w:szCs w:val="22"/>
        </w:rPr>
        <w:t xml:space="preserve">pplication for </w:t>
      </w:r>
      <w:r>
        <w:rPr>
          <w:rFonts w:cs="Arial"/>
          <w:szCs w:val="22"/>
        </w:rPr>
        <w:t>p</w:t>
      </w:r>
      <w:r w:rsidRPr="000D494D">
        <w:rPr>
          <w:rFonts w:cs="Arial"/>
          <w:szCs w:val="22"/>
        </w:rPr>
        <w:t xml:space="preserve">ayment and recommendation of </w:t>
      </w:r>
      <w:r>
        <w:rPr>
          <w:rFonts w:cs="Arial"/>
          <w:szCs w:val="22"/>
        </w:rPr>
        <w:t>Engineer</w:t>
      </w:r>
      <w:r w:rsidRPr="000D494D">
        <w:rPr>
          <w:rFonts w:cs="Arial"/>
          <w:szCs w:val="22"/>
        </w:rPr>
        <w:t xml:space="preserve">, and without terminating the </w:t>
      </w:r>
      <w:r>
        <w:rPr>
          <w:rFonts w:cs="Arial"/>
          <w:szCs w:val="22"/>
        </w:rPr>
        <w:t>contract</w:t>
      </w:r>
      <w:r w:rsidRPr="000D494D">
        <w:rPr>
          <w:rFonts w:cs="Arial"/>
          <w:szCs w:val="22"/>
        </w:rPr>
        <w:t xml:space="preserve">, make payment of the balance due for that portion of the </w:t>
      </w:r>
      <w:r>
        <w:rPr>
          <w:rFonts w:cs="Arial"/>
          <w:szCs w:val="22"/>
        </w:rPr>
        <w:t>work</w:t>
      </w:r>
      <w:r w:rsidRPr="000D494D">
        <w:rPr>
          <w:rFonts w:cs="Arial"/>
          <w:szCs w:val="22"/>
        </w:rPr>
        <w:t xml:space="preserve"> fully completed and accepted.</w:t>
      </w:r>
      <w:r>
        <w:rPr>
          <w:rFonts w:cs="Arial"/>
          <w:szCs w:val="22"/>
        </w:rPr>
        <w:t xml:space="preserve"> </w:t>
      </w:r>
      <w:r w:rsidRPr="000D494D">
        <w:rPr>
          <w:rFonts w:cs="Arial"/>
          <w:szCs w:val="22"/>
        </w:rPr>
        <w:t xml:space="preserve"> If the remaining balance to be held by </w:t>
      </w:r>
      <w:r>
        <w:rPr>
          <w:rFonts w:cs="Arial"/>
          <w:szCs w:val="22"/>
        </w:rPr>
        <w:t>State</w:t>
      </w:r>
      <w:r w:rsidRPr="000D494D">
        <w:rPr>
          <w:rFonts w:cs="Arial"/>
          <w:szCs w:val="22"/>
        </w:rPr>
        <w:t xml:space="preserve"> for </w:t>
      </w:r>
      <w:r>
        <w:rPr>
          <w:rFonts w:cs="Arial"/>
          <w:szCs w:val="22"/>
        </w:rPr>
        <w:t>work</w:t>
      </w:r>
      <w:r w:rsidRPr="000D494D">
        <w:rPr>
          <w:rFonts w:cs="Arial"/>
          <w:szCs w:val="22"/>
        </w:rPr>
        <w:t xml:space="preserve"> not fully completed or corrected is less than the retainage stipulated in the </w:t>
      </w:r>
      <w:r w:rsidR="00FE1631">
        <w:rPr>
          <w:rFonts w:cs="Arial"/>
          <w:szCs w:val="22"/>
        </w:rPr>
        <w:t>Blanket P.O. {Contract}</w:t>
      </w:r>
      <w:r w:rsidRPr="000D494D">
        <w:rPr>
          <w:rFonts w:cs="Arial"/>
          <w:szCs w:val="22"/>
        </w:rPr>
        <w:t xml:space="preserve">, and if </w:t>
      </w:r>
      <w:r>
        <w:rPr>
          <w:rFonts w:cs="Arial"/>
          <w:szCs w:val="22"/>
        </w:rPr>
        <w:t>b</w:t>
      </w:r>
      <w:r w:rsidRPr="000D494D">
        <w:rPr>
          <w:rFonts w:cs="Arial"/>
          <w:szCs w:val="22"/>
        </w:rPr>
        <w:t xml:space="preserve">onds have been furnished, the written consent of the Surety, if any, to the payment of the balance due for that portion of the </w:t>
      </w:r>
      <w:r>
        <w:rPr>
          <w:rFonts w:cs="Arial"/>
          <w:szCs w:val="22"/>
        </w:rPr>
        <w:t>work</w:t>
      </w:r>
      <w:r w:rsidRPr="000D494D">
        <w:rPr>
          <w:rFonts w:cs="Arial"/>
          <w:szCs w:val="22"/>
        </w:rPr>
        <w:t xml:space="preserve"> fully completed and accepted shall be submitted by </w:t>
      </w:r>
      <w:r>
        <w:rPr>
          <w:rFonts w:cs="Arial"/>
          <w:szCs w:val="22"/>
        </w:rPr>
        <w:t xml:space="preserve">the </w:t>
      </w:r>
      <w:r w:rsidR="00294884">
        <w:rPr>
          <w:rFonts w:cs="Arial"/>
          <w:szCs w:val="22"/>
        </w:rPr>
        <w:t>Vendor {</w:t>
      </w:r>
      <w:r>
        <w:rPr>
          <w:rFonts w:cs="Arial"/>
          <w:szCs w:val="22"/>
        </w:rPr>
        <w:t>Contractor</w:t>
      </w:r>
      <w:r w:rsidR="00294884">
        <w:rPr>
          <w:rFonts w:cs="Arial"/>
          <w:szCs w:val="22"/>
        </w:rPr>
        <w:t>}</w:t>
      </w:r>
      <w:r w:rsidRPr="000D494D">
        <w:rPr>
          <w:rFonts w:cs="Arial"/>
          <w:szCs w:val="22"/>
        </w:rPr>
        <w:t xml:space="preserve"> to </w:t>
      </w:r>
      <w:r>
        <w:rPr>
          <w:rFonts w:cs="Arial"/>
          <w:szCs w:val="22"/>
        </w:rPr>
        <w:t>the Engineer</w:t>
      </w:r>
      <w:r w:rsidRPr="000D494D">
        <w:rPr>
          <w:rFonts w:cs="Arial"/>
          <w:szCs w:val="22"/>
        </w:rPr>
        <w:t xml:space="preserve"> with his </w:t>
      </w:r>
      <w:r>
        <w:rPr>
          <w:rFonts w:cs="Arial"/>
          <w:szCs w:val="22"/>
        </w:rPr>
        <w:t>a</w:t>
      </w:r>
      <w:r w:rsidRPr="000D494D">
        <w:rPr>
          <w:rFonts w:cs="Arial"/>
          <w:szCs w:val="22"/>
        </w:rPr>
        <w:t xml:space="preserve">pplication for such payment. </w:t>
      </w:r>
      <w:r>
        <w:rPr>
          <w:rFonts w:cs="Arial"/>
          <w:szCs w:val="22"/>
        </w:rPr>
        <w:t xml:space="preserve"> </w:t>
      </w:r>
      <w:r w:rsidRPr="000D494D">
        <w:rPr>
          <w:rFonts w:cs="Arial"/>
          <w:szCs w:val="22"/>
        </w:rPr>
        <w:t xml:space="preserve">Such payment </w:t>
      </w:r>
      <w:r>
        <w:rPr>
          <w:rFonts w:cs="Arial"/>
          <w:szCs w:val="22"/>
        </w:rPr>
        <w:t>wi</w:t>
      </w:r>
      <w:r w:rsidRPr="000D494D">
        <w:rPr>
          <w:rFonts w:cs="Arial"/>
          <w:szCs w:val="22"/>
        </w:rPr>
        <w:t>ll be made under the terms and conditions governing final payment, except that it shall not constitute a waiver of claims.</w:t>
      </w:r>
    </w:p>
    <w:p w:rsidR="00D219FC" w:rsidRPr="000D494D" w:rsidRDefault="00D219FC" w:rsidP="00D219FC">
      <w:pPr>
        <w:ind w:left="288" w:hanging="288"/>
        <w:rPr>
          <w:rFonts w:cs="Arial"/>
          <w:szCs w:val="22"/>
        </w:rPr>
      </w:pPr>
    </w:p>
    <w:p w:rsidR="00D219FC" w:rsidRPr="000D494D" w:rsidRDefault="00294884" w:rsidP="00D219FC">
      <w:pPr>
        <w:pStyle w:val="Heading2"/>
      </w:pPr>
      <w:bookmarkStart w:id="568" w:name="_Toc324766176"/>
      <w:bookmarkStart w:id="569" w:name="_Toc386123657"/>
      <w:bookmarkStart w:id="570" w:name="_Toc433181882"/>
      <w:bookmarkStart w:id="571" w:name="_Toc451423027"/>
      <w:bookmarkStart w:id="572" w:name="_Toc454790800"/>
      <w:r>
        <w:t>VENDOR</w:t>
      </w:r>
      <w:r w:rsidR="00C02837">
        <w:t>’</w:t>
      </w:r>
      <w:r>
        <w:t>S {</w:t>
      </w:r>
      <w:r w:rsidR="00D219FC">
        <w:t>Contractor’s</w:t>
      </w:r>
      <w:r>
        <w:t>}</w:t>
      </w:r>
      <w:r w:rsidR="00D219FC" w:rsidRPr="000D494D">
        <w:t xml:space="preserve"> Continuing Obligation</w:t>
      </w:r>
      <w:bookmarkEnd w:id="568"/>
      <w:bookmarkEnd w:id="569"/>
      <w:bookmarkEnd w:id="570"/>
      <w:bookmarkEnd w:id="571"/>
      <w:bookmarkEnd w:id="572"/>
    </w:p>
    <w:p w:rsidR="00D219FC" w:rsidRPr="000D494D" w:rsidRDefault="00D219FC" w:rsidP="00D219FC">
      <w:pPr>
        <w:ind w:left="288" w:hanging="288"/>
        <w:rPr>
          <w:rFonts w:cs="Arial"/>
          <w:szCs w:val="22"/>
          <w:u w:val="single"/>
        </w:rPr>
      </w:pPr>
    </w:p>
    <w:p w:rsidR="00D219FC" w:rsidRPr="000D494D" w:rsidRDefault="00D219FC" w:rsidP="00D219FC">
      <w:pPr>
        <w:pStyle w:val="BodyTextIndent2"/>
        <w:tabs>
          <w:tab w:val="clear" w:pos="0"/>
          <w:tab w:val="left" w:pos="270"/>
        </w:tabs>
        <w:ind w:left="0" w:firstLine="0"/>
        <w:rPr>
          <w:rFonts w:ascii="Arial" w:hAnsi="Arial" w:cs="Arial"/>
          <w:szCs w:val="22"/>
        </w:rPr>
      </w:pPr>
      <w:r>
        <w:rPr>
          <w:rFonts w:ascii="Arial" w:hAnsi="Arial" w:cs="Arial"/>
          <w:szCs w:val="22"/>
        </w:rPr>
        <w:t xml:space="preserve">The </w:t>
      </w:r>
      <w:r w:rsidR="00294884">
        <w:rPr>
          <w:rFonts w:ascii="Arial" w:hAnsi="Arial" w:cs="Arial"/>
          <w:szCs w:val="22"/>
        </w:rPr>
        <w:t>Vendor’s {</w:t>
      </w:r>
      <w:r>
        <w:rPr>
          <w:rFonts w:ascii="Arial" w:hAnsi="Arial" w:cs="Arial"/>
          <w:szCs w:val="22"/>
        </w:rPr>
        <w:t>Contractor’s</w:t>
      </w:r>
      <w:r w:rsidR="00294884">
        <w:rPr>
          <w:rFonts w:ascii="Arial" w:hAnsi="Arial" w:cs="Arial"/>
          <w:szCs w:val="22"/>
        </w:rPr>
        <w:t>}</w:t>
      </w:r>
      <w:r w:rsidRPr="000D494D">
        <w:rPr>
          <w:rFonts w:ascii="Arial" w:hAnsi="Arial" w:cs="Arial"/>
          <w:szCs w:val="22"/>
        </w:rPr>
        <w:t xml:space="preserve"> obligation to perform and complete the </w:t>
      </w:r>
      <w:r>
        <w:rPr>
          <w:rFonts w:ascii="Arial" w:hAnsi="Arial" w:cs="Arial"/>
          <w:szCs w:val="22"/>
        </w:rPr>
        <w:t>work</w:t>
      </w:r>
      <w:r w:rsidRPr="000D494D">
        <w:rPr>
          <w:rFonts w:ascii="Arial" w:hAnsi="Arial" w:cs="Arial"/>
          <w:szCs w:val="22"/>
        </w:rPr>
        <w:t xml:space="preserve"> in accordance with the </w:t>
      </w:r>
      <w:r w:rsidR="00FE1631">
        <w:rPr>
          <w:rFonts w:ascii="Arial" w:hAnsi="Arial" w:cs="Arial"/>
          <w:szCs w:val="22"/>
        </w:rPr>
        <w:t>Blanket P.O. {Contract}</w:t>
      </w:r>
      <w:r>
        <w:rPr>
          <w:rFonts w:ascii="Arial" w:hAnsi="Arial" w:cs="Arial"/>
          <w:szCs w:val="22"/>
        </w:rPr>
        <w:t xml:space="preserve"> specifications</w:t>
      </w:r>
      <w:r w:rsidRPr="000D494D">
        <w:rPr>
          <w:rFonts w:ascii="Arial" w:hAnsi="Arial" w:cs="Arial"/>
          <w:szCs w:val="22"/>
        </w:rPr>
        <w:t xml:space="preserve"> shall be absolute. Neither recommendation of any progress or final payment by </w:t>
      </w:r>
      <w:r>
        <w:rPr>
          <w:rFonts w:ascii="Arial" w:hAnsi="Arial" w:cs="Arial"/>
          <w:szCs w:val="22"/>
        </w:rPr>
        <w:t>the SCM</w:t>
      </w:r>
      <w:r w:rsidRPr="000D494D">
        <w:rPr>
          <w:rFonts w:ascii="Arial" w:hAnsi="Arial" w:cs="Arial"/>
          <w:szCs w:val="22"/>
        </w:rPr>
        <w:t xml:space="preserve">, nor the issuance of a certificate of Substantial Completion, nor any payment by </w:t>
      </w:r>
      <w:r>
        <w:rPr>
          <w:rFonts w:ascii="Arial" w:hAnsi="Arial" w:cs="Arial"/>
          <w:szCs w:val="22"/>
        </w:rPr>
        <w:t>the State</w:t>
      </w:r>
      <w:r w:rsidRPr="000D494D">
        <w:rPr>
          <w:rFonts w:ascii="Arial" w:hAnsi="Arial" w:cs="Arial"/>
          <w:szCs w:val="22"/>
        </w:rPr>
        <w:t xml:space="preserve"> to </w:t>
      </w:r>
      <w:r>
        <w:rPr>
          <w:rFonts w:ascii="Arial" w:hAnsi="Arial" w:cs="Arial"/>
          <w:szCs w:val="22"/>
        </w:rPr>
        <w:t xml:space="preserve">the </w:t>
      </w:r>
      <w:r w:rsidR="00AA6B46">
        <w:rPr>
          <w:rFonts w:ascii="Arial" w:hAnsi="Arial" w:cs="Arial"/>
          <w:szCs w:val="22"/>
        </w:rPr>
        <w:t>Vendor {</w:t>
      </w:r>
      <w:r>
        <w:rPr>
          <w:rFonts w:ascii="Arial" w:hAnsi="Arial" w:cs="Arial"/>
          <w:szCs w:val="22"/>
        </w:rPr>
        <w:t>Contractor</w:t>
      </w:r>
      <w:r w:rsidR="00AA6B46">
        <w:rPr>
          <w:rFonts w:ascii="Arial" w:hAnsi="Arial" w:cs="Arial"/>
          <w:szCs w:val="22"/>
        </w:rPr>
        <w:t>}</w:t>
      </w:r>
      <w:r w:rsidRPr="000D494D">
        <w:rPr>
          <w:rFonts w:ascii="Arial" w:hAnsi="Arial" w:cs="Arial"/>
          <w:szCs w:val="22"/>
        </w:rPr>
        <w:t xml:space="preserve"> under the </w:t>
      </w:r>
      <w:r w:rsidR="00AA6B46">
        <w:rPr>
          <w:rFonts w:ascii="Arial" w:hAnsi="Arial" w:cs="Arial"/>
          <w:szCs w:val="22"/>
        </w:rPr>
        <w:t>Blanket P.O. {C</w:t>
      </w:r>
      <w:r>
        <w:rPr>
          <w:rFonts w:ascii="Arial" w:hAnsi="Arial" w:cs="Arial"/>
          <w:szCs w:val="22"/>
        </w:rPr>
        <w:t>ontract</w:t>
      </w:r>
      <w:r w:rsidR="00AA6B46">
        <w:rPr>
          <w:rFonts w:ascii="Arial" w:hAnsi="Arial" w:cs="Arial"/>
          <w:szCs w:val="22"/>
        </w:rPr>
        <w:t>}</w:t>
      </w:r>
      <w:r>
        <w:rPr>
          <w:rFonts w:ascii="Arial" w:hAnsi="Arial" w:cs="Arial"/>
          <w:szCs w:val="22"/>
        </w:rPr>
        <w:t xml:space="preserve"> specifications</w:t>
      </w:r>
      <w:r w:rsidRPr="000D494D">
        <w:rPr>
          <w:rFonts w:ascii="Arial" w:hAnsi="Arial" w:cs="Arial"/>
          <w:szCs w:val="22"/>
        </w:rPr>
        <w:t xml:space="preserve">, nor any use or occupancy of the </w:t>
      </w:r>
      <w:r>
        <w:rPr>
          <w:rFonts w:ascii="Arial" w:hAnsi="Arial" w:cs="Arial"/>
          <w:szCs w:val="22"/>
        </w:rPr>
        <w:t>work</w:t>
      </w:r>
      <w:r w:rsidRPr="000D494D">
        <w:rPr>
          <w:rFonts w:ascii="Arial" w:hAnsi="Arial" w:cs="Arial"/>
          <w:szCs w:val="22"/>
        </w:rPr>
        <w:t xml:space="preserve"> or any part thereof by </w:t>
      </w:r>
      <w:r>
        <w:rPr>
          <w:rFonts w:ascii="Arial" w:hAnsi="Arial" w:cs="Arial"/>
          <w:szCs w:val="22"/>
        </w:rPr>
        <w:t>the State</w:t>
      </w:r>
      <w:r w:rsidRPr="000D494D">
        <w:rPr>
          <w:rFonts w:ascii="Arial" w:hAnsi="Arial" w:cs="Arial"/>
          <w:szCs w:val="22"/>
        </w:rPr>
        <w:t xml:space="preserve">, nor any act of acceptance by </w:t>
      </w:r>
      <w:r>
        <w:rPr>
          <w:rFonts w:ascii="Arial" w:hAnsi="Arial" w:cs="Arial"/>
          <w:szCs w:val="22"/>
        </w:rPr>
        <w:t>State</w:t>
      </w:r>
      <w:r w:rsidRPr="000D494D">
        <w:rPr>
          <w:rFonts w:ascii="Arial" w:hAnsi="Arial" w:cs="Arial"/>
          <w:szCs w:val="22"/>
        </w:rPr>
        <w:t xml:space="preserve"> nor any failure to do so, nor the issuance of a notice of acceptability by </w:t>
      </w:r>
      <w:r>
        <w:rPr>
          <w:rFonts w:ascii="Arial" w:hAnsi="Arial" w:cs="Arial"/>
          <w:szCs w:val="22"/>
        </w:rPr>
        <w:t>the Engineer</w:t>
      </w:r>
      <w:r w:rsidRPr="000D494D">
        <w:rPr>
          <w:rFonts w:ascii="Arial" w:hAnsi="Arial" w:cs="Arial"/>
          <w:szCs w:val="22"/>
        </w:rPr>
        <w:t xml:space="preserve"> pursuant to </w:t>
      </w:r>
      <w:r>
        <w:rPr>
          <w:rFonts w:ascii="Arial" w:hAnsi="Arial" w:cs="Arial"/>
          <w:szCs w:val="22"/>
        </w:rPr>
        <w:t>Section 10.8</w:t>
      </w:r>
      <w:r w:rsidRPr="000D494D">
        <w:rPr>
          <w:rFonts w:ascii="Arial" w:hAnsi="Arial" w:cs="Arial"/>
          <w:szCs w:val="22"/>
        </w:rPr>
        <w:t xml:space="preserve">, nor any correction of defective </w:t>
      </w:r>
      <w:r>
        <w:rPr>
          <w:rFonts w:ascii="Arial" w:hAnsi="Arial" w:cs="Arial"/>
          <w:szCs w:val="22"/>
        </w:rPr>
        <w:t>work</w:t>
      </w:r>
      <w:r w:rsidRPr="000D494D">
        <w:rPr>
          <w:rFonts w:ascii="Arial" w:hAnsi="Arial" w:cs="Arial"/>
          <w:szCs w:val="22"/>
        </w:rPr>
        <w:t xml:space="preserve"> by </w:t>
      </w:r>
      <w:r>
        <w:rPr>
          <w:rFonts w:ascii="Arial" w:hAnsi="Arial" w:cs="Arial"/>
          <w:szCs w:val="22"/>
        </w:rPr>
        <w:t>State</w:t>
      </w:r>
      <w:r w:rsidRPr="000D494D">
        <w:rPr>
          <w:rFonts w:ascii="Arial" w:hAnsi="Arial" w:cs="Arial"/>
          <w:szCs w:val="22"/>
        </w:rPr>
        <w:t xml:space="preserve"> shall constitute an acceptance of </w:t>
      </w:r>
      <w:r>
        <w:rPr>
          <w:rFonts w:ascii="Arial" w:hAnsi="Arial" w:cs="Arial"/>
          <w:szCs w:val="22"/>
        </w:rPr>
        <w:t>work</w:t>
      </w:r>
      <w:r w:rsidRPr="000D494D">
        <w:rPr>
          <w:rFonts w:ascii="Arial" w:hAnsi="Arial" w:cs="Arial"/>
          <w:szCs w:val="22"/>
        </w:rPr>
        <w:t xml:space="preserve"> not in accordance with the </w:t>
      </w:r>
      <w:r w:rsidR="00FE1631">
        <w:rPr>
          <w:rFonts w:ascii="Arial" w:hAnsi="Arial" w:cs="Arial"/>
          <w:szCs w:val="22"/>
        </w:rPr>
        <w:t>Blanket P.O. {Contract}</w:t>
      </w:r>
      <w:r>
        <w:rPr>
          <w:rFonts w:ascii="Arial" w:hAnsi="Arial" w:cs="Arial"/>
          <w:szCs w:val="22"/>
        </w:rPr>
        <w:t xml:space="preserve"> specifications</w:t>
      </w:r>
      <w:r w:rsidRPr="000D494D">
        <w:rPr>
          <w:rFonts w:ascii="Arial" w:hAnsi="Arial" w:cs="Arial"/>
          <w:szCs w:val="22"/>
        </w:rPr>
        <w:t xml:space="preserve"> or a release of </w:t>
      </w:r>
      <w:r>
        <w:rPr>
          <w:rFonts w:ascii="Arial" w:hAnsi="Arial" w:cs="Arial"/>
          <w:szCs w:val="22"/>
        </w:rPr>
        <w:t xml:space="preserve">the </w:t>
      </w:r>
      <w:r w:rsidR="00AA6B46">
        <w:rPr>
          <w:rFonts w:ascii="Arial" w:hAnsi="Arial" w:cs="Arial"/>
          <w:szCs w:val="22"/>
        </w:rPr>
        <w:t>Vendor’s {</w:t>
      </w:r>
      <w:r>
        <w:rPr>
          <w:rFonts w:ascii="Arial" w:hAnsi="Arial" w:cs="Arial"/>
          <w:szCs w:val="22"/>
        </w:rPr>
        <w:t>Contractor’s</w:t>
      </w:r>
      <w:r w:rsidR="00AA6B46">
        <w:rPr>
          <w:rFonts w:ascii="Arial" w:hAnsi="Arial" w:cs="Arial"/>
          <w:szCs w:val="22"/>
        </w:rPr>
        <w:t>}</w:t>
      </w:r>
      <w:r w:rsidRPr="000D494D">
        <w:rPr>
          <w:rFonts w:ascii="Arial" w:hAnsi="Arial" w:cs="Arial"/>
          <w:szCs w:val="22"/>
        </w:rPr>
        <w:t xml:space="preserve"> obligation to perform the </w:t>
      </w:r>
      <w:r>
        <w:rPr>
          <w:rFonts w:ascii="Arial" w:hAnsi="Arial" w:cs="Arial"/>
          <w:szCs w:val="22"/>
        </w:rPr>
        <w:t>work</w:t>
      </w:r>
      <w:r w:rsidRPr="000D494D">
        <w:rPr>
          <w:rFonts w:ascii="Arial" w:hAnsi="Arial" w:cs="Arial"/>
          <w:szCs w:val="22"/>
        </w:rPr>
        <w:t xml:space="preserve"> in accordance with the </w:t>
      </w:r>
      <w:r w:rsidR="00AA6B46">
        <w:rPr>
          <w:rFonts w:ascii="Arial" w:hAnsi="Arial" w:cs="Arial"/>
          <w:szCs w:val="22"/>
        </w:rPr>
        <w:t>Blanket P.O. {</w:t>
      </w:r>
      <w:r>
        <w:rPr>
          <w:rFonts w:ascii="Arial" w:hAnsi="Arial" w:cs="Arial"/>
          <w:szCs w:val="22"/>
        </w:rPr>
        <w:t>Contract</w:t>
      </w:r>
      <w:r w:rsidR="00AA6B46">
        <w:rPr>
          <w:rFonts w:ascii="Arial" w:hAnsi="Arial" w:cs="Arial"/>
          <w:szCs w:val="22"/>
        </w:rPr>
        <w:t>}</w:t>
      </w:r>
      <w:r>
        <w:rPr>
          <w:rFonts w:ascii="Arial" w:hAnsi="Arial" w:cs="Arial"/>
          <w:szCs w:val="22"/>
        </w:rPr>
        <w:t xml:space="preserve"> Documents</w:t>
      </w:r>
      <w:r w:rsidRPr="000D494D">
        <w:rPr>
          <w:rFonts w:ascii="Arial" w:hAnsi="Arial" w:cs="Arial"/>
          <w:szCs w:val="22"/>
        </w:rPr>
        <w:t>.</w:t>
      </w:r>
    </w:p>
    <w:p w:rsidR="00D219FC" w:rsidRPr="000D494D" w:rsidRDefault="00D219FC" w:rsidP="00D219FC">
      <w:pPr>
        <w:ind w:left="288" w:hanging="288"/>
        <w:rPr>
          <w:rFonts w:cs="Arial"/>
          <w:szCs w:val="22"/>
        </w:rPr>
      </w:pPr>
    </w:p>
    <w:p w:rsidR="00D219FC" w:rsidRPr="000D494D" w:rsidRDefault="00D219FC" w:rsidP="00D219FC">
      <w:pPr>
        <w:pStyle w:val="Heading2"/>
      </w:pPr>
      <w:bookmarkStart w:id="573" w:name="_Toc324766177"/>
      <w:bookmarkStart w:id="574" w:name="_Toc386123658"/>
      <w:bookmarkStart w:id="575" w:name="_Toc433181883"/>
      <w:bookmarkStart w:id="576" w:name="_Toc451423028"/>
      <w:r>
        <w:t xml:space="preserve"> </w:t>
      </w:r>
      <w:bookmarkStart w:id="577" w:name="_Toc454790801"/>
      <w:r w:rsidRPr="000D494D">
        <w:t>Waiver of Claims</w:t>
      </w:r>
      <w:bookmarkEnd w:id="573"/>
      <w:bookmarkEnd w:id="574"/>
      <w:bookmarkEnd w:id="575"/>
      <w:bookmarkEnd w:id="576"/>
      <w:bookmarkEnd w:id="577"/>
    </w:p>
    <w:p w:rsidR="00D219FC" w:rsidRPr="000D494D" w:rsidRDefault="00D219FC" w:rsidP="00D219FC">
      <w:pPr>
        <w:ind w:left="288" w:hanging="288"/>
        <w:rPr>
          <w:rFonts w:cs="Arial"/>
          <w:szCs w:val="22"/>
          <w:u w:val="single"/>
        </w:rPr>
      </w:pPr>
    </w:p>
    <w:p w:rsidR="00D219FC" w:rsidRDefault="00D219FC" w:rsidP="00D219FC">
      <w:pPr>
        <w:rPr>
          <w:rFonts w:cs="Arial"/>
          <w:szCs w:val="22"/>
        </w:rPr>
      </w:pPr>
      <w:r w:rsidRPr="000D494D">
        <w:rPr>
          <w:rFonts w:cs="Arial"/>
          <w:szCs w:val="22"/>
        </w:rPr>
        <w:t xml:space="preserve">Upon satisfactory project completion, the </w:t>
      </w:r>
      <w:r w:rsidR="00AA6B46">
        <w:rPr>
          <w:rFonts w:cs="Arial"/>
          <w:szCs w:val="22"/>
        </w:rPr>
        <w:t>Vendor {</w:t>
      </w:r>
      <w:r>
        <w:rPr>
          <w:rFonts w:cs="Arial"/>
          <w:szCs w:val="22"/>
        </w:rPr>
        <w:t>Contractor</w:t>
      </w:r>
      <w:r w:rsidR="00AA6B46">
        <w:rPr>
          <w:rFonts w:cs="Arial"/>
          <w:szCs w:val="22"/>
        </w:rPr>
        <w:t>}</w:t>
      </w:r>
      <w:r w:rsidRPr="000D494D">
        <w:rPr>
          <w:rFonts w:cs="Arial"/>
          <w:szCs w:val="22"/>
        </w:rPr>
        <w:t xml:space="preserve"> shall as a condition before final payment or as a termination settlement under this </w:t>
      </w:r>
      <w:r w:rsidR="00FE1631">
        <w:rPr>
          <w:rFonts w:cs="Arial"/>
          <w:szCs w:val="22"/>
        </w:rPr>
        <w:t>Blanket P.O. {Contract}</w:t>
      </w:r>
      <w:r w:rsidRPr="000D494D">
        <w:rPr>
          <w:rFonts w:cs="Arial"/>
          <w:szCs w:val="22"/>
        </w:rPr>
        <w:t xml:space="preserve">, execute and deliver to the </w:t>
      </w:r>
      <w:r>
        <w:rPr>
          <w:rFonts w:cs="Arial"/>
          <w:szCs w:val="22"/>
        </w:rPr>
        <w:t>State</w:t>
      </w:r>
      <w:r w:rsidRPr="000D494D">
        <w:rPr>
          <w:rFonts w:cs="Arial"/>
          <w:szCs w:val="22"/>
        </w:rPr>
        <w:t xml:space="preserve"> a release of all claims against the </w:t>
      </w:r>
      <w:r>
        <w:rPr>
          <w:rFonts w:cs="Arial"/>
          <w:szCs w:val="22"/>
        </w:rPr>
        <w:t>State</w:t>
      </w:r>
      <w:r w:rsidRPr="000D494D">
        <w:rPr>
          <w:rFonts w:cs="Arial"/>
          <w:szCs w:val="22"/>
        </w:rPr>
        <w:t xml:space="preserve"> arising under or by virtue of this </w:t>
      </w:r>
      <w:r w:rsidR="00FE1631">
        <w:rPr>
          <w:rFonts w:cs="Arial"/>
          <w:szCs w:val="22"/>
        </w:rPr>
        <w:t>Blanket P.O. {Contract}</w:t>
      </w:r>
      <w:r w:rsidRPr="000D494D">
        <w:rPr>
          <w:rFonts w:cs="Arial"/>
          <w:szCs w:val="22"/>
        </w:rPr>
        <w:t xml:space="preserve"> except claims which are specifically exempted by the </w:t>
      </w:r>
      <w:r w:rsidR="00AA6B46">
        <w:rPr>
          <w:rFonts w:cs="Arial"/>
          <w:szCs w:val="22"/>
        </w:rPr>
        <w:t>Vendor {</w:t>
      </w:r>
      <w:r>
        <w:rPr>
          <w:rFonts w:cs="Arial"/>
          <w:szCs w:val="22"/>
        </w:rPr>
        <w:t>Contractor</w:t>
      </w:r>
      <w:r w:rsidR="00AA6B46">
        <w:rPr>
          <w:rFonts w:cs="Arial"/>
          <w:szCs w:val="22"/>
        </w:rPr>
        <w:t>}</w:t>
      </w:r>
      <w:r w:rsidRPr="000D494D">
        <w:rPr>
          <w:rFonts w:cs="Arial"/>
          <w:szCs w:val="22"/>
        </w:rPr>
        <w:t xml:space="preserve"> to be set forth therein.</w:t>
      </w:r>
      <w:r>
        <w:rPr>
          <w:rFonts w:cs="Arial"/>
          <w:szCs w:val="22"/>
        </w:rPr>
        <w:t xml:space="preserve"> </w:t>
      </w:r>
      <w:r w:rsidRPr="000D494D">
        <w:rPr>
          <w:rFonts w:cs="Arial"/>
          <w:szCs w:val="22"/>
        </w:rPr>
        <w:t xml:space="preserve"> Unless otherwise specified or by New Jersey Law or otherwise expressly agreed to by the parties to this </w:t>
      </w:r>
      <w:r w:rsidR="00FE1631">
        <w:rPr>
          <w:rFonts w:cs="Arial"/>
          <w:szCs w:val="22"/>
        </w:rPr>
        <w:t>Blanket P.O. {Contract}</w:t>
      </w:r>
      <w:r w:rsidRPr="000D494D">
        <w:rPr>
          <w:rFonts w:cs="Arial"/>
          <w:szCs w:val="22"/>
        </w:rPr>
        <w:t xml:space="preserve">, final payment under this </w:t>
      </w:r>
      <w:r w:rsidR="00FE1631">
        <w:rPr>
          <w:rFonts w:cs="Arial"/>
          <w:szCs w:val="22"/>
        </w:rPr>
        <w:t>Blanket P.O. {Contract}</w:t>
      </w:r>
      <w:r w:rsidRPr="000D494D">
        <w:rPr>
          <w:rFonts w:cs="Arial"/>
          <w:szCs w:val="22"/>
        </w:rPr>
        <w:t xml:space="preserve"> or settlement upon termination of this </w:t>
      </w:r>
      <w:r w:rsidR="00FE1631">
        <w:rPr>
          <w:rFonts w:cs="Arial"/>
          <w:szCs w:val="22"/>
        </w:rPr>
        <w:t>Blanket P.O. {Contract}</w:t>
      </w:r>
      <w:r w:rsidRPr="000D494D">
        <w:rPr>
          <w:rFonts w:cs="Arial"/>
          <w:szCs w:val="22"/>
        </w:rPr>
        <w:t xml:space="preserve"> shall not constitute a waiver of the </w:t>
      </w:r>
      <w:r>
        <w:rPr>
          <w:rFonts w:cs="Arial"/>
          <w:szCs w:val="22"/>
        </w:rPr>
        <w:t>State</w:t>
      </w:r>
      <w:r w:rsidRPr="000D494D">
        <w:rPr>
          <w:rFonts w:cs="Arial"/>
          <w:szCs w:val="22"/>
        </w:rPr>
        <w:t xml:space="preserve"> claims against the </w:t>
      </w:r>
      <w:r w:rsidR="00AA6B46">
        <w:rPr>
          <w:rFonts w:cs="Arial"/>
          <w:szCs w:val="22"/>
        </w:rPr>
        <w:t>Vendor {</w:t>
      </w:r>
      <w:r>
        <w:rPr>
          <w:rFonts w:cs="Arial"/>
          <w:szCs w:val="22"/>
        </w:rPr>
        <w:t>Contractor</w:t>
      </w:r>
      <w:r w:rsidR="00AA6B46">
        <w:rPr>
          <w:rFonts w:cs="Arial"/>
          <w:szCs w:val="22"/>
        </w:rPr>
        <w:t>}</w:t>
      </w:r>
      <w:r w:rsidRPr="000D494D">
        <w:rPr>
          <w:rFonts w:cs="Arial"/>
          <w:szCs w:val="22"/>
        </w:rPr>
        <w:t xml:space="preserve"> or i</w:t>
      </w:r>
      <w:r>
        <w:rPr>
          <w:rFonts w:cs="Arial"/>
          <w:szCs w:val="22"/>
        </w:rPr>
        <w:t>t</w:t>
      </w:r>
      <w:r w:rsidRPr="000D494D">
        <w:rPr>
          <w:rFonts w:cs="Arial"/>
          <w:szCs w:val="22"/>
        </w:rPr>
        <w:t xml:space="preserve">s sureties under this </w:t>
      </w:r>
      <w:r w:rsidR="00FE1631">
        <w:rPr>
          <w:rFonts w:cs="Arial"/>
          <w:szCs w:val="22"/>
        </w:rPr>
        <w:t>Blanket P.O. {Contract}</w:t>
      </w:r>
      <w:r w:rsidRPr="000D494D">
        <w:rPr>
          <w:rFonts w:cs="Arial"/>
          <w:szCs w:val="22"/>
        </w:rPr>
        <w:t xml:space="preserve"> or the </w:t>
      </w:r>
      <w:r>
        <w:rPr>
          <w:rFonts w:cs="Arial"/>
          <w:szCs w:val="22"/>
        </w:rPr>
        <w:t>State’s</w:t>
      </w:r>
      <w:r w:rsidRPr="000D494D">
        <w:rPr>
          <w:rFonts w:cs="Arial"/>
          <w:szCs w:val="22"/>
        </w:rPr>
        <w:t xml:space="preserve"> right to continued performance of the </w:t>
      </w:r>
      <w:r w:rsidR="00AA6B46">
        <w:rPr>
          <w:rFonts w:cs="Arial"/>
          <w:szCs w:val="22"/>
        </w:rPr>
        <w:t>Vendor’s {</w:t>
      </w:r>
      <w:r>
        <w:rPr>
          <w:rFonts w:cs="Arial"/>
          <w:szCs w:val="22"/>
        </w:rPr>
        <w:t>Contractor’s</w:t>
      </w:r>
      <w:r w:rsidR="00AA6B46">
        <w:rPr>
          <w:rFonts w:cs="Arial"/>
          <w:szCs w:val="22"/>
        </w:rPr>
        <w:t>}</w:t>
      </w:r>
      <w:r w:rsidRPr="000D494D">
        <w:rPr>
          <w:rFonts w:cs="Arial"/>
          <w:szCs w:val="22"/>
        </w:rPr>
        <w:t xml:space="preserve"> obligations pursuant to the </w:t>
      </w:r>
      <w:r w:rsidR="00FE1631">
        <w:rPr>
          <w:rFonts w:cs="Arial"/>
          <w:szCs w:val="22"/>
        </w:rPr>
        <w:t>Blanket P.O. {Contract}</w:t>
      </w:r>
      <w:r w:rsidRPr="000D494D">
        <w:rPr>
          <w:rFonts w:cs="Arial"/>
          <w:szCs w:val="22"/>
        </w:rPr>
        <w:t xml:space="preserve">. </w:t>
      </w:r>
      <w:r>
        <w:rPr>
          <w:rFonts w:cs="Arial"/>
          <w:szCs w:val="22"/>
        </w:rPr>
        <w:t xml:space="preserve"> </w:t>
      </w:r>
      <w:r w:rsidRPr="000D494D">
        <w:rPr>
          <w:rFonts w:cs="Arial"/>
          <w:szCs w:val="22"/>
        </w:rPr>
        <w:t xml:space="preserve">The final payment will be for the release of the retainage only (including any audit adjustments) upon receipt of the release of all claims against the </w:t>
      </w:r>
      <w:r>
        <w:rPr>
          <w:rFonts w:cs="Arial"/>
          <w:szCs w:val="22"/>
        </w:rPr>
        <w:t>State</w:t>
      </w:r>
      <w:r w:rsidRPr="000D494D">
        <w:rPr>
          <w:rFonts w:cs="Arial"/>
          <w:szCs w:val="22"/>
        </w:rPr>
        <w:t>.</w:t>
      </w:r>
    </w:p>
    <w:p w:rsidR="00AA6B46" w:rsidRPr="000D494D" w:rsidRDefault="00AA6B46" w:rsidP="00D219FC">
      <w:pPr>
        <w:rPr>
          <w:rFonts w:cs="Arial"/>
          <w:szCs w:val="22"/>
        </w:rPr>
      </w:pPr>
    </w:p>
    <w:p w:rsidR="00D219FC" w:rsidRPr="000C2FD6" w:rsidRDefault="00D219FC" w:rsidP="00D219FC">
      <w:pPr>
        <w:pStyle w:val="Heading2"/>
      </w:pPr>
      <w:bookmarkStart w:id="578" w:name="_Toc324766179"/>
      <w:bookmarkStart w:id="579" w:name="_Toc386123659"/>
      <w:bookmarkStart w:id="580" w:name="_Toc433181884"/>
      <w:bookmarkStart w:id="581" w:name="_Toc451423029"/>
      <w:bookmarkStart w:id="582" w:name="_Toc454790802"/>
      <w:r w:rsidRPr="000C2FD6">
        <w:t>SUBMISSION OF PAYMENT VOUCHERS (VENDOR INVOICES)</w:t>
      </w:r>
      <w:bookmarkEnd w:id="578"/>
      <w:bookmarkEnd w:id="579"/>
      <w:bookmarkEnd w:id="580"/>
      <w:bookmarkEnd w:id="581"/>
      <w:bookmarkEnd w:id="582"/>
    </w:p>
    <w:p w:rsidR="00D219FC" w:rsidRPr="00002C62" w:rsidRDefault="00D219FC" w:rsidP="00D219FC">
      <w:pPr>
        <w:rPr>
          <w:rFonts w:cs="Arial"/>
          <w:szCs w:val="22"/>
        </w:rPr>
      </w:pPr>
    </w:p>
    <w:p w:rsidR="00D219FC" w:rsidRDefault="00D219FC" w:rsidP="00D219FC">
      <w:pPr>
        <w:autoSpaceDE w:val="0"/>
        <w:autoSpaceDN w:val="0"/>
        <w:adjustRightInd w:val="0"/>
        <w:rPr>
          <w:rFonts w:cs="Arial"/>
          <w:szCs w:val="22"/>
        </w:rPr>
      </w:pPr>
      <w:r>
        <w:rPr>
          <w:rFonts w:cs="Arial"/>
          <w:szCs w:val="22"/>
        </w:rPr>
        <w:t>Upon receipt of recommendation for payment from the Engineer or CM, and u</w:t>
      </w:r>
      <w:r w:rsidRPr="000C2FD6">
        <w:rPr>
          <w:rFonts w:cs="Arial"/>
          <w:szCs w:val="22"/>
        </w:rPr>
        <w:t>nless sp</w:t>
      </w:r>
      <w:r>
        <w:rPr>
          <w:rFonts w:cs="Arial"/>
          <w:szCs w:val="22"/>
        </w:rPr>
        <w:t>ecifically directed otherwise by the SCM, t</w:t>
      </w:r>
      <w:r w:rsidRPr="000C2FD6">
        <w:rPr>
          <w:rFonts w:cs="Arial"/>
          <w:szCs w:val="22"/>
        </w:rPr>
        <w:t xml:space="preserve">he </w:t>
      </w:r>
      <w:r w:rsidR="00AA6B46">
        <w:rPr>
          <w:rFonts w:cs="Arial"/>
          <w:szCs w:val="22"/>
        </w:rPr>
        <w:t>Vendor {</w:t>
      </w:r>
      <w:r>
        <w:rPr>
          <w:rFonts w:cs="Arial"/>
          <w:szCs w:val="22"/>
        </w:rPr>
        <w:t>Contractor</w:t>
      </w:r>
      <w:r w:rsidR="00AA6B46">
        <w:rPr>
          <w:rFonts w:cs="Arial"/>
          <w:szCs w:val="22"/>
        </w:rPr>
        <w:t>}</w:t>
      </w:r>
      <w:r w:rsidRPr="000C2FD6">
        <w:rPr>
          <w:rFonts w:cs="Arial"/>
          <w:szCs w:val="22"/>
        </w:rPr>
        <w:t xml:space="preserve"> must follow the instructions in </w:t>
      </w:r>
      <w:r w:rsidRPr="00FC474A">
        <w:rPr>
          <w:rFonts w:cs="Arial"/>
          <w:szCs w:val="22"/>
        </w:rPr>
        <w:t>Attachment</w:t>
      </w:r>
      <w:r w:rsidRPr="000C2FD6">
        <w:rPr>
          <w:rFonts w:cs="Arial"/>
          <w:szCs w:val="22"/>
        </w:rPr>
        <w:t xml:space="preserve"> </w:t>
      </w:r>
      <w:r>
        <w:rPr>
          <w:rFonts w:cs="Arial"/>
          <w:szCs w:val="22"/>
        </w:rPr>
        <w:t>3</w:t>
      </w:r>
      <w:r w:rsidR="00AA6B46">
        <w:rPr>
          <w:rFonts w:cs="Arial"/>
          <w:szCs w:val="22"/>
        </w:rPr>
        <w:t xml:space="preserve"> </w:t>
      </w:r>
      <w:r>
        <w:rPr>
          <w:rFonts w:cs="Arial"/>
          <w:szCs w:val="22"/>
        </w:rPr>
        <w:t>-</w:t>
      </w:r>
      <w:r w:rsidRPr="009C137A">
        <w:rPr>
          <w:rFonts w:cs="Arial"/>
          <w:szCs w:val="22"/>
        </w:rPr>
        <w:t xml:space="preserve"> Submissions of Payment Vouchers and Backup Documentation, for submission of invoices.</w:t>
      </w:r>
    </w:p>
    <w:p w:rsidR="00D219FC" w:rsidRDefault="00D219FC" w:rsidP="00D219FC"/>
    <w:p w:rsidR="00D219FC" w:rsidRPr="007F78F3" w:rsidRDefault="00D219FC" w:rsidP="00D219FC">
      <w:pPr>
        <w:pStyle w:val="Heading2"/>
      </w:pPr>
      <w:bookmarkStart w:id="583" w:name="_Toc433181885"/>
      <w:bookmarkStart w:id="584" w:name="_Toc451423030"/>
      <w:bookmarkStart w:id="585" w:name="_Toc454790803"/>
      <w:bookmarkStart w:id="586" w:name="_Toc237059267"/>
      <w:bookmarkStart w:id="587" w:name="_Toc316375222"/>
      <w:r w:rsidRPr="007F78F3">
        <w:t>SUSPENSION OF WORK AND TERMINATIO</w:t>
      </w:r>
      <w:r w:rsidRPr="00052314">
        <w:t>N</w:t>
      </w:r>
      <w:bookmarkEnd w:id="583"/>
      <w:bookmarkEnd w:id="584"/>
      <w:bookmarkEnd w:id="585"/>
      <w:r w:rsidRPr="007F78F3">
        <w:t xml:space="preserve"> </w:t>
      </w:r>
    </w:p>
    <w:p w:rsidR="00D219FC" w:rsidRPr="005624E5" w:rsidRDefault="00D219FC" w:rsidP="00D219FC">
      <w:pPr>
        <w:rPr>
          <w:rFonts w:cs="Arial"/>
          <w:szCs w:val="22"/>
        </w:rPr>
      </w:pPr>
    </w:p>
    <w:p w:rsidR="00D219FC" w:rsidRDefault="00D219FC" w:rsidP="00D219FC">
      <w:pPr>
        <w:pStyle w:val="ListParagraph"/>
        <w:numPr>
          <w:ilvl w:val="0"/>
          <w:numId w:val="54"/>
        </w:numPr>
        <w:ind w:left="360"/>
        <w:rPr>
          <w:rFonts w:cs="Arial"/>
          <w:szCs w:val="22"/>
        </w:rPr>
      </w:pPr>
      <w:r w:rsidRPr="005624E5">
        <w:rPr>
          <w:rFonts w:cs="Arial"/>
          <w:szCs w:val="22"/>
        </w:rPr>
        <w:t>Suspension and termination of work shall follow the NJ Standard Terms and Conditions</w:t>
      </w:r>
      <w:r>
        <w:rPr>
          <w:rFonts w:cs="Arial"/>
          <w:szCs w:val="22"/>
        </w:rPr>
        <w:t>;</w:t>
      </w:r>
    </w:p>
    <w:p w:rsidR="00D219FC" w:rsidRDefault="00D219FC" w:rsidP="00D219FC">
      <w:pPr>
        <w:pStyle w:val="ListParagraph"/>
        <w:ind w:left="360" w:hanging="360"/>
        <w:rPr>
          <w:rFonts w:cs="Arial"/>
          <w:szCs w:val="22"/>
        </w:rPr>
      </w:pPr>
    </w:p>
    <w:p w:rsidR="00D219FC" w:rsidRPr="005624E5" w:rsidRDefault="00D219FC" w:rsidP="00D219FC">
      <w:pPr>
        <w:pStyle w:val="ListParagraph"/>
        <w:numPr>
          <w:ilvl w:val="0"/>
          <w:numId w:val="54"/>
        </w:numPr>
        <w:ind w:left="360"/>
        <w:rPr>
          <w:rFonts w:cs="Arial"/>
          <w:szCs w:val="22"/>
        </w:rPr>
      </w:pPr>
      <w:r>
        <w:rPr>
          <w:rFonts w:cs="Arial"/>
          <w:szCs w:val="22"/>
        </w:rPr>
        <w:t>Following the issuance of a Notice of Termination or Suspension by the Director, t</w:t>
      </w:r>
      <w:r w:rsidRPr="005624E5">
        <w:rPr>
          <w:rFonts w:cs="Arial"/>
          <w:szCs w:val="22"/>
        </w:rPr>
        <w:t xml:space="preserve">he State may require the </w:t>
      </w:r>
      <w:r w:rsidR="00AA6B46">
        <w:rPr>
          <w:rFonts w:cs="Arial"/>
          <w:szCs w:val="22"/>
        </w:rPr>
        <w:t>Vendor {</w:t>
      </w:r>
      <w:r w:rsidRPr="005624E5">
        <w:rPr>
          <w:rFonts w:cs="Arial"/>
          <w:szCs w:val="22"/>
        </w:rPr>
        <w:t>Contractor</w:t>
      </w:r>
      <w:r w:rsidR="00AA6B46">
        <w:rPr>
          <w:rFonts w:cs="Arial"/>
          <w:szCs w:val="22"/>
        </w:rPr>
        <w:t>}</w:t>
      </w:r>
      <w:r w:rsidRPr="005624E5">
        <w:rPr>
          <w:rFonts w:cs="Arial"/>
          <w:szCs w:val="22"/>
        </w:rPr>
        <w:t xml:space="preserve"> to protect the State’s interests by performing necessary actions, including but not limited to any or all of the following:  </w:t>
      </w:r>
    </w:p>
    <w:p w:rsidR="00D219FC" w:rsidRPr="005624E5" w:rsidRDefault="00D219FC" w:rsidP="00D219FC">
      <w:pPr>
        <w:rPr>
          <w:rFonts w:cs="Arial"/>
          <w:szCs w:val="22"/>
        </w:rPr>
      </w:pPr>
    </w:p>
    <w:p w:rsidR="00D219FC" w:rsidRDefault="00D219FC" w:rsidP="00D219FC">
      <w:pPr>
        <w:pStyle w:val="ListParagraph"/>
        <w:numPr>
          <w:ilvl w:val="2"/>
          <w:numId w:val="35"/>
        </w:numPr>
        <w:tabs>
          <w:tab w:val="clear" w:pos="2160"/>
          <w:tab w:val="num" w:pos="720"/>
        </w:tabs>
        <w:spacing w:after="120"/>
        <w:ind w:left="720"/>
        <w:rPr>
          <w:rFonts w:cs="Arial"/>
          <w:szCs w:val="22"/>
        </w:rPr>
      </w:pPr>
      <w:r w:rsidRPr="009226BE">
        <w:rPr>
          <w:rFonts w:cs="Arial"/>
          <w:szCs w:val="22"/>
        </w:rPr>
        <w:t xml:space="preserve">Place no further orders or subcontracts for materials, services, or facilities except as necessary to complete the portion of the work under the </w:t>
      </w:r>
      <w:r w:rsidR="00FE1631">
        <w:rPr>
          <w:rFonts w:cs="Arial"/>
          <w:szCs w:val="22"/>
        </w:rPr>
        <w:t>Blanket P.O. {Contract}</w:t>
      </w:r>
      <w:r w:rsidRPr="009226BE">
        <w:rPr>
          <w:rFonts w:cs="Arial"/>
          <w:szCs w:val="22"/>
        </w:rPr>
        <w:t xml:space="preserve"> which is not terminated; </w:t>
      </w:r>
    </w:p>
    <w:p w:rsidR="00D219FC" w:rsidRDefault="00D219FC" w:rsidP="00D219FC">
      <w:pPr>
        <w:pStyle w:val="ListParagraph"/>
        <w:numPr>
          <w:ilvl w:val="2"/>
          <w:numId w:val="35"/>
        </w:numPr>
        <w:tabs>
          <w:tab w:val="clear" w:pos="2160"/>
          <w:tab w:val="num" w:pos="720"/>
        </w:tabs>
        <w:spacing w:after="120"/>
        <w:ind w:left="720"/>
        <w:rPr>
          <w:rFonts w:cs="Arial"/>
          <w:szCs w:val="22"/>
        </w:rPr>
      </w:pPr>
      <w:r w:rsidRPr="009226BE">
        <w:rPr>
          <w:rFonts w:cs="Arial"/>
          <w:szCs w:val="22"/>
        </w:rPr>
        <w:t>Terminate all orders and subcontracts to the extent that they relate to the performance of the work terminated by the Notice of Termination</w:t>
      </w:r>
      <w:r>
        <w:rPr>
          <w:rFonts w:cs="Arial"/>
          <w:szCs w:val="22"/>
        </w:rPr>
        <w:t>;</w:t>
      </w:r>
    </w:p>
    <w:p w:rsidR="00D219FC" w:rsidRPr="00802829" w:rsidRDefault="00D219FC" w:rsidP="00D219FC">
      <w:pPr>
        <w:pStyle w:val="ListParagraph"/>
        <w:numPr>
          <w:ilvl w:val="2"/>
          <w:numId w:val="35"/>
        </w:numPr>
        <w:tabs>
          <w:tab w:val="clear" w:pos="2160"/>
          <w:tab w:val="num" w:pos="720"/>
        </w:tabs>
        <w:spacing w:after="120"/>
        <w:ind w:left="720"/>
        <w:rPr>
          <w:rFonts w:cs="Arial"/>
          <w:szCs w:val="22"/>
        </w:rPr>
      </w:pPr>
      <w:r w:rsidRPr="00802829">
        <w:rPr>
          <w:rFonts w:cs="Arial"/>
          <w:szCs w:val="22"/>
        </w:rPr>
        <w:t xml:space="preserve">Settle all outstanding liabilities and all claims arising out of such termination of orders and subcontracts, with the approval or ratification of the State to the extent he may require. The State’s approval or ratification shall be final for all the purposes of this clause; </w:t>
      </w:r>
    </w:p>
    <w:p w:rsidR="00D219FC" w:rsidRDefault="00D219FC" w:rsidP="00D219FC">
      <w:pPr>
        <w:pStyle w:val="ListParagraph"/>
        <w:numPr>
          <w:ilvl w:val="2"/>
          <w:numId w:val="35"/>
        </w:numPr>
        <w:tabs>
          <w:tab w:val="clear" w:pos="2160"/>
          <w:tab w:val="num" w:pos="720"/>
        </w:tabs>
        <w:spacing w:after="120"/>
        <w:ind w:left="720"/>
        <w:rPr>
          <w:rFonts w:cs="Arial"/>
          <w:szCs w:val="22"/>
        </w:rPr>
      </w:pPr>
      <w:r>
        <w:rPr>
          <w:rFonts w:cs="Arial"/>
          <w:szCs w:val="22"/>
        </w:rPr>
        <w:t xml:space="preserve">Deliver, as </w:t>
      </w:r>
      <w:r w:rsidRPr="005624E5">
        <w:rPr>
          <w:rFonts w:cs="Arial"/>
          <w:szCs w:val="22"/>
        </w:rPr>
        <w:t xml:space="preserve">directed by the State, (i) the fabricated or </w:t>
      </w:r>
      <w:r>
        <w:rPr>
          <w:rFonts w:cs="Arial"/>
          <w:szCs w:val="22"/>
        </w:rPr>
        <w:t xml:space="preserve">partially </w:t>
      </w:r>
      <w:r w:rsidRPr="005624E5">
        <w:rPr>
          <w:rFonts w:cs="Arial"/>
          <w:szCs w:val="22"/>
        </w:rPr>
        <w:t xml:space="preserve">fabricated parts, work in process, completed work, supplies, and other material produced as a part of, or acquired in connection with the performance of, the work terminated by the Notice of Termination; and (ii) the completed or partially completed plan, drawings, information, and other </w:t>
      </w:r>
      <w:r>
        <w:rPr>
          <w:rFonts w:cs="Arial"/>
          <w:szCs w:val="22"/>
        </w:rPr>
        <w:t xml:space="preserve">items </w:t>
      </w:r>
      <w:r w:rsidRPr="005624E5">
        <w:rPr>
          <w:rFonts w:cs="Arial"/>
          <w:szCs w:val="22"/>
        </w:rPr>
        <w:t xml:space="preserve">which, if the </w:t>
      </w:r>
      <w:r w:rsidR="00FE1631">
        <w:rPr>
          <w:rFonts w:cs="Arial"/>
          <w:szCs w:val="22"/>
        </w:rPr>
        <w:t>Blanket P.O. {Contract}</w:t>
      </w:r>
      <w:r w:rsidRPr="005624E5">
        <w:rPr>
          <w:rFonts w:cs="Arial"/>
          <w:szCs w:val="22"/>
        </w:rPr>
        <w:t xml:space="preserve"> had been completed, would have been required to be furnished to the State</w:t>
      </w:r>
      <w:r>
        <w:rPr>
          <w:rFonts w:cs="Arial"/>
          <w:szCs w:val="22"/>
        </w:rPr>
        <w:t>;</w:t>
      </w:r>
    </w:p>
    <w:p w:rsidR="00D219FC" w:rsidRDefault="00D219FC" w:rsidP="00D219FC">
      <w:pPr>
        <w:pStyle w:val="ListParagraph"/>
        <w:numPr>
          <w:ilvl w:val="2"/>
          <w:numId w:val="35"/>
        </w:numPr>
        <w:tabs>
          <w:tab w:val="clear" w:pos="2160"/>
          <w:tab w:val="num" w:pos="720"/>
        </w:tabs>
        <w:spacing w:after="120"/>
        <w:ind w:left="720"/>
        <w:rPr>
          <w:rFonts w:cs="Arial"/>
          <w:szCs w:val="22"/>
        </w:rPr>
      </w:pPr>
      <w:r w:rsidRPr="005624E5">
        <w:rPr>
          <w:rFonts w:cs="Arial"/>
          <w:szCs w:val="22"/>
        </w:rPr>
        <w:t xml:space="preserve">Take such action as may be necessary, or as the State may direct, for the protection and preservation of the property related to this </w:t>
      </w:r>
      <w:r w:rsidR="00FE1631">
        <w:rPr>
          <w:rFonts w:cs="Arial"/>
          <w:szCs w:val="22"/>
        </w:rPr>
        <w:t>Blanket P.O. {Contract}</w:t>
      </w:r>
      <w:r w:rsidRPr="005624E5">
        <w:rPr>
          <w:rFonts w:cs="Arial"/>
          <w:szCs w:val="22"/>
        </w:rPr>
        <w:t xml:space="preserve"> which is in possession of the </w:t>
      </w:r>
      <w:r w:rsidR="00AA6B46">
        <w:rPr>
          <w:rFonts w:cs="Arial"/>
          <w:szCs w:val="22"/>
        </w:rPr>
        <w:t>Vendor {</w:t>
      </w:r>
      <w:r w:rsidRPr="005624E5">
        <w:rPr>
          <w:rFonts w:cs="Arial"/>
          <w:szCs w:val="22"/>
        </w:rPr>
        <w:t>Contractor</w:t>
      </w:r>
      <w:r w:rsidR="00AA6B46">
        <w:rPr>
          <w:rFonts w:cs="Arial"/>
          <w:szCs w:val="22"/>
        </w:rPr>
        <w:t>}</w:t>
      </w:r>
      <w:r>
        <w:rPr>
          <w:rFonts w:cs="Arial"/>
          <w:szCs w:val="22"/>
        </w:rPr>
        <w:t>;</w:t>
      </w:r>
      <w:r w:rsidRPr="005624E5">
        <w:rPr>
          <w:rFonts w:cs="Arial"/>
          <w:szCs w:val="22"/>
        </w:rPr>
        <w:t xml:space="preserve"> </w:t>
      </w:r>
    </w:p>
    <w:p w:rsidR="00D219FC" w:rsidRDefault="00D219FC" w:rsidP="00D219FC">
      <w:pPr>
        <w:pStyle w:val="ListParagraph"/>
        <w:numPr>
          <w:ilvl w:val="2"/>
          <w:numId w:val="35"/>
        </w:numPr>
        <w:tabs>
          <w:tab w:val="clear" w:pos="2160"/>
          <w:tab w:val="num" w:pos="720"/>
        </w:tabs>
        <w:spacing w:after="120"/>
        <w:ind w:left="720"/>
        <w:rPr>
          <w:rFonts w:cs="Arial"/>
          <w:szCs w:val="22"/>
        </w:rPr>
      </w:pPr>
      <w:r w:rsidRPr="005624E5">
        <w:rPr>
          <w:rFonts w:cs="Arial"/>
          <w:szCs w:val="22"/>
        </w:rPr>
        <w:t>Complete performance of such part of the work as shall not have been terminated by the Notice of Termination</w:t>
      </w:r>
      <w:r>
        <w:rPr>
          <w:rFonts w:cs="Arial"/>
          <w:szCs w:val="22"/>
        </w:rPr>
        <w:t>; and</w:t>
      </w:r>
    </w:p>
    <w:p w:rsidR="00D219FC" w:rsidRPr="009226BE" w:rsidRDefault="00D219FC" w:rsidP="00D219FC">
      <w:pPr>
        <w:pStyle w:val="ListParagraph"/>
        <w:numPr>
          <w:ilvl w:val="2"/>
          <w:numId w:val="35"/>
        </w:numPr>
        <w:tabs>
          <w:tab w:val="clear" w:pos="2160"/>
          <w:tab w:val="num" w:pos="720"/>
        </w:tabs>
        <w:spacing w:after="120"/>
        <w:ind w:left="720"/>
        <w:rPr>
          <w:rFonts w:cs="Arial"/>
          <w:szCs w:val="22"/>
        </w:rPr>
      </w:pPr>
      <w:r w:rsidRPr="005624E5">
        <w:rPr>
          <w:rFonts w:cs="Arial"/>
          <w:szCs w:val="22"/>
        </w:rPr>
        <w:t>Take no action which will increase the amounts payable by the State</w:t>
      </w:r>
      <w:r>
        <w:rPr>
          <w:rFonts w:cs="Arial"/>
          <w:szCs w:val="22"/>
        </w:rPr>
        <w:t xml:space="preserve"> for those portions of the </w:t>
      </w:r>
      <w:r w:rsidR="00FE1631">
        <w:rPr>
          <w:rFonts w:cs="Arial"/>
          <w:szCs w:val="22"/>
        </w:rPr>
        <w:t>Blanket P.O. {Contract}</w:t>
      </w:r>
      <w:r>
        <w:rPr>
          <w:rFonts w:cs="Arial"/>
          <w:szCs w:val="22"/>
        </w:rPr>
        <w:t xml:space="preserve"> which have been terminated</w:t>
      </w:r>
      <w:r w:rsidRPr="005624E5">
        <w:rPr>
          <w:rFonts w:cs="Arial"/>
          <w:szCs w:val="22"/>
        </w:rPr>
        <w:t xml:space="preserve"> under this </w:t>
      </w:r>
      <w:r w:rsidR="00FE1631">
        <w:rPr>
          <w:rFonts w:cs="Arial"/>
          <w:szCs w:val="22"/>
        </w:rPr>
        <w:t>Blanket P.O. {Contract}</w:t>
      </w:r>
      <w:r w:rsidRPr="005624E5">
        <w:rPr>
          <w:rFonts w:cs="Arial"/>
          <w:szCs w:val="22"/>
        </w:rPr>
        <w:t xml:space="preserve">.  After receipt of a Notice of Termination, the </w:t>
      </w:r>
      <w:r w:rsidR="00C02837">
        <w:rPr>
          <w:rFonts w:cs="Arial"/>
          <w:szCs w:val="22"/>
        </w:rPr>
        <w:t>Vendor {</w:t>
      </w:r>
      <w:r w:rsidRPr="005624E5">
        <w:rPr>
          <w:rFonts w:cs="Arial"/>
          <w:szCs w:val="22"/>
        </w:rPr>
        <w:t>Contractor</w:t>
      </w:r>
      <w:r w:rsidR="00C02837">
        <w:rPr>
          <w:rFonts w:cs="Arial"/>
          <w:szCs w:val="22"/>
        </w:rPr>
        <w:t>}</w:t>
      </w:r>
      <w:r w:rsidRPr="005624E5">
        <w:rPr>
          <w:rFonts w:cs="Arial"/>
          <w:szCs w:val="22"/>
        </w:rPr>
        <w:t xml:space="preserve"> shall submit to the State </w:t>
      </w:r>
      <w:r>
        <w:rPr>
          <w:rFonts w:cs="Arial"/>
          <w:szCs w:val="22"/>
        </w:rPr>
        <w:t>its</w:t>
      </w:r>
      <w:r w:rsidRPr="005624E5">
        <w:rPr>
          <w:rFonts w:cs="Arial"/>
          <w:szCs w:val="22"/>
        </w:rPr>
        <w:t xml:space="preserve"> termination adjustment request. </w:t>
      </w:r>
      <w:r>
        <w:rPr>
          <w:rFonts w:cs="Arial"/>
          <w:szCs w:val="22"/>
        </w:rPr>
        <w:t xml:space="preserve"> </w:t>
      </w:r>
      <w:r w:rsidRPr="005624E5">
        <w:rPr>
          <w:rFonts w:cs="Arial"/>
          <w:szCs w:val="22"/>
        </w:rPr>
        <w:t xml:space="preserve">Such request shall be submitted promptly, but in no event later than forty-five (45) days from the effective date of the termination, </w:t>
      </w:r>
      <w:r w:rsidRPr="005624E5">
        <w:rPr>
          <w:rFonts w:cs="Arial"/>
          <w:szCs w:val="22"/>
        </w:rPr>
        <w:lastRenderedPageBreak/>
        <w:t xml:space="preserve">unless </w:t>
      </w:r>
      <w:r>
        <w:rPr>
          <w:rFonts w:cs="Arial"/>
          <w:szCs w:val="22"/>
        </w:rPr>
        <w:t xml:space="preserve">an </w:t>
      </w:r>
      <w:r w:rsidRPr="005624E5">
        <w:rPr>
          <w:rFonts w:cs="Arial"/>
          <w:szCs w:val="22"/>
        </w:rPr>
        <w:t xml:space="preserve">extension </w:t>
      </w:r>
      <w:r>
        <w:rPr>
          <w:rFonts w:cs="Arial"/>
          <w:szCs w:val="22"/>
        </w:rPr>
        <w:t xml:space="preserve">is </w:t>
      </w:r>
      <w:r w:rsidRPr="005624E5">
        <w:rPr>
          <w:rFonts w:cs="Arial"/>
          <w:szCs w:val="22"/>
        </w:rPr>
        <w:t>granted</w:t>
      </w:r>
      <w:r>
        <w:rPr>
          <w:rFonts w:cs="Arial"/>
          <w:szCs w:val="22"/>
        </w:rPr>
        <w:t>,</w:t>
      </w:r>
      <w:r w:rsidRPr="005624E5">
        <w:rPr>
          <w:rFonts w:cs="Arial"/>
          <w:szCs w:val="22"/>
        </w:rPr>
        <w:t xml:space="preserve"> in writing</w:t>
      </w:r>
      <w:r>
        <w:rPr>
          <w:rFonts w:cs="Arial"/>
          <w:szCs w:val="22"/>
        </w:rPr>
        <w:t>,</w:t>
      </w:r>
      <w:r w:rsidRPr="005624E5">
        <w:rPr>
          <w:rFonts w:cs="Arial"/>
          <w:szCs w:val="22"/>
        </w:rPr>
        <w:t xml:space="preserve"> by the </w:t>
      </w:r>
      <w:r>
        <w:rPr>
          <w:rFonts w:cs="Arial"/>
          <w:szCs w:val="22"/>
        </w:rPr>
        <w:t>State</w:t>
      </w:r>
      <w:r w:rsidRPr="005624E5">
        <w:rPr>
          <w:rFonts w:cs="Arial"/>
          <w:szCs w:val="22"/>
        </w:rPr>
        <w:t xml:space="preserve"> upon request of the </w:t>
      </w:r>
      <w:r w:rsidR="00AA6B46">
        <w:rPr>
          <w:rFonts w:cs="Arial"/>
          <w:szCs w:val="22"/>
        </w:rPr>
        <w:t>Vendor {</w:t>
      </w:r>
      <w:r w:rsidRPr="005624E5">
        <w:rPr>
          <w:rFonts w:cs="Arial"/>
          <w:szCs w:val="22"/>
        </w:rPr>
        <w:t>Contractor</w:t>
      </w:r>
      <w:r w:rsidR="00AA6B46">
        <w:rPr>
          <w:rFonts w:cs="Arial"/>
          <w:szCs w:val="22"/>
        </w:rPr>
        <w:t>}</w:t>
      </w:r>
      <w:r w:rsidRPr="005624E5">
        <w:rPr>
          <w:rFonts w:cs="Arial"/>
          <w:szCs w:val="22"/>
        </w:rPr>
        <w:t xml:space="preserve"> within such forty-five (45) day period.</w:t>
      </w:r>
    </w:p>
    <w:p w:rsidR="00D219FC" w:rsidRPr="005624E5" w:rsidRDefault="00D219FC" w:rsidP="00D219FC">
      <w:pPr>
        <w:rPr>
          <w:rFonts w:cs="Arial"/>
          <w:szCs w:val="22"/>
        </w:rPr>
      </w:pPr>
    </w:p>
    <w:p w:rsidR="00D219FC" w:rsidRPr="005624E5" w:rsidRDefault="00D219FC" w:rsidP="00D219FC">
      <w:pPr>
        <w:rPr>
          <w:rFonts w:cs="Arial"/>
          <w:szCs w:val="22"/>
        </w:rPr>
      </w:pPr>
    </w:p>
    <w:bookmarkEnd w:id="586"/>
    <w:bookmarkEnd w:id="587"/>
    <w:p w:rsidR="00F64737" w:rsidRDefault="00F64737" w:rsidP="00FA25C9">
      <w:pPr>
        <w:pStyle w:val="PlainText"/>
      </w:pPr>
    </w:p>
    <w:p w:rsidR="00784B37" w:rsidRPr="00851065" w:rsidRDefault="00784B37" w:rsidP="001D60F4">
      <w:pPr>
        <w:pStyle w:val="Heading1"/>
      </w:pPr>
      <w:bookmarkStart w:id="588" w:name="_Toc454790804"/>
      <w:r w:rsidRPr="00851065">
        <w:t>State of New Jersey Standard Terms and Conditions</w:t>
      </w:r>
      <w:bookmarkEnd w:id="588"/>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9"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w:t>
      </w:r>
      <w:r w:rsidRPr="00955DFD">
        <w:rPr>
          <w:color w:val="000000"/>
        </w:rPr>
        <w:lastRenderedPageBreak/>
        <w:t xml:space="preserve">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w:t>
      </w:r>
      <w:r w:rsidRPr="00851065">
        <w:rPr>
          <w:color w:val="000000"/>
        </w:rPr>
        <w:lastRenderedPageBreak/>
        <w:t>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B50BFE" w:rsidP="00447C8C">
      <w:pPr>
        <w:autoSpaceDE w:val="0"/>
        <w:autoSpaceDN w:val="0"/>
        <w:adjustRightInd w:val="0"/>
        <w:jc w:val="center"/>
        <w:rPr>
          <w:color w:val="000000"/>
        </w:rPr>
      </w:pPr>
      <w:hyperlink r:id="rId80"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w:t>
      </w:r>
      <w:r w:rsidRPr="00851065">
        <w:rPr>
          <w:color w:val="000000"/>
        </w:rPr>
        <w:lastRenderedPageBreak/>
        <w:t xml:space="preserve">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del w:id="589" w:author="LS" w:date="2016-10-27T11:35:00Z">
        <w:r w:rsidRPr="00784B37" w:rsidDel="00B50BFE">
          <w:rPr>
            <w:rFonts w:ascii="Arial Narrow" w:hAnsi="Arial Narrow" w:cs="Arial"/>
            <w:b/>
            <w:bCs/>
            <w:color w:val="000000"/>
          </w:rPr>
          <w:delText xml:space="preserve">6.2 </w:delText>
        </w:r>
        <w:r w:rsidRPr="00784B37" w:rsidDel="00B50BFE">
          <w:rPr>
            <w:rFonts w:ascii="Arial Narrow" w:hAnsi="Arial Narrow" w:cs="Arial"/>
            <w:b/>
            <w:bCs/>
            <w:color w:val="000000"/>
            <w:u w:val="single"/>
          </w:rPr>
          <w:delText>TAX CHARGES</w:delText>
        </w:r>
        <w:r w:rsidRPr="00851065" w:rsidDel="00B50BFE">
          <w:rPr>
            <w:b/>
            <w:color w:val="000000"/>
            <w:u w:val="single"/>
          </w:rPr>
          <w:delText xml:space="preserve"> </w:delText>
        </w:r>
        <w:r w:rsidRPr="00851065" w:rsidDel="00B50BFE">
          <w:rPr>
            <w:color w:val="000000"/>
          </w:rPr>
          <w:delText>- The State of New Jersey is exempt from State sales or use taxes and Federal excise taxes. Therefore, price quotations must not include such taxes. The State's Federal Excise Tax Exemption number is 22-75-0050K.</w:delText>
        </w:r>
      </w:del>
      <w:bookmarkStart w:id="590" w:name="_GoBack"/>
      <w:bookmarkEnd w:id="590"/>
      <w:r w:rsidRPr="00851065">
        <w:rPr>
          <w:color w:val="000000"/>
        </w:rPr>
        <w:t xml:space="preserve">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w:t>
      </w:r>
      <w:r w:rsidRPr="00784B37">
        <w:rPr>
          <w:rFonts w:eastAsia="Times New Roman" w:cs="Arial"/>
          <w:color w:val="000000"/>
        </w:rPr>
        <w:lastRenderedPageBreak/>
        <w:t>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F14" w:rsidRDefault="006F1F14">
      <w:r>
        <w:separator/>
      </w:r>
    </w:p>
  </w:endnote>
  <w:endnote w:type="continuationSeparator" w:id="0">
    <w:p w:rsidR="006F1F14" w:rsidRDefault="006F1F14">
      <w:r>
        <w:continuationSeparator/>
      </w:r>
    </w:p>
  </w:endnote>
  <w:endnote w:type="continuationNotice" w:id="1">
    <w:p w:rsidR="006F1F14" w:rsidRDefault="006F1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F14" w:rsidRDefault="006F1F1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F1F14" w:rsidRDefault="006F1F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F14" w:rsidRPr="00851065" w:rsidRDefault="006F1F14">
    <w:pPr>
      <w:pStyle w:val="Footer"/>
      <w:framePr w:w="576" w:wrap="around" w:vAnchor="page" w:hAnchor="page" w:x="10945" w:y="15121"/>
      <w:jc w:val="right"/>
      <w:rPr>
        <w:rStyle w:val="PageNumber"/>
      </w:rPr>
    </w:pPr>
  </w:p>
  <w:p w:rsidR="006F1F14" w:rsidRPr="00851065" w:rsidRDefault="006F1F1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50BFE">
      <w:rPr>
        <w:rStyle w:val="PageNumber"/>
        <w:rFonts w:cs="Arial"/>
        <w:noProof/>
        <w:sz w:val="20"/>
        <w:szCs w:val="20"/>
      </w:rPr>
      <w:t>101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F14" w:rsidRDefault="006F1F14">
      <w:r>
        <w:separator/>
      </w:r>
    </w:p>
  </w:footnote>
  <w:footnote w:type="continuationSeparator" w:id="0">
    <w:p w:rsidR="006F1F14" w:rsidRDefault="006F1F14">
      <w:r>
        <w:continuationSeparator/>
      </w:r>
    </w:p>
  </w:footnote>
  <w:footnote w:type="continuationNotice" w:id="1">
    <w:p w:rsidR="006F1F14" w:rsidRDefault="006F1F1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8508C4"/>
    <w:multiLevelType w:val="hybridMultilevel"/>
    <w:tmpl w:val="5F3ABC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915893"/>
    <w:multiLevelType w:val="hybridMultilevel"/>
    <w:tmpl w:val="723CF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E3C36C0"/>
    <w:multiLevelType w:val="hybridMultilevel"/>
    <w:tmpl w:val="07A23D66"/>
    <w:lvl w:ilvl="0" w:tplc="7A50B338">
      <w:start w:val="1"/>
      <w:numFmt w:val="upperLetter"/>
      <w:lvlText w:val="%1."/>
      <w:lvlJc w:val="left"/>
      <w:pPr>
        <w:ind w:left="63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0E7834DA"/>
    <w:multiLevelType w:val="hybridMultilevel"/>
    <w:tmpl w:val="AECAFFA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4F05FB"/>
    <w:multiLevelType w:val="hybridMultilevel"/>
    <w:tmpl w:val="25BE451C"/>
    <w:lvl w:ilvl="0" w:tplc="CE6EE6E0">
      <w:start w:val="1"/>
      <w:numFmt w:val="decimal"/>
      <w:lvlText w:val="%1."/>
      <w:lvlJc w:val="left"/>
      <w:pPr>
        <w:tabs>
          <w:tab w:val="num" w:pos="720"/>
        </w:tabs>
        <w:ind w:left="720" w:hanging="360"/>
      </w:pPr>
      <w:rPr>
        <w:rFonts w:ascii="Arial" w:hAnsi="Arial" w:cs="Arial" w:hint="default"/>
        <w:b w:val="0"/>
        <w:i w:val="0"/>
        <w:sz w:val="22"/>
        <w:szCs w:val="22"/>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CA47BF"/>
    <w:multiLevelType w:val="hybridMultilevel"/>
    <w:tmpl w:val="D6507A1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471D37"/>
    <w:multiLevelType w:val="hybridMultilevel"/>
    <w:tmpl w:val="FAA4F2BE"/>
    <w:lvl w:ilvl="0" w:tplc="FEDE128C">
      <w:start w:val="1"/>
      <w:numFmt w:val="decimal"/>
      <w:lvlText w:val="%1."/>
      <w:lvlJc w:val="left"/>
      <w:pPr>
        <w:ind w:left="720" w:hanging="360"/>
      </w:pPr>
      <w:rPr>
        <w:rFonts w:ascii="Arial" w:hAnsi="Arial" w:cs="Arial" w:hint="default"/>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C548D5"/>
    <w:multiLevelType w:val="hybridMultilevel"/>
    <w:tmpl w:val="DF0A2496"/>
    <w:lvl w:ilvl="0" w:tplc="2B7A67C8">
      <w:start w:val="1"/>
      <w:numFmt w:val="upperLetter"/>
      <w:lvlText w:val="%1."/>
      <w:lvlJc w:val="left"/>
      <w:pPr>
        <w:ind w:left="800" w:hanging="360"/>
      </w:pPr>
      <w:rPr>
        <w:rFonts w:hint="default"/>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1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
    <w:nsid w:val="1DD77D05"/>
    <w:multiLevelType w:val="hybridMultilevel"/>
    <w:tmpl w:val="0AA80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2D61B0"/>
    <w:multiLevelType w:val="hybridMultilevel"/>
    <w:tmpl w:val="AAE00206"/>
    <w:lvl w:ilvl="0" w:tplc="D8D05BEE">
      <w:start w:val="1"/>
      <w:numFmt w:val="decimal"/>
      <w:lvlText w:val="%1."/>
      <w:lvlJc w:val="left"/>
      <w:pPr>
        <w:tabs>
          <w:tab w:val="num" w:pos="720"/>
        </w:tabs>
        <w:ind w:left="720" w:hanging="360"/>
      </w:pPr>
      <w:rPr>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67A457F"/>
    <w:multiLevelType w:val="hybridMultilevel"/>
    <w:tmpl w:val="93D00ED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2F7453"/>
    <w:multiLevelType w:val="hybridMultilevel"/>
    <w:tmpl w:val="A6C68E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00348F"/>
    <w:multiLevelType w:val="hybridMultilevel"/>
    <w:tmpl w:val="38322ECE"/>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E5E0BDF"/>
    <w:multiLevelType w:val="hybridMultilevel"/>
    <w:tmpl w:val="5CD499EE"/>
    <w:lvl w:ilvl="0" w:tplc="138E7606">
      <w:start w:val="1"/>
      <w:numFmt w:val="upperLetter"/>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9860182"/>
    <w:multiLevelType w:val="multilevel"/>
    <w:tmpl w:val="01CAFC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A9534F8"/>
    <w:multiLevelType w:val="hybridMultilevel"/>
    <w:tmpl w:val="442C9A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4E64B38E">
      <w:start w:val="1"/>
      <w:numFmt w:val="decimal"/>
      <w:lvlText w:val="(%3)"/>
      <w:lvlJc w:val="left"/>
      <w:pPr>
        <w:ind w:left="2340" w:hanging="360"/>
      </w:pPr>
      <w:rPr>
        <w:rFonts w:ascii="Arial" w:hAnsi="Arial"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A21CAC"/>
    <w:multiLevelType w:val="hybridMultilevel"/>
    <w:tmpl w:val="650292AE"/>
    <w:lvl w:ilvl="0" w:tplc="04090019">
      <w:start w:val="1"/>
      <w:numFmt w:val="lowerLetter"/>
      <w:lvlText w:val="%1."/>
      <w:lvlJc w:val="left"/>
      <w:pPr>
        <w:ind w:left="1440" w:hanging="360"/>
      </w:pPr>
    </w:lvl>
    <w:lvl w:ilvl="1" w:tplc="F26CC280">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C930D7C"/>
    <w:multiLevelType w:val="hybridMultilevel"/>
    <w:tmpl w:val="3FEA7B98"/>
    <w:lvl w:ilvl="0" w:tplc="0409000F">
      <w:start w:val="1"/>
      <w:numFmt w:val="decimal"/>
      <w:lvlText w:val="%1."/>
      <w:lvlJc w:val="left"/>
      <w:pPr>
        <w:tabs>
          <w:tab w:val="num" w:pos="720"/>
        </w:tabs>
        <w:ind w:left="720" w:hanging="360"/>
      </w:pPr>
    </w:lvl>
    <w:lvl w:ilvl="1" w:tplc="EB524336">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0DA74F2"/>
    <w:multiLevelType w:val="hybridMultilevel"/>
    <w:tmpl w:val="7BF274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1974C45"/>
    <w:multiLevelType w:val="hybridMultilevel"/>
    <w:tmpl w:val="93BC28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2A00652"/>
    <w:multiLevelType w:val="hybridMultilevel"/>
    <w:tmpl w:val="62748392"/>
    <w:lvl w:ilvl="0" w:tplc="0409000F">
      <w:start w:val="3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70A6923"/>
    <w:multiLevelType w:val="hybridMultilevel"/>
    <w:tmpl w:val="64C2D49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60432333"/>
    <w:multiLevelType w:val="hybridMultilevel"/>
    <w:tmpl w:val="6156BAB6"/>
    <w:lvl w:ilvl="0" w:tplc="645C7EBA">
      <w:start w:val="1"/>
      <w:numFmt w:val="decimal"/>
      <w:lvlText w:val="%1."/>
      <w:lvlJc w:val="left"/>
      <w:pPr>
        <w:tabs>
          <w:tab w:val="num" w:pos="720"/>
        </w:tabs>
        <w:ind w:left="720" w:hanging="360"/>
      </w:pPr>
      <w:rPr>
        <w:rFonts w:ascii="Arial" w:hAnsi="Arial" w:cs="Arial" w:hint="default"/>
        <w:b w:val="0"/>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2D7592"/>
    <w:multiLevelType w:val="hybridMultilevel"/>
    <w:tmpl w:val="5B009A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661508EF"/>
    <w:multiLevelType w:val="hybridMultilevel"/>
    <w:tmpl w:val="DC04020C"/>
    <w:lvl w:ilvl="0" w:tplc="04090015">
      <w:start w:val="1"/>
      <w:numFmt w:val="upperLetter"/>
      <w:lvlText w:val="%1."/>
      <w:lvlJc w:val="left"/>
      <w:pPr>
        <w:ind w:left="720" w:hanging="360"/>
      </w:pPr>
      <w:rPr>
        <w:rFonts w:hint="default"/>
        <w:sz w:val="23"/>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7F2941"/>
    <w:multiLevelType w:val="hybridMultilevel"/>
    <w:tmpl w:val="9990A0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6C4566E7"/>
    <w:multiLevelType w:val="hybridMultilevel"/>
    <w:tmpl w:val="4AB8C326"/>
    <w:lvl w:ilvl="0" w:tplc="04090015">
      <w:start w:val="1"/>
      <w:numFmt w:val="upperLetter"/>
      <w:lvlText w:val="%1."/>
      <w:lvlJc w:val="lef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62A0B5A"/>
    <w:multiLevelType w:val="hybridMultilevel"/>
    <w:tmpl w:val="FF7614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674029C"/>
    <w:multiLevelType w:val="hybridMultilevel"/>
    <w:tmpl w:val="3B2446E8"/>
    <w:lvl w:ilvl="0" w:tplc="645C7EBA">
      <w:start w:val="1"/>
      <w:numFmt w:val="decimal"/>
      <w:lvlText w:val="%1."/>
      <w:lvlJc w:val="left"/>
      <w:pPr>
        <w:tabs>
          <w:tab w:val="num" w:pos="720"/>
        </w:tabs>
        <w:ind w:left="720" w:hanging="360"/>
      </w:pPr>
      <w:rPr>
        <w:rFonts w:ascii="Arial" w:hAnsi="Arial" w:cs="Arial" w:hint="default"/>
        <w:b w:val="0"/>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8024510"/>
    <w:multiLevelType w:val="multilevel"/>
    <w:tmpl w:val="3F6433B8"/>
    <w:lvl w:ilvl="0">
      <w:start w:val="1"/>
      <w:numFmt w:val="decimal"/>
      <w:lvlText w:val="%1."/>
      <w:lvlJc w:val="left"/>
      <w:pPr>
        <w:tabs>
          <w:tab w:val="num" w:pos="720"/>
        </w:tabs>
        <w:ind w:left="720" w:hanging="360"/>
      </w:pPr>
    </w:lvl>
    <w:lvl w:ilvl="1">
      <w:start w:val="4"/>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DAA2E35"/>
    <w:multiLevelType w:val="hybridMultilevel"/>
    <w:tmpl w:val="43544BE4"/>
    <w:lvl w:ilvl="0" w:tplc="04090017">
      <w:start w:val="1"/>
      <w:numFmt w:val="lowerLetter"/>
      <w:lvlText w:val="%1)"/>
      <w:lvlJc w:val="left"/>
      <w:pPr>
        <w:ind w:left="1440" w:hanging="360"/>
      </w:pPr>
    </w:lvl>
    <w:lvl w:ilvl="1" w:tplc="F26CC280">
      <w:start w:val="1"/>
      <w:numFmt w:val="upperLetter"/>
      <w:lvlText w:val="%2."/>
      <w:lvlJc w:val="left"/>
      <w:pPr>
        <w:ind w:left="2160" w:hanging="360"/>
      </w:pPr>
      <w:rPr>
        <w:rFonts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7DE22AA7"/>
    <w:multiLevelType w:val="hybridMultilevel"/>
    <w:tmpl w:val="DBB073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EC0625B"/>
    <w:multiLevelType w:val="multilevel"/>
    <w:tmpl w:val="238063E0"/>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0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044" w:hanging="864"/>
      </w:pPr>
      <w:rPr>
        <w:u w:val="single"/>
      </w:rPr>
    </w:lvl>
    <w:lvl w:ilvl="4">
      <w:start w:val="1"/>
      <w:numFmt w:val="decimal"/>
      <w:pStyle w:val="Heading5"/>
      <w:lvlText w:val="%1.%2.%3.%4.%5"/>
      <w:lvlJc w:val="left"/>
      <w:pPr>
        <w:ind w:left="1008" w:hanging="1008"/>
      </w:pPr>
      <w:rPr>
        <w:u w:val="single"/>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9"/>
  </w:num>
  <w:num w:numId="2">
    <w:abstractNumId w:val="10"/>
  </w:num>
  <w:num w:numId="3">
    <w:abstractNumId w:val="28"/>
  </w:num>
  <w:num w:numId="4">
    <w:abstractNumId w:val="20"/>
  </w:num>
  <w:num w:numId="5">
    <w:abstractNumId w:val="27"/>
  </w:num>
  <w:num w:numId="6">
    <w:abstractNumId w:val="34"/>
  </w:num>
  <w:num w:numId="7">
    <w:abstractNumId w:val="47"/>
  </w:num>
  <w:num w:numId="8">
    <w:abstractNumId w:val="43"/>
  </w:num>
  <w:num w:numId="9">
    <w:abstractNumId w:val="0"/>
  </w:num>
  <w:num w:numId="10">
    <w:abstractNumId w:val="3"/>
  </w:num>
  <w:num w:numId="11">
    <w:abstractNumId w:val="17"/>
  </w:num>
  <w:num w:numId="12">
    <w:abstractNumId w:val="40"/>
  </w:num>
  <w:num w:numId="13">
    <w:abstractNumId w:val="13"/>
  </w:num>
  <w:num w:numId="14">
    <w:abstractNumId w:val="24"/>
  </w:num>
  <w:num w:numId="15">
    <w:abstractNumId w:val="45"/>
  </w:num>
  <w:num w:numId="16">
    <w:abstractNumId w:val="36"/>
  </w:num>
  <w:num w:numId="17">
    <w:abstractNumId w:val="35"/>
  </w:num>
  <w:num w:numId="18">
    <w:abstractNumId w:val="37"/>
  </w:num>
  <w:num w:numId="19">
    <w:abstractNumId w:val="46"/>
  </w:num>
  <w:num w:numId="20">
    <w:abstractNumId w:val="25"/>
  </w:num>
  <w:num w:numId="21">
    <w:abstractNumId w:val="19"/>
  </w:num>
  <w:num w:numId="22">
    <w:abstractNumId w:val="53"/>
  </w:num>
  <w:num w:numId="23">
    <w:abstractNumId w:val="49"/>
  </w:num>
  <w:num w:numId="24">
    <w:abstractNumId w:val="50"/>
  </w:num>
  <w:num w:numId="25">
    <w:abstractNumId w:val="26"/>
  </w:num>
  <w:num w:numId="26">
    <w:abstractNumId w:val="12"/>
  </w:num>
  <w:num w:numId="27">
    <w:abstractNumId w:val="32"/>
  </w:num>
  <w:num w:numId="28">
    <w:abstractNumId w:val="5"/>
  </w:num>
  <w:num w:numId="29">
    <w:abstractNumId w:val="8"/>
  </w:num>
  <w:num w:numId="30">
    <w:abstractNumId w:val="31"/>
  </w:num>
  <w:num w:numId="31">
    <w:abstractNumId w:val="44"/>
  </w:num>
  <w:num w:numId="32">
    <w:abstractNumId w:val="11"/>
  </w:num>
  <w:num w:numId="33">
    <w:abstractNumId w:val="7"/>
  </w:num>
  <w:num w:numId="34">
    <w:abstractNumId w:val="51"/>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num>
  <w:num w:numId="37">
    <w:abstractNumId w:val="4"/>
  </w:num>
  <w:num w:numId="38">
    <w:abstractNumId w:val="16"/>
  </w:num>
  <w:num w:numId="39">
    <w:abstractNumId w:val="23"/>
  </w:num>
  <w:num w:numId="40">
    <w:abstractNumId w:val="22"/>
  </w:num>
  <w:num w:numId="41">
    <w:abstractNumId w:val="14"/>
  </w:num>
  <w:num w:numId="42">
    <w:abstractNumId w:val="6"/>
  </w:num>
  <w:num w:numId="43">
    <w:abstractNumId w:val="18"/>
  </w:num>
  <w:num w:numId="44">
    <w:abstractNumId w:val="38"/>
  </w:num>
  <w:num w:numId="45">
    <w:abstractNumId w:val="39"/>
  </w:num>
  <w:num w:numId="46">
    <w:abstractNumId w:val="9"/>
  </w:num>
  <w:num w:numId="47">
    <w:abstractNumId w:val="33"/>
  </w:num>
  <w:num w:numId="48">
    <w:abstractNumId w:val="30"/>
  </w:num>
  <w:num w:numId="49">
    <w:abstractNumId w:val="2"/>
  </w:num>
  <w:num w:numId="50">
    <w:abstractNumId w:val="15"/>
  </w:num>
  <w:num w:numId="51">
    <w:abstractNumId w:val="1"/>
  </w:num>
  <w:num w:numId="52">
    <w:abstractNumId w:val="52"/>
  </w:num>
  <w:num w:numId="53">
    <w:abstractNumId w:val="41"/>
  </w:num>
  <w:num w:numId="54">
    <w:abstractNumId w:val="48"/>
  </w:num>
  <w:num w:numId="55">
    <w:abstractNumId w:val="5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9C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6E1"/>
    <w:rsid w:val="0008276A"/>
    <w:rsid w:val="00082A9E"/>
    <w:rsid w:val="0008305F"/>
    <w:rsid w:val="00083597"/>
    <w:rsid w:val="000838BD"/>
    <w:rsid w:val="00084108"/>
    <w:rsid w:val="00085297"/>
    <w:rsid w:val="00085CD2"/>
    <w:rsid w:val="00087BCC"/>
    <w:rsid w:val="00090338"/>
    <w:rsid w:val="000909D2"/>
    <w:rsid w:val="00091834"/>
    <w:rsid w:val="000920B9"/>
    <w:rsid w:val="00092532"/>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A7B96"/>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670"/>
    <w:rsid w:val="000C379F"/>
    <w:rsid w:val="000C55B5"/>
    <w:rsid w:val="000C5AC5"/>
    <w:rsid w:val="000C5F8E"/>
    <w:rsid w:val="000C753D"/>
    <w:rsid w:val="000C7AE3"/>
    <w:rsid w:val="000D009D"/>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07D"/>
    <w:rsid w:val="000F56E6"/>
    <w:rsid w:val="000F5EEF"/>
    <w:rsid w:val="000F705A"/>
    <w:rsid w:val="00100151"/>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95"/>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5F5"/>
    <w:rsid w:val="00120E7F"/>
    <w:rsid w:val="00121487"/>
    <w:rsid w:val="001215C9"/>
    <w:rsid w:val="00121F28"/>
    <w:rsid w:val="0012269D"/>
    <w:rsid w:val="00122CED"/>
    <w:rsid w:val="00123065"/>
    <w:rsid w:val="001232F9"/>
    <w:rsid w:val="0012369C"/>
    <w:rsid w:val="0012406C"/>
    <w:rsid w:val="00124A9A"/>
    <w:rsid w:val="00124B71"/>
    <w:rsid w:val="00125007"/>
    <w:rsid w:val="001257C2"/>
    <w:rsid w:val="0012626D"/>
    <w:rsid w:val="00126452"/>
    <w:rsid w:val="00126FBC"/>
    <w:rsid w:val="001274BB"/>
    <w:rsid w:val="00127AE1"/>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4E9E"/>
    <w:rsid w:val="0019540D"/>
    <w:rsid w:val="0019597A"/>
    <w:rsid w:val="00195F73"/>
    <w:rsid w:val="0019660B"/>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0F4"/>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2FC"/>
    <w:rsid w:val="001F2621"/>
    <w:rsid w:val="001F26AA"/>
    <w:rsid w:val="001F2C57"/>
    <w:rsid w:val="001F3D7A"/>
    <w:rsid w:val="001F3E5C"/>
    <w:rsid w:val="001F4147"/>
    <w:rsid w:val="001F51CF"/>
    <w:rsid w:val="001F5D78"/>
    <w:rsid w:val="001F6325"/>
    <w:rsid w:val="001F64CD"/>
    <w:rsid w:val="001F65F4"/>
    <w:rsid w:val="001F7068"/>
    <w:rsid w:val="001F7C94"/>
    <w:rsid w:val="001F7CC2"/>
    <w:rsid w:val="0020083C"/>
    <w:rsid w:val="00201EDA"/>
    <w:rsid w:val="00202280"/>
    <w:rsid w:val="002028B1"/>
    <w:rsid w:val="00202C2C"/>
    <w:rsid w:val="00202E89"/>
    <w:rsid w:val="0020396D"/>
    <w:rsid w:val="00203F88"/>
    <w:rsid w:val="002046B8"/>
    <w:rsid w:val="00205745"/>
    <w:rsid w:val="00206B08"/>
    <w:rsid w:val="00206CE7"/>
    <w:rsid w:val="00206D47"/>
    <w:rsid w:val="00207277"/>
    <w:rsid w:val="00210B9C"/>
    <w:rsid w:val="00211ABD"/>
    <w:rsid w:val="00211B2C"/>
    <w:rsid w:val="002126ED"/>
    <w:rsid w:val="00212C53"/>
    <w:rsid w:val="00213456"/>
    <w:rsid w:val="00213752"/>
    <w:rsid w:val="00214B01"/>
    <w:rsid w:val="00215FAA"/>
    <w:rsid w:val="00215FC4"/>
    <w:rsid w:val="00216100"/>
    <w:rsid w:val="0021692F"/>
    <w:rsid w:val="00216D67"/>
    <w:rsid w:val="0021778D"/>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17D0"/>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820"/>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699"/>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884"/>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3B11"/>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6BB"/>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AF9"/>
    <w:rsid w:val="002E6716"/>
    <w:rsid w:val="002E744C"/>
    <w:rsid w:val="002E7560"/>
    <w:rsid w:val="002E7691"/>
    <w:rsid w:val="002F0385"/>
    <w:rsid w:val="002F0800"/>
    <w:rsid w:val="002F08BE"/>
    <w:rsid w:val="002F10C7"/>
    <w:rsid w:val="002F2230"/>
    <w:rsid w:val="002F2C40"/>
    <w:rsid w:val="002F370F"/>
    <w:rsid w:val="002F3739"/>
    <w:rsid w:val="002F39DA"/>
    <w:rsid w:val="002F4E49"/>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3A4"/>
    <w:rsid w:val="00313453"/>
    <w:rsid w:val="003134F6"/>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713"/>
    <w:rsid w:val="00324B85"/>
    <w:rsid w:val="00325007"/>
    <w:rsid w:val="00325BE1"/>
    <w:rsid w:val="00325E58"/>
    <w:rsid w:val="003269DA"/>
    <w:rsid w:val="00327580"/>
    <w:rsid w:val="0032786F"/>
    <w:rsid w:val="0033033F"/>
    <w:rsid w:val="00331526"/>
    <w:rsid w:val="0033170F"/>
    <w:rsid w:val="00331A5E"/>
    <w:rsid w:val="00331CA8"/>
    <w:rsid w:val="0033329F"/>
    <w:rsid w:val="00334001"/>
    <w:rsid w:val="00334325"/>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08B"/>
    <w:rsid w:val="003475AE"/>
    <w:rsid w:val="0034795B"/>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B32"/>
    <w:rsid w:val="00373C8D"/>
    <w:rsid w:val="00374790"/>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C82"/>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47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5E3"/>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574AB"/>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7ED0"/>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373D"/>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5AA"/>
    <w:rsid w:val="004E3ED7"/>
    <w:rsid w:val="004E41DA"/>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4B4"/>
    <w:rsid w:val="00507C84"/>
    <w:rsid w:val="005107CD"/>
    <w:rsid w:val="00510ECD"/>
    <w:rsid w:val="005113EB"/>
    <w:rsid w:val="00511854"/>
    <w:rsid w:val="00511911"/>
    <w:rsid w:val="00511EDD"/>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18C"/>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474"/>
    <w:rsid w:val="0054356C"/>
    <w:rsid w:val="0054396D"/>
    <w:rsid w:val="00543CFF"/>
    <w:rsid w:val="00544A55"/>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455"/>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26C"/>
    <w:rsid w:val="005B2825"/>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779"/>
    <w:rsid w:val="005C382C"/>
    <w:rsid w:val="005C48D8"/>
    <w:rsid w:val="005C5053"/>
    <w:rsid w:val="005C51A0"/>
    <w:rsid w:val="005C5B23"/>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30F"/>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E89"/>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2B3"/>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02B"/>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6F0"/>
    <w:rsid w:val="006A1FBC"/>
    <w:rsid w:val="006A1FE9"/>
    <w:rsid w:val="006A282B"/>
    <w:rsid w:val="006A34E6"/>
    <w:rsid w:val="006A404A"/>
    <w:rsid w:val="006A47AD"/>
    <w:rsid w:val="006A47EA"/>
    <w:rsid w:val="006A4A4A"/>
    <w:rsid w:val="006A4DB5"/>
    <w:rsid w:val="006A5709"/>
    <w:rsid w:val="006A58BF"/>
    <w:rsid w:val="006A5E41"/>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1EE"/>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F14"/>
    <w:rsid w:val="006F2186"/>
    <w:rsid w:val="006F285E"/>
    <w:rsid w:val="006F2FAF"/>
    <w:rsid w:val="006F3093"/>
    <w:rsid w:val="006F32B8"/>
    <w:rsid w:val="006F3CFD"/>
    <w:rsid w:val="006F4E7C"/>
    <w:rsid w:val="006F54D9"/>
    <w:rsid w:val="006F5937"/>
    <w:rsid w:val="006F77ED"/>
    <w:rsid w:val="006F788B"/>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288"/>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B2"/>
    <w:rsid w:val="007166FE"/>
    <w:rsid w:val="00716950"/>
    <w:rsid w:val="00716D16"/>
    <w:rsid w:val="007179AC"/>
    <w:rsid w:val="007202EE"/>
    <w:rsid w:val="00720705"/>
    <w:rsid w:val="00721299"/>
    <w:rsid w:val="00721585"/>
    <w:rsid w:val="00721628"/>
    <w:rsid w:val="007219CF"/>
    <w:rsid w:val="00721A6E"/>
    <w:rsid w:val="0072304B"/>
    <w:rsid w:val="007235ED"/>
    <w:rsid w:val="00723BCF"/>
    <w:rsid w:val="0072515F"/>
    <w:rsid w:val="00726FE5"/>
    <w:rsid w:val="007277FF"/>
    <w:rsid w:val="00731D3F"/>
    <w:rsid w:val="00732063"/>
    <w:rsid w:val="0073236D"/>
    <w:rsid w:val="00732516"/>
    <w:rsid w:val="007336C9"/>
    <w:rsid w:val="007349CA"/>
    <w:rsid w:val="00734A69"/>
    <w:rsid w:val="00734FB6"/>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5B8"/>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771DE"/>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663"/>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1DDA"/>
    <w:rsid w:val="007F2239"/>
    <w:rsid w:val="007F23DE"/>
    <w:rsid w:val="007F2F9B"/>
    <w:rsid w:val="007F3BD4"/>
    <w:rsid w:val="007F5072"/>
    <w:rsid w:val="007F52BF"/>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8DE"/>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2A3"/>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AF5"/>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2757"/>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1AC7"/>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180"/>
    <w:rsid w:val="0097387F"/>
    <w:rsid w:val="009738AE"/>
    <w:rsid w:val="00974770"/>
    <w:rsid w:val="0097481C"/>
    <w:rsid w:val="00975270"/>
    <w:rsid w:val="0097554A"/>
    <w:rsid w:val="00976C0B"/>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1EE"/>
    <w:rsid w:val="009A23A5"/>
    <w:rsid w:val="009A3192"/>
    <w:rsid w:val="009A34A9"/>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125"/>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537"/>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2FC3"/>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6B46"/>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60BA"/>
    <w:rsid w:val="00AD751F"/>
    <w:rsid w:val="00AE0294"/>
    <w:rsid w:val="00AE06B1"/>
    <w:rsid w:val="00AE2104"/>
    <w:rsid w:val="00AE21AD"/>
    <w:rsid w:val="00AE2960"/>
    <w:rsid w:val="00AE31D3"/>
    <w:rsid w:val="00AE34EC"/>
    <w:rsid w:val="00AE354D"/>
    <w:rsid w:val="00AE4015"/>
    <w:rsid w:val="00AE495B"/>
    <w:rsid w:val="00AE4A9F"/>
    <w:rsid w:val="00AE4E77"/>
    <w:rsid w:val="00AE7715"/>
    <w:rsid w:val="00AE7A71"/>
    <w:rsid w:val="00AF340C"/>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0BFE"/>
    <w:rsid w:val="00B51C9D"/>
    <w:rsid w:val="00B51EF7"/>
    <w:rsid w:val="00B5306A"/>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511C"/>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2580"/>
    <w:rsid w:val="00B93E81"/>
    <w:rsid w:val="00B9422D"/>
    <w:rsid w:val="00B94382"/>
    <w:rsid w:val="00B951AB"/>
    <w:rsid w:val="00B95519"/>
    <w:rsid w:val="00B9555C"/>
    <w:rsid w:val="00B95CB4"/>
    <w:rsid w:val="00B95EE3"/>
    <w:rsid w:val="00B965F0"/>
    <w:rsid w:val="00B967C4"/>
    <w:rsid w:val="00BA06A8"/>
    <w:rsid w:val="00BA161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3C79"/>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154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663"/>
    <w:rsid w:val="00BF6F3C"/>
    <w:rsid w:val="00BF736E"/>
    <w:rsid w:val="00BF73D7"/>
    <w:rsid w:val="00C026CB"/>
    <w:rsid w:val="00C02837"/>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58CB"/>
    <w:rsid w:val="00C36671"/>
    <w:rsid w:val="00C37B85"/>
    <w:rsid w:val="00C40053"/>
    <w:rsid w:val="00C40360"/>
    <w:rsid w:val="00C404D0"/>
    <w:rsid w:val="00C40E64"/>
    <w:rsid w:val="00C416D5"/>
    <w:rsid w:val="00C41897"/>
    <w:rsid w:val="00C42408"/>
    <w:rsid w:val="00C42462"/>
    <w:rsid w:val="00C4253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883"/>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1A0"/>
    <w:rsid w:val="00C951A7"/>
    <w:rsid w:val="00C9539A"/>
    <w:rsid w:val="00C95BF2"/>
    <w:rsid w:val="00C95E82"/>
    <w:rsid w:val="00C96774"/>
    <w:rsid w:val="00C97837"/>
    <w:rsid w:val="00C97C52"/>
    <w:rsid w:val="00C97FD5"/>
    <w:rsid w:val="00CA0186"/>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922"/>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AE4"/>
    <w:rsid w:val="00D20781"/>
    <w:rsid w:val="00D20C2C"/>
    <w:rsid w:val="00D20F29"/>
    <w:rsid w:val="00D219FC"/>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E87"/>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B35"/>
    <w:rsid w:val="00D73E36"/>
    <w:rsid w:val="00D740B7"/>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4F8"/>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832"/>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685"/>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5C4"/>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118"/>
    <w:rsid w:val="00E40D62"/>
    <w:rsid w:val="00E41E8E"/>
    <w:rsid w:val="00E432D5"/>
    <w:rsid w:val="00E4393D"/>
    <w:rsid w:val="00E44132"/>
    <w:rsid w:val="00E448F4"/>
    <w:rsid w:val="00E456D4"/>
    <w:rsid w:val="00E45C6B"/>
    <w:rsid w:val="00E4633A"/>
    <w:rsid w:val="00E4647B"/>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EE6"/>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487"/>
    <w:rsid w:val="00EA5B03"/>
    <w:rsid w:val="00EA6257"/>
    <w:rsid w:val="00EA63F0"/>
    <w:rsid w:val="00EA6788"/>
    <w:rsid w:val="00EA6BDD"/>
    <w:rsid w:val="00EA6C99"/>
    <w:rsid w:val="00EA7537"/>
    <w:rsid w:val="00EA7567"/>
    <w:rsid w:val="00EA75A5"/>
    <w:rsid w:val="00EA7775"/>
    <w:rsid w:val="00EA7D74"/>
    <w:rsid w:val="00EB0679"/>
    <w:rsid w:val="00EB18D6"/>
    <w:rsid w:val="00EB29D5"/>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729"/>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67FC3"/>
    <w:rsid w:val="00F70071"/>
    <w:rsid w:val="00F703AB"/>
    <w:rsid w:val="00F70805"/>
    <w:rsid w:val="00F70B40"/>
    <w:rsid w:val="00F71479"/>
    <w:rsid w:val="00F71DC8"/>
    <w:rsid w:val="00F72942"/>
    <w:rsid w:val="00F72B3D"/>
    <w:rsid w:val="00F737EC"/>
    <w:rsid w:val="00F75276"/>
    <w:rsid w:val="00F75BCD"/>
    <w:rsid w:val="00F75C69"/>
    <w:rsid w:val="00F7603B"/>
    <w:rsid w:val="00F762D3"/>
    <w:rsid w:val="00F76B99"/>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5C9"/>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B7E05"/>
    <w:rsid w:val="00FC03C1"/>
    <w:rsid w:val="00FC0713"/>
    <w:rsid w:val="00FC17CA"/>
    <w:rsid w:val="00FC1914"/>
    <w:rsid w:val="00FC199E"/>
    <w:rsid w:val="00FC1AE8"/>
    <w:rsid w:val="00FC1BB3"/>
    <w:rsid w:val="00FC1E30"/>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1631"/>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C28"/>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Body Text"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2"/>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2"/>
      </w:numPr>
      <w:ind w:left="576"/>
      <w:outlineLvl w:val="1"/>
    </w:pPr>
    <w:rPr>
      <w:rFonts w:ascii="Arial Narrow" w:hAnsi="Arial Narrow"/>
      <w:b/>
      <w:bCs/>
      <w:caps/>
      <w:u w:val="single"/>
    </w:rPr>
  </w:style>
  <w:style w:type="paragraph" w:styleId="Heading3">
    <w:name w:val="heading 3"/>
    <w:basedOn w:val="Heading2"/>
    <w:next w:val="Normal"/>
    <w:link w:val="Heading3Char"/>
    <w:qFormat/>
    <w:rsid w:val="000A7B96"/>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22"/>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2"/>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2"/>
      </w:numPr>
      <w:outlineLvl w:val="5"/>
    </w:pPr>
    <w:rPr>
      <w:rFonts w:cs="Arial"/>
      <w:b/>
      <w:color w:val="000000"/>
    </w:rPr>
  </w:style>
  <w:style w:type="paragraph" w:styleId="Heading7">
    <w:name w:val="heading 7"/>
    <w:basedOn w:val="Normal"/>
    <w:next w:val="Normal"/>
    <w:qFormat/>
    <w:rsid w:val="00A10421"/>
    <w:pPr>
      <w:keepNext/>
      <w:numPr>
        <w:ilvl w:val="6"/>
        <w:numId w:val="22"/>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2"/>
      </w:numPr>
      <w:outlineLvl w:val="7"/>
    </w:pPr>
    <w:rPr>
      <w:i/>
      <w:iCs/>
      <w:sz w:val="16"/>
    </w:rPr>
  </w:style>
  <w:style w:type="paragraph" w:styleId="Heading9">
    <w:name w:val="heading 9"/>
    <w:basedOn w:val="Normal"/>
    <w:next w:val="Normal"/>
    <w:qFormat/>
    <w:rsid w:val="00851065"/>
    <w:pPr>
      <w:keepNext/>
      <w:numPr>
        <w:ilvl w:val="8"/>
        <w:numId w:val="22"/>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0A7B96"/>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Body Text"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2"/>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2"/>
      </w:numPr>
      <w:ind w:left="576"/>
      <w:outlineLvl w:val="1"/>
    </w:pPr>
    <w:rPr>
      <w:rFonts w:ascii="Arial Narrow" w:hAnsi="Arial Narrow"/>
      <w:b/>
      <w:bCs/>
      <w:caps/>
      <w:u w:val="single"/>
    </w:rPr>
  </w:style>
  <w:style w:type="paragraph" w:styleId="Heading3">
    <w:name w:val="heading 3"/>
    <w:basedOn w:val="Heading2"/>
    <w:next w:val="Normal"/>
    <w:link w:val="Heading3Char"/>
    <w:qFormat/>
    <w:rsid w:val="000A7B96"/>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22"/>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2"/>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2"/>
      </w:numPr>
      <w:outlineLvl w:val="5"/>
    </w:pPr>
    <w:rPr>
      <w:rFonts w:cs="Arial"/>
      <w:b/>
      <w:color w:val="000000"/>
    </w:rPr>
  </w:style>
  <w:style w:type="paragraph" w:styleId="Heading7">
    <w:name w:val="heading 7"/>
    <w:basedOn w:val="Normal"/>
    <w:next w:val="Normal"/>
    <w:qFormat/>
    <w:rsid w:val="00A10421"/>
    <w:pPr>
      <w:keepNext/>
      <w:numPr>
        <w:ilvl w:val="6"/>
        <w:numId w:val="22"/>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2"/>
      </w:numPr>
      <w:outlineLvl w:val="7"/>
    </w:pPr>
    <w:rPr>
      <w:i/>
      <w:iCs/>
      <w:sz w:val="16"/>
    </w:rPr>
  </w:style>
  <w:style w:type="paragraph" w:styleId="Heading9">
    <w:name w:val="heading 9"/>
    <w:basedOn w:val="Normal"/>
    <w:next w:val="Normal"/>
    <w:qFormat/>
    <w:rsid w:val="00851065"/>
    <w:pPr>
      <w:keepNext/>
      <w:numPr>
        <w:ilvl w:val="8"/>
        <w:numId w:val="22"/>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aliases w:val="b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0A7B96"/>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aliases w:val="b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4803274">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www.nj.gov/it/ps"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http://www.elec.state.nj.us/"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www.state.nj.us/it/ps/Web_Site_Standards_Guidelines.pdf"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ansportation/eng/documents/BDC/pdf/attachmentbdc07s03.pdf"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ebid.nj.gov/QA.aspx"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nj.gov/it/ps/07-12-NJOIT_web_accessibility_policy.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footer" Target="footer1.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mailto:AAIUNIT@treas.nj.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lwd.dol.state.nj.us/labor/wagehour/wagehour_index.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openxmlformats.org/package/2006/metadata/core-properties"/>
    <ds:schemaRef ds:uri="http://purl.org/dc/terms/"/>
    <ds:schemaRef ds:uri="http://purl.org/dc/elements/1.1/"/>
    <ds:schemaRef ds:uri="http://schemas.microsoft.com/office/2006/metadata/properties"/>
    <ds:schemaRef ds:uri="http://schemas.microsoft.com/office/2006/documentManagement/types"/>
    <ds:schemaRef ds:uri="http://purl.org/dc/dcmitype/"/>
    <ds:schemaRef ds:uri="http://www.w3.org/XML/1998/namespace"/>
  </ds:schemaRefs>
</ds:datastoreItem>
</file>

<file path=customXml/itemProps3.xml><?xml version="1.0" encoding="utf-8"?>
<ds:datastoreItem xmlns:ds="http://schemas.openxmlformats.org/officeDocument/2006/customXml" ds:itemID="{A81C4F47-98C3-48EC-A13D-272C55B8D60B}">
  <ds:schemaRefs>
    <ds:schemaRef ds:uri="http://schemas.openxmlformats.org/officeDocument/2006/bibliography"/>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96C3A608-03FC-4548-911F-485C401EB0BD}">
  <ds:schemaRefs>
    <ds:schemaRef ds:uri="http://schemas.openxmlformats.org/officeDocument/2006/bibliography"/>
  </ds:schemaRefs>
</ds:datastoreItem>
</file>

<file path=customXml/itemProps7.xml><?xml version="1.0" encoding="utf-8"?>
<ds:datastoreItem xmlns:ds="http://schemas.openxmlformats.org/officeDocument/2006/customXml" ds:itemID="{1484A5EF-8B43-4284-B86C-8B8B908696DA}">
  <ds:schemaRefs>
    <ds:schemaRef ds:uri="http://schemas.openxmlformats.org/officeDocument/2006/bibliography"/>
  </ds:schemaRefs>
</ds:datastoreItem>
</file>

<file path=customXml/itemProps8.xml><?xml version="1.0" encoding="utf-8"?>
<ds:datastoreItem xmlns:ds="http://schemas.openxmlformats.org/officeDocument/2006/customXml" ds:itemID="{5D54E871-5675-47D6-BA6C-FAEA48D09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102</Pages>
  <Words>51997</Words>
  <Characters>296384</Characters>
  <Application>Microsoft Office Word</Application>
  <DocSecurity>0</DocSecurity>
  <Lines>2469</Lines>
  <Paragraphs>695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347686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LS</cp:lastModifiedBy>
  <cp:revision>2</cp:revision>
  <cp:lastPrinted>2016-06-29T18:26:00Z</cp:lastPrinted>
  <dcterms:created xsi:type="dcterms:W3CDTF">2016-10-27T15:36:00Z</dcterms:created>
  <dcterms:modified xsi:type="dcterms:W3CDTF">2016-10-27T15:36:00Z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