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3E5C" w:rsidRDefault="00103E5C"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48682917"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103E5C" w:rsidRDefault="00103E5C" w:rsidP="00DC59A6">
                      <w:pPr>
                        <w:jc w:val="center"/>
                      </w:pPr>
                      <w:r w:rsidRPr="00037A48">
                        <w:rPr>
                          <w:color w:val="000000"/>
                        </w:rPr>
                        <w:object w:dxaOrig="4264" w:dyaOrig="4320" w14:anchorId="73B5CE60">
                          <v:shape id="_x0000_i1025" type="#_x0000_t75" style="width:77.2pt;height:76.05pt" o:ole="">
                            <v:imagedata r:id="rId18" o:title=""/>
                          </v:shape>
                          <o:OLEObject Type="Embed" ProgID="MsImager.1" ShapeID="_x0000_i1025" DrawAspect="Content" ObjectID="_1547270416"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775EE2" w:rsidRDefault="00775EE2" w:rsidP="002766BB">
      <w:pPr>
        <w:ind w:right="180"/>
        <w:rPr>
          <w:rFonts w:ascii="Garamond" w:hAnsi="Garamond"/>
        </w:rPr>
      </w:pPr>
    </w:p>
    <w:p w:rsidR="00DC59A6" w:rsidRDefault="00DC59A6" w:rsidP="002766BB">
      <w:pPr>
        <w:ind w:right="180"/>
        <w:rPr>
          <w:rFonts w:ascii="Garamond" w:hAnsi="Garamond"/>
        </w:rPr>
      </w:pPr>
    </w:p>
    <w:p w:rsidR="006069F8" w:rsidRPr="005D0891" w:rsidRDefault="006069F8" w:rsidP="005D7989">
      <w:pPr>
        <w:spacing w:line="300" w:lineRule="auto"/>
        <w:ind w:right="187"/>
        <w:rPr>
          <w:rFonts w:ascii="Garamond" w:hAnsi="Garamond" w:cs="Arial"/>
          <w:b/>
          <w:bCs/>
          <w:sz w:val="40"/>
          <w:szCs w:val="40"/>
        </w:rPr>
      </w:pPr>
      <w:r w:rsidRPr="005D0891">
        <w:rPr>
          <w:rFonts w:ascii="Garamond" w:hAnsi="Garamond" w:cs="Arial"/>
          <w:b/>
          <w:bCs/>
          <w:sz w:val="40"/>
          <w:szCs w:val="40"/>
        </w:rPr>
        <w:t>Bid Solicitation/</w:t>
      </w:r>
      <w:r w:rsidR="005D7989" w:rsidRPr="005D0891">
        <w:rPr>
          <w:rFonts w:ascii="Garamond" w:hAnsi="Garamond" w:cs="Arial"/>
          <w:b/>
          <w:bCs/>
          <w:sz w:val="40"/>
          <w:szCs w:val="40"/>
        </w:rPr>
        <w:t xml:space="preserve">Request for </w:t>
      </w:r>
      <w:r w:rsidR="00CE00E7" w:rsidRPr="005D0891">
        <w:rPr>
          <w:rFonts w:ascii="Garamond" w:hAnsi="Garamond" w:cs="Arial"/>
          <w:b/>
          <w:bCs/>
          <w:sz w:val="40"/>
          <w:szCs w:val="40"/>
        </w:rPr>
        <w:t>Proposal</w:t>
      </w:r>
      <w:r w:rsidR="00627EF4">
        <w:rPr>
          <w:rFonts w:ascii="Garamond" w:hAnsi="Garamond" w:cs="Arial"/>
          <w:b/>
          <w:bCs/>
          <w:sz w:val="40"/>
          <w:szCs w:val="40"/>
        </w:rPr>
        <w:t xml:space="preserve"> </w:t>
      </w:r>
      <w:r w:rsidR="004728EE">
        <w:rPr>
          <w:rFonts w:ascii="Garamond" w:hAnsi="Garamond" w:cs="Arial"/>
          <w:b/>
          <w:bCs/>
          <w:sz w:val="40"/>
          <w:szCs w:val="40"/>
        </w:rPr>
        <w:t xml:space="preserve"> </w:t>
      </w:r>
    </w:p>
    <w:p w:rsidR="005D7989" w:rsidRPr="005D0891" w:rsidRDefault="00F951A0" w:rsidP="005D7989">
      <w:pPr>
        <w:spacing w:line="300" w:lineRule="auto"/>
        <w:ind w:right="187"/>
        <w:rPr>
          <w:rFonts w:ascii="Garamond" w:hAnsi="Garamond"/>
          <w:b/>
          <w:sz w:val="40"/>
          <w:szCs w:val="40"/>
        </w:rPr>
      </w:pPr>
      <w:r w:rsidRPr="005D0891">
        <w:rPr>
          <w:rFonts w:ascii="Garamond" w:hAnsi="Garamond" w:cs="Arial"/>
          <w:b/>
          <w:bCs/>
          <w:sz w:val="40"/>
          <w:szCs w:val="40"/>
        </w:rPr>
        <w:t>Bid #</w:t>
      </w:r>
      <w:r w:rsidR="000856E9" w:rsidRPr="005D0891">
        <w:rPr>
          <w:rFonts w:ascii="Garamond" w:hAnsi="Garamond" w:cs="Arial"/>
          <w:b/>
          <w:bCs/>
          <w:sz w:val="40"/>
          <w:szCs w:val="40"/>
        </w:rPr>
        <w:t>: 17DPP00032</w:t>
      </w:r>
      <w:r w:rsidR="005D7989" w:rsidRPr="005D0891">
        <w:rPr>
          <w:rFonts w:ascii="Garamond" w:hAnsi="Garamond" w:cs="Arial"/>
          <w:b/>
          <w:bCs/>
          <w:sz w:val="40"/>
          <w:szCs w:val="40"/>
        </w:rPr>
        <w:tab/>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5D0891" w:rsidRDefault="00770C95" w:rsidP="00370188">
            <w:pPr>
              <w:ind w:left="-108" w:right="5"/>
              <w:jc w:val="center"/>
              <w:rPr>
                <w:rFonts w:ascii="Garamond" w:hAnsi="Garamond"/>
                <w:sz w:val="40"/>
                <w:szCs w:val="40"/>
              </w:rPr>
            </w:pPr>
            <w:r w:rsidRPr="005D0891">
              <w:rPr>
                <w:rFonts w:ascii="Garamond" w:hAnsi="Garamond" w:cs="Arial"/>
                <w:b/>
                <w:bCs/>
                <w:sz w:val="40"/>
                <w:szCs w:val="40"/>
              </w:rPr>
              <w:t>For:</w:t>
            </w:r>
          </w:p>
        </w:tc>
        <w:tc>
          <w:tcPr>
            <w:tcW w:w="8280" w:type="dxa"/>
          </w:tcPr>
          <w:p w:rsidR="00770C95" w:rsidRPr="005D0891" w:rsidRDefault="00BB5A93" w:rsidP="004C2C83">
            <w:r w:rsidRPr="004C2C83">
              <w:rPr>
                <w:rFonts w:ascii="Garamond" w:hAnsi="Garamond"/>
                <w:b/>
                <w:sz w:val="40"/>
                <w:szCs w:val="40"/>
              </w:rPr>
              <w:t>T</w:t>
            </w:r>
            <w:r w:rsidR="005331AF" w:rsidRPr="004C2C83">
              <w:rPr>
                <w:rFonts w:ascii="Garamond" w:hAnsi="Garamond"/>
                <w:b/>
                <w:sz w:val="40"/>
                <w:szCs w:val="40"/>
              </w:rPr>
              <w:t xml:space="preserve">3057- Wheel Loader with Quick-Detachable </w:t>
            </w:r>
            <w:r w:rsidR="003D1CA5" w:rsidRPr="004C2C83">
              <w:rPr>
                <w:rFonts w:ascii="Garamond" w:hAnsi="Garamond"/>
                <w:b/>
                <w:sz w:val="40"/>
                <w:szCs w:val="40"/>
              </w:rPr>
              <w:t xml:space="preserve">Minimum </w:t>
            </w:r>
            <w:r w:rsidR="005331AF" w:rsidRPr="004C2C83">
              <w:rPr>
                <w:rFonts w:ascii="Garamond" w:hAnsi="Garamond"/>
                <w:b/>
                <w:sz w:val="40"/>
                <w:szCs w:val="40"/>
              </w:rPr>
              <w:t>3</w:t>
            </w:r>
            <w:r w:rsidR="004C2C83" w:rsidRPr="004C2C83">
              <w:rPr>
                <w:rFonts w:ascii="Garamond" w:hAnsi="Garamond"/>
                <w:b/>
                <w:sz w:val="40"/>
                <w:szCs w:val="40"/>
              </w:rPr>
              <w:t xml:space="preserve"> Cu. Yd.</w:t>
            </w:r>
            <w:r w:rsidR="004C2C83">
              <w:rPr>
                <w:rFonts w:ascii="Garamond" w:hAnsi="Garamond"/>
                <w:b/>
                <w:sz w:val="40"/>
                <w:szCs w:val="40"/>
              </w:rPr>
              <w:t xml:space="preserve"> Bucket, Diesel Engine, </w:t>
            </w:r>
            <w:r w:rsidR="005331AF" w:rsidRPr="004C2C83">
              <w:rPr>
                <w:rFonts w:ascii="Garamond" w:hAnsi="Garamond"/>
                <w:b/>
                <w:sz w:val="40"/>
                <w:szCs w:val="40"/>
              </w:rPr>
              <w:t>Forklift Attachment &amp; Accessories</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00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620"/>
        <w:gridCol w:w="1620"/>
      </w:tblGrid>
      <w:tr w:rsidR="00DC59A6" w:rsidRPr="00874DF2" w:rsidTr="005D0891">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62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62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5D0891">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620" w:type="dxa"/>
            <w:tcBorders>
              <w:top w:val="single" w:sz="4" w:space="0" w:color="auto"/>
            </w:tcBorders>
            <w:shd w:val="clear" w:color="auto" w:fill="auto"/>
            <w:vAlign w:val="center"/>
          </w:tcPr>
          <w:p w:rsidR="00DC59A6" w:rsidRPr="00840DF8" w:rsidRDefault="009340FA" w:rsidP="009340FA">
            <w:pPr>
              <w:ind w:right="180"/>
              <w:jc w:val="center"/>
              <w:rPr>
                <w:rFonts w:ascii="Garamond" w:hAnsi="Garamond" w:cs="Arial"/>
                <w:bCs/>
                <w:color w:val="000000"/>
              </w:rPr>
            </w:pPr>
            <w:r>
              <w:rPr>
                <w:rFonts w:ascii="Garamond" w:hAnsi="Garamond" w:cs="Arial"/>
                <w:bCs/>
                <w:color w:val="000000"/>
              </w:rPr>
              <w:t>2</w:t>
            </w:r>
            <w:r w:rsidR="008126B2">
              <w:rPr>
                <w:rFonts w:ascii="Garamond" w:hAnsi="Garamond" w:cs="Arial"/>
                <w:bCs/>
                <w:color w:val="000000"/>
              </w:rPr>
              <w:t>/</w:t>
            </w:r>
            <w:r>
              <w:rPr>
                <w:rFonts w:ascii="Garamond" w:hAnsi="Garamond" w:cs="Arial"/>
                <w:bCs/>
                <w:color w:val="000000"/>
              </w:rPr>
              <w:t>13</w:t>
            </w:r>
            <w:r w:rsidR="008126B2">
              <w:rPr>
                <w:rFonts w:ascii="Garamond" w:hAnsi="Garamond" w:cs="Arial"/>
                <w:bCs/>
                <w:color w:val="000000"/>
              </w:rPr>
              <w:t>/17</w:t>
            </w:r>
          </w:p>
        </w:tc>
        <w:tc>
          <w:tcPr>
            <w:tcW w:w="162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rsidTr="005D0891">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w:t>
            </w:r>
            <w:r w:rsidR="00C03061" w:rsidRPr="004C2C83">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620" w:type="dxa"/>
            <w:shd w:val="clear" w:color="auto" w:fill="auto"/>
            <w:vAlign w:val="center"/>
          </w:tcPr>
          <w:p w:rsidR="00DC59A6" w:rsidRPr="005D0891" w:rsidRDefault="008126B2">
            <w:pPr>
              <w:ind w:right="180"/>
              <w:jc w:val="center"/>
              <w:rPr>
                <w:rFonts w:ascii="Garamond" w:hAnsi="Garamond"/>
                <w:sz w:val="24"/>
              </w:rPr>
            </w:pPr>
            <w:r w:rsidRPr="005D0891">
              <w:rPr>
                <w:rFonts w:ascii="Garamond" w:hAnsi="Garamond"/>
                <w:sz w:val="24"/>
              </w:rPr>
              <w:t>Not Applicable</w:t>
            </w:r>
          </w:p>
        </w:tc>
        <w:tc>
          <w:tcPr>
            <w:tcW w:w="1620" w:type="dxa"/>
            <w:shd w:val="clear" w:color="auto" w:fill="auto"/>
            <w:vAlign w:val="center"/>
          </w:tcPr>
          <w:p w:rsidR="00DC59A6" w:rsidRPr="000227FE" w:rsidRDefault="008126B2">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rsidTr="005D0891">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Si</w:t>
            </w:r>
            <w:r>
              <w:rPr>
                <w:rFonts w:ascii="Garamond" w:hAnsi="Garamond" w:cs="Arial"/>
                <w:b/>
                <w:bCs/>
                <w:color w:val="000000"/>
                <w:szCs w:val="20"/>
              </w:rPr>
              <w:t>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620" w:type="dxa"/>
            <w:shd w:val="clear" w:color="auto" w:fill="auto"/>
          </w:tcPr>
          <w:p w:rsidR="00DC59A6" w:rsidRDefault="00DC59A6" w:rsidP="00576F34">
            <w:pPr>
              <w:rPr>
                <w:rFonts w:ascii="Garamond" w:hAnsi="Garamond" w:cs="Arial"/>
                <w:color w:val="000000"/>
                <w:highlight w:val="yellow"/>
              </w:rPr>
            </w:pPr>
          </w:p>
          <w:p w:rsidR="00DC59A6" w:rsidRPr="00874DF2" w:rsidRDefault="00D67368">
            <w:pPr>
              <w:ind w:right="180"/>
              <w:jc w:val="center"/>
              <w:rPr>
                <w:rFonts w:ascii="Garamond" w:hAnsi="Garamond" w:cs="Arial"/>
                <w:color w:val="000000"/>
                <w:highlight w:val="yellow"/>
              </w:rPr>
            </w:pPr>
            <w:r>
              <w:rPr>
                <w:rFonts w:ascii="Garamond" w:hAnsi="Garamond" w:cs="Arial"/>
                <w:color w:val="000000"/>
              </w:rPr>
              <w:t>Not Applicable</w:t>
            </w:r>
          </w:p>
        </w:tc>
        <w:tc>
          <w:tcPr>
            <w:tcW w:w="162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D67368">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rsidTr="005D0891">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620" w:type="dxa"/>
            <w:shd w:val="clear" w:color="auto" w:fill="auto"/>
            <w:vAlign w:val="center"/>
          </w:tcPr>
          <w:p w:rsidR="00DC59A6" w:rsidRPr="00874DF2" w:rsidRDefault="009340FA" w:rsidP="009340FA">
            <w:pPr>
              <w:ind w:right="180"/>
              <w:jc w:val="center"/>
              <w:rPr>
                <w:rFonts w:ascii="Garamond" w:hAnsi="Garamond" w:cs="Arial"/>
                <w:color w:val="000000"/>
              </w:rPr>
            </w:pPr>
            <w:r>
              <w:rPr>
                <w:rFonts w:ascii="Garamond" w:hAnsi="Garamond" w:cs="Arial"/>
                <w:color w:val="000000"/>
              </w:rPr>
              <w:t>2</w:t>
            </w:r>
            <w:r w:rsidR="002E04C4">
              <w:rPr>
                <w:rFonts w:ascii="Garamond" w:hAnsi="Garamond" w:cs="Arial"/>
                <w:color w:val="000000"/>
              </w:rPr>
              <w:t>/</w:t>
            </w:r>
            <w:r>
              <w:rPr>
                <w:rFonts w:ascii="Garamond" w:hAnsi="Garamond" w:cs="Arial"/>
                <w:color w:val="000000"/>
              </w:rPr>
              <w:t>28</w:t>
            </w:r>
            <w:r w:rsidR="002E04C4">
              <w:rPr>
                <w:rFonts w:ascii="Garamond" w:hAnsi="Garamond" w:cs="Arial"/>
                <w:color w:val="000000"/>
              </w:rPr>
              <w:t>/17</w:t>
            </w:r>
          </w:p>
        </w:tc>
        <w:tc>
          <w:tcPr>
            <w:tcW w:w="162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C142E9" w:rsidRPr="00C142E9" w:rsidRDefault="00C142E9" w:rsidP="00C142E9">
      <w:pPr>
        <w:ind w:right="720"/>
        <w:rPr>
          <w:rFonts w:ascii="Garamond" w:hAnsi="Garamond"/>
          <w:color w:val="000000"/>
          <w:sz w:val="24"/>
        </w:rPr>
      </w:pPr>
      <w:r w:rsidRPr="00C142E9">
        <w:rPr>
          <w:rFonts w:ascii="Garamond" w:hAnsi="Garamond"/>
          <w:color w:val="000000"/>
          <w:sz w:val="24"/>
        </w:rPr>
        <w:t>Dates are subject to change.  All changes will be reflected in Bid Amendments {Addenda} to the Bid Solicitation {RFP}.  All times are Eastern Standard Time.  All changes to the Bid Solicitation {RFP} will be reflected in Bid Amendments {Addenda} to the Bid Solicitation {RFP} posted on the Division of Purchase and Property website.</w:t>
      </w:r>
    </w:p>
    <w:p w:rsidR="00DC59A6" w:rsidRDefault="00DC59A6" w:rsidP="005D0891">
      <w:pPr>
        <w:ind w:right="720"/>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340F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0" w:name="Check1"/>
            <w:r>
              <w:rPr>
                <w:rFonts w:ascii="Garamond" w:hAnsi="Garamond"/>
                <w:b/>
                <w:color w:val="000000"/>
              </w:rPr>
              <w:instrText xml:space="preserve">FORMCHECKBOX </w:instrText>
            </w:r>
            <w:r w:rsidR="00375240">
              <w:rPr>
                <w:rFonts w:ascii="Garamond" w:hAnsi="Garamond"/>
                <w:b/>
                <w:color w:val="000000"/>
              </w:rPr>
            </w:r>
            <w:r w:rsidR="00375240">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375240">
              <w:rPr>
                <w:rFonts w:ascii="Garamond" w:hAnsi="Garamond"/>
                <w:b/>
                <w:color w:val="000000"/>
              </w:rPr>
            </w:r>
            <w:r w:rsidR="0037524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375240">
              <w:rPr>
                <w:rFonts w:ascii="Garamond" w:hAnsi="Garamond"/>
                <w:b/>
                <w:color w:val="000000"/>
              </w:rPr>
            </w:r>
            <w:r w:rsidR="00375240">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375240">
              <w:rPr>
                <w:rFonts w:ascii="Garamond" w:hAnsi="Garamond"/>
                <w:b/>
                <w:color w:val="000000"/>
              </w:rPr>
            </w:r>
            <w:r w:rsidR="0037524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375240">
              <w:rPr>
                <w:rFonts w:ascii="Garamond" w:hAnsi="Garamond" w:cs="Arial"/>
                <w:b/>
                <w:color w:val="000000"/>
              </w:rPr>
            </w:r>
            <w:r w:rsidR="00375240">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75240">
              <w:rPr>
                <w:rFonts w:ascii="Garamond" w:hAnsi="Garamond" w:cs="Arial"/>
                <w:b/>
                <w:color w:val="000000"/>
              </w:rPr>
            </w:r>
            <w:r w:rsidR="0037524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75240">
              <w:rPr>
                <w:rFonts w:ascii="Garamond" w:hAnsi="Garamond" w:cs="Arial"/>
                <w:b/>
                <w:color w:val="000000"/>
              </w:rPr>
            </w:r>
            <w:r w:rsidR="0037524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0891" w:rsidRDefault="00C3197E" w:rsidP="002766BB">
      <w:pPr>
        <w:rPr>
          <w:rFonts w:ascii="Garamond" w:hAnsi="Garamond" w:cs="Arial"/>
          <w:bCs/>
          <w:color w:val="000000"/>
          <w:sz w:val="24"/>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5D0891">
        <w:rPr>
          <w:rFonts w:ascii="Garamond" w:hAnsi="Garamond" w:cs="Arial"/>
          <w:bCs/>
          <w:sz w:val="24"/>
          <w:u w:val="single"/>
        </w:rPr>
        <w:t>Using Agencies</w:t>
      </w:r>
    </w:p>
    <w:p w:rsidR="00DC59A6" w:rsidRPr="005D0891" w:rsidRDefault="00DC59A6" w:rsidP="00DC59A6">
      <w:pPr>
        <w:rPr>
          <w:rFonts w:ascii="Garamond" w:hAnsi="Garamond" w:cs="Arial"/>
          <w:bCs/>
          <w:sz w:val="24"/>
        </w:rPr>
      </w:pPr>
      <w:r w:rsidRPr="005D0891">
        <w:rPr>
          <w:rFonts w:ascii="Garamond" w:hAnsi="Garamond" w:cs="Arial"/>
          <w:bCs/>
          <w:color w:val="000000"/>
          <w:sz w:val="24"/>
        </w:rPr>
        <w:t>State of New Jersey</w:t>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Pr="005D0891">
        <w:rPr>
          <w:rFonts w:ascii="Garamond" w:hAnsi="Garamond" w:cs="Arial"/>
          <w:bCs/>
          <w:sz w:val="24"/>
        </w:rPr>
        <w:t>State of New Jersey</w:t>
      </w:r>
    </w:p>
    <w:p w:rsidR="00BB5A93" w:rsidRPr="005D0891" w:rsidRDefault="00DC59A6" w:rsidP="00DC59A6">
      <w:pPr>
        <w:rPr>
          <w:rFonts w:ascii="Garamond" w:hAnsi="Garamond" w:cs="Arial"/>
          <w:bCs/>
          <w:sz w:val="24"/>
        </w:rPr>
      </w:pPr>
      <w:r w:rsidRPr="005D0891">
        <w:rPr>
          <w:rFonts w:ascii="Garamond" w:hAnsi="Garamond" w:cs="Arial"/>
          <w:bCs/>
          <w:sz w:val="24"/>
        </w:rPr>
        <w:t>Department of the Treasury</w:t>
      </w:r>
      <w:r w:rsidRPr="005D0891">
        <w:rPr>
          <w:rFonts w:ascii="Garamond" w:hAnsi="Garamond" w:cs="Arial"/>
          <w:bCs/>
          <w:sz w:val="24"/>
        </w:rPr>
        <w:tab/>
      </w:r>
      <w:r w:rsidRPr="005D0891">
        <w:rPr>
          <w:rFonts w:ascii="Garamond" w:hAnsi="Garamond" w:cs="Arial"/>
          <w:bCs/>
          <w:sz w:val="24"/>
        </w:rPr>
        <w:tab/>
      </w:r>
      <w:r w:rsidRPr="005D0891">
        <w:rPr>
          <w:rFonts w:ascii="Garamond" w:hAnsi="Garamond" w:cs="Arial"/>
          <w:bCs/>
          <w:sz w:val="24"/>
        </w:rPr>
        <w:tab/>
      </w:r>
      <w:r w:rsidR="00BB5A93" w:rsidRPr="005D0891">
        <w:rPr>
          <w:rFonts w:ascii="Garamond" w:hAnsi="Garamond" w:cs="Arial"/>
          <w:bCs/>
          <w:sz w:val="24"/>
        </w:rPr>
        <w:t>Cooperative Purchasing Program Participants</w:t>
      </w:r>
      <w:r w:rsidR="00770C95" w:rsidRPr="005D0891">
        <w:rPr>
          <w:rFonts w:ascii="Garamond" w:hAnsi="Garamond" w:cs="Arial"/>
          <w:bCs/>
          <w:sz w:val="24"/>
        </w:rPr>
        <w:t xml:space="preserve"> </w:t>
      </w:r>
    </w:p>
    <w:p w:rsidR="00DC59A6" w:rsidRPr="005D0891" w:rsidRDefault="00DC59A6" w:rsidP="00DC59A6">
      <w:pPr>
        <w:rPr>
          <w:rFonts w:ascii="Garamond" w:hAnsi="Garamond" w:cs="Arial"/>
          <w:bCs/>
          <w:color w:val="000000"/>
          <w:sz w:val="24"/>
        </w:rPr>
      </w:pPr>
      <w:r w:rsidRPr="005D0891">
        <w:rPr>
          <w:rFonts w:ascii="Garamond" w:hAnsi="Garamond" w:cs="Arial"/>
          <w:bCs/>
          <w:color w:val="000000"/>
          <w:sz w:val="24"/>
        </w:rPr>
        <w:t>Division of Purchase and Property</w:t>
      </w:r>
      <w:r w:rsidR="00C93A15" w:rsidRPr="005D0891">
        <w:rPr>
          <w:rFonts w:ascii="Garamond" w:hAnsi="Garamond" w:cs="Arial"/>
          <w:bCs/>
          <w:color w:val="000000"/>
          <w:sz w:val="24"/>
        </w:rPr>
        <w:tab/>
      </w:r>
      <w:r w:rsidR="00C93A15" w:rsidRPr="005D0891">
        <w:rPr>
          <w:rFonts w:ascii="Garamond" w:hAnsi="Garamond" w:cs="Arial"/>
          <w:bCs/>
          <w:color w:val="000000"/>
          <w:sz w:val="24"/>
        </w:rPr>
        <w:tab/>
      </w:r>
    </w:p>
    <w:p w:rsidR="00771E79" w:rsidRDefault="00DC59A6" w:rsidP="00C93A15">
      <w:pPr>
        <w:pStyle w:val="BodyText2"/>
        <w:rPr>
          <w:rFonts w:ascii="Garamond" w:hAnsi="Garamond" w:cs="Arial"/>
          <w:bCs/>
          <w:color w:val="000000"/>
          <w:sz w:val="24"/>
          <w:szCs w:val="24"/>
        </w:rPr>
      </w:pPr>
      <w:r w:rsidRPr="005D0891">
        <w:rPr>
          <w:rFonts w:ascii="Garamond" w:hAnsi="Garamond" w:cs="Arial"/>
          <w:bCs/>
          <w:color w:val="000000"/>
          <w:sz w:val="24"/>
          <w:szCs w:val="24"/>
        </w:rPr>
        <w:t>Trenton, New Jersey 08625</w:t>
      </w:r>
      <w:r w:rsidRPr="005D0891">
        <w:rPr>
          <w:rFonts w:ascii="Garamond" w:hAnsi="Garamond" w:cs="Arial"/>
          <w:bCs/>
          <w:color w:val="000000"/>
          <w:sz w:val="24"/>
          <w:szCs w:val="24"/>
        </w:rPr>
        <w:noBreakHyphen/>
        <w:t>0230</w:t>
      </w:r>
      <w:r w:rsidR="00C93A15" w:rsidRPr="005D0891">
        <w:rPr>
          <w:rFonts w:ascii="Garamond" w:hAnsi="Garamond" w:cs="Arial"/>
          <w:bCs/>
          <w:color w:val="000000"/>
          <w:sz w:val="24"/>
          <w:szCs w:val="24"/>
        </w:rPr>
        <w:t xml:space="preserve"> </w:t>
      </w:r>
    </w:p>
    <w:p w:rsidR="00C93A15" w:rsidRPr="005D0891" w:rsidRDefault="00C93A15" w:rsidP="00C93A15">
      <w:pPr>
        <w:pStyle w:val="BodyText2"/>
        <w:rPr>
          <w:rFonts w:ascii="Garamond" w:hAnsi="Garamond" w:cs="Arial"/>
          <w:bCs/>
          <w:color w:val="000000"/>
          <w:sz w:val="24"/>
          <w:szCs w:val="24"/>
        </w:rPr>
      </w:pPr>
      <w:r w:rsidRPr="005D0891">
        <w:rPr>
          <w:rFonts w:ascii="Garamond" w:hAnsi="Garamond" w:cs="Arial"/>
          <w:bCs/>
          <w:color w:val="000000"/>
          <w:sz w:val="24"/>
          <w:szCs w:val="24"/>
        </w:rPr>
        <w:tab/>
      </w:r>
      <w:r w:rsidRPr="005D0891">
        <w:rPr>
          <w:rFonts w:ascii="Garamond" w:hAnsi="Garamond" w:cs="Arial"/>
          <w:bCs/>
          <w:color w:val="000000"/>
          <w:sz w:val="24"/>
          <w:szCs w:val="24"/>
        </w:rPr>
        <w:tab/>
      </w:r>
      <w:r w:rsidRPr="005D0891">
        <w:rPr>
          <w:rFonts w:ascii="Garamond" w:hAnsi="Garamond" w:cs="Arial"/>
          <w:bCs/>
          <w:color w:val="000000"/>
          <w:sz w:val="24"/>
          <w:szCs w:val="24"/>
        </w:rPr>
        <w:tab/>
      </w:r>
    </w:p>
    <w:p w:rsidR="00520D10" w:rsidRPr="00A473E3" w:rsidRDefault="00520D10">
      <w:pPr>
        <w:jc w:val="left"/>
        <w:rPr>
          <w:rFonts w:eastAsia="MS Mincho" w:cs="Arial"/>
          <w:b/>
          <w:sz w:val="24"/>
        </w:rPr>
      </w:pPr>
      <w:r w:rsidRPr="005D0891">
        <w:rPr>
          <w:rFonts w:ascii="Garamond" w:hAnsi="Garamond" w:cs="Arial"/>
          <w:bCs/>
          <w:color w:val="000000"/>
          <w:sz w:val="24"/>
          <w:u w:val="single"/>
        </w:rPr>
        <w:t>Date</w:t>
      </w:r>
      <w:r w:rsidRPr="005D0891">
        <w:rPr>
          <w:rFonts w:ascii="Garamond" w:hAnsi="Garamond" w:cs="Arial"/>
          <w:bCs/>
          <w:color w:val="000000"/>
          <w:sz w:val="24"/>
        </w:rPr>
        <w:t xml:space="preserve">:  </w:t>
      </w:r>
      <w:r w:rsidR="00C142E9" w:rsidRPr="005D0891">
        <w:rPr>
          <w:rFonts w:ascii="Garamond" w:hAnsi="Garamond" w:cs="Arial"/>
          <w:bCs/>
          <w:color w:val="000000"/>
          <w:sz w:val="24"/>
        </w:rPr>
        <w:t xml:space="preserve">January </w:t>
      </w:r>
      <w:r w:rsidR="004C2C83">
        <w:rPr>
          <w:rFonts w:ascii="Garamond" w:hAnsi="Garamond" w:cs="Arial"/>
          <w:bCs/>
          <w:color w:val="000000"/>
          <w:sz w:val="24"/>
        </w:rPr>
        <w:t>25</w:t>
      </w:r>
      <w:r w:rsidR="00C142E9" w:rsidRPr="005D0891">
        <w:rPr>
          <w:rFonts w:ascii="Garamond" w:hAnsi="Garamond" w:cs="Arial"/>
          <w:bCs/>
          <w:color w:val="000000"/>
          <w:sz w:val="24"/>
        </w:rPr>
        <w:t>, 2017</w:t>
      </w:r>
      <w:r w:rsidRPr="00A473E3">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DA0467"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r w:rsidR="00375240">
        <w:fldChar w:fldCharType="begin"/>
      </w:r>
      <w:r w:rsidR="00375240">
        <w:instrText xml:space="preserve"> HYPERLINK \l "_Toc473528288" </w:instrText>
      </w:r>
      <w:r w:rsidR="00375240">
        <w:fldChar w:fldCharType="separate"/>
      </w:r>
      <w:r w:rsidR="00DA0467" w:rsidRPr="00CA67DA">
        <w:rPr>
          <w:rStyle w:val="Hyperlink"/>
          <w:noProof/>
          <w14:scene3d>
            <w14:camera w14:prst="orthographicFront"/>
            <w14:lightRig w14:rig="threePt" w14:dir="t">
              <w14:rot w14:lat="0" w14:lon="0" w14:rev="0"/>
            </w14:lightRig>
          </w14:scene3d>
        </w:rPr>
        <w:t>1.0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INFORMATION FOR VENDORS {BIDDERS}</w:t>
      </w:r>
      <w:r w:rsidR="00DA0467">
        <w:rPr>
          <w:noProof/>
          <w:webHidden/>
        </w:rPr>
        <w:tab/>
      </w:r>
      <w:r w:rsidR="00DA0467">
        <w:rPr>
          <w:noProof/>
          <w:webHidden/>
        </w:rPr>
        <w:fldChar w:fldCharType="begin"/>
      </w:r>
      <w:r w:rsidR="00DA0467">
        <w:rPr>
          <w:noProof/>
          <w:webHidden/>
        </w:rPr>
        <w:instrText xml:space="preserve"> PAGEREF _Toc473528288 \h </w:instrText>
      </w:r>
      <w:r w:rsidR="00DA0467">
        <w:rPr>
          <w:noProof/>
          <w:webHidden/>
        </w:rPr>
      </w:r>
      <w:r w:rsidR="00DA0467">
        <w:rPr>
          <w:noProof/>
          <w:webHidden/>
        </w:rPr>
        <w:fldChar w:fldCharType="separate"/>
      </w:r>
      <w:ins w:id="2" w:author="Kristi Thomas" w:date="2017-02-15T16:55:00Z">
        <w:r w:rsidR="00375240">
          <w:rPr>
            <w:noProof/>
            <w:webHidden/>
          </w:rPr>
          <w:t>5</w:t>
        </w:r>
      </w:ins>
      <w:del w:id="3" w:author="Kristi Thomas" w:date="2017-02-15T16:55:00Z">
        <w:r w:rsidR="00DA0467" w:rsidDel="00375240">
          <w:rPr>
            <w:noProof/>
            <w:webHidden/>
          </w:rPr>
          <w:delText>7</w:delText>
        </w:r>
      </w:del>
      <w:r w:rsidR="00DA0467">
        <w:rPr>
          <w:noProof/>
          <w:webHidden/>
        </w:rPr>
        <w:fldChar w:fldCharType="end"/>
      </w:r>
      <w:r w:rsidR="00375240">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"_Toc473528289" </w:instrText>
      </w:r>
      <w:r>
        <w:fldChar w:fldCharType="separate"/>
      </w:r>
      <w:r w:rsidR="00DA0467" w:rsidRPr="00CA67DA">
        <w:rPr>
          <w:rStyle w:val="Hyperlink"/>
          <w:noProof/>
          <w14:scene3d>
            <w14:camera w14:prst="orthographicFront"/>
            <w14:lightRig w14:rig="threePt" w14:dir="t">
              <w14:rot w14:lat="0" w14:lon="0" w14:rev="0"/>
            </w14:lightRig>
          </w14:scene3d>
        </w:rPr>
        <w:t>1.1</w:t>
      </w:r>
      <w:r w:rsidR="00DA0467">
        <w:rPr>
          <w:rFonts w:asciiTheme="minorHAnsi" w:eastAsiaTheme="minorEastAsia" w:hAnsiTheme="minorHAnsi" w:cstheme="minorBidi"/>
          <w:caps w:val="0"/>
          <w:noProof/>
          <w:sz w:val="22"/>
          <w:szCs w:val="22"/>
        </w:rPr>
        <w:tab/>
      </w:r>
      <w:r w:rsidR="00DA0467" w:rsidRPr="00CA67DA">
        <w:rPr>
          <w:rStyle w:val="Hyperlink"/>
          <w:noProof/>
        </w:rPr>
        <w:t>PURPOSE AND INTENT</w:t>
      </w:r>
      <w:r w:rsidR="00DA0467">
        <w:rPr>
          <w:noProof/>
          <w:webHidden/>
        </w:rPr>
        <w:tab/>
      </w:r>
      <w:r w:rsidR="00DA0467">
        <w:rPr>
          <w:noProof/>
          <w:webHidden/>
        </w:rPr>
        <w:fldChar w:fldCharType="begin"/>
      </w:r>
      <w:r w:rsidR="00DA0467">
        <w:rPr>
          <w:noProof/>
          <w:webHidden/>
        </w:rPr>
        <w:instrText xml:space="preserve"> PAGEREF _Toc473528289 \h </w:instrText>
      </w:r>
      <w:r w:rsidR="00DA0467">
        <w:rPr>
          <w:noProof/>
          <w:webHidden/>
        </w:rPr>
      </w:r>
      <w:r w:rsidR="00DA0467">
        <w:rPr>
          <w:noProof/>
          <w:webHidden/>
        </w:rPr>
        <w:fldChar w:fldCharType="separate"/>
      </w:r>
      <w:ins w:id="4" w:author="Kristi Thomas" w:date="2017-02-15T16:55:00Z">
        <w:r>
          <w:rPr>
            <w:noProof/>
            <w:webHidden/>
          </w:rPr>
          <w:t>5</w:t>
        </w:r>
      </w:ins>
      <w:del w:id="5" w:author="Kristi Thomas" w:date="2017-02-15T16:55:00Z">
        <w:r w:rsidR="00DA0467" w:rsidDel="00375240">
          <w:rPr>
            <w:noProof/>
            <w:webHidden/>
          </w:rPr>
          <w:delText>7</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"_Toc473528290" </w:instrText>
      </w:r>
      <w:r>
        <w:fldChar w:fldCharType="separate"/>
      </w:r>
      <w:r w:rsidR="00DA0467" w:rsidRPr="00CA67DA">
        <w:rPr>
          <w:rStyle w:val="Hyperlink"/>
          <w:noProof/>
          <w14:scene3d>
            <w14:camera w14:prst="orthographicFront"/>
            <w14:lightRig w14:rig="threePt" w14:dir="t">
              <w14:rot w14:lat="0" w14:lon="0" w14:rev="0"/>
            </w14:lightRig>
          </w14:scene3d>
        </w:rPr>
        <w:t>1.2</w:t>
      </w:r>
      <w:r w:rsidR="00DA0467">
        <w:rPr>
          <w:rFonts w:asciiTheme="minorHAnsi" w:eastAsiaTheme="minorEastAsia" w:hAnsiTheme="minorHAnsi" w:cstheme="minorBidi"/>
          <w:caps w:val="0"/>
          <w:noProof/>
          <w:sz w:val="22"/>
          <w:szCs w:val="22"/>
        </w:rPr>
        <w:tab/>
      </w:r>
      <w:r w:rsidR="00DA0467" w:rsidRPr="00CA67DA">
        <w:rPr>
          <w:rStyle w:val="Hyperlink"/>
          <w:noProof/>
        </w:rPr>
        <w:t>BACKGROUND</w:t>
      </w:r>
      <w:r w:rsidR="00DA0467">
        <w:rPr>
          <w:noProof/>
          <w:webHidden/>
        </w:rPr>
        <w:tab/>
      </w:r>
      <w:r w:rsidR="00DA0467">
        <w:rPr>
          <w:noProof/>
          <w:webHidden/>
        </w:rPr>
        <w:fldChar w:fldCharType="begin"/>
      </w:r>
      <w:r w:rsidR="00DA0467">
        <w:rPr>
          <w:noProof/>
          <w:webHidden/>
        </w:rPr>
        <w:instrText xml:space="preserve"> PAGEREF _Toc473528290 \h </w:instrText>
      </w:r>
      <w:r w:rsidR="00DA0467">
        <w:rPr>
          <w:noProof/>
          <w:webHidden/>
        </w:rPr>
      </w:r>
      <w:r w:rsidR="00DA0467">
        <w:rPr>
          <w:noProof/>
          <w:webHidden/>
        </w:rPr>
        <w:fldChar w:fldCharType="separate"/>
      </w:r>
      <w:ins w:id="6" w:author="Kristi Thomas" w:date="2017-02-15T16:55:00Z">
        <w:r>
          <w:rPr>
            <w:noProof/>
            <w:webHidden/>
          </w:rPr>
          <w:t>6</w:t>
        </w:r>
      </w:ins>
      <w:del w:id="7" w:author="Kristi Thomas" w:date="2017-02-15T16:55:00Z">
        <w:r w:rsidR="00DA0467" w:rsidDel="00375240">
          <w:rPr>
            <w:noProof/>
            <w:webHidden/>
          </w:rPr>
          <w:delText>8</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"_Toc473528291" </w:instrText>
      </w:r>
      <w:r>
        <w:fldChar w:fldCharType="separate"/>
      </w:r>
      <w:r w:rsidR="00DA0467" w:rsidRPr="00CA67DA">
        <w:rPr>
          <w:rStyle w:val="Hyperlink"/>
          <w:noProof/>
          <w14:scene3d>
            <w14:camera w14:prst="orthographicFront"/>
            <w14:lightRig w14:rig="threePt" w14:dir="t">
              <w14:rot w14:lat="0" w14:lon="0" w14:rev="0"/>
            </w14:lightRig>
          </w14:scene3d>
        </w:rPr>
        <w:t>1.3</w:t>
      </w:r>
      <w:r w:rsidR="00DA0467">
        <w:rPr>
          <w:rFonts w:asciiTheme="minorHAnsi" w:eastAsiaTheme="minorEastAsia" w:hAnsiTheme="minorHAnsi" w:cstheme="minorBidi"/>
          <w:caps w:val="0"/>
          <w:noProof/>
          <w:sz w:val="22"/>
          <w:szCs w:val="22"/>
        </w:rPr>
        <w:tab/>
      </w:r>
      <w:r w:rsidR="00DA0467" w:rsidRPr="00CA67DA">
        <w:rPr>
          <w:rStyle w:val="Hyperlink"/>
          <w:noProof/>
        </w:rPr>
        <w:t>Key Events</w:t>
      </w:r>
      <w:r w:rsidR="00DA0467">
        <w:rPr>
          <w:noProof/>
          <w:webHidden/>
        </w:rPr>
        <w:tab/>
      </w:r>
      <w:r w:rsidR="00DA0467">
        <w:rPr>
          <w:noProof/>
          <w:webHidden/>
        </w:rPr>
        <w:fldChar w:fldCharType="begin"/>
      </w:r>
      <w:r w:rsidR="00DA0467">
        <w:rPr>
          <w:noProof/>
          <w:webHidden/>
        </w:rPr>
        <w:instrText xml:space="preserve"> PAGEREF _Toc473528291 \h </w:instrText>
      </w:r>
      <w:r w:rsidR="00DA0467">
        <w:rPr>
          <w:noProof/>
          <w:webHidden/>
        </w:rPr>
      </w:r>
      <w:r w:rsidR="00DA0467">
        <w:rPr>
          <w:noProof/>
          <w:webHidden/>
        </w:rPr>
        <w:fldChar w:fldCharType="separate"/>
      </w:r>
      <w:ins w:id="8" w:author="Kristi Thomas" w:date="2017-02-15T16:55:00Z">
        <w:r>
          <w:rPr>
            <w:noProof/>
            <w:webHidden/>
          </w:rPr>
          <w:t>6</w:t>
        </w:r>
      </w:ins>
      <w:del w:id="9" w:author="Kristi Thomas" w:date="2017-02-15T16:55:00Z">
        <w:r w:rsidR="00DA0467" w:rsidDel="00375240">
          <w:rPr>
            <w:noProof/>
            <w:webHidden/>
          </w:rPr>
          <w:delText>8</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"_Toc473528292" </w:instrText>
      </w:r>
      <w:r>
        <w:fldChar w:fldCharType="separate"/>
      </w:r>
      <w:r w:rsidR="00DA0467" w:rsidRPr="00CA67DA">
        <w:rPr>
          <w:rStyle w:val="Hyperlink"/>
          <w:noProof/>
          <w14:scene3d>
            <w14:camera w14:prst="orthographicFront"/>
            <w14:lightRig w14:rig="threePt" w14:dir="t">
              <w14:rot w14:lat="0" w14:lon="0" w14:rev="0"/>
            </w14:lightRig>
          </w14:scene3d>
        </w:rPr>
        <w:t>1.3.1</w:t>
      </w:r>
      <w:r w:rsidR="00DA0467">
        <w:rPr>
          <w:rFonts w:asciiTheme="minorHAnsi" w:eastAsiaTheme="minorEastAsia" w:hAnsiTheme="minorHAnsi" w:cstheme="minorBidi"/>
          <w:iCs w:val="0"/>
          <w:caps w:val="0"/>
          <w:noProof/>
          <w:sz w:val="22"/>
          <w:szCs w:val="22"/>
        </w:rPr>
        <w:tab/>
      </w:r>
      <w:r w:rsidR="00DA0467" w:rsidRPr="00CA67DA">
        <w:rPr>
          <w:rStyle w:val="Hyperlink"/>
          <w:noProof/>
        </w:rPr>
        <w:t>ELECTRONIC QUESTION AND ANSWER PERIOD</w:t>
      </w:r>
      <w:r w:rsidR="00DA0467">
        <w:rPr>
          <w:noProof/>
          <w:webHidden/>
        </w:rPr>
        <w:tab/>
      </w:r>
      <w:r w:rsidR="00DA0467">
        <w:rPr>
          <w:noProof/>
          <w:webHidden/>
        </w:rPr>
        <w:fldChar w:fldCharType="begin"/>
      </w:r>
      <w:r w:rsidR="00DA0467">
        <w:rPr>
          <w:noProof/>
          <w:webHidden/>
        </w:rPr>
        <w:instrText xml:space="preserve"> PAGEREF _Toc473528292 \h </w:instrText>
      </w:r>
      <w:r w:rsidR="00DA0467">
        <w:rPr>
          <w:noProof/>
          <w:webHidden/>
        </w:rPr>
      </w:r>
      <w:r w:rsidR="00DA0467">
        <w:rPr>
          <w:noProof/>
          <w:webHidden/>
        </w:rPr>
        <w:fldChar w:fldCharType="separate"/>
      </w:r>
      <w:ins w:id="10" w:author="Kristi Thomas" w:date="2017-02-15T16:55:00Z">
        <w:r>
          <w:rPr>
            <w:noProof/>
            <w:webHidden/>
          </w:rPr>
          <w:t>6</w:t>
        </w:r>
      </w:ins>
      <w:del w:id="11" w:author="Kristi Thomas" w:date="2017-02-15T16:55:00Z">
        <w:r w:rsidR="00DA0467" w:rsidDel="00375240">
          <w:rPr>
            <w:noProof/>
            <w:webHidden/>
          </w:rPr>
          <w:delText>8</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"_Toc473528293" </w:instrText>
      </w:r>
      <w:r>
        <w:fldChar w:fldCharType="separate"/>
      </w:r>
      <w:r w:rsidR="00DA0467" w:rsidRPr="00CA67DA">
        <w:rPr>
          <w:rStyle w:val="Hyperlink"/>
          <w:noProof/>
          <w14:scene3d>
            <w14:camera w14:prst="orthographicFront"/>
            <w14:lightRig w14:rig="threePt" w14:dir="t">
              <w14:rot w14:lat="0" w14:lon="0" w14:rev="0"/>
            </w14:lightRig>
          </w14:scene3d>
        </w:rPr>
        <w:t>1.3.2</w:t>
      </w:r>
      <w:r w:rsidR="00DA0467">
        <w:rPr>
          <w:rFonts w:asciiTheme="minorHAnsi" w:eastAsiaTheme="minorEastAsia" w:hAnsiTheme="minorHAnsi" w:cstheme="minorBidi"/>
          <w:iCs w:val="0"/>
          <w:caps w:val="0"/>
          <w:noProof/>
          <w:sz w:val="22"/>
          <w:szCs w:val="22"/>
        </w:rPr>
        <w:tab/>
      </w:r>
      <w:r w:rsidR="00DA0467" w:rsidRPr="00CA67DA">
        <w:rPr>
          <w:rStyle w:val="Hyperlink"/>
          <w:noProof/>
        </w:rPr>
        <w:t>SUBMISSION OF QUOTES {PROPOSALS}</w:t>
      </w:r>
      <w:r w:rsidR="00DA0467">
        <w:rPr>
          <w:noProof/>
          <w:webHidden/>
        </w:rPr>
        <w:tab/>
      </w:r>
      <w:r w:rsidR="00DA0467">
        <w:rPr>
          <w:noProof/>
          <w:webHidden/>
        </w:rPr>
        <w:fldChar w:fldCharType="begin"/>
      </w:r>
      <w:r w:rsidR="00DA0467">
        <w:rPr>
          <w:noProof/>
          <w:webHidden/>
        </w:rPr>
        <w:instrText xml:space="preserve"> PAGEREF _Toc473528293 \h </w:instrText>
      </w:r>
      <w:r w:rsidR="00DA0467">
        <w:rPr>
          <w:noProof/>
          <w:webHidden/>
        </w:rPr>
      </w:r>
      <w:r w:rsidR="00DA0467">
        <w:rPr>
          <w:noProof/>
          <w:webHidden/>
        </w:rPr>
        <w:fldChar w:fldCharType="separate"/>
      </w:r>
      <w:ins w:id="12" w:author="Kristi Thomas" w:date="2017-02-15T16:55:00Z">
        <w:r>
          <w:rPr>
            <w:noProof/>
            <w:webHidden/>
          </w:rPr>
          <w:t>6</w:t>
        </w:r>
      </w:ins>
      <w:del w:id="13" w:author="Kristi Thomas" w:date="2017-02-15T16:55:00Z">
        <w:r w:rsidR="00DA0467" w:rsidDel="00375240">
          <w:rPr>
            <w:noProof/>
            <w:webHidden/>
          </w:rPr>
          <w:delText>8</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"_Toc473528294" </w:instrText>
      </w:r>
      <w:r>
        <w:fldChar w:fldCharType="separate"/>
      </w:r>
      <w:r w:rsidR="00DA0467" w:rsidRPr="00CA67DA">
        <w:rPr>
          <w:rStyle w:val="Hyperlink"/>
          <w:noProof/>
          <w14:scene3d>
            <w14:camera w14:prst="orthographicFront"/>
            <w14:lightRig w14:rig="threePt" w14:dir="t">
              <w14:rot w14:lat="0" w14:lon="0" w14:rev="0"/>
            </w14:lightRig>
          </w14:scene3d>
        </w:rPr>
        <w:t>1.3.3</w:t>
      </w:r>
      <w:r w:rsidR="00DA0467">
        <w:rPr>
          <w:rFonts w:asciiTheme="minorHAnsi" w:eastAsiaTheme="minorEastAsia" w:hAnsiTheme="minorHAnsi" w:cstheme="minorBidi"/>
          <w:iCs w:val="0"/>
          <w:caps w:val="0"/>
          <w:noProof/>
          <w:sz w:val="22"/>
          <w:szCs w:val="22"/>
        </w:rPr>
        <w:tab/>
      </w:r>
      <w:r w:rsidR="00DA0467" w:rsidRPr="00CA67DA">
        <w:rPr>
          <w:rStyle w:val="Hyperlink"/>
          <w:rFonts w:ascii="Arial" w:hAnsi="Arial"/>
          <w:i/>
          <w:noProof/>
        </w:rPr>
        <w:t>NJSTART</w:t>
      </w:r>
      <w:r w:rsidR="00DA0467">
        <w:rPr>
          <w:noProof/>
          <w:webHidden/>
        </w:rPr>
        <w:tab/>
      </w:r>
      <w:r w:rsidR="00DA0467">
        <w:rPr>
          <w:noProof/>
          <w:webHidden/>
        </w:rPr>
        <w:fldChar w:fldCharType="begin"/>
      </w:r>
      <w:r w:rsidR="00DA0467">
        <w:rPr>
          <w:noProof/>
          <w:webHidden/>
        </w:rPr>
        <w:instrText xml:space="preserve"> PAGEREF _Toc473528294 \h </w:instrText>
      </w:r>
      <w:r w:rsidR="00DA0467">
        <w:rPr>
          <w:noProof/>
          <w:webHidden/>
        </w:rPr>
      </w:r>
      <w:r w:rsidR="00DA0467">
        <w:rPr>
          <w:noProof/>
          <w:webHidden/>
        </w:rPr>
        <w:fldChar w:fldCharType="separate"/>
      </w:r>
      <w:ins w:id="14" w:author="Kristi Thomas" w:date="2017-02-15T16:55:00Z">
        <w:r>
          <w:rPr>
            <w:noProof/>
            <w:webHidden/>
          </w:rPr>
          <w:t>7</w:t>
        </w:r>
      </w:ins>
      <w:del w:id="15" w:author="Kristi Thomas" w:date="2017-02-15T16:55:00Z">
        <w:r w:rsidR="00DA0467" w:rsidDel="00375240">
          <w:rPr>
            <w:noProof/>
            <w:webHidden/>
          </w:rPr>
          <w:delText>9</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"_Toc473528295" </w:instrText>
      </w:r>
      <w:r>
        <w:fldChar w:fldCharType="separate"/>
      </w:r>
      <w:r w:rsidR="00DA0467" w:rsidRPr="00CA67DA">
        <w:rPr>
          <w:rStyle w:val="Hyperlink"/>
          <w:noProof/>
          <w14:scene3d>
            <w14:camera w14:prst="orthographicFront"/>
            <w14:lightRig w14:rig="threePt" w14:dir="t">
              <w14:rot w14:lat="0" w14:lon="0" w14:rev="0"/>
            </w14:lightRig>
          </w14:scene3d>
        </w:rPr>
        <w:t>1.3.4</w:t>
      </w:r>
      <w:r w:rsidR="00DA0467">
        <w:rPr>
          <w:rFonts w:asciiTheme="minorHAnsi" w:eastAsiaTheme="minorEastAsia" w:hAnsiTheme="minorHAnsi" w:cstheme="minorBidi"/>
          <w:iCs w:val="0"/>
          <w:caps w:val="0"/>
          <w:noProof/>
          <w:sz w:val="22"/>
          <w:szCs w:val="22"/>
        </w:rPr>
        <w:tab/>
      </w:r>
      <w:r w:rsidR="00DA0467" w:rsidRPr="00CA67DA">
        <w:rPr>
          <w:rStyle w:val="Hyperlink"/>
          <w:noProof/>
        </w:rPr>
        <w:t>ELECTRONIC SIGNATURES</w:t>
      </w:r>
      <w:r w:rsidR="00DA0467">
        <w:rPr>
          <w:noProof/>
          <w:webHidden/>
        </w:rPr>
        <w:tab/>
      </w:r>
      <w:r w:rsidR="00DA0467">
        <w:rPr>
          <w:noProof/>
          <w:webHidden/>
        </w:rPr>
        <w:fldChar w:fldCharType="begin"/>
      </w:r>
      <w:r w:rsidR="00DA0467">
        <w:rPr>
          <w:noProof/>
          <w:webHidden/>
        </w:rPr>
        <w:instrText xml:space="preserve"> PAGEREF _Toc473528295 \h </w:instrText>
      </w:r>
      <w:r w:rsidR="00DA0467">
        <w:rPr>
          <w:noProof/>
          <w:webHidden/>
        </w:rPr>
      </w:r>
      <w:r w:rsidR="00DA0467">
        <w:rPr>
          <w:noProof/>
          <w:webHidden/>
        </w:rPr>
        <w:fldChar w:fldCharType="separate"/>
      </w:r>
      <w:ins w:id="16" w:author="Kristi Thomas" w:date="2017-02-15T16:55:00Z">
        <w:r>
          <w:rPr>
            <w:noProof/>
            <w:webHidden/>
          </w:rPr>
          <w:t>7</w:t>
        </w:r>
      </w:ins>
      <w:del w:id="17" w:author="Kristi Thomas" w:date="2017-02-15T16:55:00Z">
        <w:r w:rsidR="00DA0467" w:rsidDel="00375240">
          <w:rPr>
            <w:noProof/>
            <w:webHidden/>
          </w:rPr>
          <w:delText>9</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"_Toc473528296" </w:instrText>
      </w:r>
      <w:r>
        <w:fldChar w:fldCharType="separate"/>
      </w:r>
      <w:r w:rsidR="00DA0467" w:rsidRPr="00CA67DA">
        <w:rPr>
          <w:rStyle w:val="Hyperlink"/>
          <w:noProof/>
          <w14:scene3d>
            <w14:camera w14:prst="orthographicFront"/>
            <w14:lightRig w14:rig="threePt" w14:dir="t">
              <w14:rot w14:lat="0" w14:lon="0" w14:rev="0"/>
            </w14:lightRig>
          </w14:scene3d>
        </w:rPr>
        <w:t>1.3.5</w:t>
      </w:r>
      <w:r w:rsidR="00DA0467">
        <w:rPr>
          <w:rFonts w:asciiTheme="minorHAnsi" w:eastAsiaTheme="minorEastAsia" w:hAnsiTheme="minorHAnsi" w:cstheme="minorBidi"/>
          <w:iCs w:val="0"/>
          <w:caps w:val="0"/>
          <w:noProof/>
          <w:sz w:val="22"/>
          <w:szCs w:val="22"/>
        </w:rPr>
        <w:tab/>
      </w:r>
      <w:r w:rsidR="00DA0467" w:rsidRPr="00CA67DA">
        <w:rPr>
          <w:rStyle w:val="Hyperlink"/>
          <w:noProof/>
        </w:rPr>
        <w:t>MANDATORY/OPTIONAL SITE VISIT</w:t>
      </w:r>
      <w:r w:rsidR="00DA0467">
        <w:rPr>
          <w:noProof/>
          <w:webHidden/>
        </w:rPr>
        <w:tab/>
      </w:r>
      <w:r w:rsidR="00DA0467">
        <w:rPr>
          <w:noProof/>
          <w:webHidden/>
        </w:rPr>
        <w:fldChar w:fldCharType="begin"/>
      </w:r>
      <w:r w:rsidR="00DA0467">
        <w:rPr>
          <w:noProof/>
          <w:webHidden/>
        </w:rPr>
        <w:instrText xml:space="preserve"> PAGEREF _Toc473528296 \h </w:instrText>
      </w:r>
      <w:r w:rsidR="00DA0467">
        <w:rPr>
          <w:noProof/>
          <w:webHidden/>
        </w:rPr>
      </w:r>
      <w:r w:rsidR="00DA0467">
        <w:rPr>
          <w:noProof/>
          <w:webHidden/>
        </w:rPr>
        <w:fldChar w:fldCharType="separate"/>
      </w:r>
      <w:ins w:id="18" w:author="Kristi Thomas" w:date="2017-02-15T16:55:00Z">
        <w:r>
          <w:rPr>
            <w:noProof/>
            <w:webHidden/>
          </w:rPr>
          <w:t>7</w:t>
        </w:r>
      </w:ins>
      <w:del w:id="19" w:author="Kristi Thomas" w:date="2017-02-15T16:55:00Z">
        <w:r w:rsidR="00DA0467" w:rsidDel="00375240">
          <w:rPr>
            <w:noProof/>
            <w:webHidden/>
          </w:rPr>
          <w:delText>9</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"_Toc473528297" </w:instrText>
      </w:r>
      <w:r>
        <w:fldChar w:fldCharType="separate"/>
      </w:r>
      <w:r w:rsidR="00DA0467" w:rsidRPr="00CA67DA">
        <w:rPr>
          <w:rStyle w:val="Hyperlink"/>
          <w:noProof/>
          <w14:scene3d>
            <w14:camera w14:prst="orthographicFront"/>
            <w14:lightRig w14:rig="threePt" w14:dir="t">
              <w14:rot w14:lat="0" w14:lon="0" w14:rev="0"/>
            </w14:lightRig>
          </w14:scene3d>
        </w:rPr>
        <w:t>1.3.6</w:t>
      </w:r>
      <w:r w:rsidR="00DA0467">
        <w:rPr>
          <w:rFonts w:asciiTheme="minorHAnsi" w:eastAsiaTheme="minorEastAsia" w:hAnsiTheme="minorHAnsi" w:cstheme="minorBidi"/>
          <w:iCs w:val="0"/>
          <w:caps w:val="0"/>
          <w:noProof/>
          <w:sz w:val="22"/>
          <w:szCs w:val="22"/>
        </w:rPr>
        <w:tab/>
      </w:r>
      <w:r w:rsidR="00DA0467" w:rsidRPr="00CA67DA">
        <w:rPr>
          <w:rStyle w:val="Hyperlink"/>
          <w:noProof/>
        </w:rPr>
        <w:t>MANDATORY/OPTIONAL PRE-QUOTE {PROPOSAL} CONFERENCE</w:t>
      </w:r>
      <w:r w:rsidR="00DA0467">
        <w:rPr>
          <w:noProof/>
          <w:webHidden/>
        </w:rPr>
        <w:tab/>
      </w:r>
      <w:r w:rsidR="00DA0467">
        <w:rPr>
          <w:noProof/>
          <w:webHidden/>
        </w:rPr>
        <w:fldChar w:fldCharType="begin"/>
      </w:r>
      <w:r w:rsidR="00DA0467">
        <w:rPr>
          <w:noProof/>
          <w:webHidden/>
        </w:rPr>
        <w:instrText xml:space="preserve"> PAGEREF _Toc473528297 \h </w:instrText>
      </w:r>
      <w:r w:rsidR="00DA0467">
        <w:rPr>
          <w:noProof/>
          <w:webHidden/>
        </w:rPr>
      </w:r>
      <w:r w:rsidR="00DA0467">
        <w:rPr>
          <w:noProof/>
          <w:webHidden/>
        </w:rPr>
        <w:fldChar w:fldCharType="separate"/>
      </w:r>
      <w:ins w:id="20" w:author="Kristi Thomas" w:date="2017-02-15T16:55:00Z">
        <w:r>
          <w:rPr>
            <w:noProof/>
            <w:webHidden/>
          </w:rPr>
          <w:t>7</w:t>
        </w:r>
      </w:ins>
      <w:del w:id="21" w:author="Kristi Thomas" w:date="2017-02-15T16:55:00Z">
        <w:r w:rsidR="00DA0467" w:rsidDel="00375240">
          <w:rPr>
            <w:noProof/>
            <w:webHidden/>
          </w:rPr>
          <w:delText>9</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"_Toc473528298" </w:instrText>
      </w:r>
      <w:r>
        <w:fldChar w:fldCharType="separate"/>
      </w:r>
      <w:r w:rsidR="00DA0467" w:rsidRPr="00CA67DA">
        <w:rPr>
          <w:rStyle w:val="Hyperlink"/>
          <w:noProof/>
          <w14:scene3d>
            <w14:camera w14:prst="orthographicFront"/>
            <w14:lightRig w14:rig="threePt" w14:dir="t">
              <w14:rot w14:lat="0" w14:lon="0" w14:rev="0"/>
            </w14:lightRig>
          </w14:scene3d>
        </w:rPr>
        <w:t>1.3.7</w:t>
      </w:r>
      <w:r w:rsidR="00DA0467">
        <w:rPr>
          <w:rFonts w:asciiTheme="minorHAnsi" w:eastAsiaTheme="minorEastAsia" w:hAnsiTheme="minorHAnsi" w:cstheme="minorBidi"/>
          <w:iCs w:val="0"/>
          <w:caps w:val="0"/>
          <w:noProof/>
          <w:sz w:val="22"/>
          <w:szCs w:val="22"/>
        </w:rPr>
        <w:tab/>
      </w:r>
      <w:r w:rsidR="00DA0467" w:rsidRPr="00CA67DA">
        <w:rPr>
          <w:rStyle w:val="Hyperlink"/>
          <w:noProof/>
        </w:rPr>
        <w:t>PRE-QUOTE {PROPOSAL} DOCUMENT REVIEW</w:t>
      </w:r>
      <w:r w:rsidR="00DA0467">
        <w:rPr>
          <w:noProof/>
          <w:webHidden/>
        </w:rPr>
        <w:tab/>
      </w:r>
      <w:r w:rsidR="00DA0467">
        <w:rPr>
          <w:noProof/>
          <w:webHidden/>
        </w:rPr>
        <w:fldChar w:fldCharType="begin"/>
      </w:r>
      <w:r w:rsidR="00DA0467">
        <w:rPr>
          <w:noProof/>
          <w:webHidden/>
        </w:rPr>
        <w:instrText xml:space="preserve"> PAGEREF _Toc473528298 \h </w:instrText>
      </w:r>
      <w:r w:rsidR="00DA0467">
        <w:rPr>
          <w:noProof/>
          <w:webHidden/>
        </w:rPr>
      </w:r>
      <w:r w:rsidR="00DA0467">
        <w:rPr>
          <w:noProof/>
          <w:webHidden/>
        </w:rPr>
        <w:fldChar w:fldCharType="separate"/>
      </w:r>
      <w:ins w:id="22" w:author="Kristi Thomas" w:date="2017-02-15T16:55:00Z">
        <w:r>
          <w:rPr>
            <w:noProof/>
            <w:webHidden/>
          </w:rPr>
          <w:t>7</w:t>
        </w:r>
      </w:ins>
      <w:del w:id="23" w:author="Kristi Thomas" w:date="2017-02-15T16:55:00Z">
        <w:r w:rsidR="00DA0467" w:rsidDel="00375240">
          <w:rPr>
            <w:noProof/>
            <w:webHidden/>
          </w:rPr>
          <w:delText>9</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"_Toc473528299" </w:instrText>
      </w:r>
      <w:r>
        <w:fldChar w:fldCharType="separate"/>
      </w:r>
      <w:r w:rsidR="00DA0467" w:rsidRPr="00CA67DA">
        <w:rPr>
          <w:rStyle w:val="Hyperlink"/>
          <w:noProof/>
          <w14:scene3d>
            <w14:camera w14:prst="orthographicFront"/>
            <w14:lightRig w14:rig="threePt" w14:dir="t">
              <w14:rot w14:lat="0" w14:lon="0" w14:rev="0"/>
            </w14:lightRig>
          </w14:scene3d>
        </w:rPr>
        <w:t>1.4</w:t>
      </w:r>
      <w:r w:rsidR="00DA0467">
        <w:rPr>
          <w:rFonts w:asciiTheme="minorHAnsi" w:eastAsiaTheme="minorEastAsia" w:hAnsiTheme="minorHAnsi" w:cstheme="minorBidi"/>
          <w:caps w:val="0"/>
          <w:noProof/>
          <w:sz w:val="22"/>
          <w:szCs w:val="22"/>
        </w:rPr>
        <w:tab/>
      </w:r>
      <w:r w:rsidR="00DA0467" w:rsidRPr="00CA67DA">
        <w:rPr>
          <w:rStyle w:val="Hyperlink"/>
          <w:noProof/>
        </w:rPr>
        <w:t>ADDITIONAL Information</w:t>
      </w:r>
      <w:r w:rsidR="00DA0467">
        <w:rPr>
          <w:noProof/>
          <w:webHidden/>
        </w:rPr>
        <w:tab/>
      </w:r>
      <w:r w:rsidR="00DA0467">
        <w:rPr>
          <w:noProof/>
          <w:webHidden/>
        </w:rPr>
        <w:fldChar w:fldCharType="begin"/>
      </w:r>
      <w:r w:rsidR="00DA0467">
        <w:rPr>
          <w:noProof/>
          <w:webHidden/>
        </w:rPr>
        <w:instrText xml:space="preserve"> PAGEREF _Toc473528299 \h </w:instrText>
      </w:r>
      <w:r w:rsidR="00DA0467">
        <w:rPr>
          <w:noProof/>
          <w:webHidden/>
        </w:rPr>
      </w:r>
      <w:r w:rsidR="00DA0467">
        <w:rPr>
          <w:noProof/>
          <w:webHidden/>
        </w:rPr>
        <w:fldChar w:fldCharType="separate"/>
      </w:r>
      <w:ins w:id="24" w:author="Kristi Thomas" w:date="2017-02-15T16:55:00Z">
        <w:r>
          <w:rPr>
            <w:noProof/>
            <w:webHidden/>
          </w:rPr>
          <w:t>8</w:t>
        </w:r>
      </w:ins>
      <w:del w:id="25" w:author="Kristi Thomas" w:date="2017-02-15T16:55:00Z">
        <w:r w:rsidR="00DA0467" w:rsidDel="00375240">
          <w:rPr>
            <w:noProof/>
            <w:webHidden/>
          </w:rPr>
          <w:delText>10</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"_Toc473528300"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1.4.1</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BID AMENDMENTS {ADDENDA}: Revisions to this BID SOLICITATION {RFP}</w:t>
      </w:r>
      <w:r w:rsidR="00DA0467">
        <w:rPr>
          <w:noProof/>
          <w:webHidden/>
        </w:rPr>
        <w:tab/>
      </w:r>
      <w:r w:rsidR="00DA0467">
        <w:rPr>
          <w:noProof/>
          <w:webHidden/>
        </w:rPr>
        <w:fldChar w:fldCharType="begin"/>
      </w:r>
      <w:r w:rsidR="00DA0467">
        <w:rPr>
          <w:noProof/>
          <w:webHidden/>
        </w:rPr>
        <w:instrText xml:space="preserve"> PAGEREF _Toc473528300 \h </w:instrText>
      </w:r>
      <w:r w:rsidR="00DA0467">
        <w:rPr>
          <w:noProof/>
          <w:webHidden/>
        </w:rPr>
      </w:r>
      <w:r w:rsidR="00DA0467">
        <w:rPr>
          <w:noProof/>
          <w:webHidden/>
        </w:rPr>
        <w:fldChar w:fldCharType="separate"/>
      </w:r>
      <w:ins w:id="26" w:author="Kristi Thomas" w:date="2017-02-15T16:55:00Z">
        <w:r>
          <w:rPr>
            <w:noProof/>
            <w:webHidden/>
          </w:rPr>
          <w:t>8</w:t>
        </w:r>
      </w:ins>
      <w:del w:id="27" w:author="Kristi Thomas" w:date="2017-02-15T16:55:00Z">
        <w:r w:rsidR="00DA0467" w:rsidDel="00375240">
          <w:rPr>
            <w:noProof/>
            <w:webHidden/>
          </w:rPr>
          <w:delText>10</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"_Toc473528301"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1.4.2</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VENDOR {BIDDER} Responsibility</w:t>
      </w:r>
      <w:r w:rsidR="00DA0467">
        <w:rPr>
          <w:noProof/>
          <w:webHidden/>
        </w:rPr>
        <w:tab/>
      </w:r>
      <w:r w:rsidR="00DA0467">
        <w:rPr>
          <w:noProof/>
          <w:webHidden/>
        </w:rPr>
        <w:fldChar w:fldCharType="begin"/>
      </w:r>
      <w:r w:rsidR="00DA0467">
        <w:rPr>
          <w:noProof/>
          <w:webHidden/>
        </w:rPr>
        <w:instrText xml:space="preserve"> PAGEREF _Toc473528301 \h </w:instrText>
      </w:r>
      <w:r w:rsidR="00DA0467">
        <w:rPr>
          <w:noProof/>
          <w:webHidden/>
        </w:rPr>
      </w:r>
      <w:r w:rsidR="00DA0467">
        <w:rPr>
          <w:noProof/>
          <w:webHidden/>
        </w:rPr>
        <w:fldChar w:fldCharType="separate"/>
      </w:r>
      <w:ins w:id="28" w:author="Kristi Thomas" w:date="2017-02-15T16:55:00Z">
        <w:r>
          <w:rPr>
            <w:noProof/>
            <w:webHidden/>
          </w:rPr>
          <w:t>8</w:t>
        </w:r>
      </w:ins>
      <w:del w:id="29" w:author="Kristi Thomas" w:date="2017-02-15T16:55:00Z">
        <w:r w:rsidR="00DA0467" w:rsidDel="00375240">
          <w:rPr>
            <w:noProof/>
            <w:webHidden/>
          </w:rPr>
          <w:delText>10</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"_Toc473528302"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1.4.3</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COST Liability</w:t>
      </w:r>
      <w:r w:rsidR="00DA0467">
        <w:rPr>
          <w:noProof/>
          <w:webHidden/>
        </w:rPr>
        <w:tab/>
      </w:r>
      <w:r w:rsidR="00DA0467">
        <w:rPr>
          <w:noProof/>
          <w:webHidden/>
        </w:rPr>
        <w:fldChar w:fldCharType="begin"/>
      </w:r>
      <w:r w:rsidR="00DA0467">
        <w:rPr>
          <w:noProof/>
          <w:webHidden/>
        </w:rPr>
        <w:instrText xml:space="preserve"> PAGEREF _Toc473528302 \h </w:instrText>
      </w:r>
      <w:r w:rsidR="00DA0467">
        <w:rPr>
          <w:noProof/>
          <w:webHidden/>
        </w:rPr>
      </w:r>
      <w:r w:rsidR="00DA0467">
        <w:rPr>
          <w:noProof/>
          <w:webHidden/>
        </w:rPr>
        <w:fldChar w:fldCharType="separate"/>
      </w:r>
      <w:ins w:id="30" w:author="Kristi Thomas" w:date="2017-02-15T16:55:00Z">
        <w:r>
          <w:rPr>
            <w:noProof/>
            <w:webHidden/>
          </w:rPr>
          <w:t>8</w:t>
        </w:r>
      </w:ins>
      <w:del w:id="31" w:author="Kristi Thomas" w:date="2017-02-15T16:55:00Z">
        <w:r w:rsidR="00DA0467" w:rsidDel="00375240">
          <w:rPr>
            <w:noProof/>
            <w:webHidden/>
          </w:rPr>
          <w:delText>10</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"_Toc473528303"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1.4.4</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CONTENTS of QUOTE {Proposal}</w:t>
      </w:r>
      <w:r w:rsidR="00DA0467">
        <w:rPr>
          <w:noProof/>
          <w:webHidden/>
        </w:rPr>
        <w:tab/>
      </w:r>
      <w:r w:rsidR="00DA0467">
        <w:rPr>
          <w:noProof/>
          <w:webHidden/>
        </w:rPr>
        <w:fldChar w:fldCharType="begin"/>
      </w:r>
      <w:r w:rsidR="00DA0467">
        <w:rPr>
          <w:noProof/>
          <w:webHidden/>
        </w:rPr>
        <w:instrText xml:space="preserve"> PAGEREF _Toc473528303 \h </w:instrText>
      </w:r>
      <w:r w:rsidR="00DA0467">
        <w:rPr>
          <w:noProof/>
          <w:webHidden/>
        </w:rPr>
      </w:r>
      <w:r w:rsidR="00DA0467">
        <w:rPr>
          <w:noProof/>
          <w:webHidden/>
        </w:rPr>
        <w:fldChar w:fldCharType="separate"/>
      </w:r>
      <w:ins w:id="32" w:author="Kristi Thomas" w:date="2017-02-15T16:55:00Z">
        <w:r>
          <w:rPr>
            <w:noProof/>
            <w:webHidden/>
          </w:rPr>
          <w:t>8</w:t>
        </w:r>
      </w:ins>
      <w:del w:id="33" w:author="Kristi Thomas" w:date="2017-02-15T16:55:00Z">
        <w:r w:rsidR="00DA0467" w:rsidDel="00375240">
          <w:rPr>
            <w:noProof/>
            <w:webHidden/>
          </w:rPr>
          <w:delText>10</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"_Toc473528304"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1.4.5</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ANNOUNCEMENT OF QUOTE {PROPOSAL} INFORMATION</w:t>
      </w:r>
      <w:r w:rsidR="00DA0467">
        <w:rPr>
          <w:noProof/>
          <w:webHidden/>
        </w:rPr>
        <w:tab/>
      </w:r>
      <w:r w:rsidR="00DA0467">
        <w:rPr>
          <w:noProof/>
          <w:webHidden/>
        </w:rPr>
        <w:fldChar w:fldCharType="begin"/>
      </w:r>
      <w:r w:rsidR="00DA0467">
        <w:rPr>
          <w:noProof/>
          <w:webHidden/>
        </w:rPr>
        <w:instrText xml:space="preserve"> PAGEREF _Toc473528304 \h </w:instrText>
      </w:r>
      <w:r w:rsidR="00DA0467">
        <w:rPr>
          <w:noProof/>
          <w:webHidden/>
        </w:rPr>
      </w:r>
      <w:r w:rsidR="00DA0467">
        <w:rPr>
          <w:noProof/>
          <w:webHidden/>
        </w:rPr>
        <w:fldChar w:fldCharType="separate"/>
      </w:r>
      <w:ins w:id="34" w:author="Kristi Thomas" w:date="2017-02-15T16:55:00Z">
        <w:r>
          <w:rPr>
            <w:noProof/>
            <w:webHidden/>
          </w:rPr>
          <w:t>9</w:t>
        </w:r>
      </w:ins>
      <w:del w:id="35" w:author="Kristi Thomas" w:date="2017-02-15T16:55:00Z">
        <w:r w:rsidR="00DA0467" w:rsidDel="00375240">
          <w:rPr>
            <w:noProof/>
            <w:webHidden/>
          </w:rPr>
          <w:delText>11</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"_Toc473528305"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1.4.6</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PRICE Alteration In Hard copy QUOTES {Proposals}</w:t>
      </w:r>
      <w:r w:rsidR="00DA0467">
        <w:rPr>
          <w:noProof/>
          <w:webHidden/>
        </w:rPr>
        <w:tab/>
      </w:r>
      <w:r w:rsidR="00DA0467">
        <w:rPr>
          <w:noProof/>
          <w:webHidden/>
        </w:rPr>
        <w:fldChar w:fldCharType="begin"/>
      </w:r>
      <w:r w:rsidR="00DA0467">
        <w:rPr>
          <w:noProof/>
          <w:webHidden/>
        </w:rPr>
        <w:instrText xml:space="preserve"> PAGEREF _Toc473528305 \h </w:instrText>
      </w:r>
      <w:r w:rsidR="00DA0467">
        <w:rPr>
          <w:noProof/>
          <w:webHidden/>
        </w:rPr>
      </w:r>
      <w:r w:rsidR="00DA0467">
        <w:rPr>
          <w:noProof/>
          <w:webHidden/>
        </w:rPr>
        <w:fldChar w:fldCharType="separate"/>
      </w:r>
      <w:ins w:id="36" w:author="Kristi Thomas" w:date="2017-02-15T16:55:00Z">
        <w:r>
          <w:rPr>
            <w:noProof/>
            <w:webHidden/>
          </w:rPr>
          <w:t>9</w:t>
        </w:r>
      </w:ins>
      <w:del w:id="37" w:author="Kristi Thomas" w:date="2017-02-15T16:55:00Z">
        <w:r w:rsidR="00DA0467" w:rsidDel="00375240">
          <w:rPr>
            <w:noProof/>
            <w:webHidden/>
          </w:rPr>
          <w:delText>11</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"_Toc473528306"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1.4.7</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QUOTE {Proposal} ERRORS</w:t>
      </w:r>
      <w:r w:rsidR="00DA0467">
        <w:rPr>
          <w:noProof/>
          <w:webHidden/>
        </w:rPr>
        <w:tab/>
      </w:r>
      <w:r w:rsidR="00DA0467">
        <w:rPr>
          <w:noProof/>
          <w:webHidden/>
        </w:rPr>
        <w:fldChar w:fldCharType="begin"/>
      </w:r>
      <w:r w:rsidR="00DA0467">
        <w:rPr>
          <w:noProof/>
          <w:webHidden/>
        </w:rPr>
        <w:instrText xml:space="preserve"> PAGEREF _Toc473528306 \h </w:instrText>
      </w:r>
      <w:r w:rsidR="00DA0467">
        <w:rPr>
          <w:noProof/>
          <w:webHidden/>
        </w:rPr>
      </w:r>
      <w:r w:rsidR="00DA0467">
        <w:rPr>
          <w:noProof/>
          <w:webHidden/>
        </w:rPr>
        <w:fldChar w:fldCharType="separate"/>
      </w:r>
      <w:ins w:id="38" w:author="Kristi Thomas" w:date="2017-02-15T16:55:00Z">
        <w:r>
          <w:rPr>
            <w:noProof/>
            <w:webHidden/>
          </w:rPr>
          <w:t>9</w:t>
        </w:r>
      </w:ins>
      <w:del w:id="39" w:author="Kristi Thomas" w:date="2017-02-15T16:55:00Z">
        <w:r w:rsidR="00DA0467" w:rsidDel="00375240">
          <w:rPr>
            <w:noProof/>
            <w:webHidden/>
          </w:rPr>
          <w:delText>11</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"_Toc473528307"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1.4.8</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JOINT Venture</w:t>
      </w:r>
      <w:r w:rsidR="00DA0467">
        <w:rPr>
          <w:noProof/>
          <w:webHidden/>
        </w:rPr>
        <w:tab/>
      </w:r>
      <w:r w:rsidR="00DA0467">
        <w:rPr>
          <w:noProof/>
          <w:webHidden/>
        </w:rPr>
        <w:fldChar w:fldCharType="begin"/>
      </w:r>
      <w:r w:rsidR="00DA0467">
        <w:rPr>
          <w:noProof/>
          <w:webHidden/>
        </w:rPr>
        <w:instrText xml:space="preserve"> PAGEREF _Toc473528307 \h </w:instrText>
      </w:r>
      <w:r w:rsidR="00DA0467">
        <w:rPr>
          <w:noProof/>
          <w:webHidden/>
        </w:rPr>
      </w:r>
      <w:r w:rsidR="00DA0467">
        <w:rPr>
          <w:noProof/>
          <w:webHidden/>
        </w:rPr>
        <w:fldChar w:fldCharType="separate"/>
      </w:r>
      <w:ins w:id="40" w:author="Kristi Thomas" w:date="2017-02-15T16:55:00Z">
        <w:r>
          <w:rPr>
            <w:noProof/>
            <w:webHidden/>
          </w:rPr>
          <w:t>10</w:t>
        </w:r>
      </w:ins>
      <w:del w:id="41" w:author="Kristi Thomas" w:date="2017-02-15T16:55:00Z">
        <w:r w:rsidR="00DA0467" w:rsidDel="00375240">
          <w:rPr>
            <w:noProof/>
            <w:webHidden/>
          </w:rPr>
          <w:delText>12</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"_Toc473528308" </w:instrText>
      </w:r>
      <w:r>
        <w:fldChar w:fldCharType="separate"/>
      </w:r>
      <w:r w:rsidR="00DA0467" w:rsidRPr="00CA67DA">
        <w:rPr>
          <w:rStyle w:val="Hyperlink"/>
          <w:noProof/>
          <w14:scene3d>
            <w14:camera w14:prst="orthographicFront"/>
            <w14:lightRig w14:rig="threePt" w14:dir="t">
              <w14:rot w14:lat="0" w14:lon="0" w14:rev="0"/>
            </w14:lightRig>
          </w14:scene3d>
        </w:rPr>
        <w:t>1.4.9</w:t>
      </w:r>
      <w:r w:rsidR="00DA0467">
        <w:rPr>
          <w:rFonts w:asciiTheme="minorHAnsi" w:eastAsiaTheme="minorEastAsia" w:hAnsiTheme="minorHAnsi" w:cstheme="minorBidi"/>
          <w:iCs w:val="0"/>
          <w:caps w:val="0"/>
          <w:noProof/>
          <w:sz w:val="22"/>
          <w:szCs w:val="22"/>
        </w:rPr>
        <w:tab/>
      </w:r>
      <w:r w:rsidR="00DA0467" w:rsidRPr="00CA67DA">
        <w:rPr>
          <w:rStyle w:val="Hyperlink"/>
          <w:noProof/>
        </w:rPr>
        <w:t>Reciprocity for Jurisdictional Vendor {Bidder} Preference</w:t>
      </w:r>
      <w:r w:rsidR="00DA0467">
        <w:rPr>
          <w:noProof/>
          <w:webHidden/>
        </w:rPr>
        <w:tab/>
      </w:r>
      <w:r w:rsidR="00DA0467">
        <w:rPr>
          <w:noProof/>
          <w:webHidden/>
        </w:rPr>
        <w:fldChar w:fldCharType="begin"/>
      </w:r>
      <w:r w:rsidR="00DA0467">
        <w:rPr>
          <w:noProof/>
          <w:webHidden/>
        </w:rPr>
        <w:instrText xml:space="preserve"> PAGEREF _Toc473528308 \h </w:instrText>
      </w:r>
      <w:r w:rsidR="00DA0467">
        <w:rPr>
          <w:noProof/>
          <w:webHidden/>
        </w:rPr>
      </w:r>
      <w:r w:rsidR="00DA0467">
        <w:rPr>
          <w:noProof/>
          <w:webHidden/>
        </w:rPr>
        <w:fldChar w:fldCharType="separate"/>
      </w:r>
      <w:ins w:id="42" w:author="Kristi Thomas" w:date="2017-02-15T16:55:00Z">
        <w:r>
          <w:rPr>
            <w:noProof/>
            <w:webHidden/>
          </w:rPr>
          <w:t>11</w:t>
        </w:r>
      </w:ins>
      <w:del w:id="43" w:author="Kristi Thomas" w:date="2017-02-15T16:55:00Z">
        <w:r w:rsidR="00DA0467" w:rsidDel="00375240">
          <w:rPr>
            <w:noProof/>
            <w:webHidden/>
          </w:rPr>
          <w:delText>13</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"_Toc473528309" </w:instrText>
      </w:r>
      <w:r>
        <w:fldChar w:fldCharType="separate"/>
      </w:r>
      <w:r w:rsidR="00DA0467" w:rsidRPr="00CA67DA">
        <w:rPr>
          <w:rStyle w:val="Hyperlink"/>
          <w:noProof/>
          <w14:scene3d>
            <w14:camera w14:prst="orthographicFront"/>
            <w14:lightRig w14:rig="threePt" w14:dir="t">
              <w14:rot w14:lat="0" w14:lon="0" w14:rev="0"/>
            </w14:lightRig>
          </w14:scene3d>
        </w:rPr>
        <w:t>1.4.10</w:t>
      </w:r>
      <w:r w:rsidR="00DA0467">
        <w:rPr>
          <w:rFonts w:asciiTheme="minorHAnsi" w:eastAsiaTheme="minorEastAsia" w:hAnsiTheme="minorHAnsi" w:cstheme="minorBidi"/>
          <w:iCs w:val="0"/>
          <w:caps w:val="0"/>
          <w:noProof/>
          <w:sz w:val="22"/>
          <w:szCs w:val="22"/>
        </w:rPr>
        <w:tab/>
      </w:r>
      <w:r w:rsidR="00DA0467" w:rsidRPr="00CA67DA">
        <w:rPr>
          <w:rStyle w:val="Hyperlink"/>
          <w:noProof/>
        </w:rPr>
        <w:t>QUOTE {PROPOSAL} ACCEPTANCES AND REJECTIONS</w:t>
      </w:r>
      <w:r w:rsidR="00DA0467">
        <w:rPr>
          <w:noProof/>
          <w:webHidden/>
        </w:rPr>
        <w:tab/>
      </w:r>
      <w:r w:rsidR="00DA0467">
        <w:rPr>
          <w:noProof/>
          <w:webHidden/>
        </w:rPr>
        <w:fldChar w:fldCharType="begin"/>
      </w:r>
      <w:r w:rsidR="00DA0467">
        <w:rPr>
          <w:noProof/>
          <w:webHidden/>
        </w:rPr>
        <w:instrText xml:space="preserve"> PAGEREF _Toc473528309 \h </w:instrText>
      </w:r>
      <w:r w:rsidR="00DA0467">
        <w:rPr>
          <w:noProof/>
          <w:webHidden/>
        </w:rPr>
      </w:r>
      <w:r w:rsidR="00DA0467">
        <w:rPr>
          <w:noProof/>
          <w:webHidden/>
        </w:rPr>
        <w:fldChar w:fldCharType="separate"/>
      </w:r>
      <w:ins w:id="44" w:author="Kristi Thomas" w:date="2017-02-15T16:55:00Z">
        <w:r>
          <w:rPr>
            <w:noProof/>
            <w:webHidden/>
          </w:rPr>
          <w:t>11</w:t>
        </w:r>
      </w:ins>
      <w:del w:id="45" w:author="Kristi Thomas" w:date="2017-02-15T16:55:00Z">
        <w:r w:rsidR="00DA0467" w:rsidDel="00375240">
          <w:rPr>
            <w:noProof/>
            <w:webHidden/>
          </w:rPr>
          <w:delText>13</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"_Toc473528310" </w:instrText>
      </w:r>
      <w:r>
        <w:fldChar w:fldCharType="separate"/>
      </w:r>
      <w:r w:rsidR="00DA0467" w:rsidRPr="00CA67DA">
        <w:rPr>
          <w:rStyle w:val="Hyperlink"/>
          <w:noProof/>
          <w14:scene3d>
            <w14:camera w14:prst="orthographicFront"/>
            <w14:lightRig w14:rig="threePt" w14:dir="t">
              <w14:rot w14:lat="0" w14:lon="0" w14:rev="0"/>
            </w14:lightRig>
          </w14:scene3d>
        </w:rPr>
        <w:t>1.5</w:t>
      </w:r>
      <w:r w:rsidR="00DA0467">
        <w:rPr>
          <w:rFonts w:asciiTheme="minorHAnsi" w:eastAsiaTheme="minorEastAsia" w:hAnsiTheme="minorHAnsi" w:cstheme="minorBidi"/>
          <w:caps w:val="0"/>
          <w:noProof/>
          <w:sz w:val="22"/>
          <w:szCs w:val="22"/>
        </w:rPr>
        <w:tab/>
      </w:r>
      <w:r w:rsidR="00DA0467" w:rsidRPr="00CA67DA">
        <w:rPr>
          <w:rStyle w:val="Hyperlink"/>
          <w:noProof/>
        </w:rPr>
        <w:t>PRICE List and/or catalog pricing</w:t>
      </w:r>
      <w:r w:rsidR="00DA0467">
        <w:rPr>
          <w:noProof/>
          <w:webHidden/>
        </w:rPr>
        <w:tab/>
      </w:r>
      <w:r w:rsidR="00DA0467">
        <w:rPr>
          <w:noProof/>
          <w:webHidden/>
        </w:rPr>
        <w:fldChar w:fldCharType="begin"/>
      </w:r>
      <w:r w:rsidR="00DA0467">
        <w:rPr>
          <w:noProof/>
          <w:webHidden/>
        </w:rPr>
        <w:instrText xml:space="preserve"> PAGEREF _Toc473528310 \h </w:instrText>
      </w:r>
      <w:r w:rsidR="00DA0467">
        <w:rPr>
          <w:noProof/>
          <w:webHidden/>
        </w:rPr>
      </w:r>
      <w:r w:rsidR="00DA0467">
        <w:rPr>
          <w:noProof/>
          <w:webHidden/>
        </w:rPr>
        <w:fldChar w:fldCharType="separate"/>
      </w:r>
      <w:ins w:id="46" w:author="Kristi Thomas" w:date="2017-02-15T16:55:00Z">
        <w:r>
          <w:rPr>
            <w:noProof/>
            <w:webHidden/>
          </w:rPr>
          <w:t>11</w:t>
        </w:r>
      </w:ins>
      <w:del w:id="47" w:author="Kristi Thomas" w:date="2017-02-15T16:55:00Z">
        <w:r w:rsidR="00DA0467" w:rsidDel="00375240">
          <w:rPr>
            <w:noProof/>
            <w:webHidden/>
          </w:rPr>
          <w:delText>13</w:delText>
        </w:r>
      </w:del>
      <w:r w:rsidR="00DA0467">
        <w:rPr>
          <w:noProof/>
          <w:webHidden/>
        </w:rPr>
        <w:fldChar w:fldCharType="end"/>
      </w:r>
      <w:r>
        <w:rPr>
          <w:noProof/>
        </w:rPr>
        <w:fldChar w:fldCharType="end"/>
      </w:r>
    </w:p>
    <w:p w:rsidR="00DA0467" w:rsidRDefault="00375240">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w:instrText>
      </w:r>
      <w:r>
        <w:instrText xml:space="preserve">3528311" </w:instrText>
      </w:r>
      <w:r>
        <w:fldChar w:fldCharType="separate"/>
      </w:r>
      <w:r w:rsidR="00DA0467" w:rsidRPr="00CA67DA">
        <w:rPr>
          <w:rStyle w:val="Hyperlink"/>
          <w:noProof/>
          <w14:scene3d>
            <w14:camera w14:prst="orthographicFront"/>
            <w14:lightRig w14:rig="threePt" w14:dir="t">
              <w14:rot w14:lat="0" w14:lon="0" w14:rev="0"/>
            </w14:lightRig>
          </w14:scene3d>
        </w:rPr>
        <w:t>2.0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DEFINITIONS</w:t>
      </w:r>
      <w:r w:rsidR="00DA0467">
        <w:rPr>
          <w:noProof/>
          <w:webHidden/>
        </w:rPr>
        <w:tab/>
      </w:r>
      <w:r w:rsidR="00DA0467">
        <w:rPr>
          <w:noProof/>
          <w:webHidden/>
        </w:rPr>
        <w:fldChar w:fldCharType="begin"/>
      </w:r>
      <w:r w:rsidR="00DA0467">
        <w:rPr>
          <w:noProof/>
          <w:webHidden/>
        </w:rPr>
        <w:instrText xml:space="preserve"> PAGEREF _Toc473528311 \h </w:instrText>
      </w:r>
      <w:r w:rsidR="00DA0467">
        <w:rPr>
          <w:noProof/>
          <w:webHidden/>
        </w:rPr>
      </w:r>
      <w:r w:rsidR="00DA0467">
        <w:rPr>
          <w:noProof/>
          <w:webHidden/>
        </w:rPr>
        <w:fldChar w:fldCharType="separate"/>
      </w:r>
      <w:ins w:id="48" w:author="Kristi Thomas" w:date="2017-02-15T16:55:00Z">
        <w:r>
          <w:rPr>
            <w:noProof/>
            <w:webHidden/>
          </w:rPr>
          <w:t>12</w:t>
        </w:r>
      </w:ins>
      <w:del w:id="49" w:author="Kristi Thomas" w:date="2017-02-15T16:55:00Z">
        <w:r w:rsidR="00DA0467" w:rsidDel="00375240">
          <w:rPr>
            <w:noProof/>
            <w:webHidden/>
          </w:rPr>
          <w:delText>14</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"_Toc473528312" </w:instrText>
      </w:r>
      <w:r>
        <w:fldChar w:fldCharType="separate"/>
      </w:r>
      <w:r w:rsidR="00DA0467" w:rsidRPr="00CA67DA">
        <w:rPr>
          <w:rStyle w:val="Hyperlink"/>
          <w:noProof/>
          <w14:scene3d>
            <w14:camera w14:prst="orthographicFront"/>
            <w14:lightRig w14:rig="threePt" w14:dir="t">
              <w14:rot w14:lat="0" w14:lon="0" w14:rev="0"/>
            </w14:lightRig>
          </w14:scene3d>
        </w:rPr>
        <w:t>2.1</w:t>
      </w:r>
      <w:r w:rsidR="00DA0467">
        <w:rPr>
          <w:rFonts w:asciiTheme="minorHAnsi" w:eastAsiaTheme="minorEastAsia" w:hAnsiTheme="minorHAnsi" w:cstheme="minorBidi"/>
          <w:caps w:val="0"/>
          <w:noProof/>
          <w:sz w:val="22"/>
          <w:szCs w:val="22"/>
        </w:rPr>
        <w:tab/>
      </w:r>
      <w:r w:rsidR="00DA0467" w:rsidRPr="00CA67DA">
        <w:rPr>
          <w:rStyle w:val="Hyperlink"/>
          <w:noProof/>
        </w:rPr>
        <w:t>CROSSWALK</w:t>
      </w:r>
      <w:r w:rsidR="00DA0467">
        <w:rPr>
          <w:noProof/>
          <w:webHidden/>
        </w:rPr>
        <w:tab/>
      </w:r>
      <w:r w:rsidR="00DA0467">
        <w:rPr>
          <w:noProof/>
          <w:webHidden/>
        </w:rPr>
        <w:fldChar w:fldCharType="begin"/>
      </w:r>
      <w:r w:rsidR="00DA0467">
        <w:rPr>
          <w:noProof/>
          <w:webHidden/>
        </w:rPr>
        <w:instrText xml:space="preserve"> PAGEREF _Toc473528312 \h </w:instrText>
      </w:r>
      <w:r w:rsidR="00DA0467">
        <w:rPr>
          <w:noProof/>
          <w:webHidden/>
        </w:rPr>
      </w:r>
      <w:r w:rsidR="00DA0467">
        <w:rPr>
          <w:noProof/>
          <w:webHidden/>
        </w:rPr>
        <w:fldChar w:fldCharType="separate"/>
      </w:r>
      <w:ins w:id="50" w:author="Kristi Thomas" w:date="2017-02-15T16:55:00Z">
        <w:r>
          <w:rPr>
            <w:noProof/>
            <w:webHidden/>
          </w:rPr>
          <w:t>12</w:t>
        </w:r>
      </w:ins>
      <w:del w:id="51" w:author="Kristi Thomas" w:date="2017-02-15T16:55:00Z">
        <w:r w:rsidR="00DA0467" w:rsidDel="00375240">
          <w:rPr>
            <w:noProof/>
            <w:webHidden/>
          </w:rPr>
          <w:delText>14</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"_Toc473528313" </w:instrText>
      </w:r>
      <w:r>
        <w:fldChar w:fldCharType="separate"/>
      </w:r>
      <w:r w:rsidR="00DA0467" w:rsidRPr="00CA67DA">
        <w:rPr>
          <w:rStyle w:val="Hyperlink"/>
          <w:noProof/>
          <w14:scene3d>
            <w14:camera w14:prst="orthographicFront"/>
            <w14:lightRig w14:rig="threePt" w14:dir="t">
              <w14:rot w14:lat="0" w14:lon="0" w14:rev="0"/>
            </w14:lightRig>
          </w14:scene3d>
        </w:rPr>
        <w:t>2.1.1</w:t>
      </w:r>
      <w:r w:rsidR="00DA0467">
        <w:rPr>
          <w:rFonts w:asciiTheme="minorHAnsi" w:eastAsiaTheme="minorEastAsia" w:hAnsiTheme="minorHAnsi" w:cstheme="minorBidi"/>
          <w:iCs w:val="0"/>
          <w:caps w:val="0"/>
          <w:noProof/>
          <w:sz w:val="22"/>
          <w:szCs w:val="22"/>
        </w:rPr>
        <w:tab/>
      </w:r>
      <w:r w:rsidR="00DA0467" w:rsidRPr="00CA67DA">
        <w:rPr>
          <w:rStyle w:val="Hyperlink"/>
          <w:noProof/>
        </w:rPr>
        <w:t>General Definitions</w:t>
      </w:r>
      <w:r w:rsidR="00DA0467">
        <w:rPr>
          <w:noProof/>
          <w:webHidden/>
        </w:rPr>
        <w:tab/>
      </w:r>
      <w:r w:rsidR="00DA0467">
        <w:rPr>
          <w:noProof/>
          <w:webHidden/>
        </w:rPr>
        <w:fldChar w:fldCharType="begin"/>
      </w:r>
      <w:r w:rsidR="00DA0467">
        <w:rPr>
          <w:noProof/>
          <w:webHidden/>
        </w:rPr>
        <w:instrText xml:space="preserve"> PAGEREF _Toc473528313 \h </w:instrText>
      </w:r>
      <w:r w:rsidR="00DA0467">
        <w:rPr>
          <w:noProof/>
          <w:webHidden/>
        </w:rPr>
      </w:r>
      <w:r w:rsidR="00DA0467">
        <w:rPr>
          <w:noProof/>
          <w:webHidden/>
        </w:rPr>
        <w:fldChar w:fldCharType="separate"/>
      </w:r>
      <w:ins w:id="52" w:author="Kristi Thomas" w:date="2017-02-15T16:55:00Z">
        <w:r>
          <w:rPr>
            <w:noProof/>
            <w:webHidden/>
          </w:rPr>
          <w:t>12</w:t>
        </w:r>
      </w:ins>
      <w:del w:id="53" w:author="Kristi Thomas" w:date="2017-02-15T16:55:00Z">
        <w:r w:rsidR="00DA0467" w:rsidDel="00375240">
          <w:rPr>
            <w:noProof/>
            <w:webHidden/>
          </w:rPr>
          <w:delText>14</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"_Toc473528314" </w:instrText>
      </w:r>
      <w:r>
        <w:fldChar w:fldCharType="separate"/>
      </w:r>
      <w:r w:rsidR="00DA0467" w:rsidRPr="00CA67DA">
        <w:rPr>
          <w:rStyle w:val="Hyperlink"/>
          <w:noProof/>
          <w14:scene3d>
            <w14:camera w14:prst="orthographicFront"/>
            <w14:lightRig w14:rig="threePt" w14:dir="t">
              <w14:rot w14:lat="0" w14:lon="0" w14:rev="0"/>
            </w14:lightRig>
          </w14:scene3d>
        </w:rPr>
        <w:t>2.2</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{contract}-specific definitions/ACRONYMS</w:t>
      </w:r>
      <w:r w:rsidR="00DA0467">
        <w:rPr>
          <w:noProof/>
          <w:webHidden/>
        </w:rPr>
        <w:tab/>
      </w:r>
      <w:r w:rsidR="00DA0467">
        <w:rPr>
          <w:noProof/>
          <w:webHidden/>
        </w:rPr>
        <w:fldChar w:fldCharType="begin"/>
      </w:r>
      <w:r w:rsidR="00DA0467">
        <w:rPr>
          <w:noProof/>
          <w:webHidden/>
        </w:rPr>
        <w:instrText xml:space="preserve"> PAGEREF _Toc473528314 \h </w:instrText>
      </w:r>
      <w:r w:rsidR="00DA0467">
        <w:rPr>
          <w:noProof/>
          <w:webHidden/>
        </w:rPr>
      </w:r>
      <w:r w:rsidR="00DA0467">
        <w:rPr>
          <w:noProof/>
          <w:webHidden/>
        </w:rPr>
        <w:fldChar w:fldCharType="separate"/>
      </w:r>
      <w:ins w:id="54" w:author="Kristi Thomas" w:date="2017-02-15T16:55:00Z">
        <w:r>
          <w:rPr>
            <w:noProof/>
            <w:webHidden/>
          </w:rPr>
          <w:t>15</w:t>
        </w:r>
      </w:ins>
      <w:del w:id="55" w:author="Kristi Thomas" w:date="2017-02-15T16:55:00Z">
        <w:r w:rsidR="00DA0467" w:rsidDel="00375240">
          <w:rPr>
            <w:noProof/>
            <w:webHidden/>
          </w:rPr>
          <w:delText>17</w:delText>
        </w:r>
      </w:del>
      <w:r w:rsidR="00DA0467">
        <w:rPr>
          <w:noProof/>
          <w:webHidden/>
        </w:rPr>
        <w:fldChar w:fldCharType="end"/>
      </w:r>
      <w:r>
        <w:rPr>
          <w:noProof/>
        </w:rPr>
        <w:fldChar w:fldCharType="end"/>
      </w:r>
    </w:p>
    <w:p w:rsidR="00DA0467" w:rsidRDefault="00375240">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"_Toc473528315" </w:instrText>
      </w:r>
      <w:r>
        <w:fldChar w:fldCharType="separate"/>
      </w:r>
      <w:r w:rsidR="00DA0467" w:rsidRPr="00CA67DA">
        <w:rPr>
          <w:rStyle w:val="Hyperlink"/>
          <w:noProof/>
          <w14:scene3d>
            <w14:camera w14:prst="orthographicFront"/>
            <w14:lightRig w14:rig="threePt" w14:dir="t">
              <w14:rot w14:lat="0" w14:lon="0" w14:rev="0"/>
            </w14:lightRig>
          </w14:scene3d>
        </w:rPr>
        <w:t>3.0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SCOPE OF WORK</w:t>
      </w:r>
      <w:r w:rsidR="00DA0467">
        <w:rPr>
          <w:noProof/>
          <w:webHidden/>
        </w:rPr>
        <w:tab/>
      </w:r>
      <w:r w:rsidR="00DA0467">
        <w:rPr>
          <w:noProof/>
          <w:webHidden/>
        </w:rPr>
        <w:fldChar w:fldCharType="begin"/>
      </w:r>
      <w:r w:rsidR="00DA0467">
        <w:rPr>
          <w:noProof/>
          <w:webHidden/>
        </w:rPr>
        <w:instrText xml:space="preserve"> PAGEREF _Toc473528315 \h </w:instrText>
      </w:r>
      <w:r w:rsidR="00DA0467">
        <w:rPr>
          <w:noProof/>
          <w:webHidden/>
        </w:rPr>
      </w:r>
      <w:r w:rsidR="00DA0467">
        <w:rPr>
          <w:noProof/>
          <w:webHidden/>
        </w:rPr>
        <w:fldChar w:fldCharType="separate"/>
      </w:r>
      <w:ins w:id="56" w:author="Kristi Thomas" w:date="2017-02-15T16:55:00Z">
        <w:r>
          <w:rPr>
            <w:noProof/>
            <w:webHidden/>
          </w:rPr>
          <w:t>17</w:t>
        </w:r>
      </w:ins>
      <w:del w:id="57" w:author="Kristi Thomas" w:date="2017-02-15T16:55:00Z">
        <w:r w:rsidR="00DA0467" w:rsidDel="00375240">
          <w:rPr>
            <w:noProof/>
            <w:webHidden/>
          </w:rPr>
          <w:delText>19</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"_Toc473528316" </w:instrText>
      </w:r>
      <w:r>
        <w:fldChar w:fldCharType="separate"/>
      </w:r>
      <w:r w:rsidR="00DA0467" w:rsidRPr="00CA67DA">
        <w:rPr>
          <w:rStyle w:val="Hyperlink"/>
          <w:noProof/>
          <w14:scene3d>
            <w14:camera w14:prst="orthographicFront"/>
            <w14:lightRig w14:rig="threePt" w14:dir="t">
              <w14:rot w14:lat="0" w14:lon="0" w14:rev="0"/>
            </w14:lightRig>
          </w14:scene3d>
        </w:rPr>
        <w:t>3.1</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 UTILIZATION</w:t>
      </w:r>
      <w:r w:rsidR="00DA0467">
        <w:rPr>
          <w:noProof/>
          <w:webHidden/>
        </w:rPr>
        <w:tab/>
      </w:r>
      <w:r w:rsidR="00DA0467">
        <w:rPr>
          <w:noProof/>
          <w:webHidden/>
        </w:rPr>
        <w:fldChar w:fldCharType="begin"/>
      </w:r>
      <w:r w:rsidR="00DA0467">
        <w:rPr>
          <w:noProof/>
          <w:webHidden/>
        </w:rPr>
        <w:instrText xml:space="preserve"> PAGEREF _Toc473528316 \h </w:instrText>
      </w:r>
      <w:r w:rsidR="00DA0467">
        <w:rPr>
          <w:noProof/>
          <w:webHidden/>
        </w:rPr>
      </w:r>
      <w:r w:rsidR="00DA0467">
        <w:rPr>
          <w:noProof/>
          <w:webHidden/>
        </w:rPr>
        <w:fldChar w:fldCharType="separate"/>
      </w:r>
      <w:ins w:id="58" w:author="Kristi Thomas" w:date="2017-02-15T16:55:00Z">
        <w:r>
          <w:rPr>
            <w:noProof/>
            <w:webHidden/>
          </w:rPr>
          <w:t>17</w:t>
        </w:r>
      </w:ins>
      <w:del w:id="59" w:author="Kristi Thomas" w:date="2017-02-15T16:55:00Z">
        <w:r w:rsidR="00DA0467" w:rsidDel="00375240">
          <w:rPr>
            <w:noProof/>
            <w:webHidden/>
          </w:rPr>
          <w:delText>19</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w:instrText>
      </w:r>
      <w:r>
        <w:instrText xml:space="preserve">473528317" </w:instrText>
      </w:r>
      <w:r>
        <w:fldChar w:fldCharType="separate"/>
      </w:r>
      <w:r w:rsidR="00DA0467" w:rsidRPr="00CA67DA">
        <w:rPr>
          <w:rStyle w:val="Hyperlink"/>
          <w:noProof/>
          <w14:scene3d>
            <w14:camera w14:prst="orthographicFront"/>
            <w14:lightRig w14:rig="threePt" w14:dir="t">
              <w14:rot w14:lat="0" w14:lon="0" w14:rev="0"/>
            </w14:lightRig>
          </w14:scene3d>
        </w:rPr>
        <w:t>3.2</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 SPECIFIC REQUIREMENTS</w:t>
      </w:r>
      <w:r w:rsidR="00DA0467">
        <w:rPr>
          <w:noProof/>
          <w:webHidden/>
        </w:rPr>
        <w:tab/>
      </w:r>
      <w:r w:rsidR="00DA0467">
        <w:rPr>
          <w:noProof/>
          <w:webHidden/>
        </w:rPr>
        <w:fldChar w:fldCharType="begin"/>
      </w:r>
      <w:r w:rsidR="00DA0467">
        <w:rPr>
          <w:noProof/>
          <w:webHidden/>
        </w:rPr>
        <w:instrText xml:space="preserve"> PAGEREF _Toc473528317 \h </w:instrText>
      </w:r>
      <w:r w:rsidR="00DA0467">
        <w:rPr>
          <w:noProof/>
          <w:webHidden/>
        </w:rPr>
      </w:r>
      <w:r w:rsidR="00DA0467">
        <w:rPr>
          <w:noProof/>
          <w:webHidden/>
        </w:rPr>
        <w:fldChar w:fldCharType="separate"/>
      </w:r>
      <w:ins w:id="60" w:author="Kristi Thomas" w:date="2017-02-15T16:55:00Z">
        <w:r>
          <w:rPr>
            <w:noProof/>
            <w:webHidden/>
          </w:rPr>
          <w:t>17</w:t>
        </w:r>
      </w:ins>
      <w:del w:id="61" w:author="Kristi Thomas" w:date="2017-02-15T16:55:00Z">
        <w:r w:rsidR="00DA0467" w:rsidDel="00375240">
          <w:rPr>
            <w:noProof/>
            <w:webHidden/>
          </w:rPr>
          <w:delText>19</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"_Toc473528318" </w:instrText>
      </w:r>
      <w:r>
        <w:fldChar w:fldCharType="separate"/>
      </w:r>
      <w:r w:rsidR="00DA0467" w:rsidRPr="00CA67DA">
        <w:rPr>
          <w:rStyle w:val="Hyperlink"/>
          <w:noProof/>
          <w14:scene3d>
            <w14:camera w14:prst="orthographicFront"/>
            <w14:lightRig w14:rig="threePt" w14:dir="t">
              <w14:rot w14:lat="0" w14:lon="0" w14:rev="0"/>
            </w14:lightRig>
          </w14:scene3d>
        </w:rPr>
        <w:t>3.3</w:t>
      </w:r>
      <w:r w:rsidR="00DA0467">
        <w:rPr>
          <w:rFonts w:asciiTheme="minorHAnsi" w:eastAsiaTheme="minorEastAsia" w:hAnsiTheme="minorHAnsi" w:cstheme="minorBidi"/>
          <w:caps w:val="0"/>
          <w:noProof/>
          <w:sz w:val="22"/>
          <w:szCs w:val="22"/>
        </w:rPr>
        <w:tab/>
      </w:r>
      <w:r w:rsidR="00DA0467" w:rsidRPr="00CA67DA">
        <w:rPr>
          <w:rStyle w:val="Hyperlink"/>
          <w:noProof/>
        </w:rPr>
        <w:t>VEHICLE SPECIFICATIONS – GENERAL PROVISIONS</w:t>
      </w:r>
      <w:r w:rsidR="00DA0467">
        <w:rPr>
          <w:noProof/>
          <w:webHidden/>
        </w:rPr>
        <w:tab/>
      </w:r>
      <w:r w:rsidR="00DA0467">
        <w:rPr>
          <w:noProof/>
          <w:webHidden/>
        </w:rPr>
        <w:fldChar w:fldCharType="begin"/>
      </w:r>
      <w:r w:rsidR="00DA0467">
        <w:rPr>
          <w:noProof/>
          <w:webHidden/>
        </w:rPr>
        <w:instrText xml:space="preserve"> PAGEREF _Toc473528318 \h </w:instrText>
      </w:r>
      <w:r w:rsidR="00DA0467">
        <w:rPr>
          <w:noProof/>
          <w:webHidden/>
        </w:rPr>
      </w:r>
      <w:r w:rsidR="00DA0467">
        <w:rPr>
          <w:noProof/>
          <w:webHidden/>
        </w:rPr>
        <w:fldChar w:fldCharType="separate"/>
      </w:r>
      <w:ins w:id="62" w:author="Kristi Thomas" w:date="2017-02-15T16:55:00Z">
        <w:r>
          <w:rPr>
            <w:noProof/>
            <w:webHidden/>
          </w:rPr>
          <w:t>18</w:t>
        </w:r>
      </w:ins>
      <w:del w:id="63" w:author="Kristi Thomas" w:date="2017-02-15T16:55:00Z">
        <w:r w:rsidR="00DA0467" w:rsidDel="00375240">
          <w:rPr>
            <w:noProof/>
            <w:webHidden/>
          </w:rPr>
          <w:delText>20</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"_Toc473528319" </w:instrText>
      </w:r>
      <w:r>
        <w:fldChar w:fldCharType="separate"/>
      </w:r>
      <w:r w:rsidR="00DA0467" w:rsidRPr="00CA67DA">
        <w:rPr>
          <w:rStyle w:val="Hyperlink"/>
          <w:noProof/>
          <w14:scene3d>
            <w14:camera w14:prst="orthographicFront"/>
            <w14:lightRig w14:rig="threePt" w14:dir="t">
              <w14:rot w14:lat="0" w14:lon="0" w14:rev="0"/>
            </w14:lightRig>
          </w14:scene3d>
        </w:rPr>
        <w:t>3.4</w:t>
      </w:r>
      <w:r w:rsidR="00DA0467">
        <w:rPr>
          <w:rFonts w:asciiTheme="minorHAnsi" w:eastAsiaTheme="minorEastAsia" w:hAnsiTheme="minorHAnsi" w:cstheme="minorBidi"/>
          <w:caps w:val="0"/>
          <w:noProof/>
          <w:sz w:val="22"/>
          <w:szCs w:val="22"/>
        </w:rPr>
        <w:tab/>
      </w:r>
      <w:r w:rsidR="00DA0467" w:rsidRPr="00CA67DA">
        <w:rPr>
          <w:rStyle w:val="Hyperlink"/>
          <w:noProof/>
        </w:rPr>
        <w:t>VEHICLE SPECIFICATIONS – TECHNICAL PROVISIONS</w:t>
      </w:r>
      <w:r w:rsidR="00DA0467">
        <w:rPr>
          <w:noProof/>
          <w:webHidden/>
        </w:rPr>
        <w:tab/>
      </w:r>
      <w:r w:rsidR="00DA0467">
        <w:rPr>
          <w:noProof/>
          <w:webHidden/>
        </w:rPr>
        <w:fldChar w:fldCharType="begin"/>
      </w:r>
      <w:r w:rsidR="00DA0467">
        <w:rPr>
          <w:noProof/>
          <w:webHidden/>
        </w:rPr>
        <w:instrText xml:space="preserve"> PAGEREF _Toc473528319 \h </w:instrText>
      </w:r>
      <w:r w:rsidR="00DA0467">
        <w:rPr>
          <w:noProof/>
          <w:webHidden/>
        </w:rPr>
      </w:r>
      <w:r w:rsidR="00DA0467">
        <w:rPr>
          <w:noProof/>
          <w:webHidden/>
        </w:rPr>
        <w:fldChar w:fldCharType="separate"/>
      </w:r>
      <w:ins w:id="64" w:author="Kristi Thomas" w:date="2017-02-15T16:55:00Z">
        <w:r>
          <w:rPr>
            <w:noProof/>
            <w:webHidden/>
          </w:rPr>
          <w:t>19</w:t>
        </w:r>
      </w:ins>
      <w:del w:id="65" w:author="Kristi Thomas" w:date="2017-02-15T16:55:00Z">
        <w:r w:rsidR="00DA0467" w:rsidDel="00375240">
          <w:rPr>
            <w:noProof/>
            <w:webHidden/>
          </w:rPr>
          <w:delText>21</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"_Toc473528320"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3.4.1</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WHEEL LOADER WITH QUICK-DETACHABLE minimum 3 CU. YD. BUCKET (PRICE LINE: 1)</w:t>
      </w:r>
      <w:r w:rsidR="00DA0467">
        <w:rPr>
          <w:noProof/>
          <w:webHidden/>
        </w:rPr>
        <w:tab/>
      </w:r>
      <w:r w:rsidR="00DA0467">
        <w:rPr>
          <w:noProof/>
          <w:webHidden/>
        </w:rPr>
        <w:fldChar w:fldCharType="begin"/>
      </w:r>
      <w:r w:rsidR="00DA0467">
        <w:rPr>
          <w:noProof/>
          <w:webHidden/>
        </w:rPr>
        <w:instrText xml:space="preserve"> PAGEREF _Toc473528320 \h </w:instrText>
      </w:r>
      <w:r w:rsidR="00DA0467">
        <w:rPr>
          <w:noProof/>
          <w:webHidden/>
        </w:rPr>
      </w:r>
      <w:r w:rsidR="00DA0467">
        <w:rPr>
          <w:noProof/>
          <w:webHidden/>
        </w:rPr>
        <w:fldChar w:fldCharType="separate"/>
      </w:r>
      <w:ins w:id="66" w:author="Kristi Thomas" w:date="2017-02-15T16:55:00Z">
        <w:r>
          <w:rPr>
            <w:noProof/>
            <w:webHidden/>
          </w:rPr>
          <w:t>19</w:t>
        </w:r>
      </w:ins>
      <w:del w:id="67" w:author="Kristi Thomas" w:date="2017-02-15T16:55:00Z">
        <w:r w:rsidR="00DA0467" w:rsidDel="00375240">
          <w:rPr>
            <w:noProof/>
            <w:webHidden/>
          </w:rPr>
          <w:delText>21</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"_Toc473528321"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3.4.2</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FORKLIFT/CONSTRUCTION FORK ATTACHMENT (PRICE LINE: 2)</w:t>
      </w:r>
      <w:r w:rsidR="00DA0467">
        <w:rPr>
          <w:noProof/>
          <w:webHidden/>
        </w:rPr>
        <w:tab/>
      </w:r>
      <w:r w:rsidR="00DA0467">
        <w:rPr>
          <w:noProof/>
          <w:webHidden/>
        </w:rPr>
        <w:fldChar w:fldCharType="begin"/>
      </w:r>
      <w:r w:rsidR="00DA0467">
        <w:rPr>
          <w:noProof/>
          <w:webHidden/>
        </w:rPr>
        <w:instrText xml:space="preserve"> PAGEREF _Toc473528321 \h </w:instrText>
      </w:r>
      <w:r w:rsidR="00DA0467">
        <w:rPr>
          <w:noProof/>
          <w:webHidden/>
        </w:rPr>
      </w:r>
      <w:r w:rsidR="00DA0467">
        <w:rPr>
          <w:noProof/>
          <w:webHidden/>
        </w:rPr>
        <w:fldChar w:fldCharType="separate"/>
      </w:r>
      <w:ins w:id="68" w:author="Kristi Thomas" w:date="2017-02-15T16:55:00Z">
        <w:r>
          <w:rPr>
            <w:noProof/>
            <w:webHidden/>
          </w:rPr>
          <w:t>22</w:t>
        </w:r>
      </w:ins>
      <w:del w:id="69" w:author="Kristi Thomas" w:date="2017-02-15T16:55:00Z">
        <w:r w:rsidR="00DA0467" w:rsidDel="00375240">
          <w:rPr>
            <w:noProof/>
            <w:webHidden/>
          </w:rPr>
          <w:delText>24</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"_Toc473528322"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3.4.3</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TECHNICAL SUPPORT – OPERATORS AND MECHANICS TRAINING (PRICE LINE: 3)</w:t>
      </w:r>
      <w:r w:rsidR="00DA0467">
        <w:rPr>
          <w:noProof/>
          <w:webHidden/>
        </w:rPr>
        <w:tab/>
      </w:r>
      <w:r w:rsidR="00DA0467">
        <w:rPr>
          <w:noProof/>
          <w:webHidden/>
        </w:rPr>
        <w:fldChar w:fldCharType="begin"/>
      </w:r>
      <w:r w:rsidR="00DA0467">
        <w:rPr>
          <w:noProof/>
          <w:webHidden/>
        </w:rPr>
        <w:instrText xml:space="preserve"> PAGEREF _Toc473528322 \h </w:instrText>
      </w:r>
      <w:r w:rsidR="00DA0467">
        <w:rPr>
          <w:noProof/>
          <w:webHidden/>
        </w:rPr>
      </w:r>
      <w:r w:rsidR="00DA0467">
        <w:rPr>
          <w:noProof/>
          <w:webHidden/>
        </w:rPr>
        <w:fldChar w:fldCharType="separate"/>
      </w:r>
      <w:ins w:id="70" w:author="Kristi Thomas" w:date="2017-02-15T16:55:00Z">
        <w:r>
          <w:rPr>
            <w:noProof/>
            <w:webHidden/>
          </w:rPr>
          <w:t>22</w:t>
        </w:r>
      </w:ins>
      <w:del w:id="71" w:author="Kristi Thomas" w:date="2017-02-15T16:55:00Z">
        <w:r w:rsidR="00DA0467" w:rsidDel="00375240">
          <w:rPr>
            <w:noProof/>
            <w:webHidden/>
          </w:rPr>
          <w:delText>24</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"_Toc473528323" </w:instrText>
      </w:r>
      <w:r>
        <w:fldChar w:fldCharType="separate"/>
      </w:r>
      <w:r w:rsidR="00DA0467" w:rsidRPr="00CA67DA">
        <w:rPr>
          <w:rStyle w:val="Hyperlink"/>
          <w:noProof/>
          <w14:scene3d>
            <w14:camera w14:prst="orthographicFront"/>
            <w14:lightRig w14:rig="threePt" w14:dir="t">
              <w14:rot w14:lat="0" w14:lon="0" w14:rev="0"/>
            </w14:lightRig>
          </w14:scene3d>
        </w:rPr>
        <w:t>3.4.4</w:t>
      </w:r>
      <w:r w:rsidR="00DA0467">
        <w:rPr>
          <w:rFonts w:asciiTheme="minorHAnsi" w:eastAsiaTheme="minorEastAsia" w:hAnsiTheme="minorHAnsi" w:cstheme="minorBidi"/>
          <w:iCs w:val="0"/>
          <w:caps w:val="0"/>
          <w:noProof/>
          <w:sz w:val="22"/>
          <w:szCs w:val="22"/>
        </w:rPr>
        <w:tab/>
      </w:r>
      <w:r w:rsidR="00DA0467" w:rsidRPr="00CA67DA">
        <w:rPr>
          <w:rStyle w:val="Hyperlink"/>
          <w:noProof/>
        </w:rPr>
        <w:t>ONE ADDITIONAL SET OF PARTS, SERVICE AND O&amp;m MANUALS (pRICE LINE:4)</w:t>
      </w:r>
      <w:r w:rsidR="00DA0467">
        <w:rPr>
          <w:noProof/>
          <w:webHidden/>
        </w:rPr>
        <w:tab/>
      </w:r>
      <w:r w:rsidR="00DA0467">
        <w:rPr>
          <w:noProof/>
          <w:webHidden/>
        </w:rPr>
        <w:fldChar w:fldCharType="begin"/>
      </w:r>
      <w:r w:rsidR="00DA0467">
        <w:rPr>
          <w:noProof/>
          <w:webHidden/>
        </w:rPr>
        <w:instrText xml:space="preserve"> PAGEREF _Toc473528323 \h </w:instrText>
      </w:r>
      <w:r w:rsidR="00DA0467">
        <w:rPr>
          <w:noProof/>
          <w:webHidden/>
        </w:rPr>
      </w:r>
      <w:r w:rsidR="00DA0467">
        <w:rPr>
          <w:noProof/>
          <w:webHidden/>
        </w:rPr>
        <w:fldChar w:fldCharType="separate"/>
      </w:r>
      <w:ins w:id="72" w:author="Kristi Thomas" w:date="2017-02-15T16:55:00Z">
        <w:r>
          <w:rPr>
            <w:noProof/>
            <w:webHidden/>
          </w:rPr>
          <w:t>23</w:t>
        </w:r>
      </w:ins>
      <w:del w:id="73" w:author="Kristi Thomas" w:date="2017-02-15T16:55:00Z">
        <w:r w:rsidR="00DA0467" w:rsidDel="00375240">
          <w:rPr>
            <w:noProof/>
            <w:webHidden/>
          </w:rPr>
          <w:delText>25</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"_Toc473528324"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3.4.5</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HOURLY RATE FOR DEALER INSTALLATION (PRICE LINE: 5)</w:t>
      </w:r>
      <w:r w:rsidR="00DA0467">
        <w:rPr>
          <w:noProof/>
          <w:webHidden/>
        </w:rPr>
        <w:tab/>
      </w:r>
      <w:r w:rsidR="00DA0467">
        <w:rPr>
          <w:noProof/>
          <w:webHidden/>
        </w:rPr>
        <w:fldChar w:fldCharType="begin"/>
      </w:r>
      <w:r w:rsidR="00DA0467">
        <w:rPr>
          <w:noProof/>
          <w:webHidden/>
        </w:rPr>
        <w:instrText xml:space="preserve"> PAGEREF _Toc473528324 \h </w:instrText>
      </w:r>
      <w:r w:rsidR="00DA0467">
        <w:rPr>
          <w:noProof/>
          <w:webHidden/>
        </w:rPr>
      </w:r>
      <w:r w:rsidR="00DA0467">
        <w:rPr>
          <w:noProof/>
          <w:webHidden/>
        </w:rPr>
        <w:fldChar w:fldCharType="separate"/>
      </w:r>
      <w:ins w:id="74" w:author="Kristi Thomas" w:date="2017-02-15T16:55:00Z">
        <w:r>
          <w:rPr>
            <w:noProof/>
            <w:webHidden/>
          </w:rPr>
          <w:t>23</w:t>
        </w:r>
      </w:ins>
      <w:del w:id="75" w:author="Kristi Thomas" w:date="2017-02-15T16:55:00Z">
        <w:r w:rsidR="00DA0467" w:rsidDel="00375240">
          <w:rPr>
            <w:noProof/>
            <w:webHidden/>
          </w:rPr>
          <w:delText>25</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"_Toc473528325"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3.4.6</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MANUFACTURER’S OPTIONS (PRICE LINE: 6)</w:t>
      </w:r>
      <w:r w:rsidR="00DA0467">
        <w:rPr>
          <w:noProof/>
          <w:webHidden/>
        </w:rPr>
        <w:tab/>
      </w:r>
      <w:r w:rsidR="00DA0467">
        <w:rPr>
          <w:noProof/>
          <w:webHidden/>
        </w:rPr>
        <w:fldChar w:fldCharType="begin"/>
      </w:r>
      <w:r w:rsidR="00DA0467">
        <w:rPr>
          <w:noProof/>
          <w:webHidden/>
        </w:rPr>
        <w:instrText xml:space="preserve"> PAGEREF _Toc473528325 \h </w:instrText>
      </w:r>
      <w:r w:rsidR="00DA0467">
        <w:rPr>
          <w:noProof/>
          <w:webHidden/>
        </w:rPr>
      </w:r>
      <w:r w:rsidR="00DA0467">
        <w:rPr>
          <w:noProof/>
          <w:webHidden/>
        </w:rPr>
        <w:fldChar w:fldCharType="separate"/>
      </w:r>
      <w:ins w:id="76" w:author="Kristi Thomas" w:date="2017-02-15T16:55:00Z">
        <w:r>
          <w:rPr>
            <w:noProof/>
            <w:webHidden/>
          </w:rPr>
          <w:t>23</w:t>
        </w:r>
      </w:ins>
      <w:del w:id="77" w:author="Kristi Thomas" w:date="2017-02-15T16:55:00Z">
        <w:r w:rsidR="00DA0467" w:rsidDel="00375240">
          <w:rPr>
            <w:noProof/>
            <w:webHidden/>
          </w:rPr>
          <w:delText>25</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"_Toc473528326" </w:instrText>
      </w:r>
      <w:r>
        <w:fldChar w:fldCharType="separate"/>
      </w:r>
      <w:r w:rsidR="00DA0467" w:rsidRPr="00CA67DA">
        <w:rPr>
          <w:rStyle w:val="Hyperlink"/>
          <w:noProof/>
          <w14:scene3d>
            <w14:camera w14:prst="orthographicFront"/>
            <w14:lightRig w14:rig="threePt" w14:dir="t">
              <w14:rot w14:lat="0" w14:lon="0" w14:rev="0"/>
            </w14:lightRig>
          </w14:scene3d>
        </w:rPr>
        <w:t>3.4.7</w:t>
      </w:r>
      <w:r w:rsidR="00DA0467">
        <w:rPr>
          <w:rFonts w:asciiTheme="minorHAnsi" w:eastAsiaTheme="minorEastAsia" w:hAnsiTheme="minorHAnsi" w:cstheme="minorBidi"/>
          <w:iCs w:val="0"/>
          <w:caps w:val="0"/>
          <w:noProof/>
          <w:sz w:val="22"/>
          <w:szCs w:val="22"/>
        </w:rPr>
        <w:tab/>
      </w:r>
      <w:r w:rsidR="00DA0467" w:rsidRPr="00CA67DA">
        <w:rPr>
          <w:rStyle w:val="Hyperlink"/>
          <w:noProof/>
        </w:rPr>
        <w:t>manufacturer’s extended warranty (price line 7)</w:t>
      </w:r>
      <w:r w:rsidR="00DA0467">
        <w:rPr>
          <w:noProof/>
          <w:webHidden/>
        </w:rPr>
        <w:tab/>
      </w:r>
      <w:r w:rsidR="00DA0467">
        <w:rPr>
          <w:noProof/>
          <w:webHidden/>
        </w:rPr>
        <w:fldChar w:fldCharType="begin"/>
      </w:r>
      <w:r w:rsidR="00DA0467">
        <w:rPr>
          <w:noProof/>
          <w:webHidden/>
        </w:rPr>
        <w:instrText xml:space="preserve"> PAGEREF _Toc473528326 \h </w:instrText>
      </w:r>
      <w:r w:rsidR="00DA0467">
        <w:rPr>
          <w:noProof/>
          <w:webHidden/>
        </w:rPr>
      </w:r>
      <w:r w:rsidR="00DA0467">
        <w:rPr>
          <w:noProof/>
          <w:webHidden/>
        </w:rPr>
        <w:fldChar w:fldCharType="separate"/>
      </w:r>
      <w:ins w:id="78" w:author="Kristi Thomas" w:date="2017-02-15T16:55:00Z">
        <w:r>
          <w:rPr>
            <w:noProof/>
            <w:webHidden/>
          </w:rPr>
          <w:t>23</w:t>
        </w:r>
      </w:ins>
      <w:del w:id="79" w:author="Kristi Thomas" w:date="2017-02-15T16:55:00Z">
        <w:r w:rsidR="00DA0467" w:rsidDel="00375240">
          <w:rPr>
            <w:noProof/>
            <w:webHidden/>
          </w:rPr>
          <w:delText>25</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"_Toc473528327" </w:instrText>
      </w:r>
      <w:r>
        <w:fldChar w:fldCharType="separate"/>
      </w:r>
      <w:r w:rsidR="00DA0467" w:rsidRPr="00CA67DA">
        <w:rPr>
          <w:rStyle w:val="Hyperlink"/>
          <w:noProof/>
          <w14:scene3d>
            <w14:camera w14:prst="orthographicFront"/>
            <w14:lightRig w14:rig="threePt" w14:dir="t">
              <w14:rot w14:lat="0" w14:lon="0" w14:rev="0"/>
            </w14:lightRig>
          </w14:scene3d>
        </w:rPr>
        <w:t>3.5</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 IMPLEMENTATION</w:t>
      </w:r>
      <w:r w:rsidR="00DA0467">
        <w:rPr>
          <w:noProof/>
          <w:webHidden/>
        </w:rPr>
        <w:tab/>
      </w:r>
      <w:r w:rsidR="00DA0467">
        <w:rPr>
          <w:noProof/>
          <w:webHidden/>
        </w:rPr>
        <w:fldChar w:fldCharType="begin"/>
      </w:r>
      <w:r w:rsidR="00DA0467">
        <w:rPr>
          <w:noProof/>
          <w:webHidden/>
        </w:rPr>
        <w:instrText xml:space="preserve"> PAGEREF _Toc473528327 \h </w:instrText>
      </w:r>
      <w:r w:rsidR="00DA0467">
        <w:rPr>
          <w:noProof/>
          <w:webHidden/>
        </w:rPr>
      </w:r>
      <w:r w:rsidR="00DA0467">
        <w:rPr>
          <w:noProof/>
          <w:webHidden/>
        </w:rPr>
        <w:fldChar w:fldCharType="separate"/>
      </w:r>
      <w:ins w:id="80" w:author="Kristi Thomas" w:date="2017-02-15T16:55:00Z">
        <w:r>
          <w:rPr>
            <w:noProof/>
            <w:webHidden/>
          </w:rPr>
          <w:t>23</w:t>
        </w:r>
      </w:ins>
      <w:del w:id="81" w:author="Kristi Thomas" w:date="2017-02-15T16:55:00Z">
        <w:r w:rsidR="00DA0467" w:rsidDel="00375240">
          <w:rPr>
            <w:noProof/>
            <w:webHidden/>
          </w:rPr>
          <w:delText>25</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"_Toc473528328" </w:instrText>
      </w:r>
      <w:r>
        <w:fldChar w:fldCharType="separate"/>
      </w:r>
      <w:r w:rsidR="00DA0467" w:rsidRPr="00CA67DA">
        <w:rPr>
          <w:rStyle w:val="Hyperlink"/>
          <w:noProof/>
          <w14:scene3d>
            <w14:camera w14:prst="orthographicFront"/>
            <w14:lightRig w14:rig="threePt" w14:dir="t">
              <w14:rot w14:lat="0" w14:lon="0" w14:rev="0"/>
            </w14:lightRig>
          </w14:scene3d>
        </w:rPr>
        <w:t>3.5.1</w:t>
      </w:r>
      <w:r w:rsidR="00DA0467">
        <w:rPr>
          <w:rFonts w:asciiTheme="minorHAnsi" w:eastAsiaTheme="minorEastAsia" w:hAnsiTheme="minorHAnsi" w:cstheme="minorBidi"/>
          <w:iCs w:val="0"/>
          <w:caps w:val="0"/>
          <w:noProof/>
          <w:sz w:val="22"/>
          <w:szCs w:val="22"/>
        </w:rPr>
        <w:tab/>
      </w:r>
      <w:r w:rsidR="00DA0467" w:rsidRPr="00CA67DA">
        <w:rPr>
          <w:rStyle w:val="Hyperlink"/>
          <w:noProof/>
        </w:rPr>
        <w:t>PLACING ORDERS FOR BLANKET P.O. {CONTRACT} UNITS</w:t>
      </w:r>
      <w:r w:rsidR="00DA0467">
        <w:rPr>
          <w:noProof/>
          <w:webHidden/>
        </w:rPr>
        <w:tab/>
      </w:r>
      <w:r w:rsidR="00DA0467">
        <w:rPr>
          <w:noProof/>
          <w:webHidden/>
        </w:rPr>
        <w:fldChar w:fldCharType="begin"/>
      </w:r>
      <w:r w:rsidR="00DA0467">
        <w:rPr>
          <w:noProof/>
          <w:webHidden/>
        </w:rPr>
        <w:instrText xml:space="preserve"> PAGEREF _Toc473528328 \h </w:instrText>
      </w:r>
      <w:r w:rsidR="00DA0467">
        <w:rPr>
          <w:noProof/>
          <w:webHidden/>
        </w:rPr>
      </w:r>
      <w:r w:rsidR="00DA0467">
        <w:rPr>
          <w:noProof/>
          <w:webHidden/>
        </w:rPr>
        <w:fldChar w:fldCharType="separate"/>
      </w:r>
      <w:ins w:id="82" w:author="Kristi Thomas" w:date="2017-02-15T16:55:00Z">
        <w:r>
          <w:rPr>
            <w:noProof/>
            <w:webHidden/>
          </w:rPr>
          <w:t>23</w:t>
        </w:r>
      </w:ins>
      <w:del w:id="83" w:author="Kristi Thomas" w:date="2017-02-15T16:55:00Z">
        <w:r w:rsidR="00DA0467" w:rsidDel="00375240">
          <w:rPr>
            <w:noProof/>
            <w:webHidden/>
          </w:rPr>
          <w:delText>25</w:delText>
        </w:r>
      </w:del>
      <w:r w:rsidR="00DA0467">
        <w:rPr>
          <w:noProof/>
          <w:webHidden/>
        </w:rPr>
        <w:fldChar w:fldCharType="end"/>
      </w:r>
      <w:r>
        <w:rPr>
          <w:noProof/>
        </w:rPr>
        <w:fldChar w:fldCharType="end"/>
      </w:r>
    </w:p>
    <w:p w:rsidR="00DA0467" w:rsidRDefault="00375240">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"_Toc473528329" </w:instrText>
      </w:r>
      <w:r>
        <w:fldChar w:fldCharType="separate"/>
      </w:r>
      <w:r w:rsidR="00DA0467" w:rsidRPr="00CA67DA">
        <w:rPr>
          <w:rStyle w:val="Hyperlink"/>
          <w:noProof/>
          <w14:scene3d>
            <w14:camera w14:prst="orthographicFront"/>
            <w14:lightRig w14:rig="threePt" w14:dir="t">
              <w14:rot w14:lat="0" w14:lon="0" w14:rev="0"/>
            </w14:lightRig>
          </w14:scene3d>
        </w:rPr>
        <w:t>4.0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QUOTE {PROPOSAL} PREPARATION AND SUBMISSION</w:t>
      </w:r>
      <w:r w:rsidR="00DA0467">
        <w:rPr>
          <w:noProof/>
          <w:webHidden/>
        </w:rPr>
        <w:tab/>
      </w:r>
      <w:r w:rsidR="00DA0467">
        <w:rPr>
          <w:noProof/>
          <w:webHidden/>
        </w:rPr>
        <w:fldChar w:fldCharType="begin"/>
      </w:r>
      <w:r w:rsidR="00DA0467">
        <w:rPr>
          <w:noProof/>
          <w:webHidden/>
        </w:rPr>
        <w:instrText xml:space="preserve"> PAGEREF _Toc473528329 \h </w:instrText>
      </w:r>
      <w:r w:rsidR="00DA0467">
        <w:rPr>
          <w:noProof/>
          <w:webHidden/>
        </w:rPr>
      </w:r>
      <w:r w:rsidR="00DA0467">
        <w:rPr>
          <w:noProof/>
          <w:webHidden/>
        </w:rPr>
        <w:fldChar w:fldCharType="separate"/>
      </w:r>
      <w:ins w:id="84" w:author="Kristi Thomas" w:date="2017-02-15T16:55:00Z">
        <w:r>
          <w:rPr>
            <w:noProof/>
            <w:webHidden/>
          </w:rPr>
          <w:t>28</w:t>
        </w:r>
      </w:ins>
      <w:del w:id="85" w:author="Kristi Thomas" w:date="2017-02-15T16:55:00Z">
        <w:r w:rsidR="00DA0467" w:rsidDel="00375240">
          <w:rPr>
            <w:noProof/>
            <w:webHidden/>
          </w:rPr>
          <w:delText>30</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"_Toc473528330" </w:instrText>
      </w:r>
      <w:r>
        <w:fldChar w:fldCharType="separate"/>
      </w:r>
      <w:r w:rsidR="00DA0467" w:rsidRPr="00CA67DA">
        <w:rPr>
          <w:rStyle w:val="Hyperlink"/>
          <w:noProof/>
          <w14:scene3d>
            <w14:camera w14:prst="orthographicFront"/>
            <w14:lightRig w14:rig="threePt" w14:dir="t">
              <w14:rot w14:lat="0" w14:lon="0" w14:rev="0"/>
            </w14:lightRig>
          </w14:scene3d>
        </w:rPr>
        <w:t>4.1</w:t>
      </w:r>
      <w:r w:rsidR="00DA0467">
        <w:rPr>
          <w:rFonts w:asciiTheme="minorHAnsi" w:eastAsiaTheme="minorEastAsia" w:hAnsiTheme="minorHAnsi" w:cstheme="minorBidi"/>
          <w:caps w:val="0"/>
          <w:noProof/>
          <w:sz w:val="22"/>
          <w:szCs w:val="22"/>
        </w:rPr>
        <w:tab/>
      </w:r>
      <w:r w:rsidR="00DA0467" w:rsidRPr="00CA67DA">
        <w:rPr>
          <w:rStyle w:val="Hyperlink"/>
          <w:noProof/>
        </w:rPr>
        <w:t>General</w:t>
      </w:r>
      <w:r w:rsidR="00DA0467">
        <w:rPr>
          <w:noProof/>
          <w:webHidden/>
        </w:rPr>
        <w:tab/>
      </w:r>
      <w:r w:rsidR="00DA0467">
        <w:rPr>
          <w:noProof/>
          <w:webHidden/>
        </w:rPr>
        <w:fldChar w:fldCharType="begin"/>
      </w:r>
      <w:r w:rsidR="00DA0467">
        <w:rPr>
          <w:noProof/>
          <w:webHidden/>
        </w:rPr>
        <w:instrText xml:space="preserve"> PAGEREF _Toc473528330 \h </w:instrText>
      </w:r>
      <w:r w:rsidR="00DA0467">
        <w:rPr>
          <w:noProof/>
          <w:webHidden/>
        </w:rPr>
      </w:r>
      <w:r w:rsidR="00DA0467">
        <w:rPr>
          <w:noProof/>
          <w:webHidden/>
        </w:rPr>
        <w:fldChar w:fldCharType="separate"/>
      </w:r>
      <w:ins w:id="86" w:author="Kristi Thomas" w:date="2017-02-15T16:55:00Z">
        <w:r>
          <w:rPr>
            <w:noProof/>
            <w:webHidden/>
          </w:rPr>
          <w:t>28</w:t>
        </w:r>
      </w:ins>
      <w:del w:id="87" w:author="Kristi Thomas" w:date="2017-02-15T16:55:00Z">
        <w:r w:rsidR="00DA0467" w:rsidDel="00375240">
          <w:rPr>
            <w:noProof/>
            <w:webHidden/>
          </w:rPr>
          <w:delText>30</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"_Toc473528331" </w:instrText>
      </w:r>
      <w:r>
        <w:fldChar w:fldCharType="separate"/>
      </w:r>
      <w:r w:rsidR="00DA0467" w:rsidRPr="00CA67DA">
        <w:rPr>
          <w:rStyle w:val="Hyperlink"/>
          <w:noProof/>
          <w14:scene3d>
            <w14:camera w14:prst="orthographicFront"/>
            <w14:lightRig w14:rig="threePt" w14:dir="t">
              <w14:rot w14:lat="0" w14:lon="0" w14:rev="0"/>
            </w14:lightRig>
          </w14:scene3d>
        </w:rPr>
        <w:t>4.2</w:t>
      </w:r>
      <w:r w:rsidR="00DA0467">
        <w:rPr>
          <w:rFonts w:asciiTheme="minorHAnsi" w:eastAsiaTheme="minorEastAsia" w:hAnsiTheme="minorHAnsi" w:cstheme="minorBidi"/>
          <w:caps w:val="0"/>
          <w:noProof/>
          <w:sz w:val="22"/>
          <w:szCs w:val="22"/>
        </w:rPr>
        <w:tab/>
      </w:r>
      <w:r w:rsidR="00DA0467" w:rsidRPr="00CA67DA">
        <w:rPr>
          <w:rStyle w:val="Hyperlink"/>
          <w:noProof/>
        </w:rPr>
        <w:t>QUOTE {Proposal} Delivery and Identification</w:t>
      </w:r>
      <w:r w:rsidR="00DA0467">
        <w:rPr>
          <w:noProof/>
          <w:webHidden/>
        </w:rPr>
        <w:tab/>
      </w:r>
      <w:r w:rsidR="00DA0467">
        <w:rPr>
          <w:noProof/>
          <w:webHidden/>
        </w:rPr>
        <w:fldChar w:fldCharType="begin"/>
      </w:r>
      <w:r w:rsidR="00DA0467">
        <w:rPr>
          <w:noProof/>
          <w:webHidden/>
        </w:rPr>
        <w:instrText xml:space="preserve"> PAGEREF _Toc473528331 \h </w:instrText>
      </w:r>
      <w:r w:rsidR="00DA0467">
        <w:rPr>
          <w:noProof/>
          <w:webHidden/>
        </w:rPr>
      </w:r>
      <w:r w:rsidR="00DA0467">
        <w:rPr>
          <w:noProof/>
          <w:webHidden/>
        </w:rPr>
        <w:fldChar w:fldCharType="separate"/>
      </w:r>
      <w:ins w:id="88" w:author="Kristi Thomas" w:date="2017-02-15T16:55:00Z">
        <w:r>
          <w:rPr>
            <w:noProof/>
            <w:webHidden/>
          </w:rPr>
          <w:t>28</w:t>
        </w:r>
      </w:ins>
      <w:del w:id="89" w:author="Kristi Thomas" w:date="2017-02-15T16:55:00Z">
        <w:r w:rsidR="00DA0467" w:rsidDel="00375240">
          <w:rPr>
            <w:noProof/>
            <w:webHidden/>
          </w:rPr>
          <w:delText>30</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w:instrText>
      </w:r>
      <w:r>
        <w:instrText xml:space="preserve">\l "_Toc473528332" </w:instrText>
      </w:r>
      <w:r>
        <w:fldChar w:fldCharType="separate"/>
      </w:r>
      <w:r w:rsidR="00DA0467" w:rsidRPr="00CA67DA">
        <w:rPr>
          <w:rStyle w:val="Hyperlink"/>
          <w:noProof/>
          <w14:scene3d>
            <w14:camera w14:prst="orthographicFront"/>
            <w14:lightRig w14:rig="threePt" w14:dir="t">
              <w14:rot w14:lat="0" w14:lon="0" w14:rev="0"/>
            </w14:lightRig>
          </w14:scene3d>
        </w:rPr>
        <w:t>4.3</w:t>
      </w:r>
      <w:r w:rsidR="00DA0467">
        <w:rPr>
          <w:rFonts w:asciiTheme="minorHAnsi" w:eastAsiaTheme="minorEastAsia" w:hAnsiTheme="minorHAnsi" w:cstheme="minorBidi"/>
          <w:caps w:val="0"/>
          <w:noProof/>
          <w:sz w:val="22"/>
          <w:szCs w:val="22"/>
        </w:rPr>
        <w:tab/>
      </w:r>
      <w:r w:rsidR="00DA0467" w:rsidRPr="00CA67DA">
        <w:rPr>
          <w:rStyle w:val="Hyperlink"/>
          <w:noProof/>
        </w:rPr>
        <w:t>njstart electronic submission VS. hard copy SUBMISSION INSTRUCTION</w:t>
      </w:r>
      <w:r w:rsidR="00DA0467">
        <w:rPr>
          <w:noProof/>
          <w:webHidden/>
        </w:rPr>
        <w:tab/>
      </w:r>
      <w:r w:rsidR="00DA0467">
        <w:rPr>
          <w:noProof/>
          <w:webHidden/>
        </w:rPr>
        <w:fldChar w:fldCharType="begin"/>
      </w:r>
      <w:r w:rsidR="00DA0467">
        <w:rPr>
          <w:noProof/>
          <w:webHidden/>
        </w:rPr>
        <w:instrText xml:space="preserve"> PAGEREF _Toc473528332 \h </w:instrText>
      </w:r>
      <w:r w:rsidR="00DA0467">
        <w:rPr>
          <w:noProof/>
          <w:webHidden/>
        </w:rPr>
      </w:r>
      <w:r w:rsidR="00DA0467">
        <w:rPr>
          <w:noProof/>
          <w:webHidden/>
        </w:rPr>
        <w:fldChar w:fldCharType="separate"/>
      </w:r>
      <w:ins w:id="90" w:author="Kristi Thomas" w:date="2017-02-15T16:55:00Z">
        <w:r>
          <w:rPr>
            <w:noProof/>
            <w:webHidden/>
          </w:rPr>
          <w:t>29</w:t>
        </w:r>
      </w:ins>
      <w:del w:id="91" w:author="Kristi Thomas" w:date="2017-02-15T16:55:00Z">
        <w:r w:rsidR="00DA0467" w:rsidDel="00375240">
          <w:rPr>
            <w:noProof/>
            <w:webHidden/>
          </w:rPr>
          <w:delText>31</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"_Toc473528333" </w:instrText>
      </w:r>
      <w:r>
        <w:fldChar w:fldCharType="separate"/>
      </w:r>
      <w:r w:rsidR="00DA0467" w:rsidRPr="00CA67DA">
        <w:rPr>
          <w:rStyle w:val="Hyperlink"/>
          <w:noProof/>
          <w14:scene3d>
            <w14:camera w14:prst="orthographicFront"/>
            <w14:lightRig w14:rig="threePt" w14:dir="t">
              <w14:rot w14:lat="0" w14:lon="0" w14:rev="0"/>
            </w14:lightRig>
          </w14:scene3d>
        </w:rPr>
        <w:t>4.3.1</w:t>
      </w:r>
      <w:r w:rsidR="00DA0467">
        <w:rPr>
          <w:rFonts w:asciiTheme="minorHAnsi" w:eastAsiaTheme="minorEastAsia" w:hAnsiTheme="minorHAnsi" w:cstheme="minorBidi"/>
          <w:iCs w:val="0"/>
          <w:caps w:val="0"/>
          <w:noProof/>
          <w:sz w:val="22"/>
          <w:szCs w:val="22"/>
        </w:rPr>
        <w:tab/>
      </w:r>
      <w:r w:rsidR="00DA0467" w:rsidRPr="00CA67DA">
        <w:rPr>
          <w:rStyle w:val="Hyperlink"/>
          <w:noProof/>
        </w:rPr>
        <w:t>NJSTART SUBMISSION OF QUOTE {PROPOSAL}</w:t>
      </w:r>
      <w:r w:rsidR="00DA0467">
        <w:rPr>
          <w:noProof/>
          <w:webHidden/>
        </w:rPr>
        <w:tab/>
      </w:r>
      <w:r w:rsidR="00DA0467">
        <w:rPr>
          <w:noProof/>
          <w:webHidden/>
        </w:rPr>
        <w:fldChar w:fldCharType="begin"/>
      </w:r>
      <w:r w:rsidR="00DA0467">
        <w:rPr>
          <w:noProof/>
          <w:webHidden/>
        </w:rPr>
        <w:instrText xml:space="preserve"> PAGEREF _Toc473528333 \h </w:instrText>
      </w:r>
      <w:r w:rsidR="00DA0467">
        <w:rPr>
          <w:noProof/>
          <w:webHidden/>
        </w:rPr>
      </w:r>
      <w:r w:rsidR="00DA0467">
        <w:rPr>
          <w:noProof/>
          <w:webHidden/>
        </w:rPr>
        <w:fldChar w:fldCharType="separate"/>
      </w:r>
      <w:ins w:id="92" w:author="Kristi Thomas" w:date="2017-02-15T16:55:00Z">
        <w:r>
          <w:rPr>
            <w:noProof/>
            <w:webHidden/>
          </w:rPr>
          <w:t>29</w:t>
        </w:r>
      </w:ins>
      <w:del w:id="93" w:author="Kristi Thomas" w:date="2017-02-15T16:55:00Z">
        <w:r w:rsidR="00DA0467" w:rsidDel="00375240">
          <w:rPr>
            <w:noProof/>
            <w:webHidden/>
          </w:rPr>
          <w:delText>31</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"_Toc473528334" </w:instrText>
      </w:r>
      <w:r>
        <w:fldChar w:fldCharType="separate"/>
      </w:r>
      <w:r w:rsidR="00DA0467" w:rsidRPr="00CA67DA">
        <w:rPr>
          <w:rStyle w:val="Hyperlink"/>
          <w:noProof/>
          <w14:scene3d>
            <w14:camera w14:prst="orthographicFront"/>
            <w14:lightRig w14:rig="threePt" w14:dir="t">
              <w14:rot w14:lat="0" w14:lon="0" w14:rev="0"/>
            </w14:lightRig>
          </w14:scene3d>
        </w:rPr>
        <w:t>4.3.2</w:t>
      </w:r>
      <w:r w:rsidR="00DA0467">
        <w:rPr>
          <w:rFonts w:asciiTheme="minorHAnsi" w:eastAsiaTheme="minorEastAsia" w:hAnsiTheme="minorHAnsi" w:cstheme="minorBidi"/>
          <w:iCs w:val="0"/>
          <w:caps w:val="0"/>
          <w:noProof/>
          <w:sz w:val="22"/>
          <w:szCs w:val="22"/>
        </w:rPr>
        <w:tab/>
      </w:r>
      <w:r w:rsidR="00DA0467" w:rsidRPr="00CA67DA">
        <w:rPr>
          <w:rStyle w:val="Hyperlink"/>
          <w:noProof/>
        </w:rPr>
        <w:t>HARD COPY SUBMISSION</w:t>
      </w:r>
      <w:r w:rsidR="00DA0467">
        <w:rPr>
          <w:noProof/>
          <w:webHidden/>
        </w:rPr>
        <w:tab/>
      </w:r>
      <w:r w:rsidR="00DA0467">
        <w:rPr>
          <w:noProof/>
          <w:webHidden/>
        </w:rPr>
        <w:fldChar w:fldCharType="begin"/>
      </w:r>
      <w:r w:rsidR="00DA0467">
        <w:rPr>
          <w:noProof/>
          <w:webHidden/>
        </w:rPr>
        <w:instrText xml:space="preserve"> PAGEREF _Toc473528334 \h </w:instrText>
      </w:r>
      <w:r w:rsidR="00DA0467">
        <w:rPr>
          <w:noProof/>
          <w:webHidden/>
        </w:rPr>
      </w:r>
      <w:r w:rsidR="00DA0467">
        <w:rPr>
          <w:noProof/>
          <w:webHidden/>
        </w:rPr>
        <w:fldChar w:fldCharType="separate"/>
      </w:r>
      <w:ins w:id="94" w:author="Kristi Thomas" w:date="2017-02-15T16:55:00Z">
        <w:r>
          <w:rPr>
            <w:noProof/>
            <w:webHidden/>
          </w:rPr>
          <w:t>29</w:t>
        </w:r>
      </w:ins>
      <w:del w:id="95" w:author="Kristi Thomas" w:date="2017-02-15T16:55:00Z">
        <w:r w:rsidR="00DA0467" w:rsidDel="00375240">
          <w:rPr>
            <w:noProof/>
            <w:webHidden/>
          </w:rPr>
          <w:delText>31</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"_Toc473528335" </w:instrText>
      </w:r>
      <w:r>
        <w:fldChar w:fldCharType="separate"/>
      </w:r>
      <w:r w:rsidR="00DA0467" w:rsidRPr="00CA67DA">
        <w:rPr>
          <w:rStyle w:val="Hyperlink"/>
          <w:noProof/>
          <w14:scene3d>
            <w14:camera w14:prst="orthographicFront"/>
            <w14:lightRig w14:rig="threePt" w14:dir="t">
              <w14:rot w14:lat="0" w14:lon="0" w14:rev="0"/>
            </w14:lightRig>
          </w14:scene3d>
        </w:rPr>
        <w:t>4.4</w:t>
      </w:r>
      <w:r w:rsidR="00DA0467">
        <w:rPr>
          <w:rFonts w:asciiTheme="minorHAnsi" w:eastAsiaTheme="minorEastAsia" w:hAnsiTheme="minorHAnsi" w:cstheme="minorBidi"/>
          <w:caps w:val="0"/>
          <w:noProof/>
          <w:sz w:val="22"/>
          <w:szCs w:val="22"/>
        </w:rPr>
        <w:tab/>
      </w:r>
      <w:r w:rsidR="00DA0467" w:rsidRPr="00CA67DA">
        <w:rPr>
          <w:rStyle w:val="Hyperlink"/>
          <w:noProof/>
        </w:rPr>
        <w:t>QUOTE {Proposal} Content</w:t>
      </w:r>
      <w:r w:rsidR="00DA0467">
        <w:rPr>
          <w:noProof/>
          <w:webHidden/>
        </w:rPr>
        <w:tab/>
      </w:r>
      <w:r w:rsidR="00DA0467">
        <w:rPr>
          <w:noProof/>
          <w:webHidden/>
        </w:rPr>
        <w:fldChar w:fldCharType="begin"/>
      </w:r>
      <w:r w:rsidR="00DA0467">
        <w:rPr>
          <w:noProof/>
          <w:webHidden/>
        </w:rPr>
        <w:instrText xml:space="preserve"> PAGEREF _Toc473528335 \h </w:instrText>
      </w:r>
      <w:r w:rsidR="00DA0467">
        <w:rPr>
          <w:noProof/>
          <w:webHidden/>
        </w:rPr>
      </w:r>
      <w:r w:rsidR="00DA0467">
        <w:rPr>
          <w:noProof/>
          <w:webHidden/>
        </w:rPr>
        <w:fldChar w:fldCharType="separate"/>
      </w:r>
      <w:ins w:id="96" w:author="Kristi Thomas" w:date="2017-02-15T16:55:00Z">
        <w:r>
          <w:rPr>
            <w:noProof/>
            <w:webHidden/>
          </w:rPr>
          <w:t>29</w:t>
        </w:r>
      </w:ins>
      <w:del w:id="97" w:author="Kristi Thomas" w:date="2017-02-15T16:55:00Z">
        <w:r w:rsidR="00DA0467" w:rsidDel="00375240">
          <w:rPr>
            <w:noProof/>
            <w:webHidden/>
          </w:rPr>
          <w:delText>31</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"_Toc473528336" </w:instrText>
      </w:r>
      <w:r>
        <w:fldChar w:fldCharType="separate"/>
      </w:r>
      <w:r w:rsidR="00DA0467" w:rsidRPr="00CA67DA">
        <w:rPr>
          <w:rStyle w:val="Hyperlink"/>
          <w:noProof/>
          <w14:scene3d>
            <w14:camera w14:prst="orthographicFront"/>
            <w14:lightRig w14:rig="threePt" w14:dir="t">
              <w14:rot w14:lat="0" w14:lon="0" w14:rev="0"/>
            </w14:lightRig>
          </w14:scene3d>
        </w:rPr>
        <w:t>4.4.1</w:t>
      </w:r>
      <w:r w:rsidR="00DA0467">
        <w:rPr>
          <w:rFonts w:asciiTheme="minorHAnsi" w:eastAsiaTheme="minorEastAsia" w:hAnsiTheme="minorHAnsi" w:cstheme="minorBidi"/>
          <w:iCs w:val="0"/>
          <w:caps w:val="0"/>
          <w:noProof/>
          <w:sz w:val="22"/>
          <w:szCs w:val="22"/>
        </w:rPr>
        <w:tab/>
      </w:r>
      <w:r w:rsidR="00DA0467" w:rsidRPr="00CA67DA">
        <w:rPr>
          <w:rStyle w:val="Hyperlink"/>
          <w:noProof/>
        </w:rPr>
        <w:t>Forms, rEGISTRATIONS and CERTIFICATIONS required with QUOTE {Proposal}</w:t>
      </w:r>
      <w:r w:rsidR="00DA0467">
        <w:rPr>
          <w:noProof/>
          <w:webHidden/>
        </w:rPr>
        <w:tab/>
      </w:r>
      <w:r w:rsidR="00DA0467">
        <w:rPr>
          <w:noProof/>
          <w:webHidden/>
        </w:rPr>
        <w:fldChar w:fldCharType="begin"/>
      </w:r>
      <w:r w:rsidR="00DA0467">
        <w:rPr>
          <w:noProof/>
          <w:webHidden/>
        </w:rPr>
        <w:instrText xml:space="preserve"> PAGEREF _Toc473528336 \h </w:instrText>
      </w:r>
      <w:r w:rsidR="00DA0467">
        <w:rPr>
          <w:noProof/>
          <w:webHidden/>
        </w:rPr>
      </w:r>
      <w:r w:rsidR="00DA0467">
        <w:rPr>
          <w:noProof/>
          <w:webHidden/>
        </w:rPr>
        <w:fldChar w:fldCharType="separate"/>
      </w:r>
      <w:ins w:id="98" w:author="Kristi Thomas" w:date="2017-02-15T16:55:00Z">
        <w:r>
          <w:rPr>
            <w:noProof/>
            <w:webHidden/>
          </w:rPr>
          <w:t>30</w:t>
        </w:r>
      </w:ins>
      <w:del w:id="99" w:author="Kristi Thomas" w:date="2017-02-15T16:55:00Z">
        <w:r w:rsidR="00DA0467" w:rsidDel="00375240">
          <w:rPr>
            <w:noProof/>
            <w:webHidden/>
          </w:rPr>
          <w:delText>32</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"_Toc473528337" </w:instrText>
      </w:r>
      <w:r>
        <w:fldChar w:fldCharType="separate"/>
      </w:r>
      <w:r w:rsidR="00DA0467" w:rsidRPr="00CA67DA">
        <w:rPr>
          <w:rStyle w:val="Hyperlink"/>
          <w:noProof/>
          <w14:scene3d>
            <w14:camera w14:prst="orthographicFront"/>
            <w14:lightRig w14:rig="threePt" w14:dir="t">
              <w14:rot w14:lat="0" w14:lon="0" w14:rev="0"/>
            </w14:lightRig>
          </w14:scene3d>
        </w:rPr>
        <w:t>4.4.2</w:t>
      </w:r>
      <w:r w:rsidR="00DA0467">
        <w:rPr>
          <w:rFonts w:asciiTheme="minorHAnsi" w:eastAsiaTheme="minorEastAsia" w:hAnsiTheme="minorHAnsi" w:cstheme="minorBidi"/>
          <w:iCs w:val="0"/>
          <w:caps w:val="0"/>
          <w:noProof/>
          <w:sz w:val="22"/>
          <w:szCs w:val="22"/>
        </w:rPr>
        <w:tab/>
      </w:r>
      <w:r w:rsidR="00DA0467" w:rsidRPr="00CA67DA">
        <w:rPr>
          <w:rStyle w:val="Hyperlink"/>
          <w:noProof/>
        </w:rPr>
        <w:t>Forms, REGISTRATIONS AND CERTIFICATIONS REQUIRED before BLANKET P.O. {contract} award and THAT SHOULD BE SUBMITTED with the QUOTE {Proposal}</w:t>
      </w:r>
      <w:r w:rsidR="00DA0467">
        <w:rPr>
          <w:noProof/>
          <w:webHidden/>
        </w:rPr>
        <w:tab/>
      </w:r>
      <w:r w:rsidR="00DA0467">
        <w:rPr>
          <w:noProof/>
          <w:webHidden/>
        </w:rPr>
        <w:fldChar w:fldCharType="begin"/>
      </w:r>
      <w:r w:rsidR="00DA0467">
        <w:rPr>
          <w:noProof/>
          <w:webHidden/>
        </w:rPr>
        <w:instrText xml:space="preserve"> PAGEREF _Toc473528337 \h </w:instrText>
      </w:r>
      <w:r w:rsidR="00DA0467">
        <w:rPr>
          <w:noProof/>
          <w:webHidden/>
        </w:rPr>
      </w:r>
      <w:r w:rsidR="00DA0467">
        <w:rPr>
          <w:noProof/>
          <w:webHidden/>
        </w:rPr>
        <w:fldChar w:fldCharType="separate"/>
      </w:r>
      <w:ins w:id="100" w:author="Kristi Thomas" w:date="2017-02-15T16:55:00Z">
        <w:r>
          <w:rPr>
            <w:noProof/>
            <w:webHidden/>
          </w:rPr>
          <w:t>34</w:t>
        </w:r>
      </w:ins>
      <w:del w:id="101" w:author="Kristi Thomas" w:date="2017-02-15T16:55:00Z">
        <w:r w:rsidR="00DA0467" w:rsidDel="00375240">
          <w:rPr>
            <w:noProof/>
            <w:webHidden/>
          </w:rPr>
          <w:delText>36</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"_Toc473528338"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4.4.3</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SUBmittals</w:t>
      </w:r>
      <w:r w:rsidR="00DA0467">
        <w:rPr>
          <w:noProof/>
          <w:webHidden/>
        </w:rPr>
        <w:tab/>
      </w:r>
      <w:r w:rsidR="00DA0467">
        <w:rPr>
          <w:noProof/>
          <w:webHidden/>
        </w:rPr>
        <w:fldChar w:fldCharType="begin"/>
      </w:r>
      <w:r w:rsidR="00DA0467">
        <w:rPr>
          <w:noProof/>
          <w:webHidden/>
        </w:rPr>
        <w:instrText xml:space="preserve"> PAGEREF _Toc473528338 \h </w:instrText>
      </w:r>
      <w:r w:rsidR="00DA0467">
        <w:rPr>
          <w:noProof/>
          <w:webHidden/>
        </w:rPr>
      </w:r>
      <w:r w:rsidR="00DA0467">
        <w:rPr>
          <w:noProof/>
          <w:webHidden/>
        </w:rPr>
        <w:fldChar w:fldCharType="separate"/>
      </w:r>
      <w:ins w:id="102" w:author="Kristi Thomas" w:date="2017-02-15T16:55:00Z">
        <w:r>
          <w:rPr>
            <w:noProof/>
            <w:webHidden/>
          </w:rPr>
          <w:t>35</w:t>
        </w:r>
      </w:ins>
      <w:del w:id="103" w:author="Kristi Thomas" w:date="2017-02-15T16:55:00Z">
        <w:r w:rsidR="00DA0467" w:rsidDel="00375240">
          <w:rPr>
            <w:noProof/>
            <w:webHidden/>
          </w:rPr>
          <w:delText>37</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"_Toc473528339" </w:instrText>
      </w:r>
      <w:r>
        <w:fldChar w:fldCharType="separate"/>
      </w:r>
      <w:r w:rsidR="00DA0467" w:rsidRPr="00CA67DA">
        <w:rPr>
          <w:rStyle w:val="Hyperlink"/>
          <w:noProof/>
          <w14:scene3d>
            <w14:camera w14:prst="orthographicFront"/>
            <w14:lightRig w14:rig="threePt" w14:dir="t">
              <w14:rot w14:lat="0" w14:lon="0" w14:rev="0"/>
            </w14:lightRig>
          </w14:scene3d>
        </w:rPr>
        <w:t>4.4.4</w:t>
      </w:r>
      <w:r w:rsidR="00DA0467">
        <w:rPr>
          <w:rFonts w:asciiTheme="minorHAnsi" w:eastAsiaTheme="minorEastAsia" w:hAnsiTheme="minorHAnsi" w:cstheme="minorBidi"/>
          <w:iCs w:val="0"/>
          <w:caps w:val="0"/>
          <w:noProof/>
          <w:sz w:val="22"/>
          <w:szCs w:val="22"/>
        </w:rPr>
        <w:tab/>
      </w:r>
      <w:r w:rsidR="00DA0467" w:rsidRPr="00CA67DA">
        <w:rPr>
          <w:rStyle w:val="Hyperlink"/>
          <w:noProof/>
        </w:rPr>
        <w:t>Financial Capability of the Vendor {Bidder}</w:t>
      </w:r>
      <w:r w:rsidR="00DA0467">
        <w:rPr>
          <w:noProof/>
          <w:webHidden/>
        </w:rPr>
        <w:tab/>
      </w:r>
      <w:r w:rsidR="00DA0467">
        <w:rPr>
          <w:noProof/>
          <w:webHidden/>
        </w:rPr>
        <w:fldChar w:fldCharType="begin"/>
      </w:r>
      <w:r w:rsidR="00DA0467">
        <w:rPr>
          <w:noProof/>
          <w:webHidden/>
        </w:rPr>
        <w:instrText xml:space="preserve"> PAGEREF _Toc473528339 \h </w:instrText>
      </w:r>
      <w:r w:rsidR="00DA0467">
        <w:rPr>
          <w:noProof/>
          <w:webHidden/>
        </w:rPr>
      </w:r>
      <w:r w:rsidR="00DA0467">
        <w:rPr>
          <w:noProof/>
          <w:webHidden/>
        </w:rPr>
        <w:fldChar w:fldCharType="separate"/>
      </w:r>
      <w:ins w:id="104" w:author="Kristi Thomas" w:date="2017-02-15T16:55:00Z">
        <w:r>
          <w:rPr>
            <w:noProof/>
            <w:webHidden/>
          </w:rPr>
          <w:t>36</w:t>
        </w:r>
      </w:ins>
      <w:del w:id="105" w:author="Kristi Thomas" w:date="2017-02-15T16:55:00Z">
        <w:r w:rsidR="00DA0467" w:rsidDel="00375240">
          <w:rPr>
            <w:noProof/>
            <w:webHidden/>
          </w:rPr>
          <w:delText>38</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w:instrText>
      </w:r>
      <w:r>
        <w:instrText xml:space="preserve">K \l "_Toc473528340"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4.4.5</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PRICE schedule/SHEET</w:t>
      </w:r>
      <w:r w:rsidR="00DA0467">
        <w:rPr>
          <w:noProof/>
          <w:webHidden/>
        </w:rPr>
        <w:tab/>
      </w:r>
      <w:r w:rsidR="00DA0467">
        <w:rPr>
          <w:noProof/>
          <w:webHidden/>
        </w:rPr>
        <w:fldChar w:fldCharType="begin"/>
      </w:r>
      <w:r w:rsidR="00DA0467">
        <w:rPr>
          <w:noProof/>
          <w:webHidden/>
        </w:rPr>
        <w:instrText xml:space="preserve"> PAGEREF _Toc473528340 \h </w:instrText>
      </w:r>
      <w:r w:rsidR="00DA0467">
        <w:rPr>
          <w:noProof/>
          <w:webHidden/>
        </w:rPr>
      </w:r>
      <w:r w:rsidR="00DA0467">
        <w:rPr>
          <w:noProof/>
          <w:webHidden/>
        </w:rPr>
        <w:fldChar w:fldCharType="separate"/>
      </w:r>
      <w:ins w:id="106" w:author="Kristi Thomas" w:date="2017-02-15T16:55:00Z">
        <w:r>
          <w:rPr>
            <w:noProof/>
            <w:webHidden/>
          </w:rPr>
          <w:t>36</w:t>
        </w:r>
      </w:ins>
      <w:del w:id="107" w:author="Kristi Thomas" w:date="2017-02-15T16:55:00Z">
        <w:r w:rsidR="00DA0467" w:rsidDel="00375240">
          <w:rPr>
            <w:noProof/>
            <w:webHidden/>
          </w:rPr>
          <w:delText>38</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"_Toc473528341" </w:instrText>
      </w:r>
      <w:r>
        <w:fldChar w:fldCharType="separate"/>
      </w:r>
      <w:r w:rsidR="00DA0467" w:rsidRPr="00CA67DA">
        <w:rPr>
          <w:rStyle w:val="Hyperlink"/>
          <w:noProof/>
          <w14:scene3d>
            <w14:camera w14:prst="orthographicFront"/>
            <w14:lightRig w14:rig="threePt" w14:dir="t">
              <w14:rot w14:lat="0" w14:lon="0" w14:rev="0"/>
            </w14:lightRig>
          </w14:scene3d>
        </w:rPr>
        <w:t>4.4.6</w:t>
      </w:r>
      <w:r w:rsidR="00DA0467">
        <w:rPr>
          <w:rFonts w:asciiTheme="minorHAnsi" w:eastAsiaTheme="minorEastAsia" w:hAnsiTheme="minorHAnsi" w:cstheme="minorBidi"/>
          <w:iCs w:val="0"/>
          <w:caps w:val="0"/>
          <w:noProof/>
          <w:sz w:val="22"/>
          <w:szCs w:val="22"/>
        </w:rPr>
        <w:tab/>
      </w:r>
      <w:r w:rsidR="00DA0467" w:rsidRPr="00CA67DA">
        <w:rPr>
          <w:rStyle w:val="Hyperlink"/>
          <w:noProof/>
        </w:rPr>
        <w:t>COOPERATIVE PURCHASING PROGRAM</w:t>
      </w:r>
      <w:r w:rsidR="00DA0467">
        <w:rPr>
          <w:noProof/>
          <w:webHidden/>
        </w:rPr>
        <w:tab/>
      </w:r>
      <w:r w:rsidR="00DA0467">
        <w:rPr>
          <w:noProof/>
          <w:webHidden/>
        </w:rPr>
        <w:fldChar w:fldCharType="begin"/>
      </w:r>
      <w:r w:rsidR="00DA0467">
        <w:rPr>
          <w:noProof/>
          <w:webHidden/>
        </w:rPr>
        <w:instrText xml:space="preserve"> PAGEREF _Toc473528341 \h </w:instrText>
      </w:r>
      <w:r w:rsidR="00DA0467">
        <w:rPr>
          <w:noProof/>
          <w:webHidden/>
        </w:rPr>
      </w:r>
      <w:r w:rsidR="00DA0467">
        <w:rPr>
          <w:noProof/>
          <w:webHidden/>
        </w:rPr>
        <w:fldChar w:fldCharType="separate"/>
      </w:r>
      <w:ins w:id="108" w:author="Kristi Thomas" w:date="2017-02-15T16:55:00Z">
        <w:r>
          <w:rPr>
            <w:noProof/>
            <w:webHidden/>
          </w:rPr>
          <w:t>39</w:t>
        </w:r>
      </w:ins>
      <w:del w:id="109" w:author="Kristi Thomas" w:date="2017-02-15T16:55:00Z">
        <w:r w:rsidR="00DA0467" w:rsidDel="00375240">
          <w:rPr>
            <w:noProof/>
            <w:webHidden/>
          </w:rPr>
          <w:delText>41</w:delText>
        </w:r>
      </w:del>
      <w:r w:rsidR="00DA0467">
        <w:rPr>
          <w:noProof/>
          <w:webHidden/>
        </w:rPr>
        <w:fldChar w:fldCharType="end"/>
      </w:r>
      <w:r>
        <w:rPr>
          <w:noProof/>
        </w:rPr>
        <w:fldChar w:fldCharType="end"/>
      </w:r>
    </w:p>
    <w:p w:rsidR="00DA0467" w:rsidRDefault="00375240">
      <w:pPr>
        <w:pStyle w:val="TOC1"/>
        <w:tabs>
          <w:tab w:val="left" w:pos="480"/>
        </w:tabs>
        <w:rPr>
          <w:rFonts w:asciiTheme="minorHAnsi" w:eastAsiaTheme="minorEastAsia" w:hAnsiTheme="minorHAnsi" w:cstheme="minorBidi"/>
          <w:b w:val="0"/>
          <w:bCs w:val="0"/>
          <w:caps w:val="0"/>
          <w:noProof/>
          <w:sz w:val="22"/>
          <w:szCs w:val="22"/>
        </w:rPr>
      </w:pPr>
      <w:r>
        <w:lastRenderedPageBreak/>
        <w:fldChar w:fldCharType="begin"/>
      </w:r>
      <w:r>
        <w:instrText xml:space="preserve"> HYPERLINK \l "_Toc473528342" </w:instrText>
      </w:r>
      <w:r>
        <w:fldChar w:fldCharType="separate"/>
      </w:r>
      <w:r w:rsidR="00DA0467" w:rsidRPr="00CA67DA">
        <w:rPr>
          <w:rStyle w:val="Hyperlink"/>
          <w:noProof/>
          <w14:scene3d>
            <w14:camera w14:prst="orthographicFront"/>
            <w14:lightRig w14:rig="threePt" w14:dir="t">
              <w14:rot w14:lat="0" w14:lon="0" w14:rev="0"/>
            </w14:lightRig>
          </w14:scene3d>
        </w:rPr>
        <w:t>5.0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SPECIAL CONTRACTUAL TERMS AND CONDITIONS APPLICABLE TO THE BLANKET P.O. {CONTRACT}</w:t>
      </w:r>
      <w:r w:rsidR="00DA0467">
        <w:rPr>
          <w:noProof/>
          <w:webHidden/>
        </w:rPr>
        <w:tab/>
      </w:r>
      <w:r w:rsidR="00DA0467">
        <w:rPr>
          <w:noProof/>
          <w:webHidden/>
        </w:rPr>
        <w:fldChar w:fldCharType="begin"/>
      </w:r>
      <w:r w:rsidR="00DA0467">
        <w:rPr>
          <w:noProof/>
          <w:webHidden/>
        </w:rPr>
        <w:instrText xml:space="preserve"> PAGEREF _Toc473528342 \h </w:instrText>
      </w:r>
      <w:r w:rsidR="00DA0467">
        <w:rPr>
          <w:noProof/>
          <w:webHidden/>
        </w:rPr>
      </w:r>
      <w:r w:rsidR="00DA0467">
        <w:rPr>
          <w:noProof/>
          <w:webHidden/>
        </w:rPr>
        <w:fldChar w:fldCharType="separate"/>
      </w:r>
      <w:ins w:id="110" w:author="Kristi Thomas" w:date="2017-02-15T16:55:00Z">
        <w:r>
          <w:rPr>
            <w:noProof/>
            <w:webHidden/>
          </w:rPr>
          <w:t>40</w:t>
        </w:r>
      </w:ins>
      <w:del w:id="111" w:author="Kristi Thomas" w:date="2017-02-15T16:55:00Z">
        <w:r w:rsidR="00DA0467" w:rsidDel="00375240">
          <w:rPr>
            <w:noProof/>
            <w:webHidden/>
          </w:rPr>
          <w:delText>42</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"_Toc473528343" </w:instrText>
      </w:r>
      <w:r>
        <w:fldChar w:fldCharType="separate"/>
      </w:r>
      <w:r w:rsidR="00DA0467" w:rsidRPr="00CA67DA">
        <w:rPr>
          <w:rStyle w:val="Hyperlink"/>
          <w:noProof/>
          <w14:scene3d>
            <w14:camera w14:prst="orthographicFront"/>
            <w14:lightRig w14:rig="threePt" w14:dir="t">
              <w14:rot w14:lat="0" w14:lon="0" w14:rev="0"/>
            </w14:lightRig>
          </w14:scene3d>
        </w:rPr>
        <w:t>5.1</w:t>
      </w:r>
      <w:r w:rsidR="00DA0467">
        <w:rPr>
          <w:rFonts w:asciiTheme="minorHAnsi" w:eastAsiaTheme="minorEastAsia" w:hAnsiTheme="minorHAnsi" w:cstheme="minorBidi"/>
          <w:caps w:val="0"/>
          <w:noProof/>
          <w:sz w:val="22"/>
          <w:szCs w:val="22"/>
        </w:rPr>
        <w:tab/>
      </w:r>
      <w:r w:rsidR="00DA0467" w:rsidRPr="00CA67DA">
        <w:rPr>
          <w:rStyle w:val="Hyperlink"/>
          <w:noProof/>
        </w:rPr>
        <w:t>PRECEDENCE OF SPECIAL CONTRACTUAL TERMS AND CONDITIONS</w:t>
      </w:r>
      <w:r w:rsidR="00DA0467">
        <w:rPr>
          <w:noProof/>
          <w:webHidden/>
        </w:rPr>
        <w:tab/>
      </w:r>
      <w:r w:rsidR="00DA0467">
        <w:rPr>
          <w:noProof/>
          <w:webHidden/>
        </w:rPr>
        <w:fldChar w:fldCharType="begin"/>
      </w:r>
      <w:r w:rsidR="00DA0467">
        <w:rPr>
          <w:noProof/>
          <w:webHidden/>
        </w:rPr>
        <w:instrText xml:space="preserve"> PAGEREF _Toc473528343 \h </w:instrText>
      </w:r>
      <w:r w:rsidR="00DA0467">
        <w:rPr>
          <w:noProof/>
          <w:webHidden/>
        </w:rPr>
      </w:r>
      <w:r w:rsidR="00DA0467">
        <w:rPr>
          <w:noProof/>
          <w:webHidden/>
        </w:rPr>
        <w:fldChar w:fldCharType="separate"/>
      </w:r>
      <w:ins w:id="112" w:author="Kristi Thomas" w:date="2017-02-15T16:55:00Z">
        <w:r>
          <w:rPr>
            <w:noProof/>
            <w:webHidden/>
          </w:rPr>
          <w:t>40</w:t>
        </w:r>
      </w:ins>
      <w:del w:id="113" w:author="Kristi Thomas" w:date="2017-02-15T16:55:00Z">
        <w:r w:rsidR="00DA0467" w:rsidDel="00375240">
          <w:rPr>
            <w:noProof/>
            <w:webHidden/>
          </w:rPr>
          <w:delText>42</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"_Toc473528344" </w:instrText>
      </w:r>
      <w:r>
        <w:fldChar w:fldCharType="separate"/>
      </w:r>
      <w:r w:rsidR="00DA0467" w:rsidRPr="00CA67DA">
        <w:rPr>
          <w:rStyle w:val="Hyperlink"/>
          <w:noProof/>
          <w14:scene3d>
            <w14:camera w14:prst="orthographicFront"/>
            <w14:lightRig w14:rig="threePt" w14:dir="t">
              <w14:rot w14:lat="0" w14:lon="0" w14:rev="0"/>
            </w14:lightRig>
          </w14:scene3d>
        </w:rPr>
        <w:t>5.2</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 Term and Extension Option</w:t>
      </w:r>
      <w:r w:rsidR="00DA0467">
        <w:rPr>
          <w:noProof/>
          <w:webHidden/>
        </w:rPr>
        <w:tab/>
      </w:r>
      <w:r w:rsidR="00DA0467">
        <w:rPr>
          <w:noProof/>
          <w:webHidden/>
        </w:rPr>
        <w:fldChar w:fldCharType="begin"/>
      </w:r>
      <w:r w:rsidR="00DA0467">
        <w:rPr>
          <w:noProof/>
          <w:webHidden/>
        </w:rPr>
        <w:instrText xml:space="preserve"> PAGEREF _Toc473528344 \h </w:instrText>
      </w:r>
      <w:r w:rsidR="00DA0467">
        <w:rPr>
          <w:noProof/>
          <w:webHidden/>
        </w:rPr>
      </w:r>
      <w:r w:rsidR="00DA0467">
        <w:rPr>
          <w:noProof/>
          <w:webHidden/>
        </w:rPr>
        <w:fldChar w:fldCharType="separate"/>
      </w:r>
      <w:ins w:id="114" w:author="Kristi Thomas" w:date="2017-02-15T16:55:00Z">
        <w:r>
          <w:rPr>
            <w:noProof/>
            <w:webHidden/>
          </w:rPr>
          <w:t>40</w:t>
        </w:r>
      </w:ins>
      <w:del w:id="115" w:author="Kristi Thomas" w:date="2017-02-15T16:55:00Z">
        <w:r w:rsidR="00DA0467" w:rsidDel="00375240">
          <w:rPr>
            <w:noProof/>
            <w:webHidden/>
          </w:rPr>
          <w:delText>42</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w:instrText>
      </w:r>
      <w:r>
        <w:instrText xml:space="preserve">RLINK \l "_Toc473528345" </w:instrText>
      </w:r>
      <w:r>
        <w:fldChar w:fldCharType="separate"/>
      </w:r>
      <w:r w:rsidR="00DA0467" w:rsidRPr="00CA67DA">
        <w:rPr>
          <w:rStyle w:val="Hyperlink"/>
          <w:noProof/>
          <w14:scene3d>
            <w14:camera w14:prst="orthographicFront"/>
            <w14:lightRig w14:rig="threePt" w14:dir="t">
              <w14:rot w14:lat="0" w14:lon="0" w14:rev="0"/>
            </w14:lightRig>
          </w14:scene3d>
        </w:rPr>
        <w:t>5.2.1</w:t>
      </w:r>
      <w:r w:rsidR="00DA0467">
        <w:rPr>
          <w:rFonts w:asciiTheme="minorHAnsi" w:eastAsiaTheme="minorEastAsia" w:hAnsiTheme="minorHAnsi" w:cstheme="minorBidi"/>
          <w:iCs w:val="0"/>
          <w:caps w:val="0"/>
          <w:noProof/>
          <w:sz w:val="22"/>
          <w:szCs w:val="22"/>
        </w:rPr>
        <w:tab/>
      </w:r>
      <w:r w:rsidR="00DA0467" w:rsidRPr="00CA67DA">
        <w:rPr>
          <w:rStyle w:val="Hyperlink"/>
          <w:noProof/>
        </w:rPr>
        <w:t>Price Adjustment</w:t>
      </w:r>
      <w:r w:rsidR="00DA0467">
        <w:rPr>
          <w:noProof/>
          <w:webHidden/>
        </w:rPr>
        <w:tab/>
      </w:r>
      <w:r w:rsidR="00DA0467">
        <w:rPr>
          <w:noProof/>
          <w:webHidden/>
        </w:rPr>
        <w:fldChar w:fldCharType="begin"/>
      </w:r>
      <w:r w:rsidR="00DA0467">
        <w:rPr>
          <w:noProof/>
          <w:webHidden/>
        </w:rPr>
        <w:instrText xml:space="preserve"> PAGEREF _Toc473528345 \h </w:instrText>
      </w:r>
      <w:r w:rsidR="00DA0467">
        <w:rPr>
          <w:noProof/>
          <w:webHidden/>
        </w:rPr>
      </w:r>
      <w:r w:rsidR="00DA0467">
        <w:rPr>
          <w:noProof/>
          <w:webHidden/>
        </w:rPr>
        <w:fldChar w:fldCharType="separate"/>
      </w:r>
      <w:ins w:id="116" w:author="Kristi Thomas" w:date="2017-02-15T16:55:00Z">
        <w:r>
          <w:rPr>
            <w:noProof/>
            <w:webHidden/>
          </w:rPr>
          <w:t>40</w:t>
        </w:r>
      </w:ins>
      <w:del w:id="117" w:author="Kristi Thomas" w:date="2017-02-15T16:55:00Z">
        <w:r w:rsidR="00DA0467" w:rsidDel="00375240">
          <w:rPr>
            <w:noProof/>
            <w:webHidden/>
          </w:rPr>
          <w:delText>42</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"_Toc473528346" </w:instrText>
      </w:r>
      <w:r>
        <w:fldChar w:fldCharType="separate"/>
      </w:r>
      <w:r w:rsidR="00DA0467" w:rsidRPr="00CA67DA">
        <w:rPr>
          <w:rStyle w:val="Hyperlink"/>
          <w:noProof/>
          <w14:scene3d>
            <w14:camera w14:prst="orthographicFront"/>
            <w14:lightRig w14:rig="threePt" w14:dir="t">
              <w14:rot w14:lat="0" w14:lon="0" w14:rev="0"/>
            </w14:lightRig>
          </w14:scene3d>
        </w:rPr>
        <w:t>5.2.2</w:t>
      </w:r>
      <w:r w:rsidR="00DA0467">
        <w:rPr>
          <w:rFonts w:asciiTheme="minorHAnsi" w:eastAsiaTheme="minorEastAsia" w:hAnsiTheme="minorHAnsi" w:cstheme="minorBidi"/>
          <w:iCs w:val="0"/>
          <w:caps w:val="0"/>
          <w:noProof/>
          <w:sz w:val="22"/>
          <w:szCs w:val="22"/>
        </w:rPr>
        <w:tab/>
      </w:r>
      <w:r w:rsidR="00DA0467" w:rsidRPr="00CA67DA">
        <w:rPr>
          <w:rStyle w:val="Hyperlink"/>
          <w:noProof/>
        </w:rPr>
        <w:t>PRODUCT ADDITION</w:t>
      </w:r>
      <w:r w:rsidR="00DA0467">
        <w:rPr>
          <w:noProof/>
          <w:webHidden/>
        </w:rPr>
        <w:tab/>
      </w:r>
      <w:r w:rsidR="00DA0467">
        <w:rPr>
          <w:noProof/>
          <w:webHidden/>
        </w:rPr>
        <w:fldChar w:fldCharType="begin"/>
      </w:r>
      <w:r w:rsidR="00DA0467">
        <w:rPr>
          <w:noProof/>
          <w:webHidden/>
        </w:rPr>
        <w:instrText xml:space="preserve"> PAGEREF _Toc473528346 \h </w:instrText>
      </w:r>
      <w:r w:rsidR="00DA0467">
        <w:rPr>
          <w:noProof/>
          <w:webHidden/>
        </w:rPr>
      </w:r>
      <w:r w:rsidR="00DA0467">
        <w:rPr>
          <w:noProof/>
          <w:webHidden/>
        </w:rPr>
        <w:fldChar w:fldCharType="separate"/>
      </w:r>
      <w:ins w:id="118" w:author="Kristi Thomas" w:date="2017-02-15T16:55:00Z">
        <w:r>
          <w:rPr>
            <w:noProof/>
            <w:webHidden/>
          </w:rPr>
          <w:t>41</w:t>
        </w:r>
      </w:ins>
      <w:del w:id="119" w:author="Kristi Thomas" w:date="2017-02-15T16:55:00Z">
        <w:r w:rsidR="00DA0467" w:rsidDel="00375240">
          <w:rPr>
            <w:noProof/>
            <w:webHidden/>
          </w:rPr>
          <w:delText>43</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"_Toc473528347" </w:instrText>
      </w:r>
      <w:r>
        <w:fldChar w:fldCharType="separate"/>
      </w:r>
      <w:r w:rsidR="00DA0467" w:rsidRPr="00CA67DA">
        <w:rPr>
          <w:rStyle w:val="Hyperlink"/>
          <w:noProof/>
          <w14:scene3d>
            <w14:camera w14:prst="orthographicFront"/>
            <w14:lightRig w14:rig="threePt" w14:dir="t">
              <w14:rot w14:lat="0" w14:lon="0" w14:rev="0"/>
            </w14:lightRig>
          </w14:scene3d>
        </w:rPr>
        <w:t>5.3</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 Transition</w:t>
      </w:r>
      <w:r w:rsidR="00DA0467">
        <w:rPr>
          <w:noProof/>
          <w:webHidden/>
        </w:rPr>
        <w:tab/>
      </w:r>
      <w:r w:rsidR="00DA0467">
        <w:rPr>
          <w:noProof/>
          <w:webHidden/>
        </w:rPr>
        <w:fldChar w:fldCharType="begin"/>
      </w:r>
      <w:r w:rsidR="00DA0467">
        <w:rPr>
          <w:noProof/>
          <w:webHidden/>
        </w:rPr>
        <w:instrText xml:space="preserve"> PAGEREF _Toc473528347 \h </w:instrText>
      </w:r>
      <w:r w:rsidR="00DA0467">
        <w:rPr>
          <w:noProof/>
          <w:webHidden/>
        </w:rPr>
      </w:r>
      <w:r w:rsidR="00DA0467">
        <w:rPr>
          <w:noProof/>
          <w:webHidden/>
        </w:rPr>
        <w:fldChar w:fldCharType="separate"/>
      </w:r>
      <w:ins w:id="120" w:author="Kristi Thomas" w:date="2017-02-15T16:55:00Z">
        <w:r>
          <w:rPr>
            <w:noProof/>
            <w:webHidden/>
          </w:rPr>
          <w:t>42</w:t>
        </w:r>
      </w:ins>
      <w:del w:id="121" w:author="Kristi Thomas" w:date="2017-02-15T16:55:00Z">
        <w:r w:rsidR="00DA0467" w:rsidDel="00375240">
          <w:rPr>
            <w:noProof/>
            <w:webHidden/>
          </w:rPr>
          <w:delText>44</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"_Toc473528348" </w:instrText>
      </w:r>
      <w:r>
        <w:fldChar w:fldCharType="separate"/>
      </w:r>
      <w:r w:rsidR="00DA0467" w:rsidRPr="00CA67DA">
        <w:rPr>
          <w:rStyle w:val="Hyperlink"/>
          <w:noProof/>
          <w14:scene3d>
            <w14:camera w14:prst="orthographicFront"/>
            <w14:lightRig w14:rig="threePt" w14:dir="t">
              <w14:rot w14:lat="0" w14:lon="0" w14:rev="0"/>
            </w14:lightRig>
          </w14:scene3d>
        </w:rPr>
        <w:t>5.4</w:t>
      </w:r>
      <w:r w:rsidR="00DA0467">
        <w:rPr>
          <w:rFonts w:asciiTheme="minorHAnsi" w:eastAsiaTheme="minorEastAsia" w:hAnsiTheme="minorHAnsi" w:cstheme="minorBidi"/>
          <w:caps w:val="0"/>
          <w:noProof/>
          <w:sz w:val="22"/>
          <w:szCs w:val="22"/>
        </w:rPr>
        <w:tab/>
      </w:r>
      <w:r w:rsidR="00DA0467" w:rsidRPr="00CA67DA">
        <w:rPr>
          <w:rStyle w:val="Hyperlink"/>
          <w:noProof/>
        </w:rPr>
        <w:t>CHANGE ORDER {Contract AMENDMENT}</w:t>
      </w:r>
      <w:r w:rsidR="00DA0467">
        <w:rPr>
          <w:noProof/>
          <w:webHidden/>
        </w:rPr>
        <w:tab/>
      </w:r>
      <w:r w:rsidR="00DA0467">
        <w:rPr>
          <w:noProof/>
          <w:webHidden/>
        </w:rPr>
        <w:fldChar w:fldCharType="begin"/>
      </w:r>
      <w:r w:rsidR="00DA0467">
        <w:rPr>
          <w:noProof/>
          <w:webHidden/>
        </w:rPr>
        <w:instrText xml:space="preserve"> PAGEREF _Toc473528348 \h </w:instrText>
      </w:r>
      <w:r w:rsidR="00DA0467">
        <w:rPr>
          <w:noProof/>
          <w:webHidden/>
        </w:rPr>
      </w:r>
      <w:r w:rsidR="00DA0467">
        <w:rPr>
          <w:noProof/>
          <w:webHidden/>
        </w:rPr>
        <w:fldChar w:fldCharType="separate"/>
      </w:r>
      <w:ins w:id="122" w:author="Kristi Thomas" w:date="2017-02-15T16:55:00Z">
        <w:r>
          <w:rPr>
            <w:noProof/>
            <w:webHidden/>
          </w:rPr>
          <w:t>42</w:t>
        </w:r>
      </w:ins>
      <w:del w:id="123" w:author="Kristi Thomas" w:date="2017-02-15T16:55:00Z">
        <w:r w:rsidR="00DA0467" w:rsidDel="00375240">
          <w:rPr>
            <w:noProof/>
            <w:webHidden/>
          </w:rPr>
          <w:delText>44</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"_Toc473528349" </w:instrText>
      </w:r>
      <w:r>
        <w:fldChar w:fldCharType="separate"/>
      </w:r>
      <w:r w:rsidR="00DA0467" w:rsidRPr="00CA67DA">
        <w:rPr>
          <w:rStyle w:val="Hyperlink"/>
          <w:noProof/>
          <w14:scene3d>
            <w14:camera w14:prst="orthographicFront"/>
            <w14:lightRig w14:rig="threePt" w14:dir="t">
              <w14:rot w14:lat="0" w14:lon="0" w14:rev="0"/>
            </w14:lightRig>
          </w14:scene3d>
        </w:rPr>
        <w:t>5.5</w:t>
      </w:r>
      <w:r w:rsidR="00DA0467">
        <w:rPr>
          <w:rFonts w:asciiTheme="minorHAnsi" w:eastAsiaTheme="minorEastAsia" w:hAnsiTheme="minorHAnsi" w:cstheme="minorBidi"/>
          <w:caps w:val="0"/>
          <w:noProof/>
          <w:sz w:val="22"/>
          <w:szCs w:val="22"/>
        </w:rPr>
        <w:tab/>
      </w:r>
      <w:r w:rsidR="00DA0467" w:rsidRPr="00CA67DA">
        <w:rPr>
          <w:rStyle w:val="Hyperlink"/>
          <w:noProof/>
        </w:rPr>
        <w:t>Vendor {contractor} Responsibilities</w:t>
      </w:r>
      <w:r w:rsidR="00DA0467">
        <w:rPr>
          <w:noProof/>
          <w:webHidden/>
        </w:rPr>
        <w:tab/>
      </w:r>
      <w:r w:rsidR="00DA0467">
        <w:rPr>
          <w:noProof/>
          <w:webHidden/>
        </w:rPr>
        <w:fldChar w:fldCharType="begin"/>
      </w:r>
      <w:r w:rsidR="00DA0467">
        <w:rPr>
          <w:noProof/>
          <w:webHidden/>
        </w:rPr>
        <w:instrText xml:space="preserve"> PAGEREF _Toc473528349 \h </w:instrText>
      </w:r>
      <w:r w:rsidR="00DA0467">
        <w:rPr>
          <w:noProof/>
          <w:webHidden/>
        </w:rPr>
      </w:r>
      <w:r w:rsidR="00DA0467">
        <w:rPr>
          <w:noProof/>
          <w:webHidden/>
        </w:rPr>
        <w:fldChar w:fldCharType="separate"/>
      </w:r>
      <w:ins w:id="124" w:author="Kristi Thomas" w:date="2017-02-15T16:55:00Z">
        <w:r>
          <w:rPr>
            <w:noProof/>
            <w:webHidden/>
          </w:rPr>
          <w:t>42</w:t>
        </w:r>
      </w:ins>
      <w:del w:id="125" w:author="Kristi Thomas" w:date="2017-02-15T16:55:00Z">
        <w:r w:rsidR="00DA0467" w:rsidDel="00375240">
          <w:rPr>
            <w:noProof/>
            <w:webHidden/>
          </w:rPr>
          <w:delText>44</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w:instrText>
      </w:r>
      <w:r>
        <w:instrText xml:space="preserve">473528350" </w:instrText>
      </w:r>
      <w:r>
        <w:fldChar w:fldCharType="separate"/>
      </w:r>
      <w:r w:rsidR="00DA0467" w:rsidRPr="00CA67DA">
        <w:rPr>
          <w:rStyle w:val="Hyperlink"/>
          <w:noProof/>
          <w14:scene3d>
            <w14:camera w14:prst="orthographicFront"/>
            <w14:lightRig w14:rig="threePt" w14:dir="t">
              <w14:rot w14:lat="0" w14:lon="0" w14:rev="0"/>
            </w14:lightRig>
          </w14:scene3d>
        </w:rPr>
        <w:t>5.6</w:t>
      </w:r>
      <w:r w:rsidR="00DA0467">
        <w:rPr>
          <w:rFonts w:asciiTheme="minorHAnsi" w:eastAsiaTheme="minorEastAsia" w:hAnsiTheme="minorHAnsi" w:cstheme="minorBidi"/>
          <w:caps w:val="0"/>
          <w:noProof/>
          <w:sz w:val="22"/>
          <w:szCs w:val="22"/>
        </w:rPr>
        <w:tab/>
      </w:r>
      <w:r w:rsidR="00DA0467" w:rsidRPr="00CA67DA">
        <w:rPr>
          <w:rStyle w:val="Hyperlink"/>
          <w:noProof/>
        </w:rPr>
        <w:t>Claims and Remedies</w:t>
      </w:r>
      <w:r w:rsidR="00DA0467">
        <w:rPr>
          <w:noProof/>
          <w:webHidden/>
        </w:rPr>
        <w:tab/>
      </w:r>
      <w:r w:rsidR="00DA0467">
        <w:rPr>
          <w:noProof/>
          <w:webHidden/>
        </w:rPr>
        <w:fldChar w:fldCharType="begin"/>
      </w:r>
      <w:r w:rsidR="00DA0467">
        <w:rPr>
          <w:noProof/>
          <w:webHidden/>
        </w:rPr>
        <w:instrText xml:space="preserve"> PAGEREF _Toc473528350 \h </w:instrText>
      </w:r>
      <w:r w:rsidR="00DA0467">
        <w:rPr>
          <w:noProof/>
          <w:webHidden/>
        </w:rPr>
      </w:r>
      <w:r w:rsidR="00DA0467">
        <w:rPr>
          <w:noProof/>
          <w:webHidden/>
        </w:rPr>
        <w:fldChar w:fldCharType="separate"/>
      </w:r>
      <w:ins w:id="126" w:author="Kristi Thomas" w:date="2017-02-15T16:55:00Z">
        <w:r>
          <w:rPr>
            <w:noProof/>
            <w:webHidden/>
          </w:rPr>
          <w:t>42</w:t>
        </w:r>
      </w:ins>
      <w:del w:id="127" w:author="Kristi Thomas" w:date="2017-02-15T16:55:00Z">
        <w:r w:rsidR="00DA0467" w:rsidDel="00375240">
          <w:rPr>
            <w:noProof/>
            <w:webHidden/>
          </w:rPr>
          <w:delText>44</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"_Toc473528351"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5.6.1</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Claims</w:t>
      </w:r>
      <w:r w:rsidR="00DA0467">
        <w:rPr>
          <w:noProof/>
          <w:webHidden/>
        </w:rPr>
        <w:tab/>
      </w:r>
      <w:r w:rsidR="00DA0467">
        <w:rPr>
          <w:noProof/>
          <w:webHidden/>
        </w:rPr>
        <w:fldChar w:fldCharType="begin"/>
      </w:r>
      <w:r w:rsidR="00DA0467">
        <w:rPr>
          <w:noProof/>
          <w:webHidden/>
        </w:rPr>
        <w:instrText xml:space="preserve"> PAGEREF _Toc473528351 \h </w:instrText>
      </w:r>
      <w:r w:rsidR="00DA0467">
        <w:rPr>
          <w:noProof/>
          <w:webHidden/>
        </w:rPr>
      </w:r>
      <w:r w:rsidR="00DA0467">
        <w:rPr>
          <w:noProof/>
          <w:webHidden/>
        </w:rPr>
        <w:fldChar w:fldCharType="separate"/>
      </w:r>
      <w:ins w:id="128" w:author="Kristi Thomas" w:date="2017-02-15T16:55:00Z">
        <w:r>
          <w:rPr>
            <w:noProof/>
            <w:webHidden/>
          </w:rPr>
          <w:t>42</w:t>
        </w:r>
      </w:ins>
      <w:del w:id="129" w:author="Kristi Thomas" w:date="2017-02-15T16:55:00Z">
        <w:r w:rsidR="00DA0467" w:rsidDel="00375240">
          <w:rPr>
            <w:noProof/>
            <w:webHidden/>
          </w:rPr>
          <w:delText>44</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"_Toc473528352"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5.6.2</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Remedies</w:t>
      </w:r>
      <w:r w:rsidR="00DA0467">
        <w:rPr>
          <w:noProof/>
          <w:webHidden/>
        </w:rPr>
        <w:tab/>
      </w:r>
      <w:r w:rsidR="00DA0467">
        <w:rPr>
          <w:noProof/>
          <w:webHidden/>
        </w:rPr>
        <w:fldChar w:fldCharType="begin"/>
      </w:r>
      <w:r w:rsidR="00DA0467">
        <w:rPr>
          <w:noProof/>
          <w:webHidden/>
        </w:rPr>
        <w:instrText xml:space="preserve"> PAGEREF _Toc473528352 \h </w:instrText>
      </w:r>
      <w:r w:rsidR="00DA0467">
        <w:rPr>
          <w:noProof/>
          <w:webHidden/>
        </w:rPr>
      </w:r>
      <w:r w:rsidR="00DA0467">
        <w:rPr>
          <w:noProof/>
          <w:webHidden/>
        </w:rPr>
        <w:fldChar w:fldCharType="separate"/>
      </w:r>
      <w:ins w:id="130" w:author="Kristi Thomas" w:date="2017-02-15T16:55:00Z">
        <w:r>
          <w:rPr>
            <w:noProof/>
            <w:webHidden/>
          </w:rPr>
          <w:t>42</w:t>
        </w:r>
      </w:ins>
      <w:del w:id="131" w:author="Kristi Thomas" w:date="2017-02-15T16:55:00Z">
        <w:r w:rsidR="00DA0467" w:rsidDel="00375240">
          <w:rPr>
            <w:noProof/>
            <w:webHidden/>
          </w:rPr>
          <w:delText>44</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"_Toc473528353"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5.6.3</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Remedies for failure to comply with material Blanket P.O. {contract} requirements</w:t>
      </w:r>
      <w:r w:rsidR="00DA0467">
        <w:rPr>
          <w:noProof/>
          <w:webHidden/>
        </w:rPr>
        <w:tab/>
      </w:r>
      <w:r w:rsidR="00DA0467">
        <w:rPr>
          <w:noProof/>
          <w:webHidden/>
        </w:rPr>
        <w:fldChar w:fldCharType="begin"/>
      </w:r>
      <w:r w:rsidR="00DA0467">
        <w:rPr>
          <w:noProof/>
          <w:webHidden/>
        </w:rPr>
        <w:instrText xml:space="preserve"> PAGEREF _Toc473528353 \h </w:instrText>
      </w:r>
      <w:r w:rsidR="00DA0467">
        <w:rPr>
          <w:noProof/>
          <w:webHidden/>
        </w:rPr>
      </w:r>
      <w:r w:rsidR="00DA0467">
        <w:rPr>
          <w:noProof/>
          <w:webHidden/>
        </w:rPr>
        <w:fldChar w:fldCharType="separate"/>
      </w:r>
      <w:ins w:id="132" w:author="Kristi Thomas" w:date="2017-02-15T16:55:00Z">
        <w:r>
          <w:rPr>
            <w:noProof/>
            <w:webHidden/>
          </w:rPr>
          <w:t>42</w:t>
        </w:r>
      </w:ins>
      <w:del w:id="133" w:author="Kristi Thomas" w:date="2017-02-15T16:55:00Z">
        <w:r w:rsidR="00DA0467" w:rsidDel="00375240">
          <w:rPr>
            <w:noProof/>
            <w:webHidden/>
          </w:rPr>
          <w:delText>44</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"_Toc473528354"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5.7</w:t>
      </w:r>
      <w:r w:rsidR="00DA0467">
        <w:rPr>
          <w:rFonts w:asciiTheme="minorHAnsi" w:eastAsiaTheme="minorEastAsia" w:hAnsiTheme="minorHAnsi" w:cstheme="minorBidi"/>
          <w:caps w:val="0"/>
          <w:noProof/>
          <w:sz w:val="22"/>
          <w:szCs w:val="22"/>
        </w:rPr>
        <w:tab/>
      </w:r>
      <w:r w:rsidR="00DA0467" w:rsidRPr="00CA67DA">
        <w:rPr>
          <w:rStyle w:val="Hyperlink"/>
          <w:rFonts w:eastAsia="MS Mincho"/>
          <w:noProof/>
        </w:rPr>
        <w:t>Items Ordered and Delivered</w:t>
      </w:r>
      <w:r w:rsidR="00DA0467">
        <w:rPr>
          <w:noProof/>
          <w:webHidden/>
        </w:rPr>
        <w:tab/>
      </w:r>
      <w:r w:rsidR="00DA0467">
        <w:rPr>
          <w:noProof/>
          <w:webHidden/>
        </w:rPr>
        <w:fldChar w:fldCharType="begin"/>
      </w:r>
      <w:r w:rsidR="00DA0467">
        <w:rPr>
          <w:noProof/>
          <w:webHidden/>
        </w:rPr>
        <w:instrText xml:space="preserve"> PAGEREF _Toc473528354 \h </w:instrText>
      </w:r>
      <w:r w:rsidR="00DA0467">
        <w:rPr>
          <w:noProof/>
          <w:webHidden/>
        </w:rPr>
      </w:r>
      <w:r w:rsidR="00DA0467">
        <w:rPr>
          <w:noProof/>
          <w:webHidden/>
        </w:rPr>
        <w:fldChar w:fldCharType="separate"/>
      </w:r>
      <w:ins w:id="134" w:author="Kristi Thomas" w:date="2017-02-15T16:55:00Z">
        <w:r>
          <w:rPr>
            <w:noProof/>
            <w:webHidden/>
          </w:rPr>
          <w:t>43</w:t>
        </w:r>
      </w:ins>
      <w:del w:id="135" w:author="Kristi Thomas" w:date="2017-02-15T16:55:00Z">
        <w:r w:rsidR="00DA0467" w:rsidDel="00375240">
          <w:rPr>
            <w:noProof/>
            <w:webHidden/>
          </w:rPr>
          <w:delText>45</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"_Toc473528355"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5.8</w:t>
      </w:r>
      <w:r w:rsidR="00DA0467">
        <w:rPr>
          <w:rFonts w:asciiTheme="minorHAnsi" w:eastAsiaTheme="minorEastAsia" w:hAnsiTheme="minorHAnsi" w:cstheme="minorBidi"/>
          <w:caps w:val="0"/>
          <w:noProof/>
          <w:sz w:val="22"/>
          <w:szCs w:val="22"/>
        </w:rPr>
        <w:tab/>
      </w:r>
      <w:r w:rsidR="00DA0467" w:rsidRPr="00CA67DA">
        <w:rPr>
          <w:rStyle w:val="Hyperlink"/>
          <w:rFonts w:eastAsia="MS Mincho"/>
          <w:noProof/>
        </w:rPr>
        <w:t>MANUFACTURING/PACKAGING REQUIREMENTS</w:t>
      </w:r>
      <w:r w:rsidR="00DA0467">
        <w:rPr>
          <w:noProof/>
          <w:webHidden/>
        </w:rPr>
        <w:tab/>
      </w:r>
      <w:r w:rsidR="00DA0467">
        <w:rPr>
          <w:noProof/>
          <w:webHidden/>
        </w:rPr>
        <w:fldChar w:fldCharType="begin"/>
      </w:r>
      <w:r w:rsidR="00DA0467">
        <w:rPr>
          <w:noProof/>
          <w:webHidden/>
        </w:rPr>
        <w:instrText xml:space="preserve"> PAGEREF _Toc473528355 \h </w:instrText>
      </w:r>
      <w:r w:rsidR="00DA0467">
        <w:rPr>
          <w:noProof/>
          <w:webHidden/>
        </w:rPr>
      </w:r>
      <w:r w:rsidR="00DA0467">
        <w:rPr>
          <w:noProof/>
          <w:webHidden/>
        </w:rPr>
        <w:fldChar w:fldCharType="separate"/>
      </w:r>
      <w:ins w:id="136" w:author="Kristi Thomas" w:date="2017-02-15T16:55:00Z">
        <w:r>
          <w:rPr>
            <w:noProof/>
            <w:webHidden/>
          </w:rPr>
          <w:t>43</w:t>
        </w:r>
      </w:ins>
      <w:del w:id="137" w:author="Kristi Thomas" w:date="2017-02-15T16:55:00Z">
        <w:r w:rsidR="00DA0467" w:rsidDel="00375240">
          <w:rPr>
            <w:noProof/>
            <w:webHidden/>
          </w:rPr>
          <w:delText>45</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"_Toc473528356" </w:instrText>
      </w:r>
      <w:r>
        <w:fldChar w:fldCharType="separate"/>
      </w:r>
      <w:r w:rsidR="00DA0467" w:rsidRPr="00CA67DA">
        <w:rPr>
          <w:rStyle w:val="Hyperlink"/>
          <w:noProof/>
          <w14:scene3d>
            <w14:camera w14:prst="orthographicFront"/>
            <w14:lightRig w14:rig="threePt" w14:dir="t">
              <w14:rot w14:lat="0" w14:lon="0" w14:rev="0"/>
            </w14:lightRig>
          </w14:scene3d>
        </w:rPr>
        <w:t>5.9</w:t>
      </w:r>
      <w:r w:rsidR="00DA0467">
        <w:rPr>
          <w:rFonts w:asciiTheme="minorHAnsi" w:eastAsiaTheme="minorEastAsia" w:hAnsiTheme="minorHAnsi" w:cstheme="minorBidi"/>
          <w:caps w:val="0"/>
          <w:noProof/>
          <w:sz w:val="22"/>
          <w:szCs w:val="22"/>
        </w:rPr>
        <w:tab/>
      </w:r>
      <w:r w:rsidR="00DA0467" w:rsidRPr="00CA67DA">
        <w:rPr>
          <w:rStyle w:val="Hyperlink"/>
          <w:noProof/>
        </w:rPr>
        <w:t>ELECTRONIC PAYMENTS</w:t>
      </w:r>
      <w:r w:rsidR="00DA0467">
        <w:rPr>
          <w:noProof/>
          <w:webHidden/>
        </w:rPr>
        <w:tab/>
      </w:r>
      <w:r w:rsidR="00DA0467">
        <w:rPr>
          <w:noProof/>
          <w:webHidden/>
        </w:rPr>
        <w:fldChar w:fldCharType="begin"/>
      </w:r>
      <w:r w:rsidR="00DA0467">
        <w:rPr>
          <w:noProof/>
          <w:webHidden/>
        </w:rPr>
        <w:instrText xml:space="preserve"> PAGEREF _Toc473528356 \h </w:instrText>
      </w:r>
      <w:r w:rsidR="00DA0467">
        <w:rPr>
          <w:noProof/>
          <w:webHidden/>
        </w:rPr>
      </w:r>
      <w:r w:rsidR="00DA0467">
        <w:rPr>
          <w:noProof/>
          <w:webHidden/>
        </w:rPr>
        <w:fldChar w:fldCharType="separate"/>
      </w:r>
      <w:ins w:id="138" w:author="Kristi Thomas" w:date="2017-02-15T16:55:00Z">
        <w:r>
          <w:rPr>
            <w:noProof/>
            <w:webHidden/>
          </w:rPr>
          <w:t>43</w:t>
        </w:r>
      </w:ins>
      <w:del w:id="139" w:author="Kristi Thomas" w:date="2017-02-15T16:55:00Z">
        <w:r w:rsidR="00DA0467" w:rsidDel="00375240">
          <w:rPr>
            <w:noProof/>
            <w:webHidden/>
          </w:rPr>
          <w:delText>45</w:delText>
        </w:r>
      </w:del>
      <w:r w:rsidR="00DA0467">
        <w:rPr>
          <w:noProof/>
          <w:webHidden/>
        </w:rPr>
        <w:fldChar w:fldCharType="end"/>
      </w:r>
      <w:r>
        <w:rPr>
          <w:noProof/>
        </w:rPr>
        <w:fldChar w:fldCharType="end"/>
      </w:r>
    </w:p>
    <w:p w:rsidR="00DA0467" w:rsidRDefault="00375240">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"_Toc473528357" </w:instrText>
      </w:r>
      <w:r>
        <w:fldChar w:fldCharType="separate"/>
      </w:r>
      <w:r w:rsidR="00DA0467" w:rsidRPr="00CA67DA">
        <w:rPr>
          <w:rStyle w:val="Hyperlink"/>
          <w:noProof/>
          <w14:scene3d>
            <w14:camera w14:prst="orthographicFront"/>
            <w14:lightRig w14:rig="threePt" w14:dir="t">
              <w14:rot w14:lat="0" w14:lon="0" w14:rev="0"/>
            </w14:lightRig>
          </w14:scene3d>
        </w:rPr>
        <w:t>5.10</w:t>
      </w:r>
      <w:r w:rsidR="00DA0467">
        <w:rPr>
          <w:rFonts w:asciiTheme="minorHAnsi" w:eastAsiaTheme="minorEastAsia" w:hAnsiTheme="minorHAnsi" w:cstheme="minorBidi"/>
          <w:caps w:val="0"/>
          <w:noProof/>
          <w:sz w:val="22"/>
          <w:szCs w:val="22"/>
        </w:rPr>
        <w:tab/>
      </w:r>
      <w:r w:rsidR="00DA0467" w:rsidRPr="00CA67DA">
        <w:rPr>
          <w:rStyle w:val="Hyperlink"/>
          <w:noProof/>
        </w:rPr>
        <w:t>Substitution or Addition of SubCONTRACTOR(s)</w:t>
      </w:r>
      <w:r w:rsidR="00DA0467">
        <w:rPr>
          <w:noProof/>
          <w:webHidden/>
        </w:rPr>
        <w:tab/>
      </w:r>
      <w:r w:rsidR="00DA0467">
        <w:rPr>
          <w:noProof/>
          <w:webHidden/>
        </w:rPr>
        <w:fldChar w:fldCharType="begin"/>
      </w:r>
      <w:r w:rsidR="00DA0467">
        <w:rPr>
          <w:noProof/>
          <w:webHidden/>
        </w:rPr>
        <w:instrText xml:space="preserve"> PAGEREF _Toc473528357 \h </w:instrText>
      </w:r>
      <w:r w:rsidR="00DA0467">
        <w:rPr>
          <w:noProof/>
          <w:webHidden/>
        </w:rPr>
      </w:r>
      <w:r w:rsidR="00DA0467">
        <w:rPr>
          <w:noProof/>
          <w:webHidden/>
        </w:rPr>
        <w:fldChar w:fldCharType="separate"/>
      </w:r>
      <w:ins w:id="140" w:author="Kristi Thomas" w:date="2017-02-15T16:55:00Z">
        <w:r>
          <w:rPr>
            <w:noProof/>
            <w:webHidden/>
          </w:rPr>
          <w:t>43</w:t>
        </w:r>
      </w:ins>
      <w:del w:id="141" w:author="Kristi Thomas" w:date="2017-02-15T16:55:00Z">
        <w:r w:rsidR="00DA0467" w:rsidDel="00375240">
          <w:rPr>
            <w:noProof/>
            <w:webHidden/>
          </w:rPr>
          <w:delText>45</w:delText>
        </w:r>
      </w:del>
      <w:r w:rsidR="00DA0467">
        <w:rPr>
          <w:noProof/>
          <w:webHidden/>
        </w:rPr>
        <w:fldChar w:fldCharType="end"/>
      </w:r>
      <w:r>
        <w:rPr>
          <w:noProof/>
        </w:rPr>
        <w:fldChar w:fldCharType="end"/>
      </w:r>
    </w:p>
    <w:p w:rsidR="00DA0467" w:rsidRDefault="00375240">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"_Toc473528358" </w:instrText>
      </w:r>
      <w:r>
        <w:fldChar w:fldCharType="separate"/>
      </w:r>
      <w:r w:rsidR="00DA0467" w:rsidRPr="00CA67DA">
        <w:rPr>
          <w:rStyle w:val="Hyperlink"/>
          <w:noProof/>
          <w14:scene3d>
            <w14:camera w14:prst="orthographicFront"/>
            <w14:lightRig w14:rig="threePt" w14:dir="t">
              <w14:rot w14:lat="0" w14:lon="0" w14:rev="0"/>
            </w14:lightRig>
          </w14:scene3d>
        </w:rPr>
        <w:t>5.11</w:t>
      </w:r>
      <w:r w:rsidR="00DA0467">
        <w:rPr>
          <w:rFonts w:asciiTheme="minorHAnsi" w:eastAsiaTheme="minorEastAsia" w:hAnsiTheme="minorHAnsi" w:cstheme="minorBidi"/>
          <w:caps w:val="0"/>
          <w:noProof/>
          <w:sz w:val="22"/>
          <w:szCs w:val="22"/>
        </w:rPr>
        <w:tab/>
      </w:r>
      <w:r w:rsidR="00DA0467" w:rsidRPr="00CA67DA">
        <w:rPr>
          <w:rStyle w:val="Hyperlink"/>
          <w:noProof/>
        </w:rPr>
        <w:t>Additional Work and/or Special PROJECTS</w:t>
      </w:r>
      <w:r w:rsidR="00DA0467">
        <w:rPr>
          <w:noProof/>
          <w:webHidden/>
        </w:rPr>
        <w:tab/>
      </w:r>
      <w:r w:rsidR="00DA0467">
        <w:rPr>
          <w:noProof/>
          <w:webHidden/>
        </w:rPr>
        <w:fldChar w:fldCharType="begin"/>
      </w:r>
      <w:r w:rsidR="00DA0467">
        <w:rPr>
          <w:noProof/>
          <w:webHidden/>
        </w:rPr>
        <w:instrText xml:space="preserve"> PAGEREF _Toc473528358 \h </w:instrText>
      </w:r>
      <w:r w:rsidR="00DA0467">
        <w:rPr>
          <w:noProof/>
          <w:webHidden/>
        </w:rPr>
      </w:r>
      <w:r w:rsidR="00DA0467">
        <w:rPr>
          <w:noProof/>
          <w:webHidden/>
        </w:rPr>
        <w:fldChar w:fldCharType="separate"/>
      </w:r>
      <w:ins w:id="142" w:author="Kristi Thomas" w:date="2017-02-15T16:55:00Z">
        <w:r>
          <w:rPr>
            <w:noProof/>
            <w:webHidden/>
          </w:rPr>
          <w:t>44</w:t>
        </w:r>
      </w:ins>
      <w:del w:id="143" w:author="Kristi Thomas" w:date="2017-02-15T16:55:00Z">
        <w:r w:rsidR="00DA0467" w:rsidDel="00375240">
          <w:rPr>
            <w:noProof/>
            <w:webHidden/>
          </w:rPr>
          <w:delText>46</w:delText>
        </w:r>
      </w:del>
      <w:r w:rsidR="00DA0467">
        <w:rPr>
          <w:noProof/>
          <w:webHidden/>
        </w:rPr>
        <w:fldChar w:fldCharType="end"/>
      </w:r>
      <w:r>
        <w:rPr>
          <w:noProof/>
        </w:rPr>
        <w:fldChar w:fldCharType="end"/>
      </w:r>
    </w:p>
    <w:p w:rsidR="00DA0467" w:rsidRDefault="00375240">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w:instrText>
      </w:r>
      <w:r>
        <w:instrText xml:space="preserve">_Toc473528359" </w:instrText>
      </w:r>
      <w:r>
        <w:fldChar w:fldCharType="separate"/>
      </w:r>
      <w:r w:rsidR="00DA0467" w:rsidRPr="00CA67DA">
        <w:rPr>
          <w:rStyle w:val="Hyperlink"/>
          <w:noProof/>
          <w14:scene3d>
            <w14:camera w14:prst="orthographicFront"/>
            <w14:lightRig w14:rig="threePt" w14:dir="t">
              <w14:rot w14:lat="0" w14:lon="0" w14:rev="0"/>
            </w14:lightRig>
          </w14:scene3d>
        </w:rPr>
        <w:t>5.12</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 Activity Report</w:t>
      </w:r>
      <w:r w:rsidR="00DA0467">
        <w:rPr>
          <w:noProof/>
          <w:webHidden/>
        </w:rPr>
        <w:tab/>
      </w:r>
      <w:r w:rsidR="00DA0467">
        <w:rPr>
          <w:noProof/>
          <w:webHidden/>
        </w:rPr>
        <w:fldChar w:fldCharType="begin"/>
      </w:r>
      <w:r w:rsidR="00DA0467">
        <w:rPr>
          <w:noProof/>
          <w:webHidden/>
        </w:rPr>
        <w:instrText xml:space="preserve"> PAGEREF _Toc473528359 \h </w:instrText>
      </w:r>
      <w:r w:rsidR="00DA0467">
        <w:rPr>
          <w:noProof/>
          <w:webHidden/>
        </w:rPr>
      </w:r>
      <w:r w:rsidR="00DA0467">
        <w:rPr>
          <w:noProof/>
          <w:webHidden/>
        </w:rPr>
        <w:fldChar w:fldCharType="separate"/>
      </w:r>
      <w:ins w:id="144" w:author="Kristi Thomas" w:date="2017-02-15T16:55:00Z">
        <w:r>
          <w:rPr>
            <w:noProof/>
            <w:webHidden/>
          </w:rPr>
          <w:t>44</w:t>
        </w:r>
      </w:ins>
      <w:del w:id="145" w:author="Kristi Thomas" w:date="2017-02-15T16:55:00Z">
        <w:r w:rsidR="00DA0467" w:rsidDel="00375240">
          <w:rPr>
            <w:noProof/>
            <w:webHidden/>
          </w:rPr>
          <w:delText>46</w:delText>
        </w:r>
      </w:del>
      <w:r w:rsidR="00DA0467">
        <w:rPr>
          <w:noProof/>
          <w:webHidden/>
        </w:rPr>
        <w:fldChar w:fldCharType="end"/>
      </w:r>
      <w:r>
        <w:rPr>
          <w:noProof/>
        </w:rPr>
        <w:fldChar w:fldCharType="end"/>
      </w:r>
    </w:p>
    <w:p w:rsidR="00DA0467" w:rsidRDefault="00375240">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"_Toc473528360" </w:instrText>
      </w:r>
      <w:r>
        <w:fldChar w:fldCharType="separate"/>
      </w:r>
      <w:r w:rsidR="00DA0467" w:rsidRPr="00CA67DA">
        <w:rPr>
          <w:rStyle w:val="Hyperlink"/>
          <w:noProof/>
          <w14:scene3d>
            <w14:camera w14:prst="orthographicFront"/>
            <w14:lightRig w14:rig="threePt" w14:dir="t">
              <w14:rot w14:lat="0" w14:lon="0" w14:rev="0"/>
            </w14:lightRig>
          </w14:scene3d>
        </w:rPr>
        <w:t>5.13</w:t>
      </w:r>
      <w:r w:rsidR="00DA0467">
        <w:rPr>
          <w:rFonts w:asciiTheme="minorHAnsi" w:eastAsiaTheme="minorEastAsia" w:hAnsiTheme="minorHAnsi" w:cstheme="minorBidi"/>
          <w:caps w:val="0"/>
          <w:noProof/>
          <w:sz w:val="22"/>
          <w:szCs w:val="22"/>
        </w:rPr>
        <w:tab/>
      </w:r>
      <w:r w:rsidR="00DA0467" w:rsidRPr="00CA67DA">
        <w:rPr>
          <w:rStyle w:val="Hyperlink"/>
          <w:noProof/>
        </w:rPr>
        <w:t>PROGRAM EFFICIENCY ASSESSMENT FOR STATE USING AGENCIES</w:t>
      </w:r>
      <w:r w:rsidR="00DA0467">
        <w:rPr>
          <w:noProof/>
          <w:webHidden/>
        </w:rPr>
        <w:tab/>
      </w:r>
      <w:r w:rsidR="00DA0467">
        <w:rPr>
          <w:noProof/>
          <w:webHidden/>
        </w:rPr>
        <w:fldChar w:fldCharType="begin"/>
      </w:r>
      <w:r w:rsidR="00DA0467">
        <w:rPr>
          <w:noProof/>
          <w:webHidden/>
        </w:rPr>
        <w:instrText xml:space="preserve"> PAGEREF _Toc473528360 \h </w:instrText>
      </w:r>
      <w:r w:rsidR="00DA0467">
        <w:rPr>
          <w:noProof/>
          <w:webHidden/>
        </w:rPr>
      </w:r>
      <w:r w:rsidR="00DA0467">
        <w:rPr>
          <w:noProof/>
          <w:webHidden/>
        </w:rPr>
        <w:fldChar w:fldCharType="separate"/>
      </w:r>
      <w:ins w:id="146" w:author="Kristi Thomas" w:date="2017-02-15T16:55:00Z">
        <w:r>
          <w:rPr>
            <w:noProof/>
            <w:webHidden/>
          </w:rPr>
          <w:t>44</w:t>
        </w:r>
      </w:ins>
      <w:del w:id="147" w:author="Kristi Thomas" w:date="2017-02-15T16:55:00Z">
        <w:r w:rsidR="00DA0467" w:rsidDel="00375240">
          <w:rPr>
            <w:noProof/>
            <w:webHidden/>
          </w:rPr>
          <w:delText>46</w:delText>
        </w:r>
      </w:del>
      <w:r w:rsidR="00DA0467">
        <w:rPr>
          <w:noProof/>
          <w:webHidden/>
        </w:rPr>
        <w:fldChar w:fldCharType="end"/>
      </w:r>
      <w:r>
        <w:rPr>
          <w:noProof/>
        </w:rPr>
        <w:fldChar w:fldCharType="end"/>
      </w:r>
    </w:p>
    <w:p w:rsidR="00DA0467" w:rsidRDefault="00375240">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"_Toc473528361" </w:instrText>
      </w:r>
      <w:r>
        <w:fldChar w:fldCharType="separate"/>
      </w:r>
      <w:r w:rsidR="00DA0467" w:rsidRPr="00CA67DA">
        <w:rPr>
          <w:rStyle w:val="Hyperlink"/>
          <w:noProof/>
          <w14:scene3d>
            <w14:camera w14:prst="orthographicFront"/>
            <w14:lightRig w14:rig="threePt" w14:dir="t">
              <w14:rot w14:lat="0" w14:lon="0" w14:rev="0"/>
            </w14:lightRig>
          </w14:scene3d>
        </w:rPr>
        <w:t>5.14</w:t>
      </w:r>
      <w:r w:rsidR="00DA0467">
        <w:rPr>
          <w:rFonts w:asciiTheme="minorHAnsi" w:eastAsiaTheme="minorEastAsia" w:hAnsiTheme="minorHAnsi" w:cstheme="minorBidi"/>
          <w:caps w:val="0"/>
          <w:noProof/>
          <w:sz w:val="22"/>
          <w:szCs w:val="22"/>
        </w:rPr>
        <w:tab/>
      </w:r>
      <w:r w:rsidR="00DA0467" w:rsidRPr="00CA67DA">
        <w:rPr>
          <w:rStyle w:val="Hyperlink"/>
          <w:noProof/>
        </w:rPr>
        <w:t>DISCLOSURE OF PRODUCT COMPOSITION</w:t>
      </w:r>
      <w:r w:rsidR="00DA0467">
        <w:rPr>
          <w:noProof/>
          <w:webHidden/>
        </w:rPr>
        <w:tab/>
      </w:r>
      <w:r w:rsidR="00DA0467">
        <w:rPr>
          <w:noProof/>
          <w:webHidden/>
        </w:rPr>
        <w:fldChar w:fldCharType="begin"/>
      </w:r>
      <w:r w:rsidR="00DA0467">
        <w:rPr>
          <w:noProof/>
          <w:webHidden/>
        </w:rPr>
        <w:instrText xml:space="preserve"> PAGEREF _Toc473528361 \h </w:instrText>
      </w:r>
      <w:r w:rsidR="00DA0467">
        <w:rPr>
          <w:noProof/>
          <w:webHidden/>
        </w:rPr>
      </w:r>
      <w:r w:rsidR="00DA0467">
        <w:rPr>
          <w:noProof/>
          <w:webHidden/>
        </w:rPr>
        <w:fldChar w:fldCharType="separate"/>
      </w:r>
      <w:ins w:id="148" w:author="Kristi Thomas" w:date="2017-02-15T16:55:00Z">
        <w:r>
          <w:rPr>
            <w:noProof/>
            <w:webHidden/>
          </w:rPr>
          <w:t>45</w:t>
        </w:r>
      </w:ins>
      <w:del w:id="149" w:author="Kristi Thomas" w:date="2017-02-15T16:55:00Z">
        <w:r w:rsidR="00DA0467" w:rsidDel="00375240">
          <w:rPr>
            <w:noProof/>
            <w:webHidden/>
          </w:rPr>
          <w:delText>47</w:delText>
        </w:r>
      </w:del>
      <w:r w:rsidR="00DA0467">
        <w:rPr>
          <w:noProof/>
          <w:webHidden/>
        </w:rPr>
        <w:fldChar w:fldCharType="end"/>
      </w:r>
      <w:r>
        <w:rPr>
          <w:noProof/>
        </w:rPr>
        <w:fldChar w:fldCharType="end"/>
      </w:r>
    </w:p>
    <w:p w:rsidR="00DA0467" w:rsidRDefault="00375240">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"_Toc473528362" </w:instrText>
      </w:r>
      <w:r>
        <w:fldChar w:fldCharType="separate"/>
      </w:r>
      <w:r w:rsidR="00DA0467" w:rsidRPr="00CA67DA">
        <w:rPr>
          <w:rStyle w:val="Hyperlink"/>
          <w:noProof/>
          <w14:scene3d>
            <w14:camera w14:prst="orthographicFront"/>
            <w14:lightRig w14:rig="threePt" w14:dir="t">
              <w14:rot w14:lat="0" w14:lon="0" w14:rev="0"/>
            </w14:lightRig>
          </w14:scene3d>
        </w:rPr>
        <w:t>5.15</w:t>
      </w:r>
      <w:r w:rsidR="00DA0467">
        <w:rPr>
          <w:rFonts w:asciiTheme="minorHAnsi" w:eastAsiaTheme="minorEastAsia" w:hAnsiTheme="minorHAnsi" w:cstheme="minorBidi"/>
          <w:caps w:val="0"/>
          <w:noProof/>
          <w:sz w:val="22"/>
          <w:szCs w:val="22"/>
        </w:rPr>
        <w:tab/>
      </w:r>
      <w:r w:rsidR="00DA0467" w:rsidRPr="00CA67DA">
        <w:rPr>
          <w:rStyle w:val="Hyperlink"/>
          <w:noProof/>
        </w:rPr>
        <w:t>ACCESSIBILITY COMPLIANCE</w:t>
      </w:r>
      <w:r w:rsidR="00DA0467">
        <w:rPr>
          <w:noProof/>
          <w:webHidden/>
        </w:rPr>
        <w:tab/>
      </w:r>
      <w:r w:rsidR="00DA0467">
        <w:rPr>
          <w:noProof/>
          <w:webHidden/>
        </w:rPr>
        <w:fldChar w:fldCharType="begin"/>
      </w:r>
      <w:r w:rsidR="00DA0467">
        <w:rPr>
          <w:noProof/>
          <w:webHidden/>
        </w:rPr>
        <w:instrText xml:space="preserve"> PAGEREF _Toc473528362 \h </w:instrText>
      </w:r>
      <w:r w:rsidR="00DA0467">
        <w:rPr>
          <w:noProof/>
          <w:webHidden/>
        </w:rPr>
      </w:r>
      <w:r w:rsidR="00DA0467">
        <w:rPr>
          <w:noProof/>
          <w:webHidden/>
        </w:rPr>
        <w:fldChar w:fldCharType="separate"/>
      </w:r>
      <w:ins w:id="150" w:author="Kristi Thomas" w:date="2017-02-15T16:55:00Z">
        <w:r>
          <w:rPr>
            <w:noProof/>
            <w:webHidden/>
          </w:rPr>
          <w:t>45</w:t>
        </w:r>
      </w:ins>
      <w:del w:id="151" w:author="Kristi Thomas" w:date="2017-02-15T16:55:00Z">
        <w:r w:rsidR="00DA0467" w:rsidDel="00375240">
          <w:rPr>
            <w:noProof/>
            <w:webHidden/>
          </w:rPr>
          <w:delText>47</w:delText>
        </w:r>
      </w:del>
      <w:r w:rsidR="00DA0467">
        <w:rPr>
          <w:noProof/>
          <w:webHidden/>
        </w:rPr>
        <w:fldChar w:fldCharType="end"/>
      </w:r>
      <w:r>
        <w:rPr>
          <w:noProof/>
        </w:rPr>
        <w:fldChar w:fldCharType="end"/>
      </w:r>
    </w:p>
    <w:p w:rsidR="00DA0467" w:rsidRDefault="00375240">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"_Toc473528363" </w:instrText>
      </w:r>
      <w:r>
        <w:fldChar w:fldCharType="separate"/>
      </w:r>
      <w:r w:rsidR="00DA0467" w:rsidRPr="00CA67DA">
        <w:rPr>
          <w:rStyle w:val="Hyperlink"/>
          <w:noProof/>
          <w14:scene3d>
            <w14:camera w14:prst="orthographicFront"/>
            <w14:lightRig w14:rig="threePt" w14:dir="t">
              <w14:rot w14:lat="0" w14:lon="0" w14:rev="0"/>
            </w14:lightRig>
          </w14:scene3d>
        </w:rPr>
        <w:t>5.16</w:t>
      </w:r>
      <w:r w:rsidR="00DA0467">
        <w:rPr>
          <w:rFonts w:asciiTheme="minorHAnsi" w:eastAsiaTheme="minorEastAsia" w:hAnsiTheme="minorHAnsi" w:cstheme="minorBidi"/>
          <w:caps w:val="0"/>
          <w:noProof/>
          <w:sz w:val="22"/>
          <w:szCs w:val="22"/>
        </w:rPr>
        <w:tab/>
      </w:r>
      <w:r w:rsidR="00DA0467" w:rsidRPr="00CA67DA">
        <w:rPr>
          <w:rStyle w:val="Hyperlink"/>
          <w:noProof/>
        </w:rPr>
        <w:t>News Releases</w:t>
      </w:r>
      <w:r w:rsidR="00DA0467">
        <w:rPr>
          <w:noProof/>
          <w:webHidden/>
        </w:rPr>
        <w:tab/>
      </w:r>
      <w:r w:rsidR="00DA0467">
        <w:rPr>
          <w:noProof/>
          <w:webHidden/>
        </w:rPr>
        <w:fldChar w:fldCharType="begin"/>
      </w:r>
      <w:r w:rsidR="00DA0467">
        <w:rPr>
          <w:noProof/>
          <w:webHidden/>
        </w:rPr>
        <w:instrText xml:space="preserve"> PAGEREF _Toc473528363 \h </w:instrText>
      </w:r>
      <w:r w:rsidR="00DA0467">
        <w:rPr>
          <w:noProof/>
          <w:webHidden/>
        </w:rPr>
      </w:r>
      <w:r w:rsidR="00DA0467">
        <w:rPr>
          <w:noProof/>
          <w:webHidden/>
        </w:rPr>
        <w:fldChar w:fldCharType="separate"/>
      </w:r>
      <w:ins w:id="152" w:author="Kristi Thomas" w:date="2017-02-15T16:55:00Z">
        <w:r>
          <w:rPr>
            <w:noProof/>
            <w:webHidden/>
          </w:rPr>
          <w:t>45</w:t>
        </w:r>
      </w:ins>
      <w:del w:id="153" w:author="Kristi Thomas" w:date="2017-02-15T16:55:00Z">
        <w:r w:rsidR="00DA0467" w:rsidDel="00375240">
          <w:rPr>
            <w:noProof/>
            <w:webHidden/>
          </w:rPr>
          <w:delText>47</w:delText>
        </w:r>
      </w:del>
      <w:r w:rsidR="00DA0467">
        <w:rPr>
          <w:noProof/>
          <w:webHidden/>
        </w:rPr>
        <w:fldChar w:fldCharType="end"/>
      </w:r>
      <w:r>
        <w:rPr>
          <w:noProof/>
        </w:rPr>
        <w:fldChar w:fldCharType="end"/>
      </w:r>
    </w:p>
    <w:p w:rsidR="00DA0467" w:rsidRDefault="00375240">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"_Toc473528364" </w:instrText>
      </w:r>
      <w:r>
        <w:fldChar w:fldCharType="separate"/>
      </w:r>
      <w:r w:rsidR="00DA0467" w:rsidRPr="00CA67DA">
        <w:rPr>
          <w:rStyle w:val="Hyperlink"/>
          <w:noProof/>
          <w14:scene3d>
            <w14:camera w14:prst="orthographicFront"/>
            <w14:lightRig w14:rig="threePt" w14:dir="t">
              <w14:rot w14:lat="0" w14:lon="0" w14:rev="0"/>
            </w14:lightRig>
          </w14:scene3d>
        </w:rPr>
        <w:t>5.17</w:t>
      </w:r>
      <w:r w:rsidR="00DA0467">
        <w:rPr>
          <w:rFonts w:asciiTheme="minorHAnsi" w:eastAsiaTheme="minorEastAsia" w:hAnsiTheme="minorHAnsi" w:cstheme="minorBidi"/>
          <w:caps w:val="0"/>
          <w:noProof/>
          <w:sz w:val="22"/>
          <w:szCs w:val="22"/>
        </w:rPr>
        <w:tab/>
      </w:r>
      <w:r w:rsidR="00DA0467" w:rsidRPr="00CA67DA">
        <w:rPr>
          <w:rStyle w:val="Hyperlink"/>
          <w:noProof/>
        </w:rPr>
        <w:t>Advertising</w:t>
      </w:r>
      <w:r w:rsidR="00DA0467">
        <w:rPr>
          <w:noProof/>
          <w:webHidden/>
        </w:rPr>
        <w:tab/>
      </w:r>
      <w:r w:rsidR="00DA0467">
        <w:rPr>
          <w:noProof/>
          <w:webHidden/>
        </w:rPr>
        <w:fldChar w:fldCharType="begin"/>
      </w:r>
      <w:r w:rsidR="00DA0467">
        <w:rPr>
          <w:noProof/>
          <w:webHidden/>
        </w:rPr>
        <w:instrText xml:space="preserve"> PAGEREF _Toc473528364 \h </w:instrText>
      </w:r>
      <w:r w:rsidR="00DA0467">
        <w:rPr>
          <w:noProof/>
          <w:webHidden/>
        </w:rPr>
      </w:r>
      <w:r w:rsidR="00DA0467">
        <w:rPr>
          <w:noProof/>
          <w:webHidden/>
        </w:rPr>
        <w:fldChar w:fldCharType="separate"/>
      </w:r>
      <w:ins w:id="154" w:author="Kristi Thomas" w:date="2017-02-15T16:55:00Z">
        <w:r>
          <w:rPr>
            <w:noProof/>
            <w:webHidden/>
          </w:rPr>
          <w:t>45</w:t>
        </w:r>
      </w:ins>
      <w:del w:id="155" w:author="Kristi Thomas" w:date="2017-02-15T16:55:00Z">
        <w:r w:rsidR="00DA0467" w:rsidDel="00375240">
          <w:rPr>
            <w:noProof/>
            <w:webHidden/>
          </w:rPr>
          <w:delText>47</w:delText>
        </w:r>
      </w:del>
      <w:r w:rsidR="00DA0467">
        <w:rPr>
          <w:noProof/>
          <w:webHidden/>
        </w:rPr>
        <w:fldChar w:fldCharType="end"/>
      </w:r>
      <w:r>
        <w:rPr>
          <w:noProof/>
        </w:rPr>
        <w:fldChar w:fldCharType="end"/>
      </w:r>
    </w:p>
    <w:p w:rsidR="00DA0467" w:rsidRDefault="00375240">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"_Toc473528365" </w:instrText>
      </w:r>
      <w:r>
        <w:fldChar w:fldCharType="separate"/>
      </w:r>
      <w:r w:rsidR="00DA0467" w:rsidRPr="00CA67DA">
        <w:rPr>
          <w:rStyle w:val="Hyperlink"/>
          <w:noProof/>
          <w14:scene3d>
            <w14:camera w14:prst="orthographicFront"/>
            <w14:lightRig w14:rig="threePt" w14:dir="t">
              <w14:rot w14:lat="0" w14:lon="0" w14:rev="0"/>
            </w14:lightRig>
          </w14:scene3d>
        </w:rPr>
        <w:t>6.0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QUOTE {PROPOSAL} EVALUATION</w:t>
      </w:r>
      <w:r w:rsidR="00DA0467">
        <w:rPr>
          <w:noProof/>
          <w:webHidden/>
        </w:rPr>
        <w:tab/>
      </w:r>
      <w:r w:rsidR="00DA0467">
        <w:rPr>
          <w:noProof/>
          <w:webHidden/>
        </w:rPr>
        <w:fldChar w:fldCharType="begin"/>
      </w:r>
      <w:r w:rsidR="00DA0467">
        <w:rPr>
          <w:noProof/>
          <w:webHidden/>
        </w:rPr>
        <w:instrText xml:space="preserve"> PAGEREF _Toc473528365 \h </w:instrText>
      </w:r>
      <w:r w:rsidR="00DA0467">
        <w:rPr>
          <w:noProof/>
          <w:webHidden/>
        </w:rPr>
      </w:r>
      <w:r w:rsidR="00DA0467">
        <w:rPr>
          <w:noProof/>
          <w:webHidden/>
        </w:rPr>
        <w:fldChar w:fldCharType="separate"/>
      </w:r>
      <w:ins w:id="156" w:author="Kristi Thomas" w:date="2017-02-15T16:55:00Z">
        <w:r>
          <w:rPr>
            <w:noProof/>
            <w:webHidden/>
          </w:rPr>
          <w:t>45</w:t>
        </w:r>
      </w:ins>
      <w:del w:id="157" w:author="Kristi Thomas" w:date="2017-02-15T16:55:00Z">
        <w:r w:rsidR="00DA0467" w:rsidDel="00375240">
          <w:rPr>
            <w:noProof/>
            <w:webHidden/>
          </w:rPr>
          <w:delText>47</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"_Toc473528366" </w:instrText>
      </w:r>
      <w:r>
        <w:fldChar w:fldCharType="separate"/>
      </w:r>
      <w:r w:rsidR="00DA0467" w:rsidRPr="00CA67DA">
        <w:rPr>
          <w:rStyle w:val="Hyperlink"/>
          <w:noProof/>
          <w14:scene3d>
            <w14:camera w14:prst="orthographicFront"/>
            <w14:lightRig w14:rig="threePt" w14:dir="t">
              <w14:rot w14:lat="0" w14:lon="0" w14:rev="0"/>
            </w14:lightRig>
          </w14:scene3d>
        </w:rPr>
        <w:t>6.1</w:t>
      </w:r>
      <w:r w:rsidR="00DA0467">
        <w:rPr>
          <w:rFonts w:asciiTheme="minorHAnsi" w:eastAsiaTheme="minorEastAsia" w:hAnsiTheme="minorHAnsi" w:cstheme="minorBidi"/>
          <w:caps w:val="0"/>
          <w:noProof/>
          <w:sz w:val="22"/>
          <w:szCs w:val="22"/>
        </w:rPr>
        <w:tab/>
      </w:r>
      <w:r w:rsidR="00DA0467" w:rsidRPr="00CA67DA">
        <w:rPr>
          <w:rStyle w:val="Hyperlink"/>
          <w:noProof/>
        </w:rPr>
        <w:t>RIGHT TO WAIVE</w:t>
      </w:r>
      <w:r w:rsidR="00DA0467">
        <w:rPr>
          <w:noProof/>
          <w:webHidden/>
        </w:rPr>
        <w:tab/>
      </w:r>
      <w:r w:rsidR="00DA0467">
        <w:rPr>
          <w:noProof/>
          <w:webHidden/>
        </w:rPr>
        <w:fldChar w:fldCharType="begin"/>
      </w:r>
      <w:r w:rsidR="00DA0467">
        <w:rPr>
          <w:noProof/>
          <w:webHidden/>
        </w:rPr>
        <w:instrText xml:space="preserve"> PAGEREF _Toc473528366 \h </w:instrText>
      </w:r>
      <w:r w:rsidR="00DA0467">
        <w:rPr>
          <w:noProof/>
          <w:webHidden/>
        </w:rPr>
      </w:r>
      <w:r w:rsidR="00DA0467">
        <w:rPr>
          <w:noProof/>
          <w:webHidden/>
        </w:rPr>
        <w:fldChar w:fldCharType="separate"/>
      </w:r>
      <w:ins w:id="158" w:author="Kristi Thomas" w:date="2017-02-15T16:55:00Z">
        <w:r>
          <w:rPr>
            <w:noProof/>
            <w:webHidden/>
          </w:rPr>
          <w:t>45</w:t>
        </w:r>
      </w:ins>
      <w:del w:id="159" w:author="Kristi Thomas" w:date="2017-02-15T16:55:00Z">
        <w:r w:rsidR="00DA0467" w:rsidDel="00375240">
          <w:rPr>
            <w:noProof/>
            <w:webHidden/>
          </w:rPr>
          <w:delText>47</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"_Toc473528367" </w:instrText>
      </w:r>
      <w:r>
        <w:fldChar w:fldCharType="separate"/>
      </w:r>
      <w:r w:rsidR="00DA0467" w:rsidRPr="00CA67DA">
        <w:rPr>
          <w:rStyle w:val="Hyperlink"/>
          <w:noProof/>
          <w14:scene3d>
            <w14:camera w14:prst="orthographicFront"/>
            <w14:lightRig w14:rig="threePt" w14:dir="t">
              <w14:rot w14:lat="0" w14:lon="0" w14:rev="0"/>
            </w14:lightRig>
          </w14:scene3d>
        </w:rPr>
        <w:t>6.2</w:t>
      </w:r>
      <w:r w:rsidR="00DA0467">
        <w:rPr>
          <w:rFonts w:asciiTheme="minorHAnsi" w:eastAsiaTheme="minorEastAsia" w:hAnsiTheme="minorHAnsi" w:cstheme="minorBidi"/>
          <w:caps w:val="0"/>
          <w:noProof/>
          <w:sz w:val="22"/>
          <w:szCs w:val="22"/>
        </w:rPr>
        <w:tab/>
      </w:r>
      <w:r w:rsidR="00DA0467" w:rsidRPr="00CA67DA">
        <w:rPr>
          <w:rStyle w:val="Hyperlink"/>
          <w:noProof/>
        </w:rPr>
        <w:t>DIRECTOR’S RIGHT OF FINAL Quote {Proposal} ACCEPTANCE</w:t>
      </w:r>
      <w:r w:rsidR="00DA0467">
        <w:rPr>
          <w:noProof/>
          <w:webHidden/>
        </w:rPr>
        <w:tab/>
      </w:r>
      <w:r w:rsidR="00DA0467">
        <w:rPr>
          <w:noProof/>
          <w:webHidden/>
        </w:rPr>
        <w:fldChar w:fldCharType="begin"/>
      </w:r>
      <w:r w:rsidR="00DA0467">
        <w:rPr>
          <w:noProof/>
          <w:webHidden/>
        </w:rPr>
        <w:instrText xml:space="preserve"> PAGEREF _Toc473528367 \h </w:instrText>
      </w:r>
      <w:r w:rsidR="00DA0467">
        <w:rPr>
          <w:noProof/>
          <w:webHidden/>
        </w:rPr>
      </w:r>
      <w:r w:rsidR="00DA0467">
        <w:rPr>
          <w:noProof/>
          <w:webHidden/>
        </w:rPr>
        <w:fldChar w:fldCharType="separate"/>
      </w:r>
      <w:ins w:id="160" w:author="Kristi Thomas" w:date="2017-02-15T16:55:00Z">
        <w:r>
          <w:rPr>
            <w:noProof/>
            <w:webHidden/>
          </w:rPr>
          <w:t>45</w:t>
        </w:r>
      </w:ins>
      <w:del w:id="161" w:author="Kristi Thomas" w:date="2017-02-15T16:55:00Z">
        <w:r w:rsidR="00DA0467" w:rsidDel="00375240">
          <w:rPr>
            <w:noProof/>
            <w:webHidden/>
          </w:rPr>
          <w:delText>47</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"_Toc473528368" </w:instrText>
      </w:r>
      <w:r>
        <w:fldChar w:fldCharType="separate"/>
      </w:r>
      <w:r w:rsidR="00DA0467" w:rsidRPr="00CA67DA">
        <w:rPr>
          <w:rStyle w:val="Hyperlink"/>
          <w:noProof/>
          <w14:scene3d>
            <w14:camera w14:prst="orthographicFront"/>
            <w14:lightRig w14:rig="threePt" w14:dir="t">
              <w14:rot w14:lat="0" w14:lon="0" w14:rev="0"/>
            </w14:lightRig>
          </w14:scene3d>
        </w:rPr>
        <w:t>6.3</w:t>
      </w:r>
      <w:r w:rsidR="00DA0467">
        <w:rPr>
          <w:rFonts w:asciiTheme="minorHAnsi" w:eastAsiaTheme="minorEastAsia" w:hAnsiTheme="minorHAnsi" w:cstheme="minorBidi"/>
          <w:caps w:val="0"/>
          <w:noProof/>
          <w:sz w:val="22"/>
          <w:szCs w:val="22"/>
        </w:rPr>
        <w:tab/>
      </w:r>
      <w:r w:rsidR="00DA0467" w:rsidRPr="00CA67DA">
        <w:rPr>
          <w:rStyle w:val="Hyperlink"/>
          <w:noProof/>
        </w:rPr>
        <w:t>STATE'S RIGHT TO INSPECT VENDOR {BIDDER} FACILITIES</w:t>
      </w:r>
      <w:r w:rsidR="00DA0467">
        <w:rPr>
          <w:noProof/>
          <w:webHidden/>
        </w:rPr>
        <w:tab/>
      </w:r>
      <w:r w:rsidR="00DA0467">
        <w:rPr>
          <w:noProof/>
          <w:webHidden/>
        </w:rPr>
        <w:fldChar w:fldCharType="begin"/>
      </w:r>
      <w:r w:rsidR="00DA0467">
        <w:rPr>
          <w:noProof/>
          <w:webHidden/>
        </w:rPr>
        <w:instrText xml:space="preserve"> PAGEREF _Toc473528368 \h </w:instrText>
      </w:r>
      <w:r w:rsidR="00DA0467">
        <w:rPr>
          <w:noProof/>
          <w:webHidden/>
        </w:rPr>
      </w:r>
      <w:r w:rsidR="00DA0467">
        <w:rPr>
          <w:noProof/>
          <w:webHidden/>
        </w:rPr>
        <w:fldChar w:fldCharType="separate"/>
      </w:r>
      <w:ins w:id="162" w:author="Kristi Thomas" w:date="2017-02-15T16:55:00Z">
        <w:r>
          <w:rPr>
            <w:noProof/>
            <w:webHidden/>
          </w:rPr>
          <w:t>45</w:t>
        </w:r>
      </w:ins>
      <w:del w:id="163" w:author="Kristi Thomas" w:date="2017-02-15T16:55:00Z">
        <w:r w:rsidR="00DA0467" w:rsidDel="00375240">
          <w:rPr>
            <w:noProof/>
            <w:webHidden/>
          </w:rPr>
          <w:delText>47</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"_Toc473528369" </w:instrText>
      </w:r>
      <w:r>
        <w:fldChar w:fldCharType="separate"/>
      </w:r>
      <w:r w:rsidR="00DA0467" w:rsidRPr="00CA67DA">
        <w:rPr>
          <w:rStyle w:val="Hyperlink"/>
          <w:noProof/>
          <w14:scene3d>
            <w14:camera w14:prst="orthographicFront"/>
            <w14:lightRig w14:rig="threePt" w14:dir="t">
              <w14:rot w14:lat="0" w14:lon="0" w14:rev="0"/>
            </w14:lightRig>
          </w14:scene3d>
        </w:rPr>
        <w:t>6.4</w:t>
      </w:r>
      <w:r w:rsidR="00DA0467">
        <w:rPr>
          <w:rFonts w:asciiTheme="minorHAnsi" w:eastAsiaTheme="minorEastAsia" w:hAnsiTheme="minorHAnsi" w:cstheme="minorBidi"/>
          <w:caps w:val="0"/>
          <w:noProof/>
          <w:sz w:val="22"/>
          <w:szCs w:val="22"/>
        </w:rPr>
        <w:tab/>
      </w:r>
      <w:r w:rsidR="00DA0467" w:rsidRPr="00CA67DA">
        <w:rPr>
          <w:rStyle w:val="Hyperlink"/>
          <w:noProof/>
        </w:rPr>
        <w:t>STATE'S RIGHT TO REQUEST FURTHER INFORMATION</w:t>
      </w:r>
      <w:r w:rsidR="00DA0467">
        <w:rPr>
          <w:noProof/>
          <w:webHidden/>
        </w:rPr>
        <w:tab/>
      </w:r>
      <w:r w:rsidR="00DA0467">
        <w:rPr>
          <w:noProof/>
          <w:webHidden/>
        </w:rPr>
        <w:fldChar w:fldCharType="begin"/>
      </w:r>
      <w:r w:rsidR="00DA0467">
        <w:rPr>
          <w:noProof/>
          <w:webHidden/>
        </w:rPr>
        <w:instrText xml:space="preserve"> PAGEREF _Toc473528369 \h </w:instrText>
      </w:r>
      <w:r w:rsidR="00DA0467">
        <w:rPr>
          <w:noProof/>
          <w:webHidden/>
        </w:rPr>
      </w:r>
      <w:r w:rsidR="00DA0467">
        <w:rPr>
          <w:noProof/>
          <w:webHidden/>
        </w:rPr>
        <w:fldChar w:fldCharType="separate"/>
      </w:r>
      <w:ins w:id="164" w:author="Kristi Thomas" w:date="2017-02-15T16:55:00Z">
        <w:r>
          <w:rPr>
            <w:noProof/>
            <w:webHidden/>
          </w:rPr>
          <w:t>46</w:t>
        </w:r>
      </w:ins>
      <w:del w:id="165" w:author="Kristi Thomas" w:date="2017-02-15T16:55:00Z">
        <w:r w:rsidR="00DA0467" w:rsidDel="00375240">
          <w:rPr>
            <w:noProof/>
            <w:webHidden/>
          </w:rPr>
          <w:delText>48</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"_Toc473528370" </w:instrText>
      </w:r>
      <w:r>
        <w:fldChar w:fldCharType="separate"/>
      </w:r>
      <w:r w:rsidR="00DA0467" w:rsidRPr="00CA67DA">
        <w:rPr>
          <w:rStyle w:val="Hyperlink"/>
          <w:noProof/>
          <w14:scene3d>
            <w14:camera w14:prst="orthographicFront"/>
            <w14:lightRig w14:rig="threePt" w14:dir="t">
              <w14:rot w14:lat="0" w14:lon="0" w14:rev="0"/>
            </w14:lightRig>
          </w14:scene3d>
        </w:rPr>
        <w:t>6.5</w:t>
      </w:r>
      <w:r w:rsidR="00DA0467">
        <w:rPr>
          <w:rFonts w:asciiTheme="minorHAnsi" w:eastAsiaTheme="minorEastAsia" w:hAnsiTheme="minorHAnsi" w:cstheme="minorBidi"/>
          <w:caps w:val="0"/>
          <w:noProof/>
          <w:sz w:val="22"/>
          <w:szCs w:val="22"/>
        </w:rPr>
        <w:tab/>
      </w:r>
      <w:r w:rsidR="00DA0467" w:rsidRPr="00CA67DA">
        <w:rPr>
          <w:rStyle w:val="Hyperlink"/>
          <w:noProof/>
        </w:rPr>
        <w:t>Oral Presentation and/or Clarification of Quote {Proposal}</w:t>
      </w:r>
      <w:r w:rsidR="00DA0467">
        <w:rPr>
          <w:noProof/>
          <w:webHidden/>
        </w:rPr>
        <w:tab/>
      </w:r>
      <w:r w:rsidR="00DA0467">
        <w:rPr>
          <w:noProof/>
          <w:webHidden/>
        </w:rPr>
        <w:fldChar w:fldCharType="begin"/>
      </w:r>
      <w:r w:rsidR="00DA0467">
        <w:rPr>
          <w:noProof/>
          <w:webHidden/>
        </w:rPr>
        <w:instrText xml:space="preserve"> PAGEREF _Toc473528370 \h </w:instrText>
      </w:r>
      <w:r w:rsidR="00DA0467">
        <w:rPr>
          <w:noProof/>
          <w:webHidden/>
        </w:rPr>
      </w:r>
      <w:r w:rsidR="00DA0467">
        <w:rPr>
          <w:noProof/>
          <w:webHidden/>
        </w:rPr>
        <w:fldChar w:fldCharType="separate"/>
      </w:r>
      <w:ins w:id="166" w:author="Kristi Thomas" w:date="2017-02-15T16:55:00Z">
        <w:r>
          <w:rPr>
            <w:noProof/>
            <w:webHidden/>
          </w:rPr>
          <w:t>46</w:t>
        </w:r>
      </w:ins>
      <w:del w:id="167" w:author="Kristi Thomas" w:date="2017-02-15T16:55:00Z">
        <w:r w:rsidR="00DA0467" w:rsidDel="00375240">
          <w:rPr>
            <w:noProof/>
            <w:webHidden/>
          </w:rPr>
          <w:delText>48</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"_Toc473528371" </w:instrText>
      </w:r>
      <w:r>
        <w:fldChar w:fldCharType="separate"/>
      </w:r>
      <w:r w:rsidR="00DA0467" w:rsidRPr="00CA67DA">
        <w:rPr>
          <w:rStyle w:val="Hyperlink"/>
          <w:noProof/>
          <w14:scene3d>
            <w14:camera w14:prst="orthographicFront"/>
            <w14:lightRig w14:rig="threePt" w14:dir="t">
              <w14:rot w14:lat="0" w14:lon="0" w14:rev="0"/>
            </w14:lightRig>
          </w14:scene3d>
        </w:rPr>
        <w:t>6.6</w:t>
      </w:r>
      <w:r w:rsidR="00DA0467">
        <w:rPr>
          <w:rFonts w:asciiTheme="minorHAnsi" w:eastAsiaTheme="minorEastAsia" w:hAnsiTheme="minorHAnsi" w:cstheme="minorBidi"/>
          <w:caps w:val="0"/>
          <w:noProof/>
          <w:sz w:val="22"/>
          <w:szCs w:val="22"/>
        </w:rPr>
        <w:tab/>
      </w:r>
      <w:r w:rsidR="00DA0467" w:rsidRPr="00CA67DA">
        <w:rPr>
          <w:rStyle w:val="Hyperlink"/>
          <w:noProof/>
        </w:rPr>
        <w:t>Evaluation Criteria</w:t>
      </w:r>
      <w:r w:rsidR="00DA0467">
        <w:rPr>
          <w:noProof/>
          <w:webHidden/>
        </w:rPr>
        <w:tab/>
      </w:r>
      <w:r w:rsidR="00DA0467">
        <w:rPr>
          <w:noProof/>
          <w:webHidden/>
        </w:rPr>
        <w:fldChar w:fldCharType="begin"/>
      </w:r>
      <w:r w:rsidR="00DA0467">
        <w:rPr>
          <w:noProof/>
          <w:webHidden/>
        </w:rPr>
        <w:instrText xml:space="preserve"> PAGEREF _Toc473528371 \h </w:instrText>
      </w:r>
      <w:r w:rsidR="00DA0467">
        <w:rPr>
          <w:noProof/>
          <w:webHidden/>
        </w:rPr>
      </w:r>
      <w:r w:rsidR="00DA0467">
        <w:rPr>
          <w:noProof/>
          <w:webHidden/>
        </w:rPr>
        <w:fldChar w:fldCharType="separate"/>
      </w:r>
      <w:ins w:id="168" w:author="Kristi Thomas" w:date="2017-02-15T16:55:00Z">
        <w:r>
          <w:rPr>
            <w:noProof/>
            <w:webHidden/>
          </w:rPr>
          <w:t>46</w:t>
        </w:r>
      </w:ins>
      <w:del w:id="169" w:author="Kristi Thomas" w:date="2017-02-15T16:55:00Z">
        <w:r w:rsidR="00DA0467" w:rsidDel="00375240">
          <w:rPr>
            <w:noProof/>
            <w:webHidden/>
          </w:rPr>
          <w:delText>48</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"_Toc473528372"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6.6.1</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QUOTE (PROPOSAL) discrepancies</w:t>
      </w:r>
      <w:r w:rsidR="00DA0467">
        <w:rPr>
          <w:noProof/>
          <w:webHidden/>
        </w:rPr>
        <w:tab/>
      </w:r>
      <w:r w:rsidR="00DA0467">
        <w:rPr>
          <w:noProof/>
          <w:webHidden/>
        </w:rPr>
        <w:fldChar w:fldCharType="begin"/>
      </w:r>
      <w:r w:rsidR="00DA0467">
        <w:rPr>
          <w:noProof/>
          <w:webHidden/>
        </w:rPr>
        <w:instrText xml:space="preserve"> PAGEREF _Toc473528372 \h </w:instrText>
      </w:r>
      <w:r w:rsidR="00DA0467">
        <w:rPr>
          <w:noProof/>
          <w:webHidden/>
        </w:rPr>
      </w:r>
      <w:r w:rsidR="00DA0467">
        <w:rPr>
          <w:noProof/>
          <w:webHidden/>
        </w:rPr>
        <w:fldChar w:fldCharType="separate"/>
      </w:r>
      <w:ins w:id="170" w:author="Kristi Thomas" w:date="2017-02-15T16:55:00Z">
        <w:r>
          <w:rPr>
            <w:noProof/>
            <w:webHidden/>
          </w:rPr>
          <w:t>47</w:t>
        </w:r>
      </w:ins>
      <w:del w:id="171" w:author="Kristi Thomas" w:date="2017-02-15T16:55:00Z">
        <w:r w:rsidR="00DA0467" w:rsidDel="00375240">
          <w:rPr>
            <w:noProof/>
            <w:webHidden/>
          </w:rPr>
          <w:delText>49</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"_Toc473528373"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6.6.2</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Evaluation of the QUOTES {Proposals}</w:t>
      </w:r>
      <w:r w:rsidR="00DA0467">
        <w:rPr>
          <w:noProof/>
          <w:webHidden/>
        </w:rPr>
        <w:tab/>
      </w:r>
      <w:r w:rsidR="00DA0467">
        <w:rPr>
          <w:noProof/>
          <w:webHidden/>
        </w:rPr>
        <w:fldChar w:fldCharType="begin"/>
      </w:r>
      <w:r w:rsidR="00DA0467">
        <w:rPr>
          <w:noProof/>
          <w:webHidden/>
        </w:rPr>
        <w:instrText xml:space="preserve"> PAGEREF _Toc473528373 \h </w:instrText>
      </w:r>
      <w:r w:rsidR="00DA0467">
        <w:rPr>
          <w:noProof/>
          <w:webHidden/>
        </w:rPr>
      </w:r>
      <w:r w:rsidR="00DA0467">
        <w:rPr>
          <w:noProof/>
          <w:webHidden/>
        </w:rPr>
        <w:fldChar w:fldCharType="separate"/>
      </w:r>
      <w:ins w:id="172" w:author="Kristi Thomas" w:date="2017-02-15T16:55:00Z">
        <w:r>
          <w:rPr>
            <w:noProof/>
            <w:webHidden/>
          </w:rPr>
          <w:t>47</w:t>
        </w:r>
      </w:ins>
      <w:del w:id="173" w:author="Kristi Thomas" w:date="2017-02-15T16:55:00Z">
        <w:r w:rsidR="00DA0467" w:rsidDel="00375240">
          <w:rPr>
            <w:noProof/>
            <w:webHidden/>
          </w:rPr>
          <w:delText>49</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w:instrText>
      </w:r>
      <w:r>
        <w:instrText xml:space="preserve">oc473528374" </w:instrText>
      </w:r>
      <w:r>
        <w:fldChar w:fldCharType="separate"/>
      </w:r>
      <w:r w:rsidR="00DA0467" w:rsidRPr="00CA67DA">
        <w:rPr>
          <w:rStyle w:val="Hyperlink"/>
          <w:noProof/>
          <w14:scene3d>
            <w14:camera w14:prst="orthographicFront"/>
            <w14:lightRig w14:rig="threePt" w14:dir="t">
              <w14:rot w14:lat="0" w14:lon="0" w14:rev="0"/>
            </w14:lightRig>
          </w14:scene3d>
        </w:rPr>
        <w:t>6.7</w:t>
      </w:r>
      <w:r w:rsidR="00DA0467">
        <w:rPr>
          <w:rFonts w:asciiTheme="minorHAnsi" w:eastAsiaTheme="minorEastAsia" w:hAnsiTheme="minorHAnsi" w:cstheme="minorBidi"/>
          <w:caps w:val="0"/>
          <w:noProof/>
          <w:sz w:val="22"/>
          <w:szCs w:val="22"/>
        </w:rPr>
        <w:tab/>
      </w:r>
      <w:r w:rsidR="00DA0467" w:rsidRPr="00CA67DA">
        <w:rPr>
          <w:rStyle w:val="Hyperlink"/>
          <w:noProof/>
        </w:rPr>
        <w:t>Negotiation and Best and Final Offer (BAFO)</w:t>
      </w:r>
      <w:r w:rsidR="00DA0467">
        <w:rPr>
          <w:noProof/>
          <w:webHidden/>
        </w:rPr>
        <w:tab/>
      </w:r>
      <w:r w:rsidR="00DA0467">
        <w:rPr>
          <w:noProof/>
          <w:webHidden/>
        </w:rPr>
        <w:fldChar w:fldCharType="begin"/>
      </w:r>
      <w:r w:rsidR="00DA0467">
        <w:rPr>
          <w:noProof/>
          <w:webHidden/>
        </w:rPr>
        <w:instrText xml:space="preserve"> PAGEREF _Toc473528374 \h </w:instrText>
      </w:r>
      <w:r w:rsidR="00DA0467">
        <w:rPr>
          <w:noProof/>
          <w:webHidden/>
        </w:rPr>
      </w:r>
      <w:r w:rsidR="00DA0467">
        <w:rPr>
          <w:noProof/>
          <w:webHidden/>
        </w:rPr>
        <w:fldChar w:fldCharType="separate"/>
      </w:r>
      <w:ins w:id="174" w:author="Kristi Thomas" w:date="2017-02-15T16:55:00Z">
        <w:r>
          <w:rPr>
            <w:noProof/>
            <w:webHidden/>
          </w:rPr>
          <w:t>47</w:t>
        </w:r>
      </w:ins>
      <w:del w:id="175" w:author="Kristi Thomas" w:date="2017-02-15T16:55:00Z">
        <w:r w:rsidR="00DA0467" w:rsidDel="00375240">
          <w:rPr>
            <w:noProof/>
            <w:webHidden/>
          </w:rPr>
          <w:delText>49</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"_Toc473528375" </w:instrText>
      </w:r>
      <w:r>
        <w:fldChar w:fldCharType="separate"/>
      </w:r>
      <w:r w:rsidR="00DA0467" w:rsidRPr="00CA67DA">
        <w:rPr>
          <w:rStyle w:val="Hyperlink"/>
          <w:noProof/>
          <w14:scene3d>
            <w14:camera w14:prst="orthographicFront"/>
            <w14:lightRig w14:rig="threePt" w14:dir="t">
              <w14:rot w14:lat="0" w14:lon="0" w14:rev="0"/>
            </w14:lightRig>
          </w14:scene3d>
        </w:rPr>
        <w:t>6.8</w:t>
      </w:r>
      <w:r w:rsidR="00DA0467">
        <w:rPr>
          <w:rFonts w:asciiTheme="minorHAnsi" w:eastAsiaTheme="minorEastAsia" w:hAnsiTheme="minorHAnsi" w:cstheme="minorBidi"/>
          <w:caps w:val="0"/>
          <w:noProof/>
          <w:sz w:val="22"/>
          <w:szCs w:val="22"/>
        </w:rPr>
        <w:tab/>
      </w:r>
      <w:r w:rsidR="00DA0467" w:rsidRPr="00CA67DA">
        <w:rPr>
          <w:rStyle w:val="Hyperlink"/>
          <w:noProof/>
        </w:rPr>
        <w:t xml:space="preserve">“REQUEST FOR REVISION” WITHIN </w:t>
      </w:r>
      <w:r w:rsidR="00DA0467" w:rsidRPr="00CA67DA">
        <w:rPr>
          <w:rStyle w:val="Hyperlink"/>
          <w:i/>
          <w:iCs/>
          <w:noProof/>
        </w:rPr>
        <w:t>NJSTART</w:t>
      </w:r>
      <w:r w:rsidR="00DA0467">
        <w:rPr>
          <w:noProof/>
          <w:webHidden/>
        </w:rPr>
        <w:tab/>
      </w:r>
      <w:r w:rsidR="00DA0467">
        <w:rPr>
          <w:noProof/>
          <w:webHidden/>
        </w:rPr>
        <w:fldChar w:fldCharType="begin"/>
      </w:r>
      <w:r w:rsidR="00DA0467">
        <w:rPr>
          <w:noProof/>
          <w:webHidden/>
        </w:rPr>
        <w:instrText xml:space="preserve"> PAGEREF _Toc473528375 \h </w:instrText>
      </w:r>
      <w:r w:rsidR="00DA0467">
        <w:rPr>
          <w:noProof/>
          <w:webHidden/>
        </w:rPr>
      </w:r>
      <w:r w:rsidR="00DA0467">
        <w:rPr>
          <w:noProof/>
          <w:webHidden/>
        </w:rPr>
        <w:fldChar w:fldCharType="separate"/>
      </w:r>
      <w:ins w:id="176" w:author="Kristi Thomas" w:date="2017-02-15T16:55:00Z">
        <w:r>
          <w:rPr>
            <w:noProof/>
            <w:webHidden/>
          </w:rPr>
          <w:t>48</w:t>
        </w:r>
      </w:ins>
      <w:del w:id="177" w:author="Kristi Thomas" w:date="2017-02-15T16:55:00Z">
        <w:r w:rsidR="00DA0467" w:rsidDel="00375240">
          <w:rPr>
            <w:noProof/>
            <w:webHidden/>
          </w:rPr>
          <w:delText>50</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w:instrText>
      </w:r>
      <w:r>
        <w:instrText xml:space="preserve">oc473528376" </w:instrText>
      </w:r>
      <w:r>
        <w:fldChar w:fldCharType="separate"/>
      </w:r>
      <w:r w:rsidR="00DA0467" w:rsidRPr="00CA67DA">
        <w:rPr>
          <w:rStyle w:val="Hyperlink"/>
          <w:noProof/>
          <w14:scene3d>
            <w14:camera w14:prst="orthographicFront"/>
            <w14:lightRig w14:rig="threePt" w14:dir="t">
              <w14:rot w14:lat="0" w14:lon="0" w14:rev="0"/>
            </w14:lightRig>
          </w14:scene3d>
        </w:rPr>
        <w:t>6.9</w:t>
      </w:r>
      <w:r w:rsidR="00DA0467">
        <w:rPr>
          <w:rFonts w:asciiTheme="minorHAnsi" w:eastAsiaTheme="minorEastAsia" w:hAnsiTheme="minorHAnsi" w:cstheme="minorBidi"/>
          <w:caps w:val="0"/>
          <w:noProof/>
          <w:sz w:val="22"/>
          <w:szCs w:val="22"/>
        </w:rPr>
        <w:tab/>
      </w:r>
      <w:r w:rsidR="00DA0467" w:rsidRPr="00CA67DA">
        <w:rPr>
          <w:rStyle w:val="Hyperlink"/>
          <w:noProof/>
        </w:rPr>
        <w:t>POOR PERFORMANCE</w:t>
      </w:r>
      <w:r w:rsidR="00DA0467">
        <w:rPr>
          <w:noProof/>
          <w:webHidden/>
        </w:rPr>
        <w:tab/>
      </w:r>
      <w:r w:rsidR="00DA0467">
        <w:rPr>
          <w:noProof/>
          <w:webHidden/>
        </w:rPr>
        <w:fldChar w:fldCharType="begin"/>
      </w:r>
      <w:r w:rsidR="00DA0467">
        <w:rPr>
          <w:noProof/>
          <w:webHidden/>
        </w:rPr>
        <w:instrText xml:space="preserve"> PAGEREF _Toc473528376 \h </w:instrText>
      </w:r>
      <w:r w:rsidR="00DA0467">
        <w:rPr>
          <w:noProof/>
          <w:webHidden/>
        </w:rPr>
      </w:r>
      <w:r w:rsidR="00DA0467">
        <w:rPr>
          <w:noProof/>
          <w:webHidden/>
        </w:rPr>
        <w:fldChar w:fldCharType="separate"/>
      </w:r>
      <w:ins w:id="178" w:author="Kristi Thomas" w:date="2017-02-15T16:55:00Z">
        <w:r>
          <w:rPr>
            <w:noProof/>
            <w:webHidden/>
          </w:rPr>
          <w:t>48</w:t>
        </w:r>
      </w:ins>
      <w:del w:id="179" w:author="Kristi Thomas" w:date="2017-02-15T16:55:00Z">
        <w:r w:rsidR="00DA0467" w:rsidDel="00375240">
          <w:rPr>
            <w:noProof/>
            <w:webHidden/>
          </w:rPr>
          <w:delText>50</w:delText>
        </w:r>
      </w:del>
      <w:r w:rsidR="00DA0467">
        <w:rPr>
          <w:noProof/>
          <w:webHidden/>
        </w:rPr>
        <w:fldChar w:fldCharType="end"/>
      </w:r>
      <w:r>
        <w:rPr>
          <w:noProof/>
        </w:rPr>
        <w:fldChar w:fldCharType="end"/>
      </w:r>
    </w:p>
    <w:p w:rsidR="00DA0467" w:rsidRDefault="00375240">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"_Toc473528377" </w:instrText>
      </w:r>
      <w:r>
        <w:fldChar w:fldCharType="separate"/>
      </w:r>
      <w:r w:rsidR="00DA0467" w:rsidRPr="00CA67DA">
        <w:rPr>
          <w:rStyle w:val="Hyperlink"/>
          <w:noProof/>
          <w14:scene3d>
            <w14:camera w14:prst="orthographicFront"/>
            <w14:lightRig w14:rig="threePt" w14:dir="t">
              <w14:rot w14:lat="0" w14:lon="0" w14:rev="0"/>
            </w14:lightRig>
          </w14:scene3d>
        </w:rPr>
        <w:t>7.0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BLANKET P.O. {CONTRACT} AWARD</w:t>
      </w:r>
      <w:r w:rsidR="00DA0467">
        <w:rPr>
          <w:noProof/>
          <w:webHidden/>
        </w:rPr>
        <w:tab/>
      </w:r>
      <w:r w:rsidR="00DA0467">
        <w:rPr>
          <w:noProof/>
          <w:webHidden/>
        </w:rPr>
        <w:fldChar w:fldCharType="begin"/>
      </w:r>
      <w:r w:rsidR="00DA0467">
        <w:rPr>
          <w:noProof/>
          <w:webHidden/>
        </w:rPr>
        <w:instrText xml:space="preserve"> PAGEREF _Toc473528377 \h </w:instrText>
      </w:r>
      <w:r w:rsidR="00DA0467">
        <w:rPr>
          <w:noProof/>
          <w:webHidden/>
        </w:rPr>
      </w:r>
      <w:r w:rsidR="00DA0467">
        <w:rPr>
          <w:noProof/>
          <w:webHidden/>
        </w:rPr>
        <w:fldChar w:fldCharType="separate"/>
      </w:r>
      <w:ins w:id="180" w:author="Kristi Thomas" w:date="2017-02-15T16:55:00Z">
        <w:r>
          <w:rPr>
            <w:noProof/>
            <w:webHidden/>
          </w:rPr>
          <w:t>50</w:t>
        </w:r>
      </w:ins>
      <w:del w:id="181" w:author="Kristi Thomas" w:date="2017-02-15T16:55:00Z">
        <w:r w:rsidR="00DA0467" w:rsidDel="00375240">
          <w:rPr>
            <w:noProof/>
            <w:webHidden/>
          </w:rPr>
          <w:delText>52</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"_Toc473528378"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7.1</w:t>
      </w:r>
      <w:r w:rsidR="00DA0467">
        <w:rPr>
          <w:rFonts w:asciiTheme="minorHAnsi" w:eastAsiaTheme="minorEastAsia" w:hAnsiTheme="minorHAnsi" w:cstheme="minorBidi"/>
          <w:caps w:val="0"/>
          <w:noProof/>
          <w:sz w:val="22"/>
          <w:szCs w:val="22"/>
        </w:rPr>
        <w:tab/>
      </w:r>
      <w:r w:rsidR="00DA0467" w:rsidRPr="00CA67DA">
        <w:rPr>
          <w:rStyle w:val="Hyperlink"/>
          <w:rFonts w:eastAsia="MS Mincho"/>
          <w:noProof/>
        </w:rPr>
        <w:t>DOCUMENTS REQUIRED BEFORE BLANKET P.O. {CONTRACT} AWARD</w:t>
      </w:r>
      <w:r w:rsidR="00DA0467">
        <w:rPr>
          <w:noProof/>
          <w:webHidden/>
        </w:rPr>
        <w:tab/>
      </w:r>
      <w:r w:rsidR="00DA0467">
        <w:rPr>
          <w:noProof/>
          <w:webHidden/>
        </w:rPr>
        <w:fldChar w:fldCharType="begin"/>
      </w:r>
      <w:r w:rsidR="00DA0467">
        <w:rPr>
          <w:noProof/>
          <w:webHidden/>
        </w:rPr>
        <w:instrText xml:space="preserve"> PAGEREF _Toc473528378 \h </w:instrText>
      </w:r>
      <w:r w:rsidR="00DA0467">
        <w:rPr>
          <w:noProof/>
          <w:webHidden/>
        </w:rPr>
      </w:r>
      <w:r w:rsidR="00DA0467">
        <w:rPr>
          <w:noProof/>
          <w:webHidden/>
        </w:rPr>
        <w:fldChar w:fldCharType="separate"/>
      </w:r>
      <w:ins w:id="182" w:author="Kristi Thomas" w:date="2017-02-15T16:55:00Z">
        <w:r>
          <w:rPr>
            <w:noProof/>
            <w:webHidden/>
          </w:rPr>
          <w:t>50</w:t>
        </w:r>
      </w:ins>
      <w:del w:id="183" w:author="Kristi Thomas" w:date="2017-02-15T16:55:00Z">
        <w:r w:rsidR="00DA0467" w:rsidDel="00375240">
          <w:rPr>
            <w:noProof/>
            <w:webHidden/>
          </w:rPr>
          <w:delText>52</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"_Toc473528379"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7.1.1</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Requirements of Public Law 2005, CHAPTER 51, N.J.S.A. 19:44A-20.13 - N.J.S.A. 19:44A-20.25 (Formerly Executive Order NO. 134), EXECUTIVE ORDER No. 117 (2008) and N.J.A.C. 17:12-5 et seq.</w:t>
      </w:r>
      <w:r w:rsidR="00DA0467">
        <w:rPr>
          <w:noProof/>
          <w:webHidden/>
        </w:rPr>
        <w:tab/>
      </w:r>
      <w:r w:rsidR="00DA0467">
        <w:rPr>
          <w:noProof/>
          <w:webHidden/>
        </w:rPr>
        <w:fldChar w:fldCharType="begin"/>
      </w:r>
      <w:r w:rsidR="00DA0467">
        <w:rPr>
          <w:noProof/>
          <w:webHidden/>
        </w:rPr>
        <w:instrText xml:space="preserve"> PAGEREF _Toc473528379 \h </w:instrText>
      </w:r>
      <w:r w:rsidR="00DA0467">
        <w:rPr>
          <w:noProof/>
          <w:webHidden/>
        </w:rPr>
      </w:r>
      <w:r w:rsidR="00DA0467">
        <w:rPr>
          <w:noProof/>
          <w:webHidden/>
        </w:rPr>
        <w:fldChar w:fldCharType="separate"/>
      </w:r>
      <w:ins w:id="184" w:author="Kristi Thomas" w:date="2017-02-15T16:55:00Z">
        <w:r>
          <w:rPr>
            <w:noProof/>
            <w:webHidden/>
          </w:rPr>
          <w:t>50</w:t>
        </w:r>
      </w:ins>
      <w:del w:id="185" w:author="Kristi Thomas" w:date="2017-02-15T16:55:00Z">
        <w:r w:rsidR="00DA0467" w:rsidDel="00375240">
          <w:rPr>
            <w:noProof/>
            <w:webHidden/>
          </w:rPr>
          <w:delText>52</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"_Toc473528380" </w:instrText>
      </w:r>
      <w:r>
        <w:fldChar w:fldCharType="separate"/>
      </w:r>
      <w:r w:rsidR="00DA0467" w:rsidRPr="00CA67DA">
        <w:rPr>
          <w:rStyle w:val="Hyperlink"/>
          <w:noProof/>
          <w14:scene3d>
            <w14:camera w14:prst="orthographicFront"/>
            <w14:lightRig w14:rig="threePt" w14:dir="t">
              <w14:rot w14:lat="0" w14:lon="0" w14:rev="0"/>
            </w14:lightRig>
          </w14:scene3d>
        </w:rPr>
        <w:t>7.1.2</w:t>
      </w:r>
      <w:r w:rsidR="00DA0467">
        <w:rPr>
          <w:rFonts w:asciiTheme="minorHAnsi" w:eastAsiaTheme="minorEastAsia" w:hAnsiTheme="minorHAnsi" w:cstheme="minorBidi"/>
          <w:iCs w:val="0"/>
          <w:caps w:val="0"/>
          <w:noProof/>
          <w:sz w:val="22"/>
          <w:szCs w:val="22"/>
        </w:rPr>
        <w:tab/>
      </w:r>
      <w:r w:rsidR="00DA0467" w:rsidRPr="00CA67DA">
        <w:rPr>
          <w:rStyle w:val="Hyperlink"/>
          <w:noProof/>
        </w:rPr>
        <w:t>SOURCE DISCLOSURE REQUIREMENTS</w:t>
      </w:r>
      <w:r w:rsidR="00DA0467">
        <w:rPr>
          <w:noProof/>
          <w:webHidden/>
        </w:rPr>
        <w:tab/>
      </w:r>
      <w:r w:rsidR="00DA0467">
        <w:rPr>
          <w:noProof/>
          <w:webHidden/>
        </w:rPr>
        <w:fldChar w:fldCharType="begin"/>
      </w:r>
      <w:r w:rsidR="00DA0467">
        <w:rPr>
          <w:noProof/>
          <w:webHidden/>
        </w:rPr>
        <w:instrText xml:space="preserve"> PAGEREF _Toc473528380 \h </w:instrText>
      </w:r>
      <w:r w:rsidR="00DA0467">
        <w:rPr>
          <w:noProof/>
          <w:webHidden/>
        </w:rPr>
      </w:r>
      <w:r w:rsidR="00DA0467">
        <w:rPr>
          <w:noProof/>
          <w:webHidden/>
        </w:rPr>
        <w:fldChar w:fldCharType="separate"/>
      </w:r>
      <w:ins w:id="186" w:author="Kristi Thomas" w:date="2017-02-15T16:55:00Z">
        <w:r>
          <w:rPr>
            <w:noProof/>
            <w:webHidden/>
          </w:rPr>
          <w:t>51</w:t>
        </w:r>
      </w:ins>
      <w:del w:id="187" w:author="Kristi Thomas" w:date="2017-02-15T16:55:00Z">
        <w:r w:rsidR="00DA0467" w:rsidDel="00375240">
          <w:rPr>
            <w:noProof/>
            <w:webHidden/>
          </w:rPr>
          <w:delText>53</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w:instrText>
      </w:r>
      <w:r>
        <w:instrText xml:space="preserve">28381" </w:instrText>
      </w:r>
      <w:r>
        <w:fldChar w:fldCharType="separate"/>
      </w:r>
      <w:r w:rsidR="00DA0467" w:rsidRPr="00CA67DA">
        <w:rPr>
          <w:rStyle w:val="Hyperlink"/>
          <w:noProof/>
          <w14:scene3d>
            <w14:camera w14:prst="orthographicFront"/>
            <w14:lightRig w14:rig="threePt" w14:dir="t">
              <w14:rot w14:lat="0" w14:lon="0" w14:rev="0"/>
            </w14:lightRig>
          </w14:scene3d>
        </w:rPr>
        <w:t>7.1.3</w:t>
      </w:r>
      <w:r w:rsidR="00DA0467">
        <w:rPr>
          <w:rFonts w:asciiTheme="minorHAnsi" w:eastAsiaTheme="minorEastAsia" w:hAnsiTheme="minorHAnsi" w:cstheme="minorBidi"/>
          <w:iCs w:val="0"/>
          <w:caps w:val="0"/>
          <w:noProof/>
          <w:sz w:val="22"/>
          <w:szCs w:val="22"/>
        </w:rPr>
        <w:tab/>
      </w:r>
      <w:r w:rsidR="00DA0467" w:rsidRPr="00CA67DA">
        <w:rPr>
          <w:rStyle w:val="Hyperlink"/>
          <w:noProof/>
        </w:rPr>
        <w:t>AFFIRMATIVE Action</w:t>
      </w:r>
      <w:r w:rsidR="00DA0467">
        <w:rPr>
          <w:noProof/>
          <w:webHidden/>
        </w:rPr>
        <w:tab/>
      </w:r>
      <w:r w:rsidR="00DA0467">
        <w:rPr>
          <w:noProof/>
          <w:webHidden/>
        </w:rPr>
        <w:fldChar w:fldCharType="begin"/>
      </w:r>
      <w:r w:rsidR="00DA0467">
        <w:rPr>
          <w:noProof/>
          <w:webHidden/>
        </w:rPr>
        <w:instrText xml:space="preserve"> PAGEREF _Toc473528381 \h </w:instrText>
      </w:r>
      <w:r w:rsidR="00DA0467">
        <w:rPr>
          <w:noProof/>
          <w:webHidden/>
        </w:rPr>
      </w:r>
      <w:r w:rsidR="00DA0467">
        <w:rPr>
          <w:noProof/>
          <w:webHidden/>
        </w:rPr>
        <w:fldChar w:fldCharType="separate"/>
      </w:r>
      <w:ins w:id="188" w:author="Kristi Thomas" w:date="2017-02-15T16:55:00Z">
        <w:r>
          <w:rPr>
            <w:noProof/>
            <w:webHidden/>
          </w:rPr>
          <w:t>51</w:t>
        </w:r>
      </w:ins>
      <w:del w:id="189" w:author="Kristi Thomas" w:date="2017-02-15T16:55:00Z">
        <w:r w:rsidR="00DA0467" w:rsidDel="00375240">
          <w:rPr>
            <w:noProof/>
            <w:webHidden/>
          </w:rPr>
          <w:delText>53</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"_Toc473528382" </w:instrText>
      </w:r>
      <w:r>
        <w:fldChar w:fldCharType="separate"/>
      </w:r>
      <w:r w:rsidR="00DA0467" w:rsidRPr="00CA67DA">
        <w:rPr>
          <w:rStyle w:val="Hyperlink"/>
          <w:noProof/>
          <w14:scene3d>
            <w14:camera w14:prst="orthographicFront"/>
            <w14:lightRig w14:rig="threePt" w14:dir="t">
              <w14:rot w14:lat="0" w14:lon="0" w14:rev="0"/>
            </w14:lightRig>
          </w14:scene3d>
        </w:rPr>
        <w:t>7.1.4</w:t>
      </w:r>
      <w:r w:rsidR="00DA0467">
        <w:rPr>
          <w:rFonts w:asciiTheme="minorHAnsi" w:eastAsiaTheme="minorEastAsia" w:hAnsiTheme="minorHAnsi" w:cstheme="minorBidi"/>
          <w:iCs w:val="0"/>
          <w:caps w:val="0"/>
          <w:noProof/>
          <w:sz w:val="22"/>
          <w:szCs w:val="22"/>
        </w:rPr>
        <w:tab/>
      </w:r>
      <w:r w:rsidR="00DA0467" w:rsidRPr="00CA67DA">
        <w:rPr>
          <w:rStyle w:val="Hyperlink"/>
          <w:noProof/>
        </w:rPr>
        <w:t>BUSINESS REGISTRATION</w:t>
      </w:r>
      <w:r w:rsidR="00DA0467">
        <w:rPr>
          <w:noProof/>
          <w:webHidden/>
        </w:rPr>
        <w:tab/>
      </w:r>
      <w:r w:rsidR="00DA0467">
        <w:rPr>
          <w:noProof/>
          <w:webHidden/>
        </w:rPr>
        <w:fldChar w:fldCharType="begin"/>
      </w:r>
      <w:r w:rsidR="00DA0467">
        <w:rPr>
          <w:noProof/>
          <w:webHidden/>
        </w:rPr>
        <w:instrText xml:space="preserve"> PAGEREF _Toc473528382 \h </w:instrText>
      </w:r>
      <w:r w:rsidR="00DA0467">
        <w:rPr>
          <w:noProof/>
          <w:webHidden/>
        </w:rPr>
      </w:r>
      <w:r w:rsidR="00DA0467">
        <w:rPr>
          <w:noProof/>
          <w:webHidden/>
        </w:rPr>
        <w:fldChar w:fldCharType="separate"/>
      </w:r>
      <w:ins w:id="190" w:author="Kristi Thomas" w:date="2017-02-15T16:55:00Z">
        <w:r>
          <w:rPr>
            <w:noProof/>
            <w:webHidden/>
          </w:rPr>
          <w:t>51</w:t>
        </w:r>
      </w:ins>
      <w:del w:id="191" w:author="Kristi Thomas" w:date="2017-02-15T16:55:00Z">
        <w:r w:rsidR="00DA0467" w:rsidDel="00375240">
          <w:rPr>
            <w:noProof/>
            <w:webHidden/>
          </w:rPr>
          <w:delText>53</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"_Toc473528383" </w:instrText>
      </w:r>
      <w:r>
        <w:fldChar w:fldCharType="separate"/>
      </w:r>
      <w:r w:rsidR="00DA0467" w:rsidRPr="00CA67DA">
        <w:rPr>
          <w:rStyle w:val="Hyperlink"/>
          <w:rFonts w:eastAsia="MS Mincho"/>
          <w:noProof/>
          <w14:scene3d>
            <w14:camera w14:prst="orthographicFront"/>
            <w14:lightRig w14:rig="threePt" w14:dir="t">
              <w14:rot w14:lat="0" w14:lon="0" w14:rev="0"/>
            </w14:lightRig>
          </w14:scene3d>
        </w:rPr>
        <w:t>7.2</w:t>
      </w:r>
      <w:r w:rsidR="00DA0467">
        <w:rPr>
          <w:rFonts w:asciiTheme="minorHAnsi" w:eastAsiaTheme="minorEastAsia" w:hAnsiTheme="minorHAnsi" w:cstheme="minorBidi"/>
          <w:caps w:val="0"/>
          <w:noProof/>
          <w:sz w:val="22"/>
          <w:szCs w:val="22"/>
        </w:rPr>
        <w:tab/>
      </w:r>
      <w:r w:rsidR="00DA0467" w:rsidRPr="00CA67DA">
        <w:rPr>
          <w:rStyle w:val="Hyperlink"/>
          <w:rFonts w:eastAsia="MS Mincho"/>
          <w:noProof/>
        </w:rPr>
        <w:t>FINAL BLANKET P.O. {CONTRACT} AWARD</w:t>
      </w:r>
      <w:r w:rsidR="00DA0467">
        <w:rPr>
          <w:noProof/>
          <w:webHidden/>
        </w:rPr>
        <w:tab/>
      </w:r>
      <w:r w:rsidR="00DA0467">
        <w:rPr>
          <w:noProof/>
          <w:webHidden/>
        </w:rPr>
        <w:fldChar w:fldCharType="begin"/>
      </w:r>
      <w:r w:rsidR="00DA0467">
        <w:rPr>
          <w:noProof/>
          <w:webHidden/>
        </w:rPr>
        <w:instrText xml:space="preserve"> PAGEREF _Toc473528383 \h </w:instrText>
      </w:r>
      <w:r w:rsidR="00DA0467">
        <w:rPr>
          <w:noProof/>
          <w:webHidden/>
        </w:rPr>
      </w:r>
      <w:r w:rsidR="00DA0467">
        <w:rPr>
          <w:noProof/>
          <w:webHidden/>
        </w:rPr>
        <w:fldChar w:fldCharType="separate"/>
      </w:r>
      <w:ins w:id="192" w:author="Kristi Thomas" w:date="2017-02-15T16:55:00Z">
        <w:r>
          <w:rPr>
            <w:noProof/>
            <w:webHidden/>
          </w:rPr>
          <w:t>51</w:t>
        </w:r>
      </w:ins>
      <w:del w:id="193" w:author="Kristi Thomas" w:date="2017-02-15T16:55:00Z">
        <w:r w:rsidR="00DA0467" w:rsidDel="00375240">
          <w:rPr>
            <w:noProof/>
            <w:webHidden/>
          </w:rPr>
          <w:delText>53</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"_Toc473528384" </w:instrText>
      </w:r>
      <w:r>
        <w:fldChar w:fldCharType="separate"/>
      </w:r>
      <w:r w:rsidR="00DA0467" w:rsidRPr="00CA67DA">
        <w:rPr>
          <w:rStyle w:val="Hyperlink"/>
          <w:noProof/>
          <w14:scene3d>
            <w14:camera w14:prst="orthographicFront"/>
            <w14:lightRig w14:rig="threePt" w14:dir="t">
              <w14:rot w14:lat="0" w14:lon="0" w14:rev="0"/>
            </w14:lightRig>
          </w14:scene3d>
        </w:rPr>
        <w:t>7.3</w:t>
      </w:r>
      <w:r w:rsidR="00DA0467">
        <w:rPr>
          <w:rFonts w:asciiTheme="minorHAnsi" w:eastAsiaTheme="minorEastAsia" w:hAnsiTheme="minorHAnsi" w:cstheme="minorBidi"/>
          <w:caps w:val="0"/>
          <w:noProof/>
          <w:sz w:val="22"/>
          <w:szCs w:val="22"/>
        </w:rPr>
        <w:tab/>
      </w:r>
      <w:r w:rsidR="00DA0467" w:rsidRPr="00CA67DA">
        <w:rPr>
          <w:rStyle w:val="Hyperlink"/>
          <w:noProof/>
        </w:rPr>
        <w:t>INSURANCE CERTIFICATES</w:t>
      </w:r>
      <w:r w:rsidR="00DA0467">
        <w:rPr>
          <w:noProof/>
          <w:webHidden/>
        </w:rPr>
        <w:tab/>
      </w:r>
      <w:r w:rsidR="00DA0467">
        <w:rPr>
          <w:noProof/>
          <w:webHidden/>
        </w:rPr>
        <w:fldChar w:fldCharType="begin"/>
      </w:r>
      <w:r w:rsidR="00DA0467">
        <w:rPr>
          <w:noProof/>
          <w:webHidden/>
        </w:rPr>
        <w:instrText xml:space="preserve"> PAGEREF _Toc473528384 \h </w:instrText>
      </w:r>
      <w:r w:rsidR="00DA0467">
        <w:rPr>
          <w:noProof/>
          <w:webHidden/>
        </w:rPr>
      </w:r>
      <w:r w:rsidR="00DA0467">
        <w:rPr>
          <w:noProof/>
          <w:webHidden/>
        </w:rPr>
        <w:fldChar w:fldCharType="separate"/>
      </w:r>
      <w:ins w:id="194" w:author="Kristi Thomas" w:date="2017-02-15T16:55:00Z">
        <w:r>
          <w:rPr>
            <w:noProof/>
            <w:webHidden/>
          </w:rPr>
          <w:t>51</w:t>
        </w:r>
      </w:ins>
      <w:del w:id="195" w:author="Kristi Thomas" w:date="2017-02-15T16:55:00Z">
        <w:r w:rsidR="00DA0467" w:rsidDel="00375240">
          <w:rPr>
            <w:noProof/>
            <w:webHidden/>
          </w:rPr>
          <w:delText>53</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"_Toc473528385" </w:instrText>
      </w:r>
      <w:r>
        <w:fldChar w:fldCharType="separate"/>
      </w:r>
      <w:r w:rsidR="00DA0467" w:rsidRPr="00CA67DA">
        <w:rPr>
          <w:rStyle w:val="Hyperlink"/>
          <w:noProof/>
          <w14:scene3d>
            <w14:camera w14:prst="orthographicFront"/>
            <w14:lightRig w14:rig="threePt" w14:dir="t">
              <w14:rot w14:lat="0" w14:lon="0" w14:rev="0"/>
            </w14:lightRig>
          </w14:scene3d>
        </w:rPr>
        <w:t>7.4</w:t>
      </w:r>
      <w:r w:rsidR="00DA0467">
        <w:rPr>
          <w:rFonts w:asciiTheme="minorHAnsi" w:eastAsiaTheme="minorEastAsia" w:hAnsiTheme="minorHAnsi" w:cstheme="minorBidi"/>
          <w:caps w:val="0"/>
          <w:noProof/>
          <w:sz w:val="22"/>
          <w:szCs w:val="22"/>
        </w:rPr>
        <w:tab/>
      </w:r>
      <w:r w:rsidR="00DA0467" w:rsidRPr="00CA67DA">
        <w:rPr>
          <w:rStyle w:val="Hyperlink"/>
          <w:noProof/>
        </w:rPr>
        <w:t>Performance SECURITY</w:t>
      </w:r>
      <w:r w:rsidR="00DA0467">
        <w:rPr>
          <w:noProof/>
          <w:webHidden/>
        </w:rPr>
        <w:tab/>
      </w:r>
      <w:r w:rsidR="00DA0467">
        <w:rPr>
          <w:noProof/>
          <w:webHidden/>
        </w:rPr>
        <w:fldChar w:fldCharType="begin"/>
      </w:r>
      <w:r w:rsidR="00DA0467">
        <w:rPr>
          <w:noProof/>
          <w:webHidden/>
        </w:rPr>
        <w:instrText xml:space="preserve"> PAGEREF _Toc473528385 \h </w:instrText>
      </w:r>
      <w:r w:rsidR="00DA0467">
        <w:rPr>
          <w:noProof/>
          <w:webHidden/>
        </w:rPr>
      </w:r>
      <w:r w:rsidR="00DA0467">
        <w:rPr>
          <w:noProof/>
          <w:webHidden/>
        </w:rPr>
        <w:fldChar w:fldCharType="separate"/>
      </w:r>
      <w:ins w:id="196" w:author="Kristi Thomas" w:date="2017-02-15T16:55:00Z">
        <w:r>
          <w:rPr>
            <w:noProof/>
            <w:webHidden/>
          </w:rPr>
          <w:t>51</w:t>
        </w:r>
      </w:ins>
      <w:del w:id="197" w:author="Kristi Thomas" w:date="2017-02-15T16:55:00Z">
        <w:r w:rsidR="00DA0467" w:rsidDel="00375240">
          <w:rPr>
            <w:noProof/>
            <w:webHidden/>
          </w:rPr>
          <w:delText>53</w:delText>
        </w:r>
      </w:del>
      <w:r w:rsidR="00DA0467">
        <w:rPr>
          <w:noProof/>
          <w:webHidden/>
        </w:rPr>
        <w:fldChar w:fldCharType="end"/>
      </w:r>
      <w:r>
        <w:rPr>
          <w:noProof/>
        </w:rPr>
        <w:fldChar w:fldCharType="end"/>
      </w:r>
    </w:p>
    <w:p w:rsidR="00DA0467" w:rsidRDefault="00375240">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"_Toc473528386" </w:instrText>
      </w:r>
      <w:r>
        <w:fldChar w:fldCharType="separate"/>
      </w:r>
      <w:r w:rsidR="00DA0467" w:rsidRPr="00CA67DA">
        <w:rPr>
          <w:rStyle w:val="Hyperlink"/>
          <w:noProof/>
          <w14:scene3d>
            <w14:camera w14:prst="orthographicFront"/>
            <w14:lightRig w14:rig="threePt" w14:dir="t">
              <w14:rot w14:lat="0" w14:lon="0" w14:rev="0"/>
            </w14:lightRig>
          </w14:scene3d>
        </w:rPr>
        <w:t>8.0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BLANKET P.O. {CONTRACT} ADMINISTRATION</w:t>
      </w:r>
      <w:r w:rsidR="00DA0467">
        <w:rPr>
          <w:noProof/>
          <w:webHidden/>
        </w:rPr>
        <w:tab/>
      </w:r>
      <w:r w:rsidR="00DA0467">
        <w:rPr>
          <w:noProof/>
          <w:webHidden/>
        </w:rPr>
        <w:fldChar w:fldCharType="begin"/>
      </w:r>
      <w:r w:rsidR="00DA0467">
        <w:rPr>
          <w:noProof/>
          <w:webHidden/>
        </w:rPr>
        <w:instrText xml:space="preserve"> PAGEREF _Toc473528386 \h </w:instrText>
      </w:r>
      <w:r w:rsidR="00DA0467">
        <w:rPr>
          <w:noProof/>
          <w:webHidden/>
        </w:rPr>
      </w:r>
      <w:r w:rsidR="00DA0467">
        <w:rPr>
          <w:noProof/>
          <w:webHidden/>
        </w:rPr>
        <w:fldChar w:fldCharType="separate"/>
      </w:r>
      <w:ins w:id="198" w:author="Kristi Thomas" w:date="2017-02-15T16:55:00Z">
        <w:r>
          <w:rPr>
            <w:noProof/>
            <w:webHidden/>
          </w:rPr>
          <w:t>52</w:t>
        </w:r>
      </w:ins>
      <w:del w:id="199" w:author="Kristi Thomas" w:date="2017-02-15T16:55:00Z">
        <w:r w:rsidR="00DA0467" w:rsidDel="00375240">
          <w:rPr>
            <w:noProof/>
            <w:webHidden/>
          </w:rPr>
          <w:delText>54</w:delText>
        </w:r>
      </w:del>
      <w:r w:rsidR="00DA0467">
        <w:rPr>
          <w:noProof/>
          <w:webHidden/>
        </w:rPr>
        <w:fldChar w:fldCharType="end"/>
      </w:r>
      <w:r>
        <w:rPr>
          <w:noProof/>
        </w:rPr>
        <w:fldChar w:fldCharType="end"/>
      </w:r>
    </w:p>
    <w:p w:rsidR="00DA0467" w:rsidRDefault="00375240">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"_Toc473528387" </w:instrText>
      </w:r>
      <w:r>
        <w:fldChar w:fldCharType="separate"/>
      </w:r>
      <w:r w:rsidR="00DA0467" w:rsidRPr="00CA67DA">
        <w:rPr>
          <w:rStyle w:val="Hyperlink"/>
          <w:noProof/>
          <w14:scene3d>
            <w14:camera w14:prst="orthographicFront"/>
            <w14:lightRig w14:rig="threePt" w14:dir="t">
              <w14:rot w14:lat="0" w14:lon="0" w14:rev="0"/>
            </w14:lightRig>
          </w14:scene3d>
        </w:rPr>
        <w:t>8.1</w:t>
      </w:r>
      <w:r w:rsidR="00DA0467">
        <w:rPr>
          <w:rFonts w:asciiTheme="minorHAnsi" w:eastAsiaTheme="minorEastAsia" w:hAnsiTheme="minorHAnsi" w:cstheme="minorBidi"/>
          <w:caps w:val="0"/>
          <w:noProof/>
          <w:sz w:val="22"/>
          <w:szCs w:val="22"/>
        </w:rPr>
        <w:tab/>
      </w:r>
      <w:r w:rsidR="00DA0467" w:rsidRPr="00CA67DA">
        <w:rPr>
          <w:rStyle w:val="Hyperlink"/>
          <w:noProof/>
        </w:rPr>
        <w:t>STATE CONTRACT MANAGER</w:t>
      </w:r>
      <w:r w:rsidR="00DA0467">
        <w:rPr>
          <w:noProof/>
          <w:webHidden/>
        </w:rPr>
        <w:tab/>
      </w:r>
      <w:r w:rsidR="00DA0467">
        <w:rPr>
          <w:noProof/>
          <w:webHidden/>
        </w:rPr>
        <w:fldChar w:fldCharType="begin"/>
      </w:r>
      <w:r w:rsidR="00DA0467">
        <w:rPr>
          <w:noProof/>
          <w:webHidden/>
        </w:rPr>
        <w:instrText xml:space="preserve"> PAGEREF _Toc473528387 \h </w:instrText>
      </w:r>
      <w:r w:rsidR="00DA0467">
        <w:rPr>
          <w:noProof/>
          <w:webHidden/>
        </w:rPr>
      </w:r>
      <w:r w:rsidR="00DA0467">
        <w:rPr>
          <w:noProof/>
          <w:webHidden/>
        </w:rPr>
        <w:fldChar w:fldCharType="separate"/>
      </w:r>
      <w:ins w:id="200" w:author="Kristi Thomas" w:date="2017-02-15T16:55:00Z">
        <w:r>
          <w:rPr>
            <w:noProof/>
            <w:webHidden/>
          </w:rPr>
          <w:t>52</w:t>
        </w:r>
      </w:ins>
      <w:del w:id="201" w:author="Kristi Thomas" w:date="2017-02-15T16:55:00Z">
        <w:r w:rsidR="00DA0467" w:rsidDel="00375240">
          <w:rPr>
            <w:noProof/>
            <w:webHidden/>
          </w:rPr>
          <w:delText>54</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"_Toc473528388" </w:instrText>
      </w:r>
      <w:r>
        <w:fldChar w:fldCharType="separate"/>
      </w:r>
      <w:r w:rsidR="00DA0467" w:rsidRPr="00CA67DA">
        <w:rPr>
          <w:rStyle w:val="Hyperlink"/>
          <w:noProof/>
          <w14:scene3d>
            <w14:camera w14:prst="orthographicFront"/>
            <w14:lightRig w14:rig="threePt" w14:dir="t">
              <w14:rot w14:lat="0" w14:lon="0" w14:rev="0"/>
            </w14:lightRig>
          </w14:scene3d>
        </w:rPr>
        <w:t>8.1.1</w:t>
      </w:r>
      <w:r w:rsidR="00DA0467">
        <w:rPr>
          <w:rFonts w:asciiTheme="minorHAnsi" w:eastAsiaTheme="minorEastAsia" w:hAnsiTheme="minorHAnsi" w:cstheme="minorBidi"/>
          <w:iCs w:val="0"/>
          <w:caps w:val="0"/>
          <w:noProof/>
          <w:sz w:val="22"/>
          <w:szCs w:val="22"/>
        </w:rPr>
        <w:tab/>
      </w:r>
      <w:r w:rsidR="00DA0467" w:rsidRPr="00CA67DA">
        <w:rPr>
          <w:rStyle w:val="Hyperlink"/>
          <w:noProof/>
        </w:rPr>
        <w:t>state contract manager responsibilities</w:t>
      </w:r>
      <w:r w:rsidR="00DA0467">
        <w:rPr>
          <w:noProof/>
          <w:webHidden/>
        </w:rPr>
        <w:tab/>
      </w:r>
      <w:r w:rsidR="00DA0467">
        <w:rPr>
          <w:noProof/>
          <w:webHidden/>
        </w:rPr>
        <w:fldChar w:fldCharType="begin"/>
      </w:r>
      <w:r w:rsidR="00DA0467">
        <w:rPr>
          <w:noProof/>
          <w:webHidden/>
        </w:rPr>
        <w:instrText xml:space="preserve"> PAGEREF _Toc473528388 \h </w:instrText>
      </w:r>
      <w:r w:rsidR="00DA0467">
        <w:rPr>
          <w:noProof/>
          <w:webHidden/>
        </w:rPr>
      </w:r>
      <w:r w:rsidR="00DA0467">
        <w:rPr>
          <w:noProof/>
          <w:webHidden/>
        </w:rPr>
        <w:fldChar w:fldCharType="separate"/>
      </w:r>
      <w:ins w:id="202" w:author="Kristi Thomas" w:date="2017-02-15T16:55:00Z">
        <w:r>
          <w:rPr>
            <w:noProof/>
            <w:webHidden/>
          </w:rPr>
          <w:t>52</w:t>
        </w:r>
      </w:ins>
      <w:del w:id="203" w:author="Kristi Thomas" w:date="2017-02-15T16:55:00Z">
        <w:r w:rsidR="00DA0467" w:rsidDel="00375240">
          <w:rPr>
            <w:noProof/>
            <w:webHidden/>
          </w:rPr>
          <w:delText>54</w:delText>
        </w:r>
      </w:del>
      <w:r w:rsidR="00DA0467">
        <w:rPr>
          <w:noProof/>
          <w:webHidden/>
        </w:rPr>
        <w:fldChar w:fldCharType="end"/>
      </w:r>
      <w:r>
        <w:rPr>
          <w:noProof/>
        </w:rPr>
        <w:fldChar w:fldCharType="end"/>
      </w:r>
    </w:p>
    <w:p w:rsidR="00DA0467" w:rsidRDefault="00375240">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"_Toc473528389" </w:instrText>
      </w:r>
      <w:r>
        <w:fldChar w:fldCharType="separate"/>
      </w:r>
      <w:r w:rsidR="00DA0467" w:rsidRPr="00CA67DA">
        <w:rPr>
          <w:rStyle w:val="Hyperlink"/>
          <w:noProof/>
          <w14:scene3d>
            <w14:camera w14:prst="orthographicFront"/>
            <w14:lightRig w14:rig="threePt" w14:dir="t">
              <w14:rot w14:lat="0" w14:lon="0" w14:rev="0"/>
            </w14:lightRig>
          </w14:scene3d>
        </w:rPr>
        <w:t>8.1.2</w:t>
      </w:r>
      <w:r w:rsidR="00DA0467">
        <w:rPr>
          <w:rFonts w:asciiTheme="minorHAnsi" w:eastAsiaTheme="minorEastAsia" w:hAnsiTheme="minorHAnsi" w:cstheme="minorBidi"/>
          <w:iCs w:val="0"/>
          <w:caps w:val="0"/>
          <w:noProof/>
          <w:sz w:val="22"/>
          <w:szCs w:val="22"/>
        </w:rPr>
        <w:tab/>
      </w:r>
      <w:r w:rsidR="00DA0467" w:rsidRPr="00CA67DA">
        <w:rPr>
          <w:rStyle w:val="Hyperlink"/>
          <w:noProof/>
        </w:rPr>
        <w:t>Coordination with the State Contract manager</w:t>
      </w:r>
      <w:r w:rsidR="00DA0467">
        <w:rPr>
          <w:noProof/>
          <w:webHidden/>
        </w:rPr>
        <w:tab/>
      </w:r>
      <w:r w:rsidR="00DA0467">
        <w:rPr>
          <w:noProof/>
          <w:webHidden/>
        </w:rPr>
        <w:fldChar w:fldCharType="begin"/>
      </w:r>
      <w:r w:rsidR="00DA0467">
        <w:rPr>
          <w:noProof/>
          <w:webHidden/>
        </w:rPr>
        <w:instrText xml:space="preserve"> PAGEREF _Toc473528389 \h </w:instrText>
      </w:r>
      <w:r w:rsidR="00DA0467">
        <w:rPr>
          <w:noProof/>
          <w:webHidden/>
        </w:rPr>
      </w:r>
      <w:r w:rsidR="00DA0467">
        <w:rPr>
          <w:noProof/>
          <w:webHidden/>
        </w:rPr>
        <w:fldChar w:fldCharType="separate"/>
      </w:r>
      <w:ins w:id="204" w:author="Kristi Thomas" w:date="2017-02-15T16:55:00Z">
        <w:r>
          <w:rPr>
            <w:noProof/>
            <w:webHidden/>
          </w:rPr>
          <w:t>52</w:t>
        </w:r>
      </w:ins>
      <w:del w:id="205" w:author="Kristi Thomas" w:date="2017-02-15T16:55:00Z">
        <w:r w:rsidR="00DA0467" w:rsidDel="00375240">
          <w:rPr>
            <w:noProof/>
            <w:webHidden/>
          </w:rPr>
          <w:delText>54</w:delText>
        </w:r>
      </w:del>
      <w:r w:rsidR="00DA0467">
        <w:rPr>
          <w:noProof/>
          <w:webHidden/>
        </w:rPr>
        <w:fldChar w:fldCharType="end"/>
      </w:r>
      <w:r>
        <w:rPr>
          <w:noProof/>
        </w:rPr>
        <w:fldChar w:fldCharType="end"/>
      </w:r>
    </w:p>
    <w:p w:rsidR="00DA0467" w:rsidRDefault="00375240">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"_Toc473528390" </w:instrText>
      </w:r>
      <w:r>
        <w:fldChar w:fldCharType="separate"/>
      </w:r>
      <w:r w:rsidR="00DA0467" w:rsidRPr="00CA67DA">
        <w:rPr>
          <w:rStyle w:val="Hyperlink"/>
          <w:noProof/>
          <w14:scene3d>
            <w14:camera w14:prst="orthographicFront"/>
            <w14:lightRig w14:rig="threePt" w14:dir="t">
              <w14:rot w14:lat="0" w14:lon="0" w14:rev="0"/>
            </w14:lightRig>
          </w14:scene3d>
        </w:rPr>
        <w:t>9.0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State of New Jersey Standard Terms and Conditions</w:t>
      </w:r>
      <w:r w:rsidR="00DA0467">
        <w:rPr>
          <w:noProof/>
          <w:webHidden/>
        </w:rPr>
        <w:tab/>
      </w:r>
      <w:r w:rsidR="00DA0467">
        <w:rPr>
          <w:noProof/>
          <w:webHidden/>
        </w:rPr>
        <w:fldChar w:fldCharType="begin"/>
      </w:r>
      <w:r w:rsidR="00DA0467">
        <w:rPr>
          <w:noProof/>
          <w:webHidden/>
        </w:rPr>
        <w:instrText xml:space="preserve"> PAGEREF _Toc473528390 \h </w:instrText>
      </w:r>
      <w:r w:rsidR="00DA0467">
        <w:rPr>
          <w:noProof/>
          <w:webHidden/>
        </w:rPr>
      </w:r>
      <w:r w:rsidR="00DA0467">
        <w:rPr>
          <w:noProof/>
          <w:webHidden/>
        </w:rPr>
        <w:fldChar w:fldCharType="separate"/>
      </w:r>
      <w:ins w:id="206" w:author="Kristi Thomas" w:date="2017-02-15T16:55:00Z">
        <w:r>
          <w:rPr>
            <w:noProof/>
            <w:webHidden/>
          </w:rPr>
          <w:t>53</w:t>
        </w:r>
      </w:ins>
      <w:del w:id="207" w:author="Kristi Thomas" w:date="2017-02-15T16:55:00Z">
        <w:r w:rsidR="00DA0467" w:rsidDel="00375240">
          <w:rPr>
            <w:noProof/>
            <w:webHidden/>
          </w:rPr>
          <w:delText>55</w:delText>
        </w:r>
      </w:del>
      <w:r w:rsidR="00DA0467">
        <w:rPr>
          <w:noProof/>
          <w:webHidden/>
        </w:rPr>
        <w:fldChar w:fldCharType="end"/>
      </w:r>
      <w:r>
        <w:rPr>
          <w:noProof/>
        </w:rPr>
        <w:fldChar w:fldCharType="end"/>
      </w:r>
    </w:p>
    <w:p w:rsidR="00DA0467" w:rsidRDefault="00375240">
      <w:pPr>
        <w:pStyle w:val="TOC2"/>
        <w:rPr>
          <w:rFonts w:asciiTheme="minorHAnsi" w:eastAsiaTheme="minorEastAsia" w:hAnsiTheme="minorHAnsi" w:cstheme="minorBidi"/>
          <w:caps w:val="0"/>
          <w:noProof/>
          <w:sz w:val="22"/>
          <w:szCs w:val="22"/>
        </w:rPr>
      </w:pPr>
      <w:r>
        <w:fldChar w:fldCharType="begin"/>
      </w:r>
      <w:r>
        <w:instrText xml:space="preserve"> HYPERLINK \l "_Toc473528391" </w:instrText>
      </w:r>
      <w:r>
        <w:fldChar w:fldCharType="separate"/>
      </w:r>
      <w:r w:rsidR="00DA0467" w:rsidRPr="00CA67DA">
        <w:rPr>
          <w:rStyle w:val="Hyperlink"/>
          <w:noProof/>
        </w:rPr>
        <w:t>2. STATE LAW REQUIRING MANDATORY COMPLIANCE BY ALL CONTRACTORS</w:t>
      </w:r>
      <w:r w:rsidR="00DA0467">
        <w:rPr>
          <w:noProof/>
          <w:webHidden/>
        </w:rPr>
        <w:tab/>
      </w:r>
      <w:r w:rsidR="00DA0467">
        <w:rPr>
          <w:noProof/>
          <w:webHidden/>
        </w:rPr>
        <w:fldChar w:fldCharType="begin"/>
      </w:r>
      <w:r w:rsidR="00DA0467">
        <w:rPr>
          <w:noProof/>
          <w:webHidden/>
        </w:rPr>
        <w:instrText xml:space="preserve"> PAGEREF _Toc473528391 \h </w:instrText>
      </w:r>
      <w:r w:rsidR="00DA0467">
        <w:rPr>
          <w:noProof/>
          <w:webHidden/>
        </w:rPr>
      </w:r>
      <w:r w:rsidR="00DA0467">
        <w:rPr>
          <w:noProof/>
          <w:webHidden/>
        </w:rPr>
        <w:fldChar w:fldCharType="separate"/>
      </w:r>
      <w:ins w:id="208" w:author="Kristi Thomas" w:date="2017-02-15T16:55:00Z">
        <w:r>
          <w:rPr>
            <w:noProof/>
            <w:webHidden/>
          </w:rPr>
          <w:t>53</w:t>
        </w:r>
      </w:ins>
      <w:del w:id="209" w:author="Kristi Thomas" w:date="2017-02-15T16:55:00Z">
        <w:r w:rsidR="00DA0467" w:rsidDel="00375240">
          <w:rPr>
            <w:noProof/>
            <w:webHidden/>
          </w:rPr>
          <w:delText>55</w:delText>
        </w:r>
      </w:del>
      <w:r w:rsidR="00DA0467">
        <w:rPr>
          <w:noProof/>
          <w:webHidden/>
        </w:rPr>
        <w:fldChar w:fldCharType="end"/>
      </w:r>
      <w:r>
        <w:rPr>
          <w:noProof/>
        </w:rPr>
        <w:fldChar w:fldCharType="end"/>
      </w:r>
    </w:p>
    <w:p w:rsidR="00DA0467" w:rsidRDefault="00375240">
      <w:pPr>
        <w:pStyle w:val="TOC3"/>
        <w:rPr>
          <w:rFonts w:asciiTheme="minorHAnsi" w:eastAsiaTheme="minorEastAsia" w:hAnsiTheme="minorHAnsi" w:cstheme="minorBidi"/>
          <w:iCs w:val="0"/>
          <w:caps w:val="0"/>
          <w:noProof/>
          <w:sz w:val="22"/>
          <w:szCs w:val="22"/>
        </w:rPr>
      </w:pPr>
      <w:r>
        <w:fldChar w:fldCharType="begin"/>
      </w:r>
      <w:r>
        <w:instrText xml:space="preserve"> HYPERLINK \l "_Toc473528392" </w:instrText>
      </w:r>
      <w:r>
        <w:fldChar w:fldCharType="separate"/>
      </w:r>
      <w:r w:rsidR="00DA0467" w:rsidRPr="00CA67DA">
        <w:rPr>
          <w:rStyle w:val="Hyperlink"/>
          <w:noProof/>
        </w:rPr>
        <w:t>2.1 BUSINESS REGISTRATION</w:t>
      </w:r>
      <w:r w:rsidR="00DA0467">
        <w:rPr>
          <w:noProof/>
          <w:webHidden/>
        </w:rPr>
        <w:tab/>
      </w:r>
      <w:r w:rsidR="00DA0467">
        <w:rPr>
          <w:noProof/>
          <w:webHidden/>
        </w:rPr>
        <w:fldChar w:fldCharType="begin"/>
      </w:r>
      <w:r w:rsidR="00DA0467">
        <w:rPr>
          <w:noProof/>
          <w:webHidden/>
        </w:rPr>
        <w:instrText xml:space="preserve"> PAGEREF _Toc473528392 \h </w:instrText>
      </w:r>
      <w:r w:rsidR="00DA0467">
        <w:rPr>
          <w:noProof/>
          <w:webHidden/>
        </w:rPr>
      </w:r>
      <w:r w:rsidR="00DA0467">
        <w:rPr>
          <w:noProof/>
          <w:webHidden/>
        </w:rPr>
        <w:fldChar w:fldCharType="separate"/>
      </w:r>
      <w:ins w:id="210" w:author="Kristi Thomas" w:date="2017-02-15T16:55:00Z">
        <w:r>
          <w:rPr>
            <w:noProof/>
            <w:webHidden/>
          </w:rPr>
          <w:t>53</w:t>
        </w:r>
      </w:ins>
      <w:del w:id="211" w:author="Kristi Thomas" w:date="2017-02-15T16:55:00Z">
        <w:r w:rsidR="00DA0467" w:rsidDel="00375240">
          <w:rPr>
            <w:noProof/>
            <w:webHidden/>
          </w:rPr>
          <w:delText>55</w:delText>
        </w:r>
      </w:del>
      <w:r w:rsidR="00DA0467">
        <w:rPr>
          <w:noProof/>
          <w:webHidden/>
        </w:rPr>
        <w:fldChar w:fldCharType="end"/>
      </w:r>
      <w:r>
        <w:rPr>
          <w:noProof/>
        </w:rPr>
        <w:fldChar w:fldCharType="end"/>
      </w:r>
    </w:p>
    <w:p w:rsidR="00DA0467" w:rsidRDefault="00375240">
      <w:pPr>
        <w:pStyle w:val="TOC3"/>
        <w:rPr>
          <w:rFonts w:asciiTheme="minorHAnsi" w:eastAsiaTheme="minorEastAsia" w:hAnsiTheme="minorHAnsi" w:cstheme="minorBidi"/>
          <w:iCs w:val="0"/>
          <w:caps w:val="0"/>
          <w:noProof/>
          <w:sz w:val="22"/>
          <w:szCs w:val="22"/>
        </w:rPr>
      </w:pPr>
      <w:r>
        <w:fldChar w:fldCharType="begin"/>
      </w:r>
      <w:r>
        <w:instrText xml:space="preserve"> HYPERLINK \l "_Toc473528393" </w:instrText>
      </w:r>
      <w:r>
        <w:fldChar w:fldCharType="separate"/>
      </w:r>
      <w:r w:rsidR="00DA0467" w:rsidRPr="00CA67DA">
        <w:rPr>
          <w:rStyle w:val="Hyperlink"/>
          <w:noProof/>
        </w:rPr>
        <w:t>2.2 ANTI-DISCRIMINATION</w:t>
      </w:r>
      <w:r w:rsidR="00DA0467">
        <w:rPr>
          <w:noProof/>
          <w:webHidden/>
        </w:rPr>
        <w:tab/>
      </w:r>
      <w:r w:rsidR="00DA0467">
        <w:rPr>
          <w:noProof/>
          <w:webHidden/>
        </w:rPr>
        <w:fldChar w:fldCharType="begin"/>
      </w:r>
      <w:r w:rsidR="00DA0467">
        <w:rPr>
          <w:noProof/>
          <w:webHidden/>
        </w:rPr>
        <w:instrText xml:space="preserve"> PAGEREF _Toc473528393 \h </w:instrText>
      </w:r>
      <w:r w:rsidR="00DA0467">
        <w:rPr>
          <w:noProof/>
          <w:webHidden/>
        </w:rPr>
      </w:r>
      <w:r w:rsidR="00DA0467">
        <w:rPr>
          <w:noProof/>
          <w:webHidden/>
        </w:rPr>
        <w:fldChar w:fldCharType="separate"/>
      </w:r>
      <w:ins w:id="212" w:author="Kristi Thomas" w:date="2017-02-15T16:55:00Z">
        <w:r>
          <w:rPr>
            <w:noProof/>
            <w:webHidden/>
          </w:rPr>
          <w:t>53</w:t>
        </w:r>
      </w:ins>
      <w:del w:id="213" w:author="Kristi Thomas" w:date="2017-02-15T16:55:00Z">
        <w:r w:rsidR="00DA0467" w:rsidDel="00375240">
          <w:rPr>
            <w:noProof/>
            <w:webHidden/>
          </w:rPr>
          <w:delText>55</w:delText>
        </w:r>
      </w:del>
      <w:r w:rsidR="00DA0467">
        <w:rPr>
          <w:noProof/>
          <w:webHidden/>
        </w:rPr>
        <w:fldChar w:fldCharType="end"/>
      </w:r>
      <w:r>
        <w:rPr>
          <w:noProof/>
        </w:rPr>
        <w:fldChar w:fldCharType="end"/>
      </w:r>
    </w:p>
    <w:p w:rsidR="00DA0467" w:rsidRDefault="00375240">
      <w:pPr>
        <w:pStyle w:val="TOC3"/>
        <w:rPr>
          <w:rFonts w:asciiTheme="minorHAnsi" w:eastAsiaTheme="minorEastAsia" w:hAnsiTheme="minorHAnsi" w:cstheme="minorBidi"/>
          <w:iCs w:val="0"/>
          <w:caps w:val="0"/>
          <w:noProof/>
          <w:sz w:val="22"/>
          <w:szCs w:val="22"/>
        </w:rPr>
      </w:pPr>
      <w:r>
        <w:fldChar w:fldCharType="begin"/>
      </w:r>
      <w:r>
        <w:instrText xml:space="preserve"> HYPERLINK \l "_Toc473528394" </w:instrText>
      </w:r>
      <w:r>
        <w:fldChar w:fldCharType="separate"/>
      </w:r>
      <w:r w:rsidR="00DA0467" w:rsidRPr="00CA67DA">
        <w:rPr>
          <w:rStyle w:val="Hyperlink"/>
          <w:noProof/>
        </w:rPr>
        <w:t>2.3 PREVAILING WAGE ACT</w:t>
      </w:r>
      <w:r w:rsidR="00DA0467">
        <w:rPr>
          <w:noProof/>
          <w:webHidden/>
        </w:rPr>
        <w:tab/>
      </w:r>
      <w:r w:rsidR="00DA0467">
        <w:rPr>
          <w:noProof/>
          <w:webHidden/>
        </w:rPr>
        <w:fldChar w:fldCharType="begin"/>
      </w:r>
      <w:r w:rsidR="00DA0467">
        <w:rPr>
          <w:noProof/>
          <w:webHidden/>
        </w:rPr>
        <w:instrText xml:space="preserve"> PAGEREF _Toc473528394 \h </w:instrText>
      </w:r>
      <w:r w:rsidR="00DA0467">
        <w:rPr>
          <w:noProof/>
          <w:webHidden/>
        </w:rPr>
      </w:r>
      <w:r w:rsidR="00DA0467">
        <w:rPr>
          <w:noProof/>
          <w:webHidden/>
        </w:rPr>
        <w:fldChar w:fldCharType="separate"/>
      </w:r>
      <w:ins w:id="214" w:author="Kristi Thomas" w:date="2017-02-15T16:55:00Z">
        <w:r>
          <w:rPr>
            <w:noProof/>
            <w:webHidden/>
          </w:rPr>
          <w:t>53</w:t>
        </w:r>
      </w:ins>
      <w:del w:id="215" w:author="Kristi Thomas" w:date="2017-02-15T16:55:00Z">
        <w:r w:rsidR="00DA0467" w:rsidDel="00375240">
          <w:rPr>
            <w:noProof/>
            <w:webHidden/>
          </w:rPr>
          <w:delText>55</w:delText>
        </w:r>
      </w:del>
      <w:r w:rsidR="00DA0467">
        <w:rPr>
          <w:noProof/>
          <w:webHidden/>
        </w:rPr>
        <w:fldChar w:fldCharType="end"/>
      </w:r>
      <w:r>
        <w:rPr>
          <w:noProof/>
        </w:rPr>
        <w:fldChar w:fldCharType="end"/>
      </w:r>
    </w:p>
    <w:p w:rsidR="00DA0467" w:rsidRDefault="00375240">
      <w:pPr>
        <w:pStyle w:val="TOC3"/>
        <w:rPr>
          <w:rFonts w:asciiTheme="minorHAnsi" w:eastAsiaTheme="minorEastAsia" w:hAnsiTheme="minorHAnsi" w:cstheme="minorBidi"/>
          <w:iCs w:val="0"/>
          <w:caps w:val="0"/>
          <w:noProof/>
          <w:sz w:val="22"/>
          <w:szCs w:val="22"/>
        </w:rPr>
      </w:pPr>
      <w:r>
        <w:fldChar w:fldCharType="begin"/>
      </w:r>
      <w:r>
        <w:instrText xml:space="preserve"> HYPERLINK \l "_Toc473528395" </w:instrText>
      </w:r>
      <w:r>
        <w:fldChar w:fldCharType="separate"/>
      </w:r>
      <w:r w:rsidR="00DA0467" w:rsidRPr="00CA67DA">
        <w:rPr>
          <w:rStyle w:val="Hyperlink"/>
          <w:noProof/>
        </w:rPr>
        <w:t>2.5 MACBRIDE PRINCIPLES</w:t>
      </w:r>
      <w:r w:rsidR="00DA0467">
        <w:rPr>
          <w:noProof/>
          <w:webHidden/>
        </w:rPr>
        <w:tab/>
      </w:r>
      <w:r w:rsidR="00DA0467">
        <w:rPr>
          <w:noProof/>
          <w:webHidden/>
        </w:rPr>
        <w:fldChar w:fldCharType="begin"/>
      </w:r>
      <w:r w:rsidR="00DA0467">
        <w:rPr>
          <w:noProof/>
          <w:webHidden/>
        </w:rPr>
        <w:instrText xml:space="preserve"> PAGEREF _Toc473528395 \h </w:instrText>
      </w:r>
      <w:r w:rsidR="00DA0467">
        <w:rPr>
          <w:noProof/>
          <w:webHidden/>
        </w:rPr>
      </w:r>
      <w:r w:rsidR="00DA0467">
        <w:rPr>
          <w:noProof/>
          <w:webHidden/>
        </w:rPr>
        <w:fldChar w:fldCharType="separate"/>
      </w:r>
      <w:ins w:id="216" w:author="Kristi Thomas" w:date="2017-02-15T16:55:00Z">
        <w:r>
          <w:rPr>
            <w:noProof/>
            <w:webHidden/>
          </w:rPr>
          <w:t>54</w:t>
        </w:r>
      </w:ins>
      <w:del w:id="217" w:author="Kristi Thomas" w:date="2017-02-15T16:55:00Z">
        <w:r w:rsidR="00DA0467" w:rsidDel="00375240">
          <w:rPr>
            <w:noProof/>
            <w:webHidden/>
          </w:rPr>
          <w:delText>56</w:delText>
        </w:r>
      </w:del>
      <w:r w:rsidR="00DA0467">
        <w:rPr>
          <w:noProof/>
          <w:webHidden/>
        </w:rPr>
        <w:fldChar w:fldCharType="end"/>
      </w:r>
      <w:r>
        <w:rPr>
          <w:noProof/>
        </w:rPr>
        <w:fldChar w:fldCharType="end"/>
      </w:r>
    </w:p>
    <w:p w:rsidR="00DA0467" w:rsidRDefault="00375240">
      <w:pPr>
        <w:pStyle w:val="TOC3"/>
        <w:rPr>
          <w:rFonts w:asciiTheme="minorHAnsi" w:eastAsiaTheme="minorEastAsia" w:hAnsiTheme="minorHAnsi" w:cstheme="minorBidi"/>
          <w:iCs w:val="0"/>
          <w:caps w:val="0"/>
          <w:noProof/>
          <w:sz w:val="22"/>
          <w:szCs w:val="22"/>
        </w:rPr>
      </w:pPr>
      <w:r>
        <w:lastRenderedPageBreak/>
        <w:fldChar w:fldCharType="begin"/>
      </w:r>
      <w:r>
        <w:instrText xml:space="preserve"> HYPERLINK \l "_Toc473528396" </w:instrText>
      </w:r>
      <w:r>
        <w:fldChar w:fldCharType="separate"/>
      </w:r>
      <w:r w:rsidR="00DA0467" w:rsidRPr="00CA67DA">
        <w:rPr>
          <w:rStyle w:val="Hyperlink"/>
          <w:noProof/>
        </w:rPr>
        <w:t>2.6 PAY TO PLAY PROHIBITIONS</w:t>
      </w:r>
      <w:r w:rsidR="00DA0467">
        <w:rPr>
          <w:noProof/>
          <w:webHidden/>
        </w:rPr>
        <w:tab/>
      </w:r>
      <w:r w:rsidR="00DA0467">
        <w:rPr>
          <w:noProof/>
          <w:webHidden/>
        </w:rPr>
        <w:fldChar w:fldCharType="begin"/>
      </w:r>
      <w:r w:rsidR="00DA0467">
        <w:rPr>
          <w:noProof/>
          <w:webHidden/>
        </w:rPr>
        <w:instrText xml:space="preserve"> PAGEREF _Toc473528396 \h </w:instrText>
      </w:r>
      <w:r w:rsidR="00DA0467">
        <w:rPr>
          <w:noProof/>
          <w:webHidden/>
        </w:rPr>
      </w:r>
      <w:r w:rsidR="00DA0467">
        <w:rPr>
          <w:noProof/>
          <w:webHidden/>
        </w:rPr>
        <w:fldChar w:fldCharType="separate"/>
      </w:r>
      <w:ins w:id="218" w:author="Kristi Thomas" w:date="2017-02-15T16:55:00Z">
        <w:r>
          <w:rPr>
            <w:noProof/>
            <w:webHidden/>
          </w:rPr>
          <w:t>54</w:t>
        </w:r>
      </w:ins>
      <w:del w:id="219" w:author="Kristi Thomas" w:date="2017-02-15T16:55:00Z">
        <w:r w:rsidR="00DA0467" w:rsidDel="00375240">
          <w:rPr>
            <w:noProof/>
            <w:webHidden/>
          </w:rPr>
          <w:delText>56</w:delText>
        </w:r>
      </w:del>
      <w:r w:rsidR="00DA0467">
        <w:rPr>
          <w:noProof/>
          <w:webHidden/>
        </w:rPr>
        <w:fldChar w:fldCharType="end"/>
      </w:r>
      <w:r>
        <w:rPr>
          <w:noProof/>
        </w:rPr>
        <w:fldChar w:fldCharType="end"/>
      </w:r>
    </w:p>
    <w:p w:rsidR="00DA0467" w:rsidRDefault="00375240">
      <w:pPr>
        <w:pStyle w:val="TOC3"/>
        <w:rPr>
          <w:rFonts w:asciiTheme="minorHAnsi" w:eastAsiaTheme="minorEastAsia" w:hAnsiTheme="minorHAnsi" w:cstheme="minorBidi"/>
          <w:iCs w:val="0"/>
          <w:caps w:val="0"/>
          <w:noProof/>
          <w:sz w:val="22"/>
          <w:szCs w:val="22"/>
        </w:rPr>
      </w:pPr>
      <w:r>
        <w:fldChar w:fldCharType="begin"/>
      </w:r>
      <w:r>
        <w:instrText xml:space="preserve"> HYPERLINK \l "_Toc473528397" </w:instrText>
      </w:r>
      <w:r>
        <w:fldChar w:fldCharType="separate"/>
      </w:r>
      <w:r w:rsidR="00DA0467" w:rsidRPr="00CA67DA">
        <w:rPr>
          <w:rStyle w:val="Hyperlink"/>
          <w:noProof/>
        </w:rPr>
        <w:t>2.7 POLITICAL CONTRIBUTION DISCLOSURE</w:t>
      </w:r>
      <w:r w:rsidR="00DA0467">
        <w:rPr>
          <w:noProof/>
          <w:webHidden/>
        </w:rPr>
        <w:tab/>
      </w:r>
      <w:r w:rsidR="00DA0467">
        <w:rPr>
          <w:noProof/>
          <w:webHidden/>
        </w:rPr>
        <w:fldChar w:fldCharType="begin"/>
      </w:r>
      <w:r w:rsidR="00DA0467">
        <w:rPr>
          <w:noProof/>
          <w:webHidden/>
        </w:rPr>
        <w:instrText xml:space="preserve"> PAGEREF _Toc473528397 \h </w:instrText>
      </w:r>
      <w:r w:rsidR="00DA0467">
        <w:rPr>
          <w:noProof/>
          <w:webHidden/>
        </w:rPr>
      </w:r>
      <w:r w:rsidR="00DA0467">
        <w:rPr>
          <w:noProof/>
          <w:webHidden/>
        </w:rPr>
        <w:fldChar w:fldCharType="separate"/>
      </w:r>
      <w:ins w:id="220" w:author="Kristi Thomas" w:date="2017-02-15T16:55:00Z">
        <w:r>
          <w:rPr>
            <w:noProof/>
            <w:webHidden/>
          </w:rPr>
          <w:t>54</w:t>
        </w:r>
      </w:ins>
      <w:del w:id="221" w:author="Kristi Thomas" w:date="2017-02-15T16:55:00Z">
        <w:r w:rsidR="00DA0467" w:rsidDel="00375240">
          <w:rPr>
            <w:noProof/>
            <w:webHidden/>
          </w:rPr>
          <w:delText>56</w:delText>
        </w:r>
      </w:del>
      <w:r w:rsidR="00DA0467">
        <w:rPr>
          <w:noProof/>
          <w:webHidden/>
        </w:rPr>
        <w:fldChar w:fldCharType="end"/>
      </w:r>
      <w:r>
        <w:rPr>
          <w:noProof/>
        </w:rPr>
        <w:fldChar w:fldCharType="end"/>
      </w:r>
    </w:p>
    <w:p w:rsidR="00DA0467" w:rsidRDefault="00375240">
      <w:pPr>
        <w:pStyle w:val="TOC3"/>
        <w:rPr>
          <w:rFonts w:asciiTheme="minorHAnsi" w:eastAsiaTheme="minorEastAsia" w:hAnsiTheme="minorHAnsi" w:cstheme="minorBidi"/>
          <w:iCs w:val="0"/>
          <w:caps w:val="0"/>
          <w:noProof/>
          <w:sz w:val="22"/>
          <w:szCs w:val="22"/>
        </w:rPr>
      </w:pPr>
      <w:r>
        <w:fldChar w:fldCharType="begin"/>
      </w:r>
      <w:r>
        <w:instrText xml:space="preserve"> HYPERLINK \l "_Toc473528398" </w:instrText>
      </w:r>
      <w:r>
        <w:fldChar w:fldCharType="separate"/>
      </w:r>
      <w:r w:rsidR="00DA0467" w:rsidRPr="00CA67DA">
        <w:rPr>
          <w:rStyle w:val="Hyperlink"/>
          <w:noProof/>
        </w:rPr>
        <w:t>2.8 STANDARDS PROHIBITING CONFLICTS OF INTEREST</w:t>
      </w:r>
      <w:r w:rsidR="00DA0467">
        <w:rPr>
          <w:noProof/>
          <w:webHidden/>
        </w:rPr>
        <w:tab/>
      </w:r>
      <w:r w:rsidR="00DA0467">
        <w:rPr>
          <w:noProof/>
          <w:webHidden/>
        </w:rPr>
        <w:fldChar w:fldCharType="begin"/>
      </w:r>
      <w:r w:rsidR="00DA0467">
        <w:rPr>
          <w:noProof/>
          <w:webHidden/>
        </w:rPr>
        <w:instrText xml:space="preserve"> PAGEREF _Toc473528398 \h </w:instrText>
      </w:r>
      <w:r w:rsidR="00DA0467">
        <w:rPr>
          <w:noProof/>
          <w:webHidden/>
        </w:rPr>
      </w:r>
      <w:r w:rsidR="00DA0467">
        <w:rPr>
          <w:noProof/>
          <w:webHidden/>
        </w:rPr>
        <w:fldChar w:fldCharType="separate"/>
      </w:r>
      <w:ins w:id="222" w:author="Kristi Thomas" w:date="2017-02-15T16:55:00Z">
        <w:r>
          <w:rPr>
            <w:noProof/>
            <w:webHidden/>
          </w:rPr>
          <w:t>54</w:t>
        </w:r>
      </w:ins>
      <w:del w:id="223" w:author="Kristi Thomas" w:date="2017-02-15T16:55:00Z">
        <w:r w:rsidR="00DA0467" w:rsidDel="00375240">
          <w:rPr>
            <w:noProof/>
            <w:webHidden/>
          </w:rPr>
          <w:delText>56</w:delText>
        </w:r>
      </w:del>
      <w:r w:rsidR="00DA0467">
        <w:rPr>
          <w:noProof/>
          <w:webHidden/>
        </w:rPr>
        <w:fldChar w:fldCharType="end"/>
      </w:r>
      <w:r>
        <w:rPr>
          <w:noProof/>
        </w:rPr>
        <w:fldChar w:fldCharType="end"/>
      </w:r>
    </w:p>
    <w:p w:rsidR="00DA0467" w:rsidRDefault="00375240">
      <w:pPr>
        <w:pStyle w:val="TOC3"/>
        <w:rPr>
          <w:rFonts w:asciiTheme="minorHAnsi" w:eastAsiaTheme="minorEastAsia" w:hAnsiTheme="minorHAnsi" w:cstheme="minorBidi"/>
          <w:iCs w:val="0"/>
          <w:caps w:val="0"/>
          <w:noProof/>
          <w:sz w:val="22"/>
          <w:szCs w:val="22"/>
        </w:rPr>
      </w:pPr>
      <w:r>
        <w:fldChar w:fldCharType="begin"/>
      </w:r>
      <w:r>
        <w:instrText xml:space="preserve"> HYPERLINK \l "_Toc473528399" </w:instrText>
      </w:r>
      <w:r>
        <w:fldChar w:fldCharType="separate"/>
      </w:r>
      <w:r w:rsidR="00DA0467" w:rsidRPr="00CA67DA">
        <w:rPr>
          <w:rStyle w:val="Hyperlink"/>
          <w:noProof/>
        </w:rPr>
        <w:t>2.9 NOTICE TO ALL CONTRACTORS SET-OFF FOR STATE TAX NOTICE</w:t>
      </w:r>
      <w:r w:rsidR="00DA0467">
        <w:rPr>
          <w:noProof/>
          <w:webHidden/>
        </w:rPr>
        <w:tab/>
      </w:r>
      <w:r w:rsidR="00DA0467">
        <w:rPr>
          <w:noProof/>
          <w:webHidden/>
        </w:rPr>
        <w:fldChar w:fldCharType="begin"/>
      </w:r>
      <w:r w:rsidR="00DA0467">
        <w:rPr>
          <w:noProof/>
          <w:webHidden/>
        </w:rPr>
        <w:instrText xml:space="preserve"> PAGEREF _Toc473528399 \h </w:instrText>
      </w:r>
      <w:r w:rsidR="00DA0467">
        <w:rPr>
          <w:noProof/>
          <w:webHidden/>
        </w:rPr>
      </w:r>
      <w:r w:rsidR="00DA0467">
        <w:rPr>
          <w:noProof/>
          <w:webHidden/>
        </w:rPr>
        <w:fldChar w:fldCharType="separate"/>
      </w:r>
      <w:ins w:id="224" w:author="Kristi Thomas" w:date="2017-02-15T16:55:00Z">
        <w:r>
          <w:rPr>
            <w:noProof/>
            <w:webHidden/>
          </w:rPr>
          <w:t>55</w:t>
        </w:r>
      </w:ins>
      <w:del w:id="225" w:author="Kristi Thomas" w:date="2017-02-15T16:55:00Z">
        <w:r w:rsidR="00DA0467" w:rsidDel="00375240">
          <w:rPr>
            <w:noProof/>
            <w:webHidden/>
          </w:rPr>
          <w:delText>57</w:delText>
        </w:r>
      </w:del>
      <w:r w:rsidR="00DA0467">
        <w:rPr>
          <w:noProof/>
          <w:webHidden/>
        </w:rPr>
        <w:fldChar w:fldCharType="end"/>
      </w:r>
      <w:r>
        <w:rPr>
          <w:noProof/>
        </w:rPr>
        <w:fldChar w:fldCharType="end"/>
      </w:r>
    </w:p>
    <w:p w:rsidR="00DA0467" w:rsidRDefault="00375240">
      <w:pPr>
        <w:pStyle w:val="TOC3"/>
        <w:rPr>
          <w:rFonts w:asciiTheme="minorHAnsi" w:eastAsiaTheme="minorEastAsia" w:hAnsiTheme="minorHAnsi" w:cstheme="minorBidi"/>
          <w:iCs w:val="0"/>
          <w:caps w:val="0"/>
          <w:noProof/>
          <w:sz w:val="22"/>
          <w:szCs w:val="22"/>
        </w:rPr>
      </w:pPr>
      <w:r>
        <w:fldChar w:fldCharType="begin"/>
      </w:r>
      <w:r>
        <w:instrText xml:space="preserve"> HYPERLINK \l "_Toc473528400" </w:instrText>
      </w:r>
      <w:r>
        <w:fldChar w:fldCharType="separate"/>
      </w:r>
      <w:r w:rsidR="00DA0467" w:rsidRPr="00CA67DA">
        <w:rPr>
          <w:rStyle w:val="Hyperlink"/>
          <w:noProof/>
        </w:rPr>
        <w:t>2.10 COMPLIANCE - LAWS -</w:t>
      </w:r>
      <w:r w:rsidR="00DA0467">
        <w:rPr>
          <w:noProof/>
          <w:webHidden/>
        </w:rPr>
        <w:tab/>
      </w:r>
      <w:r w:rsidR="00DA0467">
        <w:rPr>
          <w:noProof/>
          <w:webHidden/>
        </w:rPr>
        <w:fldChar w:fldCharType="begin"/>
      </w:r>
      <w:r w:rsidR="00DA0467">
        <w:rPr>
          <w:noProof/>
          <w:webHidden/>
        </w:rPr>
        <w:instrText xml:space="preserve"> PAGEREF _Toc473528400 \h </w:instrText>
      </w:r>
      <w:r w:rsidR="00DA0467">
        <w:rPr>
          <w:noProof/>
          <w:webHidden/>
        </w:rPr>
      </w:r>
      <w:r w:rsidR="00DA0467">
        <w:rPr>
          <w:noProof/>
          <w:webHidden/>
        </w:rPr>
        <w:fldChar w:fldCharType="separate"/>
      </w:r>
      <w:ins w:id="226" w:author="Kristi Thomas" w:date="2017-02-15T16:55:00Z">
        <w:r>
          <w:rPr>
            <w:noProof/>
            <w:webHidden/>
          </w:rPr>
          <w:t>56</w:t>
        </w:r>
      </w:ins>
      <w:del w:id="227" w:author="Kristi Thomas" w:date="2017-02-15T16:55:00Z">
        <w:r w:rsidR="00DA0467" w:rsidDel="00375240">
          <w:rPr>
            <w:noProof/>
            <w:webHidden/>
          </w:rPr>
          <w:delText>58</w:delText>
        </w:r>
      </w:del>
      <w:r w:rsidR="00DA0467">
        <w:rPr>
          <w:noProof/>
          <w:webHidden/>
        </w:rPr>
        <w:fldChar w:fldCharType="end"/>
      </w:r>
      <w:r>
        <w:rPr>
          <w:noProof/>
        </w:rPr>
        <w:fldChar w:fldCharType="end"/>
      </w:r>
    </w:p>
    <w:p w:rsidR="00DA0467" w:rsidRDefault="00375240">
      <w:pPr>
        <w:pStyle w:val="TOC3"/>
        <w:rPr>
          <w:rFonts w:asciiTheme="minorHAnsi" w:eastAsiaTheme="minorEastAsia" w:hAnsiTheme="minorHAnsi" w:cstheme="minorBidi"/>
          <w:iCs w:val="0"/>
          <w:caps w:val="0"/>
          <w:noProof/>
          <w:sz w:val="22"/>
          <w:szCs w:val="22"/>
        </w:rPr>
      </w:pPr>
      <w:r>
        <w:fldChar w:fldCharType="begin"/>
      </w:r>
      <w:r>
        <w:instrText xml:space="preserve"> HYPERLINK \l "_Toc473528401" </w:instrText>
      </w:r>
      <w:r>
        <w:fldChar w:fldCharType="separate"/>
      </w:r>
      <w:r w:rsidR="00DA0467" w:rsidRPr="00CA67DA">
        <w:rPr>
          <w:rStyle w:val="Hyperlink"/>
          <w:noProof/>
        </w:rPr>
        <w:t>2.11 COMPLIANCE - STATE LAWS -</w:t>
      </w:r>
      <w:r w:rsidR="00DA0467">
        <w:rPr>
          <w:noProof/>
          <w:webHidden/>
        </w:rPr>
        <w:tab/>
      </w:r>
      <w:r w:rsidR="00DA0467">
        <w:rPr>
          <w:noProof/>
          <w:webHidden/>
        </w:rPr>
        <w:fldChar w:fldCharType="begin"/>
      </w:r>
      <w:r w:rsidR="00DA0467">
        <w:rPr>
          <w:noProof/>
          <w:webHidden/>
        </w:rPr>
        <w:instrText xml:space="preserve"> PAGEREF _Toc473528401 \h </w:instrText>
      </w:r>
      <w:r w:rsidR="00DA0467">
        <w:rPr>
          <w:noProof/>
          <w:webHidden/>
        </w:rPr>
      </w:r>
      <w:r w:rsidR="00DA0467">
        <w:rPr>
          <w:noProof/>
          <w:webHidden/>
        </w:rPr>
        <w:fldChar w:fldCharType="separate"/>
      </w:r>
      <w:ins w:id="228" w:author="Kristi Thomas" w:date="2017-02-15T16:55:00Z">
        <w:r>
          <w:rPr>
            <w:noProof/>
            <w:webHidden/>
          </w:rPr>
          <w:t>56</w:t>
        </w:r>
      </w:ins>
      <w:del w:id="229" w:author="Kristi Thomas" w:date="2017-02-15T16:55:00Z">
        <w:r w:rsidR="00DA0467" w:rsidDel="00375240">
          <w:rPr>
            <w:noProof/>
            <w:webHidden/>
          </w:rPr>
          <w:delText>58</w:delText>
        </w:r>
      </w:del>
      <w:r w:rsidR="00DA0467">
        <w:rPr>
          <w:noProof/>
          <w:webHidden/>
        </w:rPr>
        <w:fldChar w:fldCharType="end"/>
      </w:r>
      <w:r>
        <w:rPr>
          <w:noProof/>
        </w:rPr>
        <w:fldChar w:fldCharType="end"/>
      </w:r>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BD5EEE">
      <w:pPr>
        <w:pStyle w:val="Heading1"/>
      </w:pPr>
      <w:bookmarkStart w:id="230" w:name="_Toc470687168"/>
      <w:bookmarkStart w:id="231" w:name="_Toc470687515"/>
      <w:bookmarkStart w:id="232" w:name="_Toc470687749"/>
      <w:bookmarkStart w:id="233" w:name="_Toc470687983"/>
      <w:bookmarkStart w:id="234" w:name="_Toc470688217"/>
      <w:bookmarkStart w:id="235" w:name="_Toc470688451"/>
      <w:bookmarkStart w:id="236" w:name="_Toc470688685"/>
      <w:bookmarkStart w:id="237" w:name="_Toc470688920"/>
      <w:bookmarkStart w:id="238" w:name="_Toc470689153"/>
      <w:bookmarkStart w:id="239" w:name="_Toc470689387"/>
      <w:bookmarkStart w:id="240" w:name="_Toc470689621"/>
      <w:bookmarkStart w:id="241" w:name="_Toc470689855"/>
      <w:bookmarkStart w:id="242" w:name="_Toc470692881"/>
      <w:bookmarkStart w:id="243" w:name="_Toc470687169"/>
      <w:bookmarkStart w:id="244" w:name="_Toc470687516"/>
      <w:bookmarkStart w:id="245" w:name="_Toc470687750"/>
      <w:bookmarkStart w:id="246" w:name="_Toc470687984"/>
      <w:bookmarkStart w:id="247" w:name="_Toc470688218"/>
      <w:bookmarkStart w:id="248" w:name="_Toc470688452"/>
      <w:bookmarkStart w:id="249" w:name="_Toc470688686"/>
      <w:bookmarkStart w:id="250" w:name="_Toc470688921"/>
      <w:bookmarkStart w:id="251" w:name="_Toc470689154"/>
      <w:bookmarkStart w:id="252" w:name="_Toc470689388"/>
      <w:bookmarkStart w:id="253" w:name="_Toc470689622"/>
      <w:bookmarkStart w:id="254" w:name="_Toc470689856"/>
      <w:bookmarkStart w:id="255" w:name="_Toc470692882"/>
      <w:bookmarkStart w:id="256" w:name="_Toc428533936"/>
      <w:bookmarkStart w:id="257" w:name="_Toc473528288"/>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Pr="009921DC">
        <w:lastRenderedPageBreak/>
        <w:t xml:space="preserve">INFORMATION FOR </w:t>
      </w:r>
      <w:r w:rsidR="00526170">
        <w:t xml:space="preserve">VENDORS </w:t>
      </w:r>
      <w:r w:rsidR="00647C5C">
        <w:t>{</w:t>
      </w:r>
      <w:r w:rsidR="00526170">
        <w:t>BIDDERS</w:t>
      </w:r>
      <w:r w:rsidR="00647C5C">
        <w:t>}</w:t>
      </w:r>
      <w:bookmarkEnd w:id="256"/>
      <w:bookmarkEnd w:id="257"/>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258" w:name="_Toc400531467"/>
      <w:bookmarkStart w:id="259" w:name="_Toc428533937"/>
      <w:bookmarkStart w:id="260" w:name="_Toc473528289"/>
      <w:r w:rsidRPr="00B94382">
        <w:t>P</w:t>
      </w:r>
      <w:r w:rsidRPr="0071274F">
        <w:t>URPOSE AND INTENT</w:t>
      </w:r>
      <w:bookmarkEnd w:id="258"/>
      <w:bookmarkEnd w:id="259"/>
      <w:bookmarkEnd w:id="260"/>
    </w:p>
    <w:p w:rsidR="00E651D6" w:rsidRDefault="00E651D6" w:rsidP="00851065"/>
    <w:p w:rsidR="005A4D19" w:rsidRPr="005A4D19" w:rsidRDefault="005A4D19" w:rsidP="005A4D19">
      <w:pPr>
        <w:tabs>
          <w:tab w:val="left" w:pos="540"/>
        </w:tabs>
        <w:rPr>
          <w:rFonts w:cs="Arial"/>
          <w:szCs w:val="22"/>
        </w:rPr>
      </w:pPr>
      <w:r w:rsidRPr="005A4D19">
        <w:rPr>
          <w:rFonts w:cs="Arial"/>
          <w:szCs w:val="22"/>
        </w:rPr>
        <w:t xml:space="preserve">This Bid Solicitation {RFP} is issued by the Procurement Bureau, Division of Purchase and Property, Department of the Treasury on behalf of </w:t>
      </w:r>
      <w:r w:rsidR="00637F7A">
        <w:rPr>
          <w:rFonts w:cs="Arial"/>
          <w:szCs w:val="22"/>
        </w:rPr>
        <w:t xml:space="preserve">New Jersey Department of Transportation (NJDOT), </w:t>
      </w:r>
      <w:r w:rsidRPr="005A4D19">
        <w:rPr>
          <w:rFonts w:cs="Arial"/>
          <w:szCs w:val="22"/>
        </w:rPr>
        <w:t xml:space="preserve">Using Agencies and Cooperative Purchasing Partners. The purpose of this Bid Solicitation {RFP} is to solicit Quotes {Proposals} for Wheel Loader with Quick-Detachable </w:t>
      </w:r>
      <w:r w:rsidR="00505284">
        <w:rPr>
          <w:rFonts w:cs="Arial"/>
          <w:szCs w:val="22"/>
        </w:rPr>
        <w:t xml:space="preserve">Minimum </w:t>
      </w:r>
      <w:r w:rsidRPr="005A4D19">
        <w:rPr>
          <w:rFonts w:cs="Arial"/>
          <w:szCs w:val="22"/>
        </w:rPr>
        <w:t>3 Cu. Yd. Bucket, Diesel Engine, Forklift Attachment &amp; Accessories</w:t>
      </w:r>
      <w:r w:rsidR="004C2C83">
        <w:rPr>
          <w:rFonts w:cs="Arial"/>
          <w:szCs w:val="22"/>
        </w:rPr>
        <w:t>.</w:t>
      </w:r>
      <w:r w:rsidRPr="005A4D19">
        <w:rPr>
          <w:rFonts w:cs="Arial"/>
          <w:szCs w:val="22"/>
        </w:rPr>
        <w:t xml:space="preserve"> </w:t>
      </w:r>
    </w:p>
    <w:p w:rsidR="005A4D19" w:rsidRPr="005A4D19" w:rsidRDefault="005A4D19" w:rsidP="005A4D19">
      <w:pPr>
        <w:tabs>
          <w:tab w:val="left" w:pos="10080"/>
        </w:tabs>
        <w:ind w:right="108"/>
        <w:rPr>
          <w:rFonts w:eastAsia="MS Mincho"/>
          <w:szCs w:val="22"/>
          <w:lang w:eastAsia="x-none"/>
        </w:rPr>
      </w:pPr>
    </w:p>
    <w:p w:rsidR="005A4D19" w:rsidRPr="005A4D19" w:rsidRDefault="005A4D19" w:rsidP="005A4D19">
      <w:pPr>
        <w:tabs>
          <w:tab w:val="left" w:pos="10080"/>
        </w:tabs>
        <w:ind w:right="108"/>
        <w:rPr>
          <w:rFonts w:eastAsia="MS Mincho"/>
          <w:szCs w:val="22"/>
          <w:lang w:eastAsia="x-none"/>
        </w:rPr>
      </w:pPr>
      <w:r w:rsidRPr="005A4D19">
        <w:rPr>
          <w:rFonts w:eastAsia="MS Mincho"/>
          <w:szCs w:val="22"/>
          <w:lang w:val="x-none" w:eastAsia="x-none"/>
        </w:rPr>
        <w:t xml:space="preserve">The intent of this </w:t>
      </w:r>
      <w:r w:rsidRPr="005A4D19">
        <w:rPr>
          <w:rFonts w:eastAsia="MS Mincho"/>
          <w:szCs w:val="22"/>
          <w:lang w:eastAsia="x-none"/>
        </w:rPr>
        <w:t>Bid Solicitation {</w:t>
      </w:r>
      <w:r w:rsidRPr="005A4D19">
        <w:rPr>
          <w:rFonts w:eastAsia="MS Mincho"/>
          <w:szCs w:val="22"/>
          <w:lang w:val="x-none" w:eastAsia="x-none"/>
        </w:rPr>
        <w:t>RFP</w:t>
      </w:r>
      <w:r w:rsidRPr="005A4D19">
        <w:rPr>
          <w:rFonts w:eastAsia="MS Mincho"/>
          <w:szCs w:val="22"/>
          <w:lang w:eastAsia="x-none"/>
        </w:rPr>
        <w:t>}</w:t>
      </w:r>
      <w:r w:rsidRPr="005A4D19">
        <w:rPr>
          <w:rFonts w:eastAsia="MS Mincho"/>
          <w:szCs w:val="22"/>
          <w:lang w:val="x-none" w:eastAsia="x-none"/>
        </w:rPr>
        <w:t xml:space="preserve"> is to award </w:t>
      </w:r>
      <w:r w:rsidR="004C2C83" w:rsidRPr="00A478A8">
        <w:rPr>
          <w:rFonts w:eastAsia="MS Mincho"/>
          <w:szCs w:val="22"/>
          <w:lang w:eastAsia="x-none"/>
        </w:rPr>
        <w:t>one (1)</w:t>
      </w:r>
      <w:r w:rsidRPr="004C0B54">
        <w:rPr>
          <w:rFonts w:eastAsia="MS Mincho"/>
          <w:szCs w:val="22"/>
          <w:lang w:eastAsia="x-none"/>
        </w:rPr>
        <w:t xml:space="preserve"> M</w:t>
      </w:r>
      <w:r w:rsidRPr="005A4D19">
        <w:rPr>
          <w:rFonts w:eastAsia="MS Mincho"/>
          <w:szCs w:val="22"/>
          <w:lang w:eastAsia="x-none"/>
        </w:rPr>
        <w:t>aster Blanket Purchase Order (Blanket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 {Contract}</w:t>
      </w:r>
      <w:r w:rsidRPr="005A4D19">
        <w:rPr>
          <w:rFonts w:eastAsia="MS Mincho"/>
          <w:szCs w:val="22"/>
          <w:lang w:val="x-none" w:eastAsia="x-none"/>
        </w:rPr>
        <w:t xml:space="preserve"> </w:t>
      </w:r>
      <w:r w:rsidR="00597B22">
        <w:rPr>
          <w:rFonts w:eastAsia="MS Mincho"/>
          <w:szCs w:val="22"/>
          <w:lang w:eastAsia="x-none"/>
        </w:rPr>
        <w:t xml:space="preserve">for each Make/Model that meets the specifications. Awards shall be made </w:t>
      </w:r>
      <w:r w:rsidRPr="005A4D19">
        <w:rPr>
          <w:rFonts w:eastAsia="MS Mincho"/>
          <w:szCs w:val="22"/>
          <w:lang w:val="x-none" w:eastAsia="x-none"/>
        </w:rPr>
        <w:t xml:space="preserve">to </w:t>
      </w:r>
      <w:r w:rsidR="00637F7A">
        <w:rPr>
          <w:rFonts w:eastAsia="MS Mincho"/>
          <w:szCs w:val="22"/>
          <w:lang w:eastAsia="x-none"/>
        </w:rPr>
        <w:t xml:space="preserve">those </w:t>
      </w:r>
      <w:r w:rsidRPr="005A4D19">
        <w:rPr>
          <w:rFonts w:eastAsia="MS Mincho"/>
          <w:szCs w:val="22"/>
          <w:lang w:val="x-none" w:eastAsia="x-none"/>
        </w:rPr>
        <w:t xml:space="preserve">responsible </w:t>
      </w:r>
      <w:r w:rsidRPr="005A4D19">
        <w:rPr>
          <w:rFonts w:eastAsia="MS Mincho"/>
          <w:szCs w:val="22"/>
          <w:lang w:eastAsia="x-none"/>
        </w:rPr>
        <w:t>Vendor</w:t>
      </w:r>
      <w:r w:rsidR="00637F7A">
        <w:rPr>
          <w:rFonts w:eastAsia="MS Mincho"/>
          <w:szCs w:val="22"/>
          <w:lang w:eastAsia="x-none"/>
        </w:rPr>
        <w:t>s</w:t>
      </w:r>
      <w:r w:rsidRPr="005A4D19">
        <w:rPr>
          <w:rFonts w:eastAsia="MS Mincho"/>
          <w:szCs w:val="22"/>
          <w:lang w:eastAsia="x-none"/>
        </w:rPr>
        <w:t xml:space="preserve"> {B</w:t>
      </w:r>
      <w:r w:rsidRPr="005A4D19">
        <w:rPr>
          <w:rFonts w:eastAsia="MS Mincho"/>
          <w:szCs w:val="22"/>
          <w:lang w:val="x-none" w:eastAsia="x-none"/>
        </w:rPr>
        <w:t>idder</w:t>
      </w:r>
      <w:r w:rsidR="00637F7A">
        <w:rPr>
          <w:rFonts w:eastAsia="MS Mincho"/>
          <w:szCs w:val="22"/>
          <w:lang w:eastAsia="x-none"/>
        </w:rPr>
        <w:t>s</w:t>
      </w:r>
      <w:r w:rsidRPr="005A4D19">
        <w:rPr>
          <w:rFonts w:eastAsia="MS Mincho"/>
          <w:szCs w:val="22"/>
          <w:lang w:eastAsia="x-none"/>
        </w:rPr>
        <w:t>}</w:t>
      </w:r>
      <w:r w:rsidRPr="005A4D19">
        <w:rPr>
          <w:rFonts w:eastAsia="MS Mincho"/>
          <w:szCs w:val="22"/>
          <w:lang w:val="x-none" w:eastAsia="x-none"/>
        </w:rPr>
        <w:t xml:space="preserve"> whose</w:t>
      </w:r>
      <w:r w:rsidRPr="005A4D19">
        <w:rPr>
          <w:rFonts w:eastAsia="MS Mincho"/>
          <w:szCs w:val="22"/>
          <w:lang w:eastAsia="x-none"/>
        </w:rPr>
        <w:t xml:space="preserve"> Quote</w:t>
      </w:r>
      <w:r w:rsidR="00637F7A">
        <w:rPr>
          <w:rFonts w:eastAsia="MS Mincho"/>
          <w:szCs w:val="22"/>
          <w:lang w:eastAsia="x-none"/>
        </w:rPr>
        <w:t>s</w:t>
      </w:r>
      <w:r w:rsidRPr="005A4D19">
        <w:rPr>
          <w:rFonts w:eastAsia="MS Mincho"/>
          <w:szCs w:val="22"/>
          <w:lang w:val="x-none" w:eastAsia="x-none"/>
        </w:rPr>
        <w:t xml:space="preserve"> </w:t>
      </w:r>
      <w:r w:rsidRPr="005A4D19">
        <w:rPr>
          <w:rFonts w:eastAsia="MS Mincho"/>
          <w:szCs w:val="22"/>
          <w:lang w:eastAsia="x-none"/>
        </w:rPr>
        <w:t>{</w:t>
      </w:r>
      <w:r w:rsidRPr="005A4D19">
        <w:rPr>
          <w:rFonts w:eastAsia="MS Mincho"/>
          <w:szCs w:val="22"/>
          <w:lang w:val="x-none" w:eastAsia="x-none"/>
        </w:rPr>
        <w:t>Proposal</w:t>
      </w:r>
      <w:r w:rsidR="00637F7A">
        <w:rPr>
          <w:rFonts w:eastAsia="MS Mincho"/>
          <w:szCs w:val="22"/>
          <w:lang w:eastAsia="x-none"/>
        </w:rPr>
        <w:t>s</w:t>
      </w:r>
      <w:r w:rsidRPr="005A4D19">
        <w:rPr>
          <w:rFonts w:eastAsia="MS Mincho"/>
          <w:szCs w:val="22"/>
          <w:lang w:eastAsia="x-none"/>
        </w:rPr>
        <w:t>}</w:t>
      </w:r>
      <w:r w:rsidRPr="005A4D19">
        <w:rPr>
          <w:rFonts w:eastAsia="MS Mincho"/>
          <w:szCs w:val="22"/>
          <w:lang w:val="x-none" w:eastAsia="x-none"/>
        </w:rPr>
        <w:t xml:space="preserve">, conforming </w:t>
      </w:r>
      <w:r w:rsidRPr="005A4D19">
        <w:rPr>
          <w:rFonts w:eastAsia="MS Mincho"/>
          <w:szCs w:val="22"/>
          <w:lang w:eastAsia="x-none"/>
        </w:rPr>
        <w:t>t</w:t>
      </w:r>
      <w:r w:rsidRPr="005A4D19">
        <w:rPr>
          <w:rFonts w:eastAsia="MS Mincho"/>
          <w:szCs w:val="22"/>
          <w:lang w:val="x-none" w:eastAsia="x-none"/>
        </w:rPr>
        <w:t xml:space="preserve">o this </w:t>
      </w:r>
      <w:r w:rsidRPr="005A4D19">
        <w:rPr>
          <w:rFonts w:eastAsia="MS Mincho"/>
          <w:szCs w:val="22"/>
          <w:lang w:eastAsia="x-none"/>
        </w:rPr>
        <w:t>Bid Solicitation {</w:t>
      </w:r>
      <w:r w:rsidRPr="005A4D19">
        <w:rPr>
          <w:rFonts w:eastAsia="MS Mincho"/>
          <w:szCs w:val="22"/>
          <w:lang w:val="x-none" w:eastAsia="x-none"/>
        </w:rPr>
        <w:t>RFP</w:t>
      </w:r>
      <w:r w:rsidRPr="005A4D19">
        <w:rPr>
          <w:rFonts w:eastAsia="MS Mincho"/>
          <w:szCs w:val="22"/>
          <w:lang w:eastAsia="x-none"/>
        </w:rPr>
        <w:t>}</w:t>
      </w:r>
      <w:r w:rsidRPr="005A4D19">
        <w:rPr>
          <w:rFonts w:eastAsia="MS Mincho"/>
          <w:szCs w:val="22"/>
          <w:lang w:val="x-none" w:eastAsia="x-none"/>
        </w:rPr>
        <w:t xml:space="preserve"> </w:t>
      </w:r>
      <w:r w:rsidR="00505284">
        <w:rPr>
          <w:rFonts w:eastAsia="MS Mincho"/>
          <w:szCs w:val="22"/>
          <w:lang w:eastAsia="x-none"/>
        </w:rPr>
        <w:t>are</w:t>
      </w:r>
      <w:r w:rsidRPr="005A4D19">
        <w:rPr>
          <w:rFonts w:eastAsia="MS Mincho"/>
          <w:szCs w:val="22"/>
          <w:lang w:eastAsia="x-none"/>
        </w:rPr>
        <w:t xml:space="preserve"> </w:t>
      </w:r>
      <w:r w:rsidRPr="005A4D19">
        <w:rPr>
          <w:rFonts w:eastAsia="MS Mincho"/>
          <w:szCs w:val="22"/>
          <w:lang w:val="x-none" w:eastAsia="x-none"/>
        </w:rPr>
        <w:t xml:space="preserve">most advantageous to the State, price and other factors considered. The State, however, reserves the right to separately procure individual requirements that are the subject of the </w:t>
      </w:r>
      <w:r w:rsidRPr="005A4D19">
        <w:rPr>
          <w:rFonts w:eastAsia="MS Mincho"/>
          <w:szCs w:val="22"/>
          <w:lang w:eastAsia="x-none"/>
        </w:rPr>
        <w:t>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eastAsia="x-none"/>
        </w:rPr>
        <w:t xml:space="preserve"> {C</w:t>
      </w:r>
      <w:r w:rsidRPr="005A4D19">
        <w:rPr>
          <w:rFonts w:eastAsia="MS Mincho"/>
          <w:szCs w:val="22"/>
          <w:lang w:val="x-none" w:eastAsia="x-none"/>
        </w:rPr>
        <w:t>ontract</w:t>
      </w:r>
      <w:r w:rsidRPr="005A4D19">
        <w:rPr>
          <w:rFonts w:eastAsia="MS Mincho"/>
          <w:szCs w:val="22"/>
          <w:lang w:eastAsia="x-none"/>
        </w:rPr>
        <w:t>}</w:t>
      </w:r>
      <w:r w:rsidRPr="005A4D19">
        <w:rPr>
          <w:rFonts w:eastAsia="MS Mincho"/>
          <w:szCs w:val="22"/>
          <w:lang w:val="x-none" w:eastAsia="x-none"/>
        </w:rPr>
        <w:t xml:space="preserve"> during the</w:t>
      </w:r>
      <w:r w:rsidRPr="005A4D19">
        <w:rPr>
          <w:rFonts w:eastAsia="MS Mincho"/>
          <w:szCs w:val="22"/>
          <w:lang w:eastAsia="x-none"/>
        </w:rPr>
        <w:t xml:space="preserve"> 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val="x-none" w:eastAsia="x-none"/>
        </w:rPr>
        <w:t xml:space="preserve"> </w:t>
      </w:r>
      <w:r w:rsidRPr="005A4D19">
        <w:rPr>
          <w:rFonts w:eastAsia="MS Mincho"/>
          <w:szCs w:val="22"/>
          <w:lang w:eastAsia="x-none"/>
        </w:rPr>
        <w:t>{C</w:t>
      </w:r>
      <w:r w:rsidRPr="005A4D19">
        <w:rPr>
          <w:rFonts w:eastAsia="MS Mincho"/>
          <w:szCs w:val="22"/>
          <w:lang w:val="x-none" w:eastAsia="x-none"/>
        </w:rPr>
        <w:t>ontract</w:t>
      </w:r>
      <w:r w:rsidRPr="005A4D19">
        <w:rPr>
          <w:rFonts w:eastAsia="MS Mincho"/>
          <w:szCs w:val="22"/>
          <w:lang w:eastAsia="x-none"/>
        </w:rPr>
        <w:t>}</w:t>
      </w:r>
      <w:r w:rsidRPr="005A4D19">
        <w:rPr>
          <w:rFonts w:eastAsia="MS Mincho"/>
          <w:szCs w:val="22"/>
          <w:lang w:val="x-none" w:eastAsia="x-none"/>
        </w:rPr>
        <w:t xml:space="preserve"> term, when deemed by the Director to be in the </w:t>
      </w:r>
      <w:r w:rsidRPr="005A4D19">
        <w:rPr>
          <w:rFonts w:eastAsia="MS Mincho"/>
          <w:szCs w:val="22"/>
          <w:lang w:eastAsia="x-none"/>
        </w:rPr>
        <w:t>State’s</w:t>
      </w:r>
      <w:r w:rsidRPr="005A4D19">
        <w:rPr>
          <w:rFonts w:eastAsia="MS Mincho"/>
          <w:szCs w:val="22"/>
          <w:lang w:val="x-none" w:eastAsia="x-none"/>
        </w:rPr>
        <w:t xml:space="preserve"> best interest.</w:t>
      </w:r>
    </w:p>
    <w:p w:rsidR="005A4D19" w:rsidRPr="005A4D19" w:rsidRDefault="005A4D19" w:rsidP="005A4D19">
      <w:pPr>
        <w:tabs>
          <w:tab w:val="left" w:pos="10080"/>
        </w:tabs>
        <w:ind w:right="108"/>
        <w:rPr>
          <w:rFonts w:eastAsia="MS Mincho"/>
          <w:szCs w:val="22"/>
          <w:lang w:eastAsia="x-none"/>
        </w:rPr>
      </w:pPr>
    </w:p>
    <w:p w:rsidR="005A4D19" w:rsidRPr="00E07BA1" w:rsidRDefault="005A4D19" w:rsidP="005A4D19">
      <w:pPr>
        <w:tabs>
          <w:tab w:val="left" w:pos="10080"/>
        </w:tabs>
        <w:ind w:right="108"/>
        <w:rPr>
          <w:rFonts w:eastAsia="MS Mincho"/>
          <w:szCs w:val="22"/>
          <w:lang w:eastAsia="x-none"/>
        </w:rPr>
      </w:pPr>
      <w:r w:rsidRPr="005A4D19">
        <w:rPr>
          <w:rFonts w:eastAsia="MS Mincho" w:cs="Arial"/>
          <w:color w:val="000000"/>
          <w:szCs w:val="22"/>
          <w:lang w:val="x-none" w:eastAsia="x-none"/>
        </w:rPr>
        <w:t xml:space="preserve">There are </w:t>
      </w:r>
      <w:r w:rsidR="00505284">
        <w:rPr>
          <w:rFonts w:eastAsia="MS Mincho" w:cs="Arial"/>
          <w:color w:val="000000"/>
          <w:szCs w:val="22"/>
          <w:lang w:eastAsia="x-none"/>
        </w:rPr>
        <w:t>seven</w:t>
      </w:r>
      <w:r w:rsidRPr="005A4D19">
        <w:rPr>
          <w:rFonts w:eastAsia="MS Mincho" w:cs="Arial"/>
          <w:color w:val="000000"/>
          <w:szCs w:val="22"/>
          <w:lang w:val="x-none" w:eastAsia="x-none"/>
        </w:rPr>
        <w:t xml:space="preserve"> (</w:t>
      </w:r>
      <w:r w:rsidR="00505284">
        <w:rPr>
          <w:rFonts w:eastAsia="MS Mincho" w:cs="Arial"/>
          <w:color w:val="000000"/>
          <w:szCs w:val="22"/>
          <w:lang w:eastAsia="x-none"/>
        </w:rPr>
        <w:t>7</w:t>
      </w:r>
      <w:r w:rsidRPr="005A4D19">
        <w:rPr>
          <w:rFonts w:eastAsia="MS Mincho" w:cs="Arial"/>
          <w:color w:val="000000"/>
          <w:szCs w:val="22"/>
          <w:lang w:val="x-none" w:eastAsia="x-none"/>
        </w:rPr>
        <w:t xml:space="preserve">) price lines, which are itemized in </w:t>
      </w:r>
      <w:r w:rsidR="00CE5D32">
        <w:rPr>
          <w:rFonts w:eastAsia="MS Mincho" w:cs="Arial"/>
          <w:color w:val="000000"/>
          <w:szCs w:val="22"/>
          <w:lang w:eastAsia="x-none"/>
        </w:rPr>
        <w:t>Section 3.4 Vehicle Specification</w:t>
      </w:r>
      <w:r w:rsidRPr="005A4D19">
        <w:rPr>
          <w:rFonts w:eastAsia="MS Mincho" w:cs="Arial"/>
          <w:color w:val="000000"/>
          <w:szCs w:val="22"/>
          <w:lang w:val="x-none" w:eastAsia="x-none"/>
        </w:rPr>
        <w:t xml:space="preserve"> of this </w:t>
      </w:r>
      <w:r w:rsidRPr="005A4D19">
        <w:rPr>
          <w:rFonts w:eastAsia="MS Mincho" w:cs="Arial"/>
          <w:color w:val="000000"/>
          <w:szCs w:val="22"/>
          <w:lang w:eastAsia="x-none"/>
        </w:rPr>
        <w:t>Bid Solicitation {</w:t>
      </w:r>
      <w:r w:rsidRPr="005A4D19">
        <w:rPr>
          <w:rFonts w:eastAsia="MS Mincho" w:cs="Arial"/>
          <w:color w:val="000000"/>
          <w:szCs w:val="22"/>
          <w:lang w:val="x-none" w:eastAsia="x-none"/>
        </w:rPr>
        <w:t>RFP</w:t>
      </w:r>
      <w:r w:rsidRPr="005A4D19">
        <w:rPr>
          <w:rFonts w:eastAsia="MS Mincho" w:cs="Arial"/>
          <w:color w:val="000000"/>
          <w:szCs w:val="22"/>
          <w:lang w:eastAsia="x-none"/>
        </w:rPr>
        <w:t>}</w:t>
      </w:r>
      <w:r w:rsidRPr="005A4D19">
        <w:rPr>
          <w:rFonts w:eastAsia="MS Mincho" w:cs="Arial"/>
          <w:color w:val="000000"/>
          <w:szCs w:val="22"/>
          <w:lang w:val="x-none" w:eastAsia="x-none"/>
        </w:rPr>
        <w:t>.  Price lines 1 throu</w:t>
      </w:r>
      <w:r w:rsidRPr="004C0B54">
        <w:rPr>
          <w:rFonts w:eastAsia="MS Mincho" w:cs="Arial"/>
          <w:color w:val="000000"/>
          <w:szCs w:val="22"/>
          <w:lang w:val="x-none" w:eastAsia="x-none"/>
        </w:rPr>
        <w:t xml:space="preserve">gh </w:t>
      </w:r>
      <w:r w:rsidR="004C2C83" w:rsidRPr="00A478A8">
        <w:rPr>
          <w:rFonts w:eastAsia="MS Mincho" w:cs="Arial"/>
          <w:color w:val="000000"/>
          <w:szCs w:val="22"/>
          <w:lang w:eastAsia="x-none"/>
        </w:rPr>
        <w:t>7</w:t>
      </w:r>
      <w:r w:rsidRPr="004C0B54">
        <w:rPr>
          <w:rFonts w:eastAsia="MS Mincho" w:cs="Arial"/>
          <w:color w:val="000000"/>
          <w:szCs w:val="22"/>
          <w:lang w:val="x-none" w:eastAsia="x-none"/>
        </w:rPr>
        <w:t xml:space="preserve"> are grouped to create a single award.  </w:t>
      </w:r>
      <w:r w:rsidRPr="004C0B54">
        <w:rPr>
          <w:rFonts w:eastAsia="MS Mincho" w:cs="Arial"/>
          <w:color w:val="000000"/>
          <w:szCs w:val="22"/>
          <w:lang w:eastAsia="x-none"/>
        </w:rPr>
        <w:t>Vendors {</w:t>
      </w:r>
      <w:r w:rsidRPr="004C0B54">
        <w:rPr>
          <w:rFonts w:eastAsia="MS Mincho" w:cs="Arial"/>
          <w:color w:val="000000"/>
          <w:szCs w:val="22"/>
          <w:lang w:val="x-none" w:eastAsia="x-none"/>
        </w:rPr>
        <w:t>Bidders</w:t>
      </w:r>
      <w:r w:rsidRPr="004C0B54">
        <w:rPr>
          <w:rFonts w:eastAsia="MS Mincho" w:cs="Arial"/>
          <w:color w:val="000000"/>
          <w:szCs w:val="22"/>
          <w:lang w:eastAsia="x-none"/>
        </w:rPr>
        <w:t>}</w:t>
      </w:r>
      <w:r w:rsidRPr="004C0B54">
        <w:rPr>
          <w:rFonts w:eastAsia="MS Mincho" w:cs="Arial"/>
          <w:color w:val="000000"/>
          <w:szCs w:val="22"/>
          <w:lang w:val="x-none" w:eastAsia="x-none"/>
        </w:rPr>
        <w:t xml:space="preserve"> must bid on all price line items in the group (price lines 1 through </w:t>
      </w:r>
      <w:r w:rsidR="004C2C83" w:rsidRPr="00A478A8">
        <w:rPr>
          <w:rFonts w:eastAsia="MS Mincho" w:cs="Arial"/>
          <w:color w:val="000000"/>
          <w:szCs w:val="22"/>
          <w:lang w:eastAsia="x-none"/>
        </w:rPr>
        <w:t>7</w:t>
      </w:r>
      <w:r w:rsidRPr="004C0B54">
        <w:rPr>
          <w:rFonts w:eastAsia="MS Mincho" w:cs="Arial"/>
          <w:color w:val="000000"/>
          <w:szCs w:val="22"/>
          <w:lang w:val="x-none" w:eastAsia="x-none"/>
        </w:rPr>
        <w:t>) to</w:t>
      </w:r>
      <w:r w:rsidRPr="005A4D19">
        <w:rPr>
          <w:rFonts w:eastAsia="MS Mincho" w:cs="Arial"/>
          <w:color w:val="000000"/>
          <w:szCs w:val="22"/>
          <w:lang w:val="x-none" w:eastAsia="x-none"/>
        </w:rPr>
        <w:t xml:space="preserve"> be </w:t>
      </w:r>
      <w:r w:rsidRPr="005A4D19">
        <w:rPr>
          <w:rFonts w:eastAsia="MS Mincho" w:cs="Arial"/>
          <w:szCs w:val="22"/>
          <w:lang w:val="x-none" w:eastAsia="x-none"/>
        </w:rPr>
        <w:t xml:space="preserve">a </w:t>
      </w:r>
      <w:r w:rsidR="00C56D79">
        <w:rPr>
          <w:rFonts w:eastAsia="MS Mincho" w:cs="Arial"/>
          <w:szCs w:val="22"/>
          <w:lang w:eastAsia="x-none"/>
        </w:rPr>
        <w:t xml:space="preserve"> responsive </w:t>
      </w:r>
      <w:r w:rsidRPr="005A4D19">
        <w:rPr>
          <w:rFonts w:eastAsia="MS Mincho" w:cs="Arial"/>
          <w:szCs w:val="22"/>
          <w:lang w:eastAsia="x-none"/>
        </w:rPr>
        <w:t>Vendor {</w:t>
      </w:r>
      <w:r w:rsidRPr="005A4D19">
        <w:rPr>
          <w:rFonts w:eastAsia="MS Mincho" w:cs="Arial"/>
          <w:szCs w:val="22"/>
          <w:lang w:val="x-none" w:eastAsia="x-none"/>
        </w:rPr>
        <w:t>Bidder</w:t>
      </w:r>
      <w:r w:rsidRPr="005A4D19">
        <w:rPr>
          <w:rFonts w:eastAsia="MS Mincho" w:cs="Arial"/>
          <w:szCs w:val="22"/>
          <w:lang w:eastAsia="x-none"/>
        </w:rPr>
        <w:t>}</w:t>
      </w:r>
      <w:r w:rsidRPr="005A4D19">
        <w:rPr>
          <w:rFonts w:eastAsia="MS Mincho" w:cs="Arial"/>
          <w:szCs w:val="22"/>
          <w:lang w:val="x-none" w:eastAsia="x-none"/>
        </w:rPr>
        <w:t>.</w:t>
      </w:r>
      <w:r w:rsidR="00505284">
        <w:rPr>
          <w:rFonts w:eastAsia="MS Mincho" w:cs="Arial"/>
          <w:szCs w:val="22"/>
          <w:lang w:eastAsia="x-none"/>
        </w:rPr>
        <w:t xml:space="preserve"> </w:t>
      </w:r>
    </w:p>
    <w:p w:rsidR="005A4D19" w:rsidRPr="005A4D19" w:rsidRDefault="005A4D19" w:rsidP="005A4D19">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left"/>
        <w:rPr>
          <w:rFonts w:ascii="Arial Narrow" w:eastAsia="MS Mincho" w:hAnsi="Arial Narrow"/>
          <w:sz w:val="24"/>
        </w:rPr>
      </w:pPr>
    </w:p>
    <w:p w:rsidR="005A4D19" w:rsidRPr="005A4D19" w:rsidRDefault="005A4D19" w:rsidP="004C2C83">
      <w:pPr>
        <w:tabs>
          <w:tab w:val="left" w:pos="10080"/>
        </w:tabs>
        <w:ind w:right="108"/>
        <w:rPr>
          <w:rFonts w:eastAsia="MS Mincho"/>
          <w:szCs w:val="22"/>
          <w:lang w:eastAsia="x-none"/>
        </w:rPr>
      </w:pPr>
      <w:r w:rsidRPr="005A4D19">
        <w:rPr>
          <w:rFonts w:eastAsia="MS Mincho"/>
          <w:szCs w:val="22"/>
          <w:lang w:val="x-none" w:eastAsia="x-none"/>
        </w:rPr>
        <w:t xml:space="preserve">The </w:t>
      </w:r>
      <w:r w:rsidRPr="005A4D19">
        <w:rPr>
          <w:rFonts w:eastAsia="MS Mincho"/>
          <w:szCs w:val="22"/>
          <w:lang w:eastAsia="x-none"/>
        </w:rPr>
        <w:t xml:space="preserve">State’s </w:t>
      </w:r>
      <w:r w:rsidRPr="005A4D19">
        <w:rPr>
          <w:rFonts w:eastAsia="MS Mincho"/>
          <w:szCs w:val="22"/>
          <w:lang w:val="x-none" w:eastAsia="x-none"/>
        </w:rPr>
        <w:t>Standard Terms and Conditions</w:t>
      </w:r>
      <w:r w:rsidRPr="005A4D19">
        <w:rPr>
          <w:rFonts w:eastAsia="MS Mincho"/>
          <w:szCs w:val="22"/>
          <w:lang w:eastAsia="x-none"/>
        </w:rPr>
        <w:t xml:space="preserve"> (SSTCs) accompanying this Bid Solicitation {RFP} </w:t>
      </w:r>
      <w:r w:rsidRPr="005A4D19">
        <w:rPr>
          <w:rFonts w:eastAsia="MS Mincho"/>
          <w:szCs w:val="22"/>
          <w:lang w:val="x-none" w:eastAsia="x-none"/>
        </w:rPr>
        <w:t xml:space="preserve">will apply to all </w:t>
      </w:r>
      <w:r w:rsidRPr="005A4D19">
        <w:rPr>
          <w:rFonts w:eastAsia="MS Mincho"/>
          <w:szCs w:val="22"/>
          <w:lang w:eastAsia="x-none"/>
        </w:rPr>
        <w:t>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s {Contracts}</w:t>
      </w:r>
      <w:r w:rsidRPr="005A4D19">
        <w:rPr>
          <w:rFonts w:eastAsia="MS Mincho"/>
          <w:szCs w:val="22"/>
          <w:lang w:val="x-none" w:eastAsia="x-none"/>
        </w:rPr>
        <w:t xml:space="preserve"> made with the State of New Jersey.  These terms are in addition to the terms and conditions set forth in this </w:t>
      </w:r>
      <w:r w:rsidRPr="005A4D19">
        <w:rPr>
          <w:rFonts w:eastAsia="MS Mincho"/>
          <w:szCs w:val="22"/>
          <w:lang w:eastAsia="x-none"/>
        </w:rPr>
        <w:t>Bid Solicitation {RFP}</w:t>
      </w:r>
      <w:r w:rsidRPr="005A4D19">
        <w:rPr>
          <w:rFonts w:eastAsia="MS Mincho"/>
          <w:szCs w:val="22"/>
          <w:lang w:val="x-none" w:eastAsia="x-none"/>
        </w:rPr>
        <w:t xml:space="preserve"> and should be read in conjunction with them unless the </w:t>
      </w:r>
      <w:r w:rsidRPr="005A4D19">
        <w:rPr>
          <w:rFonts w:eastAsia="MS Mincho"/>
          <w:szCs w:val="22"/>
          <w:lang w:eastAsia="x-none"/>
        </w:rPr>
        <w:t>Bid Solicitation {RFP}</w:t>
      </w:r>
      <w:r w:rsidRPr="005A4D19">
        <w:rPr>
          <w:rFonts w:eastAsia="MS Mincho"/>
          <w:szCs w:val="22"/>
          <w:lang w:val="x-none" w:eastAsia="x-none"/>
        </w:rPr>
        <w:t xml:space="preserve"> specifically indicates otherwise.</w:t>
      </w:r>
    </w:p>
    <w:p w:rsidR="005A4D19" w:rsidRPr="005A4D19" w:rsidRDefault="005A4D19" w:rsidP="005A4D19">
      <w:pPr>
        <w:tabs>
          <w:tab w:val="left" w:pos="10080"/>
        </w:tabs>
        <w:ind w:right="108"/>
        <w:jc w:val="left"/>
        <w:rPr>
          <w:rFonts w:eastAsia="MS Mincho"/>
          <w:szCs w:val="22"/>
          <w:lang w:eastAsia="x-none"/>
        </w:rPr>
      </w:pPr>
    </w:p>
    <w:p w:rsidR="005A4D19" w:rsidRPr="005A4D19" w:rsidRDefault="005A4D19" w:rsidP="005A4D19">
      <w:pPr>
        <w:autoSpaceDE w:val="0"/>
        <w:autoSpaceDN w:val="0"/>
        <w:adjustRightInd w:val="0"/>
        <w:rPr>
          <w:rFonts w:cs="Arial"/>
          <w:szCs w:val="22"/>
        </w:rPr>
      </w:pPr>
      <w:r w:rsidRPr="005A4D19">
        <w:rPr>
          <w:rFonts w:cs="Arial"/>
          <w:szCs w:val="22"/>
        </w:rPr>
        <w:t>The State intends to extend the Blanket P</w:t>
      </w:r>
      <w:r w:rsidR="004C2C83">
        <w:rPr>
          <w:rFonts w:cs="Arial"/>
          <w:szCs w:val="22"/>
        </w:rPr>
        <w:t>.</w:t>
      </w:r>
      <w:r w:rsidRPr="005A4D19">
        <w:rPr>
          <w:rFonts w:cs="Arial"/>
          <w:szCs w:val="22"/>
        </w:rPr>
        <w:t>O</w:t>
      </w:r>
      <w:r w:rsidR="004C2C83">
        <w:rPr>
          <w:rFonts w:cs="Arial"/>
          <w:szCs w:val="22"/>
        </w:rPr>
        <w:t>.</w:t>
      </w:r>
      <w:r w:rsidRPr="005A4D19">
        <w:rPr>
          <w:rFonts w:cs="Arial"/>
          <w:szCs w:val="22"/>
        </w:rPr>
        <w:t>s {Contracts} awarded to the Division’s cooperative purchasing partners. These partners include quasi-state agencies, counties, municipalities, school districts, volunteer fire departments, first aid squads, independent institutions of higher learning, County colleges and State colleges.</w:t>
      </w:r>
      <w:r w:rsidRPr="005A4D19">
        <w:rPr>
          <w:rFonts w:cs="Arial"/>
          <w:color w:val="000000"/>
          <w:szCs w:val="22"/>
        </w:rPr>
        <w:t xml:space="preserve"> In order for the State </w:t>
      </w:r>
      <w:r w:rsidRPr="005A4D19">
        <w:rPr>
          <w:rFonts w:cs="Arial"/>
          <w:szCs w:val="22"/>
        </w:rPr>
        <w:t>Blanket P</w:t>
      </w:r>
      <w:r w:rsidR="004C2C83">
        <w:rPr>
          <w:rFonts w:cs="Arial"/>
          <w:szCs w:val="22"/>
        </w:rPr>
        <w:t>.</w:t>
      </w:r>
      <w:r w:rsidRPr="005A4D19">
        <w:rPr>
          <w:rFonts w:cs="Arial"/>
          <w:szCs w:val="22"/>
        </w:rPr>
        <w:t>O</w:t>
      </w:r>
      <w:r w:rsidR="004C2C83">
        <w:rPr>
          <w:rFonts w:cs="Arial"/>
          <w:szCs w:val="22"/>
        </w:rPr>
        <w:t>.</w:t>
      </w:r>
      <w:r w:rsidRPr="005A4D19">
        <w:rPr>
          <w:rFonts w:cs="Arial"/>
          <w:szCs w:val="22"/>
        </w:rPr>
        <w:t>s {Contracts}</w:t>
      </w:r>
      <w:r w:rsidRPr="005A4D19">
        <w:rPr>
          <w:rFonts w:cs="Arial"/>
          <w:color w:val="000000"/>
          <w:szCs w:val="22"/>
        </w:rPr>
        <w:t xml:space="preserve"> to be extended to cooperative purchasing partners, the Vendor {Bidder} must agree to the extension by executing the Cooperative Purchase Form attached to this Bid Solicitation {RFP}.  Also refer to Section 4.4.6 of this Bid Solicitation {RFP}.  </w:t>
      </w:r>
      <w:r w:rsidRPr="005A4D19">
        <w:rPr>
          <w:rFonts w:cs="Arial"/>
          <w:szCs w:val="22"/>
        </w:rPr>
        <w:t xml:space="preserve">Although the State, with the assent of the Vendor {Bidder}, is making the use of any </w:t>
      </w:r>
      <w:r w:rsidRPr="005A4D19">
        <w:rPr>
          <w:rFonts w:cs="Arial"/>
        </w:rPr>
        <w:t>Blanket P</w:t>
      </w:r>
      <w:r w:rsidR="004C2C83">
        <w:rPr>
          <w:rFonts w:cs="Arial"/>
        </w:rPr>
        <w:t>.</w:t>
      </w:r>
      <w:r w:rsidRPr="005A4D19">
        <w:rPr>
          <w:rFonts w:cs="Arial"/>
        </w:rPr>
        <w:t>O</w:t>
      </w:r>
      <w:r w:rsidR="004C2C83">
        <w:rPr>
          <w:rFonts w:cs="Arial"/>
        </w:rPr>
        <w:t>.</w:t>
      </w:r>
      <w:r w:rsidRPr="005A4D19">
        <w:rPr>
          <w:rFonts w:cs="Arial"/>
        </w:rPr>
        <w:t xml:space="preserve"> {Contract}</w:t>
      </w:r>
      <w:r w:rsidRPr="005A4D19">
        <w:rPr>
          <w:rFonts w:ascii="Times New Roman" w:hAnsi="Times New Roman"/>
        </w:rPr>
        <w:t xml:space="preserve"> </w:t>
      </w:r>
      <w:r w:rsidRPr="005A4D19">
        <w:rPr>
          <w:rFonts w:cs="Arial"/>
          <w:szCs w:val="22"/>
        </w:rPr>
        <w:t>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826762" w:rsidRDefault="00826762" w:rsidP="00851065"/>
    <w:p w:rsidR="005A4D19" w:rsidRDefault="005A4D19" w:rsidP="00851065"/>
    <w:p w:rsidR="005A4D19" w:rsidRDefault="005A4D19" w:rsidP="00851065"/>
    <w:p w:rsidR="005A4D19" w:rsidRDefault="005A4D19" w:rsidP="00851065"/>
    <w:p w:rsidR="005A4D19" w:rsidRDefault="005A4D19" w:rsidP="00851065"/>
    <w:p w:rsidR="005A4D19" w:rsidRDefault="005A4D19" w:rsidP="00851065"/>
    <w:p w:rsidR="005A4D19" w:rsidRDefault="005A4D19" w:rsidP="00851065"/>
    <w:p w:rsidR="00E651D6" w:rsidRPr="00B94382" w:rsidRDefault="00E651D6" w:rsidP="00BD5EEE">
      <w:pPr>
        <w:pStyle w:val="Heading2"/>
      </w:pPr>
      <w:bookmarkStart w:id="261" w:name="_Toc470687172"/>
      <w:bookmarkStart w:id="262" w:name="_Toc470687519"/>
      <w:bookmarkStart w:id="263" w:name="_Toc470687753"/>
      <w:bookmarkStart w:id="264" w:name="_Toc470687987"/>
      <w:bookmarkStart w:id="265" w:name="_Toc470688221"/>
      <w:bookmarkStart w:id="266" w:name="_Toc470688455"/>
      <w:bookmarkStart w:id="267" w:name="_Toc470688689"/>
      <w:bookmarkStart w:id="268" w:name="_Toc470688924"/>
      <w:bookmarkStart w:id="269" w:name="_Toc470689157"/>
      <w:bookmarkStart w:id="270" w:name="_Toc470689391"/>
      <w:bookmarkStart w:id="271" w:name="_Toc470689625"/>
      <w:bookmarkStart w:id="272" w:name="_Toc470689859"/>
      <w:bookmarkStart w:id="273" w:name="_Toc470692885"/>
      <w:bookmarkStart w:id="274" w:name="_Toc400531468"/>
      <w:bookmarkStart w:id="275" w:name="_Toc428533938"/>
      <w:bookmarkStart w:id="276" w:name="_Toc473528290"/>
      <w:bookmarkEnd w:id="261"/>
      <w:bookmarkEnd w:id="262"/>
      <w:bookmarkEnd w:id="263"/>
      <w:bookmarkEnd w:id="264"/>
      <w:bookmarkEnd w:id="265"/>
      <w:bookmarkEnd w:id="266"/>
      <w:bookmarkEnd w:id="267"/>
      <w:bookmarkEnd w:id="268"/>
      <w:bookmarkEnd w:id="269"/>
      <w:bookmarkEnd w:id="270"/>
      <w:bookmarkEnd w:id="271"/>
      <w:bookmarkEnd w:id="272"/>
      <w:bookmarkEnd w:id="273"/>
      <w:r w:rsidRPr="00B94382">
        <w:t>BACKGROUND</w:t>
      </w:r>
      <w:bookmarkEnd w:id="274"/>
      <w:bookmarkEnd w:id="275"/>
      <w:bookmarkEnd w:id="276"/>
      <w:r w:rsidRPr="00B94382">
        <w:t xml:space="preserve"> </w:t>
      </w:r>
    </w:p>
    <w:p w:rsidR="00E651D6" w:rsidRDefault="00E651D6" w:rsidP="00851065"/>
    <w:p w:rsidR="00991CC0" w:rsidRPr="00991CC0" w:rsidRDefault="00991CC0" w:rsidP="00991CC0">
      <w:pPr>
        <w:tabs>
          <w:tab w:val="left" w:pos="10080"/>
        </w:tabs>
        <w:ind w:right="108"/>
        <w:rPr>
          <w:rFonts w:eastAsia="MS Mincho"/>
          <w:szCs w:val="22"/>
          <w:lang w:val="x-none" w:eastAsia="x-none"/>
        </w:rPr>
      </w:pPr>
      <w:r w:rsidRPr="00991CC0">
        <w:rPr>
          <w:rFonts w:eastAsia="MS Mincho"/>
          <w:szCs w:val="22"/>
          <w:lang w:val="x-none" w:eastAsia="x-none"/>
        </w:rPr>
        <w:t>This is the first time that a</w:t>
      </w:r>
      <w:r w:rsidRPr="00991CC0">
        <w:rPr>
          <w:rFonts w:eastAsia="MS Mincho"/>
          <w:szCs w:val="22"/>
          <w:lang w:eastAsia="x-none"/>
        </w:rPr>
        <w:t xml:space="preserve"> Bid Solicitation {</w:t>
      </w:r>
      <w:r w:rsidRPr="00991CC0">
        <w:rPr>
          <w:rFonts w:eastAsia="MS Mincho"/>
          <w:szCs w:val="22"/>
          <w:lang w:val="x-none" w:eastAsia="x-none"/>
        </w:rPr>
        <w:t>RFP</w:t>
      </w:r>
      <w:r w:rsidRPr="00991CC0">
        <w:rPr>
          <w:rFonts w:eastAsia="MS Mincho"/>
          <w:szCs w:val="22"/>
          <w:lang w:eastAsia="x-none"/>
        </w:rPr>
        <w:t>}</w:t>
      </w:r>
      <w:r w:rsidRPr="00991CC0">
        <w:rPr>
          <w:rFonts w:eastAsia="MS Mincho"/>
          <w:szCs w:val="22"/>
          <w:lang w:val="x-none" w:eastAsia="x-none"/>
        </w:rPr>
        <w:t xml:space="preserve"> has been developed to establish a term </w:t>
      </w:r>
      <w:r w:rsidRPr="00991CC0">
        <w:rPr>
          <w:rFonts w:eastAsia="MS Mincho"/>
          <w:szCs w:val="22"/>
          <w:lang w:eastAsia="x-none"/>
        </w:rPr>
        <w:t>Blanket P</w:t>
      </w:r>
      <w:r w:rsidR="004C2C83">
        <w:rPr>
          <w:rFonts w:eastAsia="MS Mincho"/>
          <w:szCs w:val="22"/>
          <w:lang w:eastAsia="x-none"/>
        </w:rPr>
        <w:t>.</w:t>
      </w:r>
      <w:r w:rsidRPr="00991CC0">
        <w:rPr>
          <w:rFonts w:eastAsia="MS Mincho"/>
          <w:szCs w:val="22"/>
          <w:lang w:eastAsia="x-none"/>
        </w:rPr>
        <w:t>O</w:t>
      </w:r>
      <w:r w:rsidR="004C2C83">
        <w:rPr>
          <w:rFonts w:eastAsia="MS Mincho"/>
          <w:szCs w:val="22"/>
          <w:lang w:eastAsia="x-none"/>
        </w:rPr>
        <w:t>.</w:t>
      </w:r>
      <w:r w:rsidRPr="00991CC0">
        <w:rPr>
          <w:rFonts w:eastAsia="MS Mincho"/>
          <w:szCs w:val="22"/>
          <w:lang w:eastAsia="x-none"/>
        </w:rPr>
        <w:t xml:space="preserve"> {C</w:t>
      </w:r>
      <w:r w:rsidRPr="00991CC0">
        <w:rPr>
          <w:rFonts w:eastAsia="MS Mincho"/>
          <w:szCs w:val="22"/>
          <w:lang w:val="x-none" w:eastAsia="x-none"/>
        </w:rPr>
        <w:t>ontract</w:t>
      </w:r>
      <w:r w:rsidRPr="00991CC0">
        <w:rPr>
          <w:rFonts w:eastAsia="MS Mincho"/>
          <w:szCs w:val="22"/>
          <w:lang w:eastAsia="x-none"/>
        </w:rPr>
        <w:t>}</w:t>
      </w:r>
      <w:r w:rsidRPr="00991CC0">
        <w:rPr>
          <w:rFonts w:eastAsia="MS Mincho"/>
          <w:szCs w:val="22"/>
          <w:lang w:val="x-none" w:eastAsia="x-none"/>
        </w:rPr>
        <w:t xml:space="preserve"> for the specified unit.</w:t>
      </w:r>
    </w:p>
    <w:p w:rsidR="00991CC0" w:rsidRDefault="00991CC0" w:rsidP="00851065">
      <w:r w:rsidDel="00991CC0">
        <w:rPr>
          <w:b/>
          <w:highlight w:val="green"/>
        </w:rPr>
        <w:t xml:space="preserve"> </w:t>
      </w:r>
    </w:p>
    <w:p w:rsidR="003A3A24" w:rsidRPr="00851065" w:rsidRDefault="003A3A24" w:rsidP="00851065">
      <w:pPr>
        <w:pStyle w:val="Heading2"/>
      </w:pPr>
      <w:bookmarkStart w:id="277" w:name="_Toc428533939"/>
      <w:bookmarkStart w:id="278" w:name="_Toc473528291"/>
      <w:r w:rsidRPr="00851065">
        <w:t>Key Events</w:t>
      </w:r>
      <w:bookmarkEnd w:id="277"/>
      <w:bookmarkEnd w:id="278"/>
    </w:p>
    <w:p w:rsidR="00EB648B" w:rsidRPr="00851065" w:rsidRDefault="00EB648B" w:rsidP="00851065">
      <w:pPr>
        <w:rPr>
          <w:b/>
          <w:sz w:val="20"/>
        </w:rPr>
      </w:pPr>
    </w:p>
    <w:p w:rsidR="003A3A24" w:rsidRPr="00851065" w:rsidRDefault="003A3A24" w:rsidP="00BD5EEE">
      <w:pPr>
        <w:pStyle w:val="Heading3"/>
      </w:pPr>
      <w:bookmarkStart w:id="279" w:name="_1.3.1_ELECTRONIC_QUESTION_AND_ANSWE"/>
      <w:bookmarkStart w:id="280" w:name="_Toc428533940"/>
      <w:bookmarkStart w:id="281" w:name="_Toc473528292"/>
      <w:bookmarkEnd w:id="279"/>
      <w:r w:rsidRPr="00851065">
        <w:t>ELECTRONIC QUESTION AND ANSWER PERIOD</w:t>
      </w:r>
      <w:bookmarkEnd w:id="280"/>
      <w:bookmarkEnd w:id="281"/>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282" w:name="_1.3.3__Mandatory_Pre-Bid_Conference"/>
      <w:bookmarkStart w:id="283" w:name="_1.3.5__SUBMISSION_OF_BID_PROPOSAL"/>
      <w:bookmarkStart w:id="284" w:name="_1.3.2_SUBMISSION_OF_BID_PROPOSAL"/>
      <w:bookmarkEnd w:id="282"/>
      <w:bookmarkEnd w:id="283"/>
      <w:bookmarkEnd w:id="284"/>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285" w:name="_Toc428533941"/>
      <w:bookmarkStart w:id="286" w:name="_Toc473528293"/>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85"/>
      <w:bookmarkEnd w:id="286"/>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r w:rsidR="000E7515" w:rsidRPr="00851065">
        <w:rPr>
          <w:rFonts w:eastAsia="MS Mincho"/>
          <w:b/>
        </w:rPr>
        <w:t xml:space="preserve">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rsidR="00E23BE0" w:rsidRDefault="00E23BE0" w:rsidP="00EC7B0A">
      <w:pPr>
        <w:pStyle w:val="BodyText3"/>
        <w:rPr>
          <w:b/>
          <w:bCs/>
          <w:highlight w:val="green"/>
        </w:rPr>
      </w:pPr>
    </w:p>
    <w:p w:rsidR="00E23BE0" w:rsidRPr="00851065" w:rsidRDefault="00E23BE0" w:rsidP="00851065">
      <w:pPr>
        <w:pStyle w:val="Heading3"/>
        <w:ind w:right="108"/>
        <w:rPr>
          <w:caps w:val="0"/>
        </w:rPr>
      </w:pPr>
      <w:bookmarkStart w:id="287" w:name="_Toc428533942"/>
      <w:bookmarkStart w:id="288" w:name="_Toc473528294"/>
      <w:r w:rsidRPr="00851065">
        <w:rPr>
          <w:rFonts w:ascii="Arial" w:hAnsi="Arial"/>
          <w:i/>
          <w:caps w:val="0"/>
          <w:color w:val="00B050"/>
        </w:rPr>
        <w:t>NJ</w:t>
      </w:r>
      <w:r w:rsidRPr="00851065">
        <w:rPr>
          <w:rFonts w:ascii="Arial" w:hAnsi="Arial"/>
          <w:i/>
          <w:caps w:val="0"/>
          <w:color w:val="0070C0"/>
        </w:rPr>
        <w:t>START</w:t>
      </w:r>
      <w:bookmarkEnd w:id="287"/>
      <w:bookmarkEnd w:id="288"/>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78D8B619" wp14:editId="2CCED724">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89" w:name="_Toc428533943"/>
      <w:bookmarkStart w:id="290" w:name="_Toc473528295"/>
      <w:r w:rsidRPr="00851065">
        <w:rPr>
          <w:caps w:val="0"/>
        </w:rPr>
        <w:t>ELECTRONIC SIGNATURES</w:t>
      </w:r>
      <w:bookmarkEnd w:id="289"/>
      <w:bookmarkEnd w:id="290"/>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0018EA" w:rsidRPr="002812B4" w:rsidRDefault="000018EA" w:rsidP="00851065">
      <w:pPr>
        <w:rPr>
          <w:b/>
          <w:bCs/>
          <w:highlight w:val="green"/>
        </w:rPr>
      </w:pPr>
    </w:p>
    <w:p w:rsidR="00EC7B0A" w:rsidRPr="00656318" w:rsidRDefault="00EC7B0A" w:rsidP="00EC7B0A">
      <w:pPr>
        <w:pStyle w:val="Heading3"/>
      </w:pPr>
      <w:bookmarkStart w:id="291" w:name="_1.3.4_MANDATORY/OPTIONAL_SITE"/>
      <w:bookmarkStart w:id="292" w:name="_1.3.45_MANDATORY/OPTIONAL_SITE"/>
      <w:bookmarkStart w:id="293" w:name="_Toc224543885"/>
      <w:bookmarkStart w:id="294" w:name="_Toc238623352"/>
      <w:bookmarkStart w:id="295" w:name="_Toc400531474"/>
      <w:bookmarkStart w:id="296" w:name="_Toc428533944"/>
      <w:bookmarkStart w:id="297" w:name="_Toc473528296"/>
      <w:bookmarkEnd w:id="291"/>
      <w:bookmarkEnd w:id="292"/>
      <w:r w:rsidRPr="005D0891">
        <w:rPr>
          <w:caps w:val="0"/>
        </w:rPr>
        <w:t xml:space="preserve">MANDATORY/OPTIONAL </w:t>
      </w:r>
      <w:r w:rsidRPr="00656318">
        <w:rPr>
          <w:caps w:val="0"/>
        </w:rPr>
        <w:t>SITE VISIT</w:t>
      </w:r>
      <w:bookmarkEnd w:id="293"/>
      <w:bookmarkEnd w:id="294"/>
      <w:bookmarkEnd w:id="295"/>
      <w:bookmarkEnd w:id="296"/>
      <w:bookmarkEnd w:id="297"/>
    </w:p>
    <w:p w:rsidR="00EC7B0A" w:rsidRPr="001154A3" w:rsidRDefault="00EC7B0A" w:rsidP="00851065"/>
    <w:p w:rsidR="00EF244D" w:rsidRPr="005D0891" w:rsidRDefault="00062033" w:rsidP="00851065">
      <w:r w:rsidRPr="005D0891">
        <w:t xml:space="preserve">Not applicable to this </w:t>
      </w:r>
      <w:r w:rsidR="009340FA">
        <w:t>procurement.</w:t>
      </w:r>
    </w:p>
    <w:p w:rsidR="00EC7B0A" w:rsidRPr="001154A3" w:rsidRDefault="00EC7B0A" w:rsidP="00851065">
      <w:pPr>
        <w:rPr>
          <w:highlight w:val="yellow"/>
        </w:rPr>
      </w:pPr>
    </w:p>
    <w:p w:rsidR="00EF244D" w:rsidRPr="00851065" w:rsidRDefault="00EF244D" w:rsidP="00851065">
      <w:pPr>
        <w:pStyle w:val="Heading3"/>
      </w:pPr>
      <w:bookmarkStart w:id="298" w:name="_Toc470687180"/>
      <w:bookmarkStart w:id="299" w:name="_Toc470687527"/>
      <w:bookmarkStart w:id="300" w:name="_Toc470687761"/>
      <w:bookmarkStart w:id="301" w:name="_Toc470687995"/>
      <w:bookmarkStart w:id="302" w:name="_Toc470688229"/>
      <w:bookmarkStart w:id="303" w:name="_Toc470688463"/>
      <w:bookmarkStart w:id="304" w:name="_Toc470688697"/>
      <w:bookmarkStart w:id="305" w:name="_Toc470688932"/>
      <w:bookmarkStart w:id="306" w:name="_Toc470689165"/>
      <w:bookmarkStart w:id="307" w:name="_Toc470689399"/>
      <w:bookmarkStart w:id="308" w:name="_Toc470689633"/>
      <w:bookmarkStart w:id="309" w:name="_Toc470689867"/>
      <w:bookmarkStart w:id="310" w:name="_Toc470692893"/>
      <w:bookmarkStart w:id="311" w:name="_Toc470687181"/>
      <w:bookmarkStart w:id="312" w:name="_Toc470687528"/>
      <w:bookmarkStart w:id="313" w:name="_Toc470687762"/>
      <w:bookmarkStart w:id="314" w:name="_Toc470687996"/>
      <w:bookmarkStart w:id="315" w:name="_Toc470688230"/>
      <w:bookmarkStart w:id="316" w:name="_Toc470688464"/>
      <w:bookmarkStart w:id="317" w:name="_Toc470688698"/>
      <w:bookmarkStart w:id="318" w:name="_Toc470688933"/>
      <w:bookmarkStart w:id="319" w:name="_Toc470689166"/>
      <w:bookmarkStart w:id="320" w:name="_Toc470689400"/>
      <w:bookmarkStart w:id="321" w:name="_Toc470689634"/>
      <w:bookmarkStart w:id="322" w:name="_Toc470689868"/>
      <w:bookmarkStart w:id="323" w:name="_Toc470692894"/>
      <w:bookmarkStart w:id="324" w:name="_Toc470687182"/>
      <w:bookmarkStart w:id="325" w:name="_Toc470687529"/>
      <w:bookmarkStart w:id="326" w:name="_Toc470687763"/>
      <w:bookmarkStart w:id="327" w:name="_Toc470687997"/>
      <w:bookmarkStart w:id="328" w:name="_Toc470688231"/>
      <w:bookmarkStart w:id="329" w:name="_Toc470688465"/>
      <w:bookmarkStart w:id="330" w:name="_Toc470688699"/>
      <w:bookmarkStart w:id="331" w:name="_Toc470688934"/>
      <w:bookmarkStart w:id="332" w:name="_Toc470689167"/>
      <w:bookmarkStart w:id="333" w:name="_Toc470689401"/>
      <w:bookmarkStart w:id="334" w:name="_Toc470689635"/>
      <w:bookmarkStart w:id="335" w:name="_Toc470689869"/>
      <w:bookmarkStart w:id="336" w:name="_Toc470692895"/>
      <w:bookmarkStart w:id="337" w:name="_Toc470687183"/>
      <w:bookmarkStart w:id="338" w:name="_Toc470687530"/>
      <w:bookmarkStart w:id="339" w:name="_Toc470687764"/>
      <w:bookmarkStart w:id="340" w:name="_Toc470687998"/>
      <w:bookmarkStart w:id="341" w:name="_Toc470688232"/>
      <w:bookmarkStart w:id="342" w:name="_Toc470688466"/>
      <w:bookmarkStart w:id="343" w:name="_Toc470688700"/>
      <w:bookmarkStart w:id="344" w:name="_Toc470688935"/>
      <w:bookmarkStart w:id="345" w:name="_Toc470689168"/>
      <w:bookmarkStart w:id="346" w:name="_Toc470689402"/>
      <w:bookmarkStart w:id="347" w:name="_Toc470689636"/>
      <w:bookmarkStart w:id="348" w:name="_Toc470689870"/>
      <w:bookmarkStart w:id="349" w:name="_Toc470692896"/>
      <w:bookmarkStart w:id="350" w:name="_Toc470687184"/>
      <w:bookmarkStart w:id="351" w:name="_Toc470687531"/>
      <w:bookmarkStart w:id="352" w:name="_Toc470687765"/>
      <w:bookmarkStart w:id="353" w:name="_Toc470687999"/>
      <w:bookmarkStart w:id="354" w:name="_Toc470688233"/>
      <w:bookmarkStart w:id="355" w:name="_Toc470688467"/>
      <w:bookmarkStart w:id="356" w:name="_Toc470688701"/>
      <w:bookmarkStart w:id="357" w:name="_Toc470688936"/>
      <w:bookmarkStart w:id="358" w:name="_Toc470689169"/>
      <w:bookmarkStart w:id="359" w:name="_Toc470689403"/>
      <w:bookmarkStart w:id="360" w:name="_Toc470689637"/>
      <w:bookmarkStart w:id="361" w:name="_Toc470689871"/>
      <w:bookmarkStart w:id="362" w:name="_Toc470692897"/>
      <w:bookmarkStart w:id="363" w:name="_Toc470687185"/>
      <w:bookmarkStart w:id="364" w:name="_Toc470687532"/>
      <w:bookmarkStart w:id="365" w:name="_Toc470687766"/>
      <w:bookmarkStart w:id="366" w:name="_Toc470688000"/>
      <w:bookmarkStart w:id="367" w:name="_Toc470688234"/>
      <w:bookmarkStart w:id="368" w:name="_Toc470688468"/>
      <w:bookmarkStart w:id="369" w:name="_Toc470688702"/>
      <w:bookmarkStart w:id="370" w:name="_Toc470688937"/>
      <w:bookmarkStart w:id="371" w:name="_Toc470689170"/>
      <w:bookmarkStart w:id="372" w:name="_Toc470689404"/>
      <w:bookmarkStart w:id="373" w:name="_Toc470689638"/>
      <w:bookmarkStart w:id="374" w:name="_Toc470689872"/>
      <w:bookmarkStart w:id="375" w:name="_Toc470692898"/>
      <w:bookmarkStart w:id="376" w:name="_Toc470687186"/>
      <w:bookmarkStart w:id="377" w:name="_Toc470687533"/>
      <w:bookmarkStart w:id="378" w:name="_Toc470687767"/>
      <w:bookmarkStart w:id="379" w:name="_Toc470688001"/>
      <w:bookmarkStart w:id="380" w:name="_Toc470688235"/>
      <w:bookmarkStart w:id="381" w:name="_Toc470688469"/>
      <w:bookmarkStart w:id="382" w:name="_Toc470688703"/>
      <w:bookmarkStart w:id="383" w:name="_Toc470688938"/>
      <w:bookmarkStart w:id="384" w:name="_Toc470689171"/>
      <w:bookmarkStart w:id="385" w:name="_Toc470689405"/>
      <w:bookmarkStart w:id="386" w:name="_Toc470689639"/>
      <w:bookmarkStart w:id="387" w:name="_Toc470689873"/>
      <w:bookmarkStart w:id="388" w:name="_Toc470692899"/>
      <w:bookmarkStart w:id="389" w:name="_Toc470687187"/>
      <w:bookmarkStart w:id="390" w:name="_Toc470687534"/>
      <w:bookmarkStart w:id="391" w:name="_Toc470687768"/>
      <w:bookmarkStart w:id="392" w:name="_Toc470688002"/>
      <w:bookmarkStart w:id="393" w:name="_Toc470688236"/>
      <w:bookmarkStart w:id="394" w:name="_Toc470688470"/>
      <w:bookmarkStart w:id="395" w:name="_Toc470688704"/>
      <w:bookmarkStart w:id="396" w:name="_Toc470688939"/>
      <w:bookmarkStart w:id="397" w:name="_Toc470689172"/>
      <w:bookmarkStart w:id="398" w:name="_Toc470689406"/>
      <w:bookmarkStart w:id="399" w:name="_Toc470689640"/>
      <w:bookmarkStart w:id="400" w:name="_Toc470689874"/>
      <w:bookmarkStart w:id="401" w:name="_Toc470692900"/>
      <w:bookmarkStart w:id="402" w:name="_Toc470687188"/>
      <w:bookmarkStart w:id="403" w:name="_Toc470687535"/>
      <w:bookmarkStart w:id="404" w:name="_Toc470687769"/>
      <w:bookmarkStart w:id="405" w:name="_Toc470688003"/>
      <w:bookmarkStart w:id="406" w:name="_Toc470688237"/>
      <w:bookmarkStart w:id="407" w:name="_Toc470688471"/>
      <w:bookmarkStart w:id="408" w:name="_Toc470688705"/>
      <w:bookmarkStart w:id="409" w:name="_Toc470688940"/>
      <w:bookmarkStart w:id="410" w:name="_Toc470689173"/>
      <w:bookmarkStart w:id="411" w:name="_Toc470689407"/>
      <w:bookmarkStart w:id="412" w:name="_Toc470689641"/>
      <w:bookmarkStart w:id="413" w:name="_Toc470689875"/>
      <w:bookmarkStart w:id="414" w:name="_Toc470692901"/>
      <w:bookmarkStart w:id="415" w:name="_Toc470687189"/>
      <w:bookmarkStart w:id="416" w:name="_Toc470687536"/>
      <w:bookmarkStart w:id="417" w:name="_Toc470687770"/>
      <w:bookmarkStart w:id="418" w:name="_Toc470688004"/>
      <w:bookmarkStart w:id="419" w:name="_Toc470688238"/>
      <w:bookmarkStart w:id="420" w:name="_Toc470688472"/>
      <w:bookmarkStart w:id="421" w:name="_Toc470688706"/>
      <w:bookmarkStart w:id="422" w:name="_Toc470688941"/>
      <w:bookmarkStart w:id="423" w:name="_Toc470689174"/>
      <w:bookmarkStart w:id="424" w:name="_Toc470689408"/>
      <w:bookmarkStart w:id="425" w:name="_Toc470689642"/>
      <w:bookmarkStart w:id="426" w:name="_Toc470689876"/>
      <w:bookmarkStart w:id="427" w:name="_Toc470692902"/>
      <w:bookmarkStart w:id="428" w:name="_Toc470687190"/>
      <w:bookmarkStart w:id="429" w:name="_Toc470687537"/>
      <w:bookmarkStart w:id="430" w:name="_Toc470687771"/>
      <w:bookmarkStart w:id="431" w:name="_Toc470688005"/>
      <w:bookmarkStart w:id="432" w:name="_Toc470688239"/>
      <w:bookmarkStart w:id="433" w:name="_Toc470688473"/>
      <w:bookmarkStart w:id="434" w:name="_Toc470688707"/>
      <w:bookmarkStart w:id="435" w:name="_Toc470688942"/>
      <w:bookmarkStart w:id="436" w:name="_Toc470689175"/>
      <w:bookmarkStart w:id="437" w:name="_Toc470689409"/>
      <w:bookmarkStart w:id="438" w:name="_Toc470689643"/>
      <w:bookmarkStart w:id="439" w:name="_Toc470689877"/>
      <w:bookmarkStart w:id="440" w:name="_Toc470692903"/>
      <w:bookmarkStart w:id="441" w:name="_Toc470687191"/>
      <w:bookmarkStart w:id="442" w:name="_Toc470687538"/>
      <w:bookmarkStart w:id="443" w:name="_Toc470687772"/>
      <w:bookmarkStart w:id="444" w:name="_Toc470688006"/>
      <w:bookmarkStart w:id="445" w:name="_Toc470688240"/>
      <w:bookmarkStart w:id="446" w:name="_Toc470688474"/>
      <w:bookmarkStart w:id="447" w:name="_Toc470688708"/>
      <w:bookmarkStart w:id="448" w:name="_Toc470688943"/>
      <w:bookmarkStart w:id="449" w:name="_Toc470689176"/>
      <w:bookmarkStart w:id="450" w:name="_Toc470689410"/>
      <w:bookmarkStart w:id="451" w:name="_Toc470689644"/>
      <w:bookmarkStart w:id="452" w:name="_Toc470689878"/>
      <w:bookmarkStart w:id="453" w:name="_Toc470692904"/>
      <w:bookmarkStart w:id="454" w:name="_1.3.5__MANDATORY/OPTIONAL"/>
      <w:bookmarkStart w:id="455" w:name="_1.3.6__MANDATORY/OPTIONAL"/>
      <w:bookmarkStart w:id="456" w:name="_Toc224543888"/>
      <w:bookmarkStart w:id="457" w:name="_Toc238623354"/>
      <w:bookmarkStart w:id="458" w:name="_Toc428533945"/>
      <w:bookmarkStart w:id="459" w:name="_Toc473528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Pr="005D0891">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456"/>
      <w:bookmarkEnd w:id="457"/>
      <w:bookmarkEnd w:id="458"/>
      <w:bookmarkEnd w:id="459"/>
    </w:p>
    <w:p w:rsidR="00EF244D" w:rsidRPr="00851065" w:rsidRDefault="00EF244D" w:rsidP="00851065">
      <w:pPr>
        <w:rPr>
          <w:rFonts w:eastAsia="MS Mincho"/>
        </w:rPr>
      </w:pPr>
    </w:p>
    <w:p w:rsidR="00751961" w:rsidRDefault="00751961" w:rsidP="00851065">
      <w:pPr>
        <w:rPr>
          <w:b/>
          <w:bCs/>
        </w:rPr>
      </w:pPr>
      <w:r>
        <w:rPr>
          <w:rFonts w:eastAsia="MS Mincho"/>
        </w:rPr>
        <w:t xml:space="preserve">Not applicable to this </w:t>
      </w:r>
      <w:r w:rsidR="009340FA">
        <w:rPr>
          <w:rFonts w:eastAsia="MS Mincho"/>
        </w:rPr>
        <w:t>procurement.</w:t>
      </w:r>
      <w:bookmarkStart w:id="460" w:name="_Toc95619434"/>
      <w:bookmarkStart w:id="461" w:name="_Toc109701220"/>
      <w:bookmarkStart w:id="462" w:name="_Toc225321579"/>
      <w:bookmarkStart w:id="463" w:name="_Toc94946029"/>
      <w:bookmarkStart w:id="464" w:name="_Toc72744593"/>
    </w:p>
    <w:p w:rsidR="0016255C" w:rsidRPr="00042DA4" w:rsidRDefault="0016255C" w:rsidP="00851065">
      <w:pPr>
        <w:rPr>
          <w:b/>
        </w:rPr>
      </w:pPr>
    </w:p>
    <w:p w:rsidR="00652B3B" w:rsidRPr="009A34D4" w:rsidRDefault="00B60519" w:rsidP="00652B3B">
      <w:pPr>
        <w:pStyle w:val="Heading3"/>
        <w:ind w:right="108"/>
        <w:rPr>
          <w:bCs w:val="0"/>
          <w:caps w:val="0"/>
        </w:rPr>
      </w:pPr>
      <w:bookmarkStart w:id="465" w:name="_Toc400531476"/>
      <w:bookmarkStart w:id="466" w:name="_Toc428533946"/>
      <w:bookmarkStart w:id="467" w:name="_Toc473528298"/>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60"/>
      <w:bookmarkEnd w:id="461"/>
      <w:r w:rsidR="00652B3B" w:rsidRPr="009A34D4">
        <w:rPr>
          <w:bCs w:val="0"/>
          <w:caps w:val="0"/>
        </w:rPr>
        <w:t>EVIEW</w:t>
      </w:r>
      <w:bookmarkEnd w:id="462"/>
      <w:bookmarkEnd w:id="465"/>
      <w:bookmarkEnd w:id="466"/>
      <w:bookmarkEnd w:id="467"/>
      <w:r w:rsidR="00652B3B" w:rsidRPr="009A34D4">
        <w:rPr>
          <w:bCs w:val="0"/>
          <w:caps w:val="0"/>
        </w:rPr>
        <w:t xml:space="preserve"> </w:t>
      </w:r>
      <w:bookmarkEnd w:id="463"/>
    </w:p>
    <w:bookmarkEnd w:id="464"/>
    <w:p w:rsidR="0058591B" w:rsidRDefault="0058591B" w:rsidP="00851065"/>
    <w:p w:rsidR="00652B3B" w:rsidRDefault="00701EEF" w:rsidP="00851065">
      <w:r>
        <w:t xml:space="preserve">Not applicable to this </w:t>
      </w:r>
      <w:r w:rsidR="000B0DD4">
        <w:t>procurement.</w:t>
      </w:r>
    </w:p>
    <w:p w:rsidR="00BA14A8" w:rsidRPr="00542477" w:rsidRDefault="00BA14A8" w:rsidP="00851065"/>
    <w:p w:rsidR="00652B3B" w:rsidRPr="001154A3" w:rsidRDefault="00652B3B" w:rsidP="00851065"/>
    <w:p w:rsidR="00C12155" w:rsidRPr="00851065" w:rsidRDefault="00C12155" w:rsidP="00851065">
      <w:pPr>
        <w:pStyle w:val="Heading2"/>
      </w:pPr>
      <w:bookmarkStart w:id="468" w:name="_Toc470687194"/>
      <w:bookmarkStart w:id="469" w:name="_Toc470687541"/>
      <w:bookmarkStart w:id="470" w:name="_Toc470687775"/>
      <w:bookmarkStart w:id="471" w:name="_Toc470688009"/>
      <w:bookmarkStart w:id="472" w:name="_Toc470688243"/>
      <w:bookmarkStart w:id="473" w:name="_Toc470688477"/>
      <w:bookmarkStart w:id="474" w:name="_Toc470688711"/>
      <w:bookmarkStart w:id="475" w:name="_Toc470688946"/>
      <w:bookmarkStart w:id="476" w:name="_Toc470689179"/>
      <w:bookmarkStart w:id="477" w:name="_Toc470689413"/>
      <w:bookmarkStart w:id="478" w:name="_Toc470689647"/>
      <w:bookmarkStart w:id="479" w:name="_Toc470689881"/>
      <w:bookmarkStart w:id="480" w:name="_Toc470692907"/>
      <w:bookmarkStart w:id="481" w:name="_Toc470687195"/>
      <w:bookmarkStart w:id="482" w:name="_Toc470687542"/>
      <w:bookmarkStart w:id="483" w:name="_Toc470687776"/>
      <w:bookmarkStart w:id="484" w:name="_Toc470688010"/>
      <w:bookmarkStart w:id="485" w:name="_Toc470688244"/>
      <w:bookmarkStart w:id="486" w:name="_Toc470688478"/>
      <w:bookmarkStart w:id="487" w:name="_Toc470688712"/>
      <w:bookmarkStart w:id="488" w:name="_Toc470688947"/>
      <w:bookmarkStart w:id="489" w:name="_Toc470689180"/>
      <w:bookmarkStart w:id="490" w:name="_Toc470689414"/>
      <w:bookmarkStart w:id="491" w:name="_Toc470689648"/>
      <w:bookmarkStart w:id="492" w:name="_Toc470689882"/>
      <w:bookmarkStart w:id="493" w:name="_Toc470692908"/>
      <w:bookmarkStart w:id="494" w:name="_Toc470687196"/>
      <w:bookmarkStart w:id="495" w:name="_Toc470687543"/>
      <w:bookmarkStart w:id="496" w:name="_Toc470687777"/>
      <w:bookmarkStart w:id="497" w:name="_Toc470688011"/>
      <w:bookmarkStart w:id="498" w:name="_Toc470688245"/>
      <w:bookmarkStart w:id="499" w:name="_Toc470688479"/>
      <w:bookmarkStart w:id="500" w:name="_Toc470688713"/>
      <w:bookmarkStart w:id="501" w:name="_Toc470688948"/>
      <w:bookmarkStart w:id="502" w:name="_Toc470689181"/>
      <w:bookmarkStart w:id="503" w:name="_Toc470689415"/>
      <w:bookmarkStart w:id="504" w:name="_Toc470689649"/>
      <w:bookmarkStart w:id="505" w:name="_Toc470689883"/>
      <w:bookmarkStart w:id="506" w:name="_Toc470692909"/>
      <w:bookmarkStart w:id="507" w:name="_Toc470687197"/>
      <w:bookmarkStart w:id="508" w:name="_Toc470687544"/>
      <w:bookmarkStart w:id="509" w:name="_Toc470687778"/>
      <w:bookmarkStart w:id="510" w:name="_Toc470688012"/>
      <w:bookmarkStart w:id="511" w:name="_Toc470688246"/>
      <w:bookmarkStart w:id="512" w:name="_Toc470688480"/>
      <w:bookmarkStart w:id="513" w:name="_Toc470688714"/>
      <w:bookmarkStart w:id="514" w:name="_Toc470688949"/>
      <w:bookmarkStart w:id="515" w:name="_Toc470689182"/>
      <w:bookmarkStart w:id="516" w:name="_Toc470689416"/>
      <w:bookmarkStart w:id="517" w:name="_Toc470689650"/>
      <w:bookmarkStart w:id="518" w:name="_Toc470689884"/>
      <w:bookmarkStart w:id="519" w:name="_Toc470692910"/>
      <w:bookmarkStart w:id="520" w:name="_Toc428533947"/>
      <w:bookmarkStart w:id="521" w:name="_Toc473528299"/>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r w:rsidRPr="00851065">
        <w:t>ADDITIONAL Information</w:t>
      </w:r>
      <w:bookmarkEnd w:id="520"/>
      <w:bookmarkEnd w:id="521"/>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22" w:name="_Toc428533948"/>
      <w:bookmarkStart w:id="523" w:name="_Toc473528300"/>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22"/>
      <w:bookmarkEnd w:id="523"/>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24" w:name="_Toc400531479"/>
      <w:bookmarkStart w:id="525" w:name="_Toc428533949"/>
      <w:bookmarkStart w:id="526" w:name="_Toc47352830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4"/>
      <w:bookmarkEnd w:id="525"/>
      <w:bookmarkEnd w:id="526"/>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27" w:name="_Toc400531480"/>
      <w:bookmarkStart w:id="528" w:name="_Toc428533950"/>
      <w:bookmarkStart w:id="529" w:name="_Toc473528302"/>
      <w:r w:rsidRPr="00C82A09">
        <w:rPr>
          <w:rFonts w:eastAsia="MS Mincho"/>
        </w:rPr>
        <w:t>COST</w:t>
      </w:r>
      <w:r w:rsidR="00E651D6" w:rsidRPr="00C82A09">
        <w:rPr>
          <w:rFonts w:eastAsia="MS Mincho"/>
        </w:rPr>
        <w:t xml:space="preserve"> L</w:t>
      </w:r>
      <w:r w:rsidR="00E651D6" w:rsidRPr="005B44C2">
        <w:rPr>
          <w:rFonts w:eastAsia="MS Mincho"/>
        </w:rPr>
        <w:t>iability</w:t>
      </w:r>
      <w:bookmarkEnd w:id="527"/>
      <w:bookmarkEnd w:id="528"/>
      <w:bookmarkEnd w:id="529"/>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530" w:name="_Toc400531481"/>
      <w:bookmarkStart w:id="531" w:name="_Toc428533951"/>
      <w:bookmarkStart w:id="532" w:name="_Toc473528303"/>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30"/>
      <w:r w:rsidR="00CE00E7">
        <w:rPr>
          <w:rFonts w:eastAsia="MS Mincho"/>
        </w:rPr>
        <w:t>Proposal</w:t>
      </w:r>
      <w:r w:rsidR="001A0104">
        <w:rPr>
          <w:rFonts w:eastAsia="MS Mincho"/>
        </w:rPr>
        <w:t>}</w:t>
      </w:r>
      <w:bookmarkEnd w:id="531"/>
      <w:bookmarkEnd w:id="532"/>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w:t>
      </w:r>
      <w:r w:rsidR="00B60519" w:rsidRPr="00851065">
        <w:lastRenderedPageBreak/>
        <w:t xml:space="preserve">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533" w:name="_Toc400531482"/>
      <w:bookmarkStart w:id="534" w:name="_Toc428533952"/>
      <w:r w:rsidRPr="002952D8">
        <w:rPr>
          <w:rFonts w:eastAsia="MS Mincho"/>
        </w:rPr>
        <w:t xml:space="preserve"> </w:t>
      </w:r>
      <w:bookmarkStart w:id="535" w:name="_Toc473528304"/>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33"/>
      <w:r w:rsidR="002A5D50">
        <w:rPr>
          <w:rFonts w:eastAsia="MS Mincho"/>
        </w:rPr>
        <w:t>INFORMATION</w:t>
      </w:r>
      <w:bookmarkEnd w:id="534"/>
      <w:bookmarkEnd w:id="535"/>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536" w:name="_Toc400531483"/>
      <w:bookmarkStart w:id="537" w:name="_Toc428533953"/>
      <w:bookmarkStart w:id="538" w:name="_Toc47352830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536"/>
      <w:r w:rsidR="001A0104">
        <w:rPr>
          <w:rFonts w:eastAsia="MS Mincho"/>
        </w:rPr>
        <w:t>}</w:t>
      </w:r>
      <w:bookmarkEnd w:id="537"/>
      <w:bookmarkEnd w:id="538"/>
    </w:p>
    <w:p w:rsidR="00E651D6" w:rsidRPr="005B339D" w:rsidRDefault="00E651D6" w:rsidP="00851065"/>
    <w:p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539" w:name="_Toc400531484"/>
      <w:bookmarkStart w:id="540" w:name="_Toc428533954"/>
      <w:bookmarkStart w:id="541" w:name="_Toc473528306"/>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539"/>
      <w:bookmarkEnd w:id="540"/>
      <w:bookmarkEnd w:id="541"/>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520B2B" w:rsidRDefault="00520B2B"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lastRenderedPageBreak/>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542" w:name="_Toc400531485"/>
      <w:bookmarkStart w:id="543" w:name="_Toc428533955"/>
      <w:bookmarkStart w:id="544" w:name="_Toc473528307"/>
      <w:r w:rsidRPr="00826719">
        <w:rPr>
          <w:rFonts w:eastAsia="MS Mincho"/>
        </w:rPr>
        <w:t>JOINT V</w:t>
      </w:r>
      <w:r w:rsidRPr="005B44C2">
        <w:rPr>
          <w:rFonts w:eastAsia="MS Mincho"/>
        </w:rPr>
        <w:t>enture</w:t>
      </w:r>
      <w:bookmarkEnd w:id="542"/>
      <w:bookmarkEnd w:id="543"/>
      <w:bookmarkEnd w:id="544"/>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545" w:name="_Toc400531486"/>
      <w:bookmarkStart w:id="546" w:name="_Toc428533956"/>
      <w:bookmarkStart w:id="547" w:name="_Toc473528308"/>
      <w:r w:rsidRPr="00EF72B4">
        <w:lastRenderedPageBreak/>
        <w:t xml:space="preserve">Reciprocity for Jurisdictional </w:t>
      </w:r>
      <w:r w:rsidR="00526170">
        <w:t xml:space="preserve">Vendor </w:t>
      </w:r>
      <w:r w:rsidR="00AB723B">
        <w:t>{</w:t>
      </w:r>
      <w:r w:rsidR="00526170">
        <w:t>Bidder</w:t>
      </w:r>
      <w:r w:rsidR="00AB723B">
        <w:t>}</w:t>
      </w:r>
      <w:r w:rsidRPr="00EF72B4">
        <w:t xml:space="preserve"> Preference</w:t>
      </w:r>
      <w:bookmarkEnd w:id="545"/>
      <w:bookmarkEnd w:id="546"/>
      <w:bookmarkEnd w:id="547"/>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548" w:name="_Toc294607267"/>
      <w:bookmarkStart w:id="549" w:name="_Toc294680428"/>
      <w:bookmarkStart w:id="550" w:name="_Toc400531487"/>
      <w:bookmarkStart w:id="551" w:name="_Toc428533957"/>
      <w:bookmarkStart w:id="552" w:name="_Toc473528309"/>
      <w:r>
        <w:t>QUOTE</w:t>
      </w:r>
      <w:r w:rsidR="00A1778E">
        <w:t xml:space="preserve"> </w:t>
      </w:r>
      <w:r w:rsidR="00AB723B">
        <w:t>{</w:t>
      </w:r>
      <w:r>
        <w:t>PROPOSAL</w:t>
      </w:r>
      <w:r w:rsidR="00AB723B">
        <w:t>}</w:t>
      </w:r>
      <w:r w:rsidR="00C6511D" w:rsidRPr="00E2130D">
        <w:t xml:space="preserve"> ACCEPTANCES AND REJECTIONS</w:t>
      </w:r>
      <w:bookmarkEnd w:id="548"/>
      <w:bookmarkEnd w:id="549"/>
      <w:bookmarkEnd w:id="550"/>
      <w:bookmarkEnd w:id="551"/>
      <w:bookmarkEnd w:id="552"/>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BC4FFB" w:rsidRPr="00C53015" w:rsidRDefault="00BC4FFB" w:rsidP="00BC4FFB">
      <w:pPr>
        <w:pStyle w:val="BodyText2"/>
      </w:pPr>
    </w:p>
    <w:p w:rsidR="00BC4FFB" w:rsidRPr="0066264B" w:rsidRDefault="00BC4FFB" w:rsidP="00BC4FFB">
      <w:pPr>
        <w:pStyle w:val="Heading2"/>
        <w:ind w:right="108"/>
      </w:pPr>
      <w:bookmarkStart w:id="553" w:name="_Toc449428240"/>
      <w:bookmarkStart w:id="554" w:name="_Toc473528310"/>
      <w:r w:rsidRPr="0066264B">
        <w:t>PRICE List and/or catalog pricing</w:t>
      </w:r>
      <w:bookmarkEnd w:id="553"/>
      <w:bookmarkEnd w:id="554"/>
    </w:p>
    <w:p w:rsidR="00BC4FFB" w:rsidRPr="00C53015" w:rsidRDefault="00BC4FFB" w:rsidP="00BC4FFB">
      <w:pPr>
        <w:pStyle w:val="BodyText2"/>
      </w:pPr>
    </w:p>
    <w:p w:rsidR="00584AD2"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Blanket P.O. {C</w:t>
      </w:r>
      <w:r w:rsidRPr="00C53015">
        <w:t>ontract</w:t>
      </w:r>
      <w:r w:rsidR="005D21C0">
        <w:t>}</w:t>
      </w:r>
      <w:r w:rsidR="004C2C83">
        <w:t xml:space="preserve"> </w:t>
      </w:r>
      <w:r w:rsidR="004C2C83" w:rsidRPr="00A478A8">
        <w:t>unless amended per Section 5.2.1 of the Bid Solicitation {RFP}.</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rsidR="00E651D6" w:rsidRDefault="00AA3B67" w:rsidP="00BB5A93">
      <w:pPr>
        <w:pStyle w:val="Heading1"/>
      </w:pPr>
      <w:bookmarkStart w:id="555" w:name="_Toc400531488"/>
      <w:bookmarkStart w:id="556" w:name="_Toc428533958"/>
      <w:r>
        <w:lastRenderedPageBreak/>
        <w:t xml:space="preserve"> </w:t>
      </w:r>
      <w:bookmarkStart w:id="557" w:name="_Toc473528311"/>
      <w:r w:rsidR="00E651D6">
        <w:t>DEFINITIONS</w:t>
      </w:r>
      <w:bookmarkEnd w:id="555"/>
      <w:bookmarkEnd w:id="556"/>
      <w:bookmarkEnd w:id="557"/>
    </w:p>
    <w:p w:rsidR="00E651D6" w:rsidRDefault="00E651D6" w:rsidP="00E651D6">
      <w:pPr>
        <w:pStyle w:val="BodyText"/>
        <w:ind w:left="0" w:right="108"/>
      </w:pPr>
    </w:p>
    <w:p w:rsidR="00E651D6" w:rsidRDefault="00EF2F27" w:rsidP="00E651D6">
      <w:pPr>
        <w:pStyle w:val="Heading2"/>
        <w:ind w:right="108"/>
      </w:pPr>
      <w:bookmarkStart w:id="558" w:name="_Toc428533959"/>
      <w:bookmarkStart w:id="559" w:name="_Toc473528312"/>
      <w:r>
        <w:t>CROSSWALK</w:t>
      </w:r>
      <w:bookmarkEnd w:id="558"/>
      <w:bookmarkEnd w:id="559"/>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5D0891">
      <w:pPr>
        <w:pStyle w:val="Heading3"/>
      </w:pPr>
      <w:bookmarkStart w:id="560" w:name="_Toc428533960"/>
      <w:bookmarkStart w:id="561" w:name="_Toc473528313"/>
      <w:r w:rsidRPr="005B44C2">
        <w:t>General Definitions</w:t>
      </w:r>
      <w:bookmarkEnd w:id="560"/>
      <w:bookmarkEnd w:id="561"/>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562" w:name="_Toc355709006"/>
      <w:bookmarkStart w:id="563" w:name="_Toc400531490"/>
      <w:bookmarkStart w:id="564" w:name="_Toc428533961"/>
      <w:bookmarkStart w:id="565" w:name="_Toc473528314"/>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562"/>
      <w:bookmarkEnd w:id="563"/>
      <w:bookmarkEnd w:id="564"/>
      <w:bookmarkEnd w:id="565"/>
    </w:p>
    <w:p w:rsidR="00610A2A" w:rsidRDefault="00610A2A" w:rsidP="005D0891"/>
    <w:p w:rsidR="00610A2A" w:rsidRPr="00610A2A" w:rsidRDefault="00610A2A" w:rsidP="00610A2A">
      <w:pPr>
        <w:ind w:right="108"/>
        <w:jc w:val="left"/>
        <w:rPr>
          <w:rFonts w:cs="Arial"/>
          <w:szCs w:val="22"/>
        </w:rPr>
      </w:pPr>
      <w:r w:rsidRPr="00610A2A">
        <w:rPr>
          <w:rFonts w:cs="Arial"/>
          <w:b/>
          <w:szCs w:val="22"/>
        </w:rPr>
        <w:t xml:space="preserve">Aftermarket Component </w:t>
      </w:r>
      <w:r w:rsidRPr="00610A2A">
        <w:rPr>
          <w:rFonts w:cs="Arial"/>
          <w:szCs w:val="22"/>
        </w:rPr>
        <w:t>- Any component - utility body, snow plow, crane, liftgate or the like - installed on the vehicle chassis (prime unit) by manufacturer or installer (aftermarket installer) other than the chassis manufacturer (prime unit manufacturer).</w:t>
      </w:r>
    </w:p>
    <w:p w:rsidR="00610A2A" w:rsidRPr="00610A2A" w:rsidRDefault="00610A2A" w:rsidP="00610A2A">
      <w:pPr>
        <w:ind w:right="108"/>
        <w:jc w:val="left"/>
        <w:rPr>
          <w:rFonts w:ascii="Times New Roman" w:hAnsi="Times New Roman"/>
          <w:sz w:val="24"/>
        </w:rPr>
      </w:pPr>
    </w:p>
    <w:p w:rsidR="00610A2A" w:rsidRPr="00610A2A" w:rsidRDefault="00610A2A" w:rsidP="00610A2A">
      <w:pPr>
        <w:ind w:right="108"/>
        <w:jc w:val="left"/>
        <w:rPr>
          <w:rFonts w:cs="Arial"/>
          <w:szCs w:val="22"/>
        </w:rPr>
      </w:pPr>
      <w:r w:rsidRPr="00610A2A">
        <w:rPr>
          <w:rFonts w:cs="Arial"/>
          <w:b/>
          <w:szCs w:val="22"/>
        </w:rPr>
        <w:t>ASTM</w:t>
      </w:r>
      <w:r w:rsidRPr="00610A2A">
        <w:rPr>
          <w:rFonts w:cs="Arial"/>
          <w:szCs w:val="22"/>
        </w:rPr>
        <w:t xml:space="preserve"> - American Society for Testing Materials (</w:t>
      </w:r>
      <w:hyperlink r:id="rId31" w:history="1">
        <w:r w:rsidRPr="00610A2A">
          <w:rPr>
            <w:rFonts w:cs="Arial"/>
            <w:color w:val="0000FF"/>
            <w:szCs w:val="22"/>
            <w:u w:val="single"/>
          </w:rPr>
          <w:t>http://www.astm.org/</w:t>
        </w:r>
      </w:hyperlink>
      <w:r w:rsidRPr="00610A2A">
        <w:rPr>
          <w:rFonts w:cs="Arial"/>
          <w:szCs w:val="22"/>
        </w:rPr>
        <w:t>).</w:t>
      </w:r>
    </w:p>
    <w:p w:rsidR="00610A2A" w:rsidRPr="00610A2A" w:rsidRDefault="00610A2A" w:rsidP="00610A2A">
      <w:pPr>
        <w:ind w:right="108"/>
        <w:jc w:val="left"/>
        <w:rPr>
          <w:rFonts w:ascii="Times New Roman" w:hAnsi="Times New Roman"/>
          <w:sz w:val="24"/>
        </w:rPr>
      </w:pPr>
    </w:p>
    <w:p w:rsidR="00610A2A" w:rsidRDefault="00610A2A" w:rsidP="00610A2A">
      <w:pPr>
        <w:ind w:right="108"/>
        <w:jc w:val="left"/>
        <w:rPr>
          <w:rFonts w:cs="Arial"/>
          <w:szCs w:val="22"/>
        </w:rPr>
      </w:pPr>
      <w:r w:rsidRPr="00610A2A">
        <w:rPr>
          <w:rFonts w:cs="Arial"/>
          <w:b/>
          <w:bCs/>
          <w:szCs w:val="22"/>
        </w:rPr>
        <w:t>Dry Weight</w:t>
      </w:r>
      <w:r w:rsidRPr="00610A2A">
        <w:rPr>
          <w:rFonts w:cs="Arial"/>
          <w:szCs w:val="22"/>
        </w:rPr>
        <w:t xml:space="preserve"> - Curb weight or tare weight of a vehicle - weight of an empty vehicle, without any payload, driver and passenger, with fluids filled to half capacity.</w:t>
      </w:r>
    </w:p>
    <w:p w:rsidR="002B1F3B" w:rsidRPr="00610A2A" w:rsidRDefault="002B1F3B" w:rsidP="00610A2A">
      <w:pPr>
        <w:ind w:right="108"/>
        <w:jc w:val="left"/>
        <w:rPr>
          <w:rFonts w:cs="Arial"/>
          <w:szCs w:val="22"/>
        </w:rPr>
      </w:pPr>
    </w:p>
    <w:p w:rsidR="002B1F3B" w:rsidRPr="002B1F3B" w:rsidRDefault="002B1F3B" w:rsidP="002B1F3B">
      <w:pPr>
        <w:ind w:right="108"/>
        <w:jc w:val="left"/>
        <w:rPr>
          <w:rFonts w:cs="Arial"/>
          <w:szCs w:val="22"/>
        </w:rPr>
      </w:pPr>
      <w:r w:rsidRPr="002B1F3B">
        <w:rPr>
          <w:rFonts w:cs="Arial"/>
          <w:b/>
          <w:szCs w:val="22"/>
        </w:rPr>
        <w:t xml:space="preserve">FMVSS </w:t>
      </w:r>
      <w:r w:rsidRPr="002B1F3B">
        <w:rPr>
          <w:rFonts w:cs="Arial"/>
          <w:szCs w:val="22"/>
        </w:rPr>
        <w:t>- Federal Motor Vehicle Safety Standards, as established by National Highway Traffic Safety Administration (</w:t>
      </w:r>
      <w:hyperlink r:id="rId32" w:history="1">
        <w:r w:rsidRPr="002B1F3B">
          <w:rPr>
            <w:rFonts w:cs="Arial"/>
            <w:color w:val="0000FF"/>
            <w:szCs w:val="22"/>
            <w:u w:val="single"/>
          </w:rPr>
          <w:t>http://www.nhtsa.gov/cars/rules/import/FMVSS/index.html</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b/>
          <w:szCs w:val="22"/>
          <w:highlight w:val="yellow"/>
        </w:rPr>
      </w:pPr>
      <w:r w:rsidRPr="002B1F3B">
        <w:rPr>
          <w:rFonts w:cs="Arial"/>
          <w:b/>
          <w:szCs w:val="22"/>
        </w:rPr>
        <w:t xml:space="preserve">FOPS </w:t>
      </w:r>
      <w:r w:rsidRPr="002B1F3B">
        <w:rPr>
          <w:rFonts w:cs="Arial"/>
          <w:szCs w:val="22"/>
        </w:rPr>
        <w:t>-</w:t>
      </w:r>
      <w:r w:rsidRPr="002B1F3B">
        <w:rPr>
          <w:rFonts w:cs="Arial"/>
          <w:b/>
          <w:szCs w:val="22"/>
        </w:rPr>
        <w:t xml:space="preserve"> </w:t>
      </w:r>
      <w:r w:rsidRPr="002B1F3B">
        <w:rPr>
          <w:rFonts w:cs="Arial"/>
          <w:bCs/>
          <w:color w:val="000000"/>
          <w:szCs w:val="22"/>
        </w:rPr>
        <w:t xml:space="preserve">Falling Object Protective Structure </w:t>
      </w:r>
      <w:r w:rsidRPr="002B1F3B">
        <w:rPr>
          <w:rFonts w:cs="Arial"/>
          <w:b/>
          <w:bCs/>
          <w:color w:val="000000"/>
          <w:szCs w:val="22"/>
        </w:rPr>
        <w:t xml:space="preserve">(FOPS). </w:t>
      </w:r>
      <w:r w:rsidRPr="002B1F3B">
        <w:rPr>
          <w:rFonts w:cs="Arial"/>
          <w:bCs/>
          <w:color w:val="000000"/>
          <w:szCs w:val="22"/>
        </w:rPr>
        <w:t xml:space="preserve"> In areas where </w:t>
      </w:r>
      <w:r w:rsidRPr="002B1F3B">
        <w:rPr>
          <w:rFonts w:cs="Arial"/>
          <w:color w:val="000000"/>
          <w:szCs w:val="22"/>
        </w:rPr>
        <w:t xml:space="preserve">falling objects pose hazards to an operator, FOPS is specified to prevent those objects from striking and possibly killing the operator.  Like ROPS, a FOPS is a carefully engineered structure that must meet certain performance standards.  A FOPS is a canopy or cab roof that is specifically designed to meet certain standards by preventing penetration of a standard object falling from a standard height, and must protect a specified area. </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szCs w:val="22"/>
        </w:rPr>
        <w:t>NJMVC or NJDMV</w:t>
      </w:r>
      <w:r w:rsidRPr="002B1F3B">
        <w:rPr>
          <w:rFonts w:cs="Arial"/>
          <w:szCs w:val="22"/>
        </w:rPr>
        <w:t xml:space="preserve"> - New Jersey Motor Vehicle Commission, formerly known as Division of Motor Vehicles (</w:t>
      </w:r>
      <w:hyperlink r:id="rId33" w:history="1">
        <w:r w:rsidRPr="002B1F3B">
          <w:rPr>
            <w:rFonts w:cs="Arial"/>
            <w:color w:val="0000FF"/>
            <w:szCs w:val="22"/>
            <w:u w:val="single"/>
          </w:rPr>
          <w:t>http://www.state.nj.us/mvc/</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bCs/>
          <w:szCs w:val="22"/>
        </w:rPr>
        <w:t>Non-State Agency</w:t>
      </w:r>
      <w:r w:rsidRPr="002B1F3B">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rsidR="002B1F3B" w:rsidRPr="002B1F3B" w:rsidRDefault="002B1F3B" w:rsidP="002B1F3B">
      <w:pPr>
        <w:autoSpaceDE w:val="0"/>
        <w:autoSpaceDN w:val="0"/>
        <w:adjustRightInd w:val="0"/>
        <w:jc w:val="left"/>
        <w:rPr>
          <w:rFonts w:cs="Arial"/>
          <w:color w:val="000000"/>
          <w:szCs w:val="22"/>
        </w:rPr>
      </w:pPr>
    </w:p>
    <w:p w:rsidR="002B1F3B" w:rsidRPr="002B1F3B" w:rsidRDefault="002B1F3B" w:rsidP="002B1F3B">
      <w:pPr>
        <w:ind w:right="108"/>
        <w:jc w:val="left"/>
        <w:rPr>
          <w:rFonts w:cs="Arial"/>
          <w:szCs w:val="22"/>
        </w:rPr>
      </w:pPr>
      <w:r w:rsidRPr="002B1F3B">
        <w:rPr>
          <w:rFonts w:cs="Arial"/>
          <w:b/>
          <w:szCs w:val="22"/>
        </w:rPr>
        <w:t xml:space="preserve">OEM </w:t>
      </w:r>
      <w:r w:rsidRPr="002B1F3B">
        <w:rPr>
          <w:rFonts w:cs="Arial"/>
          <w:szCs w:val="22"/>
        </w:rPr>
        <w:t>– Original Equipment Manufacturer.  OEM parts are new parts, which are designed, manufactured and/or approved by the original equipment (prime unit) manufacturer.</w:t>
      </w:r>
    </w:p>
    <w:p w:rsidR="002B1F3B" w:rsidRPr="002B1F3B" w:rsidRDefault="002B1F3B" w:rsidP="002B1F3B">
      <w:pPr>
        <w:ind w:right="108"/>
        <w:jc w:val="left"/>
        <w:rPr>
          <w:rFonts w:cs="Arial"/>
          <w:szCs w:val="22"/>
        </w:rPr>
      </w:pPr>
    </w:p>
    <w:p w:rsidR="002B1F3B" w:rsidRDefault="002B1F3B" w:rsidP="002B1F3B">
      <w:pPr>
        <w:ind w:right="108"/>
        <w:jc w:val="left"/>
        <w:rPr>
          <w:rFonts w:cs="Arial"/>
          <w:szCs w:val="22"/>
        </w:rPr>
      </w:pPr>
      <w:r w:rsidRPr="002B1F3B">
        <w:rPr>
          <w:rFonts w:cs="Arial"/>
          <w:b/>
          <w:szCs w:val="22"/>
        </w:rPr>
        <w:t>OSHA –</w:t>
      </w:r>
      <w:r w:rsidRPr="002B1F3B">
        <w:rPr>
          <w:rFonts w:cs="Arial"/>
          <w:szCs w:val="22"/>
        </w:rPr>
        <w:t xml:space="preserve"> Occupational Safety and Health Administration (</w:t>
      </w:r>
      <w:hyperlink r:id="rId34" w:history="1">
        <w:r w:rsidRPr="002B1F3B">
          <w:rPr>
            <w:rFonts w:cs="Arial"/>
            <w:color w:val="0000FF"/>
            <w:szCs w:val="22"/>
            <w:u w:val="single"/>
          </w:rPr>
          <w:t>https://www.osha.gov/</w:t>
        </w:r>
      </w:hyperlink>
      <w:r w:rsidRPr="002B1F3B">
        <w:rPr>
          <w:rFonts w:cs="Arial"/>
          <w:szCs w:val="22"/>
        </w:rPr>
        <w:t>).</w:t>
      </w:r>
    </w:p>
    <w:p w:rsidR="002B1F3B" w:rsidRPr="002B1F3B" w:rsidRDefault="002B1F3B" w:rsidP="002B1F3B">
      <w:pPr>
        <w:ind w:right="108"/>
        <w:jc w:val="left"/>
        <w:rPr>
          <w:rFonts w:cs="Arial"/>
          <w:szCs w:val="22"/>
        </w:rPr>
      </w:pPr>
    </w:p>
    <w:p w:rsidR="002B1F3B" w:rsidRPr="002B1F3B" w:rsidRDefault="002B1F3B" w:rsidP="002B1F3B">
      <w:pPr>
        <w:ind w:right="108"/>
        <w:jc w:val="left"/>
        <w:rPr>
          <w:rFonts w:cs="Arial"/>
          <w:szCs w:val="22"/>
        </w:rPr>
      </w:pPr>
      <w:r w:rsidRPr="002B1F3B">
        <w:rPr>
          <w:rFonts w:cs="Arial"/>
          <w:b/>
          <w:bCs/>
          <w:szCs w:val="22"/>
        </w:rPr>
        <w:t>Payload</w:t>
      </w:r>
      <w:r w:rsidRPr="002B1F3B">
        <w:rPr>
          <w:rFonts w:cs="Arial"/>
          <w:szCs w:val="22"/>
        </w:rPr>
        <w:t xml:space="preserve"> - Weight carrying capacity of a vehicle, excluding its dry weight, driver and passenger.</w:t>
      </w:r>
    </w:p>
    <w:p w:rsidR="00610A2A" w:rsidRDefault="00610A2A" w:rsidP="005D0891"/>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color w:val="000000"/>
          <w:szCs w:val="22"/>
        </w:rPr>
        <w:t xml:space="preserve"> </w:t>
      </w:r>
    </w:p>
    <w:p w:rsidR="008D4A65" w:rsidRPr="008204BF" w:rsidRDefault="008D4A65" w:rsidP="008D4A65">
      <w:pPr>
        <w:autoSpaceDE w:val="0"/>
        <w:autoSpaceDN w:val="0"/>
        <w:adjustRightInd w:val="0"/>
        <w:rPr>
          <w:rFonts w:cs="Arial"/>
          <w:szCs w:val="22"/>
        </w:rPr>
      </w:pPr>
    </w:p>
    <w:p w:rsidR="008D4A65" w:rsidRPr="008204BF" w:rsidRDefault="008D4A65" w:rsidP="008D4A65">
      <w:pPr>
        <w:autoSpaceDE w:val="0"/>
        <w:autoSpaceDN w:val="0"/>
        <w:adjustRightInd w:val="0"/>
        <w:rPr>
          <w:rFonts w:cs="Arial"/>
          <w:szCs w:val="22"/>
        </w:rPr>
      </w:pPr>
      <w:r w:rsidRPr="008204BF">
        <w:rPr>
          <w:rFonts w:cs="Arial"/>
          <w:b/>
          <w:szCs w:val="22"/>
        </w:rPr>
        <w:lastRenderedPageBreak/>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rsidR="008D4A65" w:rsidRPr="008204BF" w:rsidRDefault="008D4A65" w:rsidP="008D4A65"/>
    <w:p w:rsidR="008D4A65" w:rsidRDefault="008D4A65" w:rsidP="008D4A65">
      <w:pPr>
        <w:ind w:right="108"/>
        <w:rPr>
          <w:rFonts w:eastAsia="MS Mincho" w:cs="Arial"/>
          <w:lang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rsidR="002B1F3B" w:rsidRDefault="002B1F3B" w:rsidP="008D4A65">
      <w:pPr>
        <w:ind w:right="108"/>
        <w:rPr>
          <w:rFonts w:eastAsia="MS Mincho" w:cs="Arial"/>
          <w:lang w:eastAsia="x-none"/>
        </w:rPr>
      </w:pPr>
    </w:p>
    <w:p w:rsidR="002B1F3B" w:rsidRPr="002B1F3B" w:rsidRDefault="002B1F3B" w:rsidP="002B1F3B">
      <w:pPr>
        <w:ind w:right="108"/>
        <w:jc w:val="left"/>
        <w:rPr>
          <w:rFonts w:cs="Arial"/>
          <w:b/>
          <w:szCs w:val="22"/>
        </w:rPr>
      </w:pPr>
      <w:r w:rsidRPr="002B1F3B">
        <w:rPr>
          <w:rFonts w:cs="Arial"/>
          <w:b/>
          <w:szCs w:val="22"/>
        </w:rPr>
        <w:t xml:space="preserve">ROPS </w:t>
      </w:r>
      <w:r w:rsidRPr="002B1F3B">
        <w:rPr>
          <w:rFonts w:cs="Arial"/>
          <w:szCs w:val="22"/>
        </w:rPr>
        <w:t xml:space="preserve">- </w:t>
      </w:r>
      <w:r w:rsidRPr="002B1F3B">
        <w:rPr>
          <w:rFonts w:cs="Arial"/>
          <w:color w:val="222222"/>
          <w:szCs w:val="22"/>
          <w:lang w:val="en"/>
        </w:rPr>
        <w:t>Roll Over Protection Structure (</w:t>
      </w:r>
      <w:r w:rsidRPr="002B1F3B">
        <w:rPr>
          <w:rFonts w:cs="Arial"/>
          <w:b/>
          <w:bCs/>
          <w:color w:val="222222"/>
          <w:szCs w:val="22"/>
          <w:lang w:val="en"/>
        </w:rPr>
        <w:t>ROPS</w:t>
      </w:r>
      <w:r w:rsidRPr="002B1F3B">
        <w:rPr>
          <w:rFonts w:cs="Arial"/>
          <w:color w:val="222222"/>
          <w:szCs w:val="22"/>
          <w:lang w:val="en"/>
        </w:rPr>
        <w:t>) refers to operator compartment structures (usually cabs or frames) intended to protect equipment operators and motorists from injuries caused by vehicle overturns or rollovers.</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szCs w:val="22"/>
        </w:rPr>
        <w:t>SAE</w:t>
      </w:r>
      <w:r w:rsidRPr="002B1F3B">
        <w:rPr>
          <w:rFonts w:cs="Arial"/>
          <w:szCs w:val="22"/>
        </w:rPr>
        <w:t xml:space="preserve"> - Society of Automotive Engineers (</w:t>
      </w:r>
      <w:hyperlink r:id="rId35" w:history="1">
        <w:r w:rsidRPr="002B1F3B">
          <w:rPr>
            <w:rFonts w:cs="Arial"/>
            <w:color w:val="0000FF"/>
            <w:szCs w:val="22"/>
            <w:u w:val="single"/>
          </w:rPr>
          <w:t>http://www.sae.org/</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80"/>
        <w:jc w:val="left"/>
        <w:rPr>
          <w:rFonts w:ascii="Garamond" w:hAnsi="Garamond"/>
          <w:b/>
          <w:sz w:val="36"/>
          <w:szCs w:val="36"/>
        </w:rPr>
      </w:pPr>
      <w:r w:rsidRPr="002B1F3B">
        <w:rPr>
          <w:rFonts w:cs="Arial"/>
          <w:b/>
          <w:bCs/>
          <w:szCs w:val="22"/>
        </w:rPr>
        <w:t>Unit</w:t>
      </w:r>
      <w:r w:rsidRPr="002B1F3B">
        <w:rPr>
          <w:rFonts w:cs="Arial"/>
          <w:szCs w:val="22"/>
        </w:rPr>
        <w:t xml:space="preserve"> – (“loader”, “vehicle”, "product", "commodity" or "item"), Wheel Loader with Quick-Detachable </w:t>
      </w:r>
      <w:r w:rsidR="009340FA">
        <w:rPr>
          <w:rFonts w:cs="Arial"/>
          <w:szCs w:val="22"/>
        </w:rPr>
        <w:t xml:space="preserve">Minimum </w:t>
      </w:r>
      <w:r w:rsidRPr="002B1F3B">
        <w:rPr>
          <w:rFonts w:cs="Arial"/>
          <w:szCs w:val="22"/>
        </w:rPr>
        <w:t>3 Cu. Yd. Bucket with Diesel Engine, Forklift Attachment and Accessories</w:t>
      </w:r>
      <w:r w:rsidRPr="002B1F3B">
        <w:rPr>
          <w:rFonts w:cs="Arial"/>
          <w:bCs/>
          <w:szCs w:val="22"/>
        </w:rPr>
        <w:t>,</w:t>
      </w:r>
      <w:r w:rsidRPr="002B1F3B">
        <w:rPr>
          <w:rFonts w:cs="Arial"/>
          <w:szCs w:val="22"/>
        </w:rPr>
        <w:t xml:space="preserve"> as specified herein, made available for outright purchase as a new, unused vehicle under a Blanket P</w:t>
      </w:r>
      <w:r w:rsidR="009340FA">
        <w:rPr>
          <w:rFonts w:cs="Arial"/>
          <w:szCs w:val="22"/>
        </w:rPr>
        <w:t>.</w:t>
      </w:r>
      <w:r w:rsidRPr="002B1F3B">
        <w:rPr>
          <w:rFonts w:cs="Arial"/>
          <w:szCs w:val="22"/>
        </w:rPr>
        <w:t>O</w:t>
      </w:r>
      <w:r w:rsidR="009340FA">
        <w:rPr>
          <w:rFonts w:cs="Arial"/>
          <w:szCs w:val="22"/>
        </w:rPr>
        <w:t>.</w:t>
      </w:r>
      <w:r w:rsidRPr="002B1F3B">
        <w:rPr>
          <w:rFonts w:cs="Arial"/>
          <w:szCs w:val="22"/>
        </w:rPr>
        <w:t xml:space="preserve"> {Contract} established as a result of this Bid Solicitation {RFP}.  </w:t>
      </w:r>
    </w:p>
    <w:p w:rsidR="008D4A65" w:rsidRPr="008204BF" w:rsidRDefault="008D4A65" w:rsidP="008D4A65">
      <w:pPr>
        <w:ind w:right="108"/>
        <w:rPr>
          <w:rFonts w:eastAsia="MS Mincho" w:cs="Arial"/>
          <w:lang w:val="x-none" w:eastAsia="x-none"/>
        </w:rPr>
      </w:pPr>
    </w:p>
    <w:p w:rsidR="008D4A65" w:rsidRDefault="008D4A65" w:rsidP="008D4A65">
      <w:pPr>
        <w:ind w:right="108"/>
        <w:rPr>
          <w:rFonts w:eastAsia="MS Mincho" w:cs="Arial"/>
        </w:rPr>
      </w:pPr>
      <w:r w:rsidRPr="008204BF">
        <w:rPr>
          <w:rFonts w:eastAsia="MS Mincho" w:cs="Arial"/>
          <w:b/>
        </w:rPr>
        <w:t xml:space="preserve">USEPA - </w:t>
      </w:r>
      <w:r w:rsidRPr="008204BF">
        <w:rPr>
          <w:rFonts w:eastAsia="MS Mincho" w:cs="Arial"/>
        </w:rPr>
        <w:t>United States Environmental Protection Agency</w:t>
      </w:r>
      <w:r w:rsidR="002B1F3B">
        <w:rPr>
          <w:rFonts w:eastAsia="MS Mincho" w:cs="Arial"/>
        </w:rPr>
        <w:t>.</w:t>
      </w:r>
    </w:p>
    <w:p w:rsidR="002B1F3B" w:rsidRDefault="002B1F3B" w:rsidP="008D4A65">
      <w:pPr>
        <w:ind w:right="108"/>
        <w:rPr>
          <w:rFonts w:eastAsia="MS Mincho" w:cs="Arial"/>
        </w:rPr>
      </w:pPr>
    </w:p>
    <w:p w:rsidR="002B1F3B" w:rsidRPr="008204BF" w:rsidRDefault="002B1F3B" w:rsidP="008D4A65">
      <w:pPr>
        <w:ind w:right="108"/>
      </w:pPr>
      <w:r w:rsidRPr="00AE0B11">
        <w:rPr>
          <w:rFonts w:cs="Arial"/>
          <w:b/>
          <w:bCs/>
          <w:szCs w:val="22"/>
        </w:rPr>
        <w:t>WB</w:t>
      </w:r>
      <w:r w:rsidRPr="00AE0B11">
        <w:rPr>
          <w:rFonts w:cs="Arial"/>
          <w:szCs w:val="22"/>
        </w:rPr>
        <w:t xml:space="preserve"> - Wheelbase, the distance between the centerlines of front and rear axles.</w:t>
      </w:r>
    </w:p>
    <w:p w:rsidR="008D4A65" w:rsidRPr="008204BF" w:rsidRDefault="008D4A65" w:rsidP="008D4A65">
      <w:pPr>
        <w:ind w:right="108"/>
        <w:rPr>
          <w:b/>
          <w:bCs/>
        </w:rPr>
      </w:pPr>
    </w:p>
    <w:p w:rsidR="00E651D6" w:rsidRDefault="00E651D6" w:rsidP="00851065"/>
    <w:p w:rsidR="00D75AB8" w:rsidRDefault="00E651D6" w:rsidP="00D75AB8">
      <w:pPr>
        <w:pStyle w:val="Heading1"/>
      </w:pPr>
      <w:bookmarkStart w:id="566" w:name="_2.2_contract_specific"/>
      <w:bookmarkStart w:id="567" w:name="_3.0_Scope_of"/>
      <w:bookmarkEnd w:id="566"/>
      <w:bookmarkEnd w:id="567"/>
      <w:r>
        <w:br w:type="page"/>
      </w:r>
      <w:bookmarkStart w:id="568" w:name="_Ref37485783"/>
      <w:bookmarkStart w:id="569" w:name="_Toc400531491"/>
      <w:bookmarkStart w:id="570" w:name="_Toc428533962"/>
      <w:r w:rsidR="00AA3B67">
        <w:lastRenderedPageBreak/>
        <w:t xml:space="preserve"> </w:t>
      </w:r>
      <w:bookmarkStart w:id="571" w:name="_Toc473528315"/>
      <w:r>
        <w:t>SCOPE OF WORK</w:t>
      </w:r>
      <w:bookmarkEnd w:id="568"/>
      <w:bookmarkEnd w:id="569"/>
      <w:bookmarkEnd w:id="570"/>
      <w:bookmarkEnd w:id="571"/>
    </w:p>
    <w:p w:rsidR="003D6F18" w:rsidRPr="005D0891" w:rsidRDefault="003D6F18" w:rsidP="005D0891"/>
    <w:p w:rsidR="003D6F18" w:rsidRPr="005D0891" w:rsidRDefault="003D6F18" w:rsidP="005D0891">
      <w:pPr>
        <w:pStyle w:val="Heading2"/>
      </w:pPr>
      <w:bookmarkStart w:id="572" w:name="_Toc172392759"/>
      <w:bookmarkStart w:id="573" w:name="_Toc424044871"/>
      <w:bookmarkStart w:id="574" w:name="_Toc455130499"/>
      <w:bookmarkStart w:id="575" w:name="_Toc473528316"/>
      <w:r w:rsidRPr="005D0891">
        <w:t>BLANKET P</w:t>
      </w:r>
      <w:r w:rsidR="009340FA">
        <w:t>.</w:t>
      </w:r>
      <w:r w:rsidRPr="005D0891">
        <w:t>O</w:t>
      </w:r>
      <w:r w:rsidR="009340FA">
        <w:t>.</w:t>
      </w:r>
      <w:r w:rsidRPr="005D0891">
        <w:t xml:space="preserve"> {CONTRACT} UTILIZATION</w:t>
      </w:r>
      <w:bookmarkEnd w:id="572"/>
      <w:bookmarkEnd w:id="573"/>
      <w:bookmarkEnd w:id="574"/>
      <w:bookmarkEnd w:id="575"/>
    </w:p>
    <w:p w:rsidR="008D4A65" w:rsidRPr="0014689E" w:rsidRDefault="008D4A65" w:rsidP="008D4A65">
      <w:pPr>
        <w:rPr>
          <w:rFonts w:cs="Arial"/>
          <w:b/>
          <w:szCs w:val="22"/>
        </w:rPr>
      </w:pPr>
    </w:p>
    <w:p w:rsidR="003D6F18" w:rsidRPr="003D6F18" w:rsidRDefault="003D6F18" w:rsidP="003D6F18">
      <w:pPr>
        <w:tabs>
          <w:tab w:val="left" w:pos="540"/>
        </w:tabs>
        <w:jc w:val="left"/>
      </w:pPr>
      <w:r w:rsidRPr="003D6F18">
        <w:rPr>
          <w:rFonts w:cs="Arial"/>
          <w:szCs w:val="22"/>
        </w:rPr>
        <w:t>3.1.1  This Bid Solicitation {RFP} has been developed to establish a term Blanket P</w:t>
      </w:r>
      <w:r w:rsidR="009340FA">
        <w:rPr>
          <w:rFonts w:cs="Arial"/>
          <w:szCs w:val="22"/>
        </w:rPr>
        <w:t>.</w:t>
      </w:r>
      <w:r w:rsidRPr="003D6F18">
        <w:rPr>
          <w:rFonts w:cs="Arial"/>
          <w:szCs w:val="22"/>
        </w:rPr>
        <w:t>O</w:t>
      </w:r>
      <w:r w:rsidR="009340FA">
        <w:rPr>
          <w:rFonts w:cs="Arial"/>
          <w:szCs w:val="22"/>
        </w:rPr>
        <w:t>.</w:t>
      </w:r>
      <w:r w:rsidRPr="003D6F18">
        <w:rPr>
          <w:rFonts w:cs="Arial"/>
          <w:szCs w:val="22"/>
        </w:rPr>
        <w:t xml:space="preserve"> {Contract} to procure the specified vehicle </w:t>
      </w:r>
      <w:r>
        <w:rPr>
          <w:rFonts w:cs="Arial"/>
          <w:szCs w:val="22"/>
        </w:rPr>
        <w:t>for</w:t>
      </w:r>
      <w:r w:rsidRPr="003D6F18">
        <w:rPr>
          <w:rFonts w:cs="Arial"/>
          <w:szCs w:val="22"/>
        </w:rPr>
        <w:t xml:space="preserve"> the New Jersey </w:t>
      </w:r>
      <w:r w:rsidRPr="003D6F18">
        <w:t>Department of Transportation (NJDOT)</w:t>
      </w:r>
      <w:r w:rsidRPr="003D6F18">
        <w:rPr>
          <w:rFonts w:cs="Arial"/>
          <w:szCs w:val="22"/>
        </w:rPr>
        <w:t xml:space="preserve"> and other State agencies and Cooperative Purchasing members.  It is anticipated that NJDOT </w:t>
      </w:r>
      <w:r w:rsidRPr="003D6F18">
        <w:t xml:space="preserve">will purchase </w:t>
      </w:r>
      <w:r w:rsidR="00637F7A">
        <w:t xml:space="preserve">approximately </w:t>
      </w:r>
      <w:r w:rsidRPr="003D6F18">
        <w:t xml:space="preserve">fifty (50) vehicles </w:t>
      </w:r>
      <w:r w:rsidRPr="004C0B54">
        <w:t>(</w:t>
      </w:r>
      <w:r w:rsidR="004C2C83" w:rsidRPr="00A478A8">
        <w:t xml:space="preserve">For Agency Purposes Only: </w:t>
      </w:r>
      <w:r w:rsidRPr="004C0B54">
        <w:t>Agen</w:t>
      </w:r>
      <w:r w:rsidRPr="003D6F18">
        <w:t>cy reference #16-DCN-0104).</w:t>
      </w:r>
      <w:r w:rsidR="002B52BA" w:rsidRPr="002B52BA">
        <w:rPr>
          <w:rFonts w:cs="Arial"/>
          <w:szCs w:val="22"/>
        </w:rPr>
        <w:t xml:space="preserve"> </w:t>
      </w:r>
      <w:r w:rsidR="002B52BA" w:rsidRPr="002B52BA">
        <w:t>The State guarantees neither any minimum or average or maximum quantity per order nor total quantity during Blanket P.O. {Contract} term, including any extension thereof.</w:t>
      </w:r>
    </w:p>
    <w:p w:rsidR="00675661" w:rsidRDefault="00675661" w:rsidP="008D4A65">
      <w:pPr>
        <w:autoSpaceDE w:val="0"/>
        <w:autoSpaceDN w:val="0"/>
        <w:adjustRightInd w:val="0"/>
        <w:rPr>
          <w:rFonts w:cs="Arial"/>
          <w:szCs w:val="22"/>
          <w:highlight w:val="yellow"/>
          <w:u w:val="single"/>
        </w:rPr>
      </w:pPr>
    </w:p>
    <w:p w:rsidR="00A3190D" w:rsidRDefault="001925EA" w:rsidP="00A3190D">
      <w:pPr>
        <w:jc w:val="left"/>
        <w:rPr>
          <w:rFonts w:cs="Arial"/>
          <w:szCs w:val="22"/>
        </w:rPr>
      </w:pPr>
      <w:r w:rsidRPr="004C0B54">
        <w:rPr>
          <w:rFonts w:cs="Arial"/>
          <w:szCs w:val="22"/>
        </w:rPr>
        <w:t xml:space="preserve">3.1.2  </w:t>
      </w:r>
      <w:r w:rsidR="00A3190D" w:rsidRPr="004C0B54">
        <w:rPr>
          <w:rFonts w:cs="Arial"/>
          <w:szCs w:val="22"/>
        </w:rPr>
        <w:t xml:space="preserve">While Vendors {Bidders} must bid on all seven (7) price lines, Using Agencies may order price line 1 item (loader) only or </w:t>
      </w:r>
      <w:r w:rsidR="00346575" w:rsidRPr="00A478A8">
        <w:rPr>
          <w:rFonts w:cs="Arial"/>
          <w:szCs w:val="22"/>
        </w:rPr>
        <w:t xml:space="preserve">any </w:t>
      </w:r>
      <w:r w:rsidR="00A3190D" w:rsidRPr="004C0B54">
        <w:rPr>
          <w:rFonts w:cs="Arial"/>
          <w:szCs w:val="22"/>
        </w:rPr>
        <w:t xml:space="preserve">price line item </w:t>
      </w:r>
      <w:r w:rsidR="00346575" w:rsidRPr="00A478A8">
        <w:rPr>
          <w:rFonts w:cs="Arial"/>
          <w:szCs w:val="22"/>
        </w:rPr>
        <w:t xml:space="preserve">or </w:t>
      </w:r>
      <w:r w:rsidR="00A3190D" w:rsidRPr="004C0B54">
        <w:rPr>
          <w:rFonts w:cs="Arial"/>
          <w:szCs w:val="22"/>
        </w:rPr>
        <w:t>combination of items listed on price lines 2 through 7.</w:t>
      </w:r>
      <w:r w:rsidR="00A3190D" w:rsidRPr="002D0954">
        <w:rPr>
          <w:rFonts w:cs="Arial"/>
          <w:szCs w:val="22"/>
        </w:rPr>
        <w:t xml:space="preserve">  </w:t>
      </w:r>
    </w:p>
    <w:p w:rsidR="001925EA" w:rsidRPr="001925EA" w:rsidRDefault="001925EA" w:rsidP="008D4A65">
      <w:pPr>
        <w:autoSpaceDE w:val="0"/>
        <w:autoSpaceDN w:val="0"/>
        <w:adjustRightInd w:val="0"/>
        <w:rPr>
          <w:rFonts w:cs="Arial"/>
          <w:szCs w:val="22"/>
          <w:u w:val="single"/>
        </w:rPr>
      </w:pPr>
    </w:p>
    <w:p w:rsidR="00675661" w:rsidRPr="005D0891" w:rsidRDefault="00675661" w:rsidP="005D0891">
      <w:pPr>
        <w:pStyle w:val="Heading2"/>
        <w:rPr>
          <w:b w:val="0"/>
          <w:bCs w:val="0"/>
          <w:caps w:val="0"/>
        </w:rPr>
      </w:pPr>
      <w:bookmarkStart w:id="576" w:name="_Toc172392760"/>
      <w:bookmarkStart w:id="577" w:name="_Toc424044872"/>
      <w:bookmarkStart w:id="578" w:name="_Toc455130500"/>
      <w:bookmarkStart w:id="579" w:name="_Toc473528317"/>
      <w:r w:rsidRPr="005D0891">
        <w:t>BLANKET P</w:t>
      </w:r>
      <w:r w:rsidR="009340FA">
        <w:t>.</w:t>
      </w:r>
      <w:r w:rsidRPr="005D0891">
        <w:t>O</w:t>
      </w:r>
      <w:r w:rsidR="009340FA">
        <w:t>.</w:t>
      </w:r>
      <w:r w:rsidRPr="005D0891">
        <w:t xml:space="preserve"> {CONTRACT} SPECIFIC REQUIREMENTS</w:t>
      </w:r>
      <w:bookmarkEnd w:id="576"/>
      <w:bookmarkEnd w:id="577"/>
      <w:bookmarkEnd w:id="578"/>
      <w:bookmarkEnd w:id="579"/>
    </w:p>
    <w:p w:rsidR="00675661" w:rsidRDefault="00675661" w:rsidP="008D4A65">
      <w:pPr>
        <w:autoSpaceDE w:val="0"/>
        <w:autoSpaceDN w:val="0"/>
        <w:adjustRightInd w:val="0"/>
        <w:rPr>
          <w:rFonts w:cs="Arial"/>
          <w:szCs w:val="22"/>
          <w:highlight w:val="yellow"/>
          <w:u w:val="single"/>
        </w:rPr>
      </w:pPr>
    </w:p>
    <w:p w:rsidR="00675661" w:rsidRPr="00675661" w:rsidRDefault="00675661" w:rsidP="00675661">
      <w:pPr>
        <w:jc w:val="left"/>
        <w:rPr>
          <w:rFonts w:cs="Arial"/>
          <w:szCs w:val="22"/>
        </w:rPr>
      </w:pPr>
      <w:r w:rsidRPr="00675661">
        <w:rPr>
          <w:rFonts w:cs="Arial"/>
          <w:szCs w:val="22"/>
        </w:rPr>
        <w:t>3.2.1  The Vendor {Contractor} must be a franchised and/or authorized factory representative, able to furnish the specified unit.  It will be the responsibility of the Vendor {Contractor} to notify the State of New Jersey of any changes in the status of the Vendor’s {Contractor’s} franchise.</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r w:rsidRPr="00675661">
        <w:rPr>
          <w:rFonts w:cs="Arial"/>
          <w:szCs w:val="22"/>
        </w:rPr>
        <w:t xml:space="preserve">3.2.2  The unit supplied must be standard manufacturer's product line available to the general public.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r w:rsidRPr="00675661">
        <w:rPr>
          <w:rFonts w:cs="Arial"/>
          <w:szCs w:val="22"/>
        </w:rPr>
        <w:t>3.2.3  The Vendor {Contractor} shall provide a new unit only.  No used unit will be accepted.</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r w:rsidRPr="00675661">
        <w:rPr>
          <w:rFonts w:cs="Arial"/>
          <w:szCs w:val="22"/>
        </w:rPr>
        <w:t>3.2.4  This Bid Solicitation {RFP} is for the outright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unit only; leasing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unit or trade-in against the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unit is not permitted.</w:t>
      </w:r>
    </w:p>
    <w:p w:rsidR="00675661" w:rsidRPr="00675661" w:rsidRDefault="00675661" w:rsidP="00675661">
      <w:pPr>
        <w:jc w:val="left"/>
        <w:rPr>
          <w:rFonts w:cs="Arial"/>
          <w:szCs w:val="22"/>
        </w:rPr>
      </w:pPr>
    </w:p>
    <w:p w:rsidR="00675661" w:rsidRPr="00C40B55" w:rsidRDefault="00675661" w:rsidP="00675661">
      <w:pPr>
        <w:jc w:val="left"/>
        <w:rPr>
          <w:rFonts w:cs="Arial"/>
          <w:color w:val="000000" w:themeColor="text1"/>
          <w:szCs w:val="22"/>
        </w:rPr>
      </w:pPr>
      <w:r w:rsidRPr="00D36A09">
        <w:rPr>
          <w:rFonts w:cs="Arial"/>
          <w:color w:val="000000" w:themeColor="text1"/>
          <w:szCs w:val="22"/>
        </w:rPr>
        <w:t>3.2.5  The Vendor {Contractor} shall ensure that the manufacturer whose product is supplied has a servicing dealer or service location to provide warranty and recall service and/or repair, located within a distance from Trenton, NJ, deemed to be reasonable by the State.</w:t>
      </w:r>
      <w:r w:rsidRPr="00C40B55">
        <w:rPr>
          <w:rFonts w:cs="Arial"/>
          <w:color w:val="000000" w:themeColor="text1"/>
          <w:szCs w:val="22"/>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{Proposal}.  As stated in 3.2.7, any use of aftermarket installer(s) shall not relieve the Vendor {Contractor} of its obligations under the Blanket P</w:t>
      </w:r>
      <w:r w:rsidR="009340FA">
        <w:rPr>
          <w:rFonts w:cs="Arial"/>
          <w:color w:val="000000" w:themeColor="text1"/>
          <w:szCs w:val="22"/>
        </w:rPr>
        <w:t>.</w:t>
      </w:r>
      <w:r w:rsidRPr="00C40B55">
        <w:rPr>
          <w:rFonts w:cs="Arial"/>
          <w:color w:val="000000" w:themeColor="text1"/>
          <w:szCs w:val="22"/>
        </w:rPr>
        <w:t>O</w:t>
      </w:r>
      <w:r w:rsidR="009340FA">
        <w:rPr>
          <w:rFonts w:cs="Arial"/>
          <w:color w:val="000000" w:themeColor="text1"/>
          <w:szCs w:val="22"/>
        </w:rPr>
        <w:t>.</w:t>
      </w:r>
      <w:r w:rsidRPr="00C40B55">
        <w:rPr>
          <w:rFonts w:cs="Arial"/>
          <w:color w:val="000000" w:themeColor="text1"/>
          <w:szCs w:val="22"/>
        </w:rPr>
        <w:t xml:space="preserve"> {Contract} established as a result of this Bid Solicitation {RFP}.</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r w:rsidRPr="00675661">
        <w:rPr>
          <w:rFonts w:cs="Arial"/>
          <w:szCs w:val="22"/>
        </w:rPr>
        <w:t>3.2.6  All components of each unit supplied under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established shall be </w:t>
      </w:r>
      <w:r w:rsidR="002D6667">
        <w:rPr>
          <w:rFonts w:cs="Arial"/>
          <w:szCs w:val="22"/>
        </w:rPr>
        <w:t>of the same brand/manufacturer.</w:t>
      </w:r>
      <w:r w:rsidRPr="00675661">
        <w:rPr>
          <w:rFonts w:cs="Arial"/>
          <w:szCs w:val="22"/>
        </w:rPr>
        <w:t xml:space="preserve">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bookmarkStart w:id="580" w:name="listofaftermarketinstallers"/>
      <w:bookmarkEnd w:id="580"/>
      <w:r w:rsidRPr="00675661">
        <w:rPr>
          <w:rFonts w:cs="Arial"/>
          <w:szCs w:val="22"/>
        </w:rPr>
        <w:t xml:space="preserve">3.2.7  The Vendor {Contractor} will be permitted to use aftermarket installers.  The Vendor {Contractor} shall remain solely responsible for the equipment, installation and warranty.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r w:rsidRPr="00675661">
        <w:rPr>
          <w:rFonts w:cs="Arial"/>
          <w:szCs w:val="22"/>
        </w:rPr>
        <w:t xml:space="preserve">3.2.7.1  The Vendor {Contractor} is responsible for assuring aftermarket installer’s compliance with all terms and conditions of this Bid Solicitation {RFP}.  The Vendor {Contractor} will assume sole responsibility for any payments due the aftermarket installer(s).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r w:rsidRPr="00675661">
        <w:rPr>
          <w:rFonts w:cs="Arial"/>
          <w:szCs w:val="22"/>
        </w:rPr>
        <w:t>3.2.7.2 If, subsequent to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award, a Vendor {Contractor} desires to substitute any aftermarket installer(s) listed in the Quote {Proposal}, the Vendor {Contractor} will so notify the State and provide the information on the proposed aftermarket installer(s).</w:t>
      </w:r>
    </w:p>
    <w:p w:rsidR="00675661" w:rsidRPr="00675661" w:rsidRDefault="00675661" w:rsidP="00675661">
      <w:pPr>
        <w:jc w:val="left"/>
        <w:rPr>
          <w:rFonts w:cs="Arial"/>
          <w:szCs w:val="22"/>
        </w:rPr>
      </w:pPr>
    </w:p>
    <w:p w:rsidR="00675661" w:rsidRDefault="00675661" w:rsidP="00675661">
      <w:pPr>
        <w:autoSpaceDE w:val="0"/>
        <w:autoSpaceDN w:val="0"/>
        <w:adjustRightInd w:val="0"/>
        <w:rPr>
          <w:rFonts w:cs="Arial"/>
          <w:szCs w:val="22"/>
          <w:highlight w:val="yellow"/>
          <w:u w:val="single"/>
        </w:rPr>
      </w:pPr>
      <w:r w:rsidRPr="00675661">
        <w:rPr>
          <w:rFonts w:cs="Arial"/>
          <w:szCs w:val="22"/>
        </w:rPr>
        <w:t>Complete information on aftermarket installer(s) must be provided in Attachment #1.</w:t>
      </w: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2A00C7" w:rsidRDefault="002A00C7" w:rsidP="008D4A65">
      <w:pPr>
        <w:autoSpaceDE w:val="0"/>
        <w:autoSpaceDN w:val="0"/>
        <w:adjustRightInd w:val="0"/>
        <w:rPr>
          <w:rFonts w:cs="Arial"/>
          <w:szCs w:val="22"/>
          <w:highlight w:val="yellow"/>
          <w:u w:val="single"/>
        </w:rPr>
      </w:pPr>
    </w:p>
    <w:p w:rsidR="00C43031" w:rsidRPr="00C43031" w:rsidRDefault="00C43031" w:rsidP="005D0891">
      <w:pPr>
        <w:pStyle w:val="Heading2"/>
      </w:pPr>
      <w:bookmarkStart w:id="581" w:name="_Toc172392761"/>
      <w:bookmarkStart w:id="582" w:name="_Toc424044873"/>
      <w:bookmarkStart w:id="583" w:name="_Toc455130501"/>
      <w:r w:rsidRPr="00C43031">
        <w:t xml:space="preserve"> </w:t>
      </w:r>
      <w:bookmarkStart w:id="584" w:name="_Toc473528318"/>
      <w:r w:rsidRPr="00C43031">
        <w:t>VEHICLE SPECIFICATIONS – GENERAL PROVISIONS</w:t>
      </w:r>
      <w:bookmarkEnd w:id="581"/>
      <w:bookmarkEnd w:id="582"/>
      <w:bookmarkEnd w:id="583"/>
      <w:bookmarkEnd w:id="584"/>
    </w:p>
    <w:p w:rsidR="003526C1" w:rsidRPr="003526C1" w:rsidRDefault="003526C1" w:rsidP="003526C1">
      <w:pPr>
        <w:jc w:val="left"/>
        <w:rPr>
          <w:rFonts w:cs="Arial"/>
          <w:szCs w:val="22"/>
        </w:rPr>
      </w:pPr>
    </w:p>
    <w:p w:rsidR="003526C1" w:rsidRPr="003526C1" w:rsidRDefault="003526C1" w:rsidP="003526C1">
      <w:pPr>
        <w:jc w:val="left"/>
        <w:rPr>
          <w:rFonts w:cs="Arial"/>
          <w:b/>
          <w:szCs w:val="22"/>
        </w:rPr>
      </w:pPr>
      <w:r w:rsidRPr="003526C1">
        <w:rPr>
          <w:rFonts w:cs="Arial"/>
          <w:szCs w:val="22"/>
        </w:rPr>
        <w:t>3.3.</w:t>
      </w:r>
      <w:r w:rsidR="000F08D8">
        <w:rPr>
          <w:rFonts w:cs="Arial"/>
          <w:szCs w:val="22"/>
        </w:rPr>
        <w:t>1</w:t>
      </w:r>
      <w:r w:rsidRPr="003526C1">
        <w:rPr>
          <w:rFonts w:cs="Arial"/>
          <w:b/>
          <w:szCs w:val="22"/>
        </w:rPr>
        <w:t xml:space="preserve">  </w:t>
      </w:r>
      <w:r w:rsidRPr="003526C1">
        <w:rPr>
          <w:rFonts w:cs="Arial"/>
          <w:szCs w:val="22"/>
        </w:rPr>
        <w:t xml:space="preserve">Each unit and its components shall be completely assembled, serviced and ready for use when delivered to the </w:t>
      </w:r>
      <w:r w:rsidRPr="003526C1">
        <w:rPr>
          <w:rFonts w:cs="Courier New"/>
          <w:szCs w:val="20"/>
        </w:rPr>
        <w:t>Ordering Agency</w:t>
      </w:r>
      <w:r w:rsidRPr="003526C1">
        <w:rPr>
          <w:rFonts w:cs="Arial"/>
          <w:szCs w:val="22"/>
        </w:rPr>
        <w:t xml:space="preserve">.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3526C1">
        <w:rPr>
          <w:rFonts w:cs="Arial"/>
          <w:b/>
          <w:szCs w:val="22"/>
        </w:rPr>
        <w:t>No exception shall be permitted to this requirement.</w:t>
      </w:r>
    </w:p>
    <w:p w:rsidR="003526C1" w:rsidRPr="003526C1" w:rsidRDefault="003526C1" w:rsidP="003526C1">
      <w:pPr>
        <w:jc w:val="left"/>
        <w:rPr>
          <w:rFonts w:cs="Arial"/>
          <w:szCs w:val="22"/>
          <w:highlight w:val="yellow"/>
        </w:rPr>
      </w:pPr>
    </w:p>
    <w:p w:rsidR="003526C1" w:rsidRPr="003526C1" w:rsidRDefault="003526C1" w:rsidP="003526C1">
      <w:pPr>
        <w:jc w:val="left"/>
        <w:rPr>
          <w:rFonts w:cs="Arial"/>
          <w:szCs w:val="22"/>
        </w:rPr>
      </w:pPr>
      <w:r w:rsidRPr="003526C1">
        <w:rPr>
          <w:rFonts w:cs="Arial"/>
          <w:szCs w:val="22"/>
        </w:rPr>
        <w:t>3.3.</w:t>
      </w:r>
      <w:r w:rsidR="000F08D8">
        <w:rPr>
          <w:rFonts w:cs="Arial"/>
          <w:szCs w:val="22"/>
        </w:rPr>
        <w:t>2</w:t>
      </w:r>
      <w:r w:rsidRPr="003526C1">
        <w:rPr>
          <w:rFonts w:cs="Arial"/>
          <w:szCs w:val="22"/>
        </w:rPr>
        <w:t xml:space="preserve">  Each vehicle shall be delivered with at least 1/2 tank of fuel.</w:t>
      </w:r>
    </w:p>
    <w:p w:rsidR="003526C1" w:rsidRPr="003526C1" w:rsidRDefault="003526C1" w:rsidP="003526C1">
      <w:pPr>
        <w:jc w:val="left"/>
        <w:rPr>
          <w:rFonts w:cs="Arial"/>
          <w:szCs w:val="22"/>
        </w:rPr>
      </w:pPr>
    </w:p>
    <w:p w:rsidR="003526C1" w:rsidRPr="003526C1" w:rsidRDefault="003526C1" w:rsidP="003526C1">
      <w:pPr>
        <w:jc w:val="left"/>
        <w:rPr>
          <w:rFonts w:cs="Arial"/>
          <w:szCs w:val="22"/>
        </w:rPr>
      </w:pPr>
      <w:r w:rsidRPr="003526C1">
        <w:rPr>
          <w:rFonts w:cs="Arial"/>
          <w:szCs w:val="22"/>
        </w:rPr>
        <w:t>3.3.</w:t>
      </w:r>
      <w:r w:rsidR="000F08D8">
        <w:rPr>
          <w:rFonts w:cs="Arial"/>
          <w:szCs w:val="22"/>
        </w:rPr>
        <w:t>3</w:t>
      </w:r>
      <w:r w:rsidRPr="003526C1">
        <w:rPr>
          <w:rFonts w:cs="Arial"/>
          <w:szCs w:val="22"/>
        </w:rPr>
        <w:t xml:space="preserve">  Each vehicle furnished must be protected to -20° F, with a permanent type anti-freeze.</w:t>
      </w:r>
    </w:p>
    <w:p w:rsidR="003526C1" w:rsidRPr="003526C1" w:rsidRDefault="003526C1" w:rsidP="003526C1">
      <w:pPr>
        <w:jc w:val="left"/>
        <w:rPr>
          <w:rFonts w:cs="Arial"/>
          <w:szCs w:val="22"/>
        </w:rPr>
      </w:pPr>
    </w:p>
    <w:p w:rsidR="003526C1" w:rsidRPr="003526C1" w:rsidRDefault="003526C1" w:rsidP="003526C1">
      <w:pPr>
        <w:jc w:val="left"/>
        <w:rPr>
          <w:rFonts w:cs="Courier New"/>
          <w:szCs w:val="20"/>
        </w:rPr>
      </w:pPr>
      <w:r w:rsidRPr="003526C1">
        <w:rPr>
          <w:rFonts w:cs="Arial"/>
          <w:szCs w:val="22"/>
        </w:rPr>
        <w:t>3.3.</w:t>
      </w:r>
      <w:r w:rsidR="000F08D8">
        <w:rPr>
          <w:rFonts w:cs="Arial"/>
          <w:szCs w:val="22"/>
        </w:rPr>
        <w:t>4</w:t>
      </w:r>
      <w:r w:rsidRPr="003526C1">
        <w:rPr>
          <w:rFonts w:cs="Arial"/>
          <w:szCs w:val="22"/>
        </w:rPr>
        <w:t xml:space="preserve">  Vehicles provided shall be manufacturer’s standard vehicles with the upgrades and/or accessories</w:t>
      </w:r>
      <w:r w:rsidR="004F6EA7">
        <w:rPr>
          <w:rFonts w:cs="Arial"/>
          <w:szCs w:val="22"/>
        </w:rPr>
        <w:t xml:space="preserve"> which are necessary to make the vehicle conform to these specifications</w:t>
      </w:r>
      <w:r w:rsidRPr="003526C1">
        <w:rPr>
          <w:rFonts w:cs="Arial"/>
          <w:szCs w:val="22"/>
        </w:rPr>
        <w:t xml:space="preserve">.  </w:t>
      </w:r>
      <w:r w:rsidR="00027E4A" w:rsidRPr="00027E4A">
        <w:rPr>
          <w:rFonts w:cs="Arial"/>
          <w:szCs w:val="22"/>
          <w:u w:val="single"/>
        </w:rPr>
        <w:t xml:space="preserve">All of the standard and optional equipment/parts provided shall be original equipment manufacturers </w:t>
      </w:r>
      <w:r w:rsidR="00027E4A">
        <w:rPr>
          <w:rFonts w:cs="Arial"/>
          <w:szCs w:val="22"/>
          <w:u w:val="single"/>
        </w:rPr>
        <w:t xml:space="preserve">(OEM) </w:t>
      </w:r>
      <w:r w:rsidR="00027E4A" w:rsidRPr="00027E4A">
        <w:rPr>
          <w:rFonts w:cs="Arial"/>
          <w:szCs w:val="22"/>
          <w:u w:val="single"/>
        </w:rPr>
        <w:t>items when available.</w:t>
      </w:r>
      <w:r w:rsidR="00027E4A">
        <w:rPr>
          <w:rFonts w:cs="Arial"/>
          <w:szCs w:val="22"/>
          <w:u w:val="single"/>
        </w:rPr>
        <w:t xml:space="preserve"> </w:t>
      </w:r>
      <w:r w:rsidRPr="003526C1">
        <w:rPr>
          <w:rFonts w:cs="Arial"/>
          <w:szCs w:val="22"/>
        </w:rPr>
        <w:t xml:space="preserve">All accessories shall be supplied by the manufacturer.  </w:t>
      </w:r>
      <w:r w:rsidRPr="003526C1">
        <w:rPr>
          <w:rFonts w:cs="Courier New"/>
          <w:szCs w:val="20"/>
        </w:rPr>
        <w:t>Dealer installation shall be in accordance with the practices recommended by the manufacturer and shall not adversely affect manufacturer's warranty.</w:t>
      </w:r>
    </w:p>
    <w:p w:rsidR="005F43F6" w:rsidRPr="005F43F6" w:rsidRDefault="005F43F6" w:rsidP="005F43F6">
      <w:pPr>
        <w:jc w:val="left"/>
        <w:rPr>
          <w:rFonts w:cs="Arial"/>
          <w:szCs w:val="22"/>
        </w:rPr>
      </w:pPr>
    </w:p>
    <w:p w:rsidR="005F43F6" w:rsidRPr="005F43F6" w:rsidRDefault="005F43F6" w:rsidP="005F43F6">
      <w:pPr>
        <w:jc w:val="left"/>
        <w:rPr>
          <w:rFonts w:cs="Arial"/>
          <w:b/>
          <w:szCs w:val="22"/>
        </w:rPr>
      </w:pPr>
      <w:bookmarkStart w:id="585" w:name="finish"/>
      <w:bookmarkEnd w:id="585"/>
      <w:r w:rsidRPr="005F43F6">
        <w:rPr>
          <w:rFonts w:cs="Arial"/>
          <w:szCs w:val="22"/>
        </w:rPr>
        <w:t>3.3.</w:t>
      </w:r>
      <w:r w:rsidR="000F08D8">
        <w:rPr>
          <w:rFonts w:cs="Arial"/>
          <w:szCs w:val="22"/>
        </w:rPr>
        <w:t>5</w:t>
      </w:r>
      <w:r w:rsidRPr="005F43F6">
        <w:rPr>
          <w:rFonts w:cs="Arial"/>
          <w:szCs w:val="22"/>
        </w:rPr>
        <w:t xml:space="preserve">  </w:t>
      </w:r>
      <w:r w:rsidRPr="005F43F6">
        <w:rPr>
          <w:rFonts w:cs="Arial"/>
          <w:b/>
          <w:szCs w:val="22"/>
        </w:rPr>
        <w:t xml:space="preserve">Finish:  </w:t>
      </w:r>
    </w:p>
    <w:p w:rsidR="005F43F6" w:rsidRPr="005F43F6" w:rsidRDefault="005F43F6" w:rsidP="005F43F6">
      <w:pPr>
        <w:jc w:val="left"/>
        <w:rPr>
          <w:rFonts w:cs="Arial"/>
          <w:b/>
          <w:szCs w:val="22"/>
          <w:highlight w:val="yellow"/>
        </w:rPr>
      </w:pPr>
    </w:p>
    <w:p w:rsidR="005F43F6" w:rsidRPr="005F43F6" w:rsidRDefault="005F43F6" w:rsidP="005F43F6">
      <w:pPr>
        <w:jc w:val="left"/>
        <w:rPr>
          <w:rFonts w:cs="Arial"/>
          <w:szCs w:val="22"/>
        </w:rPr>
      </w:pPr>
      <w:r w:rsidRPr="005F43F6">
        <w:rPr>
          <w:rFonts w:cs="Arial"/>
          <w:szCs w:val="22"/>
        </w:rPr>
        <w:t>3.3.</w:t>
      </w:r>
      <w:r w:rsidR="000F08D8">
        <w:rPr>
          <w:rFonts w:cs="Arial"/>
          <w:szCs w:val="22"/>
        </w:rPr>
        <w:t>5</w:t>
      </w:r>
      <w:r w:rsidRPr="005F43F6">
        <w:rPr>
          <w:rFonts w:cs="Arial"/>
          <w:szCs w:val="22"/>
        </w:rPr>
        <w:t xml:space="preserve">.1 The unit and all its components are to be finished in manufacturer’s standard </w:t>
      </w:r>
      <w:r w:rsidR="000615B9">
        <w:rPr>
          <w:rFonts w:cs="Arial"/>
          <w:szCs w:val="22"/>
        </w:rPr>
        <w:t xml:space="preserve"> </w:t>
      </w:r>
      <w:r w:rsidRPr="005F43F6">
        <w:rPr>
          <w:rFonts w:cs="Arial"/>
          <w:szCs w:val="22"/>
        </w:rPr>
        <w:t>color</w:t>
      </w:r>
      <w:r w:rsidR="000615B9">
        <w:rPr>
          <w:rFonts w:cs="Arial"/>
          <w:szCs w:val="22"/>
        </w:rPr>
        <w:t xml:space="preserve"> </w:t>
      </w:r>
      <w:r w:rsidRPr="005F43F6">
        <w:rPr>
          <w:rFonts w:cs="Arial"/>
          <w:szCs w:val="22"/>
        </w:rPr>
        <w:t>.</w:t>
      </w:r>
      <w:r w:rsidR="00103E5C">
        <w:rPr>
          <w:rFonts w:cs="Arial"/>
          <w:szCs w:val="22"/>
        </w:rPr>
        <w:t xml:space="preserve"> Using Agency shall select finished unit color from manufacturer’s available standard colors.</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bookmarkStart w:id="586" w:name="manuals"/>
      <w:bookmarkStart w:id="587" w:name="manualsthreethreenine"/>
      <w:bookmarkEnd w:id="586"/>
      <w:bookmarkEnd w:id="587"/>
      <w:r w:rsidRPr="005F43F6">
        <w:rPr>
          <w:rFonts w:cs="Arial"/>
          <w:szCs w:val="22"/>
        </w:rPr>
        <w:t>3.3.</w:t>
      </w:r>
      <w:r w:rsidR="000F08D8">
        <w:rPr>
          <w:rFonts w:cs="Arial"/>
          <w:szCs w:val="22"/>
        </w:rPr>
        <w:t>6</w:t>
      </w:r>
      <w:r w:rsidRPr="005F43F6">
        <w:rPr>
          <w:rFonts w:cs="Arial"/>
          <w:szCs w:val="22"/>
        </w:rPr>
        <w:t xml:space="preserve">  </w:t>
      </w:r>
      <w:r w:rsidRPr="005F43F6">
        <w:rPr>
          <w:rFonts w:cs="Arial"/>
          <w:b/>
          <w:szCs w:val="22"/>
        </w:rPr>
        <w:t>Manuals:</w:t>
      </w:r>
      <w:r w:rsidRPr="005F43F6">
        <w:rPr>
          <w:rFonts w:cs="Arial"/>
          <w:szCs w:val="22"/>
        </w:rPr>
        <w:t xml:space="preserve">  </w:t>
      </w:r>
      <w:bookmarkStart w:id="588" w:name="VEHICLESPECIFICATIONSTECHNICALPROVION"/>
      <w:bookmarkEnd w:id="588"/>
      <w:r w:rsidRPr="005F43F6">
        <w:rPr>
          <w:rFonts w:cs="Arial"/>
          <w:szCs w:val="22"/>
        </w:rPr>
        <w:t xml:space="preserve">The Vendor {Contractor} shall supply vehicle operation and maintenance manuals and any other manual that the vehicle manufacturer supplies as a standard manual.  The manuals shall be delivered directly to the </w:t>
      </w:r>
      <w:r w:rsidR="006B2C88">
        <w:rPr>
          <w:rFonts w:cs="Courier New"/>
          <w:szCs w:val="20"/>
        </w:rPr>
        <w:t>Using Agency</w:t>
      </w:r>
      <w:r w:rsidRPr="005F43F6">
        <w:rPr>
          <w:rFonts w:cs="Arial"/>
          <w:szCs w:val="22"/>
        </w:rPr>
        <w:t xml:space="preserve">, upon delivery of the first unit.  </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t xml:space="preserve">The manuals shall be delivered directly to the </w:t>
      </w:r>
      <w:r w:rsidR="006B2C88">
        <w:rPr>
          <w:rFonts w:cs="Courier New"/>
          <w:szCs w:val="20"/>
        </w:rPr>
        <w:t>Using Agency</w:t>
      </w:r>
      <w:r w:rsidRPr="005F43F6">
        <w:rPr>
          <w:rFonts w:cs="Arial"/>
          <w:szCs w:val="22"/>
        </w:rPr>
        <w:t>, upon delivery of the first unit.  Failure to supply these manuals may delay approval of invoices for payment.</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t>Note:  These manuals are required as a part of price line 1 item and are not a part of the “ Manuals” specified in</w:t>
      </w:r>
      <w:r w:rsidR="001925EA">
        <w:rPr>
          <w:rFonts w:cs="Arial"/>
          <w:szCs w:val="22"/>
        </w:rPr>
        <w:t xml:space="preserve"> </w:t>
      </w:r>
      <w:r w:rsidR="001925EA" w:rsidRPr="00A478A8">
        <w:rPr>
          <w:rFonts w:cs="Arial"/>
          <w:szCs w:val="22"/>
        </w:rPr>
        <w:t>Section 3.4.4.</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t>3.3.</w:t>
      </w:r>
      <w:r w:rsidR="000F08D8">
        <w:rPr>
          <w:rFonts w:cs="Arial"/>
          <w:szCs w:val="22"/>
        </w:rPr>
        <w:t>7</w:t>
      </w:r>
      <w:r w:rsidRPr="005F43F6">
        <w:rPr>
          <w:rFonts w:cs="Arial"/>
          <w:szCs w:val="22"/>
        </w:rPr>
        <w:t xml:space="preserve">  </w:t>
      </w:r>
      <w:r w:rsidRPr="005F43F6">
        <w:rPr>
          <w:rFonts w:cs="Arial"/>
          <w:b/>
          <w:szCs w:val="22"/>
        </w:rPr>
        <w:t xml:space="preserve">Training: </w:t>
      </w:r>
      <w:r w:rsidRPr="005F43F6">
        <w:rPr>
          <w:rFonts w:cs="Arial"/>
          <w:szCs w:val="22"/>
        </w:rPr>
        <w:t xml:space="preserve">Complete instructions on the operation and maintenance of each unit and a demonstration of the operation of the unit shall be given by the Vendor {Contractor}, if requested by the </w:t>
      </w:r>
      <w:r w:rsidR="006B2C88">
        <w:rPr>
          <w:rFonts w:cs="Courier New"/>
          <w:szCs w:val="20"/>
        </w:rPr>
        <w:t>Using Agency</w:t>
      </w:r>
      <w:r w:rsidRPr="005F43F6">
        <w:rPr>
          <w:rFonts w:cs="Arial"/>
          <w:szCs w:val="22"/>
        </w:rPr>
        <w:t xml:space="preserve">.  Training must include operator training with instruction on proper operation of the unit and basic preventive maintenance.  This demonstration shall be a formal training session and shall be arranged with the Vendor {Contractor}, conducted within one (1) week of delivery of the first unit, at the convenience of the Using Agency.  The training session shall be conducted at the location of delivery or at a field location within the State of New Jersey, as specified by the </w:t>
      </w:r>
      <w:r w:rsidR="001C6BB6">
        <w:rPr>
          <w:rFonts w:cs="Courier New"/>
          <w:szCs w:val="20"/>
        </w:rPr>
        <w:t>Using</w:t>
      </w:r>
      <w:r w:rsidRPr="005F43F6">
        <w:rPr>
          <w:rFonts w:cs="Courier New"/>
          <w:szCs w:val="20"/>
        </w:rPr>
        <w:t xml:space="preserve"> Agency</w:t>
      </w:r>
      <w:r w:rsidRPr="005F43F6">
        <w:rPr>
          <w:rFonts w:cs="Arial"/>
          <w:szCs w:val="22"/>
        </w:rPr>
        <w:t xml:space="preserve">.  </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lastRenderedPageBreak/>
        <w:t>Note:  This training is required as a part of price line 1 item and is not a part of the “Technical Support” specified in</w:t>
      </w:r>
      <w:r w:rsidR="001925EA">
        <w:rPr>
          <w:rFonts w:cs="Arial"/>
          <w:szCs w:val="22"/>
        </w:rPr>
        <w:t xml:space="preserve"> </w:t>
      </w:r>
      <w:r w:rsidR="001925EA" w:rsidRPr="00A478A8">
        <w:rPr>
          <w:rFonts w:cs="Arial"/>
          <w:szCs w:val="22"/>
        </w:rPr>
        <w:t>Section 3.4.3.</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t>3.3.</w:t>
      </w:r>
      <w:r w:rsidR="000F08D8">
        <w:rPr>
          <w:rFonts w:cs="Arial"/>
          <w:szCs w:val="22"/>
        </w:rPr>
        <w:t>8</w:t>
      </w:r>
      <w:r w:rsidRPr="005F43F6">
        <w:rPr>
          <w:rFonts w:cs="Arial"/>
          <w:szCs w:val="22"/>
        </w:rPr>
        <w:t xml:space="preserve">  </w:t>
      </w:r>
      <w:r w:rsidRPr="005F43F6">
        <w:rPr>
          <w:rFonts w:cs="Arial"/>
          <w:b/>
          <w:szCs w:val="22"/>
        </w:rPr>
        <w:t xml:space="preserve">Brand Names:  </w:t>
      </w:r>
      <w:r w:rsidRPr="005F43F6">
        <w:rPr>
          <w:rFonts w:cs="Arial"/>
          <w:szCs w:val="22"/>
        </w:rPr>
        <w:t xml:space="preserve">Brand names have been kept to a minimum in this Bid Solicitation {RFP}; but if a brand name is given, the term "or </w:t>
      </w:r>
      <w:r w:rsidR="000503D2">
        <w:rPr>
          <w:rFonts w:cs="Arial"/>
          <w:szCs w:val="22"/>
        </w:rPr>
        <w:t xml:space="preserve"> comparable</w:t>
      </w:r>
      <w:r w:rsidRPr="005F43F6">
        <w:rPr>
          <w:rFonts w:cs="Arial"/>
          <w:szCs w:val="22"/>
        </w:rPr>
        <w:t>"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rsidR="00517D86" w:rsidRPr="00517D86" w:rsidRDefault="00517D86" w:rsidP="00517D86">
      <w:pPr>
        <w:jc w:val="left"/>
        <w:rPr>
          <w:rFonts w:cs="Arial"/>
          <w:szCs w:val="22"/>
        </w:rPr>
      </w:pPr>
      <w:bookmarkStart w:id="589" w:name="weightchart"/>
      <w:bookmarkStart w:id="590" w:name="guaranteewarranty"/>
      <w:bookmarkEnd w:id="589"/>
      <w:bookmarkEnd w:id="590"/>
    </w:p>
    <w:p w:rsidR="00517D86" w:rsidRDefault="00517D86" w:rsidP="00517D86">
      <w:pPr>
        <w:jc w:val="left"/>
        <w:rPr>
          <w:rFonts w:cs="Arial"/>
          <w:szCs w:val="22"/>
        </w:rPr>
      </w:pPr>
      <w:r w:rsidRPr="00517D86">
        <w:rPr>
          <w:rFonts w:cs="Arial"/>
          <w:szCs w:val="22"/>
        </w:rPr>
        <w:t>3.3.</w:t>
      </w:r>
      <w:r w:rsidR="000F08D8">
        <w:rPr>
          <w:rFonts w:cs="Arial"/>
          <w:szCs w:val="22"/>
        </w:rPr>
        <w:t>9</w:t>
      </w:r>
      <w:r w:rsidRPr="00517D86">
        <w:rPr>
          <w:rFonts w:cs="Arial"/>
          <w:szCs w:val="22"/>
        </w:rPr>
        <w:t xml:space="preserve">  The Vendor {Contractor} must supply the </w:t>
      </w:r>
      <w:hyperlink w:anchor="MANUFACTURERSCERTIFCATEOFORIGIN" w:history="1">
        <w:r w:rsidRPr="00517D86">
          <w:rPr>
            <w:rFonts w:cs="Arial"/>
            <w:color w:val="0000FF"/>
            <w:szCs w:val="22"/>
            <w:u w:val="single"/>
          </w:rPr>
          <w:t>Manufacturer's Certificate of Origin</w:t>
        </w:r>
      </w:hyperlink>
      <w:r w:rsidRPr="00517D86">
        <w:rPr>
          <w:rFonts w:cs="Arial"/>
          <w:szCs w:val="22"/>
        </w:rPr>
        <w:t xml:space="preserve"> at the time of delivery.</w:t>
      </w:r>
    </w:p>
    <w:p w:rsidR="00A90AB7" w:rsidRDefault="00A90AB7" w:rsidP="00517D86">
      <w:pPr>
        <w:jc w:val="left"/>
        <w:rPr>
          <w:rFonts w:cs="Arial"/>
          <w:szCs w:val="22"/>
        </w:rPr>
      </w:pPr>
    </w:p>
    <w:p w:rsidR="00A90AB7" w:rsidRDefault="00FA7E50" w:rsidP="00517D86">
      <w:pPr>
        <w:jc w:val="left"/>
        <w:rPr>
          <w:rFonts w:cs="Arial"/>
          <w:szCs w:val="22"/>
        </w:rPr>
      </w:pPr>
      <w:r>
        <w:rPr>
          <w:rFonts w:cs="Arial"/>
          <w:szCs w:val="22"/>
        </w:rPr>
        <w:t>3.3.1</w:t>
      </w:r>
      <w:r w:rsidR="000F08D8">
        <w:rPr>
          <w:rFonts w:cs="Arial"/>
          <w:szCs w:val="22"/>
        </w:rPr>
        <w:t>0</w:t>
      </w:r>
      <w:r>
        <w:rPr>
          <w:rFonts w:cs="Arial"/>
          <w:szCs w:val="22"/>
        </w:rPr>
        <w:t xml:space="preserve">  </w:t>
      </w:r>
      <w:r w:rsidRPr="00FA7E50">
        <w:rPr>
          <w:rFonts w:cs="Arial"/>
          <w:b/>
          <w:szCs w:val="22"/>
          <w:u w:val="single"/>
        </w:rPr>
        <w:t>Delivery</w:t>
      </w:r>
      <w:r>
        <w:rPr>
          <w:rFonts w:cs="Arial"/>
          <w:szCs w:val="22"/>
        </w:rPr>
        <w:t>:</w:t>
      </w:r>
    </w:p>
    <w:p w:rsidR="00A90AB7" w:rsidRDefault="00A90AB7" w:rsidP="00517D86">
      <w:pPr>
        <w:jc w:val="left"/>
        <w:rPr>
          <w:rFonts w:cs="Arial"/>
          <w:szCs w:val="22"/>
        </w:rPr>
      </w:pPr>
    </w:p>
    <w:p w:rsidR="00A90AB7" w:rsidRPr="00FC2FA6" w:rsidRDefault="00FA7E50" w:rsidP="00517D86">
      <w:pPr>
        <w:jc w:val="left"/>
        <w:rPr>
          <w:rFonts w:cs="Arial"/>
          <w:color w:val="000000" w:themeColor="text1"/>
          <w:szCs w:val="22"/>
        </w:rPr>
      </w:pPr>
      <w:r w:rsidRPr="00FC2FA6">
        <w:rPr>
          <w:rFonts w:cs="Arial"/>
          <w:color w:val="000000" w:themeColor="text1"/>
          <w:szCs w:val="22"/>
        </w:rPr>
        <w:t>Vendor {Contractor} deliveries for all i</w:t>
      </w:r>
      <w:r w:rsidR="00440757" w:rsidRPr="00FC2FA6">
        <w:rPr>
          <w:rFonts w:cs="Arial"/>
          <w:color w:val="000000" w:themeColor="text1"/>
          <w:szCs w:val="22"/>
        </w:rPr>
        <w:t>tems shall be made within the delivery timeframe noted on the price sheet and in strict accordance with the instructions from the Using Agency. Prices for items in Quotes {Proposals} shall be submitted Freight On Board (F.O.B.) Destination. This Section</w:t>
      </w:r>
      <w:r w:rsidR="00874575" w:rsidRPr="00FC2FA6">
        <w:rPr>
          <w:rFonts w:cs="Arial"/>
          <w:color w:val="000000" w:themeColor="text1"/>
          <w:szCs w:val="22"/>
        </w:rPr>
        <w:t xml:space="preserve"> supersedes the delivery timeframe referenced in Section 4.4.5.4.</w:t>
      </w:r>
    </w:p>
    <w:p w:rsidR="00913126" w:rsidRPr="00913126" w:rsidRDefault="00913126" w:rsidP="00913126">
      <w:pPr>
        <w:jc w:val="left"/>
        <w:rPr>
          <w:rFonts w:cs="Arial"/>
          <w:szCs w:val="22"/>
          <w:highlight w:val="yellow"/>
        </w:rPr>
      </w:pPr>
    </w:p>
    <w:p w:rsidR="00913126" w:rsidRPr="00913126" w:rsidRDefault="00913126" w:rsidP="005D0891">
      <w:pPr>
        <w:pStyle w:val="Heading2"/>
      </w:pPr>
      <w:bookmarkStart w:id="591" w:name="_Toc424044874"/>
      <w:bookmarkStart w:id="592" w:name="_Toc455130502"/>
      <w:bookmarkStart w:id="593" w:name="_Toc473528319"/>
      <w:r w:rsidRPr="00913126">
        <w:t>VEHICLE SPECIFICATIONS – TECHNICAL PROVISIONS</w:t>
      </w:r>
      <w:bookmarkEnd w:id="591"/>
      <w:bookmarkEnd w:id="592"/>
      <w:bookmarkEnd w:id="593"/>
    </w:p>
    <w:p w:rsidR="00913126" w:rsidRPr="00913126" w:rsidRDefault="00913126" w:rsidP="00913126">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bookmarkStart w:id="594" w:name="vehiclespecstechnicalprovisions"/>
      <w:bookmarkStart w:id="595" w:name="_Toc172392768"/>
      <w:bookmarkEnd w:id="594"/>
    </w:p>
    <w:p w:rsidR="00913126" w:rsidRPr="005D0891" w:rsidRDefault="00913126" w:rsidP="005D0891">
      <w:pPr>
        <w:pStyle w:val="Heading3"/>
        <w:rPr>
          <w:rFonts w:eastAsia="MS Mincho"/>
          <w:b w:val="0"/>
          <w:caps w:val="0"/>
        </w:rPr>
      </w:pPr>
      <w:bookmarkStart w:id="596" w:name="_Toc130107145"/>
      <w:bookmarkStart w:id="597" w:name="_Toc130706151"/>
      <w:bookmarkStart w:id="598" w:name="_Toc142124145"/>
      <w:bookmarkStart w:id="599" w:name="_Toc224013215"/>
      <w:bookmarkStart w:id="600" w:name="_Toc229189260"/>
      <w:bookmarkStart w:id="601" w:name="_Toc424044875"/>
      <w:bookmarkStart w:id="602" w:name="_Toc455130503"/>
      <w:r w:rsidRPr="005D0891">
        <w:rPr>
          <w:rFonts w:eastAsia="MS Mincho"/>
        </w:rPr>
        <w:t xml:space="preserve"> </w:t>
      </w:r>
      <w:bookmarkStart w:id="603" w:name="_Toc473528320"/>
      <w:r w:rsidRPr="005D0891">
        <w:rPr>
          <w:rFonts w:eastAsia="MS Mincho"/>
        </w:rPr>
        <w:t xml:space="preserve">WHEEL LOADER WITH QUICK-DETACHABLE </w:t>
      </w:r>
      <w:bookmarkEnd w:id="596"/>
      <w:bookmarkEnd w:id="597"/>
      <w:bookmarkEnd w:id="598"/>
      <w:bookmarkEnd w:id="599"/>
      <w:bookmarkEnd w:id="600"/>
      <w:r w:rsidR="00BD094C">
        <w:rPr>
          <w:rFonts w:eastAsia="MS Mincho"/>
        </w:rPr>
        <w:t xml:space="preserve">minimum </w:t>
      </w:r>
      <w:r w:rsidRPr="005D0891">
        <w:rPr>
          <w:rFonts w:eastAsia="MS Mincho"/>
        </w:rPr>
        <w:t>3 CU. YD. BUCKET (PRICE LINE: 1)</w:t>
      </w:r>
      <w:bookmarkEnd w:id="601"/>
      <w:bookmarkEnd w:id="602"/>
      <w:bookmarkEnd w:id="603"/>
    </w:p>
    <w:p w:rsidR="00913126" w:rsidRPr="00913126" w:rsidRDefault="00913126" w:rsidP="00913126">
      <w:pPr>
        <w:jc w:val="left"/>
        <w:rPr>
          <w:rFonts w:ascii="Times New Roman" w:hAnsi="Times New Roman"/>
          <w:sz w:val="24"/>
        </w:rPr>
      </w:pPr>
    </w:p>
    <w:p w:rsidR="00913126" w:rsidRPr="00913126" w:rsidRDefault="00913126" w:rsidP="00913126">
      <w:pPr>
        <w:jc w:val="left"/>
        <w:rPr>
          <w:rFonts w:cs="Arial"/>
          <w:szCs w:val="22"/>
        </w:rPr>
      </w:pPr>
      <w:r w:rsidRPr="00913126">
        <w:rPr>
          <w:rFonts w:cs="Arial"/>
          <w:szCs w:val="22"/>
        </w:rPr>
        <w:t xml:space="preserve">The wheel loader specified herein will be used in a variety of functions, including, but not limited to, the removal of debris from roadways and for the transport of salt during winter operations.  </w:t>
      </w:r>
      <w:r w:rsidRPr="00913126">
        <w:rPr>
          <w:rFonts w:cs="Arial"/>
          <w:b/>
          <w:szCs w:val="22"/>
        </w:rPr>
        <w:t xml:space="preserve">Each unit must include a </w:t>
      </w:r>
      <w:r w:rsidR="004A3ACD">
        <w:rPr>
          <w:rFonts w:cs="Arial"/>
          <w:b/>
          <w:szCs w:val="22"/>
        </w:rPr>
        <w:t xml:space="preserve">hydraulic </w:t>
      </w:r>
      <w:r w:rsidRPr="00913126">
        <w:rPr>
          <w:rFonts w:cs="Arial"/>
          <w:b/>
          <w:szCs w:val="22"/>
        </w:rPr>
        <w:t>quick</w:t>
      </w:r>
      <w:r w:rsidR="004A3ACD">
        <w:rPr>
          <w:rFonts w:cs="Arial"/>
          <w:b/>
          <w:szCs w:val="22"/>
        </w:rPr>
        <w:t xml:space="preserve"> coupler</w:t>
      </w:r>
      <w:r w:rsidRPr="00913126">
        <w:rPr>
          <w:rFonts w:cs="Arial"/>
          <w:b/>
          <w:szCs w:val="22"/>
        </w:rPr>
        <w:t xml:space="preserve"> system.</w:t>
      </w:r>
      <w:r w:rsidRPr="00913126">
        <w:rPr>
          <w:rFonts w:cs="Arial"/>
          <w:szCs w:val="22"/>
        </w:rPr>
        <w:t xml:space="preserve"> </w:t>
      </w:r>
      <w:r w:rsidRPr="00913126">
        <w:rPr>
          <w:rFonts w:cs="Arial"/>
          <w:szCs w:val="22"/>
        </w:rPr>
        <w:br/>
      </w:r>
    </w:p>
    <w:p w:rsidR="00913126" w:rsidRPr="00913126" w:rsidRDefault="00913126" w:rsidP="00913126">
      <w:pPr>
        <w:jc w:val="left"/>
        <w:rPr>
          <w:rFonts w:cs="Arial"/>
          <w:szCs w:val="22"/>
        </w:rPr>
      </w:pPr>
      <w:r w:rsidRPr="00913126">
        <w:rPr>
          <w:rFonts w:cs="Arial"/>
          <w:szCs w:val="22"/>
        </w:rPr>
        <w:t xml:space="preserve">The wheel loader specified herein is </w:t>
      </w:r>
      <w:r w:rsidR="00DC2AB2">
        <w:rPr>
          <w:rFonts w:cs="Arial"/>
          <w:szCs w:val="22"/>
        </w:rPr>
        <w:t>comparable</w:t>
      </w:r>
      <w:r w:rsidRPr="00913126">
        <w:rPr>
          <w:rFonts w:cs="Arial"/>
          <w:szCs w:val="22"/>
        </w:rPr>
        <w:t xml:space="preserve"> to a </w:t>
      </w:r>
      <w:r w:rsidR="009D640D">
        <w:rPr>
          <w:rFonts w:cs="Arial"/>
          <w:szCs w:val="22"/>
        </w:rPr>
        <w:t xml:space="preserve">product offered by </w:t>
      </w:r>
      <w:r w:rsidRPr="00913126">
        <w:rPr>
          <w:rFonts w:cs="Arial"/>
          <w:szCs w:val="22"/>
        </w:rPr>
        <w:t>Case, Caterpillar, JCB, John Deere, or Volvo; however, any wheel loader that meets or exceeds the specifications will be considered.</w:t>
      </w:r>
    </w:p>
    <w:p w:rsidR="00913126" w:rsidRPr="00913126" w:rsidRDefault="00913126" w:rsidP="00913126">
      <w:pPr>
        <w:jc w:val="left"/>
        <w:rPr>
          <w:rFonts w:cs="Arial"/>
          <w:szCs w:val="22"/>
          <w:highlight w:val="green"/>
          <w:u w:val="single"/>
        </w:rPr>
      </w:pPr>
    </w:p>
    <w:p w:rsidR="00913126" w:rsidRPr="00913126" w:rsidRDefault="00913126" w:rsidP="00913126">
      <w:pPr>
        <w:jc w:val="left"/>
        <w:rPr>
          <w:rFonts w:cs="Arial"/>
          <w:szCs w:val="22"/>
          <w:u w:val="single"/>
        </w:rPr>
      </w:pPr>
      <w:r w:rsidRPr="00913126">
        <w:rPr>
          <w:rFonts w:cs="Courier New"/>
          <w:szCs w:val="20"/>
        </w:rPr>
        <w:t xml:space="preserve">3.4.1.1  </w:t>
      </w:r>
      <w:r w:rsidRPr="00913126">
        <w:rPr>
          <w:rFonts w:cs="Courier New"/>
          <w:b/>
          <w:szCs w:val="20"/>
          <w:u w:val="single"/>
        </w:rPr>
        <w:t>Dimensions and Capacities</w:t>
      </w:r>
      <w:r w:rsidRPr="00913126">
        <w:rPr>
          <w:rFonts w:cs="Arial"/>
          <w:szCs w:val="22"/>
          <w:u w:val="single"/>
        </w:rPr>
        <w:t>:</w:t>
      </w:r>
    </w:p>
    <w:tbl>
      <w:tblPr>
        <w:tblW w:w="0" w:type="auto"/>
        <w:tblInd w:w="108" w:type="dxa"/>
        <w:tblLook w:val="04A0" w:firstRow="1" w:lastRow="0" w:firstColumn="1" w:lastColumn="0" w:noHBand="0" w:noVBand="1"/>
      </w:tblPr>
      <w:tblGrid>
        <w:gridCol w:w="3465"/>
        <w:gridCol w:w="5286"/>
      </w:tblGrid>
      <w:tr w:rsidR="00913126" w:rsidRPr="00913126" w:rsidTr="00910B80">
        <w:tc>
          <w:tcPr>
            <w:tcW w:w="3465" w:type="dxa"/>
          </w:tcPr>
          <w:p w:rsidR="00913126" w:rsidRPr="00913126" w:rsidRDefault="00913126" w:rsidP="00913126">
            <w:pPr>
              <w:jc w:val="left"/>
              <w:rPr>
                <w:rFonts w:cs="Arial"/>
                <w:szCs w:val="22"/>
              </w:rPr>
            </w:pPr>
          </w:p>
        </w:tc>
        <w:tc>
          <w:tcPr>
            <w:tcW w:w="5286" w:type="dxa"/>
          </w:tcPr>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Wheelbase-----------------------------</w:t>
            </w:r>
          </w:p>
          <w:p w:rsidR="00913126" w:rsidRPr="00913126" w:rsidRDefault="00913126" w:rsidP="00913126">
            <w:pPr>
              <w:jc w:val="left"/>
              <w:rPr>
                <w:rFonts w:cs="Arial"/>
                <w:szCs w:val="22"/>
              </w:rPr>
            </w:pPr>
          </w:p>
        </w:tc>
        <w:tc>
          <w:tcPr>
            <w:tcW w:w="5286" w:type="dxa"/>
          </w:tcPr>
          <w:p w:rsidR="00913126" w:rsidRPr="00913126" w:rsidRDefault="00913126" w:rsidP="003136D5">
            <w:pPr>
              <w:jc w:val="left"/>
              <w:rPr>
                <w:rFonts w:cs="Arial"/>
                <w:szCs w:val="22"/>
              </w:rPr>
            </w:pPr>
            <w:r w:rsidRPr="00913126">
              <w:rPr>
                <w:rFonts w:cs="Arial"/>
                <w:szCs w:val="22"/>
              </w:rPr>
              <w:t>114</w:t>
            </w:r>
            <w:r w:rsidR="003136D5">
              <w:rPr>
                <w:rFonts w:cs="Arial"/>
                <w:szCs w:val="22"/>
              </w:rPr>
              <w:t xml:space="preserve"> inches</w:t>
            </w:r>
            <w:r w:rsidR="00910B80">
              <w:rPr>
                <w:rFonts w:cs="Arial"/>
                <w:szCs w:val="22"/>
              </w:rPr>
              <w:t xml:space="preserve"> to 126</w:t>
            </w:r>
            <w:r w:rsidR="003136D5">
              <w:rPr>
                <w:rFonts w:cs="Arial"/>
                <w:szCs w:val="22"/>
              </w:rPr>
              <w:t xml:space="preserve"> inches</w:t>
            </w: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Ground Clearance-------------------</w:t>
            </w:r>
          </w:p>
        </w:tc>
        <w:tc>
          <w:tcPr>
            <w:tcW w:w="5286" w:type="dxa"/>
          </w:tcPr>
          <w:p w:rsidR="00913126" w:rsidRPr="00913126" w:rsidRDefault="00913126" w:rsidP="00913126">
            <w:pPr>
              <w:jc w:val="left"/>
              <w:rPr>
                <w:rFonts w:cs="Arial"/>
                <w:szCs w:val="22"/>
              </w:rPr>
            </w:pPr>
            <w:r w:rsidRPr="00913126">
              <w:rPr>
                <w:rFonts w:cs="Arial"/>
                <w:szCs w:val="22"/>
              </w:rPr>
              <w:t>14</w:t>
            </w:r>
            <w:r w:rsidR="003136D5">
              <w:rPr>
                <w:rFonts w:cs="Arial"/>
                <w:szCs w:val="22"/>
              </w:rPr>
              <w:t xml:space="preserve"> inches</w:t>
            </w:r>
            <w:r w:rsidRPr="00913126">
              <w:rPr>
                <w:rFonts w:cs="Arial"/>
                <w:szCs w:val="22"/>
              </w:rPr>
              <w:t xml:space="preserve"> minimum</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Overall Length with Bucket--------</w:t>
            </w:r>
          </w:p>
        </w:tc>
        <w:tc>
          <w:tcPr>
            <w:tcW w:w="5286" w:type="dxa"/>
          </w:tcPr>
          <w:p w:rsidR="00913126" w:rsidRPr="00913126" w:rsidRDefault="00913126" w:rsidP="00913126">
            <w:pPr>
              <w:jc w:val="left"/>
              <w:rPr>
                <w:rFonts w:cs="Arial"/>
                <w:szCs w:val="22"/>
              </w:rPr>
            </w:pPr>
            <w:r w:rsidRPr="00913126">
              <w:rPr>
                <w:rFonts w:cs="Arial"/>
                <w:szCs w:val="22"/>
              </w:rPr>
              <w:t xml:space="preserve"> 2</w:t>
            </w:r>
            <w:r w:rsidR="004C0B54">
              <w:rPr>
                <w:rFonts w:cs="Arial"/>
                <w:szCs w:val="22"/>
              </w:rPr>
              <w:t>85</w:t>
            </w:r>
            <w:r w:rsidR="003136D5">
              <w:rPr>
                <w:rFonts w:cs="Arial"/>
                <w:szCs w:val="22"/>
              </w:rPr>
              <w:t xml:space="preserve"> inches</w:t>
            </w:r>
            <w:r w:rsidR="00910B80">
              <w:rPr>
                <w:rFonts w:cs="Arial"/>
                <w:szCs w:val="22"/>
              </w:rPr>
              <w:t xml:space="preserve"> to 336</w:t>
            </w:r>
            <w:r w:rsidR="003136D5">
              <w:rPr>
                <w:rFonts w:cs="Arial"/>
                <w:szCs w:val="22"/>
              </w:rPr>
              <w:t xml:space="preserve"> inches</w:t>
            </w:r>
            <w:r w:rsidRPr="00913126">
              <w:rPr>
                <w:rFonts w:cs="Arial"/>
                <w:szCs w:val="22"/>
              </w:rPr>
              <w:t xml:space="preserve"> </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Height to Top of Cab----------------</w:t>
            </w:r>
          </w:p>
        </w:tc>
        <w:tc>
          <w:tcPr>
            <w:tcW w:w="5286" w:type="dxa"/>
          </w:tcPr>
          <w:p w:rsidR="00913126" w:rsidRPr="00913126" w:rsidRDefault="00913126" w:rsidP="00913126">
            <w:pPr>
              <w:jc w:val="left"/>
              <w:rPr>
                <w:rFonts w:cs="Arial"/>
                <w:szCs w:val="22"/>
              </w:rPr>
            </w:pPr>
            <w:r w:rsidRPr="00913126">
              <w:rPr>
                <w:rFonts w:cs="Arial"/>
                <w:szCs w:val="22"/>
              </w:rPr>
              <w:t>1</w:t>
            </w:r>
            <w:r w:rsidR="003136D5">
              <w:rPr>
                <w:rFonts w:cs="Arial"/>
                <w:szCs w:val="22"/>
              </w:rPr>
              <w:t>20 inches</w:t>
            </w:r>
            <w:r w:rsidR="00BF06EE">
              <w:rPr>
                <w:rFonts w:cs="Arial"/>
                <w:szCs w:val="22"/>
              </w:rPr>
              <w:t xml:space="preserve"> minimum</w:t>
            </w:r>
            <w:r w:rsidRPr="00913126">
              <w:rPr>
                <w:rFonts w:cs="Arial"/>
                <w:szCs w:val="22"/>
              </w:rPr>
              <w:t xml:space="preserve">. </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Articulation Angle--------------------</w:t>
            </w:r>
          </w:p>
        </w:tc>
        <w:tc>
          <w:tcPr>
            <w:tcW w:w="5286" w:type="dxa"/>
          </w:tcPr>
          <w:p w:rsidR="00913126" w:rsidRPr="00913126" w:rsidRDefault="00913126" w:rsidP="00913126">
            <w:pPr>
              <w:jc w:val="left"/>
              <w:rPr>
                <w:rFonts w:cs="Arial"/>
                <w:szCs w:val="22"/>
              </w:rPr>
            </w:pPr>
            <w:r w:rsidRPr="00913126">
              <w:rPr>
                <w:rFonts w:cs="Arial"/>
                <w:szCs w:val="22"/>
              </w:rPr>
              <w:t>+/- 40 degrees</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Operating Weight--------------------</w:t>
            </w:r>
          </w:p>
        </w:tc>
        <w:tc>
          <w:tcPr>
            <w:tcW w:w="5286" w:type="dxa"/>
          </w:tcPr>
          <w:p w:rsidR="00913126" w:rsidRPr="00913126" w:rsidRDefault="00913126" w:rsidP="00913126">
            <w:pPr>
              <w:jc w:val="left"/>
              <w:rPr>
                <w:rFonts w:cs="Arial"/>
                <w:szCs w:val="22"/>
              </w:rPr>
            </w:pPr>
            <w:r w:rsidRPr="00913126">
              <w:rPr>
                <w:rFonts w:cs="Arial"/>
                <w:szCs w:val="22"/>
              </w:rPr>
              <w:t xml:space="preserve">27,000 lb. </w:t>
            </w:r>
            <w:r w:rsidR="00910B80">
              <w:rPr>
                <w:rFonts w:cs="Arial"/>
                <w:szCs w:val="22"/>
              </w:rPr>
              <w:t>t</w:t>
            </w:r>
            <w:r w:rsidRPr="00913126">
              <w:rPr>
                <w:rFonts w:cs="Arial"/>
                <w:szCs w:val="22"/>
              </w:rPr>
              <w:t xml:space="preserve">o </w:t>
            </w:r>
            <w:r w:rsidR="00910B80">
              <w:rPr>
                <w:rFonts w:cs="Arial"/>
                <w:szCs w:val="22"/>
              </w:rPr>
              <w:t>36,</w:t>
            </w:r>
            <w:r w:rsidR="00BF06EE">
              <w:rPr>
                <w:rFonts w:cs="Arial"/>
                <w:szCs w:val="22"/>
              </w:rPr>
              <w:t>5</w:t>
            </w:r>
            <w:r w:rsidR="00910B80">
              <w:rPr>
                <w:rFonts w:cs="Arial"/>
                <w:szCs w:val="22"/>
              </w:rPr>
              <w:t>00 lb.</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Fuel Tank Capacity------------------</w:t>
            </w:r>
          </w:p>
        </w:tc>
        <w:tc>
          <w:tcPr>
            <w:tcW w:w="5286" w:type="dxa"/>
          </w:tcPr>
          <w:p w:rsidR="00307254" w:rsidRDefault="00913126" w:rsidP="00913126">
            <w:pPr>
              <w:jc w:val="left"/>
              <w:rPr>
                <w:rFonts w:cs="Arial"/>
                <w:szCs w:val="22"/>
              </w:rPr>
            </w:pPr>
            <w:r w:rsidRPr="00913126">
              <w:rPr>
                <w:rFonts w:cs="Arial"/>
                <w:szCs w:val="22"/>
              </w:rPr>
              <w:t>50 gallons or greater</w:t>
            </w:r>
          </w:p>
          <w:p w:rsidR="00913126" w:rsidRPr="00913126" w:rsidRDefault="00913126" w:rsidP="00913126">
            <w:pPr>
              <w:jc w:val="left"/>
              <w:rPr>
                <w:rFonts w:cs="Arial"/>
                <w:szCs w:val="22"/>
              </w:rPr>
            </w:pPr>
          </w:p>
        </w:tc>
      </w:tr>
      <w:tr w:rsidR="00913126" w:rsidRPr="00913126" w:rsidTr="00910B80">
        <w:tc>
          <w:tcPr>
            <w:tcW w:w="8751" w:type="dxa"/>
            <w:gridSpan w:val="2"/>
          </w:tcPr>
          <w:p w:rsidR="00AD1977" w:rsidRDefault="00AD1977" w:rsidP="00913126">
            <w:pPr>
              <w:jc w:val="left"/>
              <w:rPr>
                <w:ins w:id="604" w:author="Kristi Thomas" w:date="2017-02-15T16:53:00Z"/>
                <w:rFonts w:cs="Arial"/>
                <w:color w:val="000000"/>
                <w:szCs w:val="22"/>
              </w:rPr>
            </w:pPr>
            <w:del w:id="605" w:author="Kristi Thomas" w:date="2017-02-15T16:53:00Z">
              <w:r w:rsidDel="00AD1977">
                <w:rPr>
                  <w:rFonts w:cs="Arial"/>
                  <w:color w:val="000000"/>
                  <w:szCs w:val="22"/>
                </w:rPr>
                <w:delText>D</w:delText>
              </w:r>
              <w:r w:rsidR="00245DC4" w:rsidDel="00AD1977">
                <w:rPr>
                  <w:rFonts w:cs="Arial"/>
                  <w:color w:val="000000"/>
                  <w:szCs w:val="22"/>
                </w:rPr>
                <w:delText xml:space="preserve">ump </w:delText>
              </w:r>
              <w:r w:rsidR="001B7F3B" w:rsidDel="00AD1977">
                <w:rPr>
                  <w:rFonts w:cs="Arial"/>
                  <w:color w:val="000000"/>
                  <w:szCs w:val="22"/>
                </w:rPr>
                <w:delText xml:space="preserve">clearance </w:delText>
              </w:r>
              <w:r w:rsidR="00245DC4" w:rsidDel="00AD1977">
                <w:rPr>
                  <w:rFonts w:cs="Arial"/>
                  <w:color w:val="000000"/>
                  <w:szCs w:val="22"/>
                </w:rPr>
                <w:delText>height</w:delText>
              </w:r>
            </w:del>
          </w:p>
          <w:p w:rsidR="00245DC4" w:rsidRDefault="00AD1977" w:rsidP="00913126">
            <w:pPr>
              <w:jc w:val="left"/>
              <w:rPr>
                <w:rFonts w:cs="Arial"/>
                <w:color w:val="000000"/>
                <w:szCs w:val="22"/>
              </w:rPr>
            </w:pPr>
            <w:ins w:id="606" w:author="Kristi Thomas" w:date="2017-02-15T16:53:00Z">
              <w:r>
                <w:rPr>
                  <w:rFonts w:cs="Arial"/>
                  <w:color w:val="000000"/>
                  <w:szCs w:val="22"/>
                </w:rPr>
                <w:t xml:space="preserve">Dump Height @ 45° Dump </w:t>
              </w:r>
            </w:ins>
            <w:r w:rsidR="00245DC4">
              <w:rPr>
                <w:rFonts w:cs="Arial"/>
                <w:color w:val="000000"/>
                <w:szCs w:val="22"/>
              </w:rPr>
              <w:t xml:space="preserve">-------- </w:t>
            </w:r>
            <w:r w:rsidR="001B7F3B">
              <w:rPr>
                <w:rFonts w:cs="Arial"/>
                <w:color w:val="000000"/>
                <w:szCs w:val="22"/>
              </w:rPr>
              <w:t xml:space="preserve">  </w:t>
            </w:r>
            <w:ins w:id="607" w:author="Kristi Thomas" w:date="2017-02-15T16:54:00Z">
              <w:r>
                <w:rPr>
                  <w:rFonts w:cs="Arial"/>
                  <w:color w:val="000000"/>
                  <w:szCs w:val="22"/>
                </w:rPr>
                <w:t>111</w:t>
              </w:r>
            </w:ins>
            <w:del w:id="608" w:author="Kristi Thomas" w:date="2017-02-15T16:54:00Z">
              <w:r w:rsidR="00245DC4" w:rsidDel="00AD1977">
                <w:rPr>
                  <w:rFonts w:cs="Arial"/>
                  <w:color w:val="000000"/>
                  <w:szCs w:val="22"/>
                </w:rPr>
                <w:delText>120</w:delText>
              </w:r>
            </w:del>
            <w:r w:rsidR="003136D5">
              <w:rPr>
                <w:rFonts w:cs="Arial"/>
                <w:color w:val="000000"/>
                <w:szCs w:val="22"/>
              </w:rPr>
              <w:t xml:space="preserve"> inches</w:t>
            </w:r>
            <w:r w:rsidR="00245DC4">
              <w:rPr>
                <w:rFonts w:cs="Arial"/>
                <w:color w:val="000000"/>
                <w:szCs w:val="22"/>
              </w:rPr>
              <w:t xml:space="preserve"> to </w:t>
            </w:r>
            <w:ins w:id="609" w:author="Kristi Thomas" w:date="2017-02-15T16:54:00Z">
              <w:r>
                <w:rPr>
                  <w:rFonts w:cs="Arial"/>
                  <w:color w:val="000000"/>
                  <w:szCs w:val="22"/>
                </w:rPr>
                <w:t>132</w:t>
              </w:r>
            </w:ins>
            <w:del w:id="610" w:author="Kristi Thomas" w:date="2017-02-15T16:54:00Z">
              <w:r w:rsidR="00245DC4" w:rsidDel="00AD1977">
                <w:rPr>
                  <w:rFonts w:cs="Arial"/>
                  <w:color w:val="000000"/>
                  <w:szCs w:val="22"/>
                </w:rPr>
                <w:delText>1</w:delText>
              </w:r>
              <w:r w:rsidR="004C0B54" w:rsidDel="00AD1977">
                <w:rPr>
                  <w:rFonts w:cs="Arial"/>
                  <w:color w:val="000000"/>
                  <w:szCs w:val="22"/>
                </w:rPr>
                <w:delText>55</w:delText>
              </w:r>
            </w:del>
            <w:r w:rsidR="003136D5">
              <w:rPr>
                <w:rFonts w:cs="Arial"/>
                <w:color w:val="000000"/>
                <w:szCs w:val="22"/>
              </w:rPr>
              <w:t xml:space="preserve"> inches</w:t>
            </w:r>
          </w:p>
          <w:p w:rsidR="00245DC4" w:rsidRDefault="00245DC4" w:rsidP="00913126">
            <w:pPr>
              <w:jc w:val="left"/>
              <w:rPr>
                <w:rFonts w:cs="Arial"/>
                <w:color w:val="000000"/>
                <w:szCs w:val="22"/>
              </w:rPr>
            </w:pPr>
          </w:p>
          <w:p w:rsidR="00245DC4" w:rsidRDefault="00245DC4" w:rsidP="00913126">
            <w:pPr>
              <w:jc w:val="left"/>
              <w:rPr>
                <w:rFonts w:cs="Arial"/>
                <w:color w:val="000000"/>
                <w:szCs w:val="22"/>
              </w:rPr>
            </w:pPr>
            <w:r>
              <w:rPr>
                <w:rFonts w:cs="Arial"/>
                <w:color w:val="000000"/>
                <w:szCs w:val="22"/>
              </w:rPr>
              <w:t>Reach at dump height-------------       35</w:t>
            </w:r>
            <w:r w:rsidR="003136D5">
              <w:rPr>
                <w:rFonts w:cs="Arial"/>
                <w:color w:val="000000"/>
                <w:szCs w:val="22"/>
              </w:rPr>
              <w:t xml:space="preserve"> inches</w:t>
            </w:r>
            <w:r>
              <w:rPr>
                <w:rFonts w:cs="Arial"/>
                <w:color w:val="000000"/>
                <w:szCs w:val="22"/>
              </w:rPr>
              <w:t xml:space="preserve"> to 55</w:t>
            </w:r>
            <w:r w:rsidR="003136D5">
              <w:rPr>
                <w:rFonts w:cs="Arial"/>
                <w:color w:val="000000"/>
                <w:szCs w:val="22"/>
              </w:rPr>
              <w:t xml:space="preserve"> inches</w:t>
            </w:r>
          </w:p>
          <w:p w:rsidR="00245DC4" w:rsidRDefault="00245DC4" w:rsidP="00913126">
            <w:pPr>
              <w:jc w:val="left"/>
              <w:rPr>
                <w:rFonts w:cs="Arial"/>
                <w:color w:val="000000"/>
                <w:szCs w:val="22"/>
              </w:rPr>
            </w:pPr>
          </w:p>
          <w:p w:rsidR="00913126" w:rsidRPr="00913126" w:rsidRDefault="00913126" w:rsidP="00913126">
            <w:pPr>
              <w:jc w:val="left"/>
              <w:rPr>
                <w:rFonts w:cs="Arial"/>
                <w:szCs w:val="22"/>
              </w:rPr>
            </w:pPr>
            <w:r w:rsidRPr="00913126">
              <w:rPr>
                <w:rFonts w:cs="Arial"/>
                <w:color w:val="000000"/>
                <w:szCs w:val="22"/>
              </w:rPr>
              <w:t>Fuel tank fill must be labeled “Diesel Fuel Only” in one inch (1”) high letters. Tank shall have a locking fuel cap.  Two (2) keys must be provided for the fuel cap.  Unit must be delivered with ½ tank of fuel.</w:t>
            </w:r>
          </w:p>
        </w:tc>
      </w:tr>
      <w:tr w:rsidR="00245DC4" w:rsidRPr="00913126" w:rsidTr="00910B80">
        <w:tc>
          <w:tcPr>
            <w:tcW w:w="8751" w:type="dxa"/>
            <w:gridSpan w:val="2"/>
          </w:tcPr>
          <w:p w:rsidR="00245DC4" w:rsidRDefault="00245DC4" w:rsidP="00913126">
            <w:pPr>
              <w:jc w:val="left"/>
              <w:rPr>
                <w:rFonts w:cs="Arial"/>
                <w:color w:val="000000"/>
                <w:szCs w:val="22"/>
              </w:rPr>
            </w:pPr>
          </w:p>
          <w:p w:rsidR="00BE1CD9" w:rsidRDefault="00BE1CD9" w:rsidP="00913126">
            <w:pPr>
              <w:jc w:val="left"/>
              <w:rPr>
                <w:rFonts w:cs="Arial"/>
                <w:color w:val="000000"/>
                <w:szCs w:val="22"/>
              </w:rPr>
            </w:pPr>
          </w:p>
          <w:p w:rsidR="00BE1CD9" w:rsidRDefault="00BE1CD9" w:rsidP="00913126">
            <w:pPr>
              <w:jc w:val="left"/>
              <w:rPr>
                <w:rFonts w:cs="Arial"/>
                <w:color w:val="000000"/>
                <w:szCs w:val="22"/>
              </w:rPr>
            </w:pPr>
          </w:p>
        </w:tc>
      </w:tr>
    </w:tbl>
    <w:p w:rsidR="00913126" w:rsidRPr="00913126" w:rsidRDefault="00913126" w:rsidP="00913126">
      <w:pPr>
        <w:jc w:val="left"/>
        <w:rPr>
          <w:rFonts w:cs="Courier New"/>
          <w:szCs w:val="20"/>
        </w:rPr>
      </w:pPr>
      <w:r w:rsidRPr="00913126">
        <w:rPr>
          <w:rFonts w:cs="Courier New"/>
          <w:szCs w:val="20"/>
        </w:rPr>
        <w:t xml:space="preserve">3.4.1.2  </w:t>
      </w:r>
      <w:r w:rsidRPr="00913126">
        <w:rPr>
          <w:rFonts w:cs="Courier New"/>
          <w:b/>
          <w:szCs w:val="20"/>
          <w:u w:val="single"/>
        </w:rPr>
        <w:t>Cab:</w:t>
      </w:r>
      <w:r w:rsidRPr="00913126">
        <w:rPr>
          <w:rFonts w:cs="Courier New"/>
          <w:b/>
          <w:szCs w:val="20"/>
        </w:rPr>
        <w:t xml:space="preserve">  </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Cab – Manufacturer’s standard with heat and air conditioning</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Each unit shall have two (2) sets of keys.</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 xml:space="preserve">The operator’s compartment must be enclosed under ROPS and FOPS.  All ROPS and FOPS systems must conform to applicable, current SAE standards for safety and OSHA regulations.  </w:t>
      </w:r>
    </w:p>
    <w:p w:rsidR="00913126" w:rsidRPr="00913126" w:rsidRDefault="00913126" w:rsidP="00913126">
      <w:pPr>
        <w:jc w:val="left"/>
        <w:rPr>
          <w:rFonts w:cs="Arial"/>
          <w:szCs w:val="22"/>
          <w:highlight w:val="yellow"/>
        </w:rPr>
      </w:pPr>
      <w:r w:rsidRPr="00913126">
        <w:rPr>
          <w:rFonts w:cs="Arial"/>
          <w:szCs w:val="22"/>
          <w:highlight w:val="yellow"/>
        </w:rPr>
        <w:t xml:space="preserve">  </w:t>
      </w:r>
    </w:p>
    <w:p w:rsidR="00913126" w:rsidRPr="00913126" w:rsidRDefault="00913126" w:rsidP="00913126">
      <w:pPr>
        <w:jc w:val="left"/>
        <w:rPr>
          <w:rFonts w:cs="Courier New"/>
          <w:b/>
          <w:szCs w:val="20"/>
        </w:rPr>
      </w:pPr>
      <w:r w:rsidRPr="00913126">
        <w:rPr>
          <w:rFonts w:cs="Courier New"/>
          <w:szCs w:val="20"/>
        </w:rPr>
        <w:t xml:space="preserve">3.4.1.3 </w:t>
      </w:r>
      <w:r w:rsidRPr="00913126">
        <w:rPr>
          <w:rFonts w:cs="Courier New"/>
          <w:b/>
          <w:szCs w:val="20"/>
        </w:rPr>
        <w:t xml:space="preserve"> </w:t>
      </w:r>
      <w:r w:rsidRPr="00913126">
        <w:rPr>
          <w:rFonts w:cs="Courier New"/>
          <w:b/>
          <w:szCs w:val="20"/>
          <w:u w:val="single"/>
        </w:rPr>
        <w:t>Electrical System:</w:t>
      </w:r>
    </w:p>
    <w:p w:rsidR="00913126" w:rsidRPr="00913126" w:rsidRDefault="00913126" w:rsidP="00913126">
      <w:pPr>
        <w:jc w:val="left"/>
        <w:rPr>
          <w:rFonts w:cs="Courier New"/>
          <w:szCs w:val="20"/>
        </w:rPr>
      </w:pPr>
    </w:p>
    <w:p w:rsidR="00913126" w:rsidRPr="00913126" w:rsidRDefault="00913126" w:rsidP="00913126">
      <w:pPr>
        <w:jc w:val="left"/>
        <w:rPr>
          <w:rFonts w:cs="Arial"/>
          <w:szCs w:val="20"/>
        </w:rPr>
      </w:pPr>
      <w:r w:rsidRPr="00913126">
        <w:rPr>
          <w:rFonts w:cs="Arial"/>
          <w:szCs w:val="20"/>
        </w:rPr>
        <w:t>Front and rear road lights must be provided.</w:t>
      </w:r>
    </w:p>
    <w:p w:rsidR="00913126" w:rsidRPr="00913126" w:rsidRDefault="00913126" w:rsidP="00913126">
      <w:pPr>
        <w:jc w:val="left"/>
        <w:rPr>
          <w:rFonts w:cs="Arial"/>
          <w:szCs w:val="20"/>
        </w:rPr>
      </w:pPr>
    </w:p>
    <w:p w:rsidR="00913126" w:rsidRPr="00913126" w:rsidRDefault="00913126" w:rsidP="00913126">
      <w:pPr>
        <w:jc w:val="left"/>
        <w:rPr>
          <w:rFonts w:cs="Arial"/>
          <w:szCs w:val="20"/>
        </w:rPr>
      </w:pPr>
      <w:r w:rsidRPr="00913126">
        <w:rPr>
          <w:rFonts w:cs="Arial"/>
          <w:szCs w:val="20"/>
        </w:rPr>
        <w:t>Front and rear work lights must be installed on the unit.</w:t>
      </w:r>
    </w:p>
    <w:p w:rsidR="00913126" w:rsidRPr="00913126" w:rsidRDefault="00913126" w:rsidP="00913126">
      <w:pPr>
        <w:jc w:val="left"/>
        <w:rPr>
          <w:rFonts w:cs="Arial"/>
          <w:szCs w:val="20"/>
        </w:rPr>
      </w:pPr>
    </w:p>
    <w:p w:rsidR="00913126" w:rsidRDefault="00913126" w:rsidP="00913126">
      <w:pPr>
        <w:jc w:val="left"/>
        <w:rPr>
          <w:rFonts w:eastAsia="Calibri" w:cs="Arial"/>
          <w:color w:val="000000"/>
          <w:szCs w:val="22"/>
        </w:rPr>
      </w:pPr>
      <w:r w:rsidRPr="00913126">
        <w:rPr>
          <w:rFonts w:eastAsia="Calibri" w:cs="Arial"/>
          <w:szCs w:val="22"/>
        </w:rPr>
        <w:t xml:space="preserve">Back-up Alarm:  A back-up alarm, ECCO model 940 Smart Alarm or </w:t>
      </w:r>
      <w:r w:rsidR="003136D5">
        <w:rPr>
          <w:rFonts w:eastAsia="Calibri" w:cs="Arial"/>
          <w:szCs w:val="22"/>
        </w:rPr>
        <w:t xml:space="preserve">comparable </w:t>
      </w:r>
      <w:r w:rsidRPr="00913126">
        <w:rPr>
          <w:rFonts w:eastAsia="Calibri" w:cs="Arial"/>
          <w:szCs w:val="22"/>
        </w:rPr>
        <w:t xml:space="preserve">, must be installed on each loader in a protected area.  The back-up alarm must meet OSHA specifications and shall be installed at the rear of the frame.  The alarm must be waterproof and weatherproof.  </w:t>
      </w:r>
      <w:r w:rsidRPr="00913126">
        <w:rPr>
          <w:rFonts w:eastAsia="Calibri" w:cs="Arial"/>
          <w:color w:val="000000"/>
          <w:spacing w:val="2"/>
          <w:szCs w:val="22"/>
        </w:rPr>
        <w:t>T</w:t>
      </w:r>
      <w:r w:rsidRPr="00913126">
        <w:rPr>
          <w:rFonts w:eastAsia="Calibri" w:cs="Arial"/>
          <w:color w:val="000000"/>
          <w:szCs w:val="22"/>
        </w:rPr>
        <w:t>he b</w:t>
      </w:r>
      <w:r w:rsidRPr="00913126">
        <w:rPr>
          <w:rFonts w:eastAsia="Calibri" w:cs="Arial"/>
          <w:color w:val="000000"/>
          <w:spacing w:val="-1"/>
          <w:szCs w:val="22"/>
        </w:rPr>
        <w:t>a</w:t>
      </w:r>
      <w:r w:rsidRPr="00913126">
        <w:rPr>
          <w:rFonts w:eastAsia="Calibri" w:cs="Arial"/>
          <w:color w:val="000000"/>
          <w:szCs w:val="22"/>
        </w:rPr>
        <w:t>ck</w:t>
      </w:r>
      <w:r w:rsidRPr="00913126">
        <w:rPr>
          <w:rFonts w:eastAsia="Calibri" w:cs="Arial"/>
          <w:color w:val="000000"/>
          <w:spacing w:val="1"/>
          <w:szCs w:val="22"/>
        </w:rPr>
        <w:t>-</w:t>
      </w:r>
      <w:r w:rsidRPr="00913126">
        <w:rPr>
          <w:rFonts w:eastAsia="Calibri" w:cs="Arial"/>
          <w:color w:val="000000"/>
          <w:szCs w:val="22"/>
        </w:rPr>
        <w:t>up a</w:t>
      </w:r>
      <w:r w:rsidRPr="00913126">
        <w:rPr>
          <w:rFonts w:eastAsia="Calibri" w:cs="Arial"/>
          <w:color w:val="000000"/>
          <w:spacing w:val="-1"/>
          <w:szCs w:val="22"/>
        </w:rPr>
        <w:t>l</w:t>
      </w:r>
      <w:r w:rsidRPr="00913126">
        <w:rPr>
          <w:rFonts w:eastAsia="Calibri" w:cs="Arial"/>
          <w:color w:val="000000"/>
          <w:spacing w:val="-3"/>
          <w:szCs w:val="22"/>
        </w:rPr>
        <w:t>a</w:t>
      </w:r>
      <w:r w:rsidRPr="00913126">
        <w:rPr>
          <w:rFonts w:eastAsia="Calibri" w:cs="Arial"/>
          <w:color w:val="000000"/>
          <w:spacing w:val="1"/>
          <w:szCs w:val="22"/>
        </w:rPr>
        <w:t>r</w:t>
      </w:r>
      <w:r w:rsidRPr="00913126">
        <w:rPr>
          <w:rFonts w:eastAsia="Calibri" w:cs="Arial"/>
          <w:color w:val="000000"/>
          <w:szCs w:val="22"/>
        </w:rPr>
        <w:t>m shall be</w:t>
      </w:r>
      <w:r w:rsidRPr="00913126">
        <w:rPr>
          <w:rFonts w:eastAsia="Calibri" w:cs="Arial"/>
          <w:color w:val="000000"/>
          <w:spacing w:val="-1"/>
          <w:szCs w:val="22"/>
        </w:rPr>
        <w:t xml:space="preserve"> </w:t>
      </w:r>
      <w:r w:rsidRPr="00913126">
        <w:rPr>
          <w:rFonts w:eastAsia="Calibri" w:cs="Arial"/>
          <w:color w:val="000000"/>
          <w:spacing w:val="-2"/>
          <w:szCs w:val="22"/>
        </w:rPr>
        <w:t>s</w:t>
      </w:r>
      <w:r w:rsidRPr="00913126">
        <w:rPr>
          <w:rFonts w:eastAsia="Calibri" w:cs="Arial"/>
          <w:color w:val="000000"/>
          <w:szCs w:val="22"/>
        </w:rPr>
        <w:t>e</w:t>
      </w:r>
      <w:r w:rsidRPr="00913126">
        <w:rPr>
          <w:rFonts w:eastAsia="Calibri" w:cs="Arial"/>
          <w:color w:val="000000"/>
          <w:spacing w:val="-1"/>
          <w:szCs w:val="22"/>
        </w:rPr>
        <w:t>l</w:t>
      </w:r>
      <w:r w:rsidRPr="00913126">
        <w:rPr>
          <w:rFonts w:eastAsia="Calibri" w:cs="Arial"/>
          <w:color w:val="000000"/>
          <w:spacing w:val="1"/>
          <w:szCs w:val="22"/>
        </w:rPr>
        <w:t>f-</w:t>
      </w:r>
      <w:r w:rsidRPr="00913126">
        <w:rPr>
          <w:rFonts w:eastAsia="Calibri" w:cs="Arial"/>
          <w:color w:val="000000"/>
          <w:szCs w:val="22"/>
        </w:rPr>
        <w:t>a</w:t>
      </w:r>
      <w:r w:rsidRPr="00913126">
        <w:rPr>
          <w:rFonts w:eastAsia="Calibri" w:cs="Arial"/>
          <w:color w:val="000000"/>
          <w:spacing w:val="-1"/>
          <w:szCs w:val="22"/>
        </w:rPr>
        <w:t>d</w:t>
      </w:r>
      <w:r w:rsidRPr="00913126">
        <w:rPr>
          <w:rFonts w:eastAsia="Calibri" w:cs="Arial"/>
          <w:color w:val="000000"/>
          <w:spacing w:val="1"/>
          <w:szCs w:val="22"/>
        </w:rPr>
        <w:t>j</w:t>
      </w:r>
      <w:r w:rsidRPr="00913126">
        <w:rPr>
          <w:rFonts w:eastAsia="Calibri" w:cs="Arial"/>
          <w:color w:val="000000"/>
          <w:szCs w:val="22"/>
        </w:rPr>
        <w:t>u</w:t>
      </w:r>
      <w:r w:rsidRPr="00913126">
        <w:rPr>
          <w:rFonts w:eastAsia="Calibri" w:cs="Arial"/>
          <w:color w:val="000000"/>
          <w:spacing w:val="-3"/>
          <w:szCs w:val="22"/>
        </w:rPr>
        <w:t>s</w:t>
      </w:r>
      <w:r w:rsidRPr="00913126">
        <w:rPr>
          <w:rFonts w:eastAsia="Calibri" w:cs="Arial"/>
          <w:color w:val="000000"/>
          <w:spacing w:val="1"/>
          <w:szCs w:val="22"/>
        </w:rPr>
        <w:t>t</w:t>
      </w:r>
      <w:r w:rsidRPr="00913126">
        <w:rPr>
          <w:rFonts w:eastAsia="Calibri" w:cs="Arial"/>
          <w:color w:val="000000"/>
          <w:spacing w:val="-1"/>
          <w:szCs w:val="22"/>
        </w:rPr>
        <w:t>i</w:t>
      </w:r>
      <w:r w:rsidRPr="00913126">
        <w:rPr>
          <w:rFonts w:eastAsia="Calibri" w:cs="Arial"/>
          <w:color w:val="000000"/>
          <w:spacing w:val="-3"/>
          <w:szCs w:val="22"/>
        </w:rPr>
        <w:t>n</w:t>
      </w:r>
      <w:r w:rsidRPr="00913126">
        <w:rPr>
          <w:rFonts w:eastAsia="Calibri" w:cs="Arial"/>
          <w:color w:val="000000"/>
          <w:szCs w:val="22"/>
        </w:rPr>
        <w:t>g</w:t>
      </w:r>
      <w:r w:rsidRPr="00913126">
        <w:rPr>
          <w:rFonts w:eastAsia="Calibri" w:cs="Arial"/>
          <w:color w:val="000000"/>
          <w:spacing w:val="3"/>
          <w:szCs w:val="22"/>
        </w:rPr>
        <w:t xml:space="preserve"> </w:t>
      </w:r>
      <w:r w:rsidRPr="00913126">
        <w:rPr>
          <w:rFonts w:eastAsia="Calibri" w:cs="Arial"/>
          <w:color w:val="000000"/>
          <w:spacing w:val="-2"/>
          <w:szCs w:val="22"/>
        </w:rPr>
        <w:t>v</w:t>
      </w:r>
      <w:r w:rsidRPr="00913126">
        <w:rPr>
          <w:rFonts w:eastAsia="Calibri" w:cs="Arial"/>
          <w:color w:val="000000"/>
          <w:szCs w:val="22"/>
        </w:rPr>
        <w:t>o</w:t>
      </w:r>
      <w:r w:rsidRPr="00913126">
        <w:rPr>
          <w:rFonts w:eastAsia="Calibri" w:cs="Arial"/>
          <w:color w:val="000000"/>
          <w:spacing w:val="-1"/>
          <w:szCs w:val="22"/>
        </w:rPr>
        <w:t>l</w:t>
      </w:r>
      <w:r w:rsidRPr="00913126">
        <w:rPr>
          <w:rFonts w:eastAsia="Calibri" w:cs="Arial"/>
          <w:color w:val="000000"/>
          <w:szCs w:val="22"/>
        </w:rPr>
        <w:t>ume</w:t>
      </w:r>
      <w:r w:rsidRPr="00913126">
        <w:rPr>
          <w:rFonts w:eastAsia="Calibri" w:cs="Arial"/>
          <w:color w:val="000000"/>
          <w:spacing w:val="-1"/>
          <w:szCs w:val="22"/>
        </w:rPr>
        <w:t xml:space="preserve"> </w:t>
      </w:r>
      <w:r w:rsidRPr="00913126">
        <w:rPr>
          <w:rFonts w:eastAsia="Calibri" w:cs="Arial"/>
          <w:color w:val="000000"/>
          <w:spacing w:val="1"/>
          <w:szCs w:val="22"/>
        </w:rPr>
        <w:t>t</w:t>
      </w:r>
      <w:r w:rsidRPr="00913126">
        <w:rPr>
          <w:rFonts w:eastAsia="Calibri" w:cs="Arial"/>
          <w:color w:val="000000"/>
          <w:spacing w:val="-2"/>
          <w:szCs w:val="22"/>
        </w:rPr>
        <w:t>y</w:t>
      </w:r>
      <w:r w:rsidRPr="00913126">
        <w:rPr>
          <w:rFonts w:eastAsia="Calibri" w:cs="Arial"/>
          <w:color w:val="000000"/>
          <w:szCs w:val="22"/>
        </w:rPr>
        <w:t>p</w:t>
      </w:r>
      <w:r w:rsidRPr="00913126">
        <w:rPr>
          <w:rFonts w:eastAsia="Calibri" w:cs="Arial"/>
          <w:color w:val="000000"/>
          <w:spacing w:val="-1"/>
          <w:szCs w:val="22"/>
        </w:rPr>
        <w:t>e</w:t>
      </w:r>
      <w:r w:rsidRPr="00913126">
        <w:rPr>
          <w:rFonts w:eastAsia="Calibri" w:cs="Arial"/>
          <w:color w:val="000000"/>
          <w:szCs w:val="22"/>
        </w:rPr>
        <w:t>,</w:t>
      </w:r>
      <w:r w:rsidRPr="00913126">
        <w:rPr>
          <w:rFonts w:eastAsia="Calibri" w:cs="Arial"/>
          <w:color w:val="000000"/>
          <w:spacing w:val="2"/>
          <w:szCs w:val="22"/>
        </w:rPr>
        <w:t xml:space="preserve"> </w:t>
      </w:r>
      <w:r w:rsidRPr="00913126">
        <w:rPr>
          <w:rFonts w:eastAsia="Calibri" w:cs="Arial"/>
          <w:color w:val="000000"/>
          <w:szCs w:val="22"/>
        </w:rPr>
        <w:t>a</w:t>
      </w:r>
      <w:r w:rsidRPr="00913126">
        <w:rPr>
          <w:rFonts w:eastAsia="Calibri" w:cs="Arial"/>
          <w:color w:val="000000"/>
          <w:spacing w:val="-3"/>
          <w:szCs w:val="22"/>
        </w:rPr>
        <w:t>u</w:t>
      </w:r>
      <w:r w:rsidRPr="00913126">
        <w:rPr>
          <w:rFonts w:eastAsia="Calibri" w:cs="Arial"/>
          <w:color w:val="000000"/>
          <w:spacing w:val="1"/>
          <w:szCs w:val="22"/>
        </w:rPr>
        <w:t>t</w:t>
      </w:r>
      <w:r w:rsidRPr="00913126">
        <w:rPr>
          <w:rFonts w:eastAsia="Calibri" w:cs="Arial"/>
          <w:color w:val="000000"/>
          <w:spacing w:val="2"/>
          <w:szCs w:val="22"/>
        </w:rPr>
        <w:t>o</w:t>
      </w:r>
      <w:r w:rsidRPr="00913126">
        <w:rPr>
          <w:rFonts w:eastAsia="Calibri" w:cs="Arial"/>
          <w:color w:val="000000"/>
          <w:spacing w:val="1"/>
          <w:szCs w:val="22"/>
        </w:rPr>
        <w:t>m</w:t>
      </w:r>
      <w:r w:rsidRPr="00913126">
        <w:rPr>
          <w:rFonts w:eastAsia="Calibri" w:cs="Arial"/>
          <w:color w:val="000000"/>
          <w:spacing w:val="-3"/>
          <w:szCs w:val="22"/>
        </w:rPr>
        <w:t>a</w:t>
      </w:r>
      <w:r w:rsidRPr="00913126">
        <w:rPr>
          <w:rFonts w:eastAsia="Calibri" w:cs="Arial"/>
          <w:color w:val="000000"/>
          <w:spacing w:val="1"/>
          <w:szCs w:val="22"/>
        </w:rPr>
        <w:t>t</w:t>
      </w:r>
      <w:r w:rsidRPr="00913126">
        <w:rPr>
          <w:rFonts w:eastAsia="Calibri" w:cs="Arial"/>
          <w:color w:val="000000"/>
          <w:spacing w:val="-1"/>
          <w:szCs w:val="22"/>
        </w:rPr>
        <w:t>i</w:t>
      </w:r>
      <w:r w:rsidRPr="00913126">
        <w:rPr>
          <w:rFonts w:eastAsia="Calibri" w:cs="Arial"/>
          <w:color w:val="000000"/>
          <w:szCs w:val="22"/>
        </w:rPr>
        <w:t>ca</w:t>
      </w:r>
      <w:r w:rsidRPr="00913126">
        <w:rPr>
          <w:rFonts w:eastAsia="Calibri" w:cs="Arial"/>
          <w:color w:val="000000"/>
          <w:spacing w:val="-1"/>
          <w:szCs w:val="22"/>
        </w:rPr>
        <w:t>ll</w:t>
      </w:r>
      <w:r w:rsidRPr="00913126">
        <w:rPr>
          <w:rFonts w:eastAsia="Calibri" w:cs="Arial"/>
          <w:color w:val="000000"/>
          <w:szCs w:val="22"/>
        </w:rPr>
        <w:t>y a</w:t>
      </w:r>
      <w:r w:rsidRPr="00913126">
        <w:rPr>
          <w:rFonts w:eastAsia="Calibri" w:cs="Arial"/>
          <w:color w:val="000000"/>
          <w:spacing w:val="-1"/>
          <w:szCs w:val="22"/>
        </w:rPr>
        <w:t>d</w:t>
      </w:r>
      <w:r w:rsidRPr="00913126">
        <w:rPr>
          <w:rFonts w:eastAsia="Calibri" w:cs="Arial"/>
          <w:color w:val="000000"/>
          <w:spacing w:val="1"/>
          <w:szCs w:val="22"/>
        </w:rPr>
        <w:t>j</w:t>
      </w:r>
      <w:r w:rsidRPr="00913126">
        <w:rPr>
          <w:rFonts w:eastAsia="Calibri" w:cs="Arial"/>
          <w:color w:val="000000"/>
          <w:szCs w:val="22"/>
        </w:rPr>
        <w:t>usti</w:t>
      </w:r>
      <w:r w:rsidRPr="00913126">
        <w:rPr>
          <w:rFonts w:eastAsia="Calibri" w:cs="Arial"/>
          <w:color w:val="000000"/>
          <w:spacing w:val="-3"/>
          <w:szCs w:val="22"/>
        </w:rPr>
        <w:t>n</w:t>
      </w:r>
      <w:r w:rsidRPr="00913126">
        <w:rPr>
          <w:rFonts w:eastAsia="Calibri" w:cs="Arial"/>
          <w:color w:val="000000"/>
          <w:szCs w:val="22"/>
        </w:rPr>
        <w:t>g</w:t>
      </w:r>
      <w:r w:rsidRPr="00913126">
        <w:rPr>
          <w:rFonts w:eastAsia="Calibri" w:cs="Arial"/>
          <w:color w:val="000000"/>
          <w:spacing w:val="1"/>
          <w:szCs w:val="22"/>
        </w:rPr>
        <w:t xml:space="preserve"> f</w:t>
      </w:r>
      <w:r w:rsidRPr="00913126">
        <w:rPr>
          <w:rFonts w:eastAsia="Calibri" w:cs="Arial"/>
          <w:color w:val="000000"/>
          <w:szCs w:val="22"/>
        </w:rPr>
        <w:t>or</w:t>
      </w:r>
      <w:r w:rsidRPr="00913126">
        <w:rPr>
          <w:rFonts w:eastAsia="Calibri" w:cs="Arial"/>
          <w:color w:val="000000"/>
          <w:spacing w:val="-1"/>
          <w:szCs w:val="22"/>
        </w:rPr>
        <w:t xml:space="preserve"> </w:t>
      </w:r>
      <w:r w:rsidRPr="00913126">
        <w:rPr>
          <w:rFonts w:eastAsia="Calibri" w:cs="Arial"/>
          <w:color w:val="000000"/>
          <w:szCs w:val="22"/>
        </w:rPr>
        <w:t>amb</w:t>
      </w:r>
      <w:r w:rsidRPr="00913126">
        <w:rPr>
          <w:rFonts w:eastAsia="Calibri" w:cs="Arial"/>
          <w:color w:val="000000"/>
          <w:spacing w:val="-1"/>
          <w:szCs w:val="22"/>
        </w:rPr>
        <w:t>i</w:t>
      </w:r>
      <w:r w:rsidRPr="00913126">
        <w:rPr>
          <w:rFonts w:eastAsia="Calibri" w:cs="Arial"/>
          <w:color w:val="000000"/>
          <w:szCs w:val="22"/>
        </w:rPr>
        <w:t>e</w:t>
      </w:r>
      <w:r w:rsidRPr="00913126">
        <w:rPr>
          <w:rFonts w:eastAsia="Calibri" w:cs="Arial"/>
          <w:color w:val="000000"/>
          <w:spacing w:val="-1"/>
          <w:szCs w:val="22"/>
        </w:rPr>
        <w:t>n</w:t>
      </w:r>
      <w:r w:rsidRPr="00913126">
        <w:rPr>
          <w:rFonts w:eastAsia="Calibri" w:cs="Arial"/>
          <w:color w:val="000000"/>
          <w:szCs w:val="22"/>
        </w:rPr>
        <w:t>t n</w:t>
      </w:r>
      <w:r w:rsidRPr="00913126">
        <w:rPr>
          <w:rFonts w:eastAsia="Calibri" w:cs="Arial"/>
          <w:color w:val="000000"/>
          <w:spacing w:val="-1"/>
          <w:szCs w:val="22"/>
        </w:rPr>
        <w:t>oi</w:t>
      </w:r>
      <w:r w:rsidRPr="00913126">
        <w:rPr>
          <w:rFonts w:eastAsia="Calibri" w:cs="Arial"/>
          <w:color w:val="000000"/>
          <w:szCs w:val="22"/>
        </w:rPr>
        <w:t>se l</w:t>
      </w:r>
      <w:r w:rsidRPr="00913126">
        <w:rPr>
          <w:rFonts w:eastAsia="Calibri" w:cs="Arial"/>
          <w:color w:val="000000"/>
          <w:spacing w:val="-1"/>
          <w:szCs w:val="22"/>
        </w:rPr>
        <w:t>e</w:t>
      </w:r>
      <w:r w:rsidRPr="00913126">
        <w:rPr>
          <w:rFonts w:eastAsia="Calibri" w:cs="Arial"/>
          <w:color w:val="000000"/>
          <w:spacing w:val="-2"/>
          <w:szCs w:val="22"/>
        </w:rPr>
        <w:t>v</w:t>
      </w:r>
      <w:r w:rsidRPr="00913126">
        <w:rPr>
          <w:rFonts w:eastAsia="Calibri" w:cs="Arial"/>
          <w:color w:val="000000"/>
          <w:szCs w:val="22"/>
        </w:rPr>
        <w:t>e</w:t>
      </w:r>
      <w:r w:rsidRPr="00913126">
        <w:rPr>
          <w:rFonts w:eastAsia="Calibri" w:cs="Arial"/>
          <w:color w:val="000000"/>
          <w:spacing w:val="-1"/>
          <w:szCs w:val="22"/>
        </w:rPr>
        <w:t>l</w:t>
      </w:r>
      <w:r w:rsidRPr="00913126">
        <w:rPr>
          <w:rFonts w:eastAsia="Calibri" w:cs="Arial"/>
          <w:color w:val="000000"/>
          <w:szCs w:val="22"/>
        </w:rPr>
        <w:t xml:space="preserve">, </w:t>
      </w:r>
      <w:r w:rsidRPr="00913126">
        <w:rPr>
          <w:rFonts w:eastAsia="Calibri" w:cs="Arial"/>
          <w:color w:val="000000"/>
          <w:spacing w:val="-1"/>
          <w:szCs w:val="22"/>
        </w:rPr>
        <w:t>wi</w:t>
      </w:r>
      <w:r w:rsidRPr="00913126">
        <w:rPr>
          <w:rFonts w:eastAsia="Calibri" w:cs="Arial"/>
          <w:color w:val="000000"/>
          <w:spacing w:val="1"/>
          <w:szCs w:val="22"/>
        </w:rPr>
        <w:t>t</w:t>
      </w:r>
      <w:r w:rsidRPr="00913126">
        <w:rPr>
          <w:rFonts w:eastAsia="Calibri" w:cs="Arial"/>
          <w:color w:val="000000"/>
          <w:szCs w:val="22"/>
        </w:rPr>
        <w:t xml:space="preserve">h a </w:t>
      </w:r>
      <w:r w:rsidRPr="00913126">
        <w:rPr>
          <w:rFonts w:eastAsia="Calibri" w:cs="Arial"/>
          <w:color w:val="000000"/>
          <w:spacing w:val="1"/>
          <w:szCs w:val="22"/>
        </w:rPr>
        <w:t>r</w:t>
      </w:r>
      <w:r w:rsidRPr="00913126">
        <w:rPr>
          <w:rFonts w:eastAsia="Calibri" w:cs="Arial"/>
          <w:color w:val="000000"/>
          <w:szCs w:val="22"/>
        </w:rPr>
        <w:t>a</w:t>
      </w:r>
      <w:r w:rsidRPr="00913126">
        <w:rPr>
          <w:rFonts w:eastAsia="Calibri" w:cs="Arial"/>
          <w:color w:val="000000"/>
          <w:spacing w:val="-3"/>
          <w:szCs w:val="22"/>
        </w:rPr>
        <w:t>n</w:t>
      </w:r>
      <w:r w:rsidRPr="00913126">
        <w:rPr>
          <w:rFonts w:eastAsia="Calibri" w:cs="Arial"/>
          <w:color w:val="000000"/>
          <w:spacing w:val="2"/>
          <w:szCs w:val="22"/>
        </w:rPr>
        <w:t>g</w:t>
      </w:r>
      <w:r w:rsidRPr="00913126">
        <w:rPr>
          <w:rFonts w:eastAsia="Calibri" w:cs="Arial"/>
          <w:color w:val="000000"/>
          <w:szCs w:val="22"/>
        </w:rPr>
        <w:t xml:space="preserve">e </w:t>
      </w:r>
      <w:r w:rsidRPr="00913126">
        <w:rPr>
          <w:rFonts w:eastAsia="Calibri" w:cs="Arial"/>
          <w:color w:val="000000"/>
          <w:spacing w:val="-2"/>
          <w:szCs w:val="22"/>
        </w:rPr>
        <w:t>o</w:t>
      </w:r>
      <w:r w:rsidRPr="00913126">
        <w:rPr>
          <w:rFonts w:eastAsia="Calibri" w:cs="Arial"/>
          <w:color w:val="000000"/>
          <w:szCs w:val="22"/>
        </w:rPr>
        <w:t>f</w:t>
      </w:r>
      <w:r w:rsidRPr="00913126">
        <w:rPr>
          <w:rFonts w:eastAsia="Calibri" w:cs="Arial"/>
          <w:color w:val="000000"/>
          <w:spacing w:val="2"/>
          <w:szCs w:val="22"/>
        </w:rPr>
        <w:t xml:space="preserve"> </w:t>
      </w:r>
      <w:r w:rsidRPr="00913126">
        <w:rPr>
          <w:rFonts w:eastAsia="Calibri" w:cs="Arial"/>
          <w:color w:val="000000"/>
          <w:szCs w:val="22"/>
        </w:rPr>
        <w:t>a</w:t>
      </w:r>
      <w:r w:rsidRPr="00913126">
        <w:rPr>
          <w:rFonts w:eastAsia="Calibri" w:cs="Arial"/>
          <w:color w:val="000000"/>
          <w:spacing w:val="-3"/>
          <w:szCs w:val="22"/>
        </w:rPr>
        <w:t>d</w:t>
      </w:r>
      <w:r w:rsidRPr="00913126">
        <w:rPr>
          <w:rFonts w:eastAsia="Calibri" w:cs="Arial"/>
          <w:color w:val="000000"/>
          <w:spacing w:val="1"/>
          <w:szCs w:val="22"/>
        </w:rPr>
        <w:t>j</w:t>
      </w:r>
      <w:r w:rsidRPr="00913126">
        <w:rPr>
          <w:rFonts w:eastAsia="Calibri" w:cs="Arial"/>
          <w:color w:val="000000"/>
          <w:szCs w:val="22"/>
        </w:rPr>
        <w:t>u</w:t>
      </w:r>
      <w:r w:rsidRPr="00913126">
        <w:rPr>
          <w:rFonts w:eastAsia="Calibri" w:cs="Arial"/>
          <w:color w:val="000000"/>
          <w:spacing w:val="-3"/>
          <w:szCs w:val="22"/>
        </w:rPr>
        <w:t>s</w:t>
      </w:r>
      <w:r w:rsidRPr="00913126">
        <w:rPr>
          <w:rFonts w:eastAsia="Calibri" w:cs="Arial"/>
          <w:color w:val="000000"/>
          <w:spacing w:val="1"/>
          <w:szCs w:val="22"/>
        </w:rPr>
        <w:t>t</w:t>
      </w:r>
      <w:r w:rsidRPr="00913126">
        <w:rPr>
          <w:rFonts w:eastAsia="Calibri" w:cs="Arial"/>
          <w:color w:val="000000"/>
          <w:spacing w:val="-1"/>
          <w:szCs w:val="22"/>
        </w:rPr>
        <w:t>i</w:t>
      </w:r>
      <w:r w:rsidRPr="00913126">
        <w:rPr>
          <w:rFonts w:eastAsia="Calibri" w:cs="Arial"/>
          <w:color w:val="000000"/>
          <w:szCs w:val="22"/>
        </w:rPr>
        <w:t>ng 8</w:t>
      </w:r>
      <w:r w:rsidRPr="00913126">
        <w:rPr>
          <w:rFonts w:eastAsia="Calibri" w:cs="Arial"/>
          <w:color w:val="000000"/>
          <w:spacing w:val="1"/>
          <w:szCs w:val="22"/>
        </w:rPr>
        <w:t>7-</w:t>
      </w:r>
      <w:r w:rsidRPr="00913126">
        <w:rPr>
          <w:rFonts w:eastAsia="Calibri" w:cs="Arial"/>
          <w:color w:val="000000"/>
          <w:szCs w:val="22"/>
        </w:rPr>
        <w:t>1</w:t>
      </w:r>
      <w:r w:rsidRPr="00913126">
        <w:rPr>
          <w:rFonts w:eastAsia="Calibri" w:cs="Arial"/>
          <w:color w:val="000000"/>
          <w:spacing w:val="-3"/>
          <w:szCs w:val="22"/>
        </w:rPr>
        <w:t>1</w:t>
      </w:r>
      <w:r w:rsidRPr="00913126">
        <w:rPr>
          <w:rFonts w:eastAsia="Calibri" w:cs="Arial"/>
          <w:color w:val="000000"/>
          <w:szCs w:val="22"/>
        </w:rPr>
        <w:t>2 dec</w:t>
      </w:r>
      <w:r w:rsidRPr="00913126">
        <w:rPr>
          <w:rFonts w:eastAsia="Calibri" w:cs="Arial"/>
          <w:color w:val="000000"/>
          <w:spacing w:val="-1"/>
          <w:szCs w:val="22"/>
        </w:rPr>
        <w:t>i</w:t>
      </w:r>
      <w:r w:rsidRPr="00913126">
        <w:rPr>
          <w:rFonts w:eastAsia="Calibri" w:cs="Arial"/>
          <w:color w:val="000000"/>
          <w:szCs w:val="22"/>
        </w:rPr>
        <w:t>b</w:t>
      </w:r>
      <w:r w:rsidRPr="00913126">
        <w:rPr>
          <w:rFonts w:eastAsia="Calibri" w:cs="Arial"/>
          <w:color w:val="000000"/>
          <w:spacing w:val="-1"/>
          <w:szCs w:val="22"/>
        </w:rPr>
        <w:t>el</w:t>
      </w:r>
      <w:r w:rsidRPr="00913126">
        <w:rPr>
          <w:rFonts w:eastAsia="Calibri" w:cs="Arial"/>
          <w:color w:val="000000"/>
          <w:szCs w:val="22"/>
        </w:rPr>
        <w:t xml:space="preserve">s. </w:t>
      </w:r>
    </w:p>
    <w:p w:rsidR="00913126" w:rsidRPr="00913126" w:rsidRDefault="00913126" w:rsidP="00913126">
      <w:pPr>
        <w:jc w:val="left"/>
        <w:rPr>
          <w:rFonts w:cs="Arial"/>
          <w:szCs w:val="20"/>
        </w:rPr>
      </w:pPr>
    </w:p>
    <w:p w:rsidR="00913126" w:rsidRPr="00913126" w:rsidRDefault="00913126" w:rsidP="00913126">
      <w:pPr>
        <w:jc w:val="left"/>
        <w:rPr>
          <w:rFonts w:cs="Arial"/>
          <w:b/>
          <w:szCs w:val="22"/>
          <w:u w:val="single"/>
        </w:rPr>
      </w:pPr>
      <w:r w:rsidRPr="00913126">
        <w:rPr>
          <w:rFonts w:cs="Arial"/>
          <w:b/>
          <w:szCs w:val="22"/>
          <w:u w:val="single"/>
        </w:rPr>
        <w:t>Safety Lighting:</w:t>
      </w:r>
    </w:p>
    <w:p w:rsidR="00913126" w:rsidRPr="00913126" w:rsidRDefault="00913126" w:rsidP="00913126">
      <w:pPr>
        <w:jc w:val="left"/>
        <w:rPr>
          <w:rFonts w:cs="Arial"/>
          <w:b/>
          <w:szCs w:val="22"/>
          <w:u w:val="single"/>
        </w:rPr>
      </w:pPr>
    </w:p>
    <w:p w:rsidR="00341370" w:rsidRPr="00341370" w:rsidRDefault="00341370" w:rsidP="00341370">
      <w:pPr>
        <w:rPr>
          <w:rFonts w:cs="Arial"/>
          <w:szCs w:val="22"/>
        </w:rPr>
      </w:pPr>
      <w:r w:rsidRPr="00341370">
        <w:rPr>
          <w:rFonts w:cs="Arial"/>
          <w:szCs w:val="22"/>
        </w:rPr>
        <w:t>Manufactures standard safety lights will be acceptable if located in the positions detailed below:</w:t>
      </w:r>
    </w:p>
    <w:p w:rsidR="00341370" w:rsidRPr="00341370" w:rsidRDefault="00341370" w:rsidP="00341370">
      <w:pPr>
        <w:rPr>
          <w:rFonts w:cs="Arial"/>
          <w:color w:val="1F497D"/>
          <w:szCs w:val="22"/>
        </w:rPr>
      </w:pPr>
    </w:p>
    <w:p w:rsidR="00341370" w:rsidRPr="00341370" w:rsidRDefault="00341370" w:rsidP="00341370">
      <w:pPr>
        <w:rPr>
          <w:rFonts w:cs="Arial"/>
          <w:color w:val="1F497D"/>
          <w:szCs w:val="22"/>
        </w:rPr>
      </w:pPr>
      <w:r w:rsidRPr="00341370">
        <w:rPr>
          <w:rFonts w:cs="Arial"/>
          <w:szCs w:val="22"/>
        </w:rPr>
        <w:t xml:space="preserve">Four (4) Amber LED light heads size to be determined by allowable space available. To be mounted under the roof line two (2) facing forward two (2) facing rearward. Four (4) Amber LED light heads size to be determined by allowable space available. Two (2) be mounted near the headlights facing forward. one (1) mounted facing right and one (1) mounted facing left. Four (4) Amber LED light heads size to be determined by allowable space available. Two (2) be mounted on the rear if the unit facing rearward. one (1) mounted facing right and one (1) mounted facing left. </w:t>
      </w:r>
    </w:p>
    <w:p w:rsidR="00341370" w:rsidRPr="00341370" w:rsidRDefault="00341370" w:rsidP="00341370">
      <w:pPr>
        <w:rPr>
          <w:rFonts w:cs="Arial"/>
          <w:color w:val="1F497D"/>
          <w:szCs w:val="22"/>
        </w:rPr>
      </w:pPr>
    </w:p>
    <w:p w:rsidR="00341370" w:rsidRPr="00341370" w:rsidRDefault="00341370" w:rsidP="00341370">
      <w:pPr>
        <w:rPr>
          <w:rFonts w:cs="Arial"/>
          <w:szCs w:val="22"/>
        </w:rPr>
      </w:pPr>
      <w:r w:rsidRPr="00341370">
        <w:rPr>
          <w:rFonts w:cs="Arial"/>
          <w:szCs w:val="22"/>
        </w:rPr>
        <w:t>If the manufactures standard safety lights are not located in the noted positions use of aftermarket safety lights is allowed.</w:t>
      </w:r>
    </w:p>
    <w:p w:rsidR="00341370" w:rsidRPr="00341370" w:rsidRDefault="00341370" w:rsidP="00913126">
      <w:pPr>
        <w:jc w:val="left"/>
        <w:rPr>
          <w:rFonts w:cs="Arial"/>
          <w:szCs w:val="22"/>
        </w:rPr>
      </w:pPr>
    </w:p>
    <w:p w:rsidR="00913126" w:rsidRPr="00913126" w:rsidRDefault="00341370" w:rsidP="00913126">
      <w:pPr>
        <w:jc w:val="left"/>
        <w:rPr>
          <w:rFonts w:cs="Courier New"/>
          <w:szCs w:val="22"/>
        </w:rPr>
      </w:pPr>
      <w:r>
        <w:rPr>
          <w:rFonts w:cs="Arial"/>
          <w:szCs w:val="22"/>
        </w:rPr>
        <w:t>3</w:t>
      </w:r>
      <w:r w:rsidR="00913126" w:rsidRPr="00913126">
        <w:rPr>
          <w:rFonts w:cs="Courier New"/>
          <w:szCs w:val="22"/>
        </w:rPr>
        <w:t xml:space="preserve">.4.1.4  </w:t>
      </w:r>
      <w:r w:rsidR="00913126" w:rsidRPr="00913126">
        <w:rPr>
          <w:rFonts w:cs="Courier New"/>
          <w:b/>
          <w:szCs w:val="22"/>
          <w:u w:val="single"/>
        </w:rPr>
        <w:t>Engine:</w:t>
      </w:r>
    </w:p>
    <w:p w:rsidR="00913126" w:rsidRPr="00913126" w:rsidRDefault="00913126" w:rsidP="00913126">
      <w:pPr>
        <w:widowControl w:val="0"/>
        <w:autoSpaceDE w:val="0"/>
        <w:autoSpaceDN w:val="0"/>
        <w:adjustRightInd w:val="0"/>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Type-------------------------------Diesel, 6-cylinder</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Net Horsepower------------</w:t>
      </w:r>
      <w:r w:rsidRPr="00BE1CD9">
        <w:rPr>
          <w:rFonts w:cs="Arial"/>
          <w:szCs w:val="22"/>
        </w:rPr>
        <w:t>1</w:t>
      </w:r>
      <w:r w:rsidR="00346575" w:rsidRPr="00A478A8">
        <w:rPr>
          <w:rFonts w:cs="Arial"/>
          <w:szCs w:val="22"/>
        </w:rPr>
        <w:t>35</w:t>
      </w:r>
      <w:r w:rsidRPr="00BE1CD9">
        <w:rPr>
          <w:rFonts w:cs="Arial"/>
          <w:szCs w:val="22"/>
        </w:rPr>
        <w:t xml:space="preserve"> HP</w:t>
      </w:r>
      <w:r w:rsidRPr="00913126">
        <w:rPr>
          <w:rFonts w:cs="Arial"/>
          <w:szCs w:val="22"/>
        </w:rPr>
        <w:t xml:space="preserve"> </w:t>
      </w:r>
      <w:r w:rsidR="00184ADC">
        <w:rPr>
          <w:rFonts w:cs="Arial"/>
          <w:szCs w:val="22"/>
        </w:rPr>
        <w:t>t</w:t>
      </w:r>
      <w:r w:rsidRPr="00913126">
        <w:rPr>
          <w:rFonts w:cs="Arial"/>
          <w:szCs w:val="22"/>
        </w:rPr>
        <w:t>o</w:t>
      </w:r>
      <w:r w:rsidR="00184ADC">
        <w:rPr>
          <w:rFonts w:cs="Arial"/>
          <w:szCs w:val="22"/>
        </w:rPr>
        <w:t xml:space="preserve"> 190 HP</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Engine must meet Interim Tier 4 or Tier 4 Final US emissions standards.</w:t>
      </w:r>
    </w:p>
    <w:p w:rsidR="00913126" w:rsidRPr="00913126" w:rsidRDefault="00913126" w:rsidP="00913126">
      <w:pPr>
        <w:jc w:val="left"/>
        <w:rPr>
          <w:rFonts w:cs="Arial"/>
          <w:szCs w:val="22"/>
          <w:highlight w:val="yellow"/>
        </w:rPr>
      </w:pPr>
    </w:p>
    <w:p w:rsidR="00913126" w:rsidRPr="00913126" w:rsidRDefault="00913126" w:rsidP="00913126">
      <w:pPr>
        <w:jc w:val="left"/>
        <w:rPr>
          <w:rFonts w:cs="Courier New"/>
          <w:szCs w:val="20"/>
        </w:rPr>
      </w:pPr>
      <w:r w:rsidRPr="00913126">
        <w:rPr>
          <w:rFonts w:cs="Courier New"/>
          <w:szCs w:val="20"/>
        </w:rPr>
        <w:t xml:space="preserve">3.4.1.5  </w:t>
      </w:r>
      <w:r w:rsidRPr="00913126">
        <w:rPr>
          <w:rFonts w:cs="Courier New"/>
          <w:b/>
          <w:szCs w:val="20"/>
          <w:u w:val="single"/>
        </w:rPr>
        <w:t>Drive System</w:t>
      </w:r>
      <w:r w:rsidRPr="00913126">
        <w:rPr>
          <w:rFonts w:cs="Courier New"/>
          <w:szCs w:val="20"/>
          <w:u w:val="single"/>
        </w:rPr>
        <w:t>:</w:t>
      </w:r>
    </w:p>
    <w:p w:rsidR="00913126" w:rsidRPr="00913126" w:rsidRDefault="00913126" w:rsidP="00913126">
      <w:pPr>
        <w:jc w:val="left"/>
        <w:rPr>
          <w:rFonts w:cs="Courier New"/>
          <w:szCs w:val="20"/>
        </w:rPr>
      </w:pPr>
    </w:p>
    <w:p w:rsidR="00913126" w:rsidRPr="00913126" w:rsidRDefault="00913126" w:rsidP="00913126">
      <w:pPr>
        <w:jc w:val="left"/>
        <w:rPr>
          <w:rFonts w:cs="Courier New"/>
          <w:szCs w:val="20"/>
        </w:rPr>
      </w:pPr>
      <w:r w:rsidRPr="00913126">
        <w:rPr>
          <w:rFonts w:cs="Courier New"/>
          <w:szCs w:val="20"/>
        </w:rPr>
        <w:t>Transmission ------------------Automatic</w:t>
      </w:r>
    </w:p>
    <w:p w:rsidR="00913126" w:rsidRPr="00913126" w:rsidRDefault="00913126" w:rsidP="00913126">
      <w:pPr>
        <w:jc w:val="left"/>
        <w:rPr>
          <w:rFonts w:cs="Courier New"/>
          <w:szCs w:val="20"/>
        </w:rPr>
      </w:pPr>
    </w:p>
    <w:p w:rsidR="00913126" w:rsidRPr="00913126" w:rsidRDefault="00913126" w:rsidP="00913126">
      <w:pPr>
        <w:jc w:val="left"/>
        <w:rPr>
          <w:rFonts w:cs="Courier New"/>
          <w:szCs w:val="20"/>
        </w:rPr>
      </w:pPr>
      <w:r w:rsidRPr="00913126">
        <w:rPr>
          <w:rFonts w:cs="Courier New"/>
          <w:szCs w:val="20"/>
        </w:rPr>
        <w:t>Speeds--------------------------4 forward, minimum of 3 reverse</w:t>
      </w:r>
    </w:p>
    <w:p w:rsidR="00913126" w:rsidRPr="00913126" w:rsidRDefault="00913126" w:rsidP="00913126">
      <w:pPr>
        <w:jc w:val="left"/>
        <w:rPr>
          <w:rFonts w:cs="Arial"/>
          <w:szCs w:val="22"/>
        </w:rPr>
      </w:pPr>
    </w:p>
    <w:p w:rsidR="00913126" w:rsidRPr="00913126" w:rsidRDefault="00913126" w:rsidP="00913126">
      <w:pPr>
        <w:jc w:val="left"/>
        <w:rPr>
          <w:rFonts w:cs="Courier New"/>
          <w:szCs w:val="20"/>
        </w:rPr>
      </w:pPr>
      <w:r w:rsidRPr="00913126">
        <w:rPr>
          <w:rFonts w:cs="Courier New"/>
          <w:szCs w:val="20"/>
        </w:rPr>
        <w:t>Steering--------------------------Power steering, adjustable steering column</w:t>
      </w:r>
    </w:p>
    <w:p w:rsidR="00913126" w:rsidRPr="00913126" w:rsidRDefault="00913126" w:rsidP="00913126">
      <w:pPr>
        <w:jc w:val="left"/>
        <w:rPr>
          <w:rFonts w:cs="Courier New"/>
          <w:szCs w:val="20"/>
          <w:highlight w:val="yellow"/>
        </w:rPr>
      </w:pPr>
    </w:p>
    <w:p w:rsidR="00913126" w:rsidRPr="00913126" w:rsidRDefault="00913126" w:rsidP="00913126">
      <w:pPr>
        <w:jc w:val="left"/>
        <w:rPr>
          <w:rFonts w:cs="Courier New"/>
          <w:szCs w:val="20"/>
        </w:rPr>
      </w:pPr>
      <w:r w:rsidRPr="00913126">
        <w:rPr>
          <w:rFonts w:cs="Courier New"/>
          <w:szCs w:val="20"/>
        </w:rPr>
        <w:t xml:space="preserve">3.4.1.6  </w:t>
      </w:r>
      <w:r w:rsidRPr="00913126">
        <w:rPr>
          <w:rFonts w:cs="Courier New"/>
          <w:b/>
          <w:szCs w:val="20"/>
          <w:u w:val="single"/>
        </w:rPr>
        <w:t>Brakes:</w:t>
      </w:r>
    </w:p>
    <w:p w:rsidR="00913126" w:rsidRPr="00913126" w:rsidRDefault="00913126" w:rsidP="00913126">
      <w:pPr>
        <w:jc w:val="left"/>
        <w:rPr>
          <w:rFonts w:cs="Courier New"/>
          <w:szCs w:val="20"/>
          <w:highlight w:val="yellow"/>
        </w:rPr>
      </w:pPr>
    </w:p>
    <w:p w:rsidR="00913126" w:rsidRPr="00913126" w:rsidRDefault="000856E8" w:rsidP="00913126">
      <w:pPr>
        <w:jc w:val="left"/>
        <w:rPr>
          <w:rFonts w:cs="Courier New"/>
          <w:szCs w:val="20"/>
        </w:rPr>
      </w:pPr>
      <w:r>
        <w:rPr>
          <w:rFonts w:cs="Courier New"/>
          <w:szCs w:val="20"/>
        </w:rPr>
        <w:t>Non-Asbestos Lining.</w:t>
      </w:r>
    </w:p>
    <w:p w:rsidR="00913126" w:rsidRPr="00913126" w:rsidRDefault="00913126" w:rsidP="00913126">
      <w:pPr>
        <w:jc w:val="left"/>
        <w:rPr>
          <w:rFonts w:cs="Courier New"/>
          <w:szCs w:val="20"/>
          <w:highlight w:val="yellow"/>
        </w:rPr>
      </w:pPr>
    </w:p>
    <w:p w:rsidR="00913126" w:rsidRPr="00913126" w:rsidRDefault="00913126" w:rsidP="00913126">
      <w:pPr>
        <w:jc w:val="left"/>
        <w:rPr>
          <w:rFonts w:cs="Courier New"/>
          <w:szCs w:val="20"/>
        </w:rPr>
      </w:pPr>
      <w:r w:rsidRPr="00913126">
        <w:rPr>
          <w:rFonts w:cs="Courier New"/>
          <w:szCs w:val="20"/>
        </w:rPr>
        <w:t>3.4.1.</w:t>
      </w:r>
      <w:r w:rsidR="00EE45FE">
        <w:rPr>
          <w:rFonts w:cs="Courier New"/>
          <w:szCs w:val="20"/>
        </w:rPr>
        <w:t>7</w:t>
      </w:r>
      <w:r w:rsidRPr="00913126">
        <w:rPr>
          <w:rFonts w:cs="Courier New"/>
          <w:szCs w:val="20"/>
        </w:rPr>
        <w:t xml:space="preserve">  </w:t>
      </w:r>
      <w:r w:rsidRPr="00913126">
        <w:rPr>
          <w:rFonts w:cs="Courier New"/>
          <w:b/>
          <w:szCs w:val="20"/>
          <w:u w:val="single"/>
        </w:rPr>
        <w:t>Operator Controls</w:t>
      </w:r>
      <w:r w:rsidRPr="00913126">
        <w:rPr>
          <w:rFonts w:cs="Courier New"/>
          <w:szCs w:val="20"/>
          <w:u w:val="single"/>
        </w:rPr>
        <w:t>:</w:t>
      </w:r>
    </w:p>
    <w:p w:rsidR="00913126" w:rsidRPr="00913126" w:rsidRDefault="00913126" w:rsidP="00913126">
      <w:pPr>
        <w:jc w:val="left"/>
        <w:rPr>
          <w:rFonts w:cs="Courier New"/>
          <w:szCs w:val="20"/>
        </w:rPr>
      </w:pPr>
    </w:p>
    <w:p w:rsidR="00913126" w:rsidRPr="00913126" w:rsidRDefault="00EE45FE" w:rsidP="00913126">
      <w:pPr>
        <w:jc w:val="left"/>
        <w:rPr>
          <w:rFonts w:cs="Courier New"/>
          <w:szCs w:val="20"/>
        </w:rPr>
      </w:pPr>
      <w:r>
        <w:rPr>
          <w:rFonts w:cs="Courier New"/>
          <w:szCs w:val="20"/>
        </w:rPr>
        <w:t>Joystick type.</w:t>
      </w:r>
      <w:r w:rsidR="00913126" w:rsidRPr="00913126">
        <w:rPr>
          <w:rFonts w:cs="Courier New"/>
          <w:szCs w:val="20"/>
        </w:rPr>
        <w:t xml:space="preserve">  </w:t>
      </w:r>
    </w:p>
    <w:p w:rsidR="00913126" w:rsidRPr="00913126" w:rsidRDefault="00913126" w:rsidP="00913126">
      <w:pPr>
        <w:jc w:val="left"/>
        <w:rPr>
          <w:rFonts w:cs="Courier New"/>
          <w:szCs w:val="20"/>
        </w:rPr>
      </w:pPr>
    </w:p>
    <w:p w:rsidR="00913126" w:rsidRPr="00913126" w:rsidRDefault="00913126" w:rsidP="00913126">
      <w:pPr>
        <w:widowControl w:val="0"/>
        <w:autoSpaceDE w:val="0"/>
        <w:autoSpaceDN w:val="0"/>
        <w:adjustRightInd w:val="0"/>
        <w:jc w:val="left"/>
        <w:rPr>
          <w:rFonts w:cs="Arial"/>
          <w:szCs w:val="22"/>
        </w:rPr>
      </w:pPr>
      <w:r w:rsidRPr="00913126">
        <w:t>3.4.1.</w:t>
      </w:r>
      <w:r w:rsidR="00EE45FE">
        <w:t>8</w:t>
      </w:r>
      <w:r w:rsidRPr="00913126">
        <w:t xml:space="preserve">  </w:t>
      </w:r>
      <w:r w:rsidRPr="00913126">
        <w:rPr>
          <w:b/>
          <w:u w:val="single"/>
        </w:rPr>
        <w:t>Miscellaneous</w:t>
      </w:r>
      <w:r w:rsidRPr="00913126">
        <w:rPr>
          <w:u w:val="single"/>
        </w:rPr>
        <w:t xml:space="preserve"> </w:t>
      </w:r>
      <w:r w:rsidRPr="00913126">
        <w:rPr>
          <w:b/>
          <w:u w:val="single"/>
        </w:rPr>
        <w:t>Equipment</w:t>
      </w:r>
      <w:r w:rsidRPr="00913126">
        <w:rPr>
          <w:rFonts w:cs="Arial"/>
          <w:szCs w:val="22"/>
          <w:u w:val="single"/>
        </w:rPr>
        <w:t>:</w:t>
      </w:r>
    </w:p>
    <w:p w:rsidR="00913126" w:rsidRPr="00913126" w:rsidRDefault="00913126" w:rsidP="00913126">
      <w:pPr>
        <w:widowControl w:val="0"/>
        <w:autoSpaceDE w:val="0"/>
        <w:autoSpaceDN w:val="0"/>
        <w:adjustRightInd w:val="0"/>
        <w:jc w:val="left"/>
        <w:rPr>
          <w:rFonts w:cs="Arial"/>
          <w:szCs w:val="22"/>
        </w:rPr>
      </w:pPr>
    </w:p>
    <w:p w:rsidR="00913126" w:rsidRDefault="00913126" w:rsidP="00913126">
      <w:pPr>
        <w:jc w:val="left"/>
        <w:rPr>
          <w:rFonts w:cs="Arial"/>
          <w:szCs w:val="22"/>
        </w:rPr>
      </w:pPr>
      <w:r w:rsidRPr="00913126">
        <w:rPr>
          <w:rFonts w:cs="Arial"/>
          <w:szCs w:val="22"/>
        </w:rPr>
        <w:t>The following items must be provided with each unit:</w:t>
      </w:r>
    </w:p>
    <w:p w:rsidR="00EE45FE" w:rsidRPr="00913126" w:rsidRDefault="00EE45FE" w:rsidP="00913126">
      <w:pPr>
        <w:jc w:val="left"/>
        <w:rPr>
          <w:rFonts w:cs="Arial"/>
          <w:szCs w:val="22"/>
        </w:rPr>
      </w:pPr>
    </w:p>
    <w:p w:rsidR="00EE45FE" w:rsidRPr="00913126" w:rsidRDefault="00EE45FE" w:rsidP="00EE45FE">
      <w:pPr>
        <w:jc w:val="left"/>
        <w:rPr>
          <w:rFonts w:cs="Arial"/>
          <w:szCs w:val="22"/>
        </w:rPr>
      </w:pPr>
      <w:r w:rsidRPr="00913126">
        <w:rPr>
          <w:rFonts w:cs="Arial"/>
          <w:szCs w:val="22"/>
        </w:rPr>
        <w:t xml:space="preserve">Locking hydraulic tank caps shall be installed prior to delivery.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Hydraulic quick coupler</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Fire extinguisher – 5 lb. </w:t>
      </w:r>
      <w:r w:rsidR="00346575">
        <w:rPr>
          <w:rFonts w:cs="Arial"/>
          <w:szCs w:val="22"/>
        </w:rPr>
        <w:t xml:space="preserve">Class </w:t>
      </w:r>
      <w:r w:rsidRPr="00BE1CD9">
        <w:rPr>
          <w:rFonts w:cs="Arial"/>
          <w:szCs w:val="22"/>
        </w:rPr>
        <w:t>B</w:t>
      </w:r>
      <w:r w:rsidR="00346575" w:rsidRPr="00A478A8">
        <w:rPr>
          <w:rFonts w:cs="Arial"/>
          <w:szCs w:val="22"/>
        </w:rPr>
        <w:t xml:space="preserve"> and </w:t>
      </w:r>
      <w:r w:rsidRPr="00BE1CD9">
        <w:rPr>
          <w:rFonts w:cs="Arial"/>
          <w:szCs w:val="22"/>
        </w:rPr>
        <w:t>C</w:t>
      </w:r>
      <w:r w:rsidRPr="00913126">
        <w:rPr>
          <w:rFonts w:cs="Arial"/>
          <w:szCs w:val="22"/>
        </w:rPr>
        <w:t xml:space="preserve"> or greater</w:t>
      </w:r>
    </w:p>
    <w:p w:rsidR="00913126" w:rsidRPr="00913126" w:rsidRDefault="00913126" w:rsidP="00913126">
      <w:pPr>
        <w:jc w:val="left"/>
        <w:rPr>
          <w:rFonts w:cs="Arial"/>
          <w:szCs w:val="22"/>
        </w:rPr>
      </w:pPr>
    </w:p>
    <w:p w:rsidR="00913126" w:rsidRPr="00913126" w:rsidRDefault="00913126" w:rsidP="00913126">
      <w:pPr>
        <w:jc w:val="left"/>
        <w:rPr>
          <w:rFonts w:cs="Arial"/>
          <w:b/>
          <w:szCs w:val="22"/>
          <w:u w:val="single"/>
        </w:rPr>
      </w:pPr>
      <w:r w:rsidRPr="00913126">
        <w:rPr>
          <w:rFonts w:cs="Arial"/>
          <w:szCs w:val="22"/>
        </w:rPr>
        <w:t>3.4.1.</w:t>
      </w:r>
      <w:r w:rsidR="00FE2794">
        <w:rPr>
          <w:rFonts w:cs="Arial"/>
          <w:szCs w:val="22"/>
        </w:rPr>
        <w:t>9</w:t>
      </w:r>
      <w:r w:rsidRPr="00913126">
        <w:rPr>
          <w:rFonts w:cs="Arial"/>
          <w:szCs w:val="22"/>
        </w:rPr>
        <w:t xml:space="preserve"> </w:t>
      </w:r>
      <w:r w:rsidRPr="00913126">
        <w:rPr>
          <w:rFonts w:cs="Arial"/>
          <w:b/>
          <w:szCs w:val="22"/>
          <w:u w:val="single"/>
        </w:rPr>
        <w:t>Minimum 3 Cubic Yard Bucket: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A forward facing lifting arm and bucket assembly, compatible with the loader specified in this Section, must be provided.  </w:t>
      </w:r>
    </w:p>
    <w:p w:rsidR="00913126" w:rsidRPr="00913126" w:rsidRDefault="00913126" w:rsidP="00913126">
      <w:pPr>
        <w:jc w:val="left"/>
        <w:rPr>
          <w:rFonts w:cs="Arial"/>
          <w:szCs w:val="22"/>
        </w:rPr>
      </w:pPr>
    </w:p>
    <w:p w:rsidR="00913126" w:rsidRPr="00913126" w:rsidRDefault="00913126" w:rsidP="00913126">
      <w:pPr>
        <w:jc w:val="left"/>
        <w:rPr>
          <w:rFonts w:cs="Arial"/>
          <w:b/>
          <w:szCs w:val="22"/>
          <w:u w:val="single"/>
        </w:rPr>
      </w:pPr>
      <w:r w:rsidRPr="00913126">
        <w:rPr>
          <w:rFonts w:cs="Arial"/>
          <w:b/>
          <w:szCs w:val="22"/>
          <w:u w:val="single"/>
        </w:rPr>
        <w:t>Bucket Lifting Specifications:</w:t>
      </w:r>
    </w:p>
    <w:p w:rsidR="00913126" w:rsidRPr="00913126" w:rsidRDefault="00913126" w:rsidP="00913126">
      <w:pPr>
        <w:jc w:val="left"/>
        <w:rPr>
          <w:rFonts w:cs="Arial"/>
          <w:b/>
          <w:szCs w:val="22"/>
          <w:u w:val="single"/>
        </w:rPr>
      </w:pPr>
    </w:p>
    <w:tbl>
      <w:tblPr>
        <w:tblW w:w="0" w:type="auto"/>
        <w:tblLook w:val="04A0" w:firstRow="1" w:lastRow="0" w:firstColumn="1" w:lastColumn="0" w:noHBand="0" w:noVBand="1"/>
      </w:tblPr>
      <w:tblGrid>
        <w:gridCol w:w="3348"/>
        <w:gridCol w:w="5508"/>
      </w:tblGrid>
      <w:tr w:rsidR="00913126" w:rsidRPr="00913126" w:rsidTr="00910B80">
        <w:tc>
          <w:tcPr>
            <w:tcW w:w="3348" w:type="dxa"/>
            <w:shd w:val="clear" w:color="auto" w:fill="auto"/>
          </w:tcPr>
          <w:p w:rsidR="00913126" w:rsidRPr="00913126" w:rsidRDefault="00913126" w:rsidP="00913126">
            <w:pPr>
              <w:jc w:val="left"/>
              <w:rPr>
                <w:rFonts w:cs="Arial"/>
                <w:szCs w:val="22"/>
              </w:rPr>
            </w:pPr>
            <w:r w:rsidRPr="00913126">
              <w:rPr>
                <w:rFonts w:cs="Arial"/>
                <w:szCs w:val="22"/>
              </w:rPr>
              <w:t>Bucket Capacity-----------------</w:t>
            </w:r>
          </w:p>
        </w:tc>
        <w:tc>
          <w:tcPr>
            <w:tcW w:w="5508" w:type="dxa"/>
            <w:shd w:val="clear" w:color="auto" w:fill="auto"/>
          </w:tcPr>
          <w:p w:rsidR="00913126" w:rsidRDefault="00913126" w:rsidP="00913126">
            <w:pPr>
              <w:jc w:val="left"/>
              <w:rPr>
                <w:rFonts w:cs="Arial"/>
                <w:szCs w:val="22"/>
              </w:rPr>
            </w:pPr>
            <w:r w:rsidRPr="00913126">
              <w:rPr>
                <w:rFonts w:cs="Arial"/>
                <w:szCs w:val="22"/>
              </w:rPr>
              <w:t>3 cubic yards minimum</w:t>
            </w:r>
          </w:p>
          <w:p w:rsidR="00635BC0" w:rsidRPr="00913126" w:rsidRDefault="00635BC0" w:rsidP="00913126">
            <w:pPr>
              <w:jc w:val="left"/>
              <w:rPr>
                <w:rFonts w:cs="Arial"/>
                <w:szCs w:val="22"/>
              </w:rPr>
            </w:pPr>
          </w:p>
        </w:tc>
      </w:tr>
    </w:tbl>
    <w:p w:rsidR="00913126" w:rsidRPr="00913126" w:rsidRDefault="00913126" w:rsidP="00913126">
      <w:pPr>
        <w:jc w:val="left"/>
        <w:rPr>
          <w:rFonts w:cs="Arial"/>
          <w:szCs w:val="22"/>
        </w:rPr>
      </w:pPr>
      <w:r w:rsidRPr="00913126">
        <w:rPr>
          <w:rFonts w:cs="Arial"/>
          <w:szCs w:val="22"/>
        </w:rPr>
        <w:t>The bucket shall be equipped with a reversible 3-piece edge plate, not tipped teeth.</w:t>
      </w:r>
    </w:p>
    <w:p w:rsidR="00913126" w:rsidRPr="00913126" w:rsidRDefault="00913126" w:rsidP="00913126">
      <w:pPr>
        <w:ind w:left="720"/>
        <w:jc w:val="left"/>
        <w:rPr>
          <w:rFonts w:cs="Arial"/>
          <w:szCs w:val="22"/>
        </w:rPr>
      </w:pPr>
    </w:p>
    <w:p w:rsidR="00913126" w:rsidRPr="00913126" w:rsidRDefault="0002369D" w:rsidP="00913126">
      <w:pPr>
        <w:jc w:val="left"/>
        <w:rPr>
          <w:rFonts w:cs="Arial"/>
          <w:szCs w:val="22"/>
        </w:rPr>
      </w:pPr>
      <w:r>
        <w:rPr>
          <w:rFonts w:cs="Arial"/>
          <w:szCs w:val="22"/>
        </w:rPr>
        <w:t xml:space="preserve">Bucket shall be </w:t>
      </w:r>
      <w:r w:rsidR="005D56FD">
        <w:rPr>
          <w:rFonts w:cs="Arial"/>
          <w:szCs w:val="22"/>
        </w:rPr>
        <w:t>compatible</w:t>
      </w:r>
      <w:r>
        <w:rPr>
          <w:rFonts w:cs="Arial"/>
          <w:szCs w:val="22"/>
        </w:rPr>
        <w:t xml:space="preserve"> with hydraulic quick coupler</w:t>
      </w:r>
      <w:r w:rsidR="00913126" w:rsidRPr="00913126">
        <w:rPr>
          <w:rFonts w:cs="Arial"/>
          <w:szCs w:val="22"/>
        </w:rPr>
        <w:t>.</w:t>
      </w:r>
    </w:p>
    <w:p w:rsidR="00913126" w:rsidRPr="00913126" w:rsidRDefault="00913126" w:rsidP="00913126">
      <w:pPr>
        <w:jc w:val="left"/>
        <w:rPr>
          <w:rFonts w:cs="Arial"/>
          <w:szCs w:val="22"/>
        </w:rPr>
      </w:pPr>
    </w:p>
    <w:p w:rsidR="00913126" w:rsidRPr="00913126" w:rsidRDefault="00913126" w:rsidP="00913126">
      <w:pPr>
        <w:contextualSpacing/>
        <w:jc w:val="left"/>
        <w:rPr>
          <w:rFonts w:cs="Arial"/>
          <w:b/>
          <w:szCs w:val="22"/>
          <w:u w:val="single"/>
        </w:rPr>
      </w:pPr>
      <w:r w:rsidRPr="00913126">
        <w:rPr>
          <w:rFonts w:cs="Arial"/>
          <w:b/>
          <w:szCs w:val="22"/>
          <w:u w:val="single"/>
        </w:rPr>
        <w:t>3.4.1.1</w:t>
      </w:r>
      <w:r w:rsidR="00F114BE">
        <w:rPr>
          <w:rFonts w:cs="Arial"/>
          <w:b/>
          <w:szCs w:val="22"/>
          <w:u w:val="single"/>
        </w:rPr>
        <w:t>0</w:t>
      </w:r>
      <w:r w:rsidRPr="00913126">
        <w:rPr>
          <w:rFonts w:cs="Arial"/>
          <w:b/>
          <w:szCs w:val="22"/>
          <w:u w:val="single"/>
        </w:rPr>
        <w:t xml:space="preserve">  Complete Vehicle Striping:</w:t>
      </w:r>
    </w:p>
    <w:p w:rsidR="00913126" w:rsidRPr="00913126" w:rsidRDefault="00913126" w:rsidP="00913126">
      <w:pPr>
        <w:autoSpaceDE w:val="0"/>
        <w:autoSpaceDN w:val="0"/>
        <w:adjustRightInd w:val="0"/>
        <w:ind w:left="360" w:firstLine="30"/>
        <w:jc w:val="left"/>
        <w:rPr>
          <w:rFonts w:cs="Arial"/>
          <w:color w:val="000000"/>
          <w:szCs w:val="22"/>
        </w:rPr>
      </w:pPr>
    </w:p>
    <w:p w:rsidR="00913126" w:rsidRPr="00913126" w:rsidRDefault="00913126" w:rsidP="00913126">
      <w:pPr>
        <w:autoSpaceDE w:val="0"/>
        <w:autoSpaceDN w:val="0"/>
        <w:adjustRightInd w:val="0"/>
        <w:jc w:val="left"/>
        <w:rPr>
          <w:rFonts w:cs="Arial"/>
          <w:color w:val="000000"/>
          <w:szCs w:val="22"/>
        </w:rPr>
      </w:pPr>
      <w:r w:rsidRPr="00913126">
        <w:rPr>
          <w:rFonts w:cs="Arial"/>
          <w:color w:val="000000"/>
          <w:szCs w:val="22"/>
        </w:rPr>
        <w:t xml:space="preserve">The unit must be striped for safe use in night operations, with 3M diamond grade, 2" wide red/white, conspicuity tape as follows: </w:t>
      </w:r>
      <w:r w:rsidR="003C149F">
        <w:rPr>
          <w:rFonts w:cs="Arial"/>
          <w:color w:val="000000"/>
          <w:szCs w:val="22"/>
        </w:rPr>
        <w:t xml:space="preserve">- </w:t>
      </w:r>
      <w:r w:rsidR="00054D3A" w:rsidRPr="00DF2816">
        <w:rPr>
          <w:rFonts w:cs="Arial"/>
          <w:b/>
          <w:color w:val="000000"/>
          <w:szCs w:val="22"/>
        </w:rPr>
        <w:t xml:space="preserve">Refer to </w:t>
      </w:r>
      <w:r w:rsidR="003C149F" w:rsidRPr="00DF2816">
        <w:rPr>
          <w:rFonts w:cs="Arial"/>
          <w:b/>
          <w:color w:val="000000"/>
          <w:szCs w:val="22"/>
        </w:rPr>
        <w:t xml:space="preserve"> Attachment #2</w:t>
      </w:r>
    </w:p>
    <w:p w:rsidR="00913126" w:rsidRPr="00913126" w:rsidRDefault="00913126" w:rsidP="00913126">
      <w:pPr>
        <w:autoSpaceDE w:val="0"/>
        <w:autoSpaceDN w:val="0"/>
        <w:adjustRightInd w:val="0"/>
        <w:ind w:left="360" w:firstLine="30"/>
        <w:jc w:val="left"/>
        <w:rPr>
          <w:rFonts w:cs="Arial"/>
          <w:color w:val="000000"/>
          <w:szCs w:val="22"/>
        </w:rPr>
      </w:pPr>
    </w:p>
    <w:p w:rsidR="00913126" w:rsidRPr="00913126" w:rsidRDefault="00913126" w:rsidP="00913126">
      <w:pPr>
        <w:autoSpaceDE w:val="0"/>
        <w:autoSpaceDN w:val="0"/>
        <w:adjustRightInd w:val="0"/>
        <w:jc w:val="left"/>
        <w:rPr>
          <w:rFonts w:cs="Arial"/>
          <w:color w:val="000000"/>
          <w:szCs w:val="22"/>
        </w:rPr>
      </w:pPr>
      <w:r w:rsidRPr="00913126">
        <w:rPr>
          <w:rFonts w:cs="Arial"/>
          <w:b/>
          <w:color w:val="000000"/>
          <w:szCs w:val="22"/>
        </w:rPr>
        <w:t>Rear:</w:t>
      </w:r>
      <w:r w:rsidRPr="00913126">
        <w:rPr>
          <w:rFonts w:cs="Arial"/>
          <w:color w:val="000000"/>
          <w:szCs w:val="22"/>
        </w:rPr>
        <w:t xml:space="preserve"> </w:t>
      </w:r>
    </w:p>
    <w:p w:rsidR="00913126" w:rsidRPr="00913126" w:rsidRDefault="00913126" w:rsidP="00913126">
      <w:pPr>
        <w:numPr>
          <w:ilvl w:val="0"/>
          <w:numId w:val="83"/>
        </w:numPr>
        <w:autoSpaceDE w:val="0"/>
        <w:autoSpaceDN w:val="0"/>
        <w:adjustRightInd w:val="0"/>
        <w:jc w:val="left"/>
        <w:rPr>
          <w:rFonts w:cs="Arial"/>
          <w:color w:val="000000"/>
          <w:szCs w:val="22"/>
        </w:rPr>
      </w:pPr>
      <w:r w:rsidRPr="00913126">
        <w:rPr>
          <w:rFonts w:cs="Arial"/>
          <w:color w:val="000000"/>
          <w:szCs w:val="22"/>
        </w:rPr>
        <w:t xml:space="preserve">Slow moving vehicle triangle made of high intensity orange material; if placed on the radiator vent cover, the triangle must be perforated to allow proper air flow and should be mounted directly in front of the fan motor assembly. </w:t>
      </w:r>
    </w:p>
    <w:p w:rsidR="00913126" w:rsidRPr="00913126" w:rsidRDefault="00913126" w:rsidP="00913126">
      <w:pPr>
        <w:numPr>
          <w:ilvl w:val="0"/>
          <w:numId w:val="83"/>
        </w:numPr>
        <w:autoSpaceDE w:val="0"/>
        <w:autoSpaceDN w:val="0"/>
        <w:adjustRightInd w:val="0"/>
        <w:jc w:val="left"/>
        <w:rPr>
          <w:rFonts w:cs="Arial"/>
          <w:color w:val="000000"/>
          <w:szCs w:val="22"/>
        </w:rPr>
      </w:pPr>
      <w:r w:rsidRPr="00913126">
        <w:rPr>
          <w:rFonts w:cs="Arial"/>
          <w:color w:val="000000"/>
          <w:szCs w:val="22"/>
        </w:rPr>
        <w:t>Vertical left and right stripes along the engine housing where possible.</w:t>
      </w:r>
    </w:p>
    <w:p w:rsidR="00913126" w:rsidRPr="00913126" w:rsidRDefault="00913126" w:rsidP="00913126">
      <w:pPr>
        <w:numPr>
          <w:ilvl w:val="0"/>
          <w:numId w:val="83"/>
        </w:numPr>
        <w:autoSpaceDE w:val="0"/>
        <w:autoSpaceDN w:val="0"/>
        <w:adjustRightInd w:val="0"/>
        <w:jc w:val="left"/>
        <w:rPr>
          <w:rFonts w:cs="Arial"/>
          <w:color w:val="000000"/>
          <w:szCs w:val="22"/>
        </w:rPr>
      </w:pPr>
      <w:r w:rsidRPr="00913126">
        <w:rPr>
          <w:rFonts w:cs="Arial"/>
          <w:color w:val="000000"/>
          <w:szCs w:val="22"/>
        </w:rPr>
        <w:t>Horizontal stripe along the top of the cab.</w:t>
      </w:r>
    </w:p>
    <w:p w:rsidR="00913126" w:rsidRPr="00913126" w:rsidRDefault="00913126" w:rsidP="00913126">
      <w:pPr>
        <w:numPr>
          <w:ilvl w:val="0"/>
          <w:numId w:val="83"/>
        </w:numPr>
        <w:autoSpaceDE w:val="0"/>
        <w:autoSpaceDN w:val="0"/>
        <w:adjustRightInd w:val="0"/>
        <w:jc w:val="left"/>
        <w:rPr>
          <w:rFonts w:cs="Arial"/>
          <w:color w:val="000000"/>
          <w:szCs w:val="22"/>
        </w:rPr>
      </w:pPr>
      <w:r w:rsidRPr="00913126">
        <w:rPr>
          <w:rFonts w:cs="Arial"/>
          <w:color w:val="000000"/>
          <w:szCs w:val="22"/>
        </w:rPr>
        <w:t>Horizontal stripe across the rear bumper / frame beneath engine housing cover.</w:t>
      </w:r>
    </w:p>
    <w:p w:rsidR="00913126" w:rsidRPr="00913126" w:rsidRDefault="00913126" w:rsidP="00913126">
      <w:pPr>
        <w:autoSpaceDE w:val="0"/>
        <w:autoSpaceDN w:val="0"/>
        <w:adjustRightInd w:val="0"/>
        <w:jc w:val="left"/>
        <w:rPr>
          <w:rFonts w:cs="Arial"/>
          <w:color w:val="000000"/>
          <w:szCs w:val="22"/>
        </w:rPr>
      </w:pPr>
    </w:p>
    <w:p w:rsidR="00913126" w:rsidRPr="00913126" w:rsidRDefault="00913126" w:rsidP="00913126">
      <w:pPr>
        <w:autoSpaceDE w:val="0"/>
        <w:autoSpaceDN w:val="0"/>
        <w:adjustRightInd w:val="0"/>
        <w:jc w:val="left"/>
        <w:rPr>
          <w:rFonts w:cs="Arial"/>
          <w:b/>
          <w:color w:val="000000"/>
          <w:szCs w:val="22"/>
        </w:rPr>
      </w:pPr>
      <w:r w:rsidRPr="00913126">
        <w:rPr>
          <w:rFonts w:cs="Arial"/>
          <w:b/>
          <w:color w:val="000000"/>
          <w:szCs w:val="22"/>
        </w:rPr>
        <w:t>Sides (left and right):</w:t>
      </w:r>
    </w:p>
    <w:p w:rsidR="00913126" w:rsidRPr="00913126" w:rsidRDefault="00913126" w:rsidP="00913126">
      <w:pPr>
        <w:autoSpaceDE w:val="0"/>
        <w:autoSpaceDN w:val="0"/>
        <w:adjustRightInd w:val="0"/>
        <w:ind w:left="720"/>
        <w:jc w:val="left"/>
        <w:rPr>
          <w:rFonts w:cs="Arial"/>
          <w:b/>
          <w:color w:val="000000"/>
          <w:szCs w:val="22"/>
        </w:rPr>
      </w:pP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horizontal stripe on top panel of operator’s cab.</w:t>
      </w: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horizontal stripe on cab step.</w:t>
      </w: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horizontal stripe below the operator’s cab on body.</w:t>
      </w: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horizontal stripe on the engine compartment.</w:t>
      </w: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stripe on each on the primary bucket lift arms.</w:t>
      </w:r>
    </w:p>
    <w:p w:rsidR="00913126" w:rsidRPr="00913126" w:rsidRDefault="00913126" w:rsidP="00913126">
      <w:pPr>
        <w:autoSpaceDE w:val="0"/>
        <w:autoSpaceDN w:val="0"/>
        <w:adjustRightInd w:val="0"/>
        <w:ind w:left="360" w:firstLine="30"/>
        <w:jc w:val="left"/>
        <w:rPr>
          <w:rFonts w:cs="Arial"/>
          <w:color w:val="000000"/>
          <w:szCs w:val="22"/>
        </w:rPr>
      </w:pPr>
    </w:p>
    <w:p w:rsidR="00913126" w:rsidRPr="00913126" w:rsidRDefault="00913126" w:rsidP="00913126">
      <w:pPr>
        <w:jc w:val="left"/>
        <w:rPr>
          <w:rFonts w:cs="Arial"/>
          <w:szCs w:val="22"/>
        </w:rPr>
      </w:pPr>
      <w:r w:rsidRPr="00913126">
        <w:rPr>
          <w:rFonts w:cs="Arial"/>
          <w:b/>
          <w:szCs w:val="22"/>
        </w:rPr>
        <w:t>Note:</w:t>
      </w:r>
      <w:r w:rsidRPr="00913126">
        <w:rPr>
          <w:rFonts w:cs="Arial"/>
          <w:szCs w:val="22"/>
        </w:rPr>
        <w:t xml:space="preserve"> All striping shall end within 8 inches of the nearest body edge or component; i.e. fenders, lift arm pins, bumper / frame edge, air cleaner etc. </w:t>
      </w:r>
    </w:p>
    <w:p w:rsidR="00913126" w:rsidRPr="00913126" w:rsidRDefault="00913126" w:rsidP="00913126">
      <w:pPr>
        <w:ind w:left="720"/>
        <w:jc w:val="left"/>
        <w:rPr>
          <w:rFonts w:cs="Arial"/>
          <w:szCs w:val="22"/>
        </w:rPr>
      </w:pPr>
    </w:p>
    <w:p w:rsidR="00913126" w:rsidRPr="00913126" w:rsidRDefault="001C6BB6" w:rsidP="00913126">
      <w:pPr>
        <w:jc w:val="left"/>
        <w:rPr>
          <w:rFonts w:cs="Arial"/>
          <w:szCs w:val="22"/>
        </w:rPr>
      </w:pPr>
      <w:r>
        <w:rPr>
          <w:rFonts w:cs="Arial"/>
          <w:szCs w:val="22"/>
        </w:rPr>
        <w:t>Using</w:t>
      </w:r>
      <w:r w:rsidR="00913126" w:rsidRPr="00913126">
        <w:rPr>
          <w:rFonts w:cs="Arial"/>
          <w:szCs w:val="22"/>
        </w:rPr>
        <w:t xml:space="preserve"> Agency shall approve striping plan at the time of inspection, prior to striping.</w:t>
      </w:r>
    </w:p>
    <w:p w:rsidR="00913126" w:rsidRDefault="00913126" w:rsidP="00913126">
      <w:pPr>
        <w:jc w:val="left"/>
        <w:rPr>
          <w:rFonts w:ascii="Times New Roman" w:hAnsi="Times New Roman"/>
          <w:sz w:val="24"/>
        </w:rPr>
      </w:pPr>
    </w:p>
    <w:p w:rsidR="00BE1CD9" w:rsidRDefault="00BE1CD9" w:rsidP="00913126">
      <w:pPr>
        <w:jc w:val="left"/>
        <w:rPr>
          <w:rFonts w:ascii="Times New Roman" w:hAnsi="Times New Roman"/>
          <w:sz w:val="24"/>
        </w:rPr>
      </w:pPr>
    </w:p>
    <w:p w:rsidR="00BE1CD9" w:rsidRPr="00913126" w:rsidRDefault="00BE1CD9" w:rsidP="00913126">
      <w:pPr>
        <w:jc w:val="left"/>
        <w:rPr>
          <w:rFonts w:ascii="Times New Roman" w:hAnsi="Times New Roman"/>
          <w:sz w:val="24"/>
        </w:rPr>
      </w:pPr>
    </w:p>
    <w:p w:rsidR="00913126" w:rsidRPr="00913126" w:rsidRDefault="00913126" w:rsidP="005D0891">
      <w:pPr>
        <w:pStyle w:val="Heading3"/>
        <w:rPr>
          <w:rFonts w:eastAsia="MS Mincho"/>
        </w:rPr>
      </w:pPr>
      <w:bookmarkStart w:id="611" w:name="_Toc424044876"/>
      <w:bookmarkStart w:id="612" w:name="_Toc455130504"/>
      <w:r w:rsidRPr="00913126">
        <w:rPr>
          <w:rFonts w:eastAsia="MS Mincho"/>
        </w:rPr>
        <w:t xml:space="preserve"> </w:t>
      </w:r>
      <w:bookmarkStart w:id="613" w:name="_Toc473528321"/>
      <w:r w:rsidRPr="00913126">
        <w:rPr>
          <w:rFonts w:eastAsia="MS Mincho"/>
        </w:rPr>
        <w:t>FORKLIFT/CONSTRUCTION FORK ATTACHMENT (PRICE LINE: 2)</w:t>
      </w:r>
      <w:bookmarkEnd w:id="611"/>
      <w:bookmarkEnd w:id="612"/>
      <w:bookmarkEnd w:id="613"/>
    </w:p>
    <w:p w:rsidR="00913126" w:rsidRPr="00913126" w:rsidRDefault="00913126" w:rsidP="00913126">
      <w:pPr>
        <w:jc w:val="left"/>
        <w:rPr>
          <w:rFonts w:cs="Courier New"/>
          <w:szCs w:val="20"/>
        </w:rPr>
      </w:pPr>
    </w:p>
    <w:p w:rsidR="00913126" w:rsidRPr="00913126" w:rsidRDefault="00913126" w:rsidP="00913126">
      <w:pPr>
        <w:jc w:val="left"/>
        <w:rPr>
          <w:rFonts w:cs="Courier New"/>
          <w:szCs w:val="20"/>
        </w:rPr>
      </w:pPr>
      <w:r w:rsidRPr="00913126">
        <w:rPr>
          <w:rFonts w:cs="Courier New"/>
          <w:szCs w:val="20"/>
        </w:rPr>
        <w:t xml:space="preserve">3.4.2.1  Manufacturer’s forklift/construction fork attachment with parallel forks shall be provided and must be compatible with the unit specified in Section 3.4.1.  </w:t>
      </w:r>
    </w:p>
    <w:p w:rsidR="00913126" w:rsidRPr="00913126" w:rsidRDefault="00913126" w:rsidP="00913126">
      <w:pPr>
        <w:jc w:val="left"/>
        <w:rPr>
          <w:rFonts w:cs="Courier New"/>
          <w:szCs w:val="20"/>
        </w:rPr>
      </w:pPr>
    </w:p>
    <w:tbl>
      <w:tblPr>
        <w:tblW w:w="0" w:type="auto"/>
        <w:tblInd w:w="198" w:type="dxa"/>
        <w:tblLook w:val="04A0" w:firstRow="1" w:lastRow="0" w:firstColumn="1" w:lastColumn="0" w:noHBand="0" w:noVBand="1"/>
      </w:tblPr>
      <w:tblGrid>
        <w:gridCol w:w="3690"/>
        <w:gridCol w:w="4860"/>
      </w:tblGrid>
      <w:tr w:rsidR="00913126" w:rsidRPr="00913126" w:rsidTr="00910B80">
        <w:tc>
          <w:tcPr>
            <w:tcW w:w="3690" w:type="dxa"/>
            <w:shd w:val="clear" w:color="auto" w:fill="auto"/>
          </w:tcPr>
          <w:p w:rsidR="00913126" w:rsidRPr="00913126" w:rsidRDefault="00913126" w:rsidP="00913126">
            <w:pPr>
              <w:jc w:val="left"/>
              <w:rPr>
                <w:rFonts w:cs="Courier New"/>
                <w:szCs w:val="20"/>
              </w:rPr>
            </w:pPr>
            <w:r w:rsidRPr="00913126">
              <w:rPr>
                <w:rFonts w:cs="Courier New"/>
                <w:szCs w:val="20"/>
              </w:rPr>
              <w:t>Payload Rating---------------------------</w:t>
            </w:r>
          </w:p>
        </w:tc>
        <w:tc>
          <w:tcPr>
            <w:tcW w:w="4860" w:type="dxa"/>
            <w:shd w:val="clear" w:color="auto" w:fill="auto"/>
          </w:tcPr>
          <w:p w:rsidR="00913126" w:rsidRPr="001B7F3B" w:rsidRDefault="00913126" w:rsidP="00913126">
            <w:pPr>
              <w:jc w:val="left"/>
              <w:rPr>
                <w:rFonts w:cs="Courier New"/>
                <w:szCs w:val="22"/>
              </w:rPr>
            </w:pPr>
            <w:r w:rsidRPr="00C232C0">
              <w:rPr>
                <w:rFonts w:cs="Arial"/>
                <w:szCs w:val="22"/>
              </w:rPr>
              <w:t>11,000 lb. minimum</w:t>
            </w:r>
          </w:p>
        </w:tc>
      </w:tr>
      <w:tr w:rsidR="00913126" w:rsidRPr="00913126" w:rsidTr="00910B80">
        <w:tc>
          <w:tcPr>
            <w:tcW w:w="3690" w:type="dxa"/>
            <w:shd w:val="clear" w:color="auto" w:fill="auto"/>
          </w:tcPr>
          <w:p w:rsidR="00913126" w:rsidRPr="00913126" w:rsidRDefault="00913126" w:rsidP="00913126">
            <w:pPr>
              <w:jc w:val="left"/>
              <w:rPr>
                <w:rFonts w:cs="Courier New"/>
                <w:szCs w:val="20"/>
              </w:rPr>
            </w:pPr>
            <w:r w:rsidRPr="00913126">
              <w:rPr>
                <w:rFonts w:cs="Courier New"/>
                <w:szCs w:val="20"/>
              </w:rPr>
              <w:t>Length of Tines--------------------------</w:t>
            </w:r>
          </w:p>
        </w:tc>
        <w:tc>
          <w:tcPr>
            <w:tcW w:w="4860" w:type="dxa"/>
            <w:shd w:val="clear" w:color="auto" w:fill="auto"/>
          </w:tcPr>
          <w:p w:rsidR="00913126" w:rsidRPr="00913126" w:rsidRDefault="00916F6A" w:rsidP="00916F6A">
            <w:pPr>
              <w:jc w:val="left"/>
              <w:rPr>
                <w:rFonts w:cs="Courier New"/>
                <w:szCs w:val="20"/>
              </w:rPr>
            </w:pPr>
            <w:r>
              <w:rPr>
                <w:rFonts w:cs="Courier New"/>
                <w:szCs w:val="20"/>
              </w:rPr>
              <w:t>60 inches</w:t>
            </w:r>
            <w:r w:rsidR="00913126" w:rsidRPr="00913126">
              <w:rPr>
                <w:rFonts w:cs="Courier New"/>
                <w:szCs w:val="20"/>
              </w:rPr>
              <w:t xml:space="preserve"> minimum</w:t>
            </w:r>
          </w:p>
        </w:tc>
      </w:tr>
      <w:tr w:rsidR="00913126" w:rsidRPr="00913126" w:rsidTr="00910B80">
        <w:tc>
          <w:tcPr>
            <w:tcW w:w="3690" w:type="dxa"/>
            <w:shd w:val="clear" w:color="auto" w:fill="auto"/>
          </w:tcPr>
          <w:p w:rsidR="00913126" w:rsidRPr="00913126" w:rsidRDefault="00913126" w:rsidP="00913126">
            <w:pPr>
              <w:jc w:val="left"/>
              <w:rPr>
                <w:rFonts w:cs="Courier New"/>
                <w:szCs w:val="20"/>
              </w:rPr>
            </w:pPr>
          </w:p>
        </w:tc>
        <w:tc>
          <w:tcPr>
            <w:tcW w:w="4860" w:type="dxa"/>
            <w:shd w:val="clear" w:color="auto" w:fill="auto"/>
          </w:tcPr>
          <w:p w:rsidR="00913126" w:rsidRPr="00913126" w:rsidRDefault="00913126" w:rsidP="00913126">
            <w:pPr>
              <w:jc w:val="left"/>
              <w:rPr>
                <w:rFonts w:cs="Courier New"/>
                <w:szCs w:val="20"/>
              </w:rPr>
            </w:pPr>
          </w:p>
        </w:tc>
      </w:tr>
    </w:tbl>
    <w:p w:rsidR="00913126" w:rsidRDefault="00913126" w:rsidP="00913126">
      <w:pPr>
        <w:jc w:val="left"/>
        <w:rPr>
          <w:rFonts w:cs="Courier New"/>
          <w:szCs w:val="20"/>
        </w:rPr>
      </w:pPr>
      <w:r w:rsidRPr="00913126">
        <w:rPr>
          <w:rFonts w:cs="Courier New"/>
          <w:szCs w:val="20"/>
        </w:rPr>
        <w:t>The fork lift carri</w:t>
      </w:r>
      <w:r w:rsidR="00795287">
        <w:rPr>
          <w:rFonts w:cs="Courier New"/>
          <w:szCs w:val="20"/>
        </w:rPr>
        <w:t xml:space="preserve">age must be </w:t>
      </w:r>
      <w:r w:rsidR="005D56FD">
        <w:rPr>
          <w:rFonts w:cs="Courier New"/>
          <w:szCs w:val="20"/>
        </w:rPr>
        <w:t>compatible</w:t>
      </w:r>
      <w:r w:rsidR="00795287">
        <w:rPr>
          <w:rFonts w:cs="Courier New"/>
          <w:szCs w:val="20"/>
        </w:rPr>
        <w:t xml:space="preserve"> with hydraulic quick coupler.</w:t>
      </w:r>
    </w:p>
    <w:p w:rsidR="00BC2D70" w:rsidRPr="00913126" w:rsidRDefault="00BC2D70" w:rsidP="00913126">
      <w:pPr>
        <w:jc w:val="left"/>
        <w:rPr>
          <w:rFonts w:cs="Courier New"/>
          <w:szCs w:val="20"/>
        </w:rPr>
      </w:pPr>
    </w:p>
    <w:p w:rsidR="00913126" w:rsidRPr="00913126" w:rsidRDefault="00913126" w:rsidP="005D0891">
      <w:pPr>
        <w:pStyle w:val="Heading3"/>
        <w:rPr>
          <w:rFonts w:eastAsia="MS Mincho"/>
        </w:rPr>
      </w:pPr>
      <w:bookmarkStart w:id="614" w:name="threefourthree"/>
      <w:bookmarkStart w:id="615" w:name="_Toc455130505"/>
      <w:bookmarkStart w:id="616" w:name="_Toc473528322"/>
      <w:bookmarkEnd w:id="614"/>
      <w:r w:rsidRPr="00913126">
        <w:rPr>
          <w:rFonts w:eastAsia="MS Mincho"/>
        </w:rPr>
        <w:t>TECHNICAL SUPPORT – OPERATORS AND MECHANICS TRAINING (PRICE LINE: 3)</w:t>
      </w:r>
      <w:bookmarkEnd w:id="615"/>
      <w:bookmarkEnd w:id="616"/>
    </w:p>
    <w:p w:rsidR="00913126" w:rsidRPr="00913126" w:rsidRDefault="00913126" w:rsidP="00913126">
      <w:pPr>
        <w:jc w:val="left"/>
        <w:rPr>
          <w:rFonts w:ascii="Times New Roman" w:hAnsi="Times New Roman"/>
          <w:sz w:val="24"/>
        </w:rPr>
      </w:pPr>
    </w:p>
    <w:p w:rsidR="00913126" w:rsidRPr="00913126" w:rsidRDefault="00913126" w:rsidP="00913126">
      <w:pPr>
        <w:jc w:val="left"/>
        <w:rPr>
          <w:rFonts w:eastAsia="Calibri" w:cs="Arial"/>
          <w:szCs w:val="22"/>
        </w:rPr>
      </w:pPr>
      <w:r w:rsidRPr="00913126">
        <w:rPr>
          <w:rFonts w:eastAsia="Calibri" w:cs="Arial"/>
          <w:szCs w:val="22"/>
        </w:rPr>
        <w:t>The Vendor {</w:t>
      </w:r>
      <w:r w:rsidRPr="00913126">
        <w:rPr>
          <w:rFonts w:eastAsia="Calibri" w:cs="Arial"/>
          <w:spacing w:val="-2"/>
          <w:szCs w:val="22"/>
        </w:rPr>
        <w:t>Contractor}</w:t>
      </w:r>
      <w:r w:rsidRPr="00913126">
        <w:rPr>
          <w:rFonts w:eastAsia="Calibri" w:cs="Arial"/>
          <w:szCs w:val="22"/>
        </w:rPr>
        <w:t xml:space="preserve">, in cooperation with the aftermarket installers, shall provide training as described below.  </w:t>
      </w:r>
    </w:p>
    <w:p w:rsidR="00913126" w:rsidRPr="00913126" w:rsidRDefault="00913126" w:rsidP="00913126">
      <w:pPr>
        <w:widowControl w:val="0"/>
        <w:autoSpaceDE w:val="0"/>
        <w:autoSpaceDN w:val="0"/>
        <w:adjustRightInd w:val="0"/>
        <w:ind w:right="180"/>
        <w:jc w:val="left"/>
        <w:rPr>
          <w:rFonts w:cs="Arial"/>
          <w:b/>
          <w:spacing w:val="-2"/>
          <w:szCs w:val="22"/>
        </w:rPr>
      </w:pPr>
    </w:p>
    <w:p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rsidR="00913126" w:rsidRPr="00913126" w:rsidRDefault="00913126" w:rsidP="00913126">
      <w:pPr>
        <w:jc w:val="left"/>
        <w:rPr>
          <w:rFonts w:eastAsia="Calibri" w:cs="Arial"/>
          <w:spacing w:val="-2"/>
          <w:szCs w:val="22"/>
        </w:rPr>
      </w:pPr>
    </w:p>
    <w:p w:rsidR="00913126" w:rsidRPr="00913126" w:rsidRDefault="00913126" w:rsidP="00913126">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ch un</w:t>
      </w:r>
      <w:r w:rsidRPr="00913126">
        <w:rPr>
          <w:rFonts w:cs="Arial"/>
          <w:spacing w:val="-4"/>
          <w:szCs w:val="22"/>
        </w:rPr>
        <w:t>i</w:t>
      </w:r>
      <w:r w:rsidRPr="00913126">
        <w:rPr>
          <w:rFonts w:cs="Arial"/>
          <w:szCs w:val="22"/>
        </w:rPr>
        <w:t>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he u</w:t>
      </w:r>
      <w:r w:rsidRPr="00913126">
        <w:rPr>
          <w:rFonts w:cs="Arial"/>
          <w:spacing w:val="-1"/>
          <w:szCs w:val="22"/>
        </w:rPr>
        <w:t>n</w:t>
      </w:r>
      <w:r w:rsidRPr="00913126">
        <w:rPr>
          <w:rFonts w:cs="Arial"/>
          <w:spacing w:val="-3"/>
          <w:szCs w:val="22"/>
        </w:rPr>
        <w:t>i</w:t>
      </w:r>
      <w:r w:rsidRPr="00913126">
        <w:rPr>
          <w:rFonts w:cs="Arial"/>
          <w:szCs w:val="22"/>
        </w:rPr>
        <w:t>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rsidR="00913126" w:rsidRPr="00913126" w:rsidRDefault="00913126" w:rsidP="00913126">
      <w:pPr>
        <w:widowControl w:val="0"/>
        <w:autoSpaceDE w:val="0"/>
        <w:autoSpaceDN w:val="0"/>
        <w:adjustRightInd w:val="0"/>
        <w:ind w:right="180"/>
        <w:jc w:val="left"/>
        <w:rPr>
          <w:rFonts w:cs="Arial"/>
          <w:spacing w:val="60"/>
          <w:szCs w:val="22"/>
        </w:rPr>
      </w:pPr>
    </w:p>
    <w:p w:rsidR="00913126" w:rsidRPr="00913126" w:rsidRDefault="00913126" w:rsidP="00913126">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he u</w:t>
      </w:r>
      <w:r w:rsidRPr="00913126">
        <w:rPr>
          <w:rFonts w:cs="Arial"/>
          <w:spacing w:val="-1"/>
          <w:szCs w:val="22"/>
        </w:rPr>
        <w:t>n</w:t>
      </w:r>
      <w:r w:rsidRPr="00913126">
        <w:rPr>
          <w:rFonts w:cs="Arial"/>
          <w:spacing w:val="-3"/>
          <w:szCs w:val="22"/>
        </w:rPr>
        <w:t>i</w:t>
      </w:r>
      <w:r w:rsidRPr="00913126">
        <w:rPr>
          <w:rFonts w:cs="Arial"/>
          <w:spacing w:val="1"/>
          <w:szCs w:val="22"/>
        </w:rPr>
        <w:t>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rsidR="00913126" w:rsidRPr="00913126" w:rsidRDefault="00913126" w:rsidP="00913126">
      <w:pPr>
        <w:widowControl w:val="0"/>
        <w:autoSpaceDE w:val="0"/>
        <w:autoSpaceDN w:val="0"/>
        <w:adjustRightInd w:val="0"/>
        <w:ind w:right="180"/>
        <w:jc w:val="left"/>
        <w:rPr>
          <w:rFonts w:cs="Arial"/>
          <w:spacing w:val="60"/>
          <w:szCs w:val="22"/>
        </w:rPr>
      </w:pPr>
    </w:p>
    <w:p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loaders provided from the resulting contract and any loaders existing in the </w:t>
      </w:r>
      <w:r w:rsidR="006B2C88">
        <w:rPr>
          <w:rFonts w:cs="Arial"/>
          <w:spacing w:val="-2"/>
          <w:szCs w:val="22"/>
        </w:rPr>
        <w:t>Using Agency</w:t>
      </w:r>
      <w:r w:rsidRPr="00913126">
        <w:rPr>
          <w:rFonts w:cs="Arial"/>
          <w:spacing w:val="-2"/>
          <w:szCs w:val="22"/>
        </w:rPr>
        <w:t>’s fleet.</w:t>
      </w:r>
      <w:r w:rsidRPr="00913126">
        <w:rPr>
          <w:rFonts w:cs="Arial"/>
          <w:spacing w:val="2"/>
          <w:szCs w:val="22"/>
        </w:rPr>
        <w:t xml:space="preserve"> </w:t>
      </w:r>
    </w:p>
    <w:p w:rsidR="00913126" w:rsidRPr="00913126" w:rsidRDefault="00913126" w:rsidP="00913126">
      <w:pPr>
        <w:widowControl w:val="0"/>
        <w:autoSpaceDE w:val="0"/>
        <w:autoSpaceDN w:val="0"/>
        <w:adjustRightInd w:val="0"/>
        <w:ind w:right="180"/>
        <w:jc w:val="left"/>
        <w:rPr>
          <w:rFonts w:cs="Arial"/>
          <w:spacing w:val="2"/>
          <w:szCs w:val="22"/>
        </w:rPr>
      </w:pPr>
    </w:p>
    <w:p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rsidR="00913126" w:rsidRPr="00913126" w:rsidRDefault="00913126" w:rsidP="00913126">
      <w:pPr>
        <w:widowControl w:val="0"/>
        <w:autoSpaceDE w:val="0"/>
        <w:autoSpaceDN w:val="0"/>
        <w:adjustRightInd w:val="0"/>
        <w:ind w:right="180"/>
        <w:jc w:val="left"/>
        <w:rPr>
          <w:rFonts w:cs="Arial"/>
          <w:spacing w:val="60"/>
          <w:szCs w:val="22"/>
        </w:rPr>
      </w:pPr>
    </w:p>
    <w:p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sidRPr="00913126">
        <w:rPr>
          <w:rFonts w:cs="Arial"/>
          <w:szCs w:val="22"/>
        </w:rPr>
        <w:t>.</w:t>
      </w:r>
    </w:p>
    <w:p w:rsidR="00913126" w:rsidRPr="00913126" w:rsidRDefault="00913126" w:rsidP="00913126">
      <w:pPr>
        <w:widowControl w:val="0"/>
        <w:autoSpaceDE w:val="0"/>
        <w:autoSpaceDN w:val="0"/>
        <w:adjustRightInd w:val="0"/>
        <w:ind w:right="180"/>
        <w:jc w:val="left"/>
        <w:rPr>
          <w:rFonts w:ascii="Cambria" w:hAnsi="Cambria" w:cs="Arial"/>
          <w:sz w:val="20"/>
        </w:rPr>
      </w:pPr>
    </w:p>
    <w:p w:rsidR="00913126" w:rsidRPr="00913126" w:rsidRDefault="00913126" w:rsidP="00913126">
      <w:pPr>
        <w:widowControl w:val="0"/>
        <w:autoSpaceDE w:val="0"/>
        <w:autoSpaceDN w:val="0"/>
        <w:adjustRightInd w:val="0"/>
        <w:ind w:right="-20"/>
        <w:jc w:val="left"/>
        <w:rPr>
          <w:rFonts w:cs="Arial"/>
          <w:b/>
          <w:szCs w:val="22"/>
          <w:u w:val="single"/>
        </w:rPr>
      </w:pPr>
      <w:r w:rsidRPr="00913126">
        <w:rPr>
          <w:rFonts w:cs="Arial"/>
          <w:b/>
          <w:szCs w:val="22"/>
          <w:u w:val="single"/>
        </w:rPr>
        <w:t>Mechanics Training:</w:t>
      </w:r>
    </w:p>
    <w:p w:rsidR="00913126" w:rsidRPr="00913126" w:rsidRDefault="00913126" w:rsidP="00913126">
      <w:pPr>
        <w:widowControl w:val="0"/>
        <w:autoSpaceDE w:val="0"/>
        <w:autoSpaceDN w:val="0"/>
        <w:adjustRightInd w:val="0"/>
        <w:ind w:right="-20"/>
        <w:jc w:val="left"/>
        <w:rPr>
          <w:rFonts w:ascii="Cambria" w:hAnsi="Cambria" w:cs="Arial"/>
          <w:b/>
          <w:sz w:val="20"/>
        </w:rPr>
      </w:pPr>
    </w:p>
    <w:p w:rsidR="00913126" w:rsidRPr="00913126" w:rsidRDefault="00913126" w:rsidP="00913126">
      <w:pPr>
        <w:suppressAutoHyphens/>
        <w:jc w:val="left"/>
        <w:rPr>
          <w:rFonts w:cs="Arial"/>
          <w:spacing w:val="-2"/>
          <w:szCs w:val="22"/>
        </w:rPr>
      </w:pPr>
      <w:r w:rsidRPr="00913126">
        <w:rPr>
          <w:rFonts w:cs="Arial"/>
          <w:spacing w:val="-2"/>
          <w:szCs w:val="22"/>
        </w:rPr>
        <w:t xml:space="preserve">The Vendor {Contractor}, in cooperation with the aftermarket installers, shall provide technical training for all components of the complete loader.  </w:t>
      </w:r>
    </w:p>
    <w:p w:rsidR="00913126" w:rsidRPr="00913126" w:rsidRDefault="00913126" w:rsidP="00913126">
      <w:pPr>
        <w:suppressAutoHyphens/>
        <w:jc w:val="left"/>
        <w:rPr>
          <w:rFonts w:cs="Arial"/>
          <w:spacing w:val="-2"/>
          <w:szCs w:val="22"/>
        </w:rPr>
      </w:pPr>
    </w:p>
    <w:p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two (2) day eight (8) hours per day (sixteen hours total) mechanics training session </w:t>
      </w:r>
      <w:r w:rsidRPr="005A7AB0">
        <w:rPr>
          <w:rFonts w:cs="Arial"/>
          <w:spacing w:val="-2"/>
          <w:szCs w:val="22"/>
        </w:rPr>
        <w:t>for a maximum of five (5) personnel.</w:t>
      </w:r>
    </w:p>
    <w:p w:rsidR="00913126" w:rsidRPr="00913126" w:rsidRDefault="00913126" w:rsidP="00913126">
      <w:pPr>
        <w:jc w:val="left"/>
        <w:rPr>
          <w:rFonts w:ascii="Cambria" w:eastAsia="Calibri" w:hAnsi="Cambria"/>
          <w:spacing w:val="-2"/>
          <w:sz w:val="20"/>
          <w:szCs w:val="20"/>
        </w:rPr>
      </w:pPr>
    </w:p>
    <w:p w:rsidR="00913126" w:rsidRPr="00913126" w:rsidRDefault="00913126" w:rsidP="00913126">
      <w:pPr>
        <w:suppressAutoHyphens/>
        <w:jc w:val="left"/>
        <w:rPr>
          <w:rFonts w:cs="Arial"/>
          <w:szCs w:val="22"/>
        </w:rPr>
      </w:pPr>
      <w:r w:rsidRPr="00913126">
        <w:rPr>
          <w:rFonts w:cs="Arial"/>
          <w:szCs w:val="22"/>
        </w:rPr>
        <w:t>The mechanics training shall consist of, but is not limited to, the same training as is provided to technicians employed by manufacturers/dealers which sell these components, with the following exceptions:</w:t>
      </w:r>
    </w:p>
    <w:p w:rsidR="00913126" w:rsidRPr="00913126" w:rsidRDefault="00913126" w:rsidP="00913126">
      <w:pPr>
        <w:suppressAutoHyphens/>
        <w:jc w:val="left"/>
        <w:rPr>
          <w:rFonts w:cs="Arial"/>
          <w:szCs w:val="22"/>
        </w:rPr>
      </w:pPr>
    </w:p>
    <w:p w:rsidR="00913126" w:rsidRPr="00913126" w:rsidRDefault="00913126" w:rsidP="00913126">
      <w:pPr>
        <w:tabs>
          <w:tab w:val="left" w:pos="720"/>
        </w:tabs>
        <w:suppressAutoHyphens/>
        <w:jc w:val="left"/>
        <w:rPr>
          <w:rFonts w:cs="Arial"/>
          <w:szCs w:val="22"/>
        </w:rPr>
      </w:pPr>
      <w:r w:rsidRPr="00913126">
        <w:rPr>
          <w:rFonts w:cs="Arial"/>
          <w:spacing w:val="-2"/>
          <w:szCs w:val="22"/>
        </w:rPr>
        <w:t xml:space="preserve">Course content </w:t>
      </w:r>
      <w:r w:rsidRPr="00913126">
        <w:rPr>
          <w:rFonts w:cs="Arial"/>
          <w:szCs w:val="22"/>
        </w:rPr>
        <w:t>shall be tailored to meet the specific needs of the Using Agency mechanics, and shall not place emphasis on areas or components not specified in the Bid Solicitation {RFP}.  The course shall also include as much hands-on content as needed to reinforce lecture content.</w:t>
      </w:r>
    </w:p>
    <w:p w:rsidR="00913126" w:rsidRPr="00913126" w:rsidRDefault="00913126" w:rsidP="00913126">
      <w:pPr>
        <w:tabs>
          <w:tab w:val="left" w:pos="720"/>
        </w:tabs>
        <w:suppressAutoHyphens/>
        <w:jc w:val="left"/>
        <w:rPr>
          <w:rFonts w:cs="Arial"/>
          <w:szCs w:val="22"/>
        </w:rPr>
      </w:pPr>
    </w:p>
    <w:p w:rsidR="00913126" w:rsidRPr="00913126" w:rsidRDefault="00913126" w:rsidP="00913126">
      <w:pPr>
        <w:jc w:val="left"/>
        <w:rPr>
          <w:rFonts w:eastAsia="Calibri" w:cs="Arial"/>
          <w:b/>
          <w:szCs w:val="22"/>
          <w:u w:val="single"/>
        </w:rPr>
      </w:pPr>
      <w:r w:rsidRPr="00913126">
        <w:rPr>
          <w:rFonts w:eastAsia="Calibri" w:cs="Arial"/>
          <w:b/>
          <w:szCs w:val="22"/>
          <w:u w:val="single"/>
        </w:rPr>
        <w:t xml:space="preserve">Loader Systems </w:t>
      </w:r>
    </w:p>
    <w:p w:rsidR="00913126" w:rsidRPr="00913126" w:rsidRDefault="00913126" w:rsidP="00913126">
      <w:pPr>
        <w:jc w:val="left"/>
        <w:rPr>
          <w:rFonts w:eastAsia="Calibri" w:cs="Arial"/>
          <w:szCs w:val="22"/>
        </w:rPr>
      </w:pPr>
    </w:p>
    <w:p w:rsidR="00913126" w:rsidRPr="00913126" w:rsidRDefault="00913126" w:rsidP="00913126">
      <w:pPr>
        <w:jc w:val="left"/>
        <w:rPr>
          <w:rFonts w:eastAsia="Calibri" w:cs="Arial"/>
          <w:szCs w:val="22"/>
        </w:rPr>
      </w:pPr>
      <w:r w:rsidRPr="00913126">
        <w:rPr>
          <w:rFonts w:eastAsia="Calibri" w:cs="Arial"/>
          <w:szCs w:val="22"/>
        </w:rPr>
        <w:lastRenderedPageBreak/>
        <w:t xml:space="preserve">a.         Engine diagnostics and repair, including electronic controls, fuel system and emissions </w:t>
      </w:r>
    </w:p>
    <w:p w:rsidR="00913126" w:rsidRPr="00913126" w:rsidRDefault="00913126" w:rsidP="00913126">
      <w:pPr>
        <w:jc w:val="left"/>
        <w:rPr>
          <w:rFonts w:eastAsia="Calibri" w:cs="Arial"/>
          <w:szCs w:val="22"/>
        </w:rPr>
      </w:pPr>
      <w:r w:rsidRPr="00913126">
        <w:rPr>
          <w:rFonts w:eastAsia="Calibri" w:cs="Arial"/>
          <w:szCs w:val="22"/>
        </w:rPr>
        <w:t xml:space="preserve">            system. </w:t>
      </w:r>
    </w:p>
    <w:p w:rsidR="00913126" w:rsidRPr="00913126" w:rsidRDefault="00913126" w:rsidP="00913126">
      <w:pPr>
        <w:jc w:val="left"/>
        <w:rPr>
          <w:rFonts w:eastAsia="Calibri" w:cs="Arial"/>
          <w:szCs w:val="22"/>
        </w:rPr>
      </w:pPr>
      <w:r w:rsidRPr="00913126">
        <w:rPr>
          <w:rFonts w:eastAsia="Calibri" w:cs="Arial"/>
          <w:szCs w:val="22"/>
        </w:rPr>
        <w:t xml:space="preserve">b.         Electrical system controllers, operation and diagnostics.  Electrical accessories operation, </w:t>
      </w:r>
    </w:p>
    <w:p w:rsidR="00913126" w:rsidRPr="00913126" w:rsidRDefault="00913126" w:rsidP="00913126">
      <w:pPr>
        <w:jc w:val="left"/>
        <w:rPr>
          <w:rFonts w:eastAsia="Calibri" w:cs="Arial"/>
          <w:szCs w:val="22"/>
        </w:rPr>
      </w:pPr>
      <w:r w:rsidRPr="00913126">
        <w:rPr>
          <w:rFonts w:eastAsia="Calibri" w:cs="Arial"/>
          <w:szCs w:val="22"/>
        </w:rPr>
        <w:t xml:space="preserve">            circuits, diagnostics and repair.  </w:t>
      </w:r>
    </w:p>
    <w:p w:rsidR="00913126" w:rsidRPr="00913126" w:rsidRDefault="00913126" w:rsidP="00913126">
      <w:pPr>
        <w:jc w:val="left"/>
        <w:rPr>
          <w:rFonts w:eastAsia="Calibri" w:cs="Arial"/>
          <w:szCs w:val="22"/>
        </w:rPr>
      </w:pPr>
      <w:r w:rsidRPr="00913126">
        <w:rPr>
          <w:rFonts w:eastAsia="Calibri" w:cs="Arial"/>
          <w:szCs w:val="22"/>
        </w:rPr>
        <w:t>c.         Automatic transmission diagnostics and repair.</w:t>
      </w:r>
    </w:p>
    <w:p w:rsidR="00913126" w:rsidRPr="00913126" w:rsidRDefault="00913126" w:rsidP="00913126">
      <w:pPr>
        <w:jc w:val="left"/>
        <w:rPr>
          <w:rFonts w:eastAsia="Calibri" w:cs="Arial"/>
          <w:szCs w:val="22"/>
        </w:rPr>
      </w:pPr>
      <w:r w:rsidRPr="00913126">
        <w:rPr>
          <w:rFonts w:eastAsia="Calibri" w:cs="Arial"/>
          <w:szCs w:val="22"/>
        </w:rPr>
        <w:t xml:space="preserve">d.         Hydraulic system operation, diagnostics and repair. </w:t>
      </w:r>
    </w:p>
    <w:p w:rsidR="00913126" w:rsidRPr="00913126" w:rsidRDefault="00913126" w:rsidP="00913126">
      <w:pPr>
        <w:jc w:val="left"/>
        <w:rPr>
          <w:rFonts w:eastAsia="Calibri" w:cs="Arial"/>
          <w:szCs w:val="22"/>
        </w:rPr>
      </w:pPr>
    </w:p>
    <w:p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sidRPr="00913126">
        <w:rPr>
          <w:rFonts w:cs="Arial"/>
          <w:szCs w:val="22"/>
        </w:rPr>
        <w:t>.</w:t>
      </w:r>
    </w:p>
    <w:p w:rsidR="00913126" w:rsidRDefault="00913126" w:rsidP="005D0891">
      <w:pPr>
        <w:jc w:val="left"/>
        <w:outlineLvl w:val="3"/>
        <w:rPr>
          <w:rFonts w:ascii="Arial Narrow" w:hAnsi="Arial Narrow"/>
          <w:b/>
          <w:bCs/>
          <w:caps/>
          <w:sz w:val="24"/>
          <w:szCs w:val="28"/>
          <w:u w:val="single"/>
        </w:rPr>
      </w:pPr>
      <w:bookmarkStart w:id="617" w:name="threefourfour"/>
      <w:bookmarkStart w:id="618" w:name="_3.4.4_OPTION:_ONE"/>
      <w:bookmarkEnd w:id="617"/>
      <w:bookmarkEnd w:id="618"/>
    </w:p>
    <w:p w:rsidR="00072404" w:rsidRDefault="00072404" w:rsidP="005D0891">
      <w:pPr>
        <w:pStyle w:val="Heading3"/>
      </w:pPr>
      <w:bookmarkStart w:id="619" w:name="_Toc473528323"/>
      <w:r>
        <w:t>ONE ADDITIONAL SET OF PARTS, SERVICE AND O&amp;m MANUALS (pRICE LINE:4)</w:t>
      </w:r>
      <w:bookmarkEnd w:id="619"/>
    </w:p>
    <w:p w:rsidR="00072404" w:rsidRPr="00913126" w:rsidRDefault="00072404" w:rsidP="005D0891">
      <w:pPr>
        <w:jc w:val="left"/>
        <w:outlineLvl w:val="3"/>
        <w:rPr>
          <w:rFonts w:ascii="Arial Narrow" w:hAnsi="Arial Narrow"/>
          <w:b/>
          <w:bCs/>
          <w:caps/>
          <w:sz w:val="24"/>
          <w:szCs w:val="28"/>
          <w:u w:val="single"/>
        </w:rPr>
      </w:pPr>
    </w:p>
    <w:p w:rsidR="00913126" w:rsidRPr="00913126" w:rsidRDefault="00913126" w:rsidP="00913126">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3.3.9</w:t>
        </w:r>
      </w:hyperlink>
      <w:r w:rsidRPr="00913126">
        <w:rPr>
          <w:rFonts w:cs="Arial"/>
          <w:szCs w:val="22"/>
        </w:rPr>
        <w:t>).</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unit: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1 -  Set of parts manuals (illustrations and text) or the manufacturer’s format for providing this required data.</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1 -  Set of complete shop repair (factory service) manuals (to include hydraulic and electrical schematics) or the manufacturer’s format for providing this required data.</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1 -  Set of complete operation and routine maintenance manuals.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Examples of, but not necessarily limited to, assembly system and/or component include:</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A) Engine and Drive</w:t>
      </w:r>
    </w:p>
    <w:p w:rsidR="00913126" w:rsidRPr="00913126" w:rsidRDefault="00913126" w:rsidP="00913126">
      <w:pPr>
        <w:jc w:val="left"/>
        <w:rPr>
          <w:rFonts w:cs="Arial"/>
          <w:szCs w:val="22"/>
        </w:rPr>
      </w:pPr>
      <w:r w:rsidRPr="00913126">
        <w:rPr>
          <w:rFonts w:cs="Arial"/>
          <w:szCs w:val="22"/>
        </w:rPr>
        <w:t>B) Transmission</w:t>
      </w:r>
    </w:p>
    <w:p w:rsidR="00913126" w:rsidRPr="00913126" w:rsidRDefault="00913126" w:rsidP="00913126">
      <w:pPr>
        <w:jc w:val="left"/>
        <w:rPr>
          <w:rFonts w:cs="Arial"/>
          <w:szCs w:val="22"/>
        </w:rPr>
      </w:pPr>
      <w:r w:rsidRPr="00913126">
        <w:rPr>
          <w:rFonts w:cs="Arial"/>
          <w:szCs w:val="22"/>
        </w:rPr>
        <w:t>C) Hydraulic Pump and Hydraulic System</w:t>
      </w:r>
    </w:p>
    <w:p w:rsidR="00913126" w:rsidRPr="00913126" w:rsidRDefault="00913126" w:rsidP="00913126">
      <w:pPr>
        <w:jc w:val="left"/>
        <w:rPr>
          <w:rFonts w:cs="Arial"/>
          <w:szCs w:val="22"/>
        </w:rPr>
      </w:pPr>
      <w:r w:rsidRPr="00913126">
        <w:rPr>
          <w:rFonts w:cs="Arial"/>
          <w:szCs w:val="22"/>
        </w:rPr>
        <w:t>D) Electrical System</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 xml:space="preserve">Manuals may be printed or on CD </w:t>
      </w:r>
      <w:ins w:id="620" w:author="Kristi Thomas" w:date="2017-02-15T16:54:00Z">
        <w:r w:rsidR="00AD1977">
          <w:rPr>
            <w:rFonts w:cs="Arial"/>
            <w:szCs w:val="22"/>
          </w:rPr>
          <w:t xml:space="preserve">or on a flash/thumb drive </w:t>
        </w:r>
      </w:ins>
      <w:bookmarkStart w:id="621" w:name="_GoBack"/>
      <w:bookmarkEnd w:id="621"/>
      <w:r w:rsidRPr="00913126">
        <w:rPr>
          <w:rFonts w:cs="Arial"/>
          <w:szCs w:val="22"/>
        </w:rPr>
        <w:t>(Free "online" manuals are not an acceptable substitute for a printed manual or CD).</w:t>
      </w:r>
    </w:p>
    <w:p w:rsidR="00913126" w:rsidRPr="00913126" w:rsidRDefault="00913126" w:rsidP="00913126">
      <w:pPr>
        <w:jc w:val="left"/>
        <w:rPr>
          <w:rFonts w:cs="Arial"/>
          <w:szCs w:val="22"/>
        </w:rPr>
      </w:pPr>
    </w:p>
    <w:p w:rsidR="00913126" w:rsidRDefault="00913126" w:rsidP="00913126">
      <w:pPr>
        <w:jc w:val="left"/>
        <w:rPr>
          <w:rFonts w:cs="Arial"/>
          <w:szCs w:val="22"/>
        </w:rPr>
      </w:pPr>
      <w:r w:rsidRPr="00913126">
        <w:rPr>
          <w:rFonts w:cs="Arial"/>
          <w:szCs w:val="22"/>
        </w:rPr>
        <w:t>The manuals shall be delivered directly to the Using Agency upon delivery of the first unit.  Failure to supply these manuals shall hold up processing of invoices for payment.</w:t>
      </w:r>
    </w:p>
    <w:p w:rsidR="00442574" w:rsidRPr="00913126" w:rsidRDefault="00442574" w:rsidP="00913126">
      <w:pPr>
        <w:jc w:val="left"/>
        <w:rPr>
          <w:rFonts w:cs="Arial"/>
          <w:szCs w:val="22"/>
        </w:rPr>
      </w:pPr>
    </w:p>
    <w:p w:rsidR="00913126" w:rsidRPr="005D0891" w:rsidRDefault="00913126" w:rsidP="005D0891">
      <w:pPr>
        <w:pStyle w:val="Heading3"/>
        <w:rPr>
          <w:rFonts w:eastAsia="MS Mincho"/>
          <w:b w:val="0"/>
          <w:caps w:val="0"/>
        </w:rPr>
      </w:pPr>
      <w:bookmarkStart w:id="622" w:name="_Toc129661408"/>
      <w:bookmarkStart w:id="623" w:name="_Toc133985136"/>
      <w:bookmarkStart w:id="624" w:name="_Toc158707875"/>
      <w:bookmarkStart w:id="625" w:name="_Toc455130507"/>
      <w:bookmarkStart w:id="626" w:name="_Toc473528324"/>
      <w:r w:rsidRPr="005D0891">
        <w:rPr>
          <w:rFonts w:eastAsia="MS Mincho"/>
        </w:rPr>
        <w:t>HOURLY RATE FOR DEALER INSTALLATION (PRICE LINE: 5)</w:t>
      </w:r>
      <w:bookmarkEnd w:id="622"/>
      <w:bookmarkEnd w:id="623"/>
      <w:bookmarkEnd w:id="624"/>
      <w:bookmarkEnd w:id="625"/>
      <w:bookmarkEnd w:id="626"/>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3.4.5.1  Users purchasing manufacturer's options that require installation at the dealership will utilize this price line item. </w:t>
      </w:r>
    </w:p>
    <w:p w:rsidR="00913126" w:rsidRPr="00913126" w:rsidRDefault="00913126" w:rsidP="0091312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p>
    <w:p w:rsidR="00913126" w:rsidRPr="00913126" w:rsidRDefault="00913126" w:rsidP="005D0891">
      <w:pPr>
        <w:pStyle w:val="Heading3"/>
        <w:rPr>
          <w:rFonts w:eastAsia="MS Mincho"/>
        </w:rPr>
      </w:pPr>
      <w:bookmarkStart w:id="627" w:name="_Toc129661409"/>
      <w:bookmarkStart w:id="628" w:name="_Toc133985137"/>
      <w:bookmarkStart w:id="629" w:name="_Toc158707876"/>
      <w:bookmarkStart w:id="630" w:name="_Toc455130508"/>
      <w:bookmarkStart w:id="631" w:name="_Toc473528325"/>
      <w:r w:rsidRPr="00913126">
        <w:rPr>
          <w:rFonts w:eastAsia="MS Mincho"/>
        </w:rPr>
        <w:t>MANUFACTURER’S OPTIONS (PRICE LINE: 6)</w:t>
      </w:r>
      <w:bookmarkEnd w:id="627"/>
      <w:bookmarkEnd w:id="628"/>
      <w:bookmarkEnd w:id="629"/>
      <w:bookmarkEnd w:id="630"/>
      <w:bookmarkEnd w:id="631"/>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3.4.6.1  Manufacturer's options </w:t>
      </w:r>
      <w:r w:rsidR="00872CDF">
        <w:rPr>
          <w:rFonts w:cs="Arial"/>
          <w:szCs w:val="22"/>
        </w:rPr>
        <w:t xml:space="preserve">including any </w:t>
      </w:r>
      <w:r w:rsidR="00E53C7E">
        <w:rPr>
          <w:rFonts w:cs="Arial"/>
          <w:szCs w:val="22"/>
        </w:rPr>
        <w:t xml:space="preserve">comparable </w:t>
      </w:r>
      <w:r w:rsidR="00872CDF">
        <w:rPr>
          <w:rFonts w:cs="Arial"/>
          <w:szCs w:val="22"/>
        </w:rPr>
        <w:t xml:space="preserve">attachments </w:t>
      </w:r>
      <w:r w:rsidRPr="00913126">
        <w:rPr>
          <w:rFonts w:cs="Arial"/>
          <w:szCs w:val="22"/>
        </w:rPr>
        <w:t xml:space="preserve">for the base unit specified in </w:t>
      </w:r>
      <w:r w:rsidR="00872CDF">
        <w:rPr>
          <w:rFonts w:cs="Arial"/>
          <w:szCs w:val="22"/>
        </w:rPr>
        <w:t xml:space="preserve"> Section </w:t>
      </w:r>
      <w:r w:rsidRPr="00913126">
        <w:rPr>
          <w:rFonts w:cs="Arial"/>
          <w:szCs w:val="22"/>
        </w:rPr>
        <w:t>3.4.1 shall be offered using this percentage discount price line item.</w:t>
      </w:r>
    </w:p>
    <w:p w:rsidR="00795287" w:rsidRDefault="00795287" w:rsidP="005D0891">
      <w:pPr>
        <w:ind w:right="108"/>
        <w:jc w:val="left"/>
        <w:outlineLvl w:val="1"/>
        <w:rPr>
          <w:rFonts w:cs="Arial"/>
          <w:b/>
          <w:bCs/>
          <w:caps/>
          <w:sz w:val="24"/>
          <w:u w:val="single"/>
        </w:rPr>
      </w:pPr>
      <w:bookmarkStart w:id="632" w:name="SECTIONTWO"/>
      <w:bookmarkStart w:id="633" w:name="_Toc424044877"/>
      <w:bookmarkStart w:id="634" w:name="_Toc455130509"/>
      <w:bookmarkEnd w:id="632"/>
    </w:p>
    <w:p w:rsidR="00135812" w:rsidRDefault="00135812" w:rsidP="00BC0D3C">
      <w:pPr>
        <w:pStyle w:val="Heading3"/>
      </w:pPr>
      <w:bookmarkStart w:id="635" w:name="_Toc473528326"/>
      <w:r>
        <w:t>manufacture</w:t>
      </w:r>
      <w:r w:rsidR="001F1A87">
        <w:t>r</w:t>
      </w:r>
      <w:r>
        <w:t>’</w:t>
      </w:r>
      <w:r w:rsidR="001F1A87">
        <w:t xml:space="preserve">s extended warranty </w:t>
      </w:r>
      <w:r>
        <w:t>(price line 7)</w:t>
      </w:r>
      <w:bookmarkEnd w:id="635"/>
    </w:p>
    <w:p w:rsidR="00135812" w:rsidRDefault="00135812" w:rsidP="00BC0D3C"/>
    <w:p w:rsidR="001925EA" w:rsidRPr="00913126" w:rsidRDefault="00A7559F" w:rsidP="001925EA">
      <w:pPr>
        <w:jc w:val="left"/>
        <w:rPr>
          <w:rFonts w:cs="Arial"/>
          <w:szCs w:val="22"/>
        </w:rPr>
      </w:pPr>
      <w:r>
        <w:t xml:space="preserve">3.4.7.1 </w:t>
      </w:r>
      <w:r w:rsidR="00135812">
        <w:t>Manufacturer’s extended warranty  shall be offered</w:t>
      </w:r>
      <w:r w:rsidR="001F1A87">
        <w:t xml:space="preserve"> using </w:t>
      </w:r>
      <w:r w:rsidR="001925EA" w:rsidRPr="00A478A8">
        <w:rPr>
          <w:rFonts w:cs="Arial"/>
          <w:szCs w:val="22"/>
        </w:rPr>
        <w:t>this percentage discount price line item.</w:t>
      </w:r>
    </w:p>
    <w:p w:rsidR="00135812" w:rsidRDefault="00135812" w:rsidP="005D0891">
      <w:pPr>
        <w:ind w:right="108"/>
        <w:jc w:val="left"/>
        <w:outlineLvl w:val="1"/>
        <w:rPr>
          <w:rFonts w:cs="Arial"/>
          <w:b/>
          <w:bCs/>
          <w:caps/>
          <w:sz w:val="24"/>
          <w:u w:val="single"/>
        </w:rPr>
      </w:pPr>
    </w:p>
    <w:p w:rsidR="00913126" w:rsidRPr="00913126" w:rsidRDefault="00F407CC" w:rsidP="005D0891">
      <w:pPr>
        <w:pStyle w:val="Heading2"/>
      </w:pPr>
      <w:bookmarkStart w:id="636" w:name="_Toc473528327"/>
      <w:r>
        <w:t>b</w:t>
      </w:r>
      <w:r w:rsidR="00913126" w:rsidRPr="00913126">
        <w:t>LANKET P</w:t>
      </w:r>
      <w:r w:rsidR="009340FA">
        <w:t>.</w:t>
      </w:r>
      <w:r w:rsidR="00913126" w:rsidRPr="00913126">
        <w:t>O</w:t>
      </w:r>
      <w:r w:rsidR="009340FA">
        <w:t>.</w:t>
      </w:r>
      <w:r w:rsidR="00913126" w:rsidRPr="00913126">
        <w:t xml:space="preserve"> {CONTRACT} IMPLEMENTATION</w:t>
      </w:r>
      <w:bookmarkEnd w:id="595"/>
      <w:bookmarkEnd w:id="633"/>
      <w:bookmarkEnd w:id="634"/>
      <w:bookmarkEnd w:id="636"/>
    </w:p>
    <w:p w:rsidR="00913126" w:rsidRPr="00913126" w:rsidRDefault="00913126" w:rsidP="00913126">
      <w:pPr>
        <w:ind w:right="108"/>
        <w:jc w:val="left"/>
        <w:rPr>
          <w:rFonts w:cs="Arial"/>
          <w:b/>
          <w:sz w:val="20"/>
          <w:szCs w:val="22"/>
          <w:highlight w:val="yellow"/>
        </w:rPr>
      </w:pPr>
    </w:p>
    <w:p w:rsidR="00913126" w:rsidRPr="00913126" w:rsidRDefault="00913126" w:rsidP="005D0891">
      <w:pPr>
        <w:pStyle w:val="Heading3"/>
      </w:pPr>
      <w:bookmarkStart w:id="637" w:name="_Toc473528328"/>
      <w:r w:rsidRPr="00913126">
        <w:t>PLACING ORDERS FOR BLANKET P</w:t>
      </w:r>
      <w:r w:rsidR="009340FA">
        <w:t>.</w:t>
      </w:r>
      <w:r w:rsidRPr="00913126">
        <w:t>O</w:t>
      </w:r>
      <w:r w:rsidR="009340FA">
        <w:t>.</w:t>
      </w:r>
      <w:r w:rsidRPr="00913126">
        <w:t xml:space="preserve"> {CONTRACT} UNITS</w:t>
      </w:r>
      <w:bookmarkEnd w:id="637"/>
    </w:p>
    <w:p w:rsidR="00913126" w:rsidRPr="00913126" w:rsidRDefault="00913126" w:rsidP="00913126">
      <w:pPr>
        <w:jc w:val="left"/>
        <w:rPr>
          <w:rFonts w:cs="Arial"/>
          <w:szCs w:val="22"/>
        </w:rPr>
      </w:pPr>
    </w:p>
    <w:p w:rsidR="00913126" w:rsidRPr="00913126" w:rsidRDefault="00913126" w:rsidP="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r w:rsidRPr="00913126">
        <w:rPr>
          <w:rFonts w:cs="Arial"/>
          <w:szCs w:val="22"/>
        </w:rPr>
        <w:t>3.5.1.1  This term Blanket P</w:t>
      </w:r>
      <w:r w:rsidR="000B0DD4">
        <w:rPr>
          <w:rFonts w:cs="Arial"/>
          <w:szCs w:val="22"/>
        </w:rPr>
        <w:t>.</w:t>
      </w:r>
      <w:r w:rsidRPr="00913126">
        <w:rPr>
          <w:rFonts w:cs="Arial"/>
          <w:szCs w:val="22"/>
        </w:rPr>
        <w:t>O</w:t>
      </w:r>
      <w:r w:rsidR="000B0DD4">
        <w:rPr>
          <w:rFonts w:cs="Arial"/>
          <w:szCs w:val="22"/>
        </w:rPr>
        <w:t>.</w:t>
      </w:r>
      <w:r w:rsidRPr="00913126">
        <w:rPr>
          <w:rFonts w:cs="Arial"/>
          <w:szCs w:val="22"/>
        </w:rPr>
        <w:t xml:space="preserve"> {Contract} permits users to order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with qualified manufacturer's options only.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3.5.1.1.1  The Vendor {Contractor} shall not substitute any item (part, component, equipment, feature, accessory, material, performance, capacity, rating, design or control), which is a part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without written authorization to do so from the Procurement Bureau.</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3.5.1.2  Trade-ins are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established as a result of this </w:t>
      </w:r>
      <w:r w:rsidRPr="00913126">
        <w:rPr>
          <w:rFonts w:cs="Arial"/>
          <w:spacing w:val="-2"/>
          <w:szCs w:val="22"/>
        </w:rPr>
        <w:t>Bid Solicitation {</w:t>
      </w:r>
      <w:r w:rsidRPr="00913126">
        <w:rPr>
          <w:rFonts w:cs="Arial"/>
          <w:szCs w:val="22"/>
        </w:rPr>
        <w:t>RFP}.</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3.5.1.3  Leasing of units is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resulting from this </w:t>
      </w:r>
      <w:r w:rsidRPr="00913126">
        <w:rPr>
          <w:rFonts w:cs="Arial"/>
          <w:spacing w:val="-2"/>
          <w:szCs w:val="22"/>
        </w:rPr>
        <w:t>Bid Solicitation {</w:t>
      </w:r>
      <w:r w:rsidRPr="00913126">
        <w:rPr>
          <w:rFonts w:cs="Arial"/>
          <w:szCs w:val="22"/>
        </w:rPr>
        <w:t>RFP}.</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3.5.1.4  An offer to sell a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against two or more purchase orders, one for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and one or more for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items, constitutes a serious violation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be the basis for termination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disqualify the Vendor {Contractor} from award of future State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s {Contracts}.</w:t>
      </w:r>
    </w:p>
    <w:p w:rsidR="00913126" w:rsidRPr="00913126" w:rsidRDefault="00913126" w:rsidP="00913126">
      <w:pPr>
        <w:jc w:val="left"/>
        <w:rPr>
          <w:rFonts w:cs="Arial"/>
          <w:b/>
          <w:szCs w:val="22"/>
        </w:rPr>
      </w:pPr>
    </w:p>
    <w:p w:rsidR="00913126" w:rsidRPr="00913126" w:rsidRDefault="00913126" w:rsidP="00913126">
      <w:pPr>
        <w:jc w:val="left"/>
        <w:rPr>
          <w:rFonts w:cs="Arial"/>
          <w:sz w:val="24"/>
        </w:rPr>
      </w:pPr>
      <w:r w:rsidRPr="00913126">
        <w:rPr>
          <w:rFonts w:cs="Arial"/>
          <w:b/>
          <w:sz w:val="24"/>
          <w:u w:val="single"/>
        </w:rPr>
        <w:t>3.5.2</w:t>
      </w:r>
      <w:r w:rsidRPr="00913126">
        <w:rPr>
          <w:rFonts w:cs="Arial"/>
          <w:sz w:val="24"/>
          <w:u w:val="single"/>
        </w:rPr>
        <w:t xml:space="preserve">  </w:t>
      </w:r>
      <w:r w:rsidRPr="00913126">
        <w:rPr>
          <w:rFonts w:cs="Arial"/>
          <w:b/>
          <w:sz w:val="24"/>
          <w:u w:val="single"/>
        </w:rPr>
        <w:t>PRODUCT BROCHURE</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3.5.2.1  The Vendor {Contractor} shall make sales literature and color charts available to agencies and New Jersey State inspectors on an "as requested" basis.</w:t>
      </w:r>
    </w:p>
    <w:p w:rsidR="00913126" w:rsidRPr="00913126" w:rsidRDefault="00913126" w:rsidP="00913126">
      <w:pPr>
        <w:jc w:val="left"/>
        <w:rPr>
          <w:rFonts w:cs="Arial"/>
          <w:b/>
          <w:sz w:val="24"/>
          <w:u w:val="single"/>
        </w:rPr>
      </w:pPr>
    </w:p>
    <w:p w:rsidR="00913126" w:rsidRPr="00913126" w:rsidRDefault="00913126" w:rsidP="00913126">
      <w:pPr>
        <w:jc w:val="left"/>
        <w:rPr>
          <w:rFonts w:cs="Arial"/>
          <w:sz w:val="24"/>
        </w:rPr>
      </w:pPr>
      <w:r w:rsidRPr="00913126">
        <w:rPr>
          <w:rFonts w:cs="Arial"/>
          <w:b/>
          <w:sz w:val="24"/>
          <w:u w:val="single"/>
        </w:rPr>
        <w:t>3.5.3</w:t>
      </w:r>
      <w:r w:rsidRPr="00913126">
        <w:rPr>
          <w:rFonts w:cs="Arial"/>
          <w:sz w:val="24"/>
          <w:u w:val="single"/>
        </w:rPr>
        <w:t xml:space="preserve">  </w:t>
      </w:r>
      <w:r w:rsidRPr="00913126">
        <w:rPr>
          <w:rFonts w:cs="Arial"/>
          <w:b/>
          <w:sz w:val="24"/>
          <w:u w:val="single"/>
        </w:rPr>
        <w:t>CONFIRMATION OF ORDERS</w:t>
      </w:r>
    </w:p>
    <w:p w:rsidR="00913126" w:rsidRPr="00913126" w:rsidRDefault="00913126" w:rsidP="00913126">
      <w:pPr>
        <w:jc w:val="left"/>
        <w:rPr>
          <w:rFonts w:cs="Arial"/>
          <w:szCs w:val="22"/>
        </w:rPr>
      </w:pPr>
    </w:p>
    <w:p w:rsidR="00913126" w:rsidRPr="00913126" w:rsidRDefault="00913126" w:rsidP="00913126">
      <w:pPr>
        <w:jc w:val="left"/>
        <w:rPr>
          <w:rFonts w:cs="Courier New"/>
          <w:szCs w:val="20"/>
        </w:rPr>
      </w:pPr>
      <w:r w:rsidRPr="00913126">
        <w:rPr>
          <w:rFonts w:cs="Arial"/>
          <w:szCs w:val="22"/>
        </w:rPr>
        <w:t xml:space="preserve">3.5.3.1  The Vendor {Contractor} must submit purchase order confirmation </w:t>
      </w:r>
      <w:r w:rsidRPr="00913126">
        <w:rPr>
          <w:rFonts w:cs="Courier New"/>
          <w:szCs w:val="20"/>
        </w:rPr>
        <w:t xml:space="preserve">to each </w:t>
      </w:r>
      <w:r w:rsidR="001C6BB6">
        <w:rPr>
          <w:rFonts w:cs="Courier New"/>
          <w:szCs w:val="20"/>
        </w:rPr>
        <w:t>Using</w:t>
      </w:r>
      <w:r w:rsidRPr="00913126">
        <w:rPr>
          <w:rFonts w:cs="Courier New"/>
          <w:szCs w:val="20"/>
        </w:rPr>
        <w:t xml:space="preserve"> Agency for each order accepted, to the attention of the contact person stated in the purchase order.</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3.5.3.1.1  Order confirmation shall mean that the Vendor {Contractor} has received the purchase order, has reviewed it for compatibility with the unit currently on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has resolved any non-compatibility problems with the </w:t>
      </w:r>
      <w:r w:rsidR="001C6BB6">
        <w:rPr>
          <w:rFonts w:cs="Courier New"/>
          <w:szCs w:val="20"/>
        </w:rPr>
        <w:t>Using</w:t>
      </w:r>
      <w:r w:rsidRPr="00913126">
        <w:rPr>
          <w:rFonts w:cs="Courier New"/>
          <w:szCs w:val="20"/>
        </w:rPr>
        <w:t xml:space="preserve"> Agency</w:t>
      </w:r>
      <w:r w:rsidRPr="00913126">
        <w:rPr>
          <w:rFonts w:cs="Arial"/>
          <w:szCs w:val="22"/>
        </w:rPr>
        <w:t>, has entered the order with the manufacturer and that the manufacturer has accepted the order.</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3.5.3.2  The Vendor {Contractor} shall not accept any purchase order on a "will try" basis, unless instructed otherwise by the </w:t>
      </w:r>
      <w:r w:rsidR="001C6BB6">
        <w:rPr>
          <w:rFonts w:cs="Courier New"/>
          <w:szCs w:val="20"/>
        </w:rPr>
        <w:t>Using</w:t>
      </w:r>
      <w:r w:rsidRPr="00913126">
        <w:rPr>
          <w:rFonts w:cs="Courier New"/>
          <w:szCs w:val="20"/>
        </w:rPr>
        <w:t xml:space="preserve"> Agency</w:t>
      </w:r>
      <w:r w:rsidRPr="00913126">
        <w:rPr>
          <w:rFonts w:cs="Arial"/>
          <w:szCs w:val="22"/>
        </w:rPr>
        <w:t xml:space="preserve"> in writing.  If an order is not accepted for production by the manufacturer, the Vendor {Contractor} shall return the purchase order with "canceled" marked on the purchase order with an authorized signature next to it, unless instructed to accept on "will try" basis by the </w:t>
      </w:r>
      <w:r w:rsidR="001C6BB6">
        <w:rPr>
          <w:rFonts w:cs="Courier New"/>
          <w:szCs w:val="20"/>
        </w:rPr>
        <w:t>Using</w:t>
      </w:r>
      <w:r w:rsidRPr="00913126">
        <w:rPr>
          <w:rFonts w:cs="Courier New"/>
          <w:szCs w:val="20"/>
        </w:rPr>
        <w:t xml:space="preserve"> Agency</w:t>
      </w:r>
      <w:r w:rsidRPr="00913126">
        <w:rPr>
          <w:rFonts w:cs="Arial"/>
          <w:szCs w:val="22"/>
        </w:rPr>
        <w:t xml:space="preserve"> in writing.  </w:t>
      </w:r>
      <w:r w:rsidRPr="00913126">
        <w:rPr>
          <w:rFonts w:cs="Arial"/>
          <w:b/>
          <w:szCs w:val="22"/>
        </w:rPr>
        <w:t>No exception shall be permitted.</w:t>
      </w:r>
    </w:p>
    <w:p w:rsidR="00913126" w:rsidRPr="00913126" w:rsidRDefault="00913126" w:rsidP="00913126">
      <w:pPr>
        <w:jc w:val="left"/>
        <w:rPr>
          <w:rFonts w:cs="Arial"/>
          <w:szCs w:val="22"/>
        </w:rPr>
      </w:pPr>
    </w:p>
    <w:p w:rsidR="00913126" w:rsidRPr="00913126" w:rsidRDefault="00913126" w:rsidP="00913126">
      <w:pPr>
        <w:jc w:val="left"/>
        <w:rPr>
          <w:rFonts w:cs="Arial"/>
          <w:b/>
          <w:sz w:val="24"/>
          <w:u w:val="single"/>
        </w:rPr>
      </w:pPr>
      <w:r w:rsidRPr="00913126">
        <w:rPr>
          <w:rFonts w:cs="Arial"/>
          <w:b/>
          <w:sz w:val="24"/>
          <w:u w:val="single"/>
        </w:rPr>
        <w:t>3.5.4</w:t>
      </w:r>
      <w:r w:rsidRPr="00913126">
        <w:rPr>
          <w:rFonts w:cs="Arial"/>
          <w:sz w:val="24"/>
          <w:u w:val="single"/>
        </w:rPr>
        <w:t xml:space="preserve">  </w:t>
      </w:r>
      <w:r w:rsidRPr="00913126">
        <w:rPr>
          <w:rFonts w:cs="Arial"/>
          <w:b/>
          <w:sz w:val="24"/>
          <w:u w:val="single"/>
        </w:rPr>
        <w:t>INSPECTION OF UNITS</w:t>
      </w:r>
    </w:p>
    <w:p w:rsidR="00913126" w:rsidRPr="00913126" w:rsidRDefault="00913126" w:rsidP="00913126">
      <w:pPr>
        <w:jc w:val="left"/>
        <w:rPr>
          <w:rFonts w:cs="Arial"/>
          <w:b/>
          <w:sz w:val="24"/>
          <w:u w:val="single"/>
        </w:rPr>
      </w:pPr>
    </w:p>
    <w:p w:rsidR="00913126" w:rsidRPr="00913126" w:rsidRDefault="00913126" w:rsidP="00913126">
      <w:pPr>
        <w:jc w:val="left"/>
        <w:rPr>
          <w:rFonts w:cs="Arial"/>
          <w:szCs w:val="22"/>
        </w:rPr>
      </w:pPr>
      <w:r w:rsidRPr="00913126">
        <w:rPr>
          <w:rFonts w:cs="Arial"/>
          <w:szCs w:val="22"/>
        </w:rPr>
        <w:t xml:space="preserve">3.5.4.1  Pre-acceptance Inspections: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specifications which cannot be accomplished at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for re-inspection at the expense of the Vendor {Contractor}.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3.5.4.2  For all inspections performed at the Vendor’s {Contractor's} site, the Vendor {Contractor} must provide a bay in the repair shop to facilitate the inspection of the unit.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3.5.4.3  The final inspection and acceptance of the unit shall occur at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w:t>
      </w:r>
    </w:p>
    <w:p w:rsidR="00913126" w:rsidRPr="00913126" w:rsidRDefault="00913126" w:rsidP="00913126">
      <w:pPr>
        <w:jc w:val="left"/>
        <w:rPr>
          <w:rFonts w:cs="Arial"/>
          <w:szCs w:val="22"/>
        </w:rPr>
      </w:pPr>
    </w:p>
    <w:p w:rsidR="00913126" w:rsidRPr="00913126" w:rsidRDefault="00913126" w:rsidP="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913126">
        <w:rPr>
          <w:rFonts w:cs="Arial"/>
          <w:color w:val="000000"/>
          <w:szCs w:val="22"/>
        </w:rPr>
        <w:t>3.5.4.4  OEM Equipment/Parts:  All of the standard and optional equipment/parts provided shall be original equipment manufacturers items when available.</w:t>
      </w:r>
    </w:p>
    <w:p w:rsidR="00913126" w:rsidRPr="00913126" w:rsidRDefault="00913126" w:rsidP="00913126">
      <w:pPr>
        <w:jc w:val="left"/>
        <w:rPr>
          <w:rFonts w:cs="Arial"/>
          <w:b/>
          <w:sz w:val="24"/>
          <w:u w:val="single"/>
        </w:rPr>
      </w:pPr>
    </w:p>
    <w:p w:rsidR="00B9025A" w:rsidRPr="00B9025A" w:rsidRDefault="00913126" w:rsidP="00B9025A">
      <w:pPr>
        <w:jc w:val="left"/>
        <w:rPr>
          <w:rFonts w:cs="Arial"/>
          <w:szCs w:val="22"/>
          <w:lang w:val="x-none"/>
        </w:rPr>
      </w:pPr>
      <w:r w:rsidRPr="00913126">
        <w:rPr>
          <w:rFonts w:cs="Arial"/>
          <w:szCs w:val="22"/>
        </w:rPr>
        <w:t xml:space="preserve">3.5.4.5  </w:t>
      </w:r>
      <w:r w:rsidR="00EA03C1">
        <w:rPr>
          <w:rFonts w:cs="Arial"/>
          <w:szCs w:val="22"/>
        </w:rPr>
        <w:t xml:space="preserve">The Vendor {Contractor} must make arrangements for the Using Agency’s inspection of each vehicle prior to the the delivery and acceptance of the vehicle by the </w:t>
      </w:r>
      <w:r w:rsidR="00B9025A">
        <w:rPr>
          <w:rFonts w:cs="Arial"/>
          <w:szCs w:val="22"/>
        </w:rPr>
        <w:t>Using Agency</w:t>
      </w:r>
      <w:r w:rsidR="00557F01">
        <w:rPr>
          <w:rFonts w:cs="Arial"/>
          <w:szCs w:val="22"/>
        </w:rPr>
        <w:t xml:space="preserve">. </w:t>
      </w:r>
      <w:r w:rsidRPr="00913126">
        <w:rPr>
          <w:rFonts w:cs="Arial"/>
          <w:szCs w:val="22"/>
        </w:rPr>
        <w:t xml:space="preserve">Prior to presentation for inspection, it shall be the Vendor’s {Contractor's} responsibility to pre-inspect each unit. </w:t>
      </w:r>
      <w:r w:rsidR="00B9025A" w:rsidRPr="00B9025A">
        <w:rPr>
          <w:rFonts w:cs="Arial"/>
          <w:szCs w:val="22"/>
          <w:lang w:val="x-none"/>
        </w:rPr>
        <w:t xml:space="preserve">Each </w:t>
      </w:r>
      <w:r w:rsidR="00B9025A">
        <w:rPr>
          <w:rFonts w:cs="Arial"/>
          <w:szCs w:val="22"/>
        </w:rPr>
        <w:t>unit</w:t>
      </w:r>
      <w:r w:rsidR="00B9025A" w:rsidRPr="00B9025A">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B9025A">
        <w:rPr>
          <w:rFonts w:cs="Arial"/>
          <w:szCs w:val="22"/>
        </w:rPr>
        <w:t>unit</w:t>
      </w:r>
      <w:r w:rsidR="00B9025A" w:rsidRPr="00B9025A">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3.5.4.6  </w:t>
      </w:r>
      <w:r w:rsidRPr="00913126">
        <w:rPr>
          <w:rFonts w:cs="Courier New"/>
          <w:szCs w:val="20"/>
        </w:rPr>
        <w:t xml:space="preserve">The Vendor {Contractor} shall notify the </w:t>
      </w:r>
      <w:r w:rsidR="000C5CE5">
        <w:rPr>
          <w:rFonts w:cs="Courier New"/>
          <w:szCs w:val="20"/>
        </w:rPr>
        <w:t xml:space="preserve">State </w:t>
      </w:r>
      <w:r w:rsidR="00EB2D15">
        <w:rPr>
          <w:rFonts w:cs="Courier New"/>
          <w:szCs w:val="20"/>
        </w:rPr>
        <w:t>Using</w:t>
      </w:r>
      <w:r w:rsidRPr="00913126">
        <w:rPr>
          <w:rFonts w:cs="Courier New"/>
          <w:szCs w:val="20"/>
        </w:rPr>
        <w:t xml:space="preserve"> Agency by fax</w:t>
      </w:r>
      <w:r w:rsidR="000E7F98">
        <w:rPr>
          <w:rFonts w:cs="Courier New"/>
          <w:szCs w:val="20"/>
        </w:rPr>
        <w:t xml:space="preserve"> and email</w:t>
      </w:r>
      <w:r w:rsidRPr="00913126">
        <w:rPr>
          <w:rFonts w:cs="Courier New"/>
          <w:szCs w:val="20"/>
        </w:rPr>
        <w:t xml:space="preserve"> that the unit is ready for inspection.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3.5.4.7    Delivered </w:t>
      </w:r>
      <w:r w:rsidR="00B9025A">
        <w:rPr>
          <w:rFonts w:cs="Arial"/>
          <w:szCs w:val="22"/>
        </w:rPr>
        <w:t>units</w:t>
      </w:r>
      <w:r w:rsidRPr="00913126">
        <w:rPr>
          <w:rFonts w:cs="Arial"/>
          <w:szCs w:val="22"/>
        </w:rPr>
        <w:t xml:space="preserve"> will be inspected within ten (10) working days.  If a </w:t>
      </w:r>
      <w:r w:rsidR="00B9025A">
        <w:rPr>
          <w:rFonts w:cs="Arial"/>
          <w:szCs w:val="22"/>
        </w:rPr>
        <w:t>unit</w:t>
      </w:r>
      <w:r w:rsidRPr="00913126">
        <w:rPr>
          <w:rFonts w:cs="Arial"/>
          <w:szCs w:val="22"/>
        </w:rPr>
        <w:t xml:space="preserve"> has been accepted, the warranty shall commence on the date of final acceptance, or if a </w:t>
      </w:r>
      <w:r w:rsidR="00B9025A">
        <w:rPr>
          <w:rFonts w:cs="Arial"/>
          <w:szCs w:val="22"/>
        </w:rPr>
        <w:t>unit</w:t>
      </w:r>
      <w:r w:rsidRPr="00913126">
        <w:rPr>
          <w:rFonts w:cs="Arial"/>
          <w:szCs w:val="22"/>
        </w:rPr>
        <w:t xml:space="preserve"> has been rejected, the Vendor {Contractor} will be notified.  The notice will indicate the reason(s) for rejection.  If rejected, the Vendor {Contractor} shall try to rectify the problem(s) at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3.5.4.8  Within five (5) working days of the Vendor’s {Contractor’s} notification, the </w:t>
      </w:r>
      <w:r w:rsidR="000E7F98">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will</w:t>
      </w:r>
      <w:r w:rsidR="000E7F98">
        <w:rPr>
          <w:rFonts w:cs="Arial"/>
          <w:szCs w:val="22"/>
        </w:rPr>
        <w:t>, if desired,</w:t>
      </w:r>
      <w:r w:rsidRPr="00913126">
        <w:rPr>
          <w:rFonts w:cs="Arial"/>
          <w:szCs w:val="22"/>
        </w:rPr>
        <w:t xml:space="preserve"> send a team of qualified inspectors to the Vendor’s {Contractor's} facility to accomplish the inspection of the </w:t>
      </w:r>
      <w:r w:rsidR="00B9025A">
        <w:rPr>
          <w:rFonts w:cs="Arial"/>
          <w:szCs w:val="22"/>
        </w:rPr>
        <w:t>unit</w:t>
      </w:r>
      <w:r w:rsidRPr="00913126">
        <w:rPr>
          <w:rFonts w:cs="Arial"/>
          <w:szCs w:val="22"/>
        </w:rPr>
        <w:t xml:space="preserve">(s) before delivery to the agency.  The Vendor {Contractor} must properly itemize, organize and segregate all </w:t>
      </w:r>
      <w:r w:rsidR="00B9025A">
        <w:rPr>
          <w:rFonts w:cs="Arial"/>
          <w:szCs w:val="22"/>
        </w:rPr>
        <w:t>units</w:t>
      </w:r>
      <w:r w:rsidRPr="00913126">
        <w:rPr>
          <w:rFonts w:cs="Arial"/>
          <w:szCs w:val="22"/>
        </w:rPr>
        <w:t xml:space="preserve">.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3.5.4.9  </w:t>
      </w:r>
      <w:r w:rsidR="00B9025A">
        <w:rPr>
          <w:rFonts w:cs="Arial"/>
          <w:szCs w:val="22"/>
        </w:rPr>
        <w:t xml:space="preserve">Non-State </w:t>
      </w:r>
      <w:r w:rsidR="000E7F98">
        <w:rPr>
          <w:rFonts w:cs="Arial"/>
          <w:szCs w:val="22"/>
        </w:rPr>
        <w:t>Agencies</w:t>
      </w:r>
      <w:r w:rsidRPr="00913126">
        <w:rPr>
          <w:rFonts w:cs="Arial"/>
          <w:szCs w:val="22"/>
        </w:rPr>
        <w:t xml:space="preserve"> authorized to purchase under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will make arrangements for unit inspection directly with the Vendor {Contractor}.  All units must be delivered to each </w:t>
      </w:r>
      <w:r w:rsidR="00EB2D15">
        <w:rPr>
          <w:rFonts w:cs="Courier New"/>
          <w:szCs w:val="20"/>
        </w:rPr>
        <w:t>Using</w:t>
      </w:r>
      <w:r w:rsidRPr="00913126">
        <w:rPr>
          <w:rFonts w:cs="Courier New"/>
          <w:szCs w:val="20"/>
        </w:rPr>
        <w:t xml:space="preserve"> Agency</w:t>
      </w:r>
      <w:r w:rsidRPr="00913126">
        <w:rPr>
          <w:rFonts w:cs="Arial"/>
          <w:szCs w:val="22"/>
        </w:rPr>
        <w:t>’s designated destination at no additional cost.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3.5.4.10  Inspected units which do not comply with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requirements will be rejected.  The Vendor {Contractor} must correct all rejected units and the corrected unit(s) must be presented for re-inspection within ten (10) working days.  The </w:t>
      </w:r>
      <w:r w:rsidR="00EB2D15">
        <w:rPr>
          <w:rFonts w:cs="Courier New"/>
          <w:szCs w:val="20"/>
        </w:rPr>
        <w:t>Using</w:t>
      </w:r>
      <w:r w:rsidRPr="00913126">
        <w:rPr>
          <w:rFonts w:cs="Courier New"/>
          <w:szCs w:val="20"/>
        </w:rPr>
        <w:t xml:space="preserve"> Agency</w:t>
      </w:r>
      <w:r w:rsidRPr="00913126">
        <w:rPr>
          <w:rFonts w:cs="Arial"/>
          <w:szCs w:val="22"/>
        </w:rPr>
        <w:t xml:space="preserve"> may cancel the purchase order if the Vendor {Contractor} fails to correct any problem.</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3.5.4.11  No additional freight or transportation charges are permitted under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p>
    <w:p w:rsidR="00913126" w:rsidRPr="00913126" w:rsidRDefault="00913126" w:rsidP="00913126">
      <w:pPr>
        <w:jc w:val="left"/>
        <w:rPr>
          <w:rFonts w:cs="Arial"/>
          <w:szCs w:val="22"/>
        </w:rPr>
      </w:pPr>
    </w:p>
    <w:p w:rsidR="00913126" w:rsidRPr="00913126" w:rsidRDefault="00913126" w:rsidP="00913126">
      <w:pPr>
        <w:jc w:val="left"/>
        <w:rPr>
          <w:rFonts w:cs="Arial"/>
          <w:sz w:val="24"/>
        </w:rPr>
      </w:pPr>
      <w:r w:rsidRPr="00913126">
        <w:rPr>
          <w:rFonts w:cs="Arial"/>
          <w:b/>
          <w:sz w:val="24"/>
          <w:u w:val="single"/>
        </w:rPr>
        <w:t>3.5.5</w:t>
      </w:r>
      <w:r w:rsidRPr="00913126">
        <w:rPr>
          <w:rFonts w:cs="Arial"/>
          <w:sz w:val="24"/>
          <w:u w:val="single"/>
        </w:rPr>
        <w:t xml:space="preserve">  </w:t>
      </w:r>
      <w:r w:rsidRPr="00913126">
        <w:rPr>
          <w:rFonts w:cs="Arial"/>
          <w:b/>
          <w:sz w:val="24"/>
          <w:u w:val="single"/>
        </w:rPr>
        <w:t>DELIVERY AND FINAL ACCEPTANCE</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3.5.5.1  The Vendor {Contractor} must make arrangements for delivery of </w:t>
      </w:r>
      <w:r w:rsidR="00B9025A">
        <w:rPr>
          <w:rFonts w:cs="Arial"/>
          <w:szCs w:val="22"/>
        </w:rPr>
        <w:t>unit</w:t>
      </w:r>
      <w:r w:rsidRPr="00913126">
        <w:rPr>
          <w:rFonts w:cs="Arial"/>
          <w:szCs w:val="22"/>
        </w:rPr>
        <w:t xml:space="preserve">(s) as instructed by the </w:t>
      </w:r>
      <w:r w:rsidR="00546164">
        <w:rPr>
          <w:rFonts w:cs="Arial"/>
          <w:szCs w:val="22"/>
        </w:rPr>
        <w:t>Using</w:t>
      </w:r>
      <w:r w:rsidRPr="00913126">
        <w:rPr>
          <w:rFonts w:cs="Courier New"/>
          <w:szCs w:val="20"/>
        </w:rPr>
        <w:t xml:space="preserve"> Agency</w:t>
      </w:r>
      <w:r w:rsidR="00B9025A" w:rsidRPr="000E2BE0">
        <w:rPr>
          <w:rFonts w:cs="Arial"/>
        </w:rPr>
        <w:t xml:space="preserve"> </w:t>
      </w:r>
      <w:r w:rsidR="00B9025A" w:rsidRPr="00B9025A">
        <w:rPr>
          <w:rFonts w:cs="Courier New"/>
          <w:szCs w:val="20"/>
        </w:rPr>
        <w:t xml:space="preserve">within 15 calendar days of Vendor’s {Contractor's} receipt of </w:t>
      </w:r>
      <w:r w:rsidR="00B9025A">
        <w:rPr>
          <w:rFonts w:cs="Courier New"/>
          <w:szCs w:val="20"/>
        </w:rPr>
        <w:t>unit</w:t>
      </w:r>
      <w:r w:rsidR="00B9025A" w:rsidRPr="00B9025A">
        <w:rPr>
          <w:rFonts w:cs="Courier New"/>
          <w:szCs w:val="20"/>
        </w:rPr>
        <w:t xml:space="preserve">(s) from the manufacturer. All </w:t>
      </w:r>
      <w:r w:rsidR="00B9025A">
        <w:rPr>
          <w:rFonts w:cs="Courier New"/>
          <w:szCs w:val="20"/>
        </w:rPr>
        <w:t>unit</w:t>
      </w:r>
      <w:r w:rsidR="00B9025A" w:rsidRPr="00B9025A">
        <w:rPr>
          <w:rFonts w:cs="Courier New"/>
          <w:szCs w:val="20"/>
        </w:rPr>
        <w:t xml:space="preserve">s must be delivered within 30 calendar days of Vendor’s {Contractor's} receipt of </w:t>
      </w:r>
      <w:r w:rsidR="00B9025A">
        <w:rPr>
          <w:rFonts w:cs="Courier New"/>
          <w:szCs w:val="20"/>
        </w:rPr>
        <w:t>unit</w:t>
      </w:r>
      <w:r w:rsidR="00B9025A" w:rsidRPr="00B9025A">
        <w:rPr>
          <w:rFonts w:cs="Courier New"/>
          <w:szCs w:val="20"/>
        </w:rPr>
        <w:t>(s) from the manufacturer.</w:t>
      </w:r>
      <w:r w:rsidRPr="00913126">
        <w:rPr>
          <w:rFonts w:cs="Arial"/>
          <w:szCs w:val="22"/>
        </w:rPr>
        <w:t xml:space="preserve">  All </w:t>
      </w:r>
      <w:r w:rsidR="00B9025A">
        <w:rPr>
          <w:rFonts w:cs="Arial"/>
          <w:szCs w:val="22"/>
        </w:rPr>
        <w:t>unit</w:t>
      </w:r>
      <w:r w:rsidRPr="00913126">
        <w:rPr>
          <w:rFonts w:cs="Arial"/>
          <w:szCs w:val="22"/>
        </w:rPr>
        <w:t xml:space="preserve">s must be delivered to each </w:t>
      </w:r>
      <w:r w:rsidR="00546164">
        <w:rPr>
          <w:rFonts w:cs="Arial"/>
          <w:szCs w:val="22"/>
        </w:rPr>
        <w:t>Using</w:t>
      </w:r>
      <w:r w:rsidRPr="00913126">
        <w:rPr>
          <w:rFonts w:cs="Courier New"/>
          <w:szCs w:val="20"/>
        </w:rPr>
        <w:t xml:space="preserve"> Agency</w:t>
      </w:r>
      <w:r w:rsidRPr="00913126">
        <w:rPr>
          <w:rFonts w:cs="Arial"/>
          <w:szCs w:val="22"/>
        </w:rPr>
        <w:t>'s designated destination at no additional cost.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3.5.5.2  All deliveries of </w:t>
      </w:r>
      <w:r w:rsidR="00B9025A">
        <w:rPr>
          <w:rFonts w:cs="Arial"/>
          <w:szCs w:val="22"/>
        </w:rPr>
        <w:t>unit</w:t>
      </w:r>
      <w:r w:rsidRPr="00913126">
        <w:rPr>
          <w:rFonts w:cs="Arial"/>
          <w:szCs w:val="22"/>
        </w:rPr>
        <w:t xml:space="preserve">s must be made upon approval and as instructed by the </w:t>
      </w:r>
      <w:r w:rsidR="00546164">
        <w:rPr>
          <w:rFonts w:cs="Arial"/>
          <w:szCs w:val="22"/>
        </w:rPr>
        <w:t>Using</w:t>
      </w:r>
      <w:r w:rsidR="003D21FA">
        <w:rPr>
          <w:rFonts w:cs="Arial"/>
          <w:szCs w:val="22"/>
        </w:rPr>
        <w:t xml:space="preserve"> </w:t>
      </w:r>
      <w:r w:rsidRPr="00913126">
        <w:rPr>
          <w:rFonts w:cs="Courier New"/>
          <w:szCs w:val="20"/>
        </w:rPr>
        <w:t>Agency</w:t>
      </w:r>
      <w:r w:rsidRPr="00913126">
        <w:rPr>
          <w:rFonts w:cs="Arial"/>
          <w:szCs w:val="22"/>
        </w:rPr>
        <w:t>, by prior arrangement only, during working hours, except on legal holidays.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lastRenderedPageBreak/>
        <w:t xml:space="preserve">3.5.5.3   No </w:t>
      </w:r>
      <w:r w:rsidR="00B9025A">
        <w:rPr>
          <w:rFonts w:cs="Arial"/>
          <w:szCs w:val="22"/>
        </w:rPr>
        <w:t>unit</w:t>
      </w:r>
      <w:r w:rsidRPr="00913126">
        <w:rPr>
          <w:rFonts w:cs="Arial"/>
          <w:szCs w:val="22"/>
        </w:rPr>
        <w:t xml:space="preserve">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bookmarkStart w:id="638" w:name="MANUFACTURERSCERTIFCATEOFORIGIN"/>
      <w:bookmarkEnd w:id="638"/>
      <w:r w:rsidRPr="00913126">
        <w:rPr>
          <w:rFonts w:cs="Arial"/>
          <w:szCs w:val="22"/>
        </w:rPr>
        <w:t xml:space="preserve">3.5.5.4  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sidR="00B9025A">
        <w:rPr>
          <w:rFonts w:cs="Arial"/>
          <w:szCs w:val="22"/>
        </w:rPr>
        <w:t>unit</w:t>
      </w:r>
      <w:r w:rsidRPr="00913126">
        <w:rPr>
          <w:rFonts w:cs="Arial"/>
          <w:szCs w:val="22"/>
        </w:rPr>
        <w:t xml:space="preserve"> upon receipt of the manufacturer's certificate of origin.  Other governmental entities authorized to purchase under this </w:t>
      </w:r>
      <w:r w:rsidR="00BE1CD9" w:rsidRPr="00913126">
        <w:rPr>
          <w:rFonts w:cs="Arial"/>
          <w:szCs w:val="22"/>
        </w:rPr>
        <w:t>Blanket P</w:t>
      </w:r>
      <w:r w:rsidR="00BE1CD9">
        <w:rPr>
          <w:rFonts w:cs="Arial"/>
          <w:szCs w:val="22"/>
        </w:rPr>
        <w:t>.</w:t>
      </w:r>
      <w:r w:rsidR="00BE1CD9" w:rsidRPr="00913126">
        <w:rPr>
          <w:rFonts w:cs="Arial"/>
          <w:szCs w:val="22"/>
        </w:rPr>
        <w:t>O</w:t>
      </w:r>
      <w:r w:rsidR="00BE1CD9">
        <w:rPr>
          <w:rFonts w:cs="Arial"/>
          <w:szCs w:val="22"/>
        </w:rPr>
        <w:t>.</w:t>
      </w:r>
      <w:r w:rsidR="00BE1CD9" w:rsidRPr="00913126">
        <w:rPr>
          <w:rFonts w:cs="Arial"/>
          <w:szCs w:val="22"/>
        </w:rPr>
        <w:t xml:space="preserve"> {Contract}</w:t>
      </w:r>
      <w:r w:rsidRPr="00913126">
        <w:rPr>
          <w:rFonts w:cs="Arial"/>
          <w:szCs w:val="22"/>
        </w:rPr>
        <w:t xml:space="preserve"> will make arrangements for titling </w:t>
      </w:r>
      <w:r w:rsidR="00B9025A">
        <w:rPr>
          <w:rFonts w:cs="Arial"/>
          <w:szCs w:val="22"/>
        </w:rPr>
        <w:t>unit</w:t>
      </w:r>
      <w:r w:rsidRPr="00913126">
        <w:rPr>
          <w:rFonts w:cs="Arial"/>
          <w:szCs w:val="22"/>
        </w:rPr>
        <w:t xml:space="preserve">s directly with the Vendor {Contractor}.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3.5.5.5  No advertising shall appear on any </w:t>
      </w:r>
      <w:r w:rsidR="00B9025A">
        <w:rPr>
          <w:rFonts w:cs="Arial"/>
          <w:szCs w:val="22"/>
        </w:rPr>
        <w:t>unit</w:t>
      </w:r>
      <w:r w:rsidRPr="00913126">
        <w:rPr>
          <w:rFonts w:cs="Arial"/>
          <w:szCs w:val="22"/>
        </w:rPr>
        <w:t xml:space="preserve"> delivered under the terms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Further, the Vendor {Contractor} shall not affix the dealer name to the unit.  </w:t>
      </w:r>
      <w:r w:rsidR="00B9025A">
        <w:rPr>
          <w:rFonts w:cs="Arial"/>
          <w:szCs w:val="22"/>
        </w:rPr>
        <w:t>Unit</w:t>
      </w:r>
      <w:r w:rsidRPr="00913126">
        <w:rPr>
          <w:rFonts w:cs="Arial"/>
          <w:szCs w:val="22"/>
        </w:rPr>
        <w:t>s delivered to final destinations with dealer's advertising will be rejected.</w:t>
      </w:r>
    </w:p>
    <w:p w:rsidR="00913126" w:rsidRPr="00913126" w:rsidRDefault="00913126" w:rsidP="00913126">
      <w:pPr>
        <w:jc w:val="left"/>
        <w:rPr>
          <w:rFonts w:cs="Arial"/>
          <w:szCs w:val="22"/>
        </w:rPr>
      </w:pPr>
    </w:p>
    <w:p w:rsidR="00913126" w:rsidRPr="00913126" w:rsidRDefault="00913126" w:rsidP="00913126">
      <w:pPr>
        <w:jc w:val="left"/>
        <w:rPr>
          <w:rFonts w:cs="Arial"/>
          <w:b/>
          <w:sz w:val="24"/>
        </w:rPr>
      </w:pPr>
      <w:bookmarkStart w:id="639" w:name="NEWCARINSPECTIONSTICKER"/>
      <w:bookmarkEnd w:id="639"/>
      <w:r w:rsidRPr="00913126">
        <w:rPr>
          <w:rFonts w:cs="Arial"/>
          <w:b/>
          <w:sz w:val="24"/>
          <w:u w:val="single"/>
        </w:rPr>
        <w:t>3.5.6</w:t>
      </w:r>
      <w:r w:rsidRPr="00913126">
        <w:rPr>
          <w:rFonts w:cs="Arial"/>
          <w:sz w:val="24"/>
          <w:u w:val="single"/>
        </w:rPr>
        <w:t xml:space="preserve">  </w:t>
      </w:r>
      <w:r w:rsidRPr="00913126">
        <w:rPr>
          <w:rFonts w:cs="Arial"/>
          <w:b/>
          <w:sz w:val="24"/>
          <w:u w:val="single"/>
        </w:rPr>
        <w:t>WARRANTIES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3.5.6.1  The manufacturer's standard warranty must be supplied with each unit at the time of delivery and shall be in typed form.  The warranty commences with the acceptance of the unit at the delivery site, following the final inspection.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3.5.6.2  </w:t>
      </w:r>
      <w:r w:rsidR="00BD094C" w:rsidRPr="00BD094C">
        <w:rPr>
          <w:rFonts w:cs="Arial"/>
          <w:szCs w:val="22"/>
        </w:rPr>
        <w:t xml:space="preserve">The Vendor {Contractor} must guarantee that the </w:t>
      </w:r>
      <w:r w:rsidR="00B9025A">
        <w:rPr>
          <w:rFonts w:cs="Arial"/>
          <w:szCs w:val="22"/>
        </w:rPr>
        <w:t>unit</w:t>
      </w:r>
      <w:r w:rsidR="00BD094C" w:rsidRPr="00BD094C">
        <w:rPr>
          <w:rFonts w:cs="Arial"/>
          <w:szCs w:val="22"/>
        </w:rPr>
        <w:t xml:space="preserve"> and all its component parts comply with the current, applicable </w:t>
      </w:r>
      <w:r w:rsidR="00BD094C">
        <w:rPr>
          <w:rFonts w:cs="Arial"/>
          <w:szCs w:val="22"/>
        </w:rPr>
        <w:t xml:space="preserve">safety standards, </w:t>
      </w:r>
      <w:r w:rsidR="00BD094C" w:rsidRPr="00BD094C">
        <w:rPr>
          <w:rFonts w:cs="Arial"/>
          <w:szCs w:val="22"/>
        </w:rPr>
        <w:t>Federal Motor Vehicle Safety Standards (FMVSS) and New Jersey State Motor Vehicle Code Regulations, perform their functions adequately, and operate successfully without undue w</w:t>
      </w:r>
      <w:r w:rsidR="00BD094C">
        <w:rPr>
          <w:rFonts w:cs="Arial"/>
          <w:szCs w:val="22"/>
        </w:rPr>
        <w:t>ear or failure</w:t>
      </w:r>
      <w:r w:rsidR="00BD094C" w:rsidRPr="00BD094C">
        <w:rPr>
          <w:rFonts w:cs="Arial"/>
          <w:szCs w:val="22"/>
        </w:rPr>
        <w:t>.  The Vendor {Contractor} shall immediately replace and install free of charge any part that may fail by reason of defective</w:t>
      </w:r>
      <w:r w:rsidR="00BD094C">
        <w:rPr>
          <w:rFonts w:cs="Arial"/>
          <w:szCs w:val="22"/>
        </w:rPr>
        <w:t xml:space="preserve"> material or workmanship.</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 w:val="24"/>
        </w:rPr>
      </w:pPr>
      <w:r w:rsidRPr="00913126">
        <w:rPr>
          <w:rFonts w:cs="Arial"/>
          <w:b/>
          <w:sz w:val="24"/>
          <w:u w:val="single"/>
        </w:rPr>
        <w:t>3.5.7</w:t>
      </w:r>
      <w:r w:rsidRPr="00913126">
        <w:rPr>
          <w:rFonts w:cs="Arial"/>
          <w:sz w:val="24"/>
          <w:u w:val="single"/>
        </w:rPr>
        <w:t xml:space="preserve">  </w:t>
      </w:r>
      <w:r w:rsidRPr="00913126">
        <w:rPr>
          <w:rFonts w:cs="Arial"/>
          <w:b/>
          <w:sz w:val="24"/>
          <w:u w:val="single"/>
        </w:rPr>
        <w:t>WARRANTY REQUIREMENTS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3.5.7.1  The Vendor {Contractor} shall ensure that the manufacturer whose product is supplied has a servicing dealer or service location to provide warranty and recall service and/or repair, located within a distance from Trenton, NJ, deemed to be reasonable by the State.  Users of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should contact the Vendor {Contractor} in cases where warranty service/repair is to be performed at a place other than the original place of purchase to arrange for a servicing dealer proximate to their location.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3.5.7.2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3.5.7.3  Manufacturer's Warranty Form: The Vendor {Contractor} must provide the appropriate warranty forms.</w:t>
      </w:r>
    </w:p>
    <w:p w:rsidR="00913126" w:rsidRPr="00913126" w:rsidRDefault="00913126" w:rsidP="00913126">
      <w:pPr>
        <w:jc w:val="left"/>
        <w:rPr>
          <w:rFonts w:cs="Arial"/>
          <w:szCs w:val="22"/>
        </w:rPr>
      </w:pPr>
    </w:p>
    <w:p w:rsidR="00913126" w:rsidRPr="00913126" w:rsidRDefault="00913126" w:rsidP="00913126">
      <w:pPr>
        <w:jc w:val="left"/>
        <w:rPr>
          <w:rFonts w:cs="Arial"/>
          <w:b/>
          <w:sz w:val="24"/>
        </w:rPr>
      </w:pPr>
      <w:r w:rsidRPr="00913126">
        <w:rPr>
          <w:rFonts w:cs="Arial"/>
          <w:b/>
          <w:sz w:val="24"/>
          <w:u w:val="single"/>
        </w:rPr>
        <w:t>3.5.8</w:t>
      </w:r>
      <w:r w:rsidRPr="00913126">
        <w:rPr>
          <w:rFonts w:cs="Arial"/>
          <w:sz w:val="24"/>
          <w:u w:val="single"/>
        </w:rPr>
        <w:t xml:space="preserve">  </w:t>
      </w:r>
      <w:r w:rsidRPr="00913126">
        <w:rPr>
          <w:rFonts w:cs="Arial"/>
          <w:b/>
          <w:sz w:val="24"/>
          <w:u w:val="single"/>
        </w:rPr>
        <w:t>PAYMENT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3.5.8.1  The delivery ticket must be signed off by an authorized representative of the </w:t>
      </w:r>
      <w:r w:rsidR="001C6BB6">
        <w:rPr>
          <w:rFonts w:cs="Courier New"/>
          <w:szCs w:val="20"/>
        </w:rPr>
        <w:t>Using</w:t>
      </w:r>
      <w:r w:rsidRPr="00913126">
        <w:rPr>
          <w:rFonts w:cs="Courier New"/>
          <w:szCs w:val="20"/>
        </w:rPr>
        <w:t xml:space="preserve"> Agency</w:t>
      </w:r>
      <w:r w:rsidRPr="00913126">
        <w:rPr>
          <w:rFonts w:cs="Arial"/>
          <w:szCs w:val="22"/>
        </w:rPr>
        <w:t>.  The Vendor {Contractor} is encouraged to offer timely payment discounts.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3.5.8.2  The State reserves the right to order units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rsidR="00913126" w:rsidRPr="00913126" w:rsidRDefault="00913126" w:rsidP="00913126">
      <w:pPr>
        <w:jc w:val="left"/>
        <w:rPr>
          <w:rFonts w:cs="Arial"/>
          <w:szCs w:val="22"/>
        </w:rPr>
      </w:pPr>
    </w:p>
    <w:p w:rsidR="00F9111E" w:rsidRDefault="00F9111E" w:rsidP="00913126">
      <w:pPr>
        <w:jc w:val="left"/>
        <w:rPr>
          <w:rFonts w:cs="Arial"/>
          <w:b/>
          <w:sz w:val="24"/>
          <w:u w:val="single"/>
        </w:rPr>
      </w:pPr>
      <w:bookmarkStart w:id="640" w:name="_Toc462816213"/>
    </w:p>
    <w:p w:rsidR="00913126" w:rsidRPr="00913126" w:rsidRDefault="00913126" w:rsidP="00913126">
      <w:pPr>
        <w:jc w:val="left"/>
        <w:rPr>
          <w:rFonts w:cs="Arial"/>
          <w:b/>
          <w:sz w:val="24"/>
          <w:u w:val="single"/>
        </w:rPr>
      </w:pPr>
      <w:r w:rsidRPr="00913126">
        <w:rPr>
          <w:rFonts w:cs="Arial"/>
          <w:b/>
          <w:sz w:val="24"/>
          <w:u w:val="single"/>
        </w:rPr>
        <w:t>3.5.9 SUBSTITUTION OF DISCONTINUED PRODUCTS</w:t>
      </w:r>
      <w:bookmarkEnd w:id="640"/>
    </w:p>
    <w:p w:rsidR="00913126" w:rsidRPr="00913126" w:rsidRDefault="00913126" w:rsidP="00913126">
      <w:pPr>
        <w:jc w:val="left"/>
        <w:rPr>
          <w:rFonts w:ascii="Times New Roman" w:hAnsi="Times New Roman"/>
          <w:sz w:val="24"/>
        </w:rPr>
      </w:pPr>
    </w:p>
    <w:p w:rsidR="00913126" w:rsidRPr="00913126" w:rsidRDefault="00913126" w:rsidP="00913126">
      <w:pPr>
        <w:rPr>
          <w:rFonts w:cs="Arial"/>
          <w:bCs/>
          <w:szCs w:val="22"/>
        </w:rPr>
      </w:pPr>
      <w:r w:rsidRPr="00913126">
        <w:rPr>
          <w:rFonts w:cs="Arial"/>
          <w:bCs/>
          <w:szCs w:val="22"/>
        </w:rPr>
        <w:t>The Vendor {Contractor} may offer a substitution for any product discontinued by the manufacturer in its Blanket P</w:t>
      </w:r>
      <w:r w:rsidR="009340FA">
        <w:rPr>
          <w:rFonts w:cs="Arial"/>
          <w:bCs/>
          <w:szCs w:val="22"/>
        </w:rPr>
        <w:t>.</w:t>
      </w:r>
      <w:r w:rsidRPr="00913126">
        <w:rPr>
          <w:rFonts w:cs="Arial"/>
          <w:bCs/>
          <w:szCs w:val="22"/>
        </w:rPr>
        <w:t>O</w:t>
      </w:r>
      <w:r w:rsidR="009340FA">
        <w:rPr>
          <w:rFonts w:cs="Arial"/>
          <w:bCs/>
          <w:szCs w:val="22"/>
        </w:rPr>
        <w:t>.</w:t>
      </w:r>
      <w:r w:rsidRPr="00913126">
        <w:rPr>
          <w:rFonts w:cs="Arial"/>
          <w:bCs/>
          <w:szCs w:val="22"/>
        </w:rPr>
        <w:t xml:space="preserve"> {Contract}.  </w:t>
      </w:r>
      <w:r w:rsidR="00B6581C">
        <w:rPr>
          <w:rFonts w:cs="Arial"/>
          <w:bCs/>
          <w:szCs w:val="22"/>
        </w:rPr>
        <w:t>The State may consider substituting the discontinued model with a new model provided that the unit offered meets or exceeds the Blanket P</w:t>
      </w:r>
      <w:r w:rsidR="009340FA">
        <w:rPr>
          <w:rFonts w:cs="Arial"/>
          <w:bCs/>
          <w:szCs w:val="22"/>
        </w:rPr>
        <w:t>.</w:t>
      </w:r>
      <w:r w:rsidR="00B6581C">
        <w:rPr>
          <w:rFonts w:cs="Arial"/>
          <w:bCs/>
          <w:szCs w:val="22"/>
        </w:rPr>
        <w:t>O</w:t>
      </w:r>
      <w:r w:rsidR="009340FA">
        <w:rPr>
          <w:rFonts w:cs="Arial"/>
          <w:bCs/>
          <w:szCs w:val="22"/>
        </w:rPr>
        <w:t>.</w:t>
      </w:r>
      <w:r w:rsidR="00B6581C">
        <w:rPr>
          <w:rFonts w:cs="Arial"/>
          <w:bCs/>
          <w:szCs w:val="22"/>
        </w:rPr>
        <w:t xml:space="preserve"> {Contract} specifications.  </w:t>
      </w:r>
      <w:r w:rsidRPr="00913126">
        <w:rPr>
          <w:rFonts w:cs="Arial"/>
          <w:bCs/>
          <w:szCs w:val="22"/>
        </w:rPr>
        <w:t>All substitutions must be approved by the State.</w:t>
      </w:r>
      <w:r w:rsidR="00AF1C41">
        <w:rPr>
          <w:rFonts w:cs="Arial"/>
          <w:bCs/>
          <w:szCs w:val="22"/>
        </w:rPr>
        <w:t xml:space="preserve"> </w:t>
      </w:r>
    </w:p>
    <w:p w:rsidR="00913126" w:rsidRPr="00913126" w:rsidRDefault="00913126" w:rsidP="00913126">
      <w:pPr>
        <w:rPr>
          <w:rFonts w:cs="Arial"/>
          <w:bCs/>
          <w:szCs w:val="22"/>
        </w:rPr>
      </w:pPr>
    </w:p>
    <w:p w:rsidR="00913126" w:rsidRPr="00913126" w:rsidRDefault="00913126" w:rsidP="00913126">
      <w:pPr>
        <w:rPr>
          <w:rFonts w:cs="Arial"/>
          <w:bCs/>
          <w:szCs w:val="22"/>
        </w:rPr>
      </w:pPr>
      <w:r w:rsidRPr="00913126">
        <w:rPr>
          <w:rFonts w:cs="Arial"/>
          <w:bCs/>
          <w:szCs w:val="22"/>
        </w:rPr>
        <w:t xml:space="preserve">The Vendor {Contractor} must </w:t>
      </w:r>
      <w:r w:rsidR="00AF1C41">
        <w:rPr>
          <w:rFonts w:cs="Arial"/>
          <w:bCs/>
          <w:szCs w:val="22"/>
        </w:rPr>
        <w:t xml:space="preserve">notify the State immediately </w:t>
      </w:r>
      <w:r w:rsidR="00B6581C">
        <w:rPr>
          <w:rFonts w:cs="Arial"/>
          <w:bCs/>
          <w:szCs w:val="22"/>
        </w:rPr>
        <w:t xml:space="preserve">in writing </w:t>
      </w:r>
      <w:r w:rsidRPr="00913126">
        <w:rPr>
          <w:rFonts w:cs="Arial"/>
          <w:bCs/>
          <w:szCs w:val="22"/>
        </w:rPr>
        <w:t>to the D</w:t>
      </w:r>
      <w:r w:rsidR="00B6581C">
        <w:rPr>
          <w:rFonts w:cs="Arial"/>
          <w:bCs/>
          <w:szCs w:val="22"/>
        </w:rPr>
        <w:t xml:space="preserve">ivision’s </w:t>
      </w:r>
      <w:r w:rsidRPr="00913126">
        <w:rPr>
          <w:rFonts w:cs="Arial"/>
          <w:bCs/>
          <w:szCs w:val="22"/>
        </w:rPr>
        <w:t xml:space="preserve">assigned </w:t>
      </w:r>
      <w:r w:rsidR="000B0DD4">
        <w:rPr>
          <w:rFonts w:cs="Arial"/>
          <w:bCs/>
          <w:szCs w:val="22"/>
        </w:rPr>
        <w:t>P</w:t>
      </w:r>
      <w:r w:rsidRPr="00913126">
        <w:rPr>
          <w:rFonts w:cs="Arial"/>
          <w:bCs/>
          <w:szCs w:val="22"/>
        </w:rPr>
        <w:t xml:space="preserve">rocurement </w:t>
      </w:r>
      <w:r w:rsidR="000B0DD4">
        <w:rPr>
          <w:rFonts w:cs="Arial"/>
          <w:bCs/>
          <w:szCs w:val="22"/>
        </w:rPr>
        <w:t>S</w:t>
      </w:r>
      <w:r w:rsidRPr="00913126">
        <w:rPr>
          <w:rFonts w:cs="Arial"/>
          <w:bCs/>
          <w:szCs w:val="22"/>
        </w:rPr>
        <w:t>pecialist for T-3057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rsidR="00913126" w:rsidRPr="00913126" w:rsidRDefault="00913126" w:rsidP="00913126">
      <w:pPr>
        <w:rPr>
          <w:rFonts w:cs="Arial"/>
          <w:bCs/>
          <w:szCs w:val="22"/>
        </w:rPr>
      </w:pPr>
    </w:p>
    <w:p w:rsidR="00913126" w:rsidRPr="00913126" w:rsidRDefault="00913126" w:rsidP="00913126">
      <w:pPr>
        <w:rPr>
          <w:rFonts w:cs="Arial"/>
          <w:bCs/>
          <w:szCs w:val="22"/>
        </w:rPr>
      </w:pPr>
      <w:r w:rsidRPr="00913126">
        <w:rPr>
          <w:rFonts w:cs="Arial"/>
          <w:bCs/>
          <w:szCs w:val="22"/>
        </w:rPr>
        <w:t xml:space="preserve">The replacement product should be offered to the State at that same price as the discontinued product.  </w:t>
      </w:r>
    </w:p>
    <w:p w:rsidR="00913126" w:rsidRPr="00913126" w:rsidRDefault="00913126" w:rsidP="00913126">
      <w:pPr>
        <w:jc w:val="left"/>
        <w:rPr>
          <w:rFonts w:cs="Arial"/>
          <w:szCs w:val="22"/>
        </w:rPr>
      </w:pPr>
      <w:r w:rsidRPr="00913126">
        <w:rPr>
          <w:rFonts w:cs="Arial"/>
          <w:szCs w:val="22"/>
        </w:rPr>
        <w:br w:type="page"/>
      </w:r>
    </w:p>
    <w:p w:rsidR="00757979" w:rsidRDefault="00CE00E7" w:rsidP="00BB5A93">
      <w:pPr>
        <w:pStyle w:val="Heading1"/>
      </w:pPr>
      <w:bookmarkStart w:id="641" w:name="_Toc470687226"/>
      <w:bookmarkStart w:id="642" w:name="_Toc470687573"/>
      <w:bookmarkStart w:id="643" w:name="_Toc470687807"/>
      <w:bookmarkStart w:id="644" w:name="_Toc470688041"/>
      <w:bookmarkStart w:id="645" w:name="_Toc470688275"/>
      <w:bookmarkStart w:id="646" w:name="_Toc470688509"/>
      <w:bookmarkStart w:id="647" w:name="_Toc470688743"/>
      <w:bookmarkStart w:id="648" w:name="_Toc470688978"/>
      <w:bookmarkStart w:id="649" w:name="_Toc470689211"/>
      <w:bookmarkStart w:id="650" w:name="_Toc470689445"/>
      <w:bookmarkStart w:id="651" w:name="_Toc470689679"/>
      <w:bookmarkStart w:id="652" w:name="_Toc470689914"/>
      <w:bookmarkStart w:id="653" w:name="_Toc470692940"/>
      <w:bookmarkStart w:id="654" w:name="_Toc470687227"/>
      <w:bookmarkStart w:id="655" w:name="_Toc470687574"/>
      <w:bookmarkStart w:id="656" w:name="_Toc470687808"/>
      <w:bookmarkStart w:id="657" w:name="_Toc470688042"/>
      <w:bookmarkStart w:id="658" w:name="_Toc470688276"/>
      <w:bookmarkStart w:id="659" w:name="_Toc470688510"/>
      <w:bookmarkStart w:id="660" w:name="_Toc470688744"/>
      <w:bookmarkStart w:id="661" w:name="_Toc470688979"/>
      <w:bookmarkStart w:id="662" w:name="_Toc470689212"/>
      <w:bookmarkStart w:id="663" w:name="_Toc470689446"/>
      <w:bookmarkStart w:id="664" w:name="_Toc470689680"/>
      <w:bookmarkStart w:id="665" w:name="_Toc470689915"/>
      <w:bookmarkStart w:id="666" w:name="_Toc470692941"/>
      <w:bookmarkStart w:id="667" w:name="_Toc470687228"/>
      <w:bookmarkStart w:id="668" w:name="_Toc470687575"/>
      <w:bookmarkStart w:id="669" w:name="_Toc470687809"/>
      <w:bookmarkStart w:id="670" w:name="_Toc470688043"/>
      <w:bookmarkStart w:id="671" w:name="_Toc470688277"/>
      <w:bookmarkStart w:id="672" w:name="_Toc470688511"/>
      <w:bookmarkStart w:id="673" w:name="_Toc470688745"/>
      <w:bookmarkStart w:id="674" w:name="_Toc470688980"/>
      <w:bookmarkStart w:id="675" w:name="_Toc470689213"/>
      <w:bookmarkStart w:id="676" w:name="_Toc470689447"/>
      <w:bookmarkStart w:id="677" w:name="_Toc470689681"/>
      <w:bookmarkStart w:id="678" w:name="_Toc470689916"/>
      <w:bookmarkStart w:id="679" w:name="_Toc470692942"/>
      <w:bookmarkStart w:id="680" w:name="_Toc470687229"/>
      <w:bookmarkStart w:id="681" w:name="_Toc470687576"/>
      <w:bookmarkStart w:id="682" w:name="_Toc470687810"/>
      <w:bookmarkStart w:id="683" w:name="_Toc470688044"/>
      <w:bookmarkStart w:id="684" w:name="_Toc470688278"/>
      <w:bookmarkStart w:id="685" w:name="_Toc470688512"/>
      <w:bookmarkStart w:id="686" w:name="_Toc470688746"/>
      <w:bookmarkStart w:id="687" w:name="_Toc470688981"/>
      <w:bookmarkStart w:id="688" w:name="_Toc470689214"/>
      <w:bookmarkStart w:id="689" w:name="_Toc470689448"/>
      <w:bookmarkStart w:id="690" w:name="_Toc470689682"/>
      <w:bookmarkStart w:id="691" w:name="_Toc470689917"/>
      <w:bookmarkStart w:id="692" w:name="_Toc470692943"/>
      <w:bookmarkStart w:id="693" w:name="_Toc470687230"/>
      <w:bookmarkStart w:id="694" w:name="_Toc470687577"/>
      <w:bookmarkStart w:id="695" w:name="_Toc470687811"/>
      <w:bookmarkStart w:id="696" w:name="_Toc470688045"/>
      <w:bookmarkStart w:id="697" w:name="_Toc470688279"/>
      <w:bookmarkStart w:id="698" w:name="_Toc470688513"/>
      <w:bookmarkStart w:id="699" w:name="_Toc470688747"/>
      <w:bookmarkStart w:id="700" w:name="_Toc470688982"/>
      <w:bookmarkStart w:id="701" w:name="_Toc470689215"/>
      <w:bookmarkStart w:id="702" w:name="_Toc470689449"/>
      <w:bookmarkStart w:id="703" w:name="_Toc470689683"/>
      <w:bookmarkStart w:id="704" w:name="_Toc470689918"/>
      <w:bookmarkStart w:id="705" w:name="_Toc470692944"/>
      <w:bookmarkStart w:id="706" w:name="_Toc470687231"/>
      <w:bookmarkStart w:id="707" w:name="_Toc470687578"/>
      <w:bookmarkStart w:id="708" w:name="_Toc470687812"/>
      <w:bookmarkStart w:id="709" w:name="_Toc470688046"/>
      <w:bookmarkStart w:id="710" w:name="_Toc470688280"/>
      <w:bookmarkStart w:id="711" w:name="_Toc470688514"/>
      <w:bookmarkStart w:id="712" w:name="_Toc470688748"/>
      <w:bookmarkStart w:id="713" w:name="_Toc470688983"/>
      <w:bookmarkStart w:id="714" w:name="_Toc470689216"/>
      <w:bookmarkStart w:id="715" w:name="_Toc470689450"/>
      <w:bookmarkStart w:id="716" w:name="_Toc470689684"/>
      <w:bookmarkStart w:id="717" w:name="_Toc470689919"/>
      <w:bookmarkStart w:id="718" w:name="_Toc470692945"/>
      <w:bookmarkStart w:id="719" w:name="_Toc470687232"/>
      <w:bookmarkStart w:id="720" w:name="_Toc470687579"/>
      <w:bookmarkStart w:id="721" w:name="_Toc470687813"/>
      <w:bookmarkStart w:id="722" w:name="_Toc470688047"/>
      <w:bookmarkStart w:id="723" w:name="_Toc470688281"/>
      <w:bookmarkStart w:id="724" w:name="_Toc470688515"/>
      <w:bookmarkStart w:id="725" w:name="_Toc470688749"/>
      <w:bookmarkStart w:id="726" w:name="_Toc470688984"/>
      <w:bookmarkStart w:id="727" w:name="_Toc470689217"/>
      <w:bookmarkStart w:id="728" w:name="_Toc470689451"/>
      <w:bookmarkStart w:id="729" w:name="_Toc470689685"/>
      <w:bookmarkStart w:id="730" w:name="_Toc470689920"/>
      <w:bookmarkStart w:id="731" w:name="_Toc470692946"/>
      <w:bookmarkStart w:id="732" w:name="_Toc470687233"/>
      <w:bookmarkStart w:id="733" w:name="_Toc470687580"/>
      <w:bookmarkStart w:id="734" w:name="_Toc470687814"/>
      <w:bookmarkStart w:id="735" w:name="_Toc470688048"/>
      <w:bookmarkStart w:id="736" w:name="_Toc470688282"/>
      <w:bookmarkStart w:id="737" w:name="_Toc470688516"/>
      <w:bookmarkStart w:id="738" w:name="_Toc470688750"/>
      <w:bookmarkStart w:id="739" w:name="_Toc470688985"/>
      <w:bookmarkStart w:id="740" w:name="_Toc470689218"/>
      <w:bookmarkStart w:id="741" w:name="_Toc470689452"/>
      <w:bookmarkStart w:id="742" w:name="_Toc470689686"/>
      <w:bookmarkStart w:id="743" w:name="_Toc470689921"/>
      <w:bookmarkStart w:id="744" w:name="_Toc470692947"/>
      <w:bookmarkStart w:id="745" w:name="_Toc470687234"/>
      <w:bookmarkStart w:id="746" w:name="_Toc470687581"/>
      <w:bookmarkStart w:id="747" w:name="_Toc470687815"/>
      <w:bookmarkStart w:id="748" w:name="_Toc470688049"/>
      <w:bookmarkStart w:id="749" w:name="_Toc470688283"/>
      <w:bookmarkStart w:id="750" w:name="_Toc470688517"/>
      <w:bookmarkStart w:id="751" w:name="_Toc470688751"/>
      <w:bookmarkStart w:id="752" w:name="_Toc470688986"/>
      <w:bookmarkStart w:id="753" w:name="_Toc470689219"/>
      <w:bookmarkStart w:id="754" w:name="_Toc470689453"/>
      <w:bookmarkStart w:id="755" w:name="_Toc470689687"/>
      <w:bookmarkStart w:id="756" w:name="_Toc470689922"/>
      <w:bookmarkStart w:id="757" w:name="_Toc470692948"/>
      <w:bookmarkStart w:id="758" w:name="_Toc470687235"/>
      <w:bookmarkStart w:id="759" w:name="_Toc470687582"/>
      <w:bookmarkStart w:id="760" w:name="_Toc470687816"/>
      <w:bookmarkStart w:id="761" w:name="_Toc470688050"/>
      <w:bookmarkStart w:id="762" w:name="_Toc470688284"/>
      <w:bookmarkStart w:id="763" w:name="_Toc470688518"/>
      <w:bookmarkStart w:id="764" w:name="_Toc470688752"/>
      <w:bookmarkStart w:id="765" w:name="_Toc470688987"/>
      <w:bookmarkStart w:id="766" w:name="_Toc470689220"/>
      <w:bookmarkStart w:id="767" w:name="_Toc470689454"/>
      <w:bookmarkStart w:id="768" w:name="_Toc470689688"/>
      <w:bookmarkStart w:id="769" w:name="_Toc470689923"/>
      <w:bookmarkStart w:id="770" w:name="_Toc470692949"/>
      <w:bookmarkStart w:id="771" w:name="_Toc470687236"/>
      <w:bookmarkStart w:id="772" w:name="_Toc470687583"/>
      <w:bookmarkStart w:id="773" w:name="_Toc470687817"/>
      <w:bookmarkStart w:id="774" w:name="_Toc470688051"/>
      <w:bookmarkStart w:id="775" w:name="_Toc470688285"/>
      <w:bookmarkStart w:id="776" w:name="_Toc470688519"/>
      <w:bookmarkStart w:id="777" w:name="_Toc470688753"/>
      <w:bookmarkStart w:id="778" w:name="_Toc470688988"/>
      <w:bookmarkStart w:id="779" w:name="_Toc470689221"/>
      <w:bookmarkStart w:id="780" w:name="_Toc470689455"/>
      <w:bookmarkStart w:id="781" w:name="_Toc470689689"/>
      <w:bookmarkStart w:id="782" w:name="_Toc470689924"/>
      <w:bookmarkStart w:id="783" w:name="_Toc470692950"/>
      <w:bookmarkStart w:id="784" w:name="_Toc470687237"/>
      <w:bookmarkStart w:id="785" w:name="_Toc470687584"/>
      <w:bookmarkStart w:id="786" w:name="_Toc470687818"/>
      <w:bookmarkStart w:id="787" w:name="_Toc470688052"/>
      <w:bookmarkStart w:id="788" w:name="_Toc470688286"/>
      <w:bookmarkStart w:id="789" w:name="_Toc470688520"/>
      <w:bookmarkStart w:id="790" w:name="_Toc470688754"/>
      <w:bookmarkStart w:id="791" w:name="_Toc470688989"/>
      <w:bookmarkStart w:id="792" w:name="_Toc470689222"/>
      <w:bookmarkStart w:id="793" w:name="_Toc470689456"/>
      <w:bookmarkStart w:id="794" w:name="_Toc470689690"/>
      <w:bookmarkStart w:id="795" w:name="_Toc470689925"/>
      <w:bookmarkStart w:id="796" w:name="_Toc470692951"/>
      <w:bookmarkStart w:id="797" w:name="_Toc470687238"/>
      <w:bookmarkStart w:id="798" w:name="_Toc470687585"/>
      <w:bookmarkStart w:id="799" w:name="_Toc470687819"/>
      <w:bookmarkStart w:id="800" w:name="_Toc470688053"/>
      <w:bookmarkStart w:id="801" w:name="_Toc470688287"/>
      <w:bookmarkStart w:id="802" w:name="_Toc470688521"/>
      <w:bookmarkStart w:id="803" w:name="_Toc470688755"/>
      <w:bookmarkStart w:id="804" w:name="_Toc470688990"/>
      <w:bookmarkStart w:id="805" w:name="_Toc470689223"/>
      <w:bookmarkStart w:id="806" w:name="_Toc470689457"/>
      <w:bookmarkStart w:id="807" w:name="_Toc470689691"/>
      <w:bookmarkStart w:id="808" w:name="_Toc470689926"/>
      <w:bookmarkStart w:id="809" w:name="_Toc470692952"/>
      <w:bookmarkStart w:id="810" w:name="_Toc470687239"/>
      <w:bookmarkStart w:id="811" w:name="_Toc470687586"/>
      <w:bookmarkStart w:id="812" w:name="_Toc470687820"/>
      <w:bookmarkStart w:id="813" w:name="_Toc470688054"/>
      <w:bookmarkStart w:id="814" w:name="_Toc470688288"/>
      <w:bookmarkStart w:id="815" w:name="_Toc470688522"/>
      <w:bookmarkStart w:id="816" w:name="_Toc470688756"/>
      <w:bookmarkStart w:id="817" w:name="_Toc470688991"/>
      <w:bookmarkStart w:id="818" w:name="_Toc470689224"/>
      <w:bookmarkStart w:id="819" w:name="_Toc470689458"/>
      <w:bookmarkStart w:id="820" w:name="_Toc470689692"/>
      <w:bookmarkStart w:id="821" w:name="_Toc470689927"/>
      <w:bookmarkStart w:id="822" w:name="_Toc470692953"/>
      <w:bookmarkStart w:id="823" w:name="_Toc470687240"/>
      <w:bookmarkStart w:id="824" w:name="_Toc470687587"/>
      <w:bookmarkStart w:id="825" w:name="_Toc470687821"/>
      <w:bookmarkStart w:id="826" w:name="_Toc470688055"/>
      <w:bookmarkStart w:id="827" w:name="_Toc470688289"/>
      <w:bookmarkStart w:id="828" w:name="_Toc470688523"/>
      <w:bookmarkStart w:id="829" w:name="_Toc470688757"/>
      <w:bookmarkStart w:id="830" w:name="_Toc470688992"/>
      <w:bookmarkStart w:id="831" w:name="_Toc470689225"/>
      <w:bookmarkStart w:id="832" w:name="_Toc470689459"/>
      <w:bookmarkStart w:id="833" w:name="_Toc470689693"/>
      <w:bookmarkStart w:id="834" w:name="_Toc470689928"/>
      <w:bookmarkStart w:id="835" w:name="_Toc470692954"/>
      <w:bookmarkStart w:id="836" w:name="_Toc470687241"/>
      <w:bookmarkStart w:id="837" w:name="_Toc470687588"/>
      <w:bookmarkStart w:id="838" w:name="_Toc470687822"/>
      <w:bookmarkStart w:id="839" w:name="_Toc470688056"/>
      <w:bookmarkStart w:id="840" w:name="_Toc470688290"/>
      <w:bookmarkStart w:id="841" w:name="_Toc470688524"/>
      <w:bookmarkStart w:id="842" w:name="_Toc470688758"/>
      <w:bookmarkStart w:id="843" w:name="_Toc470688993"/>
      <w:bookmarkStart w:id="844" w:name="_Toc470689226"/>
      <w:bookmarkStart w:id="845" w:name="_Toc470689460"/>
      <w:bookmarkStart w:id="846" w:name="_Toc470689694"/>
      <w:bookmarkStart w:id="847" w:name="_Toc470689929"/>
      <w:bookmarkStart w:id="848" w:name="_Toc470692955"/>
      <w:bookmarkStart w:id="849" w:name="_Toc470687242"/>
      <w:bookmarkStart w:id="850" w:name="_Toc470687589"/>
      <w:bookmarkStart w:id="851" w:name="_Toc470687823"/>
      <w:bookmarkStart w:id="852" w:name="_Toc470688057"/>
      <w:bookmarkStart w:id="853" w:name="_Toc470688291"/>
      <w:bookmarkStart w:id="854" w:name="_Toc470688525"/>
      <w:bookmarkStart w:id="855" w:name="_Toc470688759"/>
      <w:bookmarkStart w:id="856" w:name="_Toc470688994"/>
      <w:bookmarkStart w:id="857" w:name="_Toc470689227"/>
      <w:bookmarkStart w:id="858" w:name="_Toc470689461"/>
      <w:bookmarkStart w:id="859" w:name="_Toc470689695"/>
      <w:bookmarkStart w:id="860" w:name="_Toc470689930"/>
      <w:bookmarkStart w:id="861" w:name="_Toc470692956"/>
      <w:bookmarkStart w:id="862" w:name="_Toc470687243"/>
      <w:bookmarkStart w:id="863" w:name="_Toc470687590"/>
      <w:bookmarkStart w:id="864" w:name="_Toc470687824"/>
      <w:bookmarkStart w:id="865" w:name="_Toc470688058"/>
      <w:bookmarkStart w:id="866" w:name="_Toc470688292"/>
      <w:bookmarkStart w:id="867" w:name="_Toc470688526"/>
      <w:bookmarkStart w:id="868" w:name="_Toc470688760"/>
      <w:bookmarkStart w:id="869" w:name="_Toc470688995"/>
      <w:bookmarkStart w:id="870" w:name="_Toc470689228"/>
      <w:bookmarkStart w:id="871" w:name="_Toc470689462"/>
      <w:bookmarkStart w:id="872" w:name="_Toc470689696"/>
      <w:bookmarkStart w:id="873" w:name="_Toc470689931"/>
      <w:bookmarkStart w:id="874" w:name="_Toc470692957"/>
      <w:bookmarkStart w:id="875" w:name="_Toc470687244"/>
      <w:bookmarkStart w:id="876" w:name="_Toc470687591"/>
      <w:bookmarkStart w:id="877" w:name="_Toc470687825"/>
      <w:bookmarkStart w:id="878" w:name="_Toc470688059"/>
      <w:bookmarkStart w:id="879" w:name="_Toc470688293"/>
      <w:bookmarkStart w:id="880" w:name="_Toc470688527"/>
      <w:bookmarkStart w:id="881" w:name="_Toc470688761"/>
      <w:bookmarkStart w:id="882" w:name="_Toc470688996"/>
      <w:bookmarkStart w:id="883" w:name="_Toc470689229"/>
      <w:bookmarkStart w:id="884" w:name="_Toc470689463"/>
      <w:bookmarkStart w:id="885" w:name="_Toc470689697"/>
      <w:bookmarkStart w:id="886" w:name="_Toc470689932"/>
      <w:bookmarkStart w:id="887" w:name="_Toc470692958"/>
      <w:bookmarkStart w:id="888" w:name="_Toc470687245"/>
      <w:bookmarkStart w:id="889" w:name="_Toc470687592"/>
      <w:bookmarkStart w:id="890" w:name="_Toc470687826"/>
      <w:bookmarkStart w:id="891" w:name="_Toc470688060"/>
      <w:bookmarkStart w:id="892" w:name="_Toc470688294"/>
      <w:bookmarkStart w:id="893" w:name="_Toc470688528"/>
      <w:bookmarkStart w:id="894" w:name="_Toc470688762"/>
      <w:bookmarkStart w:id="895" w:name="_Toc470688997"/>
      <w:bookmarkStart w:id="896" w:name="_Toc470689230"/>
      <w:bookmarkStart w:id="897" w:name="_Toc470689464"/>
      <w:bookmarkStart w:id="898" w:name="_Toc470689698"/>
      <w:bookmarkStart w:id="899" w:name="_Toc470689933"/>
      <w:bookmarkStart w:id="900" w:name="_Toc470692959"/>
      <w:bookmarkStart w:id="901" w:name="_Toc470687246"/>
      <w:bookmarkStart w:id="902" w:name="_Toc470687593"/>
      <w:bookmarkStart w:id="903" w:name="_Toc470687827"/>
      <w:bookmarkStart w:id="904" w:name="_Toc470688061"/>
      <w:bookmarkStart w:id="905" w:name="_Toc470688295"/>
      <w:bookmarkStart w:id="906" w:name="_Toc470688529"/>
      <w:bookmarkStart w:id="907" w:name="_Toc470688763"/>
      <w:bookmarkStart w:id="908" w:name="_Toc470688998"/>
      <w:bookmarkStart w:id="909" w:name="_Toc470689231"/>
      <w:bookmarkStart w:id="910" w:name="_Toc470689465"/>
      <w:bookmarkStart w:id="911" w:name="_Toc470689699"/>
      <w:bookmarkStart w:id="912" w:name="_Toc470689934"/>
      <w:bookmarkStart w:id="913" w:name="_Toc470692960"/>
      <w:bookmarkStart w:id="914" w:name="_Toc470687247"/>
      <w:bookmarkStart w:id="915" w:name="_Toc470687594"/>
      <w:bookmarkStart w:id="916" w:name="_Toc470687828"/>
      <w:bookmarkStart w:id="917" w:name="_Toc470688062"/>
      <w:bookmarkStart w:id="918" w:name="_Toc470688296"/>
      <w:bookmarkStart w:id="919" w:name="_Toc470688530"/>
      <w:bookmarkStart w:id="920" w:name="_Toc470688764"/>
      <w:bookmarkStart w:id="921" w:name="_Toc470688999"/>
      <w:bookmarkStart w:id="922" w:name="_Toc470689232"/>
      <w:bookmarkStart w:id="923" w:name="_Toc470689466"/>
      <w:bookmarkStart w:id="924" w:name="_Toc470689700"/>
      <w:bookmarkStart w:id="925" w:name="_Toc470689935"/>
      <w:bookmarkStart w:id="926" w:name="_Toc470692961"/>
      <w:bookmarkStart w:id="927" w:name="_Toc470687248"/>
      <w:bookmarkStart w:id="928" w:name="_Toc470687595"/>
      <w:bookmarkStart w:id="929" w:name="_Toc470687829"/>
      <w:bookmarkStart w:id="930" w:name="_Toc470688063"/>
      <w:bookmarkStart w:id="931" w:name="_Toc470688297"/>
      <w:bookmarkStart w:id="932" w:name="_Toc470688531"/>
      <w:bookmarkStart w:id="933" w:name="_Toc470688765"/>
      <w:bookmarkStart w:id="934" w:name="_Toc470689000"/>
      <w:bookmarkStart w:id="935" w:name="_Toc470689233"/>
      <w:bookmarkStart w:id="936" w:name="_Toc470689467"/>
      <w:bookmarkStart w:id="937" w:name="_Toc470689701"/>
      <w:bookmarkStart w:id="938" w:name="_Toc470689936"/>
      <w:bookmarkStart w:id="939" w:name="_Toc470692962"/>
      <w:bookmarkStart w:id="940" w:name="_Toc470687249"/>
      <w:bookmarkStart w:id="941" w:name="_Toc470687596"/>
      <w:bookmarkStart w:id="942" w:name="_Toc470687830"/>
      <w:bookmarkStart w:id="943" w:name="_Toc470688064"/>
      <w:bookmarkStart w:id="944" w:name="_Toc470688298"/>
      <w:bookmarkStart w:id="945" w:name="_Toc470688532"/>
      <w:bookmarkStart w:id="946" w:name="_Toc470688766"/>
      <w:bookmarkStart w:id="947" w:name="_Toc470689001"/>
      <w:bookmarkStart w:id="948" w:name="_Toc470689234"/>
      <w:bookmarkStart w:id="949" w:name="_Toc470689468"/>
      <w:bookmarkStart w:id="950" w:name="_Toc470689702"/>
      <w:bookmarkStart w:id="951" w:name="_Toc470689937"/>
      <w:bookmarkStart w:id="952" w:name="_Toc470692963"/>
      <w:bookmarkStart w:id="953" w:name="_Toc470687250"/>
      <w:bookmarkStart w:id="954" w:name="_Toc470687597"/>
      <w:bookmarkStart w:id="955" w:name="_Toc470687831"/>
      <w:bookmarkStart w:id="956" w:name="_Toc470688065"/>
      <w:bookmarkStart w:id="957" w:name="_Toc470688299"/>
      <w:bookmarkStart w:id="958" w:name="_Toc470688533"/>
      <w:bookmarkStart w:id="959" w:name="_Toc470688767"/>
      <w:bookmarkStart w:id="960" w:name="_Toc470689002"/>
      <w:bookmarkStart w:id="961" w:name="_Toc470689235"/>
      <w:bookmarkStart w:id="962" w:name="_Toc470689469"/>
      <w:bookmarkStart w:id="963" w:name="_Toc470689703"/>
      <w:bookmarkStart w:id="964" w:name="_Toc470689938"/>
      <w:bookmarkStart w:id="965" w:name="_Toc470692964"/>
      <w:bookmarkStart w:id="966" w:name="_Toc470687251"/>
      <w:bookmarkStart w:id="967" w:name="_Toc470687598"/>
      <w:bookmarkStart w:id="968" w:name="_Toc470687832"/>
      <w:bookmarkStart w:id="969" w:name="_Toc470688066"/>
      <w:bookmarkStart w:id="970" w:name="_Toc470688300"/>
      <w:bookmarkStart w:id="971" w:name="_Toc470688534"/>
      <w:bookmarkStart w:id="972" w:name="_Toc470688768"/>
      <w:bookmarkStart w:id="973" w:name="_Toc470689003"/>
      <w:bookmarkStart w:id="974" w:name="_Toc470689236"/>
      <w:bookmarkStart w:id="975" w:name="_Toc470689470"/>
      <w:bookmarkStart w:id="976" w:name="_Toc470689704"/>
      <w:bookmarkStart w:id="977" w:name="_Toc470689939"/>
      <w:bookmarkStart w:id="978" w:name="_Toc470692965"/>
      <w:bookmarkStart w:id="979" w:name="_Toc470687252"/>
      <w:bookmarkStart w:id="980" w:name="_Toc470687599"/>
      <w:bookmarkStart w:id="981" w:name="_Toc470687833"/>
      <w:bookmarkStart w:id="982" w:name="_Toc470688067"/>
      <w:bookmarkStart w:id="983" w:name="_Toc470688301"/>
      <w:bookmarkStart w:id="984" w:name="_Toc470688535"/>
      <w:bookmarkStart w:id="985" w:name="_Toc470688769"/>
      <w:bookmarkStart w:id="986" w:name="_Toc470689004"/>
      <w:bookmarkStart w:id="987" w:name="_Toc470689237"/>
      <w:bookmarkStart w:id="988" w:name="_Toc470689471"/>
      <w:bookmarkStart w:id="989" w:name="_Toc470689705"/>
      <w:bookmarkStart w:id="990" w:name="_Toc470689940"/>
      <w:bookmarkStart w:id="991" w:name="_Toc470692966"/>
      <w:bookmarkStart w:id="992" w:name="_Toc470687253"/>
      <w:bookmarkStart w:id="993" w:name="_Toc470687600"/>
      <w:bookmarkStart w:id="994" w:name="_Toc470687834"/>
      <w:bookmarkStart w:id="995" w:name="_Toc470688068"/>
      <w:bookmarkStart w:id="996" w:name="_Toc470688302"/>
      <w:bookmarkStart w:id="997" w:name="_Toc470688536"/>
      <w:bookmarkStart w:id="998" w:name="_Toc470688770"/>
      <w:bookmarkStart w:id="999" w:name="_Toc470689005"/>
      <w:bookmarkStart w:id="1000" w:name="_Toc470689238"/>
      <w:bookmarkStart w:id="1001" w:name="_Toc470689472"/>
      <w:bookmarkStart w:id="1002" w:name="_Toc470689706"/>
      <w:bookmarkStart w:id="1003" w:name="_Toc470689941"/>
      <w:bookmarkStart w:id="1004" w:name="_Toc470692967"/>
      <w:bookmarkStart w:id="1005" w:name="_Toc470687254"/>
      <w:bookmarkStart w:id="1006" w:name="_Toc470687601"/>
      <w:bookmarkStart w:id="1007" w:name="_Toc470687835"/>
      <w:bookmarkStart w:id="1008" w:name="_Toc470688069"/>
      <w:bookmarkStart w:id="1009" w:name="_Toc470688303"/>
      <w:bookmarkStart w:id="1010" w:name="_Toc470688537"/>
      <w:bookmarkStart w:id="1011" w:name="_Toc470688771"/>
      <w:bookmarkStart w:id="1012" w:name="_Toc470689006"/>
      <w:bookmarkStart w:id="1013" w:name="_Toc470689239"/>
      <w:bookmarkStart w:id="1014" w:name="_Toc470689473"/>
      <w:bookmarkStart w:id="1015" w:name="_Toc470689707"/>
      <w:bookmarkStart w:id="1016" w:name="_Toc470689942"/>
      <w:bookmarkStart w:id="1017" w:name="_Toc470692968"/>
      <w:bookmarkStart w:id="1018" w:name="_Toc470687255"/>
      <w:bookmarkStart w:id="1019" w:name="_Toc470687602"/>
      <w:bookmarkStart w:id="1020" w:name="_Toc470687836"/>
      <w:bookmarkStart w:id="1021" w:name="_Toc470688070"/>
      <w:bookmarkStart w:id="1022" w:name="_Toc470688304"/>
      <w:bookmarkStart w:id="1023" w:name="_Toc470688538"/>
      <w:bookmarkStart w:id="1024" w:name="_Toc470688772"/>
      <w:bookmarkStart w:id="1025" w:name="_Toc470689007"/>
      <w:bookmarkStart w:id="1026" w:name="_Toc470689240"/>
      <w:bookmarkStart w:id="1027" w:name="_Toc470689474"/>
      <w:bookmarkStart w:id="1028" w:name="_Toc470689708"/>
      <w:bookmarkStart w:id="1029" w:name="_Toc470689943"/>
      <w:bookmarkStart w:id="1030" w:name="_Toc470692969"/>
      <w:bookmarkStart w:id="1031" w:name="_Toc470687256"/>
      <w:bookmarkStart w:id="1032" w:name="_Toc470687603"/>
      <w:bookmarkStart w:id="1033" w:name="_Toc470687837"/>
      <w:bookmarkStart w:id="1034" w:name="_Toc470688071"/>
      <w:bookmarkStart w:id="1035" w:name="_Toc470688305"/>
      <w:bookmarkStart w:id="1036" w:name="_Toc470688539"/>
      <w:bookmarkStart w:id="1037" w:name="_Toc470688773"/>
      <w:bookmarkStart w:id="1038" w:name="_Toc470689008"/>
      <w:bookmarkStart w:id="1039" w:name="_Toc470689241"/>
      <w:bookmarkStart w:id="1040" w:name="_Toc470689475"/>
      <w:bookmarkStart w:id="1041" w:name="_Toc470689709"/>
      <w:bookmarkStart w:id="1042" w:name="_Toc470689944"/>
      <w:bookmarkStart w:id="1043" w:name="_Toc470692970"/>
      <w:bookmarkStart w:id="1044" w:name="_Toc470687257"/>
      <w:bookmarkStart w:id="1045" w:name="_Toc470687604"/>
      <w:bookmarkStart w:id="1046" w:name="_Toc470687838"/>
      <w:bookmarkStart w:id="1047" w:name="_Toc470688072"/>
      <w:bookmarkStart w:id="1048" w:name="_Toc470688306"/>
      <w:bookmarkStart w:id="1049" w:name="_Toc470688540"/>
      <w:bookmarkStart w:id="1050" w:name="_Toc470688774"/>
      <w:bookmarkStart w:id="1051" w:name="_Toc470689009"/>
      <w:bookmarkStart w:id="1052" w:name="_Toc470689242"/>
      <w:bookmarkStart w:id="1053" w:name="_Toc470689476"/>
      <w:bookmarkStart w:id="1054" w:name="_Toc470689710"/>
      <w:bookmarkStart w:id="1055" w:name="_Toc470689945"/>
      <w:bookmarkStart w:id="1056" w:name="_Toc470692971"/>
      <w:bookmarkStart w:id="1057" w:name="_Toc470687258"/>
      <w:bookmarkStart w:id="1058" w:name="_Toc470687605"/>
      <w:bookmarkStart w:id="1059" w:name="_Toc470687839"/>
      <w:bookmarkStart w:id="1060" w:name="_Toc470688073"/>
      <w:bookmarkStart w:id="1061" w:name="_Toc470688307"/>
      <w:bookmarkStart w:id="1062" w:name="_Toc470688541"/>
      <w:bookmarkStart w:id="1063" w:name="_Toc470688775"/>
      <w:bookmarkStart w:id="1064" w:name="_Toc470689010"/>
      <w:bookmarkStart w:id="1065" w:name="_Toc470689243"/>
      <w:bookmarkStart w:id="1066" w:name="_Toc470689477"/>
      <w:bookmarkStart w:id="1067" w:name="_Toc470689711"/>
      <w:bookmarkStart w:id="1068" w:name="_Toc470689946"/>
      <w:bookmarkStart w:id="1069" w:name="_Toc470692972"/>
      <w:bookmarkStart w:id="1070" w:name="_Toc470687259"/>
      <w:bookmarkStart w:id="1071" w:name="_Toc470687606"/>
      <w:bookmarkStart w:id="1072" w:name="_Toc470687840"/>
      <w:bookmarkStart w:id="1073" w:name="_Toc470688074"/>
      <w:bookmarkStart w:id="1074" w:name="_Toc470688308"/>
      <w:bookmarkStart w:id="1075" w:name="_Toc470688542"/>
      <w:bookmarkStart w:id="1076" w:name="_Toc470688776"/>
      <w:bookmarkStart w:id="1077" w:name="_Toc470689011"/>
      <w:bookmarkStart w:id="1078" w:name="_Toc470689244"/>
      <w:bookmarkStart w:id="1079" w:name="_Toc470689478"/>
      <w:bookmarkStart w:id="1080" w:name="_Toc470689712"/>
      <w:bookmarkStart w:id="1081" w:name="_Toc470689947"/>
      <w:bookmarkStart w:id="1082" w:name="_Toc470692973"/>
      <w:bookmarkStart w:id="1083" w:name="_Toc470687260"/>
      <w:bookmarkStart w:id="1084" w:name="_Toc470687607"/>
      <w:bookmarkStart w:id="1085" w:name="_Toc470687841"/>
      <w:bookmarkStart w:id="1086" w:name="_Toc470688075"/>
      <w:bookmarkStart w:id="1087" w:name="_Toc470688309"/>
      <w:bookmarkStart w:id="1088" w:name="_Toc470688543"/>
      <w:bookmarkStart w:id="1089" w:name="_Toc470688777"/>
      <w:bookmarkStart w:id="1090" w:name="_Toc470689012"/>
      <w:bookmarkStart w:id="1091" w:name="_Toc470689245"/>
      <w:bookmarkStart w:id="1092" w:name="_Toc470689479"/>
      <w:bookmarkStart w:id="1093" w:name="_Toc470689713"/>
      <w:bookmarkStart w:id="1094" w:name="_Toc470689948"/>
      <w:bookmarkStart w:id="1095" w:name="_Toc470692974"/>
      <w:bookmarkStart w:id="1096" w:name="_Toc470687261"/>
      <w:bookmarkStart w:id="1097" w:name="_Toc470687608"/>
      <w:bookmarkStart w:id="1098" w:name="_Toc470687842"/>
      <w:bookmarkStart w:id="1099" w:name="_Toc470688076"/>
      <w:bookmarkStart w:id="1100" w:name="_Toc470688310"/>
      <w:bookmarkStart w:id="1101" w:name="_Toc470688544"/>
      <w:bookmarkStart w:id="1102" w:name="_Toc470688778"/>
      <w:bookmarkStart w:id="1103" w:name="_Toc470689013"/>
      <w:bookmarkStart w:id="1104" w:name="_Toc470689246"/>
      <w:bookmarkStart w:id="1105" w:name="_Toc470689480"/>
      <w:bookmarkStart w:id="1106" w:name="_Toc470689714"/>
      <w:bookmarkStart w:id="1107" w:name="_Toc470689949"/>
      <w:bookmarkStart w:id="1108" w:name="_Toc470692975"/>
      <w:bookmarkStart w:id="1109" w:name="_Toc470687262"/>
      <w:bookmarkStart w:id="1110" w:name="_Toc470687609"/>
      <w:bookmarkStart w:id="1111" w:name="_Toc470687843"/>
      <w:bookmarkStart w:id="1112" w:name="_Toc470688077"/>
      <w:bookmarkStart w:id="1113" w:name="_Toc470688311"/>
      <w:bookmarkStart w:id="1114" w:name="_Toc470688545"/>
      <w:bookmarkStart w:id="1115" w:name="_Toc470688779"/>
      <w:bookmarkStart w:id="1116" w:name="_Toc470689014"/>
      <w:bookmarkStart w:id="1117" w:name="_Toc470689247"/>
      <w:bookmarkStart w:id="1118" w:name="_Toc470689481"/>
      <w:bookmarkStart w:id="1119" w:name="_Toc470689715"/>
      <w:bookmarkStart w:id="1120" w:name="_Toc470689950"/>
      <w:bookmarkStart w:id="1121" w:name="_Toc470692976"/>
      <w:bookmarkStart w:id="1122" w:name="_Toc470687263"/>
      <w:bookmarkStart w:id="1123" w:name="_Toc470687610"/>
      <w:bookmarkStart w:id="1124" w:name="_Toc470687844"/>
      <w:bookmarkStart w:id="1125" w:name="_Toc470688078"/>
      <w:bookmarkStart w:id="1126" w:name="_Toc470688312"/>
      <w:bookmarkStart w:id="1127" w:name="_Toc470688546"/>
      <w:bookmarkStart w:id="1128" w:name="_Toc470688780"/>
      <w:bookmarkStart w:id="1129" w:name="_Toc470689015"/>
      <w:bookmarkStart w:id="1130" w:name="_Toc470689248"/>
      <w:bookmarkStart w:id="1131" w:name="_Toc470689482"/>
      <w:bookmarkStart w:id="1132" w:name="_Toc470689716"/>
      <w:bookmarkStart w:id="1133" w:name="_Toc470689951"/>
      <w:bookmarkStart w:id="1134" w:name="_Toc470692977"/>
      <w:bookmarkStart w:id="1135" w:name="_Toc470687264"/>
      <w:bookmarkStart w:id="1136" w:name="_Toc470687611"/>
      <w:bookmarkStart w:id="1137" w:name="_Toc470687845"/>
      <w:bookmarkStart w:id="1138" w:name="_Toc470688079"/>
      <w:bookmarkStart w:id="1139" w:name="_Toc470688313"/>
      <w:bookmarkStart w:id="1140" w:name="_Toc470688547"/>
      <w:bookmarkStart w:id="1141" w:name="_Toc470688781"/>
      <w:bookmarkStart w:id="1142" w:name="_Toc470689016"/>
      <w:bookmarkStart w:id="1143" w:name="_Toc470689249"/>
      <w:bookmarkStart w:id="1144" w:name="_Toc470689483"/>
      <w:bookmarkStart w:id="1145" w:name="_Toc470689717"/>
      <w:bookmarkStart w:id="1146" w:name="_Toc470689952"/>
      <w:bookmarkStart w:id="1147" w:name="_Toc470692978"/>
      <w:bookmarkStart w:id="1148" w:name="_Toc470687265"/>
      <w:bookmarkStart w:id="1149" w:name="_Toc470687612"/>
      <w:bookmarkStart w:id="1150" w:name="_Toc470687846"/>
      <w:bookmarkStart w:id="1151" w:name="_Toc470688080"/>
      <w:bookmarkStart w:id="1152" w:name="_Toc470688314"/>
      <w:bookmarkStart w:id="1153" w:name="_Toc470688548"/>
      <w:bookmarkStart w:id="1154" w:name="_Toc470688782"/>
      <w:bookmarkStart w:id="1155" w:name="_Toc470689017"/>
      <w:bookmarkStart w:id="1156" w:name="_Toc470689250"/>
      <w:bookmarkStart w:id="1157" w:name="_Toc470689484"/>
      <w:bookmarkStart w:id="1158" w:name="_Toc470689718"/>
      <w:bookmarkStart w:id="1159" w:name="_Toc470689953"/>
      <w:bookmarkStart w:id="1160" w:name="_Toc470692979"/>
      <w:bookmarkStart w:id="1161" w:name="_Toc470687266"/>
      <w:bookmarkStart w:id="1162" w:name="_Toc470687613"/>
      <w:bookmarkStart w:id="1163" w:name="_Toc470687847"/>
      <w:bookmarkStart w:id="1164" w:name="_Toc470688081"/>
      <w:bookmarkStart w:id="1165" w:name="_Toc470688315"/>
      <w:bookmarkStart w:id="1166" w:name="_Toc470688549"/>
      <w:bookmarkStart w:id="1167" w:name="_Toc470688783"/>
      <w:bookmarkStart w:id="1168" w:name="_Toc470689018"/>
      <w:bookmarkStart w:id="1169" w:name="_Toc470689251"/>
      <w:bookmarkStart w:id="1170" w:name="_Toc470689485"/>
      <w:bookmarkStart w:id="1171" w:name="_Toc470689719"/>
      <w:bookmarkStart w:id="1172" w:name="_Toc470689954"/>
      <w:bookmarkStart w:id="1173" w:name="_Toc470692980"/>
      <w:bookmarkStart w:id="1174" w:name="_Toc470687267"/>
      <w:bookmarkStart w:id="1175" w:name="_Toc470687614"/>
      <w:bookmarkStart w:id="1176" w:name="_Toc470687848"/>
      <w:bookmarkStart w:id="1177" w:name="_Toc470688082"/>
      <w:bookmarkStart w:id="1178" w:name="_Toc470688316"/>
      <w:bookmarkStart w:id="1179" w:name="_Toc470688550"/>
      <w:bookmarkStart w:id="1180" w:name="_Toc470688784"/>
      <w:bookmarkStart w:id="1181" w:name="_Toc470689019"/>
      <w:bookmarkStart w:id="1182" w:name="_Toc470689252"/>
      <w:bookmarkStart w:id="1183" w:name="_Toc470689486"/>
      <w:bookmarkStart w:id="1184" w:name="_Toc470689720"/>
      <w:bookmarkStart w:id="1185" w:name="_Toc470689955"/>
      <w:bookmarkStart w:id="1186" w:name="_Toc470692981"/>
      <w:bookmarkStart w:id="1187" w:name="_Toc470687268"/>
      <w:bookmarkStart w:id="1188" w:name="_Toc470687615"/>
      <w:bookmarkStart w:id="1189" w:name="_Toc470687849"/>
      <w:bookmarkStart w:id="1190" w:name="_Toc470688083"/>
      <w:bookmarkStart w:id="1191" w:name="_Toc470688317"/>
      <w:bookmarkStart w:id="1192" w:name="_Toc470688551"/>
      <w:bookmarkStart w:id="1193" w:name="_Toc470688785"/>
      <w:bookmarkStart w:id="1194" w:name="_Toc470689020"/>
      <w:bookmarkStart w:id="1195" w:name="_Toc470689253"/>
      <w:bookmarkStart w:id="1196" w:name="_Toc470689487"/>
      <w:bookmarkStart w:id="1197" w:name="_Toc470689721"/>
      <w:bookmarkStart w:id="1198" w:name="_Toc470689956"/>
      <w:bookmarkStart w:id="1199" w:name="_Toc470692982"/>
      <w:bookmarkStart w:id="1200" w:name="_Toc470687269"/>
      <w:bookmarkStart w:id="1201" w:name="_Toc470687616"/>
      <w:bookmarkStart w:id="1202" w:name="_Toc470687850"/>
      <w:bookmarkStart w:id="1203" w:name="_Toc470688084"/>
      <w:bookmarkStart w:id="1204" w:name="_Toc470688318"/>
      <w:bookmarkStart w:id="1205" w:name="_Toc470688552"/>
      <w:bookmarkStart w:id="1206" w:name="_Toc470688786"/>
      <w:bookmarkStart w:id="1207" w:name="_Toc470689021"/>
      <w:bookmarkStart w:id="1208" w:name="_Toc470689254"/>
      <w:bookmarkStart w:id="1209" w:name="_Toc470689488"/>
      <w:bookmarkStart w:id="1210" w:name="_Toc470689722"/>
      <w:bookmarkStart w:id="1211" w:name="_Toc470689957"/>
      <w:bookmarkStart w:id="1212" w:name="_Toc470692983"/>
      <w:bookmarkStart w:id="1213" w:name="_Toc400531492"/>
      <w:bookmarkStart w:id="1214" w:name="_Toc428533963"/>
      <w:bookmarkStart w:id="1215" w:name="_Toc473528329"/>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r>
        <w:lastRenderedPageBreak/>
        <w:t>QUOTE</w:t>
      </w:r>
      <w:r w:rsidR="009808FC">
        <w:t xml:space="preserve"> </w:t>
      </w:r>
      <w:r w:rsidR="00AE354D">
        <w:t>{</w:t>
      </w:r>
      <w:r>
        <w:t>PROPOSAL</w:t>
      </w:r>
      <w:r w:rsidR="00AE354D">
        <w:t>}</w:t>
      </w:r>
      <w:r w:rsidR="001B3188">
        <w:t xml:space="preserve"> </w:t>
      </w:r>
      <w:r w:rsidR="00757979">
        <w:t>PREPARATION AND SUBMISSION</w:t>
      </w:r>
      <w:bookmarkEnd w:id="1213"/>
      <w:bookmarkEnd w:id="1214"/>
      <w:bookmarkEnd w:id="1215"/>
    </w:p>
    <w:p w:rsidR="00757979" w:rsidRPr="00851065" w:rsidRDefault="00757979" w:rsidP="00851065"/>
    <w:p w:rsidR="00757979" w:rsidRDefault="00757979" w:rsidP="00757979">
      <w:pPr>
        <w:pStyle w:val="Heading2"/>
      </w:pPr>
      <w:bookmarkStart w:id="1216" w:name="_Toc470687271"/>
      <w:bookmarkStart w:id="1217" w:name="_Toc470687618"/>
      <w:bookmarkStart w:id="1218" w:name="_Toc470687852"/>
      <w:bookmarkStart w:id="1219" w:name="_Toc470688086"/>
      <w:bookmarkStart w:id="1220" w:name="_Toc470688320"/>
      <w:bookmarkStart w:id="1221" w:name="_Toc470688554"/>
      <w:bookmarkStart w:id="1222" w:name="_Toc470688788"/>
      <w:bookmarkStart w:id="1223" w:name="_Toc470689023"/>
      <w:bookmarkStart w:id="1224" w:name="_Toc470689256"/>
      <w:bookmarkStart w:id="1225" w:name="_Toc470689490"/>
      <w:bookmarkStart w:id="1226" w:name="_Toc470689724"/>
      <w:bookmarkStart w:id="1227" w:name="_Toc470689959"/>
      <w:bookmarkStart w:id="1228" w:name="_Toc470692985"/>
      <w:bookmarkStart w:id="1229" w:name="_Toc470687272"/>
      <w:bookmarkStart w:id="1230" w:name="_Toc470687619"/>
      <w:bookmarkStart w:id="1231" w:name="_Toc470687853"/>
      <w:bookmarkStart w:id="1232" w:name="_Toc470688087"/>
      <w:bookmarkStart w:id="1233" w:name="_Toc470688321"/>
      <w:bookmarkStart w:id="1234" w:name="_Toc470688555"/>
      <w:bookmarkStart w:id="1235" w:name="_Toc470688789"/>
      <w:bookmarkStart w:id="1236" w:name="_Toc470689024"/>
      <w:bookmarkStart w:id="1237" w:name="_Toc470689257"/>
      <w:bookmarkStart w:id="1238" w:name="_Toc470689491"/>
      <w:bookmarkStart w:id="1239" w:name="_Toc470689725"/>
      <w:bookmarkStart w:id="1240" w:name="_Toc470689960"/>
      <w:bookmarkStart w:id="1241" w:name="_Toc470692986"/>
      <w:bookmarkStart w:id="1242" w:name="_Toc400531493"/>
      <w:bookmarkStart w:id="1243" w:name="_Toc428533964"/>
      <w:bookmarkStart w:id="1244" w:name="_Toc473528330"/>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r>
        <w:t>General</w:t>
      </w:r>
      <w:bookmarkEnd w:id="1242"/>
      <w:bookmarkEnd w:id="1243"/>
      <w:bookmarkEnd w:id="1244"/>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DB2CE0">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4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45"/>
    </w:p>
    <w:p w:rsidR="001D01BB" w:rsidRDefault="001D01BB" w:rsidP="00B238B2"/>
    <w:p w:rsidR="00B238B2" w:rsidRPr="00851065" w:rsidRDefault="00CE00E7" w:rsidP="00C65B22">
      <w:pPr>
        <w:pStyle w:val="Heading2"/>
      </w:pPr>
      <w:bookmarkStart w:id="1246" w:name="_Toc428533965"/>
      <w:bookmarkStart w:id="1247" w:name="_Toc47352833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246"/>
      <w:bookmarkEnd w:id="1247"/>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248" w:name="_Toc428533966"/>
      <w:bookmarkStart w:id="1249" w:name="_Toc473528332"/>
      <w:r w:rsidRPr="00851065">
        <w:t xml:space="preserve">njstart electronic submission </w:t>
      </w:r>
      <w:r w:rsidR="007F3BD4" w:rsidRPr="00851065">
        <w:t>VS. hard copy SUBMISSION INSTRUCTION</w:t>
      </w:r>
      <w:bookmarkEnd w:id="1248"/>
      <w:bookmarkEnd w:id="1249"/>
    </w:p>
    <w:p w:rsidR="007F3BD4" w:rsidRPr="00C65B22" w:rsidRDefault="007F3BD4" w:rsidP="0006639D"/>
    <w:p w:rsidR="007F3BD4" w:rsidRPr="00C65B22" w:rsidRDefault="00661B4F" w:rsidP="00C65B22">
      <w:pPr>
        <w:pStyle w:val="Heading3"/>
      </w:pPr>
      <w:bookmarkStart w:id="1250" w:name="_Toc428533967"/>
      <w:bookmarkStart w:id="1251" w:name="_Toc473528333"/>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250"/>
      <w:bookmarkEnd w:id="1251"/>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5D0891">
        <w:t>not required, see Section 4.3.2 for number of complete and exact copies.</w:t>
      </w:r>
      <w:r w:rsidRPr="00B17BFC">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9"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rsidR="00F47949" w:rsidRPr="00851065" w:rsidRDefault="00F47949" w:rsidP="00C65B22"/>
    <w:p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252" w:name="_Toc400531497"/>
      <w:bookmarkStart w:id="1253" w:name="_Toc428533968"/>
      <w:bookmarkStart w:id="1254" w:name="_Toc473528334"/>
      <w:r>
        <w:t xml:space="preserve">HARD COPY </w:t>
      </w:r>
      <w:r w:rsidR="00757979">
        <w:t>SUBMISSION</w:t>
      </w:r>
      <w:bookmarkEnd w:id="1252"/>
      <w:bookmarkEnd w:id="1253"/>
      <w:bookmarkEnd w:id="1254"/>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rsidR="005C3F29" w:rsidRPr="00734BF4" w:rsidRDefault="005C3F29" w:rsidP="005C3F29">
      <w:pPr>
        <w:pStyle w:val="PlainText"/>
        <w:ind w:left="720"/>
        <w:rPr>
          <w:rFonts w:eastAsia="MS Mincho"/>
        </w:rPr>
      </w:pPr>
    </w:p>
    <w:p w:rsidR="005C3F29" w:rsidRPr="007E5DD9" w:rsidRDefault="00B17BFC" w:rsidP="00DB2CE0">
      <w:pPr>
        <w:pStyle w:val="PlainText"/>
        <w:numPr>
          <w:ilvl w:val="0"/>
          <w:numId w:val="10"/>
        </w:numPr>
        <w:rPr>
          <w:rFonts w:eastAsia="MS Mincho"/>
        </w:rPr>
      </w:pPr>
      <w:r w:rsidRPr="005D0891">
        <w:rPr>
          <w:rFonts w:eastAsia="MS Mincho"/>
          <w:b/>
          <w:lang w:val="en-US"/>
        </w:rPr>
        <w:t xml:space="preserve">One (1) complete </w:t>
      </w:r>
      <w:r w:rsidRPr="00593860">
        <w:rPr>
          <w:rFonts w:eastAsia="MS Mincho"/>
          <w:b/>
          <w:lang w:val="en-US"/>
        </w:rPr>
        <w:t>a</w:t>
      </w:r>
      <w:r w:rsidR="005C3F29" w:rsidRPr="00593860">
        <w:rPr>
          <w:rFonts w:eastAsia="MS Mincho"/>
          <w:b/>
        </w:rPr>
        <w:t xml:space="preserve">nd exact </w:t>
      </w:r>
      <w:r w:rsidRPr="00593860">
        <w:rPr>
          <w:rFonts w:eastAsia="MS Mincho"/>
          <w:b/>
          <w:lang w:val="en-US"/>
        </w:rPr>
        <w:t>c</w:t>
      </w:r>
      <w:r w:rsidR="005C3F29" w:rsidRPr="00593860">
        <w:rPr>
          <w:rFonts w:eastAsia="MS Mincho"/>
          <w:b/>
        </w:rPr>
        <w:t>opy</w:t>
      </w:r>
      <w:r w:rsidR="005C3F29">
        <w:rPr>
          <w:rFonts w:eastAsia="MS Mincho"/>
        </w:rPr>
        <w:t xml:space="preserve"> </w:t>
      </w:r>
      <w:r>
        <w:rPr>
          <w:rFonts w:eastAsia="MS Mincho"/>
          <w:lang w:val="en-US"/>
        </w:rPr>
        <w:t xml:space="preserve">clearly marked </w:t>
      </w:r>
      <w:r w:rsidR="00593860">
        <w:rPr>
          <w:rFonts w:eastAsia="MS Mincho"/>
          <w:lang w:val="en-US"/>
        </w:rPr>
        <w:t>“Copy”</w:t>
      </w:r>
      <w:r w:rsidR="00593860">
        <w:rPr>
          <w:rFonts w:eastAsia="MS Mincho"/>
          <w:b/>
          <w:lang w:val="en-US"/>
        </w:rPr>
        <w:t>.</w:t>
      </w:r>
      <w:r w:rsidR="005C3F29" w:rsidRPr="007E5DD9">
        <w:rPr>
          <w:rFonts w:eastAsia="MS Mincho"/>
        </w:rPr>
        <w:t xml:space="preserve"> </w:t>
      </w:r>
    </w:p>
    <w:p w:rsidR="005C3F29" w:rsidRPr="003E149C" w:rsidRDefault="005C3F29" w:rsidP="005C3F29">
      <w:pPr>
        <w:pStyle w:val="PlainText"/>
        <w:ind w:left="720"/>
        <w:rPr>
          <w:rFonts w:eastAsia="MS Mincho"/>
        </w:rPr>
      </w:pPr>
    </w:p>
    <w:p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5C3F29" w:rsidRPr="000F328F" w:rsidRDefault="005C3F29"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255" w:name="_Toc400531498"/>
      <w:bookmarkStart w:id="1256" w:name="_Toc428533969"/>
      <w:bookmarkStart w:id="1257" w:name="_Toc473528335"/>
      <w:r>
        <w:t>QUOTE</w:t>
      </w:r>
      <w:r w:rsidR="00715AF4">
        <w:t xml:space="preserve"> </w:t>
      </w:r>
      <w:r w:rsidR="00571AFA">
        <w:t>{</w:t>
      </w:r>
      <w:r>
        <w:t>Proposal</w:t>
      </w:r>
      <w:r w:rsidR="00571AFA">
        <w:t>}</w:t>
      </w:r>
      <w:r w:rsidR="00757979">
        <w:t xml:space="preserve"> Content</w:t>
      </w:r>
      <w:bookmarkEnd w:id="1255"/>
      <w:bookmarkEnd w:id="1256"/>
      <w:bookmarkEnd w:id="1257"/>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w:t>
      </w:r>
      <w:r w:rsidR="00F47D85">
        <w:lastRenderedPageBreak/>
        <w:t xml:space="preserve">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rsidR="00757979" w:rsidRPr="00851065" w:rsidRDefault="00757979" w:rsidP="00C65B22">
      <w:r w:rsidRPr="00851065">
        <w:tab/>
      </w:r>
    </w:p>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258" w:name="_Toc108508238"/>
      <w:bookmarkStart w:id="1259" w:name="_Toc428533970"/>
      <w:bookmarkStart w:id="1260" w:name="_Toc473528336"/>
      <w:r w:rsidRPr="00851065">
        <w:t>Forms</w:t>
      </w:r>
      <w:bookmarkEnd w:id="1258"/>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259"/>
      <w:bookmarkEnd w:id="1260"/>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1261" w:name="_4.4.1.1_Ownership_Disclosure"/>
      <w:bookmarkStart w:id="1262" w:name="_4.4.1.1_Signatory_page"/>
      <w:bookmarkEnd w:id="1261"/>
      <w:bookmarkEnd w:id="1262"/>
      <w:r>
        <w:t xml:space="preserve">OFFER AND ACCEPTANCE PAGE </w:t>
      </w:r>
      <w:r w:rsidR="00C94D24" w:rsidRPr="00AB1466">
        <w:t>{Signatory page</w:t>
      </w:r>
      <w:r w:rsidR="00CA557A" w:rsidRPr="00AB1466">
        <w:t>}</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263" w:name="OLE_LINK5"/>
      <w:bookmarkStart w:id="1264" w:name="OLE_LINK6"/>
      <w:r w:rsidR="000462FE" w:rsidRPr="00C65B22">
        <w:rPr>
          <w:rFonts w:eastAsia="MS Mincho"/>
        </w:rPr>
        <w:t xml:space="preserve">Offer and Acceptance </w:t>
      </w:r>
      <w:bookmarkEnd w:id="1263"/>
      <w:bookmarkEnd w:id="1264"/>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763FC7" w:rsidRDefault="00763FC7"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lastRenderedPageBreak/>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375240"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4" w:history="1">
        <w:r w:rsidR="00A23AAC" w:rsidRPr="00851065">
          <w:rPr>
            <w:rStyle w:val="Hyperlink"/>
          </w:rPr>
          <w:t>NJSTART</w:t>
        </w:r>
      </w:hyperlink>
      <w:r w:rsidR="00A23AAC" w:rsidRPr="00851065">
        <w:t xml:space="preserve"> (</w:t>
      </w:r>
      <w:hyperlink r:id="rId45"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361968" w:rsidRDefault="00361968" w:rsidP="00C65B22">
      <w:pPr>
        <w:rPr>
          <w:rFonts w:eastAsia="MS Mincho"/>
        </w:rPr>
      </w:pPr>
    </w:p>
    <w:p w:rsidR="00361968" w:rsidRPr="00851065" w:rsidRDefault="00361968" w:rsidP="00C65B22">
      <w:pPr>
        <w:rPr>
          <w:rFonts w:eastAsia="MS Mincho"/>
        </w:rPr>
      </w:pPr>
    </w:p>
    <w:p w:rsidR="00D4152A" w:rsidRDefault="00757979" w:rsidP="00C65B22">
      <w:pPr>
        <w:rPr>
          <w:color w:val="000000"/>
        </w:rPr>
      </w:pPr>
      <w:r>
        <w:rPr>
          <w:color w:val="000000"/>
        </w:rPr>
        <w:t> </w:t>
      </w:r>
    </w:p>
    <w:p w:rsidR="00757979" w:rsidRDefault="00757979" w:rsidP="00AA3B67">
      <w:pPr>
        <w:pStyle w:val="Heading5"/>
      </w:pPr>
      <w:r>
        <w:lastRenderedPageBreak/>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8" w:history="1">
        <w:r w:rsidR="00A23AAC" w:rsidRPr="00851065">
          <w:rPr>
            <w:rStyle w:val="Hyperlink"/>
          </w:rPr>
          <w:t>NJSTART</w:t>
        </w:r>
      </w:hyperlink>
      <w:r w:rsidR="00302DEB">
        <w:rPr>
          <w:rStyle w:val="Hyperlink"/>
        </w:rPr>
        <w:t xml:space="preserve"> </w:t>
      </w:r>
      <w:r w:rsidR="00302DEB" w:rsidRPr="00851065">
        <w:t>(</w:t>
      </w:r>
      <w:hyperlink r:id="rId49"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1" w:history="1">
        <w:r w:rsidR="00064D2C"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rsidR="00757979" w:rsidRPr="00C65B22" w:rsidRDefault="00757979" w:rsidP="00851065"/>
    <w:p w:rsidR="00AA3B67" w:rsidRDefault="00385D8E">
      <w:pPr>
        <w:pStyle w:val="BodyText3"/>
        <w:rPr>
          <w:rFonts w:cs="Arial"/>
          <w:b/>
        </w:rPr>
      </w:pPr>
      <w:r>
        <w:t xml:space="preserve">Not applicable to this </w:t>
      </w:r>
      <w:r w:rsidR="009340FA">
        <w:t>procurement.</w:t>
      </w:r>
    </w:p>
    <w:p w:rsidR="00612E38" w:rsidRDefault="00612E38" w:rsidP="005D0891">
      <w:pPr>
        <w:pStyle w:val="BodyText3"/>
      </w:pPr>
    </w:p>
    <w:p w:rsidR="00757979" w:rsidRDefault="00757979" w:rsidP="00757979">
      <w:pPr>
        <w:pStyle w:val="Heading4"/>
      </w:pPr>
      <w:r w:rsidRPr="00FC6592">
        <w:t>BID SECURITY</w:t>
      </w:r>
    </w:p>
    <w:p w:rsidR="007704F4" w:rsidRPr="007704F4" w:rsidRDefault="007704F4" w:rsidP="007704F4"/>
    <w:p w:rsidR="00757979" w:rsidRDefault="000A1257" w:rsidP="00757979">
      <w:pPr>
        <w:pStyle w:val="BodyText3"/>
      </w:pPr>
      <w:r>
        <w:t xml:space="preserve">Not applicable to this </w:t>
      </w:r>
      <w:r w:rsidR="009340FA">
        <w:t>procurement.</w:t>
      </w:r>
    </w:p>
    <w:p w:rsidR="00757979" w:rsidRDefault="00757979" w:rsidP="00757979">
      <w:pPr>
        <w:pStyle w:val="BodyText3"/>
        <w:rPr>
          <w:rFonts w:cs="Arial"/>
        </w:rPr>
      </w:pPr>
    </w:p>
    <w:p w:rsidR="00F34E3D" w:rsidRDefault="00F34E3D" w:rsidP="00851065">
      <w:pPr>
        <w:autoSpaceDE w:val="0"/>
        <w:autoSpaceDN w:val="0"/>
        <w:ind w:hanging="180"/>
      </w:pPr>
    </w:p>
    <w:p w:rsidR="00757979" w:rsidRPr="00851065" w:rsidRDefault="00757979" w:rsidP="00851065">
      <w:pPr>
        <w:autoSpaceDE w:val="0"/>
        <w:autoSpaceDN w:val="0"/>
        <w:adjustRightInd w:val="0"/>
        <w:ind w:left="360" w:hanging="360"/>
        <w:rPr>
          <w:color w:val="000000"/>
        </w:rPr>
      </w:pPr>
    </w:p>
    <w:p w:rsidR="00757979" w:rsidRDefault="00757979" w:rsidP="00757979">
      <w:pPr>
        <w:pStyle w:val="BodyText3"/>
        <w:rPr>
          <w:b/>
        </w:rPr>
      </w:pPr>
    </w:p>
    <w:p w:rsidR="001848F0" w:rsidRDefault="001848F0" w:rsidP="00757979">
      <w:pPr>
        <w:pStyle w:val="BodyText3"/>
        <w:rPr>
          <w:b/>
        </w:rPr>
      </w:pPr>
    </w:p>
    <w:p w:rsidR="00757979" w:rsidRDefault="00757979" w:rsidP="00757979">
      <w:pPr>
        <w:pStyle w:val="Heading3"/>
      </w:pPr>
      <w:bookmarkStart w:id="1265" w:name="_Toc400531500"/>
      <w:bookmarkStart w:id="1266" w:name="_Toc428533971"/>
      <w:bookmarkStart w:id="1267" w:name="_Toc473528337"/>
      <w:r w:rsidRPr="00DF2961">
        <w:lastRenderedPageBreak/>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265"/>
      <w:r w:rsidR="0060080E">
        <w:t>{</w:t>
      </w:r>
      <w:r w:rsidR="00CE00E7">
        <w:t>Proposal</w:t>
      </w:r>
      <w:r w:rsidR="0060080E">
        <w:t>}</w:t>
      </w:r>
      <w:bookmarkEnd w:id="1266"/>
      <w:bookmarkEnd w:id="1267"/>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lastRenderedPageBreak/>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6"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E472E4" w:rsidRDefault="00E472E4" w:rsidP="00C65B22">
      <w:r>
        <w:t xml:space="preserve">Not applicable to this </w:t>
      </w:r>
      <w:r w:rsidR="005736A0">
        <w:t>procurement.</w:t>
      </w:r>
    </w:p>
    <w:p w:rsidR="00E472E4" w:rsidRDefault="00E472E4" w:rsidP="00C65B22"/>
    <w:p w:rsidR="00A86608" w:rsidRPr="00036796" w:rsidRDefault="00A86608" w:rsidP="00A86608">
      <w:pPr>
        <w:pStyle w:val="Heading4"/>
      </w:pPr>
      <w:r w:rsidRPr="00036796">
        <w:t>AFFIDAVIT OF APPAREL FORM</w:t>
      </w:r>
    </w:p>
    <w:p w:rsidR="00A86608" w:rsidRPr="00036796" w:rsidRDefault="00A86608" w:rsidP="00A86608">
      <w:pPr>
        <w:rPr>
          <w:rFonts w:cs="Arial"/>
          <w:b/>
          <w:szCs w:val="22"/>
        </w:rPr>
      </w:pPr>
    </w:p>
    <w:p w:rsidR="00E472E4" w:rsidRDefault="00E472E4" w:rsidP="00A86608">
      <w:pPr>
        <w:rPr>
          <w:rFonts w:cs="Arial"/>
          <w:szCs w:val="22"/>
        </w:rPr>
      </w:pPr>
      <w:r>
        <w:rPr>
          <w:rFonts w:cs="Arial"/>
          <w:szCs w:val="22"/>
        </w:rPr>
        <w:t xml:space="preserve">Not applicable to this </w:t>
      </w:r>
      <w:r w:rsidR="005736A0">
        <w:rPr>
          <w:rFonts w:cs="Arial"/>
          <w:szCs w:val="22"/>
        </w:rPr>
        <w:t>procurement.</w:t>
      </w:r>
    </w:p>
    <w:p w:rsidR="00E472E4" w:rsidRDefault="00E472E4" w:rsidP="00A86608">
      <w:pPr>
        <w:rPr>
          <w:rFonts w:cs="Arial"/>
          <w:szCs w:val="22"/>
        </w:rPr>
      </w:pPr>
    </w:p>
    <w:p w:rsidR="00A86608" w:rsidRPr="00AB1466" w:rsidRDefault="00A86608" w:rsidP="00A86608">
      <w:pPr>
        <w:pStyle w:val="Heading3"/>
        <w:rPr>
          <w:rFonts w:eastAsia="MS Mincho"/>
        </w:rPr>
      </w:pPr>
      <w:bookmarkStart w:id="1268" w:name="_Toc470687281"/>
      <w:bookmarkStart w:id="1269" w:name="_Toc470687628"/>
      <w:bookmarkStart w:id="1270" w:name="_Toc470687862"/>
      <w:bookmarkStart w:id="1271" w:name="_Toc470688096"/>
      <w:bookmarkStart w:id="1272" w:name="_Toc470688330"/>
      <w:bookmarkStart w:id="1273" w:name="_Toc470688564"/>
      <w:bookmarkStart w:id="1274" w:name="_Toc470688798"/>
      <w:bookmarkStart w:id="1275" w:name="_Toc470689033"/>
      <w:bookmarkStart w:id="1276" w:name="_Toc470689266"/>
      <w:bookmarkStart w:id="1277" w:name="_Toc470689500"/>
      <w:bookmarkStart w:id="1278" w:name="_Toc470689734"/>
      <w:bookmarkStart w:id="1279" w:name="_Toc470689969"/>
      <w:bookmarkStart w:id="1280" w:name="_Toc470692995"/>
      <w:bookmarkStart w:id="1281" w:name="_Toc470687282"/>
      <w:bookmarkStart w:id="1282" w:name="_Toc470687629"/>
      <w:bookmarkStart w:id="1283" w:name="_Toc470687863"/>
      <w:bookmarkStart w:id="1284" w:name="_Toc470688097"/>
      <w:bookmarkStart w:id="1285" w:name="_Toc470688331"/>
      <w:bookmarkStart w:id="1286" w:name="_Toc470688565"/>
      <w:bookmarkStart w:id="1287" w:name="_Toc470688799"/>
      <w:bookmarkStart w:id="1288" w:name="_Toc470689034"/>
      <w:bookmarkStart w:id="1289" w:name="_Toc470689267"/>
      <w:bookmarkStart w:id="1290" w:name="_Toc470689501"/>
      <w:bookmarkStart w:id="1291" w:name="_Toc470689735"/>
      <w:bookmarkStart w:id="1292" w:name="_Toc470689970"/>
      <w:bookmarkStart w:id="1293" w:name="_Toc470692996"/>
      <w:bookmarkStart w:id="1294" w:name="_Toc470687283"/>
      <w:bookmarkStart w:id="1295" w:name="_Toc470687630"/>
      <w:bookmarkStart w:id="1296" w:name="_Toc470687864"/>
      <w:bookmarkStart w:id="1297" w:name="_Toc470688098"/>
      <w:bookmarkStart w:id="1298" w:name="_Toc470688332"/>
      <w:bookmarkStart w:id="1299" w:name="_Toc470688566"/>
      <w:bookmarkStart w:id="1300" w:name="_Toc470688800"/>
      <w:bookmarkStart w:id="1301" w:name="_Toc470689035"/>
      <w:bookmarkStart w:id="1302" w:name="_Toc470689268"/>
      <w:bookmarkStart w:id="1303" w:name="_Toc470689502"/>
      <w:bookmarkStart w:id="1304" w:name="_Toc470689736"/>
      <w:bookmarkStart w:id="1305" w:name="_Toc470689971"/>
      <w:bookmarkStart w:id="1306" w:name="_Toc470692997"/>
      <w:bookmarkStart w:id="1307" w:name="_Toc470687284"/>
      <w:bookmarkStart w:id="1308" w:name="_Toc470687631"/>
      <w:bookmarkStart w:id="1309" w:name="_Toc470687865"/>
      <w:bookmarkStart w:id="1310" w:name="_Toc470688099"/>
      <w:bookmarkStart w:id="1311" w:name="_Toc470688333"/>
      <w:bookmarkStart w:id="1312" w:name="_Toc470688567"/>
      <w:bookmarkStart w:id="1313" w:name="_Toc470688801"/>
      <w:bookmarkStart w:id="1314" w:name="_Toc470689036"/>
      <w:bookmarkStart w:id="1315" w:name="_Toc470689269"/>
      <w:bookmarkStart w:id="1316" w:name="_Toc470689503"/>
      <w:bookmarkStart w:id="1317" w:name="_Toc470689737"/>
      <w:bookmarkStart w:id="1318" w:name="_Toc470689972"/>
      <w:bookmarkStart w:id="1319" w:name="_Toc470692998"/>
      <w:bookmarkStart w:id="1320" w:name="_Toc470687285"/>
      <w:bookmarkStart w:id="1321" w:name="_Toc470687632"/>
      <w:bookmarkStart w:id="1322" w:name="_Toc470687866"/>
      <w:bookmarkStart w:id="1323" w:name="_Toc470688100"/>
      <w:bookmarkStart w:id="1324" w:name="_Toc470688334"/>
      <w:bookmarkStart w:id="1325" w:name="_Toc470688568"/>
      <w:bookmarkStart w:id="1326" w:name="_Toc470688802"/>
      <w:bookmarkStart w:id="1327" w:name="_Toc470689037"/>
      <w:bookmarkStart w:id="1328" w:name="_Toc470689270"/>
      <w:bookmarkStart w:id="1329" w:name="_Toc470689504"/>
      <w:bookmarkStart w:id="1330" w:name="_Toc470689738"/>
      <w:bookmarkStart w:id="1331" w:name="_Toc470689973"/>
      <w:bookmarkStart w:id="1332" w:name="_Toc470692999"/>
      <w:bookmarkStart w:id="1333" w:name="_Toc470687286"/>
      <w:bookmarkStart w:id="1334" w:name="_Toc470687633"/>
      <w:bookmarkStart w:id="1335" w:name="_Toc470687867"/>
      <w:bookmarkStart w:id="1336" w:name="_Toc470688101"/>
      <w:bookmarkStart w:id="1337" w:name="_Toc470688335"/>
      <w:bookmarkStart w:id="1338" w:name="_Toc470688569"/>
      <w:bookmarkStart w:id="1339" w:name="_Toc470688803"/>
      <w:bookmarkStart w:id="1340" w:name="_Toc470689038"/>
      <w:bookmarkStart w:id="1341" w:name="_Toc470689271"/>
      <w:bookmarkStart w:id="1342" w:name="_Toc470689505"/>
      <w:bookmarkStart w:id="1343" w:name="_Toc470689739"/>
      <w:bookmarkStart w:id="1344" w:name="_Toc470689974"/>
      <w:bookmarkStart w:id="1345" w:name="_Toc470693000"/>
      <w:bookmarkStart w:id="1346" w:name="_Toc470687287"/>
      <w:bookmarkStart w:id="1347" w:name="_Toc470687634"/>
      <w:bookmarkStart w:id="1348" w:name="_Toc470687868"/>
      <w:bookmarkStart w:id="1349" w:name="_Toc470688102"/>
      <w:bookmarkStart w:id="1350" w:name="_Toc470688336"/>
      <w:bookmarkStart w:id="1351" w:name="_Toc470688570"/>
      <w:bookmarkStart w:id="1352" w:name="_Toc470688804"/>
      <w:bookmarkStart w:id="1353" w:name="_Toc470689039"/>
      <w:bookmarkStart w:id="1354" w:name="_Toc470689272"/>
      <w:bookmarkStart w:id="1355" w:name="_Toc470689506"/>
      <w:bookmarkStart w:id="1356" w:name="_Toc470689740"/>
      <w:bookmarkStart w:id="1357" w:name="_Toc470689975"/>
      <w:bookmarkStart w:id="1358" w:name="_Toc470693001"/>
      <w:bookmarkStart w:id="1359" w:name="_Toc470687288"/>
      <w:bookmarkStart w:id="1360" w:name="_Toc470687635"/>
      <w:bookmarkStart w:id="1361" w:name="_Toc470687869"/>
      <w:bookmarkStart w:id="1362" w:name="_Toc470688103"/>
      <w:bookmarkStart w:id="1363" w:name="_Toc470688337"/>
      <w:bookmarkStart w:id="1364" w:name="_Toc470688571"/>
      <w:bookmarkStart w:id="1365" w:name="_Toc470688805"/>
      <w:bookmarkStart w:id="1366" w:name="_Toc470689040"/>
      <w:bookmarkStart w:id="1367" w:name="_Toc470689273"/>
      <w:bookmarkStart w:id="1368" w:name="_Toc470689507"/>
      <w:bookmarkStart w:id="1369" w:name="_Toc470689741"/>
      <w:bookmarkStart w:id="1370" w:name="_Toc470689976"/>
      <w:bookmarkStart w:id="1371" w:name="_Toc470693002"/>
      <w:bookmarkStart w:id="1372" w:name="_Toc470687289"/>
      <w:bookmarkStart w:id="1373" w:name="_Toc470687636"/>
      <w:bookmarkStart w:id="1374" w:name="_Toc470687870"/>
      <w:bookmarkStart w:id="1375" w:name="_Toc470688104"/>
      <w:bookmarkStart w:id="1376" w:name="_Toc470688338"/>
      <w:bookmarkStart w:id="1377" w:name="_Toc470688572"/>
      <w:bookmarkStart w:id="1378" w:name="_Toc470688806"/>
      <w:bookmarkStart w:id="1379" w:name="_Toc470689041"/>
      <w:bookmarkStart w:id="1380" w:name="_Toc470689274"/>
      <w:bookmarkStart w:id="1381" w:name="_Toc470689508"/>
      <w:bookmarkStart w:id="1382" w:name="_Toc470689742"/>
      <w:bookmarkStart w:id="1383" w:name="_Toc470689977"/>
      <w:bookmarkStart w:id="1384" w:name="_Toc470693003"/>
      <w:bookmarkStart w:id="1385" w:name="_Toc470687290"/>
      <w:bookmarkStart w:id="1386" w:name="_Toc470687637"/>
      <w:bookmarkStart w:id="1387" w:name="_Toc470687871"/>
      <w:bookmarkStart w:id="1388" w:name="_Toc470688105"/>
      <w:bookmarkStart w:id="1389" w:name="_Toc470688339"/>
      <w:bookmarkStart w:id="1390" w:name="_Toc470688573"/>
      <w:bookmarkStart w:id="1391" w:name="_Toc470688807"/>
      <w:bookmarkStart w:id="1392" w:name="_Toc470689042"/>
      <w:bookmarkStart w:id="1393" w:name="_Toc470689275"/>
      <w:bookmarkStart w:id="1394" w:name="_Toc470689509"/>
      <w:bookmarkStart w:id="1395" w:name="_Toc470689743"/>
      <w:bookmarkStart w:id="1396" w:name="_Toc470689978"/>
      <w:bookmarkStart w:id="1397" w:name="_Toc470693004"/>
      <w:bookmarkStart w:id="1398" w:name="_Toc449428257"/>
      <w:bookmarkStart w:id="1399" w:name="_Toc473528338"/>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r>
        <w:rPr>
          <w:rFonts w:eastAsia="MS Mincho"/>
        </w:rPr>
        <w:t>SUBmittals</w:t>
      </w:r>
      <w:bookmarkEnd w:id="1398"/>
      <w:bookmarkEnd w:id="1399"/>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8"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Pr="007664C5" w:rsidRDefault="00A86608" w:rsidP="00A86608">
      <w:pPr>
        <w:rPr>
          <w:rFonts w:cs="Arial"/>
        </w:rPr>
      </w:pPr>
    </w:p>
    <w:p w:rsidR="00A86608" w:rsidRPr="00AB1466" w:rsidRDefault="00A86608" w:rsidP="00A86608">
      <w:pPr>
        <w:pStyle w:val="Heading4"/>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A86608" w:rsidRPr="007664C5" w:rsidRDefault="00A86608" w:rsidP="00A86608">
      <w:pPr>
        <w:pStyle w:val="BodyText3"/>
        <w:ind w:right="0"/>
        <w:contextualSpacing/>
        <w:rPr>
          <w:rFonts w:cs="Arial"/>
        </w:rPr>
      </w:pPr>
      <w:r w:rsidRPr="00CD525D">
        <w:rPr>
          <w:rFonts w:cs="Arial"/>
        </w:rPr>
        <w:t xml:space="preserve">The Vendor {Bidder} </w:t>
      </w:r>
      <w:r w:rsidRPr="005D0891">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rsidR="00A86608" w:rsidRPr="007664C5" w:rsidRDefault="00A86608" w:rsidP="00A86608">
      <w:pPr>
        <w:pStyle w:val="BodyText3"/>
        <w:ind w:right="0"/>
        <w:contextualSpacing/>
        <w:rPr>
          <w:rFonts w:cs="Arial"/>
        </w:rPr>
      </w:pPr>
    </w:p>
    <w:p w:rsidR="00A86608" w:rsidRDefault="00A86608" w:rsidP="00A86608">
      <w:pPr>
        <w:pStyle w:val="BodyText3"/>
        <w:ind w:right="0"/>
        <w:contextualSpacing/>
        <w:rPr>
          <w:rFonts w:cs="Arial"/>
        </w:rPr>
      </w:pPr>
      <w:r w:rsidRPr="00817551">
        <w:rPr>
          <w:rStyle w:val="Emphasis"/>
          <w:rFonts w:cs="Arial"/>
          <w:i w:val="0"/>
        </w:rPr>
        <w:t>The State may require a Vendor {Bidder} to provide additional information or documentation</w:t>
      </w:r>
      <w:r w:rsidRPr="007664C5">
        <w:rPr>
          <w:rFonts w:cs="Arial"/>
        </w:rPr>
        <w:t xml:space="preserve"> within </w:t>
      </w:r>
      <w:r w:rsidR="003B797A">
        <w:rPr>
          <w:rFonts w:cs="Arial"/>
        </w:rPr>
        <w:t>five (5) business</w:t>
      </w:r>
      <w:r w:rsidRPr="007664C5">
        <w:rPr>
          <w:rFonts w:cs="Arial"/>
        </w:rPr>
        <w:t xml:space="preserve"> days of request by the State.</w:t>
      </w:r>
    </w:p>
    <w:p w:rsidR="003D7F7C" w:rsidRDefault="003D7F7C" w:rsidP="00A86608">
      <w:pPr>
        <w:pStyle w:val="BodyText3"/>
        <w:ind w:right="0"/>
        <w:contextualSpacing/>
        <w:rPr>
          <w:rFonts w:cs="Arial"/>
        </w:rPr>
      </w:pPr>
    </w:p>
    <w:p w:rsidR="00AB62B7" w:rsidRPr="00AB62B7" w:rsidRDefault="00AB62B7" w:rsidP="005D0891">
      <w:pPr>
        <w:pStyle w:val="Heading4"/>
        <w:rPr>
          <w:rFonts w:eastAsia="MS Mincho"/>
        </w:rPr>
      </w:pPr>
      <w:r w:rsidRPr="00AB62B7">
        <w:rPr>
          <w:rFonts w:eastAsia="MS Mincho"/>
        </w:rPr>
        <w:t xml:space="preserve"> MANUFACTURER’S CERTIFICATION</w:t>
      </w:r>
    </w:p>
    <w:p w:rsidR="003B797A" w:rsidRDefault="003B797A" w:rsidP="00A86608">
      <w:pPr>
        <w:pStyle w:val="BodyText3"/>
        <w:rPr>
          <w:rFonts w:cs="Arial"/>
          <w:highlight w:val="green"/>
        </w:rPr>
      </w:pPr>
    </w:p>
    <w:p w:rsidR="00AB62B7" w:rsidRPr="00AB62B7" w:rsidRDefault="00AB62B7" w:rsidP="00AB62B7">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unit specified.  The State reserves the right to request such certification and to require that such certification be delivered within five (5) business days from the time it is requested.  </w:t>
      </w:r>
    </w:p>
    <w:p w:rsidR="00AB62B7" w:rsidRDefault="00AB62B7" w:rsidP="00A86608">
      <w:pPr>
        <w:pStyle w:val="BodyText3"/>
        <w:rPr>
          <w:rFonts w:cs="Arial"/>
          <w:highlight w:val="green"/>
        </w:rPr>
      </w:pPr>
    </w:p>
    <w:p w:rsidR="00AB62B7" w:rsidRPr="005D0891" w:rsidRDefault="00AB62B7" w:rsidP="005D0891">
      <w:pPr>
        <w:jc w:val="left"/>
        <w:outlineLvl w:val="3"/>
        <w:rPr>
          <w:rStyle w:val="Heading4Char"/>
        </w:rPr>
      </w:pPr>
      <w:r w:rsidRPr="00AB62B7">
        <w:rPr>
          <w:rFonts w:ascii="Arial Narrow" w:hAnsi="Arial Narrow"/>
          <w:b/>
          <w:bCs/>
          <w:caps/>
          <w:sz w:val="24"/>
          <w:szCs w:val="28"/>
          <w:u w:val="single"/>
        </w:rPr>
        <w:t>4</w:t>
      </w:r>
      <w:r w:rsidRPr="005D0891">
        <w:rPr>
          <w:rStyle w:val="Heading4Char"/>
        </w:rPr>
        <w:t>.4.3.</w:t>
      </w:r>
      <w:r>
        <w:rPr>
          <w:rStyle w:val="Heading4Char"/>
        </w:rPr>
        <w:t>3</w:t>
      </w:r>
      <w:r w:rsidRPr="005D0891">
        <w:rPr>
          <w:rStyle w:val="Heading4Char"/>
        </w:rPr>
        <w:t xml:space="preserve"> PRODUCT LITERATURE/MANUFACTURER’S SPECIFICATIONS/MANUFACTURER’S OPTIONS PRICE LIST </w:t>
      </w:r>
    </w:p>
    <w:p w:rsidR="00AB62B7" w:rsidRDefault="00AB62B7" w:rsidP="00A86608">
      <w:pPr>
        <w:pStyle w:val="BodyText3"/>
        <w:rPr>
          <w:rFonts w:cs="Arial"/>
          <w:highlight w:val="green"/>
        </w:rPr>
      </w:pPr>
    </w:p>
    <w:p w:rsidR="00AB62B7" w:rsidRPr="00AB62B7" w:rsidRDefault="00AB62B7" w:rsidP="00AB62B7">
      <w:pPr>
        <w:ind w:right="108"/>
        <w:rPr>
          <w:rFonts w:cs="Arial"/>
          <w:color w:val="000000"/>
          <w:szCs w:val="22"/>
        </w:rPr>
      </w:pPr>
      <w:r w:rsidRPr="00AB62B7">
        <w:rPr>
          <w:rFonts w:cs="Arial"/>
          <w:color w:val="000000"/>
          <w:szCs w:val="22"/>
        </w:rPr>
        <w:t xml:space="preserve">The Vendor {Bidder} must submit manufacturer’s specification sheets and manufacturer’s pre-printed options price list for the unit it proposes to furnish.  All submittals should be properly labeled, showing the Vendor’s {Bidder’s} name and Quote {Proposal} number.  The Vendor {Bidder} should also provide manufacturer’s drawing, schematics and blueprints, if available.  </w:t>
      </w:r>
    </w:p>
    <w:p w:rsidR="00AB62B7" w:rsidRPr="00AB62B7" w:rsidRDefault="00AB62B7" w:rsidP="00AB62B7">
      <w:pPr>
        <w:ind w:right="108"/>
        <w:rPr>
          <w:rFonts w:eastAsia="MS Mincho" w:cs="Arial"/>
          <w:color w:val="000000"/>
          <w:szCs w:val="22"/>
        </w:rPr>
      </w:pPr>
    </w:p>
    <w:p w:rsidR="00AB62B7" w:rsidRPr="00AB62B7" w:rsidRDefault="00AB62B7" w:rsidP="00AB62B7">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 xml:space="preserve">manufacturer's options price list for price line item 6,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 xml:space="preserve">Vendor </w:t>
      </w:r>
      <w:r w:rsidRPr="00AB62B7">
        <w:rPr>
          <w:color w:val="000000"/>
        </w:rPr>
        <w:lastRenderedPageBreak/>
        <w:t>{Bidder}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rsidR="00AB62B7" w:rsidRDefault="00AB62B7" w:rsidP="00A86608">
      <w:pPr>
        <w:pStyle w:val="BodyText3"/>
        <w:rPr>
          <w:rFonts w:cs="Arial"/>
          <w:highlight w:val="green"/>
        </w:rPr>
      </w:pPr>
    </w:p>
    <w:p w:rsidR="005736A0" w:rsidRPr="00F9111E" w:rsidRDefault="005736A0" w:rsidP="00A86608">
      <w:pPr>
        <w:pStyle w:val="BodyText3"/>
        <w:rPr>
          <w:rFonts w:cs="Arial"/>
        </w:rPr>
      </w:pPr>
      <w:r w:rsidRPr="00A478A8">
        <w:rPr>
          <w:rFonts w:cs="Arial"/>
        </w:rPr>
        <w:t xml:space="preserve">Vendors {Bidders} </w:t>
      </w:r>
      <w:r w:rsidR="004E77CB" w:rsidRPr="00A478A8">
        <w:rPr>
          <w:rFonts w:cs="Arial"/>
        </w:rPr>
        <w:t xml:space="preserve">must </w:t>
      </w:r>
      <w:r w:rsidRPr="00A478A8">
        <w:rPr>
          <w:rFonts w:cs="Arial"/>
        </w:rPr>
        <w:t>submit manufacturer’s documentation for extended warranty coverages and limitations along with corresponding price lists to meet the requirements for Price line 7.</w:t>
      </w:r>
    </w:p>
    <w:p w:rsidR="005736A0" w:rsidRPr="00A478A8" w:rsidRDefault="005736A0" w:rsidP="00A86608">
      <w:pPr>
        <w:pStyle w:val="BodyText3"/>
        <w:rPr>
          <w:rFonts w:cs="Arial"/>
        </w:rPr>
      </w:pPr>
    </w:p>
    <w:p w:rsidR="005736A0" w:rsidRPr="00AB62B7" w:rsidRDefault="005736A0" w:rsidP="005736A0">
      <w:pPr>
        <w:autoSpaceDE w:val="0"/>
        <w:autoSpaceDN w:val="0"/>
        <w:adjustRightInd w:val="0"/>
        <w:rPr>
          <w:rFonts w:cs="Arial"/>
          <w:color w:val="000000"/>
          <w:szCs w:val="22"/>
        </w:rPr>
      </w:pPr>
      <w:r w:rsidRPr="00A478A8">
        <w:rPr>
          <w:rFonts w:cs="Arial"/>
          <w:color w:val="000000"/>
          <w:szCs w:val="22"/>
        </w:rPr>
        <w:t xml:space="preserve">If a </w:t>
      </w:r>
      <w:r w:rsidRPr="00A478A8">
        <w:rPr>
          <w:color w:val="000000"/>
        </w:rPr>
        <w:t>Vendor {Bidder}</w:t>
      </w:r>
      <w:r w:rsidRPr="00A478A8">
        <w:rPr>
          <w:rFonts w:cs="Arial"/>
          <w:color w:val="000000"/>
          <w:szCs w:val="22"/>
        </w:rPr>
        <w:t xml:space="preserve"> does not provide the </w:t>
      </w:r>
      <w:r w:rsidRPr="00A478A8">
        <w:rPr>
          <w:rFonts w:cs="Arial"/>
          <w:szCs w:val="22"/>
        </w:rPr>
        <w:t xml:space="preserve">manufacturer's extended warranty price list for price line item 7, </w:t>
      </w:r>
      <w:r w:rsidRPr="00A478A8">
        <w:rPr>
          <w:rFonts w:cs="Arial"/>
          <w:color w:val="000000"/>
          <w:szCs w:val="22"/>
        </w:rPr>
        <w:t xml:space="preserve">the State reserves the right to request such information from the </w:t>
      </w:r>
      <w:r w:rsidRPr="00A478A8">
        <w:rPr>
          <w:color w:val="000000"/>
        </w:rPr>
        <w:t>Vendor {Bidder}</w:t>
      </w:r>
      <w:r w:rsidRPr="00A478A8">
        <w:rPr>
          <w:rFonts w:cs="Arial"/>
          <w:color w:val="000000"/>
          <w:szCs w:val="22"/>
        </w:rPr>
        <w:t xml:space="preserve">.  The </w:t>
      </w:r>
      <w:r w:rsidRPr="00A478A8">
        <w:rPr>
          <w:color w:val="000000"/>
        </w:rPr>
        <w:t>Vendor {Bidder}</w:t>
      </w:r>
      <w:r w:rsidRPr="00A478A8">
        <w:rPr>
          <w:rFonts w:cs="Arial"/>
          <w:color w:val="000000"/>
          <w:szCs w:val="22"/>
        </w:rPr>
        <w:t xml:space="preserve"> must respond to such request by providing all requested information within forty-eight (48) hours.  If the information requested is not received within forty-eight (48) hours, the </w:t>
      </w:r>
      <w:r w:rsidRPr="00A478A8">
        <w:rPr>
          <w:rFonts w:eastAsia="MS Mincho"/>
        </w:rPr>
        <w:t>Quote {Proposal}</w:t>
      </w:r>
      <w:r w:rsidRPr="00A478A8">
        <w:rPr>
          <w:rFonts w:cs="Arial"/>
          <w:color w:val="000000"/>
          <w:szCs w:val="22"/>
        </w:rPr>
        <w:t xml:space="preserve"> shall be rejected.</w:t>
      </w:r>
      <w:r w:rsidRPr="00AB62B7">
        <w:rPr>
          <w:rFonts w:cs="Arial"/>
          <w:color w:val="000000"/>
          <w:szCs w:val="22"/>
        </w:rPr>
        <w:t xml:space="preserve"> </w:t>
      </w:r>
    </w:p>
    <w:p w:rsidR="005736A0" w:rsidRDefault="005736A0" w:rsidP="00A86608">
      <w:pPr>
        <w:pStyle w:val="BodyText3"/>
        <w:rPr>
          <w:rFonts w:cs="Arial"/>
          <w:highlight w:val="green"/>
        </w:rPr>
      </w:pPr>
    </w:p>
    <w:p w:rsidR="00AB62B7" w:rsidRDefault="00AB62B7" w:rsidP="005D0891">
      <w:pPr>
        <w:jc w:val="left"/>
        <w:outlineLvl w:val="3"/>
        <w:rPr>
          <w:rFonts w:ascii="Arial Narrow" w:hAnsi="Arial Narrow"/>
          <w:b/>
          <w:bCs/>
          <w:caps/>
          <w:sz w:val="24"/>
          <w:szCs w:val="28"/>
          <w:u w:val="single"/>
        </w:rPr>
      </w:pPr>
      <w:bookmarkStart w:id="1400" w:name="_Toc284596690"/>
      <w:bookmarkStart w:id="1401" w:name="_Toc407614861"/>
      <w:r w:rsidRPr="00AB62B7">
        <w:rPr>
          <w:rFonts w:ascii="Arial Narrow" w:eastAsia="MS Mincho" w:hAnsi="Arial Narrow"/>
          <w:b/>
          <w:bCs/>
          <w:caps/>
          <w:sz w:val="24"/>
          <w:szCs w:val="28"/>
          <w:u w:val="single"/>
        </w:rPr>
        <w:t>4.4.3.</w:t>
      </w:r>
      <w:r>
        <w:rPr>
          <w:rFonts w:ascii="Arial Narrow" w:eastAsia="MS Mincho" w:hAnsi="Arial Narrow"/>
          <w:b/>
          <w:bCs/>
          <w:caps/>
          <w:sz w:val="24"/>
          <w:szCs w:val="28"/>
          <w:u w:val="single"/>
        </w:rPr>
        <w:t>4</w:t>
      </w:r>
      <w:r w:rsidRPr="00AB62B7">
        <w:rPr>
          <w:rFonts w:ascii="Arial Narrow" w:eastAsia="MS Mincho" w:hAnsi="Arial Narrow"/>
          <w:b/>
          <w:bCs/>
          <w:caps/>
          <w:sz w:val="24"/>
          <w:szCs w:val="28"/>
          <w:u w:val="single"/>
        </w:rPr>
        <w:t xml:space="preserve"> LIST OF AFTERMARKET INSTALLER</w:t>
      </w:r>
      <w:bookmarkEnd w:id="1400"/>
      <w:bookmarkEnd w:id="1401"/>
      <w:r>
        <w:rPr>
          <w:rFonts w:ascii="Arial Narrow" w:eastAsia="MS Mincho" w:hAnsi="Arial Narrow"/>
          <w:b/>
          <w:bCs/>
          <w:caps/>
          <w:sz w:val="24"/>
          <w:szCs w:val="28"/>
          <w:u w:val="single"/>
        </w:rPr>
        <w:t>s</w:t>
      </w:r>
    </w:p>
    <w:p w:rsidR="00CC1146" w:rsidRPr="005D0891" w:rsidRDefault="00CC1146" w:rsidP="005D0891">
      <w:pPr>
        <w:jc w:val="left"/>
        <w:outlineLvl w:val="3"/>
        <w:rPr>
          <w:rFonts w:ascii="Arial Narrow" w:hAnsi="Arial Narrow"/>
          <w:b/>
          <w:bCs/>
          <w:caps/>
          <w:sz w:val="24"/>
          <w:szCs w:val="28"/>
          <w:u w:val="single"/>
        </w:rPr>
      </w:pPr>
    </w:p>
    <w:p w:rsidR="00CC1146" w:rsidRPr="00CC1146" w:rsidRDefault="00CC1146" w:rsidP="00CC1146">
      <w:pPr>
        <w:rPr>
          <w:rFonts w:cs="Arial"/>
          <w:szCs w:val="22"/>
        </w:rPr>
      </w:pPr>
      <w:r w:rsidRPr="00CC1146">
        <w:rPr>
          <w:rFonts w:cs="Arial"/>
          <w:szCs w:val="22"/>
        </w:rPr>
        <w:t xml:space="preserve">Please refer to Attachment #1 – </w:t>
      </w:r>
      <w:r w:rsidR="00865139">
        <w:rPr>
          <w:rFonts w:cs="Arial"/>
          <w:szCs w:val="22"/>
        </w:rPr>
        <w:t>List of Aftermarket Installers</w:t>
      </w:r>
      <w:r w:rsidRPr="00CC1146">
        <w:rPr>
          <w:rFonts w:cs="Arial"/>
          <w:szCs w:val="22"/>
        </w:rPr>
        <w:t xml:space="preserve">. </w:t>
      </w:r>
    </w:p>
    <w:p w:rsidR="00CC1146" w:rsidRDefault="00CC1146" w:rsidP="00A86608">
      <w:pPr>
        <w:pStyle w:val="BodyText3"/>
        <w:rPr>
          <w:rFonts w:cs="Arial"/>
          <w:highlight w:val="green"/>
        </w:rPr>
      </w:pPr>
      <w:bookmarkStart w:id="1402" w:name="fourfourthreetwothree"/>
      <w:bookmarkEnd w:id="1402"/>
    </w:p>
    <w:p w:rsidR="00757979" w:rsidRPr="00F85DB9" w:rsidRDefault="00757979" w:rsidP="00A86608">
      <w:pPr>
        <w:pStyle w:val="Heading3"/>
      </w:pPr>
      <w:bookmarkStart w:id="1403" w:name="_Toc470687292"/>
      <w:bookmarkStart w:id="1404" w:name="_Toc470687639"/>
      <w:bookmarkStart w:id="1405" w:name="_Toc470687873"/>
      <w:bookmarkStart w:id="1406" w:name="_Toc470688107"/>
      <w:bookmarkStart w:id="1407" w:name="_Toc470688341"/>
      <w:bookmarkStart w:id="1408" w:name="_Toc470688575"/>
      <w:bookmarkStart w:id="1409" w:name="_Toc470688809"/>
      <w:bookmarkStart w:id="1410" w:name="_Toc470689044"/>
      <w:bookmarkStart w:id="1411" w:name="_Toc470689277"/>
      <w:bookmarkStart w:id="1412" w:name="_Toc470689511"/>
      <w:bookmarkStart w:id="1413" w:name="_Toc470689745"/>
      <w:bookmarkStart w:id="1414" w:name="_Toc470689980"/>
      <w:bookmarkStart w:id="1415" w:name="_Toc470693006"/>
      <w:bookmarkStart w:id="1416" w:name="_Toc470687293"/>
      <w:bookmarkStart w:id="1417" w:name="_Toc470687640"/>
      <w:bookmarkStart w:id="1418" w:name="_Toc470687874"/>
      <w:bookmarkStart w:id="1419" w:name="_Toc470688108"/>
      <w:bookmarkStart w:id="1420" w:name="_Toc470688342"/>
      <w:bookmarkStart w:id="1421" w:name="_Toc470688576"/>
      <w:bookmarkStart w:id="1422" w:name="_Toc470688810"/>
      <w:bookmarkStart w:id="1423" w:name="_Toc470689045"/>
      <w:bookmarkStart w:id="1424" w:name="_Toc470689278"/>
      <w:bookmarkStart w:id="1425" w:name="_Toc470689512"/>
      <w:bookmarkStart w:id="1426" w:name="_Toc470689746"/>
      <w:bookmarkStart w:id="1427" w:name="_Toc470689981"/>
      <w:bookmarkStart w:id="1428" w:name="_Toc470693007"/>
      <w:bookmarkStart w:id="1429" w:name="_Toc470687294"/>
      <w:bookmarkStart w:id="1430" w:name="_Toc470687641"/>
      <w:bookmarkStart w:id="1431" w:name="_Toc470687875"/>
      <w:bookmarkStart w:id="1432" w:name="_Toc470688109"/>
      <w:bookmarkStart w:id="1433" w:name="_Toc470688343"/>
      <w:bookmarkStart w:id="1434" w:name="_Toc470688577"/>
      <w:bookmarkStart w:id="1435" w:name="_Toc470688811"/>
      <w:bookmarkStart w:id="1436" w:name="_Toc470689046"/>
      <w:bookmarkStart w:id="1437" w:name="_Toc470689279"/>
      <w:bookmarkStart w:id="1438" w:name="_Toc470689513"/>
      <w:bookmarkStart w:id="1439" w:name="_Toc470689747"/>
      <w:bookmarkStart w:id="1440" w:name="_Toc470689982"/>
      <w:bookmarkStart w:id="1441" w:name="_Toc470693008"/>
      <w:bookmarkStart w:id="1442" w:name="_Toc470687295"/>
      <w:bookmarkStart w:id="1443" w:name="_Toc470687642"/>
      <w:bookmarkStart w:id="1444" w:name="_Toc470687876"/>
      <w:bookmarkStart w:id="1445" w:name="_Toc470688110"/>
      <w:bookmarkStart w:id="1446" w:name="_Toc470688344"/>
      <w:bookmarkStart w:id="1447" w:name="_Toc470688578"/>
      <w:bookmarkStart w:id="1448" w:name="_Toc470688812"/>
      <w:bookmarkStart w:id="1449" w:name="_Toc470689047"/>
      <w:bookmarkStart w:id="1450" w:name="_Toc470689280"/>
      <w:bookmarkStart w:id="1451" w:name="_Toc470689514"/>
      <w:bookmarkStart w:id="1452" w:name="_Toc470689748"/>
      <w:bookmarkStart w:id="1453" w:name="_Toc470689983"/>
      <w:bookmarkStart w:id="1454" w:name="_Toc470693009"/>
      <w:bookmarkStart w:id="1455" w:name="_Toc470687296"/>
      <w:bookmarkStart w:id="1456" w:name="_Toc470687643"/>
      <w:bookmarkStart w:id="1457" w:name="_Toc470687877"/>
      <w:bookmarkStart w:id="1458" w:name="_Toc470688111"/>
      <w:bookmarkStart w:id="1459" w:name="_Toc470688345"/>
      <w:bookmarkStart w:id="1460" w:name="_Toc470688579"/>
      <w:bookmarkStart w:id="1461" w:name="_Toc470688813"/>
      <w:bookmarkStart w:id="1462" w:name="_Toc470689048"/>
      <w:bookmarkStart w:id="1463" w:name="_Toc470689281"/>
      <w:bookmarkStart w:id="1464" w:name="_Toc470689515"/>
      <w:bookmarkStart w:id="1465" w:name="_Toc470689749"/>
      <w:bookmarkStart w:id="1466" w:name="_Toc470689984"/>
      <w:bookmarkStart w:id="1467" w:name="_Toc470693010"/>
      <w:bookmarkStart w:id="1468" w:name="_Toc470687297"/>
      <w:bookmarkStart w:id="1469" w:name="_Toc470687644"/>
      <w:bookmarkStart w:id="1470" w:name="_Toc470687878"/>
      <w:bookmarkStart w:id="1471" w:name="_Toc470688112"/>
      <w:bookmarkStart w:id="1472" w:name="_Toc470688346"/>
      <w:bookmarkStart w:id="1473" w:name="_Toc470688580"/>
      <w:bookmarkStart w:id="1474" w:name="_Toc470688814"/>
      <w:bookmarkStart w:id="1475" w:name="_Toc470689049"/>
      <w:bookmarkStart w:id="1476" w:name="_Toc470689282"/>
      <w:bookmarkStart w:id="1477" w:name="_Toc470689516"/>
      <w:bookmarkStart w:id="1478" w:name="_Toc470689750"/>
      <w:bookmarkStart w:id="1479" w:name="_Toc470689985"/>
      <w:bookmarkStart w:id="1480" w:name="_Toc470693011"/>
      <w:bookmarkStart w:id="1481" w:name="_Toc470687298"/>
      <w:bookmarkStart w:id="1482" w:name="_Toc470687645"/>
      <w:bookmarkStart w:id="1483" w:name="_Toc470687879"/>
      <w:bookmarkStart w:id="1484" w:name="_Toc470688113"/>
      <w:bookmarkStart w:id="1485" w:name="_Toc470688347"/>
      <w:bookmarkStart w:id="1486" w:name="_Toc470688581"/>
      <w:bookmarkStart w:id="1487" w:name="_Toc470688815"/>
      <w:bookmarkStart w:id="1488" w:name="_Toc470689050"/>
      <w:bookmarkStart w:id="1489" w:name="_Toc470689283"/>
      <w:bookmarkStart w:id="1490" w:name="_Toc470689517"/>
      <w:bookmarkStart w:id="1491" w:name="_Toc470689751"/>
      <w:bookmarkStart w:id="1492" w:name="_Toc470689986"/>
      <w:bookmarkStart w:id="1493" w:name="_Toc470693012"/>
      <w:bookmarkStart w:id="1494" w:name="_Toc470687299"/>
      <w:bookmarkStart w:id="1495" w:name="_Toc470687646"/>
      <w:bookmarkStart w:id="1496" w:name="_Toc470687880"/>
      <w:bookmarkStart w:id="1497" w:name="_Toc470688114"/>
      <w:bookmarkStart w:id="1498" w:name="_Toc470688348"/>
      <w:bookmarkStart w:id="1499" w:name="_Toc470688582"/>
      <w:bookmarkStart w:id="1500" w:name="_Toc470688816"/>
      <w:bookmarkStart w:id="1501" w:name="_Toc470689051"/>
      <w:bookmarkStart w:id="1502" w:name="_Toc470689284"/>
      <w:bookmarkStart w:id="1503" w:name="_Toc470689518"/>
      <w:bookmarkStart w:id="1504" w:name="_Toc470689752"/>
      <w:bookmarkStart w:id="1505" w:name="_Toc470689987"/>
      <w:bookmarkStart w:id="1506" w:name="_Toc470693013"/>
      <w:bookmarkStart w:id="1507" w:name="_Toc470687300"/>
      <w:bookmarkStart w:id="1508" w:name="_Toc470687647"/>
      <w:bookmarkStart w:id="1509" w:name="_Toc470687881"/>
      <w:bookmarkStart w:id="1510" w:name="_Toc470688115"/>
      <w:bookmarkStart w:id="1511" w:name="_Toc470688349"/>
      <w:bookmarkStart w:id="1512" w:name="_Toc470688583"/>
      <w:bookmarkStart w:id="1513" w:name="_Toc470688817"/>
      <w:bookmarkStart w:id="1514" w:name="_Toc470689052"/>
      <w:bookmarkStart w:id="1515" w:name="_Toc470689285"/>
      <w:bookmarkStart w:id="1516" w:name="_Toc470689519"/>
      <w:bookmarkStart w:id="1517" w:name="_Toc470689753"/>
      <w:bookmarkStart w:id="1518" w:name="_Toc470689988"/>
      <w:bookmarkStart w:id="1519" w:name="_Toc470693014"/>
      <w:bookmarkStart w:id="1520" w:name="_Toc470687301"/>
      <w:bookmarkStart w:id="1521" w:name="_Toc470687648"/>
      <w:bookmarkStart w:id="1522" w:name="_Toc470687882"/>
      <w:bookmarkStart w:id="1523" w:name="_Toc470688116"/>
      <w:bookmarkStart w:id="1524" w:name="_Toc470688350"/>
      <w:bookmarkStart w:id="1525" w:name="_Toc470688584"/>
      <w:bookmarkStart w:id="1526" w:name="_Toc470688818"/>
      <w:bookmarkStart w:id="1527" w:name="_Toc470689053"/>
      <w:bookmarkStart w:id="1528" w:name="_Toc470689286"/>
      <w:bookmarkStart w:id="1529" w:name="_Toc470689520"/>
      <w:bookmarkStart w:id="1530" w:name="_Toc470689754"/>
      <w:bookmarkStart w:id="1531" w:name="_Toc470689989"/>
      <w:bookmarkStart w:id="1532" w:name="_Toc470693015"/>
      <w:bookmarkStart w:id="1533" w:name="_Toc470687302"/>
      <w:bookmarkStart w:id="1534" w:name="_Toc470687649"/>
      <w:bookmarkStart w:id="1535" w:name="_Toc470687883"/>
      <w:bookmarkStart w:id="1536" w:name="_Toc470688117"/>
      <w:bookmarkStart w:id="1537" w:name="_Toc470688351"/>
      <w:bookmarkStart w:id="1538" w:name="_Toc470688585"/>
      <w:bookmarkStart w:id="1539" w:name="_Toc470688819"/>
      <w:bookmarkStart w:id="1540" w:name="_Toc470689054"/>
      <w:bookmarkStart w:id="1541" w:name="_Toc470689287"/>
      <w:bookmarkStart w:id="1542" w:name="_Toc470689521"/>
      <w:bookmarkStart w:id="1543" w:name="_Toc470689755"/>
      <w:bookmarkStart w:id="1544" w:name="_Toc470689990"/>
      <w:bookmarkStart w:id="1545" w:name="_Toc470693016"/>
      <w:bookmarkStart w:id="1546" w:name="_Toc470687303"/>
      <w:bookmarkStart w:id="1547" w:name="_Toc470687650"/>
      <w:bookmarkStart w:id="1548" w:name="_Toc470687884"/>
      <w:bookmarkStart w:id="1549" w:name="_Toc470688118"/>
      <w:bookmarkStart w:id="1550" w:name="_Toc470688352"/>
      <w:bookmarkStart w:id="1551" w:name="_Toc470688586"/>
      <w:bookmarkStart w:id="1552" w:name="_Toc470688820"/>
      <w:bookmarkStart w:id="1553" w:name="_Toc470689055"/>
      <w:bookmarkStart w:id="1554" w:name="_Toc470689288"/>
      <w:bookmarkStart w:id="1555" w:name="_Toc470689522"/>
      <w:bookmarkStart w:id="1556" w:name="_Toc470689756"/>
      <w:bookmarkStart w:id="1557" w:name="_Toc470689991"/>
      <w:bookmarkStart w:id="1558" w:name="_Toc470693017"/>
      <w:bookmarkStart w:id="1559" w:name="_Toc470687304"/>
      <w:bookmarkStart w:id="1560" w:name="_Toc470687651"/>
      <w:bookmarkStart w:id="1561" w:name="_Toc470687885"/>
      <w:bookmarkStart w:id="1562" w:name="_Toc470688119"/>
      <w:bookmarkStart w:id="1563" w:name="_Toc470688353"/>
      <w:bookmarkStart w:id="1564" w:name="_Toc470688587"/>
      <w:bookmarkStart w:id="1565" w:name="_Toc470688821"/>
      <w:bookmarkStart w:id="1566" w:name="_Toc470689056"/>
      <w:bookmarkStart w:id="1567" w:name="_Toc470689289"/>
      <w:bookmarkStart w:id="1568" w:name="_Toc470689523"/>
      <w:bookmarkStart w:id="1569" w:name="_Toc470689757"/>
      <w:bookmarkStart w:id="1570" w:name="_Toc470689992"/>
      <w:bookmarkStart w:id="1571" w:name="_Toc470693018"/>
      <w:bookmarkStart w:id="1572" w:name="_Toc470687305"/>
      <w:bookmarkStart w:id="1573" w:name="_Toc470687652"/>
      <w:bookmarkStart w:id="1574" w:name="_Toc470687886"/>
      <w:bookmarkStart w:id="1575" w:name="_Toc470688120"/>
      <w:bookmarkStart w:id="1576" w:name="_Toc470688354"/>
      <w:bookmarkStart w:id="1577" w:name="_Toc470688588"/>
      <w:bookmarkStart w:id="1578" w:name="_Toc470688822"/>
      <w:bookmarkStart w:id="1579" w:name="_Toc470689057"/>
      <w:bookmarkStart w:id="1580" w:name="_Toc470689290"/>
      <w:bookmarkStart w:id="1581" w:name="_Toc470689524"/>
      <w:bookmarkStart w:id="1582" w:name="_Toc470689758"/>
      <w:bookmarkStart w:id="1583" w:name="_Toc470689993"/>
      <w:bookmarkStart w:id="1584" w:name="_Toc470693019"/>
      <w:bookmarkStart w:id="1585" w:name="_Toc470687306"/>
      <w:bookmarkStart w:id="1586" w:name="_Toc470687653"/>
      <w:bookmarkStart w:id="1587" w:name="_Toc470687887"/>
      <w:bookmarkStart w:id="1588" w:name="_Toc470688121"/>
      <w:bookmarkStart w:id="1589" w:name="_Toc470688355"/>
      <w:bookmarkStart w:id="1590" w:name="_Toc470688589"/>
      <w:bookmarkStart w:id="1591" w:name="_Toc470688823"/>
      <w:bookmarkStart w:id="1592" w:name="_Toc470689058"/>
      <w:bookmarkStart w:id="1593" w:name="_Toc470689291"/>
      <w:bookmarkStart w:id="1594" w:name="_Toc470689525"/>
      <w:bookmarkStart w:id="1595" w:name="_Toc470689759"/>
      <w:bookmarkStart w:id="1596" w:name="_Toc470689994"/>
      <w:bookmarkStart w:id="1597" w:name="_Toc470693020"/>
      <w:bookmarkStart w:id="1598" w:name="_Toc470687307"/>
      <w:bookmarkStart w:id="1599" w:name="_Toc470687654"/>
      <w:bookmarkStart w:id="1600" w:name="_Toc470687888"/>
      <w:bookmarkStart w:id="1601" w:name="_Toc470688122"/>
      <w:bookmarkStart w:id="1602" w:name="_Toc470688356"/>
      <w:bookmarkStart w:id="1603" w:name="_Toc470688590"/>
      <w:bookmarkStart w:id="1604" w:name="_Toc470688824"/>
      <w:bookmarkStart w:id="1605" w:name="_Toc470689059"/>
      <w:bookmarkStart w:id="1606" w:name="_Toc470689292"/>
      <w:bookmarkStart w:id="1607" w:name="_Toc470689526"/>
      <w:bookmarkStart w:id="1608" w:name="_Toc470689760"/>
      <w:bookmarkStart w:id="1609" w:name="_Toc470689995"/>
      <w:bookmarkStart w:id="1610" w:name="_Toc470693021"/>
      <w:bookmarkStart w:id="1611" w:name="_Toc470687308"/>
      <w:bookmarkStart w:id="1612" w:name="_Toc470687655"/>
      <w:bookmarkStart w:id="1613" w:name="_Toc470687889"/>
      <w:bookmarkStart w:id="1614" w:name="_Toc470688123"/>
      <w:bookmarkStart w:id="1615" w:name="_Toc470688357"/>
      <w:bookmarkStart w:id="1616" w:name="_Toc470688591"/>
      <w:bookmarkStart w:id="1617" w:name="_Toc470688825"/>
      <w:bookmarkStart w:id="1618" w:name="_Toc470689060"/>
      <w:bookmarkStart w:id="1619" w:name="_Toc470689293"/>
      <w:bookmarkStart w:id="1620" w:name="_Toc470689527"/>
      <w:bookmarkStart w:id="1621" w:name="_Toc470689761"/>
      <w:bookmarkStart w:id="1622" w:name="_Toc470689996"/>
      <w:bookmarkStart w:id="1623" w:name="_Toc470693022"/>
      <w:bookmarkStart w:id="1624" w:name="_Toc470687309"/>
      <w:bookmarkStart w:id="1625" w:name="_Toc470687656"/>
      <w:bookmarkStart w:id="1626" w:name="_Toc470687890"/>
      <w:bookmarkStart w:id="1627" w:name="_Toc470688124"/>
      <w:bookmarkStart w:id="1628" w:name="_Toc470688358"/>
      <w:bookmarkStart w:id="1629" w:name="_Toc470688592"/>
      <w:bookmarkStart w:id="1630" w:name="_Toc470688826"/>
      <w:bookmarkStart w:id="1631" w:name="_Toc470689061"/>
      <w:bookmarkStart w:id="1632" w:name="_Toc470689294"/>
      <w:bookmarkStart w:id="1633" w:name="_Toc470689528"/>
      <w:bookmarkStart w:id="1634" w:name="_Toc470689762"/>
      <w:bookmarkStart w:id="1635" w:name="_Toc470689997"/>
      <w:bookmarkStart w:id="1636" w:name="_Toc470693023"/>
      <w:bookmarkStart w:id="1637" w:name="_Toc470687310"/>
      <w:bookmarkStart w:id="1638" w:name="_Toc470687657"/>
      <w:bookmarkStart w:id="1639" w:name="_Toc470687891"/>
      <w:bookmarkStart w:id="1640" w:name="_Toc470688125"/>
      <w:bookmarkStart w:id="1641" w:name="_Toc470688359"/>
      <w:bookmarkStart w:id="1642" w:name="_Toc470688593"/>
      <w:bookmarkStart w:id="1643" w:name="_Toc470688827"/>
      <w:bookmarkStart w:id="1644" w:name="_Toc470689062"/>
      <w:bookmarkStart w:id="1645" w:name="_Toc470689295"/>
      <w:bookmarkStart w:id="1646" w:name="_Toc470689529"/>
      <w:bookmarkStart w:id="1647" w:name="_Toc470689763"/>
      <w:bookmarkStart w:id="1648" w:name="_Toc470689998"/>
      <w:bookmarkStart w:id="1649" w:name="_Toc470693024"/>
      <w:bookmarkStart w:id="1650" w:name="_Toc470687311"/>
      <w:bookmarkStart w:id="1651" w:name="_Toc470687658"/>
      <w:bookmarkStart w:id="1652" w:name="_Toc470687892"/>
      <w:bookmarkStart w:id="1653" w:name="_Toc470688126"/>
      <w:bookmarkStart w:id="1654" w:name="_Toc470688360"/>
      <w:bookmarkStart w:id="1655" w:name="_Toc470688594"/>
      <w:bookmarkStart w:id="1656" w:name="_Toc470688828"/>
      <w:bookmarkStart w:id="1657" w:name="_Toc470689063"/>
      <w:bookmarkStart w:id="1658" w:name="_Toc470689296"/>
      <w:bookmarkStart w:id="1659" w:name="_Toc470689530"/>
      <w:bookmarkStart w:id="1660" w:name="_Toc470689764"/>
      <w:bookmarkStart w:id="1661" w:name="_Toc470689999"/>
      <w:bookmarkStart w:id="1662" w:name="_Toc470693025"/>
      <w:bookmarkStart w:id="1663" w:name="_Toc470687312"/>
      <w:bookmarkStart w:id="1664" w:name="_Toc470687659"/>
      <w:bookmarkStart w:id="1665" w:name="_Toc470687893"/>
      <w:bookmarkStart w:id="1666" w:name="_Toc470688127"/>
      <w:bookmarkStart w:id="1667" w:name="_Toc470688361"/>
      <w:bookmarkStart w:id="1668" w:name="_Toc470688595"/>
      <w:bookmarkStart w:id="1669" w:name="_Toc470688829"/>
      <w:bookmarkStart w:id="1670" w:name="_Toc470689064"/>
      <w:bookmarkStart w:id="1671" w:name="_Toc470689297"/>
      <w:bookmarkStart w:id="1672" w:name="_Toc470689531"/>
      <w:bookmarkStart w:id="1673" w:name="_Toc470689765"/>
      <w:bookmarkStart w:id="1674" w:name="_Toc470690000"/>
      <w:bookmarkStart w:id="1675" w:name="_Toc470693026"/>
      <w:bookmarkStart w:id="1676" w:name="_Toc470687313"/>
      <w:bookmarkStart w:id="1677" w:name="_Toc470687660"/>
      <w:bookmarkStart w:id="1678" w:name="_Toc470687894"/>
      <w:bookmarkStart w:id="1679" w:name="_Toc470688128"/>
      <w:bookmarkStart w:id="1680" w:name="_Toc470688362"/>
      <w:bookmarkStart w:id="1681" w:name="_Toc470688596"/>
      <w:bookmarkStart w:id="1682" w:name="_Toc470688830"/>
      <w:bookmarkStart w:id="1683" w:name="_Toc470689065"/>
      <w:bookmarkStart w:id="1684" w:name="_Toc470689298"/>
      <w:bookmarkStart w:id="1685" w:name="_Toc470689532"/>
      <w:bookmarkStart w:id="1686" w:name="_Toc470689766"/>
      <w:bookmarkStart w:id="1687" w:name="_Toc470690001"/>
      <w:bookmarkStart w:id="1688" w:name="_Toc470693027"/>
      <w:bookmarkStart w:id="1689" w:name="_Toc470687314"/>
      <w:bookmarkStart w:id="1690" w:name="_Toc470687661"/>
      <w:bookmarkStart w:id="1691" w:name="_Toc470687895"/>
      <w:bookmarkStart w:id="1692" w:name="_Toc470688129"/>
      <w:bookmarkStart w:id="1693" w:name="_Toc470688363"/>
      <w:bookmarkStart w:id="1694" w:name="_Toc470688597"/>
      <w:bookmarkStart w:id="1695" w:name="_Toc470688831"/>
      <w:bookmarkStart w:id="1696" w:name="_Toc470689066"/>
      <w:bookmarkStart w:id="1697" w:name="_Toc470689299"/>
      <w:bookmarkStart w:id="1698" w:name="_Toc470689533"/>
      <w:bookmarkStart w:id="1699" w:name="_Toc470689767"/>
      <w:bookmarkStart w:id="1700" w:name="_Toc470690002"/>
      <w:bookmarkStart w:id="1701" w:name="_Toc470693028"/>
      <w:bookmarkStart w:id="1702" w:name="_Toc470687315"/>
      <w:bookmarkStart w:id="1703" w:name="_Toc470687662"/>
      <w:bookmarkStart w:id="1704" w:name="_Toc470687896"/>
      <w:bookmarkStart w:id="1705" w:name="_Toc470688130"/>
      <w:bookmarkStart w:id="1706" w:name="_Toc470688364"/>
      <w:bookmarkStart w:id="1707" w:name="_Toc470688598"/>
      <w:bookmarkStart w:id="1708" w:name="_Toc470688832"/>
      <w:bookmarkStart w:id="1709" w:name="_Toc470689067"/>
      <w:bookmarkStart w:id="1710" w:name="_Toc470689300"/>
      <w:bookmarkStart w:id="1711" w:name="_Toc470689534"/>
      <w:bookmarkStart w:id="1712" w:name="_Toc470689768"/>
      <w:bookmarkStart w:id="1713" w:name="_Toc470690003"/>
      <w:bookmarkStart w:id="1714" w:name="_Toc470693029"/>
      <w:bookmarkStart w:id="1715" w:name="_Toc470687316"/>
      <w:bookmarkStart w:id="1716" w:name="_Toc470687663"/>
      <w:bookmarkStart w:id="1717" w:name="_Toc470687897"/>
      <w:bookmarkStart w:id="1718" w:name="_Toc470688131"/>
      <w:bookmarkStart w:id="1719" w:name="_Toc470688365"/>
      <w:bookmarkStart w:id="1720" w:name="_Toc470688599"/>
      <w:bookmarkStart w:id="1721" w:name="_Toc470688833"/>
      <w:bookmarkStart w:id="1722" w:name="_Toc470689068"/>
      <w:bookmarkStart w:id="1723" w:name="_Toc470689301"/>
      <w:bookmarkStart w:id="1724" w:name="_Toc470689535"/>
      <w:bookmarkStart w:id="1725" w:name="_Toc470689769"/>
      <w:bookmarkStart w:id="1726" w:name="_Toc470690004"/>
      <w:bookmarkStart w:id="1727" w:name="_Toc470693030"/>
      <w:bookmarkStart w:id="1728" w:name="_Toc470687317"/>
      <w:bookmarkStart w:id="1729" w:name="_Toc470687664"/>
      <w:bookmarkStart w:id="1730" w:name="_Toc470687898"/>
      <w:bookmarkStart w:id="1731" w:name="_Toc470688132"/>
      <w:bookmarkStart w:id="1732" w:name="_Toc470688366"/>
      <w:bookmarkStart w:id="1733" w:name="_Toc470688600"/>
      <w:bookmarkStart w:id="1734" w:name="_Toc470688834"/>
      <w:bookmarkStart w:id="1735" w:name="_Toc470689069"/>
      <w:bookmarkStart w:id="1736" w:name="_Toc470689302"/>
      <w:bookmarkStart w:id="1737" w:name="_Toc470689536"/>
      <w:bookmarkStart w:id="1738" w:name="_Toc470689770"/>
      <w:bookmarkStart w:id="1739" w:name="_Toc470690005"/>
      <w:bookmarkStart w:id="1740" w:name="_Toc470693031"/>
      <w:bookmarkStart w:id="1741" w:name="_Toc470687318"/>
      <w:bookmarkStart w:id="1742" w:name="_Toc470687665"/>
      <w:bookmarkStart w:id="1743" w:name="_Toc470687899"/>
      <w:bookmarkStart w:id="1744" w:name="_Toc470688133"/>
      <w:bookmarkStart w:id="1745" w:name="_Toc470688367"/>
      <w:bookmarkStart w:id="1746" w:name="_Toc470688601"/>
      <w:bookmarkStart w:id="1747" w:name="_Toc470688835"/>
      <w:bookmarkStart w:id="1748" w:name="_Toc470689070"/>
      <w:bookmarkStart w:id="1749" w:name="_Toc470689303"/>
      <w:bookmarkStart w:id="1750" w:name="_Toc470689537"/>
      <w:bookmarkStart w:id="1751" w:name="_Toc470689771"/>
      <w:bookmarkStart w:id="1752" w:name="_Toc470690006"/>
      <w:bookmarkStart w:id="1753" w:name="_Toc470693032"/>
      <w:bookmarkStart w:id="1754" w:name="_Toc470687319"/>
      <w:bookmarkStart w:id="1755" w:name="_Toc470687666"/>
      <w:bookmarkStart w:id="1756" w:name="_Toc470687900"/>
      <w:bookmarkStart w:id="1757" w:name="_Toc470688134"/>
      <w:bookmarkStart w:id="1758" w:name="_Toc470688368"/>
      <w:bookmarkStart w:id="1759" w:name="_Toc470688602"/>
      <w:bookmarkStart w:id="1760" w:name="_Toc470688836"/>
      <w:bookmarkStart w:id="1761" w:name="_Toc470689071"/>
      <w:bookmarkStart w:id="1762" w:name="_Toc470689304"/>
      <w:bookmarkStart w:id="1763" w:name="_Toc470689538"/>
      <w:bookmarkStart w:id="1764" w:name="_Toc470689772"/>
      <w:bookmarkStart w:id="1765" w:name="_Toc470690007"/>
      <w:bookmarkStart w:id="1766" w:name="_Toc470693033"/>
      <w:bookmarkStart w:id="1767" w:name="_Toc470687320"/>
      <w:bookmarkStart w:id="1768" w:name="_Toc470687667"/>
      <w:bookmarkStart w:id="1769" w:name="_Toc470687901"/>
      <w:bookmarkStart w:id="1770" w:name="_Toc470688135"/>
      <w:bookmarkStart w:id="1771" w:name="_Toc470688369"/>
      <w:bookmarkStart w:id="1772" w:name="_Toc470688603"/>
      <w:bookmarkStart w:id="1773" w:name="_Toc470688837"/>
      <w:bookmarkStart w:id="1774" w:name="_Toc470689072"/>
      <w:bookmarkStart w:id="1775" w:name="_Toc470689305"/>
      <w:bookmarkStart w:id="1776" w:name="_Toc470689539"/>
      <w:bookmarkStart w:id="1777" w:name="_Toc470689773"/>
      <w:bookmarkStart w:id="1778" w:name="_Toc470690008"/>
      <w:bookmarkStart w:id="1779" w:name="_Toc470693034"/>
      <w:bookmarkStart w:id="1780" w:name="_Toc470687321"/>
      <w:bookmarkStart w:id="1781" w:name="_Toc470687668"/>
      <w:bookmarkStart w:id="1782" w:name="_Toc470687902"/>
      <w:bookmarkStart w:id="1783" w:name="_Toc470688136"/>
      <w:bookmarkStart w:id="1784" w:name="_Toc470688370"/>
      <w:bookmarkStart w:id="1785" w:name="_Toc470688604"/>
      <w:bookmarkStart w:id="1786" w:name="_Toc470688838"/>
      <w:bookmarkStart w:id="1787" w:name="_Toc470689073"/>
      <w:bookmarkStart w:id="1788" w:name="_Toc470689306"/>
      <w:bookmarkStart w:id="1789" w:name="_Toc470689540"/>
      <w:bookmarkStart w:id="1790" w:name="_Toc470689774"/>
      <w:bookmarkStart w:id="1791" w:name="_Toc470690009"/>
      <w:bookmarkStart w:id="1792" w:name="_Toc470693035"/>
      <w:bookmarkStart w:id="1793" w:name="_Toc470687322"/>
      <w:bookmarkStart w:id="1794" w:name="_Toc470687669"/>
      <w:bookmarkStart w:id="1795" w:name="_Toc470687903"/>
      <w:bookmarkStart w:id="1796" w:name="_Toc470688137"/>
      <w:bookmarkStart w:id="1797" w:name="_Toc470688371"/>
      <w:bookmarkStart w:id="1798" w:name="_Toc470688605"/>
      <w:bookmarkStart w:id="1799" w:name="_Toc470688839"/>
      <w:bookmarkStart w:id="1800" w:name="_Toc470689074"/>
      <w:bookmarkStart w:id="1801" w:name="_Toc470689307"/>
      <w:bookmarkStart w:id="1802" w:name="_Toc470689541"/>
      <w:bookmarkStart w:id="1803" w:name="_Toc470689775"/>
      <w:bookmarkStart w:id="1804" w:name="_Toc470690010"/>
      <w:bookmarkStart w:id="1805" w:name="_Toc470693036"/>
      <w:bookmarkStart w:id="1806" w:name="_Toc470687323"/>
      <w:bookmarkStart w:id="1807" w:name="_Toc470687670"/>
      <w:bookmarkStart w:id="1808" w:name="_Toc470687904"/>
      <w:bookmarkStart w:id="1809" w:name="_Toc470688138"/>
      <w:bookmarkStart w:id="1810" w:name="_Toc470688372"/>
      <w:bookmarkStart w:id="1811" w:name="_Toc470688606"/>
      <w:bookmarkStart w:id="1812" w:name="_Toc470688840"/>
      <w:bookmarkStart w:id="1813" w:name="_Toc470689075"/>
      <w:bookmarkStart w:id="1814" w:name="_Toc470689308"/>
      <w:bookmarkStart w:id="1815" w:name="_Toc470689542"/>
      <w:bookmarkStart w:id="1816" w:name="_Toc470689776"/>
      <w:bookmarkStart w:id="1817" w:name="_Toc470690011"/>
      <w:bookmarkStart w:id="1818" w:name="_Toc470693037"/>
      <w:bookmarkStart w:id="1819" w:name="_Toc470687324"/>
      <w:bookmarkStart w:id="1820" w:name="_Toc470687671"/>
      <w:bookmarkStart w:id="1821" w:name="_Toc470687905"/>
      <w:bookmarkStart w:id="1822" w:name="_Toc470688139"/>
      <w:bookmarkStart w:id="1823" w:name="_Toc470688373"/>
      <w:bookmarkStart w:id="1824" w:name="_Toc470688607"/>
      <w:bookmarkStart w:id="1825" w:name="_Toc470688841"/>
      <w:bookmarkStart w:id="1826" w:name="_Toc470689076"/>
      <w:bookmarkStart w:id="1827" w:name="_Toc470689309"/>
      <w:bookmarkStart w:id="1828" w:name="_Toc470689543"/>
      <w:bookmarkStart w:id="1829" w:name="_Toc470689777"/>
      <w:bookmarkStart w:id="1830" w:name="_Toc470690012"/>
      <w:bookmarkStart w:id="1831" w:name="_Toc470693038"/>
      <w:bookmarkStart w:id="1832" w:name="_4.4.2.3_Contract_Schedule"/>
      <w:bookmarkStart w:id="1833" w:name="_4.4.2.4_mobilization_and"/>
      <w:bookmarkStart w:id="1834" w:name="_Toc470687325"/>
      <w:bookmarkStart w:id="1835" w:name="_Toc470687672"/>
      <w:bookmarkStart w:id="1836" w:name="_Toc470687906"/>
      <w:bookmarkStart w:id="1837" w:name="_Toc470688140"/>
      <w:bookmarkStart w:id="1838" w:name="_Toc470688374"/>
      <w:bookmarkStart w:id="1839" w:name="_Toc470688608"/>
      <w:bookmarkStart w:id="1840" w:name="_Toc470688842"/>
      <w:bookmarkStart w:id="1841" w:name="_Toc470689077"/>
      <w:bookmarkStart w:id="1842" w:name="_Toc470689310"/>
      <w:bookmarkStart w:id="1843" w:name="_Toc470689544"/>
      <w:bookmarkStart w:id="1844" w:name="_Toc470689778"/>
      <w:bookmarkStart w:id="1845" w:name="_Toc470690013"/>
      <w:bookmarkStart w:id="1846" w:name="_Toc470693039"/>
      <w:bookmarkStart w:id="1847" w:name="_Toc470687326"/>
      <w:bookmarkStart w:id="1848" w:name="_Toc470687673"/>
      <w:bookmarkStart w:id="1849" w:name="_Toc470687907"/>
      <w:bookmarkStart w:id="1850" w:name="_Toc470688141"/>
      <w:bookmarkStart w:id="1851" w:name="_Toc470688375"/>
      <w:bookmarkStart w:id="1852" w:name="_Toc470688609"/>
      <w:bookmarkStart w:id="1853" w:name="_Toc470688843"/>
      <w:bookmarkStart w:id="1854" w:name="_Toc470689078"/>
      <w:bookmarkStart w:id="1855" w:name="_Toc470689311"/>
      <w:bookmarkStart w:id="1856" w:name="_Toc470689545"/>
      <w:bookmarkStart w:id="1857" w:name="_Toc470689779"/>
      <w:bookmarkStart w:id="1858" w:name="_Toc470690014"/>
      <w:bookmarkStart w:id="1859" w:name="_Toc470693040"/>
      <w:bookmarkStart w:id="1860" w:name="_Toc473528339"/>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r>
        <w:t xml:space="preserve">Financial Capability of the </w:t>
      </w:r>
      <w:r w:rsidR="00526170">
        <w:t xml:space="preserve">Vendor </w:t>
      </w:r>
      <w:r w:rsidR="00571AFA">
        <w:t>{Bidder}</w:t>
      </w:r>
      <w:bookmarkEnd w:id="1860"/>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757979" w:rsidP="00757979">
      <w:pPr>
        <w:pStyle w:val="Heading3"/>
        <w:rPr>
          <w:rFonts w:eastAsia="MS Mincho"/>
        </w:rPr>
      </w:pPr>
      <w:bookmarkStart w:id="1861" w:name="_Toc400531503"/>
      <w:bookmarkStart w:id="1862" w:name="_Toc428533974"/>
      <w:bookmarkStart w:id="1863" w:name="_Toc473528340"/>
      <w:r w:rsidRPr="00A63346">
        <w:rPr>
          <w:rFonts w:eastAsia="MS Mincho"/>
        </w:rPr>
        <w:t>PRICE schedule</w:t>
      </w:r>
      <w:r>
        <w:rPr>
          <w:rFonts w:eastAsia="MS Mincho"/>
        </w:rPr>
        <w:t>/SHEET</w:t>
      </w:r>
      <w:bookmarkEnd w:id="1861"/>
      <w:bookmarkEnd w:id="1862"/>
      <w:bookmarkEnd w:id="1863"/>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rsidR="00A86608" w:rsidRPr="007664C5" w:rsidRDefault="00A86608" w:rsidP="00A86608">
      <w:pPr>
        <w:pStyle w:val="BodyText3"/>
        <w:rPr>
          <w:rFonts w:cs="Arial"/>
        </w:rPr>
      </w:pPr>
    </w:p>
    <w:p w:rsidR="00A86608"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 xml:space="preserve">uote </w:t>
      </w:r>
      <w:r w:rsidRPr="00AB1466">
        <w:rPr>
          <w:rStyle w:val="Emphasis"/>
          <w:rFonts w:eastAsia="MS Mincho" w:cs="Arial"/>
          <w:i w:val="0"/>
        </w:rPr>
        <w:lastRenderedPageBreak/>
        <w:t>{</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rsidR="007F78D8" w:rsidRPr="00AB1466" w:rsidRDefault="007F78D8" w:rsidP="00A86608">
      <w:pPr>
        <w:rPr>
          <w:rFonts w:cs="Arial"/>
          <w:szCs w:val="22"/>
        </w:rPr>
      </w:pPr>
    </w:p>
    <w:p w:rsidR="000A3BF8" w:rsidRPr="000A3BF8" w:rsidRDefault="000A3BF8" w:rsidP="000A3BF8">
      <w:pPr>
        <w:rPr>
          <w:rFonts w:cs="Arial"/>
          <w:szCs w:val="22"/>
        </w:rPr>
      </w:pPr>
      <w:r w:rsidRPr="000A3BF8">
        <w:rPr>
          <w:rFonts w:cs="Arial"/>
          <w:szCs w:val="22"/>
        </w:rPr>
        <w:t xml:space="preserve">The Vendor {Bidder} must submit its pricing using the State-supplied price sheet/schedule(s) accompanying this Bid Solicitation {RFP} and located on the “Attachments” Tab. </w:t>
      </w:r>
    </w:p>
    <w:p w:rsidR="000A3BF8" w:rsidRPr="000A3BF8" w:rsidRDefault="000A3BF8" w:rsidP="000A3BF8">
      <w:pPr>
        <w:rPr>
          <w:rFonts w:cs="Arial"/>
          <w:szCs w:val="22"/>
        </w:rPr>
      </w:pPr>
    </w:p>
    <w:p w:rsidR="000A3BF8" w:rsidRPr="000A3BF8" w:rsidRDefault="000A3BF8" w:rsidP="000A3BF8">
      <w:pPr>
        <w:rPr>
          <w:rFonts w:cs="Arial"/>
          <w:szCs w:val="22"/>
        </w:rPr>
      </w:pPr>
      <w:r w:rsidRPr="000A3BF8">
        <w:rPr>
          <w:rFonts w:cs="Arial"/>
          <w:szCs w:val="22"/>
        </w:rPr>
        <w:t xml:space="preserve">Vendors {Bidders} may refer to the QRG “Submit a Quote” for instructions detailing how to submit a </w:t>
      </w:r>
      <w:r w:rsidRPr="000A3BF8">
        <w:rPr>
          <w:rFonts w:cs="Arial"/>
          <w:b/>
          <w:bCs/>
          <w:i/>
          <w:iCs/>
          <w:color w:val="00B050"/>
          <w:szCs w:val="22"/>
        </w:rPr>
        <w:t>NJ</w:t>
      </w:r>
      <w:r w:rsidRPr="000A3BF8">
        <w:rPr>
          <w:rFonts w:cs="Arial"/>
          <w:b/>
          <w:bCs/>
          <w:i/>
          <w:iCs/>
          <w:color w:val="0070C0"/>
          <w:szCs w:val="22"/>
        </w:rPr>
        <w:t>START</w:t>
      </w:r>
      <w:r w:rsidRPr="000A3BF8">
        <w:rPr>
          <w:rFonts w:cs="Arial"/>
          <w:szCs w:val="22"/>
        </w:rPr>
        <w:t xml:space="preserve"> electronic Quote {Proposal}. QRGs are located on the </w:t>
      </w:r>
      <w:hyperlink r:id="rId60" w:history="1">
        <w:r w:rsidRPr="000A3BF8">
          <w:rPr>
            <w:rFonts w:eastAsia="Calibri" w:cs="Arial"/>
            <w:color w:val="0000FF"/>
            <w:szCs w:val="22"/>
            <w:u w:val="single"/>
          </w:rPr>
          <w:t>NJSTART Vendor Support Page</w:t>
        </w:r>
      </w:hyperlink>
      <w:r w:rsidRPr="000A3BF8">
        <w:rPr>
          <w:rFonts w:eastAsia="Calibri" w:cs="Arial"/>
          <w:color w:val="0000FF"/>
          <w:szCs w:val="22"/>
          <w:u w:val="single"/>
        </w:rPr>
        <w:t xml:space="preserve">.  </w:t>
      </w:r>
    </w:p>
    <w:p w:rsidR="000A3BF8" w:rsidRDefault="000A3BF8"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A86608" w:rsidRDefault="00A86608" w:rsidP="00A86608">
      <w:pPr>
        <w:pStyle w:val="BodyText3"/>
        <w:rPr>
          <w:rFonts w:cs="Arial"/>
        </w:rPr>
      </w:pPr>
    </w:p>
    <w:p w:rsidR="00E01730" w:rsidRDefault="00E01730" w:rsidP="00E01730">
      <w:pPr>
        <w:pStyle w:val="ListParagraph"/>
        <w:numPr>
          <w:ilvl w:val="0"/>
          <w:numId w:val="100"/>
        </w:numPr>
      </w:pPr>
      <w:r w:rsidRPr="004F299E">
        <w:t xml:space="preserve">Step 1 – The Vendor {Bidder} shall insert a firm, fixed price in US dollars in the Unit Price column on the price sheet for price lines </w:t>
      </w:r>
      <w:r>
        <w:t xml:space="preserve">1, 2, 3, 4 and 5.  A </w:t>
      </w:r>
      <w:r w:rsidRPr="004F299E">
        <w:t xml:space="preserve">Vendor {Bidder} shall insert a % Percentage in the Unit Price column for price lines </w:t>
      </w:r>
      <w:r>
        <w:t>6 and 7</w:t>
      </w:r>
      <w:r w:rsidRPr="004F299E">
        <w:t xml:space="preserve">.  </w:t>
      </w:r>
    </w:p>
    <w:p w:rsidR="00E01730" w:rsidRDefault="00E01730" w:rsidP="00A478A8">
      <w:pPr>
        <w:ind w:left="720"/>
      </w:pPr>
    </w:p>
    <w:p w:rsidR="007B4791" w:rsidRDefault="00E01730" w:rsidP="00A478A8">
      <w:pPr>
        <w:ind w:left="720"/>
      </w:pPr>
      <w:r>
        <w:t xml:space="preserve">For price line 1, a Vendor {Bidder} must insert the make and model information applicable to the loader being offered.  </w:t>
      </w:r>
    </w:p>
    <w:p w:rsidR="007B4791" w:rsidRDefault="007B4791" w:rsidP="00A478A8">
      <w:pPr>
        <w:ind w:left="720"/>
      </w:pPr>
    </w:p>
    <w:p w:rsidR="00E01730" w:rsidRDefault="00E01730" w:rsidP="00A478A8">
      <w:pPr>
        <w:ind w:left="720"/>
      </w:pPr>
      <w:r>
        <w:t xml:space="preserve">For price line 2, the Vendor {Bidder} must insert the make and model of the forklift/construction fork attachment being offered along with the name of the installer providing for the installation of the </w:t>
      </w:r>
      <w:r w:rsidR="007B4791">
        <w:t>forklift/construction fork attachment.</w:t>
      </w:r>
      <w:r>
        <w:t xml:space="preserve"> </w:t>
      </w:r>
    </w:p>
    <w:p w:rsidR="00E01730" w:rsidRDefault="00E01730" w:rsidP="00A86608">
      <w:pPr>
        <w:pStyle w:val="BodyText3"/>
        <w:rPr>
          <w:rFonts w:cs="Arial"/>
        </w:rPr>
      </w:pPr>
    </w:p>
    <w:p w:rsidR="007B4791" w:rsidRPr="00BD0572" w:rsidRDefault="007B4791" w:rsidP="00A478A8">
      <w:pPr>
        <w:pStyle w:val="BodyText3"/>
        <w:numPr>
          <w:ilvl w:val="0"/>
          <w:numId w:val="100"/>
        </w:numPr>
        <w:rPr>
          <w:rFonts w:cs="Arial"/>
        </w:rPr>
      </w:pPr>
      <w:r>
        <w:rPr>
          <w:rFonts w:cs="Arial"/>
        </w:rPr>
        <w:t xml:space="preserve">Step 2 </w:t>
      </w:r>
      <w:r w:rsidRPr="004F299E">
        <w:t>– The Vendor {Bidder} shall insert</w:t>
      </w:r>
      <w:r>
        <w:t xml:space="preserve"> the Total Price (Unit Price multiplied by the Quantity) </w:t>
      </w:r>
      <w:r w:rsidRPr="004F299E">
        <w:t xml:space="preserve">in the </w:t>
      </w:r>
      <w:r w:rsidR="00DF4A3E">
        <w:t>“</w:t>
      </w:r>
      <w:r>
        <w:t xml:space="preserve">Total </w:t>
      </w:r>
      <w:r w:rsidRPr="004F299E">
        <w:t>Price</w:t>
      </w:r>
      <w:r w:rsidR="00DF4A3E">
        <w:t>”</w:t>
      </w:r>
      <w:r w:rsidRPr="004F299E">
        <w:t xml:space="preserve"> column</w:t>
      </w:r>
      <w:r>
        <w:t xml:space="preserve"> </w:t>
      </w:r>
      <w:r w:rsidRPr="004F299E">
        <w:t xml:space="preserve">for price lines </w:t>
      </w:r>
      <w:r>
        <w:t>1, 2, 3, 4 and 5.</w:t>
      </w:r>
    </w:p>
    <w:p w:rsidR="007B4791" w:rsidRDefault="007B4791" w:rsidP="00A478A8">
      <w:pPr>
        <w:pStyle w:val="BodyText3"/>
        <w:ind w:left="720"/>
      </w:pPr>
    </w:p>
    <w:p w:rsidR="007B4791" w:rsidRDefault="007B4791" w:rsidP="00A478A8">
      <w:pPr>
        <w:pStyle w:val="ListParagraph"/>
        <w:numPr>
          <w:ilvl w:val="0"/>
          <w:numId w:val="100"/>
        </w:numPr>
        <w:rPr>
          <w:szCs w:val="22"/>
        </w:rPr>
      </w:pPr>
      <w:r>
        <w:rPr>
          <w:rFonts w:cs="Arial"/>
          <w:szCs w:val="22"/>
        </w:rPr>
        <w:t>Step 3</w:t>
      </w:r>
      <w:r w:rsidRPr="00BD0572">
        <w:rPr>
          <w:rFonts w:cs="Arial"/>
          <w:szCs w:val="22"/>
        </w:rPr>
        <w:t xml:space="preserve"> – The Vendor {Bidder} shall enter the days required to make delivery upon receipt of an order into the “Delivery Days A</w:t>
      </w:r>
      <w:r>
        <w:rPr>
          <w:rFonts w:cs="Arial"/>
          <w:szCs w:val="22"/>
        </w:rPr>
        <w:t xml:space="preserve">fter </w:t>
      </w:r>
      <w:r w:rsidRPr="00BD0572">
        <w:rPr>
          <w:rFonts w:cs="Arial"/>
          <w:szCs w:val="22"/>
        </w:rPr>
        <w:t>R</w:t>
      </w:r>
      <w:r>
        <w:rPr>
          <w:rFonts w:cs="Arial"/>
          <w:szCs w:val="22"/>
        </w:rPr>
        <w:t>eceipt of Order</w:t>
      </w:r>
      <w:r w:rsidRPr="00BD0572">
        <w:rPr>
          <w:rFonts w:cs="Arial"/>
          <w:szCs w:val="22"/>
        </w:rPr>
        <w:t xml:space="preserve">” field of the Price Sheet.  </w:t>
      </w:r>
      <w:r w:rsidRPr="00BD0572">
        <w:rPr>
          <w:szCs w:val="22"/>
        </w:rPr>
        <w:t xml:space="preserve">If the </w:t>
      </w:r>
      <w:r w:rsidRPr="00C9712C">
        <w:rPr>
          <w:rFonts w:cs="Arial"/>
          <w:szCs w:val="22"/>
        </w:rPr>
        <w:t>“Delivery Days ARO” field</w:t>
      </w:r>
      <w:r w:rsidRPr="00C9712C">
        <w:rPr>
          <w:szCs w:val="22"/>
        </w:rPr>
        <w:t xml:space="preserve"> is left blank, then the delivery days shall default to the delivery days set</w:t>
      </w:r>
      <w:r w:rsidRPr="005F5F3B">
        <w:rPr>
          <w:szCs w:val="22"/>
        </w:rPr>
        <w:t xml:space="preserve"> forth in Section 4.4.5.4. </w:t>
      </w:r>
    </w:p>
    <w:p w:rsidR="007B4791" w:rsidRPr="00BD0572" w:rsidRDefault="007B4791" w:rsidP="00A478A8">
      <w:pPr>
        <w:pStyle w:val="ListParagraph"/>
        <w:rPr>
          <w:szCs w:val="22"/>
        </w:rPr>
      </w:pPr>
    </w:p>
    <w:p w:rsidR="007B4791" w:rsidRPr="00BD0572" w:rsidRDefault="007B4791" w:rsidP="00A478A8">
      <w:pPr>
        <w:pStyle w:val="ListParagraph"/>
        <w:numPr>
          <w:ilvl w:val="0"/>
          <w:numId w:val="100"/>
        </w:numPr>
        <w:rPr>
          <w:szCs w:val="22"/>
        </w:rPr>
      </w:pPr>
      <w:r>
        <w:rPr>
          <w:szCs w:val="22"/>
        </w:rPr>
        <w:t xml:space="preserve">Step 4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off options' list prices on price line 6 (manufacturer's published options) </w:t>
      </w:r>
      <w:r>
        <w:rPr>
          <w:rFonts w:cs="Arial"/>
          <w:szCs w:val="22"/>
        </w:rPr>
        <w:t xml:space="preserve">and </w:t>
      </w:r>
      <w:r w:rsidRPr="002D0954">
        <w:rPr>
          <w:rFonts w:cs="Arial"/>
          <w:szCs w:val="22"/>
        </w:rPr>
        <w:t xml:space="preserve">a firm, fixed percentage discount off </w:t>
      </w:r>
      <w:r>
        <w:rPr>
          <w:rFonts w:cs="Arial"/>
          <w:szCs w:val="22"/>
        </w:rPr>
        <w:t>extended warranty pricing for price line 7 (manufacturer’s extended warranty)</w:t>
      </w:r>
      <w:r w:rsidR="00DF4A3E">
        <w:rPr>
          <w:rFonts w:cs="Arial"/>
          <w:szCs w:val="22"/>
        </w:rPr>
        <w:t xml:space="preserve"> </w:t>
      </w:r>
      <w:r w:rsidR="00DF4A3E" w:rsidRPr="00BD3D4F">
        <w:rPr>
          <w:rFonts w:cs="Arial"/>
          <w:szCs w:val="22"/>
        </w:rPr>
        <w:t>into the “</w:t>
      </w:r>
      <w:r w:rsidR="00DF4A3E">
        <w:rPr>
          <w:rFonts w:cs="Arial"/>
          <w:szCs w:val="22"/>
        </w:rPr>
        <w:t>% Discount</w:t>
      </w:r>
      <w:r w:rsidR="00DF4A3E" w:rsidRPr="00BD3D4F">
        <w:rPr>
          <w:rFonts w:cs="Arial"/>
          <w:szCs w:val="22"/>
        </w:rPr>
        <w:t xml:space="preserve">” </w:t>
      </w:r>
      <w:r w:rsidR="00DF4A3E">
        <w:rPr>
          <w:rFonts w:cs="Arial"/>
          <w:szCs w:val="22"/>
        </w:rPr>
        <w:t xml:space="preserve">column (within the Unit Price column) </w:t>
      </w:r>
      <w:r w:rsidR="00DF4A3E" w:rsidRPr="00BD3D4F">
        <w:rPr>
          <w:rFonts w:cs="Arial"/>
          <w:szCs w:val="22"/>
        </w:rPr>
        <w:t>of the Price Sheet</w:t>
      </w:r>
      <w:r>
        <w:rPr>
          <w:rFonts w:cs="Arial"/>
          <w:szCs w:val="22"/>
        </w:rPr>
        <w:t>.</w:t>
      </w:r>
    </w:p>
    <w:p w:rsidR="007B4791" w:rsidRPr="00BD0572" w:rsidRDefault="007B4791" w:rsidP="00A478A8">
      <w:pPr>
        <w:pStyle w:val="ListParagraph"/>
        <w:rPr>
          <w:szCs w:val="22"/>
        </w:rPr>
      </w:pPr>
    </w:p>
    <w:p w:rsidR="007B4791" w:rsidRPr="00B75EEC" w:rsidRDefault="007B4791" w:rsidP="007B4791">
      <w:pPr>
        <w:numPr>
          <w:ilvl w:val="0"/>
          <w:numId w:val="100"/>
        </w:numPr>
        <w:autoSpaceDE w:val="0"/>
        <w:autoSpaceDN w:val="0"/>
        <w:adjustRightInd w:val="0"/>
        <w:rPr>
          <w:rFonts w:cs="Arial"/>
          <w:szCs w:val="22"/>
        </w:rPr>
      </w:pPr>
      <w:r>
        <w:rPr>
          <w:rFonts w:cs="Arial"/>
          <w:szCs w:val="22"/>
        </w:rPr>
        <w:t xml:space="preserve">Step 5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of the Price Sheet.  If the Vendor {Bidder} leaves the “Cash Discount” field blank, it shall mean that the Vendor {Bidder} is not offering a cash discount. </w:t>
      </w:r>
    </w:p>
    <w:p w:rsidR="007B4791" w:rsidRDefault="007B4791" w:rsidP="00A478A8">
      <w:pPr>
        <w:pStyle w:val="ListParagraph"/>
        <w:rPr>
          <w:szCs w:val="22"/>
        </w:rPr>
      </w:pPr>
    </w:p>
    <w:p w:rsidR="007B4791" w:rsidRDefault="007B4791" w:rsidP="007B4791"/>
    <w:p w:rsidR="007B4791" w:rsidRDefault="007B4791" w:rsidP="007B4791">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7B4791" w:rsidRPr="00BD0572" w:rsidRDefault="007B4791" w:rsidP="00A478A8">
      <w:pPr>
        <w:pStyle w:val="ListParagraph"/>
        <w:rPr>
          <w:szCs w:val="22"/>
        </w:rPr>
      </w:pPr>
    </w:p>
    <w:p w:rsidR="002D0954" w:rsidRDefault="002D0954" w:rsidP="002D0954">
      <w:pPr>
        <w:jc w:val="left"/>
        <w:rPr>
          <w:rFonts w:cs="Arial"/>
          <w:szCs w:val="22"/>
        </w:rPr>
      </w:pPr>
      <w:r w:rsidRPr="002D0954">
        <w:rPr>
          <w:rFonts w:cs="Arial"/>
          <w:szCs w:val="22"/>
        </w:rPr>
        <w:t xml:space="preserve">4.4.5.2.1  </w:t>
      </w:r>
      <w:r w:rsidRPr="002D0954">
        <w:rPr>
          <w:rFonts w:cs="Arial"/>
          <w:color w:val="000000"/>
          <w:szCs w:val="22"/>
        </w:rPr>
        <w:t xml:space="preserve">There are </w:t>
      </w:r>
      <w:r w:rsidR="005C67BA">
        <w:rPr>
          <w:rFonts w:cs="Arial"/>
          <w:color w:val="000000"/>
          <w:szCs w:val="22"/>
        </w:rPr>
        <w:t>seven</w:t>
      </w:r>
      <w:r w:rsidRPr="002D0954">
        <w:rPr>
          <w:rFonts w:cs="Arial"/>
          <w:color w:val="000000"/>
          <w:szCs w:val="22"/>
        </w:rPr>
        <w:t xml:space="preserve"> (</w:t>
      </w:r>
      <w:r w:rsidR="005C67BA">
        <w:rPr>
          <w:rFonts w:cs="Arial"/>
          <w:color w:val="000000"/>
          <w:szCs w:val="22"/>
        </w:rPr>
        <w:t>7</w:t>
      </w:r>
      <w:r w:rsidRPr="002D0954">
        <w:rPr>
          <w:rFonts w:cs="Arial"/>
          <w:color w:val="000000"/>
          <w:szCs w:val="22"/>
        </w:rPr>
        <w:t xml:space="preserve">) price lines, which are itemized in the table of contents at the beginning of this Bid Solicitation {RFP}.  Price lines 1 through </w:t>
      </w:r>
      <w:r w:rsidR="004E77CB">
        <w:rPr>
          <w:rFonts w:cs="Arial"/>
          <w:color w:val="000000"/>
          <w:szCs w:val="22"/>
        </w:rPr>
        <w:t>7</w:t>
      </w:r>
      <w:r w:rsidRPr="002D0954">
        <w:rPr>
          <w:rFonts w:cs="Arial"/>
          <w:color w:val="000000"/>
          <w:szCs w:val="22"/>
        </w:rPr>
        <w:t xml:space="preserve"> are grouped to create a single award.  Vendors {</w:t>
      </w:r>
      <w:r w:rsidRPr="002D0954">
        <w:rPr>
          <w:rFonts w:cs="Arial"/>
          <w:szCs w:val="22"/>
        </w:rPr>
        <w:t xml:space="preserve">Bidders} must bid firm, fixed prices in US dollars on price lines 1 through 5 and a firm, fixed percentage discount off options' list prices on price line 6 (manufacturer's published options) </w:t>
      </w:r>
      <w:r w:rsidR="003D3AF9">
        <w:rPr>
          <w:rFonts w:cs="Arial"/>
          <w:szCs w:val="22"/>
        </w:rPr>
        <w:t xml:space="preserve">and </w:t>
      </w:r>
      <w:r w:rsidR="004E77CB" w:rsidRPr="002D0954">
        <w:rPr>
          <w:rFonts w:cs="Arial"/>
          <w:szCs w:val="22"/>
        </w:rPr>
        <w:t xml:space="preserve">a firm, fixed percentage discount off </w:t>
      </w:r>
      <w:r w:rsidR="004E77CB">
        <w:rPr>
          <w:rFonts w:cs="Arial"/>
          <w:szCs w:val="22"/>
        </w:rPr>
        <w:t xml:space="preserve">extended warranty pricing for </w:t>
      </w:r>
      <w:r w:rsidR="003D3AF9">
        <w:rPr>
          <w:rFonts w:cs="Arial"/>
          <w:szCs w:val="22"/>
        </w:rPr>
        <w:t xml:space="preserve">price line 7 (manufacturer’s extended warranty) </w:t>
      </w:r>
      <w:r w:rsidRPr="002D0954">
        <w:rPr>
          <w:rFonts w:cs="Arial"/>
          <w:szCs w:val="22"/>
        </w:rPr>
        <w:t xml:space="preserve">to be a qualified Vendor {Bidder}.  </w:t>
      </w:r>
      <w:r w:rsidRPr="002D0954">
        <w:rPr>
          <w:rFonts w:cs="Arial"/>
          <w:b/>
          <w:szCs w:val="22"/>
        </w:rPr>
        <w:t>A Quote {Proposal} containing all-inclusive total group price on price line 1, for example, shall be rejected.</w:t>
      </w:r>
      <w:r w:rsidRPr="002D0954">
        <w:rPr>
          <w:rFonts w:cs="Arial"/>
          <w:szCs w:val="22"/>
        </w:rPr>
        <w:t xml:space="preserve">  If a Quote {Proposal} is rejected, or determined to be non-responsive, for any of the price line 1 through </w:t>
      </w:r>
      <w:r w:rsidR="003D3AF9">
        <w:rPr>
          <w:rFonts w:cs="Arial"/>
          <w:szCs w:val="22"/>
        </w:rPr>
        <w:t>7</w:t>
      </w:r>
      <w:r w:rsidRPr="002D0954">
        <w:rPr>
          <w:rFonts w:cs="Arial"/>
          <w:szCs w:val="22"/>
        </w:rPr>
        <w:t xml:space="preserve"> items, the entire Quote {Proposal} shall be rejected, or determined to be non-responsive. </w:t>
      </w:r>
      <w:r w:rsidRPr="002D0954">
        <w:rPr>
          <w:rFonts w:cs="Arial"/>
          <w:color w:val="000000"/>
          <w:szCs w:val="22"/>
        </w:rPr>
        <w:t xml:space="preserve"> </w:t>
      </w:r>
    </w:p>
    <w:p w:rsidR="001E5A9C" w:rsidRPr="002D0954" w:rsidRDefault="001E5A9C" w:rsidP="002D0954">
      <w:pPr>
        <w:jc w:val="left"/>
        <w:rPr>
          <w:rFonts w:cs="Arial"/>
          <w:color w:val="000000"/>
          <w:szCs w:val="22"/>
        </w:rPr>
      </w:pPr>
    </w:p>
    <w:p w:rsidR="002D0954" w:rsidRDefault="002D0954" w:rsidP="002D0954">
      <w:pPr>
        <w:jc w:val="left"/>
        <w:rPr>
          <w:rFonts w:cs="Arial"/>
          <w:szCs w:val="22"/>
        </w:rPr>
      </w:pPr>
      <w:r w:rsidRPr="002D0954">
        <w:rPr>
          <w:rFonts w:cs="Arial"/>
          <w:szCs w:val="22"/>
        </w:rPr>
        <w:t xml:space="preserve">4.4.5.2.2  Price lines are grouped for Quote {Proposal} evaluation purposes only.  </w:t>
      </w:r>
    </w:p>
    <w:p w:rsidR="0053151B" w:rsidRDefault="0053151B" w:rsidP="002D0954">
      <w:pPr>
        <w:jc w:val="left"/>
        <w:rPr>
          <w:rFonts w:cs="Arial"/>
          <w:szCs w:val="22"/>
        </w:rPr>
      </w:pPr>
    </w:p>
    <w:p w:rsidR="002B52BA" w:rsidRDefault="0053151B" w:rsidP="003D3AF9">
      <w:pPr>
        <w:jc w:val="left"/>
        <w:rPr>
          <w:rFonts w:cs="Arial"/>
          <w:szCs w:val="22"/>
        </w:rPr>
      </w:pPr>
      <w:r>
        <w:rPr>
          <w:rFonts w:cs="Arial"/>
          <w:szCs w:val="22"/>
        </w:rPr>
        <w:t>4.4.5.2.</w:t>
      </w:r>
      <w:r w:rsidR="00E01730">
        <w:rPr>
          <w:rFonts w:cs="Arial"/>
          <w:szCs w:val="22"/>
        </w:rPr>
        <w:t>3</w:t>
      </w:r>
      <w:r>
        <w:rPr>
          <w:rFonts w:cs="Arial"/>
          <w:szCs w:val="22"/>
        </w:rPr>
        <w:t xml:space="preserve"> </w:t>
      </w:r>
      <w:r w:rsidR="003D3AF9" w:rsidRPr="002D0954">
        <w:rPr>
          <w:rFonts w:cs="Arial"/>
          <w:szCs w:val="22"/>
        </w:rPr>
        <w:t xml:space="preserve">Vendors {Bidders} </w:t>
      </w:r>
      <w:r w:rsidR="00D34879">
        <w:rPr>
          <w:rFonts w:cs="Arial"/>
          <w:szCs w:val="22"/>
        </w:rPr>
        <w:t xml:space="preserve">may </w:t>
      </w:r>
      <w:r w:rsidR="003D3AF9" w:rsidRPr="002D0954">
        <w:rPr>
          <w:rFonts w:cs="Arial"/>
          <w:szCs w:val="22"/>
        </w:rPr>
        <w:t>offer more than one make</w:t>
      </w:r>
      <w:r w:rsidR="0051110E">
        <w:rPr>
          <w:rFonts w:cs="Arial"/>
          <w:szCs w:val="22"/>
        </w:rPr>
        <w:t xml:space="preserve"> and/or </w:t>
      </w:r>
      <w:r w:rsidR="003D3AF9" w:rsidRPr="002D0954">
        <w:rPr>
          <w:rFonts w:cs="Arial"/>
          <w:szCs w:val="22"/>
        </w:rPr>
        <w:t>model.  If the Vendor {Bidder} is offering more than one make</w:t>
      </w:r>
      <w:r w:rsidR="0051110E">
        <w:rPr>
          <w:rFonts w:cs="Arial"/>
          <w:szCs w:val="22"/>
        </w:rPr>
        <w:t xml:space="preserve"> and </w:t>
      </w:r>
      <w:r w:rsidR="003D3AF9" w:rsidRPr="002D0954">
        <w:rPr>
          <w:rFonts w:cs="Arial"/>
          <w:szCs w:val="22"/>
        </w:rPr>
        <w:t>/</w:t>
      </w:r>
      <w:r w:rsidR="0051110E">
        <w:rPr>
          <w:rFonts w:cs="Arial"/>
          <w:szCs w:val="22"/>
        </w:rPr>
        <w:t xml:space="preserve">or </w:t>
      </w:r>
      <w:r w:rsidR="003D3AF9" w:rsidRPr="002D0954">
        <w:rPr>
          <w:rFonts w:cs="Arial"/>
          <w:szCs w:val="22"/>
        </w:rPr>
        <w:t>model , the Vendor {Bidd</w:t>
      </w:r>
      <w:r w:rsidR="003D3AF9" w:rsidRPr="00F9111E">
        <w:rPr>
          <w:rFonts w:cs="Arial"/>
          <w:szCs w:val="22"/>
        </w:rPr>
        <w:t>er} must copy the p</w:t>
      </w:r>
      <w:r w:rsidR="003D3AF9" w:rsidRPr="002D0954">
        <w:rPr>
          <w:rFonts w:cs="Arial"/>
          <w:szCs w:val="22"/>
        </w:rPr>
        <w:t xml:space="preserve">rice sheet and </w:t>
      </w:r>
      <w:r w:rsidR="005C14C0">
        <w:rPr>
          <w:rFonts w:cs="Arial"/>
          <w:szCs w:val="22"/>
        </w:rPr>
        <w:t xml:space="preserve">complete for each make and/or model offered with it’s Quote {Proposal}. </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r w:rsidRPr="002D0954">
        <w:rPr>
          <w:rFonts w:cs="Arial"/>
          <w:szCs w:val="22"/>
        </w:rPr>
        <w:t>4.4.5.2.</w:t>
      </w:r>
      <w:r w:rsidR="0079690D">
        <w:rPr>
          <w:rFonts w:cs="Arial"/>
          <w:szCs w:val="22"/>
        </w:rPr>
        <w:t>4</w:t>
      </w:r>
      <w:r w:rsidRPr="002D0954">
        <w:rPr>
          <w:rFonts w:cs="Arial"/>
          <w:szCs w:val="22"/>
        </w:rPr>
        <w:t xml:space="preserve">  The State is not expecting to purchase options at the list prices.  The State is expecting a significant discount off the list prices for the manufacturer's published options.</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r w:rsidRPr="002D0954">
        <w:rPr>
          <w:rFonts w:cs="Arial"/>
          <w:szCs w:val="22"/>
        </w:rPr>
        <w:t>4.4.5.2.</w:t>
      </w:r>
      <w:r w:rsidR="0079690D">
        <w:rPr>
          <w:rFonts w:cs="Arial"/>
          <w:szCs w:val="22"/>
        </w:rPr>
        <w:t>5</w:t>
      </w:r>
      <w:r w:rsidRPr="002D0954">
        <w:rPr>
          <w:rFonts w:cs="Arial"/>
          <w:szCs w:val="22"/>
        </w:rPr>
        <w:t xml:space="preserve">  In the event that no Quote {Proposal} offers a reasonable discount off the list prices for the manufacturer's published options</w:t>
      </w:r>
      <w:r w:rsidR="003D3AF9">
        <w:rPr>
          <w:rFonts w:cs="Arial"/>
          <w:szCs w:val="22"/>
        </w:rPr>
        <w:t xml:space="preserve"> or manufacturer’s extended warranty</w:t>
      </w:r>
      <w:r w:rsidRPr="002D0954">
        <w:rPr>
          <w:rFonts w:cs="Arial"/>
          <w:szCs w:val="22"/>
        </w:rPr>
        <w:t>, the State may determine to award the first four price line items only (price lines 1 through 4), if deemed in the best interest of the State.  In such a case, the hourly rate (price line 5)</w:t>
      </w:r>
      <w:r w:rsidR="003D3AF9">
        <w:rPr>
          <w:rFonts w:cs="Arial"/>
          <w:szCs w:val="22"/>
        </w:rPr>
        <w:t xml:space="preserve">, </w:t>
      </w:r>
      <w:r w:rsidRPr="002D0954">
        <w:rPr>
          <w:rFonts w:cs="Arial"/>
          <w:szCs w:val="22"/>
        </w:rPr>
        <w:t xml:space="preserve">manufacturer's options (price line 6) </w:t>
      </w:r>
      <w:r w:rsidR="003D3AF9">
        <w:rPr>
          <w:rFonts w:cs="Arial"/>
          <w:szCs w:val="22"/>
        </w:rPr>
        <w:t xml:space="preserve">and manufacturer’s extended warranty (price line 7) </w:t>
      </w:r>
      <w:r w:rsidRPr="002D0954">
        <w:rPr>
          <w:rFonts w:cs="Arial"/>
          <w:szCs w:val="22"/>
        </w:rPr>
        <w:t xml:space="preserve">price lines shall be removed from the Quote {Proposal} evaluation criteria and the Quotes {Proposals} would be ranked based on a sum of total prices on price lines 1 through 4. </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r w:rsidRPr="002D0954">
        <w:rPr>
          <w:rFonts w:cs="Arial"/>
          <w:szCs w:val="22"/>
        </w:rPr>
        <w:t>4.4.5.2.</w:t>
      </w:r>
      <w:r w:rsidR="00DF4A3E">
        <w:rPr>
          <w:rFonts w:cs="Arial"/>
          <w:szCs w:val="22"/>
        </w:rPr>
        <w:t>6</w:t>
      </w:r>
      <w:r w:rsidRPr="002D0954">
        <w:rPr>
          <w:rFonts w:cs="Arial"/>
          <w:szCs w:val="22"/>
        </w:rPr>
        <w:t xml:space="preserve">  The unit is specified in two parts: Vehicle Specifications – General Provisions (3.3) and Vehicle Specifications – Technical Provisions (3.4).  Thus, price bid for the specified unit shall include, among other items, such as delivery and inspection, costs of General Provisions and Technical Provisions.</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r w:rsidRPr="002D0954">
        <w:rPr>
          <w:rFonts w:cs="Arial"/>
          <w:szCs w:val="22"/>
        </w:rPr>
        <w:t>4.4.5.2.</w:t>
      </w:r>
      <w:r w:rsidR="00DF4A3E">
        <w:rPr>
          <w:rFonts w:cs="Arial"/>
          <w:szCs w:val="22"/>
        </w:rPr>
        <w:t>7</w:t>
      </w:r>
      <w:r w:rsidRPr="002D0954">
        <w:rPr>
          <w:rFonts w:cs="Arial"/>
          <w:szCs w:val="22"/>
        </w:rPr>
        <w:t xml:space="preserve">  Quantity (third column - "quantity") shown on each price line is for Quote {Proposal} evaluation purposes only.  The State guarantees neither any minimum or average or maximum quantity per order nor total quantity during Blanket P</w:t>
      </w:r>
      <w:r w:rsidR="003D3AF9">
        <w:rPr>
          <w:rFonts w:cs="Arial"/>
          <w:szCs w:val="22"/>
        </w:rPr>
        <w:t>.</w:t>
      </w:r>
      <w:r w:rsidRPr="002D0954">
        <w:rPr>
          <w:rFonts w:cs="Arial"/>
          <w:szCs w:val="22"/>
        </w:rPr>
        <w:t>O</w:t>
      </w:r>
      <w:r w:rsidR="003D3AF9">
        <w:rPr>
          <w:rFonts w:cs="Arial"/>
          <w:szCs w:val="22"/>
        </w:rPr>
        <w:t>.</w:t>
      </w:r>
      <w:r w:rsidRPr="002D0954">
        <w:rPr>
          <w:rFonts w:cs="Arial"/>
          <w:szCs w:val="22"/>
        </w:rPr>
        <w:t xml:space="preserve"> {Contract} term, including any extension thereof.</w:t>
      </w:r>
    </w:p>
    <w:p w:rsidR="002D0954" w:rsidRPr="002D0954" w:rsidRDefault="002D0954" w:rsidP="002D0954">
      <w:pPr>
        <w:jc w:val="left"/>
        <w:rPr>
          <w:rFonts w:cs="Arial"/>
          <w:szCs w:val="22"/>
          <w:highlight w:val="yellow"/>
        </w:rPr>
      </w:pPr>
    </w:p>
    <w:p w:rsidR="002D0954" w:rsidRPr="002D0954" w:rsidRDefault="002D0954" w:rsidP="002D0954">
      <w:pPr>
        <w:jc w:val="left"/>
        <w:rPr>
          <w:rFonts w:cs="Arial"/>
          <w:szCs w:val="22"/>
        </w:rPr>
      </w:pPr>
      <w:r w:rsidRPr="002D0954">
        <w:rPr>
          <w:rFonts w:cs="Arial"/>
          <w:szCs w:val="22"/>
        </w:rPr>
        <w:t>4.4.5.2.</w:t>
      </w:r>
      <w:r w:rsidR="00DF4A3E">
        <w:rPr>
          <w:rFonts w:cs="Arial"/>
          <w:szCs w:val="22"/>
        </w:rPr>
        <w:t>8</w:t>
      </w:r>
      <w:r w:rsidRPr="002D0954">
        <w:rPr>
          <w:rFonts w:cs="Arial"/>
          <w:szCs w:val="22"/>
        </w:rPr>
        <w:t xml:space="preserve">  The Vendor {Bidder} shall provide complete and accurate information on all price lines on the price sheets.  Failure to do so may result in a Quote {Proposal} rejection.  Vendors {Bidders} are cautioned to thoroughly review the information they have provided, before submitting the Quote {Proposal}.  </w:t>
      </w:r>
    </w:p>
    <w:p w:rsidR="002D0954" w:rsidRPr="002D0954" w:rsidRDefault="002D0954" w:rsidP="002D0954">
      <w:pPr>
        <w:jc w:val="left"/>
        <w:rPr>
          <w:rFonts w:cs="Arial"/>
          <w:szCs w:val="22"/>
        </w:rPr>
      </w:pPr>
    </w:p>
    <w:p w:rsidR="002D0954" w:rsidRPr="002D0954" w:rsidRDefault="002D0954" w:rsidP="002D0954">
      <w:pPr>
        <w:jc w:val="left"/>
        <w:rPr>
          <w:rFonts w:cs="Arial"/>
          <w:b/>
          <w:szCs w:val="22"/>
        </w:rPr>
      </w:pPr>
      <w:r w:rsidRPr="002D0954">
        <w:rPr>
          <w:rFonts w:cs="Arial"/>
          <w:szCs w:val="22"/>
        </w:rPr>
        <w:t>4.4.5.2.</w:t>
      </w:r>
      <w:r w:rsidR="00DF4A3E">
        <w:rPr>
          <w:rFonts w:cs="Arial"/>
          <w:szCs w:val="22"/>
        </w:rPr>
        <w:t>9</w:t>
      </w:r>
      <w:r w:rsidRPr="002D0954">
        <w:rPr>
          <w:rFonts w:cs="Arial"/>
          <w:szCs w:val="22"/>
        </w:rPr>
        <w:t xml:space="preserve">  If a Vendor {Bidder} identifies the unit offered by denoting make and model, as required on the price line, but does not provide the required literature or manufacturer’s pre-printed options price list, or provides the required literature, but does not identify the unit offered, the State reserves the right to request all information necessary to evaluate the Quote {Proposal} from the Vendor {Bidder}.  The Vendor {Bidder} must respond to such request within forty-eight (48) hours from the time the Vendor {Bidder} is notified.  If the information requested is not received within forty-eight (48) hours, the Quote {Proposal} may be rejected.  </w:t>
      </w:r>
      <w:r w:rsidRPr="002D0954">
        <w:rPr>
          <w:rFonts w:cs="Arial"/>
          <w:b/>
          <w:szCs w:val="22"/>
        </w:rPr>
        <w:t xml:space="preserve">A Quote {Proposal} which does </w:t>
      </w:r>
      <w:r w:rsidRPr="002D0954">
        <w:rPr>
          <w:rFonts w:cs="Arial"/>
          <w:b/>
          <w:szCs w:val="22"/>
        </w:rPr>
        <w:lastRenderedPageBreak/>
        <w:t>not identify the make and model of the unit bid, as required on the price line, shall be rejected.</w:t>
      </w:r>
    </w:p>
    <w:p w:rsidR="002D0954" w:rsidRDefault="002D0954"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rsidR="00DB2CE0" w:rsidRPr="001A1AF1" w:rsidRDefault="00DB2CE0"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5D0891">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rsidR="00C329DD" w:rsidRDefault="00C329DD" w:rsidP="00C329DD">
      <w:pPr>
        <w:autoSpaceDE w:val="0"/>
        <w:autoSpaceDN w:val="0"/>
        <w:adjustRightInd w:val="0"/>
      </w:pPr>
    </w:p>
    <w:p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1864" w:name="_Toc470687329"/>
      <w:bookmarkStart w:id="1865" w:name="_Toc470687676"/>
      <w:bookmarkStart w:id="1866" w:name="_Toc470687910"/>
      <w:bookmarkStart w:id="1867" w:name="_Toc470688144"/>
      <w:bookmarkStart w:id="1868" w:name="_Toc470688378"/>
      <w:bookmarkStart w:id="1869" w:name="_Toc470688612"/>
      <w:bookmarkStart w:id="1870" w:name="_Toc470688846"/>
      <w:bookmarkStart w:id="1871" w:name="_Toc470689081"/>
      <w:bookmarkStart w:id="1872" w:name="_Toc470689314"/>
      <w:bookmarkStart w:id="1873" w:name="_Toc470689548"/>
      <w:bookmarkStart w:id="1874" w:name="_Toc470689782"/>
      <w:bookmarkStart w:id="1875" w:name="_Toc470690017"/>
      <w:bookmarkStart w:id="1876" w:name="_Toc470693043"/>
      <w:bookmarkStart w:id="1877" w:name="_Toc470687330"/>
      <w:bookmarkStart w:id="1878" w:name="_Toc470687677"/>
      <w:bookmarkStart w:id="1879" w:name="_Toc470687911"/>
      <w:bookmarkStart w:id="1880" w:name="_Toc470688145"/>
      <w:bookmarkStart w:id="1881" w:name="_Toc470688379"/>
      <w:bookmarkStart w:id="1882" w:name="_Toc470688613"/>
      <w:bookmarkStart w:id="1883" w:name="_Toc470688847"/>
      <w:bookmarkStart w:id="1884" w:name="_Toc470689082"/>
      <w:bookmarkStart w:id="1885" w:name="_Toc470689315"/>
      <w:bookmarkStart w:id="1886" w:name="_Toc470689549"/>
      <w:bookmarkStart w:id="1887" w:name="_Toc470689783"/>
      <w:bookmarkStart w:id="1888" w:name="_Toc470690018"/>
      <w:bookmarkStart w:id="1889" w:name="_Toc470693044"/>
      <w:bookmarkStart w:id="1890" w:name="_Toc400531504"/>
      <w:bookmarkStart w:id="1891" w:name="_Toc428533975"/>
      <w:bookmarkStart w:id="1892" w:name="_Toc473528341"/>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r w:rsidRPr="007111EE">
        <w:t>COOPERATIVE PURCHASING PROGRAM</w:t>
      </w:r>
      <w:bookmarkEnd w:id="1890"/>
      <w:bookmarkEnd w:id="1891"/>
      <w:bookmarkEnd w:id="1892"/>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C329DD" w:rsidRDefault="00C329DD" w:rsidP="00BC64B5">
      <w:pPr>
        <w:rPr>
          <w:rFonts w:cs="Arial"/>
          <w:szCs w:val="22"/>
        </w:rPr>
      </w:pPr>
      <w:r w:rsidRPr="007664C5">
        <w:rPr>
          <w:rFonts w:cs="Arial"/>
          <w:szCs w:val="22"/>
        </w:rPr>
        <w:t xml:space="preserve">  </w:t>
      </w:r>
      <w:bookmarkStart w:id="1893" w:name="_4.4.1.9_eXECUTIVE_ORDER_129"/>
      <w:bookmarkStart w:id="1894" w:name="_4.4.1.10_eXECUTIVE_ORDER_129"/>
      <w:bookmarkStart w:id="1895" w:name="_4.4.1.8_Signatory_page"/>
      <w:bookmarkStart w:id="1896" w:name="_4.4.1.10_Bid_Bond"/>
      <w:bookmarkStart w:id="1897" w:name="_4.4.1.11_Bid_Bond"/>
      <w:bookmarkStart w:id="1898" w:name="_4.4.2.3__REFERENCE_DATA_SHEETS_-_SA"/>
      <w:bookmarkStart w:id="1899" w:name="_Attachment_&quot;A"/>
      <w:bookmarkStart w:id="1900" w:name="_4.4.3.8_Subcontractor(s)"/>
      <w:bookmarkEnd w:id="1893"/>
      <w:bookmarkEnd w:id="1894"/>
      <w:bookmarkEnd w:id="1895"/>
      <w:bookmarkEnd w:id="1896"/>
      <w:bookmarkEnd w:id="1897"/>
      <w:bookmarkEnd w:id="1898"/>
      <w:bookmarkEnd w:id="1899"/>
      <w:bookmarkEnd w:id="1900"/>
    </w:p>
    <w:p w:rsidR="00675860" w:rsidRPr="00FD2795" w:rsidRDefault="00045825" w:rsidP="00BB5A93">
      <w:pPr>
        <w:pStyle w:val="Heading1"/>
      </w:pPr>
      <w:r>
        <w:br w:type="page"/>
      </w:r>
      <w:bookmarkStart w:id="1901" w:name="_Toc400531505"/>
      <w:bookmarkStart w:id="1902" w:name="_Toc428533976"/>
      <w:r w:rsidR="00AA3B67">
        <w:lastRenderedPageBreak/>
        <w:t xml:space="preserve"> </w:t>
      </w:r>
      <w:bookmarkStart w:id="1903" w:name="_Toc473528342"/>
      <w:r w:rsidR="00675860" w:rsidRPr="00FD2795">
        <w:t>SPECIAL</w:t>
      </w:r>
      <w:r w:rsidR="006C72E6">
        <w:t xml:space="preserve"> </w:t>
      </w:r>
      <w:r w:rsidR="00675860" w:rsidRPr="00FD2795">
        <w:t>CONTRACTUAL TERMS AND CONDITIONS</w:t>
      </w:r>
      <w:bookmarkEnd w:id="1901"/>
      <w:bookmarkEnd w:id="1902"/>
      <w:r w:rsidR="006C72E6">
        <w:t xml:space="preserve"> APPLICABLE TO THE </w:t>
      </w:r>
      <w:r w:rsidR="001D2ACC">
        <w:t>BLANKET P.O.</w:t>
      </w:r>
      <w:r w:rsidR="001F09EF">
        <w:t xml:space="preserve"> {CONTRACT}</w:t>
      </w:r>
      <w:bookmarkEnd w:id="1903"/>
    </w:p>
    <w:p w:rsidR="00675860" w:rsidRDefault="00675860" w:rsidP="00675860"/>
    <w:p w:rsidR="00675860" w:rsidRDefault="00675860" w:rsidP="00675860">
      <w:pPr>
        <w:pStyle w:val="Heading2"/>
        <w:ind w:right="108"/>
      </w:pPr>
      <w:bookmarkStart w:id="1904" w:name="_Toc400531506"/>
      <w:bookmarkStart w:id="1905" w:name="_Toc428533977"/>
      <w:bookmarkStart w:id="1906" w:name="_Toc473528343"/>
      <w:r w:rsidRPr="009938A9">
        <w:t>PRECEDENCE OF SPECIAL CONTRACTUAL TERMS AND CONDITIONS</w:t>
      </w:r>
      <w:bookmarkEnd w:id="1904"/>
      <w:bookmarkEnd w:id="1905"/>
      <w:bookmarkEnd w:id="1906"/>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907" w:name="_Toc400531507"/>
      <w:bookmarkStart w:id="1908" w:name="_Toc428533978"/>
      <w:bookmarkStart w:id="1909" w:name="_Toc473528344"/>
      <w:r>
        <w:t>BLANKET P.O.</w:t>
      </w:r>
      <w:r w:rsidR="00CE709E">
        <w:t xml:space="preserve"> </w:t>
      </w:r>
      <w:r w:rsidR="008B0B5B">
        <w:t>{Contract}</w:t>
      </w:r>
      <w:r w:rsidR="00675860" w:rsidRPr="005B44C2">
        <w:t xml:space="preserve"> Term and Extension Option</w:t>
      </w:r>
      <w:bookmarkEnd w:id="1907"/>
      <w:bookmarkEnd w:id="1908"/>
      <w:bookmarkEnd w:id="1909"/>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20E76">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E20E76">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r>
        <w:rPr>
          <w:sz w:val="22"/>
          <w:szCs w:val="22"/>
        </w:rPr>
        <w:t xml:space="preserve">  </w:t>
      </w:r>
    </w:p>
    <w:p w:rsidR="00F802EE" w:rsidRDefault="00F802EE" w:rsidP="00675860">
      <w:pPr>
        <w:pStyle w:val="BodyText"/>
        <w:ind w:left="0"/>
        <w:rPr>
          <w:sz w:val="22"/>
          <w:lang w:val="en-US"/>
        </w:rPr>
      </w:pPr>
    </w:p>
    <w:p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rsidR="005F2FA1" w:rsidRDefault="005F2FA1" w:rsidP="00675860">
      <w:pPr>
        <w:pStyle w:val="BodyText"/>
        <w:ind w:left="0"/>
        <w:rPr>
          <w:sz w:val="22"/>
          <w:lang w:val="en-US"/>
        </w:rPr>
      </w:pPr>
    </w:p>
    <w:p w:rsidR="00A50D31" w:rsidRPr="0014729F" w:rsidRDefault="00A50D31" w:rsidP="00A50D31">
      <w:pPr>
        <w:pStyle w:val="Heading3"/>
      </w:pPr>
      <w:bookmarkStart w:id="1910" w:name="_Toc473528345"/>
      <w:r>
        <w:t>Price Adjustment</w:t>
      </w:r>
      <w:bookmarkEnd w:id="1910"/>
    </w:p>
    <w:p w:rsidR="00A50D31" w:rsidRDefault="00A50D31" w:rsidP="00A50D31">
      <w:pPr>
        <w:rPr>
          <w:rFonts w:cs="Arial"/>
          <w:szCs w:val="22"/>
        </w:rPr>
      </w:pPr>
    </w:p>
    <w:p w:rsidR="00A50D31" w:rsidRDefault="00A50D31" w:rsidP="00A50D31">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w:t>
      </w:r>
      <w:r w:rsidRPr="00571A18">
        <w:rPr>
          <w:rFonts w:cs="Arial"/>
          <w:szCs w:val="22"/>
        </w:rPr>
        <w:t xml:space="preserve">. </w:t>
      </w:r>
      <w:r>
        <w:rPr>
          <w:rFonts w:cs="Arial"/>
          <w:szCs w:val="22"/>
        </w:rPr>
        <w:t>In an exceptional situation the State may consider a price adjustment.</w:t>
      </w:r>
    </w:p>
    <w:p w:rsidR="00A50D31" w:rsidRDefault="00A50D31" w:rsidP="00A50D31">
      <w:pPr>
        <w:rPr>
          <w:rFonts w:cs="Arial"/>
          <w:szCs w:val="22"/>
        </w:rPr>
      </w:pPr>
    </w:p>
    <w:p w:rsidR="00A50D31" w:rsidRPr="00EF46C4" w:rsidRDefault="00A50D31" w:rsidP="00A50D31">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w:t>
      </w:r>
      <w:r w:rsidRPr="00EF46C4">
        <w:rPr>
          <w:rFonts w:cs="Arial"/>
          <w:szCs w:val="22"/>
        </w:rPr>
        <w:lastRenderedPageBreak/>
        <w:t xml:space="preserve">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rsidR="00A50D31" w:rsidRDefault="00A50D31" w:rsidP="00A50D31">
      <w:pPr>
        <w:rPr>
          <w:rFonts w:cs="Arial"/>
          <w:szCs w:val="22"/>
        </w:rPr>
      </w:pPr>
    </w:p>
    <w:p w:rsidR="00A50D31" w:rsidRPr="00EF46C4" w:rsidRDefault="00A50D31" w:rsidP="00A50D31">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rsidR="00A50D31" w:rsidRPr="00EF46C4" w:rsidRDefault="00A50D31" w:rsidP="00A50D31">
      <w:pPr>
        <w:rPr>
          <w:rFonts w:cs="Arial"/>
          <w:szCs w:val="22"/>
        </w:rPr>
      </w:pPr>
    </w:p>
    <w:p w:rsidR="00A50D31" w:rsidRPr="00EF46C4" w:rsidRDefault="00A50D31" w:rsidP="00A50D31">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rsidR="00A50D31" w:rsidRPr="00EF46C4" w:rsidRDefault="00A50D31" w:rsidP="00A50D31">
      <w:pPr>
        <w:rPr>
          <w:rFonts w:cs="Arial"/>
          <w:szCs w:val="22"/>
        </w:rPr>
      </w:pPr>
    </w:p>
    <w:p w:rsidR="00A50D31" w:rsidRDefault="00A50D31" w:rsidP="00A50D31">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rsidR="00A50D31" w:rsidRDefault="00A50D31" w:rsidP="00A50D31">
      <w:pPr>
        <w:rPr>
          <w:rFonts w:cs="Arial"/>
          <w:szCs w:val="22"/>
        </w:rPr>
      </w:pPr>
    </w:p>
    <w:p w:rsidR="00A50D31" w:rsidRPr="00EF46C4" w:rsidRDefault="00A50D31" w:rsidP="00A50D31">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rsidR="00856D29" w:rsidRDefault="00856D29" w:rsidP="00675860">
      <w:pPr>
        <w:pStyle w:val="BodyText"/>
        <w:ind w:left="0"/>
        <w:rPr>
          <w:sz w:val="22"/>
          <w:lang w:val="en-US"/>
        </w:rPr>
      </w:pPr>
    </w:p>
    <w:p w:rsidR="00A50D31" w:rsidRPr="00282FBF" w:rsidDel="00FC1583" w:rsidRDefault="00A50D31" w:rsidP="007A1588">
      <w:pPr>
        <w:pStyle w:val="Heading3"/>
        <w:rPr>
          <w:del w:id="1911" w:author="Kristi Thomas" w:date="2017-01-31T11:42:00Z"/>
        </w:rPr>
      </w:pPr>
      <w:bookmarkStart w:id="1912" w:name="_Toc473528346"/>
      <w:del w:id="1913" w:author="Kristi Thomas" w:date="2017-01-31T11:42:00Z">
        <w:r w:rsidRPr="00282FBF" w:rsidDel="00FC1583">
          <w:delText>PRODUCT ADDITION</w:delText>
        </w:r>
        <w:bookmarkEnd w:id="1912"/>
      </w:del>
    </w:p>
    <w:p w:rsidR="00A50D31" w:rsidRPr="00282FBF" w:rsidDel="00FC1583" w:rsidRDefault="00A50D31" w:rsidP="00A50D31">
      <w:pPr>
        <w:rPr>
          <w:del w:id="1914" w:author="Kristi Thomas" w:date="2017-01-31T11:42:00Z"/>
          <w:rFonts w:cs="Arial"/>
          <w:b/>
          <w:u w:val="single"/>
        </w:rPr>
      </w:pPr>
    </w:p>
    <w:p w:rsidR="00A50D31" w:rsidRPr="00282FBF" w:rsidDel="00FC1583" w:rsidRDefault="00A50D31" w:rsidP="00A50D31">
      <w:pPr>
        <w:rPr>
          <w:del w:id="1915" w:author="Kristi Thomas" w:date="2017-01-31T11:42:00Z"/>
          <w:rFonts w:cs="Arial"/>
        </w:rPr>
      </w:pPr>
      <w:del w:id="1916" w:author="Kristi Thomas" w:date="2017-01-31T11:42:00Z">
        <w:r w:rsidRPr="00282FBF" w:rsidDel="00FC1583">
          <w:rPr>
            <w:rFonts w:cs="Arial"/>
          </w:rPr>
          <w:delText>The Vendor {Contractor} may request a product addition</w:delText>
        </w:r>
        <w:r w:rsidRPr="0092340E" w:rsidDel="00FC1583">
          <w:rPr>
            <w:rFonts w:cs="Arial"/>
          </w:rPr>
          <w:delText>(s)</w:delText>
        </w:r>
        <w:r w:rsidRPr="00282FBF" w:rsidDel="00FC1583">
          <w:rPr>
            <w:rFonts w:cs="Arial"/>
          </w:rPr>
          <w:delText xml:space="preserve"> for each contracted brand</w:delText>
        </w:r>
        <w:r w:rsidRPr="0092340E" w:rsidDel="00FC1583">
          <w:rPr>
            <w:rFonts w:cs="Arial"/>
          </w:rPr>
          <w:delText xml:space="preserve"> once during a rolling twelve (12) month period</w:delText>
        </w:r>
        <w:r w:rsidRPr="00282FBF" w:rsidDel="00FC1583">
          <w:rPr>
            <w:rFonts w:cs="Arial"/>
          </w:rPr>
          <w:delText xml:space="preserve">.  If a Vendor {Contractor} has been awarded more than one (1) brand, each brand may be updated at different times during a </w:delText>
        </w:r>
        <w:r w:rsidRPr="0092340E" w:rsidDel="00FC1583">
          <w:rPr>
            <w:rFonts w:cs="Arial"/>
          </w:rPr>
          <w:delText xml:space="preserve">rolling </w:delText>
        </w:r>
        <w:r w:rsidRPr="00282FBF" w:rsidDel="00FC1583">
          <w:rPr>
            <w:rFonts w:cs="Arial"/>
          </w:rPr>
          <w:delText xml:space="preserve">twelve (12) month period, but in no event shall a Vendor {Contractor} update a single awarded brand more than one (1) time during a </w:delText>
        </w:r>
        <w:r w:rsidRPr="0092340E" w:rsidDel="00FC1583">
          <w:rPr>
            <w:rFonts w:cs="Arial"/>
          </w:rPr>
          <w:delText xml:space="preserve">rolling </w:delText>
        </w:r>
        <w:r w:rsidRPr="00282FBF" w:rsidDel="00FC1583">
          <w:rPr>
            <w:rFonts w:cs="Arial"/>
          </w:rPr>
          <w:delText>twelve (12) month period.</w:delText>
        </w:r>
      </w:del>
    </w:p>
    <w:p w:rsidR="00A50D31" w:rsidDel="00FC1583" w:rsidRDefault="00A50D31" w:rsidP="00A50D31">
      <w:pPr>
        <w:rPr>
          <w:del w:id="1917" w:author="Kristi Thomas" w:date="2017-01-31T11:42:00Z"/>
          <w:rFonts w:cs="Arial"/>
        </w:rPr>
      </w:pPr>
    </w:p>
    <w:p w:rsidR="00A50D31" w:rsidDel="00FC1583" w:rsidRDefault="00A50D31" w:rsidP="00A50D31">
      <w:pPr>
        <w:autoSpaceDE w:val="0"/>
        <w:autoSpaceDN w:val="0"/>
        <w:adjustRightInd w:val="0"/>
        <w:rPr>
          <w:del w:id="1918" w:author="Kristi Thomas" w:date="2017-01-31T11:42:00Z"/>
          <w:rFonts w:cs="Arial"/>
        </w:rPr>
      </w:pPr>
      <w:del w:id="1919" w:author="Kristi Thomas" w:date="2017-01-31T11:42:00Z">
        <w:r w:rsidRPr="00F33BB5" w:rsidDel="00FC1583">
          <w:rPr>
            <w:rFonts w:cs="Arial"/>
          </w:rPr>
          <w:delText xml:space="preserve">If a Using Agency initiates a request, with justification to the Division, that a product addition is necessary due to an emergency or unforeseeable condition, the product may be added. The Using Agency must submit the </w:delText>
        </w:r>
        <w:r w:rsidDel="00FC1583">
          <w:rPr>
            <w:rFonts w:cs="Arial"/>
          </w:rPr>
          <w:delText xml:space="preserve">emergency product addition </w:delText>
        </w:r>
        <w:r w:rsidRPr="00F33BB5" w:rsidDel="00FC1583">
          <w:rPr>
            <w:rFonts w:cs="Arial"/>
          </w:rPr>
          <w:delText>request in writing to the Procurement Specialist. The written request must include product addition justification, name of Vendor {Contractor} and Blanket P</w:delText>
        </w:r>
        <w:r w:rsidDel="00FC1583">
          <w:rPr>
            <w:rFonts w:cs="Arial"/>
          </w:rPr>
          <w:delText>.</w:delText>
        </w:r>
        <w:r w:rsidRPr="00F33BB5" w:rsidDel="00FC1583">
          <w:rPr>
            <w:rFonts w:cs="Arial"/>
          </w:rPr>
          <w:delText>O</w:delText>
        </w:r>
        <w:r w:rsidDel="00FC1583">
          <w:rPr>
            <w:rFonts w:cs="Arial"/>
          </w:rPr>
          <w:delText>.</w:delText>
        </w:r>
        <w:r w:rsidRPr="00F33BB5" w:rsidDel="00FC1583">
          <w:rPr>
            <w:rFonts w:cs="Arial"/>
          </w:rPr>
          <w:delText xml:space="preserve"> {Contract} number. The product addition request should specifically reference the Using Agency contact requesting the addition and contact information.</w:delText>
        </w:r>
      </w:del>
    </w:p>
    <w:p w:rsidR="00A50D31" w:rsidRPr="00282FBF" w:rsidDel="00FC1583" w:rsidRDefault="00A50D31" w:rsidP="00A50D31">
      <w:pPr>
        <w:rPr>
          <w:del w:id="1920" w:author="Kristi Thomas" w:date="2017-01-31T11:42:00Z"/>
          <w:rFonts w:cs="Arial"/>
        </w:rPr>
      </w:pPr>
    </w:p>
    <w:p w:rsidR="00A50D31" w:rsidRPr="00340F36" w:rsidDel="00FC1583" w:rsidRDefault="00A50D31" w:rsidP="00A50D31">
      <w:pPr>
        <w:rPr>
          <w:del w:id="1921" w:author="Kristi Thomas" w:date="2017-01-31T11:42:00Z"/>
          <w:rFonts w:cs="Arial"/>
        </w:rPr>
      </w:pPr>
      <w:del w:id="1922" w:author="Kristi Thomas" w:date="2017-01-31T11:42:00Z">
        <w:r w:rsidRPr="00282FBF" w:rsidDel="00FC1583">
          <w:rPr>
            <w:rFonts w:cs="Arial"/>
          </w:rPr>
          <w:delText xml:space="preserve">Requests for product additions shall be limited to the category of product that a </w:delText>
        </w:r>
        <w:r w:rsidDel="00FC1583">
          <w:rPr>
            <w:rFonts w:cs="Arial"/>
          </w:rPr>
          <w:delText>Vendor {</w:delText>
        </w:r>
        <w:r w:rsidRPr="00282FBF" w:rsidDel="00FC1583">
          <w:rPr>
            <w:rFonts w:cs="Arial"/>
          </w:rPr>
          <w:delText>Contractor</w:delText>
        </w:r>
        <w:r w:rsidDel="00FC1583">
          <w:rPr>
            <w:rFonts w:cs="Arial"/>
          </w:rPr>
          <w:delText>}</w:delText>
        </w:r>
        <w:r w:rsidRPr="00282FBF" w:rsidDel="00FC1583">
          <w:rPr>
            <w:rFonts w:cs="Arial"/>
          </w:rPr>
          <w:delText xml:space="preserve"> is awarded</w:delText>
        </w:r>
        <w:r w:rsidDel="00FC1583">
          <w:rPr>
            <w:rFonts w:cs="Arial"/>
          </w:rPr>
          <w:delText xml:space="preserve"> and shall meet the definition/requirements of the category</w:delText>
        </w:r>
        <w:r w:rsidRPr="00282FBF" w:rsidDel="00FC1583">
          <w:rPr>
            <w:rFonts w:cs="Arial"/>
          </w:rPr>
          <w:delText xml:space="preserve">.  </w:delText>
        </w:r>
        <w:r w:rsidDel="00FC1583">
          <w:rPr>
            <w:rFonts w:cs="Arial"/>
          </w:rPr>
          <w:delText>T</w:delText>
        </w:r>
        <w:r w:rsidRPr="00340F36" w:rsidDel="00FC1583">
          <w:rPr>
            <w:rFonts w:cs="Arial"/>
          </w:rPr>
          <w:delText xml:space="preserve">he Vendor {Contractor} must provide, as applicable, a revised Price Sheet to the Procurement Specialist in </w:delText>
        </w:r>
        <w:r w:rsidDel="00FC1583">
          <w:rPr>
            <w:rFonts w:cs="Arial"/>
          </w:rPr>
          <w:delText xml:space="preserve">hard copy and </w:delText>
        </w:r>
        <w:r w:rsidRPr="00340F36" w:rsidDel="00FC1583">
          <w:rPr>
            <w:rFonts w:cs="Arial"/>
          </w:rPr>
          <w:delText>electronic form as specified by the Division. The file name should contain the Blanket P</w:delText>
        </w:r>
        <w:r w:rsidDel="00FC1583">
          <w:rPr>
            <w:rFonts w:cs="Arial"/>
          </w:rPr>
          <w:delText>.</w:delText>
        </w:r>
        <w:r w:rsidRPr="00340F36" w:rsidDel="00FC1583">
          <w:rPr>
            <w:rFonts w:cs="Arial"/>
          </w:rPr>
          <w:delText>O</w:delText>
        </w:r>
        <w:r w:rsidDel="00FC1583">
          <w:rPr>
            <w:rFonts w:cs="Arial"/>
          </w:rPr>
          <w:delText>.</w:delText>
        </w:r>
        <w:r w:rsidRPr="00340F36" w:rsidDel="00FC1583">
          <w:rPr>
            <w:rFonts w:cs="Arial"/>
          </w:rPr>
          <w:delText xml:space="preserve"> {Contract} number and date of the revised price list.  The correspondence to the Division with the revised price list shall reference the location of the specific price line that has been </w:delText>
        </w:r>
        <w:r w:rsidDel="00FC1583">
          <w:rPr>
            <w:rFonts w:cs="Arial"/>
          </w:rPr>
          <w:delText>revised</w:delText>
        </w:r>
        <w:r w:rsidRPr="00340F36" w:rsidDel="00FC1583">
          <w:rPr>
            <w:rFonts w:cs="Arial"/>
          </w:rPr>
          <w:delText>.</w:delText>
        </w:r>
      </w:del>
    </w:p>
    <w:p w:rsidR="00A50D31" w:rsidDel="00FC1583" w:rsidRDefault="00A50D31" w:rsidP="00A50D31">
      <w:pPr>
        <w:rPr>
          <w:del w:id="1923" w:author="Kristi Thomas" w:date="2017-01-31T11:42:00Z"/>
          <w:rFonts w:cs="Arial"/>
        </w:rPr>
      </w:pPr>
    </w:p>
    <w:p w:rsidR="00A50D31" w:rsidRPr="00282FBF" w:rsidDel="00FC1583" w:rsidRDefault="00A50D31" w:rsidP="00A50D31">
      <w:pPr>
        <w:rPr>
          <w:del w:id="1924" w:author="Kristi Thomas" w:date="2017-01-31T11:42:00Z"/>
          <w:rFonts w:cs="Arial"/>
        </w:rPr>
      </w:pPr>
      <w:del w:id="1925" w:author="Kristi Thomas" w:date="2017-01-31T11:42:00Z">
        <w:r w:rsidDel="00FC1583">
          <w:rPr>
            <w:rFonts w:cs="Arial"/>
          </w:rPr>
          <w:delText>In addition, r</w:delText>
        </w:r>
        <w:r w:rsidRPr="00282FBF" w:rsidDel="00FC1583">
          <w:rPr>
            <w:rFonts w:cs="Arial"/>
          </w:rPr>
          <w:delText xml:space="preserve">equests for a product addition must include justification and documentation such as new product literature, </w:delText>
        </w:r>
        <w:r w:rsidDel="00FC1583">
          <w:rPr>
            <w:rFonts w:cs="Arial"/>
          </w:rPr>
          <w:delText xml:space="preserve">specifications, technical data sheets, </w:delText>
        </w:r>
        <w:r w:rsidRPr="00282FBF" w:rsidDel="00FC1583">
          <w:rPr>
            <w:rFonts w:cs="Arial"/>
          </w:rPr>
          <w:delText xml:space="preserve">change in industry standards or applicable regulations, discontinuation of current product, or an increase in costs (i.e. fuel, labor, equipment, material etc.).  </w:delText>
        </w:r>
      </w:del>
    </w:p>
    <w:p w:rsidR="00A50D31" w:rsidDel="00FC1583" w:rsidRDefault="00A50D31" w:rsidP="00A50D31">
      <w:pPr>
        <w:rPr>
          <w:del w:id="1926" w:author="Kristi Thomas" w:date="2017-01-31T11:42:00Z"/>
          <w:rFonts w:cs="Arial"/>
        </w:rPr>
      </w:pPr>
    </w:p>
    <w:p w:rsidR="00A50D31" w:rsidRPr="00340F36" w:rsidDel="00FC1583" w:rsidRDefault="00A50D31" w:rsidP="00A50D31">
      <w:pPr>
        <w:rPr>
          <w:del w:id="1927" w:author="Kristi Thomas" w:date="2017-01-31T11:42:00Z"/>
          <w:rFonts w:cs="Arial"/>
        </w:rPr>
      </w:pPr>
      <w:del w:id="1928" w:author="Kristi Thomas" w:date="2017-01-31T11:42:00Z">
        <w:r w:rsidRPr="00340F36" w:rsidDel="00FC1583">
          <w:rPr>
            <w:rFonts w:cs="Arial"/>
          </w:rPr>
          <w:delText>Pr</w:delText>
        </w:r>
        <w:r w:rsidDel="00FC1583">
          <w:rPr>
            <w:rFonts w:cs="Arial"/>
          </w:rPr>
          <w:delText xml:space="preserve">oduct additions </w:delText>
        </w:r>
        <w:r w:rsidRPr="00340F36" w:rsidDel="00FC1583">
          <w:rPr>
            <w:rFonts w:cs="Arial"/>
          </w:rPr>
          <w:delText xml:space="preserve">shall only be valid when they have been reduced to writing and approved in writing at the sole discretion of the Director.  No other changes or revisions to the Blanket P.O. {Contract} and/or price list shall be permitted.  The State’s decision shall be final.  </w:delText>
        </w:r>
      </w:del>
    </w:p>
    <w:p w:rsidR="00A50D31" w:rsidRPr="00340F36" w:rsidDel="00FC1583" w:rsidRDefault="00A50D31" w:rsidP="00A50D31">
      <w:pPr>
        <w:rPr>
          <w:del w:id="1929" w:author="Kristi Thomas" w:date="2017-01-31T11:42:00Z"/>
          <w:rFonts w:cs="Arial"/>
        </w:rPr>
      </w:pPr>
    </w:p>
    <w:p w:rsidR="00A50D31" w:rsidRPr="00340F36" w:rsidDel="00FC1583" w:rsidRDefault="00A50D31" w:rsidP="00A50D31">
      <w:pPr>
        <w:rPr>
          <w:del w:id="1930" w:author="Kristi Thomas" w:date="2017-01-31T11:42:00Z"/>
          <w:rFonts w:cs="Arial"/>
        </w:rPr>
      </w:pPr>
      <w:del w:id="1931" w:author="Kristi Thomas" w:date="2017-01-31T11:42:00Z">
        <w:r w:rsidRPr="00340F36" w:rsidDel="00FC1583">
          <w:rPr>
            <w:rFonts w:cs="Arial"/>
          </w:rPr>
          <w:lastRenderedPageBreak/>
          <w:delText>All approved Blanket P</w:delText>
        </w:r>
        <w:r w:rsidDel="00FC1583">
          <w:rPr>
            <w:rFonts w:cs="Arial"/>
          </w:rPr>
          <w:delText>.</w:delText>
        </w:r>
        <w:r w:rsidRPr="00340F36" w:rsidDel="00FC1583">
          <w:rPr>
            <w:rFonts w:cs="Arial"/>
          </w:rPr>
          <w:delText>O</w:delText>
        </w:r>
        <w:r w:rsidDel="00FC1583">
          <w:rPr>
            <w:rFonts w:cs="Arial"/>
          </w:rPr>
          <w:delText>.</w:delText>
        </w:r>
        <w:r w:rsidRPr="00340F36" w:rsidDel="00FC1583">
          <w:rPr>
            <w:rFonts w:cs="Arial"/>
          </w:rPr>
          <w:delText xml:space="preserve"> {Contract} pr</w:delText>
        </w:r>
        <w:r w:rsidDel="00FC1583">
          <w:rPr>
            <w:rFonts w:cs="Arial"/>
          </w:rPr>
          <w:delText>oduct additions</w:delText>
        </w:r>
        <w:r w:rsidRPr="00340F36" w:rsidDel="00FC1583">
          <w:rPr>
            <w:rFonts w:cs="Arial"/>
          </w:rPr>
          <w:delText xml:space="preserve"> will be reflected in a revised Blanket P</w:delText>
        </w:r>
        <w:r w:rsidDel="00FC1583">
          <w:rPr>
            <w:rFonts w:cs="Arial"/>
          </w:rPr>
          <w:delText>.</w:delText>
        </w:r>
        <w:r w:rsidRPr="00340F36" w:rsidDel="00FC1583">
          <w:rPr>
            <w:rFonts w:cs="Arial"/>
          </w:rPr>
          <w:delText>O</w:delText>
        </w:r>
        <w:r w:rsidDel="00FC1583">
          <w:rPr>
            <w:rFonts w:cs="Arial"/>
          </w:rPr>
          <w:delText>.</w:delText>
        </w:r>
        <w:r w:rsidRPr="00340F36" w:rsidDel="00FC1583">
          <w:rPr>
            <w:rFonts w:cs="Arial"/>
          </w:rPr>
          <w:delText xml:space="preserve"> {Contract} to the Vendor {Contractor} and the publication of a Change Order {Contract Amendment} on the Division’s NJSTART website.</w:delText>
        </w:r>
      </w:del>
    </w:p>
    <w:p w:rsidR="00A50D31" w:rsidRPr="00C329DD" w:rsidRDefault="00A50D31" w:rsidP="00675860">
      <w:pPr>
        <w:pStyle w:val="BodyText"/>
        <w:ind w:left="0"/>
        <w:rPr>
          <w:sz w:val="22"/>
          <w:lang w:val="en-US"/>
        </w:rPr>
      </w:pPr>
    </w:p>
    <w:p w:rsidR="00675860" w:rsidRDefault="001D2ACC" w:rsidP="00675860">
      <w:pPr>
        <w:pStyle w:val="Heading2"/>
        <w:ind w:right="108"/>
      </w:pPr>
      <w:bookmarkStart w:id="1932" w:name="_Toc400531508"/>
      <w:bookmarkStart w:id="1933" w:name="_Toc428533979"/>
      <w:bookmarkStart w:id="1934" w:name="_Toc473528347"/>
      <w:r>
        <w:t>BLANKET P.O.</w:t>
      </w:r>
      <w:r w:rsidR="00CE709E">
        <w:t xml:space="preserve"> </w:t>
      </w:r>
      <w:r w:rsidR="008B0B5B">
        <w:t>{Contract}</w:t>
      </w:r>
      <w:r w:rsidR="00675860" w:rsidRPr="005B44C2">
        <w:t xml:space="preserve"> Transition</w:t>
      </w:r>
      <w:bookmarkEnd w:id="1932"/>
      <w:bookmarkEnd w:id="1933"/>
      <w:bookmarkEnd w:id="1934"/>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85A34">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1935" w:name="_Toc108508270"/>
      <w:bookmarkStart w:id="1936" w:name="_Toc428533980"/>
      <w:bookmarkStart w:id="1937" w:name="_Toc473528348"/>
      <w:r w:rsidRPr="00851065">
        <w:t xml:space="preserve">CHANGE ORDER </w:t>
      </w:r>
      <w:r w:rsidR="00E539C1" w:rsidRPr="00851065">
        <w:t>{</w:t>
      </w:r>
      <w:r w:rsidR="00B10FC3" w:rsidRPr="00851065">
        <w:t xml:space="preserve">Contract </w:t>
      </w:r>
      <w:bookmarkEnd w:id="1935"/>
      <w:r w:rsidR="003830F9" w:rsidRPr="00851065">
        <w:t>AMENDMENT</w:t>
      </w:r>
      <w:r w:rsidR="00E539C1" w:rsidRPr="00851065">
        <w:t>}</w:t>
      </w:r>
      <w:bookmarkEnd w:id="1936"/>
      <w:bookmarkEnd w:id="1937"/>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1938" w:name="_Toc400531510"/>
      <w:bookmarkStart w:id="1939" w:name="_Toc428533981"/>
      <w:bookmarkStart w:id="1940" w:name="_Toc473528349"/>
      <w:r>
        <w:t xml:space="preserve">Vendor </w:t>
      </w:r>
      <w:r w:rsidR="00571AFA">
        <w:t>{contractor}</w:t>
      </w:r>
      <w:r w:rsidR="00675860">
        <w:t xml:space="preserve"> Responsibilities</w:t>
      </w:r>
      <w:bookmarkEnd w:id="1938"/>
      <w:bookmarkEnd w:id="1939"/>
      <w:bookmarkEnd w:id="1940"/>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C329DD" w:rsidRPr="00C329DD" w:rsidRDefault="00C329DD" w:rsidP="00675860">
      <w:pPr>
        <w:pStyle w:val="BodyText"/>
        <w:ind w:left="0" w:right="108"/>
        <w:rPr>
          <w:sz w:val="22"/>
          <w:szCs w:val="22"/>
          <w:lang w:val="en-US"/>
        </w:rPr>
      </w:pPr>
    </w:p>
    <w:p w:rsidR="00C329DD" w:rsidRPr="00BA6549" w:rsidRDefault="00C329DD" w:rsidP="00C329DD">
      <w:pPr>
        <w:pStyle w:val="Heading2"/>
      </w:pPr>
      <w:bookmarkStart w:id="1941" w:name="_Toc449428269"/>
      <w:bookmarkStart w:id="1942" w:name="_Toc473528350"/>
      <w:r w:rsidRPr="00BA6549">
        <w:t>Claims and Remedies</w:t>
      </w:r>
      <w:bookmarkEnd w:id="1941"/>
      <w:bookmarkEnd w:id="1942"/>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1943" w:name="_Toc449428270"/>
      <w:bookmarkStart w:id="1944" w:name="_Toc473528351"/>
      <w:r w:rsidRPr="00BA6549">
        <w:rPr>
          <w:rFonts w:eastAsia="MS Mincho"/>
        </w:rPr>
        <w:t>Claims</w:t>
      </w:r>
      <w:bookmarkEnd w:id="1943"/>
      <w:bookmarkEnd w:id="1944"/>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rsidR="00C329DD" w:rsidRPr="008E367A" w:rsidRDefault="00C329DD" w:rsidP="00C329DD">
      <w:pPr>
        <w:rPr>
          <w:szCs w:val="22"/>
          <w:lang w:val="x-none" w:eastAsia="x-none"/>
        </w:rPr>
      </w:pPr>
    </w:p>
    <w:p w:rsidR="00C329DD" w:rsidRPr="00BA6549" w:rsidRDefault="00C329DD" w:rsidP="00C329DD">
      <w:pPr>
        <w:pStyle w:val="Heading3"/>
        <w:rPr>
          <w:rFonts w:eastAsia="MS Mincho"/>
        </w:rPr>
      </w:pPr>
      <w:bookmarkStart w:id="1945" w:name="_Toc449428271"/>
      <w:bookmarkStart w:id="1946" w:name="_Toc473528352"/>
      <w:r w:rsidRPr="00BA6549">
        <w:rPr>
          <w:rFonts w:eastAsia="MS Mincho"/>
        </w:rPr>
        <w:t>Remedies</w:t>
      </w:r>
      <w:bookmarkEnd w:id="1945"/>
      <w:bookmarkEnd w:id="1946"/>
    </w:p>
    <w:p w:rsidR="00C329DD" w:rsidRPr="008E367A" w:rsidRDefault="00C329DD" w:rsidP="00C329DD">
      <w:pPr>
        <w:keepNext/>
        <w:rPr>
          <w:szCs w:val="22"/>
          <w:lang w:val="x-none" w:eastAsia="x-none"/>
        </w:rPr>
      </w:pPr>
    </w:p>
    <w:p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C329DD" w:rsidP="00C329DD">
      <w:pPr>
        <w:pStyle w:val="Heading3"/>
        <w:rPr>
          <w:rFonts w:eastAsia="MS Mincho"/>
        </w:rPr>
      </w:pPr>
      <w:bookmarkStart w:id="1947" w:name="_Toc449428272"/>
      <w:bookmarkStart w:id="1948" w:name="_Toc473528353"/>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947"/>
      <w:bookmarkEnd w:id="1948"/>
    </w:p>
    <w:p w:rsidR="00C329DD" w:rsidRDefault="00C329DD" w:rsidP="00C329DD">
      <w:pPr>
        <w:keepNext/>
        <w:keepLines/>
        <w:rPr>
          <w:rFonts w:eastAsia="MS Mincho"/>
          <w:szCs w:val="22"/>
          <w:lang w:eastAsia="x-none"/>
        </w:rPr>
      </w:pPr>
    </w:p>
    <w:p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C329DD" w:rsidP="00C329DD">
      <w:pPr>
        <w:pStyle w:val="Heading2"/>
        <w:rPr>
          <w:rFonts w:eastAsia="MS Mincho"/>
        </w:rPr>
      </w:pPr>
      <w:bookmarkStart w:id="1949" w:name="_Toc449428273"/>
      <w:bookmarkStart w:id="1950" w:name="_Toc473528354"/>
      <w:r w:rsidRPr="00BA6549">
        <w:rPr>
          <w:rFonts w:eastAsia="MS Mincho"/>
        </w:rPr>
        <w:t>Items Ordered and Delivered</w:t>
      </w:r>
      <w:bookmarkEnd w:id="1949"/>
      <w:bookmarkEnd w:id="1950"/>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542B63">
      <w:pPr>
        <w:pStyle w:val="Heading2"/>
        <w:rPr>
          <w:rFonts w:eastAsia="MS Mincho"/>
        </w:rPr>
      </w:pPr>
      <w:bookmarkStart w:id="1951" w:name="_Toc449428274"/>
      <w:bookmarkStart w:id="1952" w:name="_Toc473528355"/>
      <w:r w:rsidRPr="00BA6549">
        <w:rPr>
          <w:rFonts w:eastAsia="MS Mincho"/>
        </w:rPr>
        <w:t>MANUFACTURING/PACKAGING REQUIREMENTS</w:t>
      </w:r>
      <w:bookmarkEnd w:id="1951"/>
      <w:bookmarkEnd w:id="1952"/>
    </w:p>
    <w:p w:rsidR="00C329DD" w:rsidRPr="008E367A" w:rsidRDefault="00C329DD" w:rsidP="00C329DD">
      <w:pPr>
        <w:ind w:right="108"/>
        <w:rPr>
          <w:rFonts w:eastAsia="MS Mincho"/>
          <w:sz w:val="20"/>
          <w:lang w:val="x-none" w:eastAsia="x-none"/>
        </w:rPr>
      </w:pPr>
    </w:p>
    <w:p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Default="00C329DD" w:rsidP="00C329DD">
      <w:pPr>
        <w:ind w:right="108" w:hanging="540"/>
        <w:rPr>
          <w:rFonts w:eastAsia="MS Mincho"/>
          <w:szCs w:val="22"/>
          <w:lang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1953" w:name="_Toc473528356"/>
      <w:r w:rsidRPr="00542B63">
        <w:t>ELECTRONIC PAYMENTS</w:t>
      </w:r>
      <w:bookmarkEnd w:id="1953"/>
      <w:r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2" w:history="1">
        <w:r w:rsidRPr="00851065">
          <w:rPr>
            <w:rStyle w:val="Hyperlink"/>
          </w:rPr>
          <w:t>AAIUNIT@treas.nj.gov</w:t>
        </w:r>
      </w:hyperlink>
      <w:r w:rsidRPr="00851065">
        <w:t xml:space="preserve"> to request access to this application.</w:t>
      </w:r>
    </w:p>
    <w:p w:rsidR="00675860" w:rsidRPr="00C329DD" w:rsidRDefault="00675860" w:rsidP="00675860">
      <w:pPr>
        <w:pStyle w:val="BodyText"/>
        <w:ind w:left="0" w:right="108"/>
        <w:rPr>
          <w:sz w:val="22"/>
          <w:szCs w:val="22"/>
          <w:lang w:val="en-US"/>
        </w:rPr>
      </w:pPr>
    </w:p>
    <w:p w:rsidR="00675860" w:rsidRPr="00B6270B" w:rsidRDefault="00675860" w:rsidP="00675860">
      <w:pPr>
        <w:pStyle w:val="Heading2"/>
        <w:ind w:right="108"/>
      </w:pPr>
      <w:bookmarkStart w:id="1954" w:name="_Toc400531512"/>
      <w:bookmarkStart w:id="1955" w:name="_Toc428533983"/>
      <w:bookmarkStart w:id="1956" w:name="_Toc473528357"/>
      <w:r>
        <w:t>Substitution or Addition of SubCONTRACTOR(s)</w:t>
      </w:r>
      <w:bookmarkEnd w:id="1954"/>
      <w:bookmarkEnd w:id="1955"/>
      <w:bookmarkEnd w:id="1956"/>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lastRenderedPageBreak/>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542B63" w:rsidRDefault="00542B63" w:rsidP="00542B63">
      <w:pPr>
        <w:rPr>
          <w:rFonts w:cs="Arial"/>
          <w:b/>
          <w:highlight w:val="green"/>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A95342" w:rsidRDefault="00A95342" w:rsidP="00675860">
      <w:pPr>
        <w:pStyle w:val="BodyText"/>
        <w:ind w:left="0"/>
        <w:rPr>
          <w:sz w:val="22"/>
          <w:szCs w:val="22"/>
          <w:lang w:val="en-US"/>
        </w:rPr>
      </w:pPr>
    </w:p>
    <w:p w:rsidR="00A95342" w:rsidRDefault="00A95342" w:rsidP="005D0891">
      <w:pPr>
        <w:pStyle w:val="Heading2"/>
      </w:pPr>
      <w:bookmarkStart w:id="1957" w:name="_Toc455130538"/>
      <w:r w:rsidRPr="00A95342">
        <w:t xml:space="preserve"> </w:t>
      </w:r>
      <w:bookmarkStart w:id="1958" w:name="_Toc473528358"/>
      <w:r w:rsidRPr="00A95342">
        <w:t>Additional Work and/or Special PROJECTS</w:t>
      </w:r>
      <w:bookmarkEnd w:id="1957"/>
      <w:bookmarkEnd w:id="1958"/>
    </w:p>
    <w:p w:rsidR="00A95342" w:rsidRPr="005D0891" w:rsidRDefault="00A95342" w:rsidP="005D0891"/>
    <w:p w:rsidR="00A95342" w:rsidRDefault="00A95342" w:rsidP="005D0891">
      <w:pPr>
        <w:rPr>
          <w:rFonts w:eastAsia="MS Mincho"/>
        </w:rPr>
      </w:pPr>
      <w:r>
        <w:rPr>
          <w:rFonts w:eastAsia="MS Mincho"/>
        </w:rPr>
        <w:t xml:space="preserve">Not applicable to this </w:t>
      </w:r>
      <w:r w:rsidR="009340FA">
        <w:rPr>
          <w:rFonts w:eastAsia="MS Mincho"/>
        </w:rPr>
        <w:t>procurement.</w:t>
      </w:r>
    </w:p>
    <w:p w:rsidR="00A95342" w:rsidRDefault="00A95342" w:rsidP="00675860">
      <w:pPr>
        <w:pStyle w:val="BodyText"/>
        <w:ind w:left="0"/>
        <w:rPr>
          <w:sz w:val="22"/>
          <w:szCs w:val="22"/>
          <w:lang w:val="en-US"/>
        </w:rPr>
      </w:pPr>
    </w:p>
    <w:p w:rsidR="00962DF6" w:rsidRPr="00BC03EA" w:rsidRDefault="00962DF6" w:rsidP="00962DF6">
      <w:pPr>
        <w:pStyle w:val="Heading2"/>
        <w:ind w:right="108"/>
      </w:pPr>
      <w:bookmarkStart w:id="1959" w:name="_Toc470687348"/>
      <w:bookmarkStart w:id="1960" w:name="_Toc470687695"/>
      <w:bookmarkStart w:id="1961" w:name="_Toc470687929"/>
      <w:bookmarkStart w:id="1962" w:name="_Toc470688163"/>
      <w:bookmarkStart w:id="1963" w:name="_Toc470688397"/>
      <w:bookmarkStart w:id="1964" w:name="_Toc470688631"/>
      <w:bookmarkStart w:id="1965" w:name="_Toc470688865"/>
      <w:bookmarkStart w:id="1966" w:name="_Toc470689100"/>
      <w:bookmarkStart w:id="1967" w:name="_Toc470689333"/>
      <w:bookmarkStart w:id="1968" w:name="_Toc470689567"/>
      <w:bookmarkStart w:id="1969" w:name="_Toc470689801"/>
      <w:bookmarkStart w:id="1970" w:name="_Toc470690036"/>
      <w:bookmarkStart w:id="1971" w:name="_Toc470693062"/>
      <w:bookmarkStart w:id="1972" w:name="_Toc470687349"/>
      <w:bookmarkStart w:id="1973" w:name="_Toc470687696"/>
      <w:bookmarkStart w:id="1974" w:name="_Toc470687930"/>
      <w:bookmarkStart w:id="1975" w:name="_Toc470688164"/>
      <w:bookmarkStart w:id="1976" w:name="_Toc470688398"/>
      <w:bookmarkStart w:id="1977" w:name="_Toc470688632"/>
      <w:bookmarkStart w:id="1978" w:name="_Toc470688866"/>
      <w:bookmarkStart w:id="1979" w:name="_Toc470689101"/>
      <w:bookmarkStart w:id="1980" w:name="_Toc470689334"/>
      <w:bookmarkStart w:id="1981" w:name="_Toc470689568"/>
      <w:bookmarkStart w:id="1982" w:name="_Toc470689802"/>
      <w:bookmarkStart w:id="1983" w:name="_Toc470690037"/>
      <w:bookmarkStart w:id="1984" w:name="_Toc470693063"/>
      <w:bookmarkStart w:id="1985" w:name="_Toc470687350"/>
      <w:bookmarkStart w:id="1986" w:name="_Toc470687697"/>
      <w:bookmarkStart w:id="1987" w:name="_Toc470687931"/>
      <w:bookmarkStart w:id="1988" w:name="_Toc470688165"/>
      <w:bookmarkStart w:id="1989" w:name="_Toc470688399"/>
      <w:bookmarkStart w:id="1990" w:name="_Toc470688633"/>
      <w:bookmarkStart w:id="1991" w:name="_Toc470688867"/>
      <w:bookmarkStart w:id="1992" w:name="_Toc470689102"/>
      <w:bookmarkStart w:id="1993" w:name="_Toc470689335"/>
      <w:bookmarkStart w:id="1994" w:name="_Toc470689569"/>
      <w:bookmarkStart w:id="1995" w:name="_Toc470689803"/>
      <w:bookmarkStart w:id="1996" w:name="_Toc470690038"/>
      <w:bookmarkStart w:id="1997" w:name="_Toc470693064"/>
      <w:bookmarkStart w:id="1998" w:name="_Toc470687351"/>
      <w:bookmarkStart w:id="1999" w:name="_Toc470687698"/>
      <w:bookmarkStart w:id="2000" w:name="_Toc470687932"/>
      <w:bookmarkStart w:id="2001" w:name="_Toc470688166"/>
      <w:bookmarkStart w:id="2002" w:name="_Toc470688400"/>
      <w:bookmarkStart w:id="2003" w:name="_Toc470688634"/>
      <w:bookmarkStart w:id="2004" w:name="_Toc470688868"/>
      <w:bookmarkStart w:id="2005" w:name="_Toc470689103"/>
      <w:bookmarkStart w:id="2006" w:name="_Toc470689336"/>
      <w:bookmarkStart w:id="2007" w:name="_Toc470689570"/>
      <w:bookmarkStart w:id="2008" w:name="_Toc470689804"/>
      <w:bookmarkStart w:id="2009" w:name="_Toc470690039"/>
      <w:bookmarkStart w:id="2010" w:name="_Toc470693065"/>
      <w:bookmarkStart w:id="2011" w:name="_Toc400531538"/>
      <w:bookmarkStart w:id="2012" w:name="_Toc428534010"/>
      <w:bookmarkStart w:id="2013" w:name="_Toc473528359"/>
      <w:bookmarkStart w:id="2014" w:name="_Toc400531518"/>
      <w:bookmarkStart w:id="2015" w:name="_Toc428533989"/>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r>
        <w:t>BLANKET P.O. {Contract}</w:t>
      </w:r>
      <w:r w:rsidRPr="00BC03EA">
        <w:t xml:space="preserve"> Activity Report</w:t>
      </w:r>
      <w:bookmarkEnd w:id="2011"/>
      <w:bookmarkEnd w:id="2012"/>
      <w:bookmarkEnd w:id="2013"/>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00C50075" w:rsidRPr="00BC03EA">
        <w:rPr>
          <w:sz w:val="22"/>
          <w:szCs w:val="22"/>
        </w:rPr>
        <w:t>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962DF6" w:rsidRPr="007C4703" w:rsidRDefault="00962DF6" w:rsidP="00962DF6">
      <w:pPr>
        <w:pStyle w:val="BodyText"/>
        <w:ind w:left="720"/>
        <w:rPr>
          <w:sz w:val="22"/>
          <w:szCs w:val="22"/>
        </w:rPr>
      </w:pPr>
    </w:p>
    <w:p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3"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r>
        <w:rPr>
          <w:sz w:val="22"/>
          <w:szCs w:val="22"/>
        </w:rPr>
        <w:t xml:space="preserve"> </w:t>
      </w:r>
    </w:p>
    <w:p w:rsidR="00962DF6" w:rsidRPr="00ED7DCA" w:rsidRDefault="00962DF6" w:rsidP="00962DF6">
      <w:pPr>
        <w:pStyle w:val="BodyText"/>
        <w:ind w:left="0"/>
        <w:rPr>
          <w:sz w:val="22"/>
          <w:szCs w:val="22"/>
        </w:rPr>
      </w:pPr>
      <w:r w:rsidRPr="00ED7DCA">
        <w:rPr>
          <w:sz w:val="22"/>
          <w:szCs w:val="22"/>
        </w:rPr>
        <w:t>Reports are due:</w:t>
      </w:r>
    </w:p>
    <w:p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962DF6">
      <w:pPr>
        <w:pStyle w:val="Heading2"/>
        <w:ind w:right="108"/>
      </w:pPr>
      <w:bookmarkStart w:id="2016" w:name="_Toc400531540"/>
      <w:bookmarkStart w:id="2017" w:name="_Toc428534012"/>
      <w:bookmarkStart w:id="2018" w:name="_Toc473528360"/>
      <w:r>
        <w:t>PROGRAM EFFICIENCY ASSESSMENT FOR STATE USING AGENCIES</w:t>
      </w:r>
      <w:bookmarkEnd w:id="2016"/>
      <w:bookmarkEnd w:id="2017"/>
      <w:bookmarkEnd w:id="2018"/>
    </w:p>
    <w:p w:rsidR="00962DF6" w:rsidRDefault="00962DF6" w:rsidP="00962DF6"/>
    <w:p w:rsidR="00962DF6" w:rsidRPr="00955DFD" w:rsidRDefault="00962DF6" w:rsidP="00962DF6">
      <w:r w:rsidRPr="00851065">
        <w:lastRenderedPageBreak/>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rsidR="0056717A" w:rsidRDefault="0056717A" w:rsidP="00962DF6"/>
    <w:p w:rsidR="00962DF6" w:rsidRPr="00BA6549" w:rsidRDefault="00962DF6" w:rsidP="00962DF6">
      <w:pPr>
        <w:pStyle w:val="Heading2"/>
      </w:pPr>
      <w:bookmarkStart w:id="2019" w:name="_Toc470687354"/>
      <w:bookmarkStart w:id="2020" w:name="_Toc470687701"/>
      <w:bookmarkStart w:id="2021" w:name="_Toc470687935"/>
      <w:bookmarkStart w:id="2022" w:name="_Toc470688169"/>
      <w:bookmarkStart w:id="2023" w:name="_Toc470688403"/>
      <w:bookmarkStart w:id="2024" w:name="_Toc470688637"/>
      <w:bookmarkStart w:id="2025" w:name="_Toc470688871"/>
      <w:bookmarkStart w:id="2026" w:name="_Toc470689106"/>
      <w:bookmarkStart w:id="2027" w:name="_Toc470689339"/>
      <w:bookmarkStart w:id="2028" w:name="_Toc470689573"/>
      <w:bookmarkStart w:id="2029" w:name="_Toc470689807"/>
      <w:bookmarkStart w:id="2030" w:name="_Toc470690042"/>
      <w:bookmarkStart w:id="2031" w:name="_Toc470693068"/>
      <w:bookmarkStart w:id="2032" w:name="_Toc470687355"/>
      <w:bookmarkStart w:id="2033" w:name="_Toc470687702"/>
      <w:bookmarkStart w:id="2034" w:name="_Toc470687936"/>
      <w:bookmarkStart w:id="2035" w:name="_Toc470688170"/>
      <w:bookmarkStart w:id="2036" w:name="_Toc470688404"/>
      <w:bookmarkStart w:id="2037" w:name="_Toc470688638"/>
      <w:bookmarkStart w:id="2038" w:name="_Toc470688872"/>
      <w:bookmarkStart w:id="2039" w:name="_Toc470689107"/>
      <w:bookmarkStart w:id="2040" w:name="_Toc470689340"/>
      <w:bookmarkStart w:id="2041" w:name="_Toc470689574"/>
      <w:bookmarkStart w:id="2042" w:name="_Toc470689808"/>
      <w:bookmarkStart w:id="2043" w:name="_Toc470690043"/>
      <w:bookmarkStart w:id="2044" w:name="_Toc470693069"/>
      <w:bookmarkStart w:id="2045" w:name="_Toc470687356"/>
      <w:bookmarkStart w:id="2046" w:name="_Toc470687703"/>
      <w:bookmarkStart w:id="2047" w:name="_Toc470687937"/>
      <w:bookmarkStart w:id="2048" w:name="_Toc470688171"/>
      <w:bookmarkStart w:id="2049" w:name="_Toc470688405"/>
      <w:bookmarkStart w:id="2050" w:name="_Toc470688639"/>
      <w:bookmarkStart w:id="2051" w:name="_Toc470688873"/>
      <w:bookmarkStart w:id="2052" w:name="_Toc470689108"/>
      <w:bookmarkStart w:id="2053" w:name="_Toc470689341"/>
      <w:bookmarkStart w:id="2054" w:name="_Toc470689575"/>
      <w:bookmarkStart w:id="2055" w:name="_Toc470689809"/>
      <w:bookmarkStart w:id="2056" w:name="_Toc470690044"/>
      <w:bookmarkStart w:id="2057" w:name="_Toc470693070"/>
      <w:bookmarkStart w:id="2058" w:name="_Toc470687357"/>
      <w:bookmarkStart w:id="2059" w:name="_Toc470687704"/>
      <w:bookmarkStart w:id="2060" w:name="_Toc470687938"/>
      <w:bookmarkStart w:id="2061" w:name="_Toc470688172"/>
      <w:bookmarkStart w:id="2062" w:name="_Toc470688406"/>
      <w:bookmarkStart w:id="2063" w:name="_Toc470688640"/>
      <w:bookmarkStart w:id="2064" w:name="_Toc470688874"/>
      <w:bookmarkStart w:id="2065" w:name="_Toc470689109"/>
      <w:bookmarkStart w:id="2066" w:name="_Toc470689342"/>
      <w:bookmarkStart w:id="2067" w:name="_Toc470689576"/>
      <w:bookmarkStart w:id="2068" w:name="_Toc470689810"/>
      <w:bookmarkStart w:id="2069" w:name="_Toc470690045"/>
      <w:bookmarkStart w:id="2070" w:name="_Toc470693071"/>
      <w:bookmarkStart w:id="2071" w:name="_Toc449428280"/>
      <w:bookmarkStart w:id="2072" w:name="_Toc473528361"/>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r w:rsidRPr="00BA6549">
        <w:t>DISCLOSURE OF PRODUCT COMPOSITION</w:t>
      </w:r>
      <w:bookmarkEnd w:id="2071"/>
      <w:bookmarkEnd w:id="2072"/>
    </w:p>
    <w:p w:rsidR="00962DF6" w:rsidRDefault="00962DF6" w:rsidP="00962DF6">
      <w:pPr>
        <w:outlineLvl w:val="1"/>
        <w:rPr>
          <w:rFonts w:ascii="Arial Narrow" w:hAnsi="Arial Narrow"/>
          <w:b/>
          <w:bCs/>
          <w:caps/>
          <w:u w:val="single"/>
        </w:rPr>
      </w:pPr>
    </w:p>
    <w:p w:rsidR="00962DF6" w:rsidRDefault="008E3571" w:rsidP="00962DF6">
      <w:pPr>
        <w:ind w:right="108"/>
        <w:rPr>
          <w:rFonts w:eastAsia="MS Mincho"/>
          <w:szCs w:val="22"/>
        </w:rPr>
      </w:pPr>
      <w:r w:rsidRPr="005D0891">
        <w:rPr>
          <w:rFonts w:eastAsia="MS Mincho"/>
          <w:szCs w:val="22"/>
        </w:rPr>
        <w:t xml:space="preserve">Not applicable to this </w:t>
      </w:r>
      <w:r w:rsidR="003D3AF9">
        <w:rPr>
          <w:rFonts w:eastAsia="MS Mincho"/>
          <w:szCs w:val="22"/>
        </w:rPr>
        <w:t>procurement</w:t>
      </w:r>
      <w:r w:rsidRPr="005D0891">
        <w:rPr>
          <w:rFonts w:eastAsia="MS Mincho"/>
          <w:szCs w:val="22"/>
        </w:rPr>
        <w:t>.</w:t>
      </w:r>
    </w:p>
    <w:p w:rsidR="00B73C3F" w:rsidRDefault="00B73C3F" w:rsidP="00962DF6">
      <w:pPr>
        <w:ind w:right="108"/>
        <w:rPr>
          <w:rFonts w:eastAsia="MS Mincho"/>
          <w:szCs w:val="22"/>
        </w:rPr>
      </w:pPr>
    </w:p>
    <w:p w:rsidR="00B73C3F" w:rsidRPr="00B73C3F" w:rsidRDefault="00B73C3F" w:rsidP="005D0891">
      <w:pPr>
        <w:pStyle w:val="Heading2"/>
      </w:pPr>
      <w:bookmarkStart w:id="2073" w:name="_Toc449428281"/>
      <w:bookmarkStart w:id="2074" w:name="_Toc455130542"/>
      <w:r w:rsidRPr="00B73C3F">
        <w:t xml:space="preserve"> </w:t>
      </w:r>
      <w:bookmarkStart w:id="2075" w:name="_Toc473528362"/>
      <w:r w:rsidRPr="00B73C3F">
        <w:t>ACCESSIBILITY COMPLIANCE</w:t>
      </w:r>
      <w:bookmarkEnd w:id="2073"/>
      <w:bookmarkEnd w:id="2074"/>
      <w:bookmarkEnd w:id="2075"/>
    </w:p>
    <w:p w:rsidR="00B73C3F" w:rsidRDefault="00B73C3F" w:rsidP="00962DF6">
      <w:pPr>
        <w:ind w:right="108"/>
        <w:rPr>
          <w:rFonts w:eastAsia="MS Mincho"/>
          <w:szCs w:val="22"/>
        </w:rPr>
      </w:pPr>
    </w:p>
    <w:p w:rsidR="00B73C3F" w:rsidRPr="005D0891" w:rsidRDefault="00B73C3F" w:rsidP="00962DF6">
      <w:pPr>
        <w:ind w:right="108"/>
        <w:rPr>
          <w:rFonts w:eastAsia="MS Mincho"/>
          <w:szCs w:val="22"/>
        </w:rPr>
      </w:pPr>
      <w:r>
        <w:rPr>
          <w:rFonts w:eastAsia="MS Mincho"/>
          <w:szCs w:val="22"/>
        </w:rPr>
        <w:t xml:space="preserve">Not applicable to this </w:t>
      </w:r>
      <w:r w:rsidR="003D3AF9">
        <w:rPr>
          <w:rFonts w:eastAsia="MS Mincho"/>
          <w:szCs w:val="22"/>
        </w:rPr>
        <w:t>procurement</w:t>
      </w:r>
      <w:r>
        <w:rPr>
          <w:rFonts w:eastAsia="MS Mincho"/>
          <w:szCs w:val="22"/>
        </w:rPr>
        <w:t>.</w:t>
      </w:r>
    </w:p>
    <w:p w:rsidR="00962DF6" w:rsidRPr="00962DF6" w:rsidRDefault="00962DF6" w:rsidP="00962DF6">
      <w:pPr>
        <w:pStyle w:val="BodyText2"/>
      </w:pPr>
    </w:p>
    <w:p w:rsidR="00675860" w:rsidRPr="00B6270B" w:rsidRDefault="00675860" w:rsidP="00675860">
      <w:pPr>
        <w:pStyle w:val="Heading2"/>
        <w:ind w:right="108"/>
      </w:pPr>
      <w:bookmarkStart w:id="2076" w:name="_Toc473528363"/>
      <w:r>
        <w:t>News Releases</w:t>
      </w:r>
      <w:bookmarkEnd w:id="2014"/>
      <w:bookmarkEnd w:id="2015"/>
      <w:bookmarkEnd w:id="207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763FC7" w:rsidRPr="00962DF6" w:rsidRDefault="00763FC7" w:rsidP="00675860">
      <w:pPr>
        <w:pStyle w:val="BodyText"/>
        <w:ind w:left="0"/>
        <w:rPr>
          <w:sz w:val="22"/>
          <w:szCs w:val="22"/>
          <w:lang w:val="en-US"/>
        </w:rPr>
      </w:pPr>
    </w:p>
    <w:p w:rsidR="00675860" w:rsidRPr="00B6270B" w:rsidRDefault="00675860" w:rsidP="00675860">
      <w:pPr>
        <w:pStyle w:val="Heading2"/>
        <w:ind w:right="108"/>
      </w:pPr>
      <w:bookmarkStart w:id="2077" w:name="_Toc400531519"/>
      <w:bookmarkStart w:id="2078" w:name="_Toc428533990"/>
      <w:bookmarkStart w:id="2079" w:name="_Toc473528364"/>
      <w:r>
        <w:t>Advertising</w:t>
      </w:r>
      <w:bookmarkEnd w:id="2077"/>
      <w:bookmarkEnd w:id="2078"/>
      <w:bookmarkEnd w:id="207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Default="00675860" w:rsidP="00675860">
      <w:pPr>
        <w:pStyle w:val="BodyText"/>
        <w:ind w:left="0"/>
        <w:rPr>
          <w:sz w:val="22"/>
          <w:szCs w:val="22"/>
          <w:lang w:val="en-US"/>
        </w:rPr>
      </w:pPr>
    </w:p>
    <w:p w:rsidR="00D9550E" w:rsidRDefault="002E7691" w:rsidP="00BB5A93">
      <w:pPr>
        <w:pStyle w:val="Heading1"/>
      </w:pPr>
      <w:bookmarkStart w:id="2080" w:name="_Toc470687362"/>
      <w:bookmarkStart w:id="2081" w:name="_Toc470687709"/>
      <w:bookmarkStart w:id="2082" w:name="_Toc470687943"/>
      <w:bookmarkStart w:id="2083" w:name="_Toc470688177"/>
      <w:bookmarkStart w:id="2084" w:name="_Toc470688411"/>
      <w:bookmarkStart w:id="2085" w:name="_Toc470688645"/>
      <w:bookmarkStart w:id="2086" w:name="_Toc470688879"/>
      <w:bookmarkStart w:id="2087" w:name="_Toc470689114"/>
      <w:bookmarkStart w:id="2088" w:name="_Toc470689347"/>
      <w:bookmarkStart w:id="2089" w:name="_Toc470689581"/>
      <w:bookmarkStart w:id="2090" w:name="_Toc470689815"/>
      <w:bookmarkStart w:id="2091" w:name="_Toc470690050"/>
      <w:bookmarkStart w:id="2092" w:name="_Toc470693076"/>
      <w:bookmarkStart w:id="2093" w:name="_Toc470687363"/>
      <w:bookmarkStart w:id="2094" w:name="_Toc470687710"/>
      <w:bookmarkStart w:id="2095" w:name="_Toc470687944"/>
      <w:bookmarkStart w:id="2096" w:name="_Toc470688178"/>
      <w:bookmarkStart w:id="2097" w:name="_Toc470688412"/>
      <w:bookmarkStart w:id="2098" w:name="_Toc470688646"/>
      <w:bookmarkStart w:id="2099" w:name="_Toc470688880"/>
      <w:bookmarkStart w:id="2100" w:name="_Toc470689115"/>
      <w:bookmarkStart w:id="2101" w:name="_Toc470689348"/>
      <w:bookmarkStart w:id="2102" w:name="_Toc470689582"/>
      <w:bookmarkStart w:id="2103" w:name="_Toc470689816"/>
      <w:bookmarkStart w:id="2104" w:name="_Toc470690051"/>
      <w:bookmarkStart w:id="2105" w:name="_Toc470693077"/>
      <w:bookmarkStart w:id="2106" w:name="_Toc332803059"/>
      <w:bookmarkStart w:id="2107" w:name="_Toc324415444"/>
      <w:bookmarkStart w:id="2108" w:name="_5.17_Retainage"/>
      <w:bookmarkStart w:id="2109" w:name="_5.21_Additional_Work"/>
      <w:bookmarkStart w:id="2110" w:name="_5.22_Additional_Work"/>
      <w:bookmarkStart w:id="2111" w:name="_5.9_Substitution_of"/>
      <w:bookmarkStart w:id="2112" w:name="_5.19_requirements_of_Executive_orde"/>
      <w:bookmarkStart w:id="2113" w:name="_5.20_requirements_of_Executive_orde"/>
      <w:bookmarkStart w:id="2114" w:name="_Toc400531541"/>
      <w:bookmarkStart w:id="2115" w:name="_Toc428534013"/>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r>
        <w:t xml:space="preserve"> </w:t>
      </w:r>
      <w:bookmarkStart w:id="2116" w:name="_Toc473528365"/>
      <w:r w:rsidR="00CE00E7">
        <w:t>QUOTE</w:t>
      </w:r>
      <w:r w:rsidR="006B6C49">
        <w:t xml:space="preserve"> {</w:t>
      </w:r>
      <w:r w:rsidR="00CE00E7">
        <w:t>PROPOSAL</w:t>
      </w:r>
      <w:r w:rsidR="006B6C49">
        <w:t>}</w:t>
      </w:r>
      <w:r w:rsidR="00D9550E">
        <w:t xml:space="preserve"> EVALUATION</w:t>
      </w:r>
      <w:bookmarkEnd w:id="2114"/>
      <w:bookmarkEnd w:id="2115"/>
      <w:bookmarkEnd w:id="2116"/>
    </w:p>
    <w:p w:rsidR="00D9550E" w:rsidRDefault="00D9550E" w:rsidP="00955DFD">
      <w:bookmarkStart w:id="2117" w:name="_Toc118513836"/>
    </w:p>
    <w:p w:rsidR="00D9550E" w:rsidRDefault="00D9550E" w:rsidP="00D9550E">
      <w:pPr>
        <w:pStyle w:val="Heading2"/>
        <w:ind w:right="108"/>
      </w:pPr>
      <w:bookmarkStart w:id="2118" w:name="_Toc400531542"/>
      <w:bookmarkStart w:id="2119" w:name="_Toc428534014"/>
      <w:bookmarkStart w:id="2120" w:name="_Toc473528366"/>
      <w:r>
        <w:t>RIGHT TO WAIVE</w:t>
      </w:r>
      <w:bookmarkEnd w:id="2118"/>
      <w:bookmarkEnd w:id="2119"/>
      <w:bookmarkEnd w:id="2120"/>
    </w:p>
    <w:p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rsidR="00D9550E" w:rsidRDefault="00D9550E" w:rsidP="00D9550E">
      <w:pPr>
        <w:pStyle w:val="Heading2"/>
        <w:ind w:right="108"/>
      </w:pPr>
      <w:bookmarkStart w:id="2121" w:name="_Toc400531543"/>
      <w:bookmarkStart w:id="2122" w:name="_Toc428534015"/>
      <w:bookmarkStart w:id="2123" w:name="_Toc473528367"/>
      <w:r>
        <w:t xml:space="preserve">DIRECTOR’S RIGHT OF FINAL </w:t>
      </w:r>
      <w:r w:rsidR="00CE00E7">
        <w:t>Quote</w:t>
      </w:r>
      <w:r w:rsidR="00583771">
        <w:t xml:space="preserve"> </w:t>
      </w:r>
      <w:r w:rsidR="0060080E">
        <w:t>{</w:t>
      </w:r>
      <w:r w:rsidR="00CE00E7">
        <w:t>Proposal</w:t>
      </w:r>
      <w:r w:rsidR="0060080E">
        <w:t>}</w:t>
      </w:r>
      <w:r>
        <w:t xml:space="preserve"> ACCEPTANCE</w:t>
      </w:r>
      <w:bookmarkEnd w:id="2121"/>
      <w:bookmarkEnd w:id="2122"/>
      <w:bookmarkEnd w:id="2123"/>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124" w:name="_Toc400531544"/>
      <w:bookmarkStart w:id="2125" w:name="_Toc428534016"/>
      <w:bookmarkStart w:id="2126" w:name="_Toc47352836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24"/>
      <w:bookmarkEnd w:id="2125"/>
      <w:bookmarkEnd w:id="2126"/>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lastRenderedPageBreak/>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2127" w:name="_Toc400531545"/>
      <w:bookmarkStart w:id="2128" w:name="_Toc428534017"/>
      <w:bookmarkStart w:id="2129" w:name="_Toc473528369"/>
      <w:r w:rsidRPr="00E36CF3">
        <w:t>STATE'S RIGHT TO REQUEST FURTHER INFORMATION</w:t>
      </w:r>
      <w:bookmarkEnd w:id="2127"/>
      <w:bookmarkEnd w:id="2128"/>
      <w:bookmarkEnd w:id="2129"/>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117"/>
    <w:p w:rsidR="00D9550E" w:rsidRPr="00217C4B" w:rsidRDefault="00D9550E" w:rsidP="00D9550E">
      <w:pPr>
        <w:pStyle w:val="BodyText"/>
        <w:ind w:left="0"/>
        <w:rPr>
          <w:lang w:val="en-US"/>
        </w:rPr>
      </w:pPr>
    </w:p>
    <w:p w:rsidR="00D9550E" w:rsidRPr="001B20B8" w:rsidRDefault="00D9550E" w:rsidP="00D9550E">
      <w:pPr>
        <w:pStyle w:val="Heading2"/>
        <w:ind w:right="108"/>
      </w:pPr>
      <w:bookmarkStart w:id="2130" w:name="_Toc118513837"/>
      <w:bookmarkStart w:id="2131" w:name="_Toc400531547"/>
      <w:bookmarkStart w:id="2132" w:name="_Toc428534019"/>
      <w:bookmarkStart w:id="2133" w:name="_Toc473528370"/>
      <w:r>
        <w:t xml:space="preserve">Oral Presentation and/or Clarification of </w:t>
      </w:r>
      <w:bookmarkEnd w:id="2130"/>
      <w:r w:rsidR="00CE00E7">
        <w:t>Quote</w:t>
      </w:r>
      <w:r w:rsidR="00583771">
        <w:t xml:space="preserve"> </w:t>
      </w:r>
      <w:r w:rsidR="0060080E">
        <w:t>{</w:t>
      </w:r>
      <w:r w:rsidR="00CE00E7">
        <w:t>Proposal</w:t>
      </w:r>
      <w:r w:rsidR="0060080E">
        <w:t>}</w:t>
      </w:r>
      <w:bookmarkEnd w:id="2131"/>
      <w:bookmarkEnd w:id="2132"/>
      <w:bookmarkEnd w:id="2133"/>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696B85" w:rsidRDefault="00D9550E" w:rsidP="00D9550E">
      <w:pPr>
        <w:pStyle w:val="Heading2"/>
        <w:keepNext/>
        <w:ind w:right="115"/>
      </w:pPr>
      <w:bookmarkStart w:id="2134" w:name="_Toc118513838"/>
      <w:bookmarkStart w:id="2135" w:name="_Toc400531548"/>
      <w:bookmarkStart w:id="2136" w:name="_Toc428534020"/>
      <w:bookmarkStart w:id="2137" w:name="_Toc473528371"/>
      <w:r w:rsidRPr="00A478A8">
        <w:t>Evaluation Criteria</w:t>
      </w:r>
      <w:bookmarkEnd w:id="2134"/>
      <w:bookmarkEnd w:id="2135"/>
      <w:bookmarkEnd w:id="2136"/>
      <w:bookmarkEnd w:id="2137"/>
    </w:p>
    <w:p w:rsidR="00D9550E" w:rsidRPr="001831F6" w:rsidRDefault="00D9550E" w:rsidP="00D9550E">
      <w:pPr>
        <w:pStyle w:val="BodyText3"/>
      </w:pPr>
    </w:p>
    <w:p w:rsidR="000E5014" w:rsidRPr="000E5014" w:rsidRDefault="000E5014" w:rsidP="000E5014">
      <w:pPr>
        <w:ind w:right="108"/>
        <w:jc w:val="left"/>
        <w:rPr>
          <w:rFonts w:eastAsia="MS Mincho"/>
          <w:color w:val="000000"/>
          <w:szCs w:val="22"/>
        </w:rPr>
      </w:pPr>
      <w:r w:rsidRPr="000E5014">
        <w:rPr>
          <w:rFonts w:eastAsia="MS Mincho"/>
          <w:color w:val="000000"/>
          <w:szCs w:val="22"/>
        </w:rPr>
        <w:t>The following criteria will be used to evaluate all Quotes {Proposals} that meet the requirements of this Bid Solicitation {RFP}.  The criteria are not necessarily listed in order of importance:</w:t>
      </w:r>
      <w:r w:rsidRPr="000E5014" w:rsidDel="008C0485">
        <w:rPr>
          <w:rFonts w:eastAsia="MS Mincho"/>
          <w:color w:val="000000"/>
          <w:szCs w:val="22"/>
        </w:rPr>
        <w:t xml:space="preserve"> </w:t>
      </w:r>
    </w:p>
    <w:p w:rsidR="000E5014" w:rsidRPr="000E5014" w:rsidRDefault="000E5014" w:rsidP="000E5014">
      <w:pPr>
        <w:ind w:left="720" w:right="108"/>
        <w:jc w:val="left"/>
        <w:rPr>
          <w:rFonts w:eastAsia="MS Mincho"/>
          <w:color w:val="000000"/>
          <w:szCs w:val="22"/>
        </w:rPr>
      </w:pPr>
    </w:p>
    <w:p w:rsidR="000E5014" w:rsidRPr="000E5014" w:rsidRDefault="000E5014" w:rsidP="000E5014">
      <w:pPr>
        <w:ind w:right="108"/>
        <w:rPr>
          <w:rFonts w:eastAsia="MS Mincho"/>
          <w:color w:val="000000"/>
          <w:szCs w:val="22"/>
        </w:rPr>
      </w:pPr>
      <w:r w:rsidRPr="000E5014">
        <w:rPr>
          <w:rFonts w:eastAsia="MS Mincho" w:cs="Arial"/>
          <w:color w:val="000000"/>
          <w:szCs w:val="22"/>
        </w:rPr>
        <w:t xml:space="preserve">a) </w:t>
      </w:r>
      <w:r w:rsidRPr="000E5014">
        <w:rPr>
          <w:rFonts w:eastAsia="MS Mincho"/>
          <w:color w:val="000000"/>
          <w:szCs w:val="22"/>
        </w:rPr>
        <w:t>Group price index;</w:t>
      </w:r>
    </w:p>
    <w:p w:rsidR="000E5014" w:rsidRDefault="000E5014" w:rsidP="000E5014">
      <w:pPr>
        <w:ind w:right="108"/>
        <w:rPr>
          <w:rFonts w:eastAsia="MS Mincho"/>
          <w:color w:val="000000"/>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xml:space="preserve">Price index (PI), a formulation that is based on unit bid price for price line 1 (BP), a sum of option bid prices for price line 2 through 4 (TA), hourly rate bid on price line 5 (HR), Option Discount % (OD) bid on price line 6 and Warranty Discount (WD) bid on price line 7.  Price index is calculated as follows: </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 [(BP + (TA) + (20*HR)))] + [((BP * .20) * (1-OD))) + ((BP * .035) * (1-WD))]</w:t>
      </w: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[Unit Cost + Options + Projected  Labor] + [Projected Discounted Value of Options + Projected Discounted Value of Warranty]</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Example 1 BP = $12,000, TA = $3,000, HR = $50, OD = 20%, WD = 10%</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Price index = [12000 + 3000 + (20 x 50)] + [{(12000 * .20) * 1-(.20)} +{(12000 * .035) * 1-(.10)}]</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[12000 + 3000 + 1000] + [{2400 * .8} + {420 * .9}]</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lastRenderedPageBreak/>
        <w:t>= [16000] + [{1920} + {378}]</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[2298]</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=18298</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If discount (OD) were 35%, the price index would have been $17,980</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Example 2 BP = $10,000, TA = $4,000, HR = $65, OD = 5%, WD = 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Price index = [10000 + 4000 + (20 x 50)] + [{(10000 *.20) * 1-(.05)} +{(10000 * .035) * 1-(.05)}]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[10000 + 4000 + 1300] + [{2400 * .95} + {420 * .95}]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[{1900} + {332.5}]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[15300] + [2232]</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=17532</w:t>
      </w:r>
    </w:p>
    <w:p w:rsidR="009340FA" w:rsidRPr="00A478A8" w:rsidRDefault="009340FA" w:rsidP="009340FA">
      <w:pPr>
        <w:pStyle w:val="Default"/>
        <w:rPr>
          <w:rFonts w:ascii="Arial" w:hAnsi="Arial" w:cs="Arial"/>
          <w:sz w:val="22"/>
          <w:szCs w:val="22"/>
        </w:rPr>
      </w:pPr>
    </w:p>
    <w:p w:rsidR="009340FA" w:rsidRPr="009340FA" w:rsidRDefault="009340FA" w:rsidP="009340FA">
      <w:pPr>
        <w:pStyle w:val="Default"/>
        <w:rPr>
          <w:rFonts w:ascii="Arial" w:hAnsi="Arial" w:cs="Arial"/>
          <w:sz w:val="22"/>
          <w:szCs w:val="22"/>
        </w:rPr>
      </w:pPr>
      <w:r w:rsidRPr="00A478A8">
        <w:rPr>
          <w:rFonts w:ascii="Arial" w:hAnsi="Arial" w:cs="Arial"/>
          <w:sz w:val="22"/>
          <w:szCs w:val="22"/>
        </w:rPr>
        <w:t>If discount (OD) were 25%, the price index would have been $17,132.50</w:t>
      </w:r>
    </w:p>
    <w:p w:rsidR="000B5324" w:rsidRPr="000E5014" w:rsidRDefault="000B5324" w:rsidP="000E5014">
      <w:pPr>
        <w:jc w:val="left"/>
        <w:rPr>
          <w:rFonts w:ascii="Courier New" w:hAnsi="Courier New" w:cs="Courier New"/>
          <w:sz w:val="20"/>
          <w:szCs w:val="20"/>
        </w:rPr>
      </w:pPr>
    </w:p>
    <w:p w:rsidR="000E5014" w:rsidRPr="000E5014" w:rsidRDefault="000E5014" w:rsidP="000E5014">
      <w:pPr>
        <w:ind w:right="108"/>
        <w:jc w:val="left"/>
        <w:rPr>
          <w:rFonts w:eastAsia="MS Mincho"/>
          <w:color w:val="000000"/>
          <w:szCs w:val="22"/>
        </w:rPr>
      </w:pPr>
      <w:r w:rsidRPr="000E5014">
        <w:rPr>
          <w:rFonts w:eastAsia="MS Mincho"/>
          <w:color w:val="000000"/>
          <w:szCs w:val="22"/>
        </w:rPr>
        <w:t>b)  Experience of the Vendor {Bidder</w:t>
      </w:r>
      <w:r w:rsidR="006311FD">
        <w:rPr>
          <w:rFonts w:eastAsia="MS Mincho"/>
          <w:color w:val="000000"/>
          <w:szCs w:val="22"/>
        </w:rPr>
        <w:t>}</w:t>
      </w:r>
    </w:p>
    <w:p w:rsidR="000E5014" w:rsidRPr="000E5014" w:rsidRDefault="000E5014" w:rsidP="000E5014">
      <w:pPr>
        <w:ind w:right="108"/>
        <w:jc w:val="left"/>
        <w:rPr>
          <w:rFonts w:eastAsia="MS Mincho"/>
          <w:color w:val="000000"/>
          <w:szCs w:val="22"/>
        </w:rPr>
      </w:pPr>
    </w:p>
    <w:p w:rsidR="000E5014" w:rsidRPr="000E5014" w:rsidRDefault="000E5014" w:rsidP="000E5014">
      <w:pPr>
        <w:ind w:right="108"/>
        <w:jc w:val="left"/>
        <w:rPr>
          <w:rFonts w:eastAsia="MS Mincho"/>
          <w:color w:val="000000"/>
          <w:szCs w:val="22"/>
        </w:rPr>
      </w:pPr>
      <w:r w:rsidRPr="000E5014">
        <w:rPr>
          <w:rFonts w:eastAsia="MS Mincho"/>
          <w:color w:val="000000"/>
          <w:szCs w:val="22"/>
        </w:rPr>
        <w:t xml:space="preserve">c)  The Vendor’s {Bidder's} </w:t>
      </w:r>
      <w:r w:rsidR="00C15760">
        <w:rPr>
          <w:rFonts w:eastAsia="MS Mincho"/>
          <w:color w:val="000000"/>
          <w:szCs w:val="22"/>
        </w:rPr>
        <w:t xml:space="preserve">documented </w:t>
      </w:r>
      <w:r w:rsidRPr="000E5014">
        <w:rPr>
          <w:rFonts w:eastAsia="MS Mincho"/>
          <w:color w:val="000000"/>
          <w:szCs w:val="22"/>
        </w:rPr>
        <w:t>past performance under similar Blanket P</w:t>
      </w:r>
      <w:r w:rsidR="007F78D8">
        <w:rPr>
          <w:rFonts w:eastAsia="MS Mincho"/>
          <w:color w:val="000000"/>
          <w:szCs w:val="22"/>
        </w:rPr>
        <w:t>.</w:t>
      </w:r>
      <w:r w:rsidRPr="000E5014">
        <w:rPr>
          <w:rFonts w:eastAsia="MS Mincho"/>
          <w:color w:val="000000"/>
          <w:szCs w:val="22"/>
        </w:rPr>
        <w:t>O</w:t>
      </w:r>
      <w:r w:rsidR="007F78D8">
        <w:rPr>
          <w:rFonts w:eastAsia="MS Mincho"/>
          <w:color w:val="000000"/>
          <w:szCs w:val="22"/>
        </w:rPr>
        <w:t>.</w:t>
      </w:r>
      <w:r w:rsidRPr="000E5014">
        <w:rPr>
          <w:rFonts w:eastAsia="MS Mincho"/>
          <w:color w:val="000000"/>
          <w:szCs w:val="22"/>
        </w:rPr>
        <w:t xml:space="preserve">s {Contracts}, including </w:t>
      </w:r>
      <w:r w:rsidR="00C15760">
        <w:rPr>
          <w:rFonts w:eastAsia="MS Mincho"/>
          <w:color w:val="000000"/>
          <w:szCs w:val="22"/>
        </w:rPr>
        <w:t>but not limited to</w:t>
      </w:r>
      <w:r w:rsidRPr="000E5014">
        <w:rPr>
          <w:rFonts w:eastAsia="MS Mincho"/>
          <w:color w:val="000000"/>
          <w:szCs w:val="22"/>
        </w:rPr>
        <w:t>, the Division's Vendor {Contractor} performance database.</w:t>
      </w:r>
    </w:p>
    <w:p w:rsidR="003A6F3B" w:rsidRPr="00217C4B" w:rsidRDefault="003A6F3B" w:rsidP="00217C4B">
      <w:pPr>
        <w:ind w:left="780" w:right="108"/>
        <w:rPr>
          <w:rFonts w:eastAsia="MS Mincho"/>
          <w:szCs w:val="22"/>
        </w:rPr>
      </w:pPr>
    </w:p>
    <w:p w:rsidR="00D9550E" w:rsidRPr="001B20B8" w:rsidRDefault="00CE00E7" w:rsidP="00D9550E">
      <w:pPr>
        <w:pStyle w:val="Heading3"/>
        <w:rPr>
          <w:rFonts w:eastAsia="MS Mincho"/>
          <w:bCs w:val="0"/>
        </w:rPr>
      </w:pPr>
      <w:bookmarkStart w:id="2138" w:name="_Toc118513841"/>
      <w:bookmarkStart w:id="2139" w:name="_Toc400531551"/>
      <w:bookmarkStart w:id="2140" w:name="_Toc428534023"/>
      <w:bookmarkStart w:id="2141" w:name="_Toc473528372"/>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2138"/>
      <w:bookmarkEnd w:id="2139"/>
      <w:bookmarkEnd w:id="2140"/>
      <w:bookmarkEnd w:id="2141"/>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AD5F0F" w:rsidRDefault="00AD5F0F" w:rsidP="00D9550E">
      <w:pPr>
        <w:pStyle w:val="BodyText3"/>
      </w:pPr>
    </w:p>
    <w:p w:rsidR="00D9550E" w:rsidRPr="009D0FB9" w:rsidRDefault="00D9550E" w:rsidP="00D9550E">
      <w:pPr>
        <w:pStyle w:val="Heading3"/>
        <w:rPr>
          <w:rFonts w:eastAsia="MS Mincho"/>
          <w:bCs w:val="0"/>
        </w:rPr>
      </w:pPr>
      <w:bookmarkStart w:id="2142" w:name="_Toc400531552"/>
      <w:bookmarkStart w:id="2143" w:name="_Toc428534024"/>
      <w:bookmarkStart w:id="2144" w:name="_Toc473528373"/>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142"/>
      <w:r w:rsidR="0061308E">
        <w:rPr>
          <w:rFonts w:eastAsia="MS Mincho"/>
          <w:bCs w:val="0"/>
        </w:rPr>
        <w:t>{</w:t>
      </w:r>
      <w:r w:rsidR="00CE00E7">
        <w:rPr>
          <w:rFonts w:eastAsia="MS Mincho"/>
          <w:bCs w:val="0"/>
        </w:rPr>
        <w:t>Proposal</w:t>
      </w:r>
      <w:r w:rsidR="0061308E">
        <w:rPr>
          <w:rFonts w:eastAsia="MS Mincho"/>
          <w:bCs w:val="0"/>
        </w:rPr>
        <w:t>s}</w:t>
      </w:r>
      <w:bookmarkEnd w:id="2143"/>
      <w:bookmarkEnd w:id="2144"/>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rsidR="001D01BB" w:rsidRDefault="001D01BB" w:rsidP="00D9550E">
      <w:pPr>
        <w:pStyle w:val="BodyText3"/>
      </w:pPr>
    </w:p>
    <w:p w:rsidR="00D9550E" w:rsidRPr="00BA45D7" w:rsidRDefault="00D9550E" w:rsidP="00D9550E">
      <w:pPr>
        <w:pStyle w:val="Heading2"/>
        <w:ind w:right="108"/>
      </w:pPr>
      <w:bookmarkStart w:id="2145" w:name="_Toc118513842"/>
      <w:bookmarkStart w:id="2146" w:name="_Toc400531553"/>
      <w:bookmarkStart w:id="2147" w:name="_Toc428534025"/>
      <w:bookmarkStart w:id="2148" w:name="_Toc473528374"/>
      <w:r w:rsidRPr="00BA45D7">
        <w:t>Negotiation and Best and Final Offer (BAFO)</w:t>
      </w:r>
      <w:bookmarkEnd w:id="2145"/>
      <w:bookmarkEnd w:id="2146"/>
      <w:bookmarkEnd w:id="2147"/>
      <w:bookmarkEnd w:id="2148"/>
      <w:r w:rsidRPr="00BA45D7">
        <w:t xml:space="preserve"> </w:t>
      </w:r>
    </w:p>
    <w:p w:rsidR="00D9550E" w:rsidRPr="00327580" w:rsidRDefault="00D9550E" w:rsidP="00D9550E">
      <w:pPr>
        <w:pStyle w:val="BodyText3"/>
      </w:pPr>
    </w:p>
    <w:p w:rsidR="00D9550E" w:rsidRDefault="00D9550E" w:rsidP="00D9550E">
      <w:pPr>
        <w:pStyle w:val="BodyText3"/>
      </w:pPr>
      <w:r>
        <w:lastRenderedPageBreak/>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w:t>
      </w:r>
      <w:r w:rsidR="00BF1B59">
        <w:t>Blanket P</w:t>
      </w:r>
      <w:r w:rsidR="007F78D8">
        <w:t>.</w:t>
      </w:r>
      <w:r w:rsidR="00BF1B59">
        <w:t>Os {C</w:t>
      </w:r>
      <w:r>
        <w:t>ontacts</w:t>
      </w:r>
      <w:r w:rsidR="00BF1B59">
        <w:t>}</w:t>
      </w:r>
      <w:r>
        <w:t xml:space="preserve">,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2149" w:name="_Toc47352837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149"/>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2150" w:name="_Toc400531554"/>
      <w:bookmarkStart w:id="2151" w:name="_Toc428534026"/>
      <w:bookmarkStart w:id="2152" w:name="_Toc473528376"/>
      <w:r>
        <w:t>POOR PERFORMANCE</w:t>
      </w:r>
      <w:bookmarkEnd w:id="2150"/>
      <w:bookmarkEnd w:id="2151"/>
      <w:bookmarkEnd w:id="2152"/>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w:t>
      </w:r>
      <w:r w:rsidRPr="00955DFD">
        <w:lastRenderedPageBreak/>
        <w:t xml:space="preserve">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Pr="00A526E8" w:rsidRDefault="00CB7A5D">
      <w:pPr>
        <w:pStyle w:val="Heading1"/>
      </w:pPr>
      <w:r>
        <w:rPr>
          <w:sz w:val="22"/>
          <w:szCs w:val="22"/>
        </w:rPr>
        <w:br w:type="page"/>
      </w:r>
      <w:bookmarkStart w:id="2153" w:name="_Toc220920713"/>
      <w:bookmarkStart w:id="2154" w:name="_Toc400531555"/>
      <w:bookmarkStart w:id="2155" w:name="_Toc428534027"/>
      <w:r w:rsidR="00FD14AB" w:rsidRPr="00A526E8">
        <w:lastRenderedPageBreak/>
        <w:t xml:space="preserve"> </w:t>
      </w:r>
      <w:bookmarkStart w:id="2156" w:name="_Toc473528377"/>
      <w:r w:rsidR="001D2ACC" w:rsidRPr="00A526E8">
        <w:t>BLANKET P.O.</w:t>
      </w:r>
      <w:r w:rsidR="00A23AAC" w:rsidRPr="00A526E8">
        <w:t xml:space="preserve"> </w:t>
      </w:r>
      <w:r w:rsidR="006B6C49" w:rsidRPr="00A526E8">
        <w:t>{</w:t>
      </w:r>
      <w:r w:rsidR="00EE1B8C" w:rsidRPr="00A526E8">
        <w:t>CONTRACT</w:t>
      </w:r>
      <w:r w:rsidR="006B6C49" w:rsidRPr="00A526E8">
        <w:t>}</w:t>
      </w:r>
      <w:r w:rsidR="00EE1B8C" w:rsidRPr="00A526E8">
        <w:t xml:space="preserve"> AWARD</w:t>
      </w:r>
      <w:bookmarkEnd w:id="2153"/>
      <w:bookmarkEnd w:id="2154"/>
      <w:bookmarkEnd w:id="2155"/>
      <w:bookmarkEnd w:id="2156"/>
    </w:p>
    <w:p w:rsidR="00EE1B8C" w:rsidRDefault="00EE1B8C" w:rsidP="00EE1B8C">
      <w:pPr>
        <w:pStyle w:val="BodyText3"/>
      </w:pPr>
    </w:p>
    <w:p w:rsidR="00EE1B8C" w:rsidRDefault="00EE1B8C" w:rsidP="00EE1B8C">
      <w:pPr>
        <w:pStyle w:val="Heading2"/>
        <w:rPr>
          <w:rFonts w:eastAsia="MS Mincho"/>
        </w:rPr>
      </w:pPr>
      <w:bookmarkStart w:id="2157" w:name="_Toc220920714"/>
      <w:bookmarkStart w:id="2158" w:name="_Toc400531556"/>
      <w:bookmarkStart w:id="2159" w:name="_Toc428534028"/>
      <w:bookmarkStart w:id="2160" w:name="_Toc473528378"/>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157"/>
      <w:bookmarkEnd w:id="2158"/>
      <w:bookmarkEnd w:id="2159"/>
      <w:bookmarkEnd w:id="2160"/>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2161" w:name="_Toc220920715"/>
      <w:bookmarkStart w:id="2162" w:name="_Toc400531557"/>
      <w:bookmarkStart w:id="2163" w:name="_Toc428534029"/>
      <w:bookmarkStart w:id="2164" w:name="_Toc47352837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16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2162"/>
      <w:bookmarkEnd w:id="2163"/>
      <w:bookmarkEnd w:id="2164"/>
    </w:p>
    <w:p w:rsidR="00960F40" w:rsidRDefault="00960F40" w:rsidP="00D1276E">
      <w:pPr>
        <w:pStyle w:val="BodyText3"/>
      </w:pPr>
    </w:p>
    <w:p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4"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1848F0" w:rsidRDefault="001848F0" w:rsidP="00D81DBF">
      <w:pPr>
        <w:pStyle w:val="BodyText3"/>
        <w:rPr>
          <w:rFonts w:cs="Arial"/>
          <w:color w:val="000000"/>
        </w:rPr>
      </w:pPr>
    </w:p>
    <w:p w:rsidR="001848F0" w:rsidRPr="00083A7A" w:rsidRDefault="001848F0" w:rsidP="00D81DBF">
      <w:pPr>
        <w:pStyle w:val="BodyText3"/>
        <w:rPr>
          <w:rFonts w:cs="Arial"/>
        </w:rPr>
      </w:pPr>
    </w:p>
    <w:p w:rsidR="00D81DBF" w:rsidRPr="00851065" w:rsidRDefault="00D81DBF" w:rsidP="00851065">
      <w:pPr>
        <w:rPr>
          <w:rFonts w:eastAsia="MS Mincho"/>
        </w:rPr>
      </w:pPr>
    </w:p>
    <w:p w:rsidR="00E651D6" w:rsidRPr="00511911" w:rsidRDefault="00E651D6" w:rsidP="00511911">
      <w:pPr>
        <w:pStyle w:val="Heading3"/>
        <w:rPr>
          <w:bCs w:val="0"/>
        </w:rPr>
      </w:pPr>
      <w:bookmarkStart w:id="2165" w:name="_Toc400531558"/>
      <w:bookmarkStart w:id="2166" w:name="_Toc428534030"/>
      <w:bookmarkStart w:id="2167" w:name="_Toc473528380"/>
      <w:r w:rsidRPr="00511911">
        <w:rPr>
          <w:bCs w:val="0"/>
        </w:rPr>
        <w:lastRenderedPageBreak/>
        <w:t>SOURCE DISCLOSURE REQUIREMENTS</w:t>
      </w:r>
      <w:bookmarkEnd w:id="2165"/>
      <w:bookmarkEnd w:id="2166"/>
      <w:bookmarkEnd w:id="2167"/>
    </w:p>
    <w:p w:rsidR="001848F0" w:rsidRDefault="001848F0" w:rsidP="00DB528A">
      <w:pPr>
        <w:pStyle w:val="BodyText3"/>
        <w:rPr>
          <w:b/>
          <w:highlight w:val="green"/>
        </w:rPr>
      </w:pPr>
    </w:p>
    <w:p w:rsidR="000D643C" w:rsidRDefault="002273A0" w:rsidP="005D0891">
      <w:r w:rsidRPr="005D0891">
        <w:t xml:space="preserve">Not applicable to this </w:t>
      </w:r>
      <w:r w:rsidR="009340FA">
        <w:t>procurement.</w:t>
      </w:r>
    </w:p>
    <w:p w:rsidR="002273A0" w:rsidRDefault="002273A0" w:rsidP="0040324B">
      <w:pPr>
        <w:pStyle w:val="BodyText3"/>
      </w:pPr>
    </w:p>
    <w:p w:rsidR="000D643C" w:rsidRDefault="007C5704" w:rsidP="000D643C">
      <w:pPr>
        <w:pStyle w:val="Heading3"/>
      </w:pPr>
      <w:bookmarkStart w:id="2168" w:name="_Toc400531559"/>
      <w:bookmarkStart w:id="2169" w:name="_Toc428534031"/>
      <w:bookmarkStart w:id="2170" w:name="_Toc473528381"/>
      <w:r>
        <w:t>AFFIRMATIVE</w:t>
      </w:r>
      <w:r w:rsidR="000D643C" w:rsidRPr="005B44C2">
        <w:t xml:space="preserve"> Action</w:t>
      </w:r>
      <w:bookmarkEnd w:id="2168"/>
      <w:bookmarkEnd w:id="2169"/>
      <w:bookmarkEnd w:id="2170"/>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9"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2171" w:name="_Toc261501847"/>
      <w:bookmarkStart w:id="2172" w:name="_Toc400531560"/>
      <w:bookmarkStart w:id="2173" w:name="_Toc428534032"/>
      <w:bookmarkStart w:id="2174" w:name="_Toc473528382"/>
      <w:r>
        <w:t>BUSINESS</w:t>
      </w:r>
      <w:r w:rsidR="002A5750" w:rsidRPr="00FB0691">
        <w:t xml:space="preserve"> REGISTRATION</w:t>
      </w:r>
      <w:bookmarkEnd w:id="2171"/>
      <w:bookmarkEnd w:id="2172"/>
      <w:bookmarkEnd w:id="2173"/>
      <w:bookmarkEnd w:id="2174"/>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2175" w:name="_Toc400531561"/>
      <w:bookmarkStart w:id="2176" w:name="_Toc428534033"/>
      <w:bookmarkStart w:id="2177" w:name="_Toc47352838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175"/>
      <w:bookmarkEnd w:id="2176"/>
      <w:bookmarkEnd w:id="2177"/>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w:t>
      </w:r>
      <w:r w:rsidR="00B60016">
        <w:rPr>
          <w:rFonts w:eastAsia="MS Mincho"/>
          <w:sz w:val="22"/>
          <w:szCs w:val="22"/>
          <w:lang w:val="en-US"/>
        </w:rPr>
        <w:t xml:space="preserve"> 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2178" w:name="_Toc400531562"/>
      <w:bookmarkStart w:id="2179" w:name="_Toc428534034"/>
      <w:bookmarkStart w:id="2180" w:name="_Toc473528384"/>
      <w:r w:rsidRPr="008263D1">
        <w:t>INSURANCE CERTIFICATES</w:t>
      </w:r>
      <w:bookmarkEnd w:id="2178"/>
      <w:bookmarkEnd w:id="2179"/>
      <w:bookmarkEnd w:id="2180"/>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2181" w:name="_Toc118513795"/>
      <w:bookmarkStart w:id="2182" w:name="_Toc400531563"/>
      <w:bookmarkStart w:id="2183" w:name="_Toc428534035"/>
      <w:bookmarkStart w:id="2184" w:name="_Toc473528385"/>
      <w:bookmarkStart w:id="2185" w:name="OLE_LINK3"/>
      <w:bookmarkStart w:id="2186" w:name="OLE_LINK4"/>
      <w:r>
        <w:t xml:space="preserve">Performance </w:t>
      </w:r>
      <w:bookmarkEnd w:id="2181"/>
      <w:r w:rsidR="000930EA">
        <w:t>SECURITY</w:t>
      </w:r>
      <w:bookmarkEnd w:id="2182"/>
      <w:bookmarkEnd w:id="2183"/>
      <w:bookmarkEnd w:id="2184"/>
    </w:p>
    <w:bookmarkEnd w:id="2185"/>
    <w:bookmarkEnd w:id="2186"/>
    <w:p w:rsidR="00366E86" w:rsidRDefault="00366E86" w:rsidP="00955DFD">
      <w:pPr>
        <w:autoSpaceDE w:val="0"/>
        <w:autoSpaceDN w:val="0"/>
        <w:adjustRightInd w:val="0"/>
        <w:rPr>
          <w:b/>
          <w:color w:val="000000"/>
        </w:rPr>
      </w:pPr>
    </w:p>
    <w:p w:rsidR="006E7656" w:rsidRPr="005D0891" w:rsidRDefault="006E7656" w:rsidP="00955DFD">
      <w:pPr>
        <w:autoSpaceDE w:val="0"/>
        <w:autoSpaceDN w:val="0"/>
        <w:adjustRightInd w:val="0"/>
        <w:rPr>
          <w:color w:val="000000"/>
        </w:rPr>
      </w:pPr>
      <w:r w:rsidRPr="005D0891">
        <w:rPr>
          <w:color w:val="000000"/>
        </w:rPr>
        <w:t xml:space="preserve">Not applicable to this </w:t>
      </w:r>
      <w:r w:rsidR="009340FA">
        <w:rPr>
          <w:color w:val="000000"/>
        </w:rPr>
        <w:t>procurement.</w:t>
      </w:r>
    </w:p>
    <w:p w:rsidR="00E651D6" w:rsidRPr="00536D72" w:rsidRDefault="00E84964" w:rsidP="00BB5A93">
      <w:pPr>
        <w:pStyle w:val="Heading1"/>
      </w:pPr>
      <w:r>
        <w:br w:type="page"/>
      </w:r>
      <w:bookmarkStart w:id="2187" w:name="_Toc400531564"/>
      <w:bookmarkStart w:id="2188" w:name="_Toc428534036"/>
      <w:r w:rsidR="00FD14AB">
        <w:lastRenderedPageBreak/>
        <w:t xml:space="preserve"> </w:t>
      </w:r>
      <w:bookmarkStart w:id="2189" w:name="_Toc473528386"/>
      <w:r w:rsidR="001D2ACC">
        <w:t>BLANKET P.O.</w:t>
      </w:r>
      <w:r w:rsidR="00E448F4">
        <w:t xml:space="preserve"> </w:t>
      </w:r>
      <w:r w:rsidR="00503745">
        <w:t>{</w:t>
      </w:r>
      <w:r w:rsidR="00E651D6" w:rsidRPr="00536D72">
        <w:t>CONTRACT</w:t>
      </w:r>
      <w:r w:rsidR="00503745">
        <w:t>}</w:t>
      </w:r>
      <w:r w:rsidR="00E651D6" w:rsidRPr="00536D72">
        <w:t xml:space="preserve"> ADMINISTRATION</w:t>
      </w:r>
      <w:bookmarkEnd w:id="2187"/>
      <w:bookmarkEnd w:id="2188"/>
      <w:bookmarkEnd w:id="2189"/>
    </w:p>
    <w:p w:rsidR="00E651D6" w:rsidRPr="00E32C57" w:rsidRDefault="00E651D6" w:rsidP="0014411E">
      <w:pPr>
        <w:pStyle w:val="BodyText3"/>
      </w:pPr>
    </w:p>
    <w:p w:rsidR="00E651D6" w:rsidRPr="00536D72" w:rsidRDefault="00E448F4" w:rsidP="008209D3">
      <w:pPr>
        <w:pStyle w:val="Heading2"/>
      </w:pPr>
      <w:bookmarkStart w:id="2190" w:name="_Toc400531565"/>
      <w:bookmarkStart w:id="2191" w:name="_Toc428534037"/>
      <w:bookmarkStart w:id="2192" w:name="_Toc473528387"/>
      <w:r>
        <w:t xml:space="preserve">STATE </w:t>
      </w:r>
      <w:r w:rsidR="00E651D6" w:rsidRPr="00536D72">
        <w:t>CONTRACT MANAGER</w:t>
      </w:r>
      <w:bookmarkEnd w:id="2190"/>
      <w:bookmarkEnd w:id="2191"/>
      <w:bookmarkEnd w:id="2192"/>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2193" w:name="_Toc400531566"/>
      <w:bookmarkStart w:id="2194" w:name="_Toc428534038"/>
      <w:bookmarkStart w:id="2195" w:name="_Toc473528388"/>
      <w:r w:rsidRPr="005B44C2">
        <w:t>state contract manager responsibilities</w:t>
      </w:r>
      <w:bookmarkEnd w:id="2193"/>
      <w:bookmarkEnd w:id="2194"/>
      <w:bookmarkEnd w:id="2195"/>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2196" w:name="_Toc400531567"/>
      <w:bookmarkStart w:id="2197" w:name="_Toc428534039"/>
      <w:bookmarkStart w:id="2198" w:name="_Toc473528389"/>
      <w:r w:rsidRPr="005B44C2">
        <w:rPr>
          <w:bCs w:val="0"/>
        </w:rPr>
        <w:t>Coordination with the State Contract manager</w:t>
      </w:r>
      <w:bookmarkEnd w:id="2196"/>
      <w:bookmarkEnd w:id="2197"/>
      <w:bookmarkEnd w:id="2198"/>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856D29" w:rsidRDefault="00856D29">
      <w:pPr>
        <w:jc w:val="left"/>
        <w:rPr>
          <w:rStyle w:val="BodyText2Char"/>
        </w:rPr>
      </w:pPr>
      <w:r>
        <w:rPr>
          <w:rStyle w:val="BodyText2Char"/>
        </w:rPr>
        <w:br w:type="page"/>
      </w:r>
    </w:p>
    <w:p w:rsidR="00F64737" w:rsidRDefault="00F64737" w:rsidP="00667478">
      <w:pPr>
        <w:pStyle w:val="PlainText"/>
      </w:pPr>
    </w:p>
    <w:p w:rsidR="00784B37" w:rsidRPr="00851065" w:rsidRDefault="00FD14AB" w:rsidP="00BB5A93">
      <w:pPr>
        <w:pStyle w:val="Heading1"/>
      </w:pPr>
      <w:r>
        <w:t xml:space="preserve"> </w:t>
      </w:r>
      <w:bookmarkStart w:id="2199" w:name="_Toc473528390"/>
      <w:r w:rsidR="00784B37" w:rsidRPr="00851065">
        <w:t>State of New Jersey Standard Terms and Conditions</w:t>
      </w:r>
      <w:bookmarkEnd w:id="2199"/>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0A6476" w:rsidRPr="00851065" w:rsidRDefault="000A6476" w:rsidP="000A6476">
      <w:bookmarkStart w:id="2200" w:name="_Toc469579742"/>
      <w:bookmarkStart w:id="2201" w:name="_Toc473528391"/>
      <w:r w:rsidRPr="00063E17">
        <w:rPr>
          <w:rStyle w:val="Heading2Char"/>
        </w:rPr>
        <w:t>2. STATE LAW REQUIRING MANDATORY COMPLIANCE BY ALL CONTRACTORS</w:t>
      </w:r>
      <w:bookmarkEnd w:id="2200"/>
      <w:bookmarkEnd w:id="2201"/>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0A6476" w:rsidRPr="00851065" w:rsidRDefault="000A6476" w:rsidP="000A6476">
      <w:pPr>
        <w:rPr>
          <w:b/>
        </w:rPr>
      </w:pPr>
    </w:p>
    <w:p w:rsidR="000A6476" w:rsidRPr="00955DFD" w:rsidRDefault="000A6476" w:rsidP="000A6476">
      <w:bookmarkStart w:id="2202" w:name="_Toc469579743"/>
      <w:bookmarkStart w:id="2203" w:name="_Toc473528392"/>
      <w:r w:rsidRPr="00063E17">
        <w:rPr>
          <w:rStyle w:val="Heading3Char"/>
        </w:rPr>
        <w:t>2.1 BUSINESS REGISTRATION</w:t>
      </w:r>
      <w:bookmarkEnd w:id="2202"/>
      <w:bookmarkEnd w:id="2203"/>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0A6476" w:rsidRPr="00955DFD" w:rsidRDefault="000A6476" w:rsidP="000A6476">
      <w:pPr>
        <w:rPr>
          <w:b/>
        </w:rPr>
      </w:pPr>
    </w:p>
    <w:p w:rsidR="000A6476" w:rsidRDefault="000A6476" w:rsidP="000A6476">
      <w:bookmarkStart w:id="2204" w:name="_Toc469579744"/>
      <w:bookmarkStart w:id="2205" w:name="_Toc473528393"/>
      <w:r w:rsidRPr="00063E17">
        <w:rPr>
          <w:rStyle w:val="Heading3Char"/>
        </w:rPr>
        <w:t>2.2 ANTI-DISCRIMINATION</w:t>
      </w:r>
      <w:bookmarkEnd w:id="2204"/>
      <w:bookmarkEnd w:id="2205"/>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C50075">
        <w:t>Executive</w:t>
      </w:r>
      <w:r>
        <w:t xml:space="preserve"> Order 151, August 28, 2009, attached) as appropriate.</w:t>
      </w:r>
    </w:p>
    <w:p w:rsidR="000A6476" w:rsidRDefault="000A6476" w:rsidP="000A6476"/>
    <w:p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0A6476" w:rsidRPr="00C65B22" w:rsidRDefault="000A6476" w:rsidP="000A6476">
      <w:pPr>
        <w:rPr>
          <w:b/>
        </w:rPr>
      </w:pPr>
    </w:p>
    <w:p w:rsidR="000A6476" w:rsidRPr="00C65B22" w:rsidRDefault="000A6476" w:rsidP="000A6476">
      <w:bookmarkStart w:id="2206" w:name="_Toc469579745"/>
      <w:bookmarkStart w:id="2207" w:name="_Toc473528394"/>
      <w:r w:rsidRPr="00063E17">
        <w:rPr>
          <w:rStyle w:val="Heading3Char"/>
        </w:rPr>
        <w:t>2.3 PREVAILING WAGE ACT</w:t>
      </w:r>
      <w:bookmarkEnd w:id="2206"/>
      <w:bookmarkEnd w:id="2207"/>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w:t>
      </w:r>
      <w:r w:rsidRPr="00C65B22">
        <w:lastRenderedPageBreak/>
        <w:t xml:space="preserve">to perform the work covered by [this proposal] shall comply with the provisions of the Prevailing Wage and Public Works Contractor Registration Acts, where required. </w:t>
      </w:r>
    </w:p>
    <w:p w:rsidR="000A6476" w:rsidRDefault="000A6476" w:rsidP="000A6476">
      <w:pPr>
        <w:rPr>
          <w:rFonts w:ascii="Arial Narrow" w:hAnsi="Arial Narrow" w:cs="Arial"/>
          <w:b/>
          <w:bCs/>
        </w:rPr>
      </w:pPr>
    </w:p>
    <w:p w:rsidR="000A6476" w:rsidRPr="00851065" w:rsidRDefault="000A6476" w:rsidP="000A6476">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0A6476" w:rsidRPr="00851065" w:rsidRDefault="000A6476" w:rsidP="000A6476">
      <w:pPr>
        <w:rPr>
          <w:b/>
        </w:rPr>
      </w:pPr>
    </w:p>
    <w:p w:rsidR="000A6476" w:rsidRPr="00C65B22" w:rsidRDefault="000A6476" w:rsidP="000A6476">
      <w:bookmarkStart w:id="2208" w:name="_Toc469579746"/>
      <w:bookmarkStart w:id="2209" w:name="_Toc473528395"/>
      <w:r w:rsidRPr="00063E17">
        <w:rPr>
          <w:rStyle w:val="Heading3Char"/>
        </w:rPr>
        <w:t>2.5 MACBRIDE PRINCIPLES</w:t>
      </w:r>
      <w:bookmarkEnd w:id="2208"/>
      <w:bookmarkEnd w:id="2209"/>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0A6476" w:rsidRPr="00C65B22" w:rsidRDefault="000A6476" w:rsidP="000A6476">
      <w:pPr>
        <w:rPr>
          <w:b/>
        </w:rPr>
      </w:pPr>
    </w:p>
    <w:p w:rsidR="000A6476" w:rsidRPr="00C65B22" w:rsidRDefault="000A6476" w:rsidP="000A6476">
      <w:bookmarkStart w:id="2210" w:name="_Toc469579747"/>
      <w:bookmarkStart w:id="2211" w:name="_Toc473528396"/>
      <w:r w:rsidRPr="00063E17">
        <w:rPr>
          <w:rStyle w:val="Heading3Char"/>
        </w:rPr>
        <w:t>2.6 PAY TO PLAY PROHIBITIONS</w:t>
      </w:r>
      <w:bookmarkEnd w:id="2210"/>
      <w:bookmarkEnd w:id="2211"/>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0A6476" w:rsidRPr="00C65B22" w:rsidRDefault="000A6476" w:rsidP="000A6476"/>
    <w:p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rsidR="000A6476" w:rsidRPr="00063E17" w:rsidRDefault="000A6476" w:rsidP="000A6476"/>
    <w:p w:rsidR="000A6476" w:rsidRPr="00C65B22" w:rsidRDefault="000A6476" w:rsidP="000A6476">
      <w:bookmarkStart w:id="2212" w:name="_Toc469579748"/>
      <w:bookmarkStart w:id="2213" w:name="_Toc473528397"/>
      <w:r w:rsidRPr="00063E17">
        <w:rPr>
          <w:rStyle w:val="Heading3Char"/>
        </w:rPr>
        <w:t>2.7 POLITICAL CONTRIBUTION DISCLOSURE</w:t>
      </w:r>
      <w:bookmarkEnd w:id="2212"/>
      <w:bookmarkEnd w:id="2213"/>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1" w:history="1">
        <w:r w:rsidRPr="00012850">
          <w:rPr>
            <w:rStyle w:val="Hyperlink"/>
          </w:rPr>
          <w:t>http://www.elec.state.nj.us/</w:t>
        </w:r>
      </w:hyperlink>
      <w:r w:rsidRPr="00C65B22">
        <w:t>.</w:t>
      </w:r>
    </w:p>
    <w:p w:rsidR="000A6476" w:rsidRPr="00C65B22" w:rsidRDefault="000A6476" w:rsidP="000A6476">
      <w:pPr>
        <w:rPr>
          <w:b/>
        </w:rPr>
      </w:pPr>
    </w:p>
    <w:p w:rsidR="000A6476" w:rsidRPr="00851065" w:rsidRDefault="000A6476" w:rsidP="000A6476">
      <w:bookmarkStart w:id="2214" w:name="_Toc469579749"/>
      <w:bookmarkStart w:id="2215" w:name="_Toc473528398"/>
      <w:r w:rsidRPr="00063E17">
        <w:rPr>
          <w:rStyle w:val="Heading3Char"/>
        </w:rPr>
        <w:t>2.8 STANDARDS PROHIBITING CONFLICTS OF INTEREST</w:t>
      </w:r>
      <w:bookmarkEnd w:id="2214"/>
      <w:bookmarkEnd w:id="2215"/>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0A6476" w:rsidRPr="00851065" w:rsidRDefault="000A6476" w:rsidP="000A6476"/>
    <w:p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w:t>
      </w:r>
      <w:r w:rsidRPr="00063E17">
        <w:lastRenderedPageBreak/>
        <w:t xml:space="preserve">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0A6476" w:rsidRPr="00063E17" w:rsidRDefault="000A6476" w:rsidP="000A6476">
      <w:r w:rsidRPr="00063E17">
        <w:t xml:space="preserve"> </w:t>
      </w:r>
    </w:p>
    <w:p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0A6476" w:rsidRPr="00063E17" w:rsidRDefault="000A6476" w:rsidP="000A6476"/>
    <w:p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0A6476" w:rsidRPr="00063E17" w:rsidRDefault="000A6476" w:rsidP="000A6476"/>
    <w:p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0A6476" w:rsidRPr="00063E17" w:rsidRDefault="000A6476" w:rsidP="000A6476"/>
    <w:p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0A6476" w:rsidRPr="00063E17" w:rsidRDefault="000A6476" w:rsidP="000A6476">
      <w:r w:rsidRPr="00063E17">
        <w:t xml:space="preserve"> </w:t>
      </w:r>
    </w:p>
    <w:p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0A6476" w:rsidRPr="00955DFD" w:rsidRDefault="000A6476" w:rsidP="000A6476"/>
    <w:p w:rsidR="000A6476" w:rsidRPr="00C65B22" w:rsidRDefault="000A6476" w:rsidP="000A6476">
      <w:bookmarkStart w:id="2216" w:name="_Toc469579750"/>
      <w:bookmarkStart w:id="2217" w:name="_Toc473528399"/>
      <w:r w:rsidRPr="00063E17">
        <w:rPr>
          <w:rStyle w:val="Heading3Char"/>
        </w:rPr>
        <w:t>2.9 NOTICE TO ALL CONTRACTORS SET-OFF FOR STATE TAX NOTICE</w:t>
      </w:r>
      <w:bookmarkEnd w:id="2216"/>
      <w:bookmarkEnd w:id="2217"/>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0A6476" w:rsidRPr="007D420A" w:rsidRDefault="000A6476" w:rsidP="000A6476">
      <w:pPr>
        <w:rPr>
          <w:b/>
        </w:rPr>
      </w:pPr>
    </w:p>
    <w:p w:rsidR="000A6476" w:rsidRPr="00851065" w:rsidRDefault="000A6476" w:rsidP="000A6476">
      <w:bookmarkStart w:id="2218" w:name="_Toc469579751"/>
      <w:bookmarkStart w:id="2219" w:name="_Toc473528400"/>
      <w:r w:rsidRPr="00063E17">
        <w:rPr>
          <w:rStyle w:val="Heading3Char"/>
        </w:rPr>
        <w:lastRenderedPageBreak/>
        <w:t>2.10 COMPLIANCE - LAWS -</w:t>
      </w:r>
      <w:bookmarkEnd w:id="2218"/>
      <w:bookmarkEnd w:id="2219"/>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0A6476" w:rsidRPr="00851065" w:rsidRDefault="000A6476" w:rsidP="000A6476">
      <w:pPr>
        <w:rPr>
          <w:b/>
        </w:rPr>
      </w:pPr>
    </w:p>
    <w:p w:rsidR="000A6476" w:rsidRPr="00851065" w:rsidRDefault="000A6476" w:rsidP="000A6476">
      <w:bookmarkStart w:id="2220" w:name="_Toc469579752"/>
      <w:bookmarkStart w:id="2221" w:name="_Toc473528401"/>
      <w:r w:rsidRPr="00063E17">
        <w:rPr>
          <w:rStyle w:val="Heading3Char"/>
        </w:rPr>
        <w:t>2.11 COMPLIANCE - STATE LAWS -</w:t>
      </w:r>
      <w:bookmarkEnd w:id="2220"/>
      <w:bookmarkEnd w:id="2221"/>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0A6476" w:rsidRPr="00C65B22" w:rsidRDefault="000A6476" w:rsidP="000A6476"/>
    <w:p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0A6476" w:rsidRPr="00851065" w:rsidRDefault="000A6476" w:rsidP="000A6476">
      <w:pPr>
        <w:keepNext/>
        <w:rPr>
          <w:b/>
        </w:rPr>
      </w:pPr>
    </w:p>
    <w:p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0A6476" w:rsidRDefault="000A6476" w:rsidP="000A6476">
      <w:pPr>
        <w:autoSpaceDE w:val="0"/>
        <w:autoSpaceDN w:val="0"/>
        <w:adjustRightInd w:val="0"/>
        <w:rPr>
          <w:color w:val="000000"/>
          <w:u w:val="single"/>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0A6476" w:rsidRPr="00FD0D94" w:rsidRDefault="000A6476" w:rsidP="000A6476">
      <w:pPr>
        <w:pStyle w:val="ListParagraph"/>
        <w:rPr>
          <w:rFonts w:eastAsia="Calibri" w:cs="Arial"/>
          <w:iCs/>
          <w:szCs w:val="22"/>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0A6476" w:rsidRPr="00895D16" w:rsidRDefault="000A6476" w:rsidP="000A6476">
      <w:pPr>
        <w:contextualSpacing/>
        <w:rPr>
          <w:rFonts w:eastAsia="Calibri" w:cs="Arial"/>
          <w:iCs/>
          <w:szCs w:val="22"/>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0A6476" w:rsidRPr="00895D16" w:rsidRDefault="000A6476" w:rsidP="000A6476">
      <w:pPr>
        <w:contextualSpacing/>
        <w:rPr>
          <w:rFonts w:eastAsia="Calibri" w:cs="Arial"/>
          <w:iCs/>
          <w:szCs w:val="22"/>
        </w:rPr>
      </w:pPr>
    </w:p>
    <w:p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0A6476" w:rsidRPr="00FD0D94" w:rsidRDefault="000A6476" w:rsidP="000A6476">
      <w:pPr>
        <w:pStyle w:val="ListParagraph"/>
        <w:tabs>
          <w:tab w:val="left" w:pos="1080"/>
        </w:tabs>
        <w:autoSpaceDE w:val="0"/>
        <w:autoSpaceDN w:val="0"/>
        <w:adjustRightInd w:val="0"/>
        <w:rPr>
          <w:rFonts w:cs="Arial"/>
          <w:u w:val="single"/>
        </w:rPr>
      </w:pPr>
    </w:p>
    <w:p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0A6476" w:rsidRPr="00C65B22" w:rsidRDefault="000A6476" w:rsidP="000A6476">
      <w:pPr>
        <w:autoSpaceDE w:val="0"/>
        <w:autoSpaceDN w:val="0"/>
        <w:adjustRightInd w:val="0"/>
        <w:rPr>
          <w:color w:val="000000"/>
        </w:rPr>
      </w:pPr>
    </w:p>
    <w:p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lastRenderedPageBreak/>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0A6476" w:rsidRPr="00895D16" w:rsidRDefault="000A6476" w:rsidP="000A6476">
      <w:pPr>
        <w:autoSpaceDE w:val="0"/>
        <w:autoSpaceDN w:val="0"/>
        <w:adjustRightInd w:val="0"/>
        <w:rPr>
          <w:color w:val="000000"/>
        </w:rPr>
      </w:pPr>
    </w:p>
    <w:p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rsidR="000A6476" w:rsidRPr="00955DFD" w:rsidRDefault="000A6476" w:rsidP="000A6476">
      <w:pPr>
        <w:autoSpaceDE w:val="0"/>
        <w:autoSpaceDN w:val="0"/>
        <w:adjustRightInd w:val="0"/>
        <w:ind w:left="72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0A6476" w:rsidRDefault="000A6476" w:rsidP="000A6476">
      <w:pPr>
        <w:pStyle w:val="ListParagraph"/>
        <w:autoSpaceDE w:val="0"/>
        <w:autoSpaceDN w:val="0"/>
        <w:adjustRightInd w:val="0"/>
        <w:ind w:left="108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0A6476" w:rsidRPr="00895D16" w:rsidRDefault="000A6476" w:rsidP="000A6476">
      <w:pPr>
        <w:autoSpaceDE w:val="0"/>
        <w:autoSpaceDN w:val="0"/>
        <w:adjustRightInd w:val="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0A6476" w:rsidRPr="00895D16" w:rsidRDefault="000A6476" w:rsidP="000A6476">
      <w:pPr>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0A6476" w:rsidRPr="00955DFD"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w:t>
      </w:r>
      <w:r w:rsidRPr="00C65B22">
        <w:rPr>
          <w:color w:val="000000"/>
        </w:rPr>
        <w:lastRenderedPageBreak/>
        <w:t xml:space="preserve">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0A6476" w:rsidRPr="00C65B22" w:rsidRDefault="000A6476" w:rsidP="000A6476">
      <w:pPr>
        <w:autoSpaceDE w:val="0"/>
        <w:autoSpaceDN w:val="0"/>
        <w:adjustRightInd w:val="0"/>
        <w:rPr>
          <w:b/>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0A6476" w:rsidRPr="00851065" w:rsidRDefault="000A6476" w:rsidP="000A6476">
      <w:pPr>
        <w:autoSpaceDE w:val="0"/>
        <w:autoSpaceDN w:val="0"/>
        <w:adjustRightInd w:val="0"/>
        <w:rPr>
          <w:color w:val="000000"/>
        </w:rPr>
      </w:pPr>
    </w:p>
    <w:p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0A6476" w:rsidRPr="00895D16" w:rsidRDefault="000A6476" w:rsidP="000A6476">
      <w:pPr>
        <w:autoSpaceDE w:val="0"/>
        <w:autoSpaceDN w:val="0"/>
        <w:adjustRightInd w:val="0"/>
        <w:rPr>
          <w:color w:val="000000"/>
        </w:rPr>
      </w:pPr>
    </w:p>
    <w:p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0A6476" w:rsidRPr="00C65B22" w:rsidRDefault="000A6476" w:rsidP="000A6476">
      <w:pPr>
        <w:autoSpaceDE w:val="0"/>
        <w:autoSpaceDN w:val="0"/>
        <w:adjustRightInd w:val="0"/>
        <w:rPr>
          <w:color w:val="000000"/>
        </w:rPr>
      </w:pPr>
    </w:p>
    <w:p w:rsidR="000A6476" w:rsidRPr="00851065" w:rsidRDefault="00375240" w:rsidP="000A6476">
      <w:pPr>
        <w:autoSpaceDE w:val="0"/>
        <w:autoSpaceDN w:val="0"/>
        <w:adjustRightInd w:val="0"/>
        <w:jc w:val="center"/>
        <w:rPr>
          <w:color w:val="000000"/>
        </w:rPr>
      </w:pPr>
      <w:hyperlink r:id="rId72" w:history="1">
        <w:r w:rsidR="000A6476" w:rsidRPr="00851065">
          <w:rPr>
            <w:rStyle w:val="Hyperlink"/>
          </w:rPr>
          <w:t>ccau.certificate@treas.nj.gov</w:t>
        </w:r>
      </w:hyperlink>
    </w:p>
    <w:p w:rsidR="000A6476" w:rsidRPr="00851065" w:rsidRDefault="000A6476" w:rsidP="000A6476">
      <w:pPr>
        <w:autoSpaceDE w:val="0"/>
        <w:autoSpaceDN w:val="0"/>
        <w:adjustRightInd w:val="0"/>
        <w:jc w:val="center"/>
        <w:rPr>
          <w:color w:val="000000"/>
        </w:rPr>
      </w:pPr>
    </w:p>
    <w:p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rsidR="000A6476" w:rsidRPr="00C65B22" w:rsidRDefault="000A6476" w:rsidP="000A6476">
      <w:pPr>
        <w:autoSpaceDE w:val="0"/>
        <w:autoSpaceDN w:val="0"/>
        <w:adjustRightInd w:val="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0A6476" w:rsidRPr="00895D16" w:rsidRDefault="000A6476" w:rsidP="000A6476">
      <w:pPr>
        <w:autoSpaceDE w:val="0"/>
        <w:autoSpaceDN w:val="0"/>
        <w:adjustRightInd w:val="0"/>
        <w:ind w:left="360"/>
        <w:rPr>
          <w:color w:val="000000"/>
        </w:rPr>
      </w:pPr>
      <w:r w:rsidRPr="00895D16">
        <w:rPr>
          <w:color w:val="000000"/>
        </w:rPr>
        <w:t xml:space="preserve"> </w:t>
      </w:r>
    </w:p>
    <w:p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0A6476" w:rsidRPr="00955DFD" w:rsidRDefault="000A6476" w:rsidP="000A6476">
      <w:pPr>
        <w:autoSpaceDE w:val="0"/>
        <w:autoSpaceDN w:val="0"/>
        <w:adjustRightInd w:val="0"/>
        <w:ind w:left="720"/>
        <w:rPr>
          <w:color w:val="000000"/>
        </w:rPr>
      </w:pPr>
    </w:p>
    <w:p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rsidR="000A6476" w:rsidRPr="00955DFD" w:rsidRDefault="000A6476" w:rsidP="000A6476">
      <w:pPr>
        <w:autoSpaceDE w:val="0"/>
        <w:autoSpaceDN w:val="0"/>
        <w:adjustRightInd w:val="0"/>
        <w:ind w:left="72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rsidR="000A6476" w:rsidRPr="00895D16" w:rsidRDefault="000A6476" w:rsidP="000A6476">
      <w:pPr>
        <w:pStyle w:val="ListParagraph"/>
        <w:autoSpaceDE w:val="0"/>
        <w:autoSpaceDN w:val="0"/>
        <w:adjustRightInd w:val="0"/>
        <w:rPr>
          <w:color w:val="000000"/>
        </w:rPr>
      </w:pPr>
    </w:p>
    <w:p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0A6476" w:rsidRPr="00955DFD" w:rsidRDefault="000A6476" w:rsidP="000A6476">
      <w:pPr>
        <w:autoSpaceDE w:val="0"/>
        <w:autoSpaceDN w:val="0"/>
        <w:adjustRightInd w:val="0"/>
        <w:rPr>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0A6476" w:rsidRDefault="000A6476" w:rsidP="000A6476">
      <w:pPr>
        <w:autoSpaceDE w:val="0"/>
        <w:autoSpaceDN w:val="0"/>
        <w:adjustRightInd w:val="0"/>
        <w:rPr>
          <w:rFonts w:ascii="Arial Narrow" w:hAnsi="Arial Narrow" w:cs="Arial"/>
          <w:b/>
          <w:bCs/>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w:t>
      </w:r>
      <w:r w:rsidRPr="00851065">
        <w:rPr>
          <w:color w:val="000000"/>
        </w:rPr>
        <w:lastRenderedPageBreak/>
        <w:t xml:space="preserve">including pricing of the original contract shall apply unless more favorable terms for the State have been negotiated. </w:t>
      </w:r>
    </w:p>
    <w:p w:rsidR="000A6476" w:rsidRPr="00851065"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46720A" w:rsidRPr="00C65B22" w:rsidRDefault="0046720A" w:rsidP="000A6476">
      <w:pPr>
        <w:autoSpaceDE w:val="0"/>
        <w:autoSpaceDN w:val="0"/>
        <w:adjustRightInd w:val="0"/>
        <w:rPr>
          <w:color w:val="000000"/>
        </w:rPr>
      </w:pPr>
    </w:p>
    <w:p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955DFD"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46720A" w:rsidRPr="00851065" w:rsidRDefault="0046720A" w:rsidP="000A6476">
      <w:pPr>
        <w:autoSpaceDE w:val="0"/>
        <w:autoSpaceDN w:val="0"/>
        <w:adjustRightInd w:val="0"/>
        <w:rPr>
          <w:color w:val="000000"/>
        </w:rPr>
      </w:pPr>
    </w:p>
    <w:p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7D420A"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0A6476" w:rsidRPr="00784B37" w:rsidRDefault="000A6476" w:rsidP="000A6476">
      <w:pPr>
        <w:autoSpaceDE w:val="0"/>
        <w:autoSpaceDN w:val="0"/>
        <w:adjustRightInd w:val="0"/>
        <w:rPr>
          <w:rFonts w:ascii="Arial Narrow" w:hAnsi="Arial Narrow" w:cs="Arial"/>
          <w:color w:val="000000"/>
        </w:rPr>
      </w:pPr>
    </w:p>
    <w:p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rsidR="0046720A" w:rsidRPr="00480423" w:rsidRDefault="0046720A" w:rsidP="000A6476">
      <w:pPr>
        <w:pStyle w:val="ListParagraph"/>
        <w:autoSpaceDE w:val="0"/>
        <w:autoSpaceDN w:val="0"/>
        <w:adjustRightInd w:val="0"/>
        <w:rPr>
          <w:color w:val="000000"/>
        </w:rPr>
      </w:pPr>
    </w:p>
    <w:p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rsidR="000A6476" w:rsidRPr="00480423" w:rsidRDefault="000A6476" w:rsidP="000A6476">
      <w:pPr>
        <w:pStyle w:val="ListParagraph"/>
        <w:autoSpaceDE w:val="0"/>
        <w:autoSpaceDN w:val="0"/>
        <w:adjustRightInd w:val="0"/>
        <w:ind w:firstLine="60"/>
        <w:rPr>
          <w:color w:val="000000"/>
        </w:rPr>
      </w:pPr>
    </w:p>
    <w:p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r w:rsidR="00C50075" w:rsidRPr="00480423">
        <w:rPr>
          <w:color w:val="000000"/>
        </w:rPr>
        <w:t>privacy</w:t>
      </w:r>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0A6476" w:rsidRPr="00955DFD"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w:t>
      </w:r>
      <w:r w:rsidRPr="00851065">
        <w:rPr>
          <w:color w:val="000000"/>
        </w:rPr>
        <w:lastRenderedPageBreak/>
        <w:t xml:space="preserve">be submitted within thirty (30) days of the request. Failure to do so may result in termination of the contract for cause.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0A6476" w:rsidRPr="00851065" w:rsidRDefault="000A6476" w:rsidP="000A6476">
      <w:pPr>
        <w:autoSpaceDE w:val="0"/>
        <w:autoSpaceDN w:val="0"/>
        <w:adjustRightInd w:val="0"/>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0A6476" w:rsidRPr="00480423" w:rsidRDefault="000A6476" w:rsidP="000A6476">
      <w:pPr>
        <w:pStyle w:val="ListParagraph"/>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0A6476" w:rsidRPr="00480423" w:rsidRDefault="000A6476" w:rsidP="000A6476">
      <w:pPr>
        <w:pStyle w:val="ListParagraph"/>
        <w:rPr>
          <w:color w:val="000000"/>
        </w:rPr>
      </w:pPr>
    </w:p>
    <w:p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w:t>
      </w:r>
      <w:r w:rsidR="006B2C88">
        <w:rPr>
          <w:color w:val="000000"/>
        </w:rPr>
        <w:t>Using Agency</w:t>
      </w:r>
      <w:r w:rsidRPr="00480423">
        <w:rPr>
          <w:color w:val="000000"/>
        </w:rPr>
        <w:t xml:space="preserve"> is rendered.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 xml:space="preserve">The contractor shall be responsible for the delivery of material in first class condition to the State's </w:t>
      </w:r>
      <w:r w:rsidR="006B2C88">
        <w:rPr>
          <w:color w:val="000000"/>
        </w:rPr>
        <w:t>Using Agency</w:t>
      </w:r>
      <w:r w:rsidRPr="00480423">
        <w:rPr>
          <w:color w:val="000000"/>
        </w:rPr>
        <w:t xml:space="preserve"> or the purchaser under this contract and in accordance with good commercial practice</w:t>
      </w:r>
      <w:r>
        <w:rPr>
          <w:color w:val="000000"/>
        </w:rPr>
        <w:t>;</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EB2E39" w:rsidRPr="00017F15" w:rsidRDefault="00EB2E39" w:rsidP="00017F15">
      <w:pPr>
        <w:pStyle w:val="ListParagraph"/>
        <w:rPr>
          <w:color w:val="000000"/>
        </w:rPr>
      </w:pPr>
    </w:p>
    <w:p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w:t>
      </w:r>
      <w:r w:rsidR="006B2C88">
        <w:rPr>
          <w:color w:val="000000"/>
        </w:rPr>
        <w:t>Using Agency</w:t>
      </w:r>
      <w:r w:rsidRPr="00EB2E39">
        <w:rPr>
          <w:color w:val="000000"/>
        </w:rPr>
        <w:t xml:space="preserve"> shall be authorized to obtain the material or service from any available source, the difference in price, if any, to be paid by the contractor. </w:t>
      </w: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0A6476" w:rsidRPr="00C65B22" w:rsidRDefault="000A6476" w:rsidP="000A6476">
      <w:pPr>
        <w:autoSpaceDE w:val="0"/>
        <w:autoSpaceDN w:val="0"/>
        <w:adjustRightInd w:val="0"/>
        <w:ind w:left="720"/>
        <w:rPr>
          <w:color w:val="000000"/>
        </w:rPr>
      </w:pP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0A6476" w:rsidRDefault="000A6476" w:rsidP="000A6476">
      <w:pPr>
        <w:autoSpaceDE w:val="0"/>
        <w:autoSpaceDN w:val="0"/>
        <w:adjustRightInd w:val="0"/>
        <w:rPr>
          <w:color w:val="000000"/>
        </w:rPr>
      </w:pP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0A6476" w:rsidRPr="00851065" w:rsidRDefault="000A6476" w:rsidP="000A6476">
      <w:pPr>
        <w:autoSpaceDE w:val="0"/>
        <w:autoSpaceDN w:val="0"/>
        <w:adjustRightInd w:val="0"/>
        <w:ind w:left="72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3" w:history="1">
        <w:r w:rsidRPr="00B314AD">
          <w:rPr>
            <w:rStyle w:val="Hyperlink"/>
          </w:rPr>
          <w:t>www.nj.gov/treasury/purchase/forms/Vendor_Timesheet.xls</w:t>
        </w:r>
      </w:hyperlink>
      <w:r>
        <w:rPr>
          <w:color w:val="000000"/>
        </w:rPr>
        <w:t>; and</w:t>
      </w:r>
    </w:p>
    <w:p w:rsidR="000A6476" w:rsidRPr="00480423" w:rsidRDefault="000A6476" w:rsidP="000A6476">
      <w:pPr>
        <w:pStyle w:val="ListParagraph"/>
        <w:rPr>
          <w:color w:val="000000"/>
        </w:rPr>
      </w:pPr>
    </w:p>
    <w:p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w:t>
      </w:r>
      <w:r w:rsidRPr="00851065">
        <w:rPr>
          <w:color w:val="000000"/>
        </w:rPr>
        <w:lastRenderedPageBreak/>
        <w:t>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0A6476" w:rsidRDefault="000A6476" w:rsidP="000A6476">
      <w:pPr>
        <w:pStyle w:val="BodyText2"/>
        <w:rPr>
          <w:rFonts w:eastAsia="Times New Roman" w:cs="Arial"/>
          <w:b/>
          <w:bCs/>
          <w:color w:val="000000"/>
        </w:rPr>
      </w:pPr>
    </w:p>
    <w:p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rsidR="000A6476" w:rsidRDefault="000A6476" w:rsidP="000A6476">
      <w:r>
        <w:br w:type="page"/>
      </w:r>
    </w:p>
    <w:p w:rsidR="000A6476" w:rsidRPr="00973DCA" w:rsidRDefault="000A6476" w:rsidP="000A6476">
      <w:pPr>
        <w:jc w:val="center"/>
        <w:rPr>
          <w:b/>
        </w:rPr>
      </w:pPr>
      <w:r w:rsidRPr="00973DCA">
        <w:rPr>
          <w:b/>
        </w:rPr>
        <w:lastRenderedPageBreak/>
        <w:t>EXHIBIT A</w:t>
      </w:r>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t>N.J.A.C. 17:27</w:t>
      </w:r>
    </w:p>
    <w:p w:rsidR="000A6476" w:rsidRDefault="000A6476" w:rsidP="000A6476">
      <w:pPr>
        <w:jc w:val="center"/>
      </w:pPr>
    </w:p>
    <w:p w:rsidR="000A6476" w:rsidRDefault="000A6476" w:rsidP="000A6476">
      <w:pPr>
        <w:jc w:val="center"/>
      </w:pPr>
      <w:r>
        <w:t>GOODS, PROFESSIONAL SERVICE AND GENERAL SERVICE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r>
        <w:t xml:space="preserve"> </w:t>
      </w:r>
    </w:p>
    <w:p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0A6476" w:rsidRDefault="000A6476" w:rsidP="000A6476"/>
    <w:p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rsidR="000A6476" w:rsidRDefault="000A6476" w:rsidP="000A6476"/>
    <w:p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0A6476" w:rsidRDefault="000A6476" w:rsidP="000A6476"/>
    <w:p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0A6476" w:rsidRDefault="000A6476" w:rsidP="000A6476"/>
    <w:p w:rsidR="000A6476" w:rsidRDefault="000A6476" w:rsidP="000A6476">
      <w:r>
        <w:tab/>
        <w:t>The contractor shall submit to the public agency, after notification of award but prior to execution of a goods and services contract, one of the following three documents:</w:t>
      </w:r>
    </w:p>
    <w:p w:rsidR="000A6476" w:rsidRDefault="000A6476" w:rsidP="000A6476"/>
    <w:p w:rsidR="000A6476" w:rsidRDefault="000A6476" w:rsidP="000A6476">
      <w:r>
        <w:tab/>
        <w:t>Letter of Federal Affirmative Action Plan Approval</w:t>
      </w:r>
    </w:p>
    <w:p w:rsidR="000A6476" w:rsidRDefault="000A6476" w:rsidP="000A6476"/>
    <w:p w:rsidR="000A6476" w:rsidRDefault="000A6476" w:rsidP="000A6476">
      <w:r>
        <w:tab/>
        <w:t>Certificate of Employee Information Report</w:t>
      </w:r>
    </w:p>
    <w:p w:rsidR="000A6476" w:rsidRDefault="000A6476" w:rsidP="000A6476"/>
    <w:p w:rsidR="000A6476" w:rsidRDefault="000A6476" w:rsidP="000A6476">
      <w:r>
        <w:tab/>
        <w:t xml:space="preserve">Employee Information Report Form AA302 (electronically provided by the Division and distributed to the public agency through the Division’s website at </w:t>
      </w:r>
      <w:hyperlink r:id="rId74" w:history="1">
        <w:r w:rsidRPr="004D76C3">
          <w:rPr>
            <w:rStyle w:val="Hyperlink"/>
          </w:rPr>
          <w:t>www.state.nj.us/treasury/contract_compliance</w:t>
        </w:r>
      </w:hyperlink>
      <w:r>
        <w:t>)</w:t>
      </w:r>
    </w:p>
    <w:p w:rsidR="000A6476" w:rsidRDefault="000A6476" w:rsidP="000A6476"/>
    <w:p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0A6476" w:rsidRDefault="000A6476" w:rsidP="000A6476">
      <w:r>
        <w:br w:type="page"/>
      </w:r>
    </w:p>
    <w:p w:rsidR="000A6476" w:rsidRPr="00973DCA" w:rsidRDefault="000A6476" w:rsidP="000A6476">
      <w:pPr>
        <w:jc w:val="center"/>
        <w:rPr>
          <w:b/>
        </w:rPr>
      </w:pPr>
      <w:r w:rsidRPr="00973DCA">
        <w:rPr>
          <w:b/>
        </w:rPr>
        <w:lastRenderedPageBreak/>
        <w:t>EXHIBIT B</w:t>
      </w:r>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rsidRPr="00973DCA">
        <w:rPr>
          <w:u w:val="single"/>
        </w:rPr>
        <w:t>N.J.A.C.</w:t>
      </w:r>
      <w:r>
        <w:t xml:space="preserve"> 17:27</w:t>
      </w:r>
    </w:p>
    <w:p w:rsidR="000A6476" w:rsidRDefault="000A6476" w:rsidP="000A6476">
      <w:pPr>
        <w:jc w:val="center"/>
      </w:pPr>
    </w:p>
    <w:p w:rsidR="000A6476" w:rsidRDefault="000A6476" w:rsidP="000A6476">
      <w:pPr>
        <w:jc w:val="center"/>
      </w:pPr>
      <w:r>
        <w:t>CONSTRUCTION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p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0A6476" w:rsidRDefault="000A6476" w:rsidP="000A6476"/>
    <w:p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0A6476" w:rsidRDefault="000A6476" w:rsidP="000A6476"/>
    <w:p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0A6476" w:rsidRDefault="000A6476" w:rsidP="000A6476"/>
    <w:p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0A6476" w:rsidRDefault="000A6476" w:rsidP="000A6476"/>
    <w:p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0A6476" w:rsidRDefault="000A6476" w:rsidP="000A6476">
      <w:r>
        <w:tab/>
      </w:r>
      <w:r>
        <w:tab/>
      </w:r>
    </w:p>
    <w:p w:rsidR="000A6476" w:rsidRDefault="000A6476" w:rsidP="000A6476">
      <w:pPr>
        <w:ind w:left="720"/>
      </w:pPr>
      <w:r>
        <w:t>(2) To notify any minority and women workers who have been listed with it as awaiting available vacancies;</w:t>
      </w:r>
    </w:p>
    <w:p w:rsidR="000A6476" w:rsidRDefault="000A6476" w:rsidP="000A6476"/>
    <w:p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0A6476" w:rsidRDefault="000A6476" w:rsidP="000A6476"/>
    <w:p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0A6476" w:rsidRDefault="000A6476" w:rsidP="000A6476"/>
    <w:p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0A6476" w:rsidRDefault="000A6476" w:rsidP="000A6476"/>
    <w:p w:rsidR="000A6476" w:rsidRDefault="000A6476" w:rsidP="000A6476">
      <w:pPr>
        <w:ind w:left="720"/>
      </w:pPr>
      <w:r>
        <w:t>(6) To adhere to the following procedure when minority and women workers apply or are referred to the contractor or subcontractor:</w:t>
      </w:r>
    </w:p>
    <w:p w:rsidR="000A6476" w:rsidRDefault="000A6476" w:rsidP="000A6476"/>
    <w:p w:rsidR="000A6476" w:rsidRDefault="000A6476" w:rsidP="000A6476">
      <w:pPr>
        <w:ind w:left="1440"/>
      </w:pPr>
      <w:r>
        <w:t>(i) The contactor or subcontractor shall interview the referred minority or women worker.</w:t>
      </w:r>
    </w:p>
    <w:p w:rsidR="000A6476" w:rsidRDefault="000A6476" w:rsidP="000A6476"/>
    <w:p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0A6476" w:rsidRDefault="000A6476" w:rsidP="000A6476"/>
    <w:p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0A6476" w:rsidRDefault="000A6476" w:rsidP="000A6476"/>
    <w:p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0A6476" w:rsidRDefault="000A6476" w:rsidP="000A6476"/>
    <w:p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rsidR="000A6476" w:rsidRDefault="000A6476" w:rsidP="000A6476"/>
    <w:p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0A6476" w:rsidRDefault="000A6476" w:rsidP="000A6476"/>
    <w:p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0A6476" w:rsidRDefault="000A6476" w:rsidP="000A6476"/>
    <w:p w:rsidR="000A6476" w:rsidRDefault="000A6476" w:rsidP="000A6476">
      <w:r>
        <w:t>The contractor also agrees to submit a copy of the Monthly Project Workforce Report once a month thereafter for the duration of this contract to the Division and to the public agency compliance officer.</w:t>
      </w:r>
    </w:p>
    <w:p w:rsidR="000A6476" w:rsidRDefault="000A6476" w:rsidP="000A6476"/>
    <w:p w:rsidR="000A6476" w:rsidRDefault="000A6476" w:rsidP="000A6476">
      <w:r>
        <w:t>The contractor agrees to cooperate with the public agency in the payment of budgeted funds, as is necessary, for on the job and/or off the job programs for outreach and training of minorities and women.</w:t>
      </w:r>
    </w:p>
    <w:p w:rsidR="000A6476" w:rsidRDefault="000A6476" w:rsidP="000A6476"/>
    <w:p w:rsidR="000A6476" w:rsidRDefault="000A6476" w:rsidP="00017F15">
      <w:pPr>
        <w:ind w:firstLine="360"/>
      </w:pPr>
      <w:r>
        <w:lastRenderedPageBreak/>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rsidR="000A6476" w:rsidRDefault="000A6476" w:rsidP="000A6476">
      <w:r>
        <w:br w:type="page"/>
      </w:r>
    </w:p>
    <w:p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rsidR="000A6476" w:rsidRPr="00013EB4" w:rsidRDefault="000A6476" w:rsidP="000A6476">
      <w:pPr>
        <w:pStyle w:val="Default"/>
        <w:rPr>
          <w:rFonts w:ascii="Arial" w:hAnsi="Arial" w:cs="Arial"/>
          <w:sz w:val="22"/>
          <w:szCs w:val="22"/>
        </w:rPr>
      </w:pPr>
    </w:p>
    <w:p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0A6476" w:rsidRPr="00013EB4" w:rsidRDefault="000A6476" w:rsidP="000A6476">
      <w:pPr>
        <w:autoSpaceDE w:val="0"/>
        <w:autoSpaceDN w:val="0"/>
        <w:adjustRightInd w:val="0"/>
        <w:rPr>
          <w:rFonts w:cs="Arial"/>
          <w:color w:val="000000"/>
          <w:szCs w:val="22"/>
        </w:rPr>
      </w:pPr>
    </w:p>
    <w:p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0A6476" w:rsidRDefault="000A6476" w:rsidP="000A6476"/>
    <w:p w:rsidR="001842A5" w:rsidRPr="004E7C58" w:rsidRDefault="001842A5" w:rsidP="00784B37">
      <w:pPr>
        <w:pStyle w:val="BodyText2"/>
        <w:rPr>
          <w:rFonts w:cs="Arial"/>
        </w:rPr>
      </w:pPr>
    </w:p>
    <w:sectPr w:rsidR="001842A5" w:rsidRPr="004E7C58" w:rsidSect="00A777FE">
      <w:footerReference w:type="even" r:id="rId75"/>
      <w:footerReference w:type="defaul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5E5" w:rsidRDefault="006705E5">
      <w:r>
        <w:separator/>
      </w:r>
    </w:p>
  </w:endnote>
  <w:endnote w:type="continuationSeparator" w:id="0">
    <w:p w:rsidR="006705E5" w:rsidRDefault="006705E5">
      <w:r>
        <w:continuationSeparator/>
      </w:r>
    </w:p>
  </w:endnote>
  <w:endnote w:type="continuationNotice" w:id="1">
    <w:p w:rsidR="006705E5" w:rsidRDefault="006705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E5C" w:rsidRDefault="00103E5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103E5C" w:rsidRDefault="00103E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E5C" w:rsidRPr="00851065" w:rsidRDefault="00103E5C">
    <w:pPr>
      <w:pStyle w:val="Footer"/>
      <w:framePr w:w="576" w:wrap="around" w:vAnchor="page" w:hAnchor="page" w:x="10945" w:y="15121"/>
      <w:jc w:val="right"/>
      <w:rPr>
        <w:rStyle w:val="PageNumber"/>
      </w:rPr>
    </w:pPr>
  </w:p>
  <w:p w:rsidR="00103E5C" w:rsidRPr="00851065" w:rsidRDefault="00103E5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75240">
      <w:rPr>
        <w:rStyle w:val="PageNumber"/>
        <w:rFonts w:cs="Arial"/>
        <w:noProof/>
        <w:sz w:val="20"/>
        <w:szCs w:val="20"/>
      </w:rPr>
      <w:t>39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5E5" w:rsidRDefault="006705E5">
      <w:r>
        <w:separator/>
      </w:r>
    </w:p>
  </w:footnote>
  <w:footnote w:type="continuationSeparator" w:id="0">
    <w:p w:rsidR="006705E5" w:rsidRDefault="006705E5">
      <w:r>
        <w:continuationSeparator/>
      </w:r>
    </w:p>
  </w:footnote>
  <w:footnote w:type="continuationNotice" w:id="1">
    <w:p w:rsidR="006705E5" w:rsidRDefault="006705E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CB2DD5"/>
    <w:multiLevelType w:val="hybridMultilevel"/>
    <w:tmpl w:val="89A04850"/>
    <w:lvl w:ilvl="0" w:tplc="1890CA8A">
      <w:start w:val="1"/>
      <w:numFmt w:val="lowerLetter"/>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3">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ED7CB1"/>
    <w:multiLevelType w:val="hybridMultilevel"/>
    <w:tmpl w:val="7056E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EE6E61"/>
    <w:multiLevelType w:val="hybridMultilevel"/>
    <w:tmpl w:val="61E28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nsid w:val="1CA170F8"/>
    <w:multiLevelType w:val="hybridMultilevel"/>
    <w:tmpl w:val="4D9475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E134456"/>
    <w:multiLevelType w:val="hybridMultilevel"/>
    <w:tmpl w:val="77183556"/>
    <w:lvl w:ilvl="0" w:tplc="A6B87198">
      <w:start w:val="15"/>
      <w:numFmt w:val="bullet"/>
      <w:lvlText w:val="-"/>
      <w:lvlJc w:val="left"/>
      <w:pPr>
        <w:ind w:left="1800" w:hanging="360"/>
      </w:pPr>
      <w:rPr>
        <w:rFonts w:ascii="Cambria" w:eastAsia="Calibri" w:hAnsi="Cambria"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6C0AD0"/>
    <w:multiLevelType w:val="hybridMultilevel"/>
    <w:tmpl w:val="F49EFAB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31">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3F573B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065373F"/>
    <w:multiLevelType w:val="hybridMultilevel"/>
    <w:tmpl w:val="9EB40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42">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8">
    <w:nsid w:val="5AD55F3F"/>
    <w:multiLevelType w:val="hybridMultilevel"/>
    <w:tmpl w:val="862E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0987604"/>
    <w:multiLevelType w:val="hybridMultilevel"/>
    <w:tmpl w:val="6C5EC198"/>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3">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5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E03317F"/>
    <w:multiLevelType w:val="hybridMultilevel"/>
    <w:tmpl w:val="1C16D0DA"/>
    <w:lvl w:ilvl="0" w:tplc="2982B3AA">
      <w:start w:val="1"/>
      <w:numFmt w:val="bullet"/>
      <w:lvlText w:val=""/>
      <w:lvlJc w:val="left"/>
      <w:pPr>
        <w:tabs>
          <w:tab w:val="num" w:pos="1980"/>
        </w:tabs>
        <w:ind w:left="198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1FF0C57"/>
    <w:multiLevelType w:val="hybridMultilevel"/>
    <w:tmpl w:val="3E886C6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38A446E"/>
    <w:multiLevelType w:val="hybridMultilevel"/>
    <w:tmpl w:val="4D76175C"/>
    <w:lvl w:ilvl="0" w:tplc="99BC4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764B6D20"/>
    <w:multiLevelType w:val="hybridMultilevel"/>
    <w:tmpl w:val="893C4C3C"/>
    <w:lvl w:ilvl="0" w:tplc="85F45D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78ED00E1"/>
    <w:multiLevelType w:val="hybridMultilevel"/>
    <w:tmpl w:val="5D2E4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B5659AC"/>
    <w:multiLevelType w:val="multilevel"/>
    <w:tmpl w:val="63B44AA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nsid w:val="7EC0625B"/>
    <w:multiLevelType w:val="multilevel"/>
    <w:tmpl w:val="7CDEEBBC"/>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865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4"/>
  </w:num>
  <w:num w:numId="2">
    <w:abstractNumId w:val="14"/>
  </w:num>
  <w:num w:numId="3">
    <w:abstractNumId w:val="37"/>
  </w:num>
  <w:num w:numId="4">
    <w:abstractNumId w:val="29"/>
  </w:num>
  <w:num w:numId="5">
    <w:abstractNumId w:val="36"/>
  </w:num>
  <w:num w:numId="6">
    <w:abstractNumId w:val="44"/>
  </w:num>
  <w:num w:numId="7">
    <w:abstractNumId w:val="60"/>
  </w:num>
  <w:num w:numId="8">
    <w:abstractNumId w:val="0"/>
  </w:num>
  <w:num w:numId="9">
    <w:abstractNumId w:val="7"/>
  </w:num>
  <w:num w:numId="10">
    <w:abstractNumId w:val="21"/>
  </w:num>
  <w:num w:numId="11">
    <w:abstractNumId w:val="55"/>
  </w:num>
  <w:num w:numId="12">
    <w:abstractNumId w:val="47"/>
  </w:num>
  <w:num w:numId="13">
    <w:abstractNumId w:val="45"/>
  </w:num>
  <w:num w:numId="14">
    <w:abstractNumId w:val="59"/>
  </w:num>
  <w:num w:numId="15">
    <w:abstractNumId w:val="49"/>
  </w:num>
  <w:num w:numId="16">
    <w:abstractNumId w:val="31"/>
  </w:num>
  <w:num w:numId="17">
    <w:abstractNumId w:val="27"/>
  </w:num>
  <w:num w:numId="18">
    <w:abstractNumId w:val="70"/>
  </w:num>
  <w:num w:numId="19">
    <w:abstractNumId w:val="17"/>
  </w:num>
  <w:num w:numId="20">
    <w:abstractNumId w:val="20"/>
  </w:num>
  <w:num w:numId="21">
    <w:abstractNumId w:val="32"/>
  </w:num>
  <w:num w:numId="22">
    <w:abstractNumId w:val="28"/>
  </w:num>
  <w:num w:numId="23">
    <w:abstractNumId w:val="58"/>
  </w:num>
  <w:num w:numId="24">
    <w:abstractNumId w:val="39"/>
  </w:num>
  <w:num w:numId="25">
    <w:abstractNumId w:val="69"/>
  </w:num>
  <w:num w:numId="26">
    <w:abstractNumId w:val="67"/>
  </w:num>
  <w:num w:numId="27">
    <w:abstractNumId w:val="1"/>
  </w:num>
  <w:num w:numId="28">
    <w:abstractNumId w:val="10"/>
  </w:num>
  <w:num w:numId="29">
    <w:abstractNumId w:val="51"/>
  </w:num>
  <w:num w:numId="30">
    <w:abstractNumId w:val="46"/>
  </w:num>
  <w:num w:numId="31">
    <w:abstractNumId w:val="4"/>
  </w:num>
  <w:num w:numId="32">
    <w:abstractNumId w:val="11"/>
  </w:num>
  <w:num w:numId="33">
    <w:abstractNumId w:val="6"/>
  </w:num>
  <w:num w:numId="34">
    <w:abstractNumId w:val="57"/>
  </w:num>
  <w:num w:numId="35">
    <w:abstractNumId w:val="34"/>
  </w:num>
  <w:num w:numId="36">
    <w:abstractNumId w:val="8"/>
  </w:num>
  <w:num w:numId="37">
    <w:abstractNumId w:val="43"/>
  </w:num>
  <w:num w:numId="38">
    <w:abstractNumId w:val="68"/>
  </w:num>
  <w:num w:numId="39">
    <w:abstractNumId w:val="52"/>
  </w:num>
  <w:num w:numId="4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5"/>
  </w:num>
  <w:num w:numId="64">
    <w:abstractNumId w:val="53"/>
  </w:num>
  <w:num w:numId="65">
    <w:abstractNumId w:val="24"/>
  </w:num>
  <w:num w:numId="66">
    <w:abstractNumId w:val="19"/>
  </w:num>
  <w:num w:numId="67">
    <w:abstractNumId w:val="64"/>
  </w:num>
  <w:num w:numId="68">
    <w:abstractNumId w:val="16"/>
  </w:num>
  <w:num w:numId="69">
    <w:abstractNumId w:val="41"/>
  </w:num>
  <w:num w:numId="70">
    <w:abstractNumId w:val="56"/>
  </w:num>
  <w:num w:numId="71">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8"/>
  </w:num>
  <w:num w:numId="76">
    <w:abstractNumId w:val="30"/>
  </w:num>
  <w:num w:numId="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3"/>
  </w:num>
  <w:num w:numId="79">
    <w:abstractNumId w:val="66"/>
  </w:num>
  <w:num w:numId="80">
    <w:abstractNumId w:val="3"/>
  </w:num>
  <w:num w:numId="81">
    <w:abstractNumId w:val="2"/>
  </w:num>
  <w:num w:numId="82">
    <w:abstractNumId w:val="9"/>
  </w:num>
  <w:num w:numId="83">
    <w:abstractNumId w:val="13"/>
  </w:num>
  <w:num w:numId="84">
    <w:abstractNumId w:val="12"/>
  </w:num>
  <w:num w:numId="85">
    <w:abstractNumId w:val="26"/>
  </w:num>
  <w:num w:numId="86">
    <w:abstractNumId w:val="61"/>
  </w:num>
  <w:num w:numId="87">
    <w:abstractNumId w:val="15"/>
  </w:num>
  <w:num w:numId="88">
    <w:abstractNumId w:val="33"/>
  </w:num>
  <w:num w:numId="89">
    <w:abstractNumId w:val="5"/>
  </w:num>
  <w:num w:numId="90">
    <w:abstractNumId w:val="42"/>
  </w:num>
  <w:num w:numId="91">
    <w:abstractNumId w:val="50"/>
  </w:num>
  <w:num w:numId="92">
    <w:abstractNumId w:val="63"/>
  </w:num>
  <w:num w:numId="93">
    <w:abstractNumId w:val="40"/>
  </w:num>
  <w:num w:numId="94">
    <w:abstractNumId w:val="22"/>
  </w:num>
  <w:num w:numId="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9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8"/>
  </w:num>
  <w:num w:numId="98">
    <w:abstractNumId w:val="65"/>
  </w:num>
  <w:num w:numId="99">
    <w:abstractNumId w:val="53"/>
  </w:num>
  <w:num w:numId="100">
    <w:abstractNumId w:val="35"/>
  </w:num>
  <w:num w:numId="101">
    <w:abstractNumId w:val="38"/>
  </w:num>
  <w:numIdMacAtCleanup w:val="9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Full" w:cryptAlgorithmClass="hash" w:cryptAlgorithmType="typeAny" w:cryptAlgorithmSid="4" w:cryptSpinCount="100000" w:hash="nx7buUVKTvf8urleNjgZK3JXgCI=" w:salt="ne+e3aHL1b5mt5de5qWLDA=="/>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0E43"/>
    <w:rsid w:val="000213C5"/>
    <w:rsid w:val="00021644"/>
    <w:rsid w:val="000218E0"/>
    <w:rsid w:val="0002235F"/>
    <w:rsid w:val="000226D2"/>
    <w:rsid w:val="000227ED"/>
    <w:rsid w:val="00022BA7"/>
    <w:rsid w:val="00022BFA"/>
    <w:rsid w:val="000230D3"/>
    <w:rsid w:val="0002357E"/>
    <w:rsid w:val="0002369D"/>
    <w:rsid w:val="00024952"/>
    <w:rsid w:val="000249CB"/>
    <w:rsid w:val="00024C40"/>
    <w:rsid w:val="00025048"/>
    <w:rsid w:val="000253E7"/>
    <w:rsid w:val="00026E8F"/>
    <w:rsid w:val="0002729C"/>
    <w:rsid w:val="000273F4"/>
    <w:rsid w:val="00027BDE"/>
    <w:rsid w:val="00027E4A"/>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3D2"/>
    <w:rsid w:val="000508C5"/>
    <w:rsid w:val="0005109B"/>
    <w:rsid w:val="00051388"/>
    <w:rsid w:val="00051784"/>
    <w:rsid w:val="00051AA0"/>
    <w:rsid w:val="00052188"/>
    <w:rsid w:val="0005246F"/>
    <w:rsid w:val="00052EB6"/>
    <w:rsid w:val="00053B26"/>
    <w:rsid w:val="00053D75"/>
    <w:rsid w:val="00054188"/>
    <w:rsid w:val="00054D3A"/>
    <w:rsid w:val="00054FFC"/>
    <w:rsid w:val="00055637"/>
    <w:rsid w:val="00055652"/>
    <w:rsid w:val="00055AA6"/>
    <w:rsid w:val="00055EA5"/>
    <w:rsid w:val="000560A6"/>
    <w:rsid w:val="00056616"/>
    <w:rsid w:val="00056ADC"/>
    <w:rsid w:val="00056DBB"/>
    <w:rsid w:val="000572B9"/>
    <w:rsid w:val="00057829"/>
    <w:rsid w:val="000603EB"/>
    <w:rsid w:val="000610B8"/>
    <w:rsid w:val="000615B9"/>
    <w:rsid w:val="00062033"/>
    <w:rsid w:val="000623CE"/>
    <w:rsid w:val="00062444"/>
    <w:rsid w:val="00062493"/>
    <w:rsid w:val="00062A98"/>
    <w:rsid w:val="00063D32"/>
    <w:rsid w:val="00064463"/>
    <w:rsid w:val="00064C2D"/>
    <w:rsid w:val="00064D2C"/>
    <w:rsid w:val="00064F01"/>
    <w:rsid w:val="00065702"/>
    <w:rsid w:val="0006639D"/>
    <w:rsid w:val="00067594"/>
    <w:rsid w:val="00067D7A"/>
    <w:rsid w:val="00070470"/>
    <w:rsid w:val="00070835"/>
    <w:rsid w:val="000709C6"/>
    <w:rsid w:val="00071E00"/>
    <w:rsid w:val="00072250"/>
    <w:rsid w:val="00072404"/>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6E8"/>
    <w:rsid w:val="000856E9"/>
    <w:rsid w:val="00085CD2"/>
    <w:rsid w:val="00090338"/>
    <w:rsid w:val="000909D2"/>
    <w:rsid w:val="00091834"/>
    <w:rsid w:val="000920B9"/>
    <w:rsid w:val="00092F84"/>
    <w:rsid w:val="00092FD1"/>
    <w:rsid w:val="000930EA"/>
    <w:rsid w:val="00093253"/>
    <w:rsid w:val="000937B4"/>
    <w:rsid w:val="00093A8B"/>
    <w:rsid w:val="00093E40"/>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257"/>
    <w:rsid w:val="000A16FB"/>
    <w:rsid w:val="000A191C"/>
    <w:rsid w:val="000A1C5B"/>
    <w:rsid w:val="000A3BF8"/>
    <w:rsid w:val="000A6476"/>
    <w:rsid w:val="000A68DA"/>
    <w:rsid w:val="000A6A61"/>
    <w:rsid w:val="000A7794"/>
    <w:rsid w:val="000B0919"/>
    <w:rsid w:val="000B0998"/>
    <w:rsid w:val="000B0DD4"/>
    <w:rsid w:val="000B0DD7"/>
    <w:rsid w:val="000B156A"/>
    <w:rsid w:val="000B1EFF"/>
    <w:rsid w:val="000B24C9"/>
    <w:rsid w:val="000B2CF6"/>
    <w:rsid w:val="000B3192"/>
    <w:rsid w:val="000B3747"/>
    <w:rsid w:val="000B3D2E"/>
    <w:rsid w:val="000B4083"/>
    <w:rsid w:val="000B4224"/>
    <w:rsid w:val="000B4B47"/>
    <w:rsid w:val="000B4B57"/>
    <w:rsid w:val="000B516F"/>
    <w:rsid w:val="000B5324"/>
    <w:rsid w:val="000B59C4"/>
    <w:rsid w:val="000B5F67"/>
    <w:rsid w:val="000B6121"/>
    <w:rsid w:val="000B754B"/>
    <w:rsid w:val="000B7989"/>
    <w:rsid w:val="000B7BEB"/>
    <w:rsid w:val="000C05CD"/>
    <w:rsid w:val="000C142C"/>
    <w:rsid w:val="000C1752"/>
    <w:rsid w:val="000C3640"/>
    <w:rsid w:val="000C379F"/>
    <w:rsid w:val="000C390D"/>
    <w:rsid w:val="000C3EC8"/>
    <w:rsid w:val="000C4D28"/>
    <w:rsid w:val="000C55B5"/>
    <w:rsid w:val="000C5AC5"/>
    <w:rsid w:val="000C5CE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BE0"/>
    <w:rsid w:val="000E3E28"/>
    <w:rsid w:val="000E4882"/>
    <w:rsid w:val="000E5014"/>
    <w:rsid w:val="000E536C"/>
    <w:rsid w:val="000E5685"/>
    <w:rsid w:val="000E5BAC"/>
    <w:rsid w:val="000E5EC9"/>
    <w:rsid w:val="000E7515"/>
    <w:rsid w:val="000E7F98"/>
    <w:rsid w:val="000F04FD"/>
    <w:rsid w:val="000F06BA"/>
    <w:rsid w:val="000F08D8"/>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3E5C"/>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57F"/>
    <w:rsid w:val="00130BBF"/>
    <w:rsid w:val="00131074"/>
    <w:rsid w:val="001341C6"/>
    <w:rsid w:val="001346AE"/>
    <w:rsid w:val="00134944"/>
    <w:rsid w:val="00135812"/>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A6"/>
    <w:rsid w:val="001848F0"/>
    <w:rsid w:val="001849D1"/>
    <w:rsid w:val="00184ADC"/>
    <w:rsid w:val="00185282"/>
    <w:rsid w:val="00185E8A"/>
    <w:rsid w:val="00185E9E"/>
    <w:rsid w:val="00186955"/>
    <w:rsid w:val="00186D9C"/>
    <w:rsid w:val="00186EA6"/>
    <w:rsid w:val="00187776"/>
    <w:rsid w:val="0019067D"/>
    <w:rsid w:val="00191A90"/>
    <w:rsid w:val="001923E1"/>
    <w:rsid w:val="001925EA"/>
    <w:rsid w:val="00192CDC"/>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B7F3B"/>
    <w:rsid w:val="001C03BB"/>
    <w:rsid w:val="001C1F92"/>
    <w:rsid w:val="001C3998"/>
    <w:rsid w:val="001C3F01"/>
    <w:rsid w:val="001C42FD"/>
    <w:rsid w:val="001C4B43"/>
    <w:rsid w:val="001C5853"/>
    <w:rsid w:val="001C6170"/>
    <w:rsid w:val="001C62CB"/>
    <w:rsid w:val="001C67CD"/>
    <w:rsid w:val="001C6BB6"/>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91C"/>
    <w:rsid w:val="001E161D"/>
    <w:rsid w:val="001E1AD9"/>
    <w:rsid w:val="001E1FEF"/>
    <w:rsid w:val="001E26E6"/>
    <w:rsid w:val="001E3273"/>
    <w:rsid w:val="001E415A"/>
    <w:rsid w:val="001E49CC"/>
    <w:rsid w:val="001E4B98"/>
    <w:rsid w:val="001E5434"/>
    <w:rsid w:val="001E5A9C"/>
    <w:rsid w:val="001E5C09"/>
    <w:rsid w:val="001E6162"/>
    <w:rsid w:val="001E63F2"/>
    <w:rsid w:val="001E6E13"/>
    <w:rsid w:val="001E7150"/>
    <w:rsid w:val="001E7940"/>
    <w:rsid w:val="001E7CB1"/>
    <w:rsid w:val="001E7CBC"/>
    <w:rsid w:val="001F01FD"/>
    <w:rsid w:val="001F062D"/>
    <w:rsid w:val="001F09EF"/>
    <w:rsid w:val="001F0B74"/>
    <w:rsid w:val="001F0CD3"/>
    <w:rsid w:val="001F11CD"/>
    <w:rsid w:val="001F1A87"/>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93F"/>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0B2"/>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3A0"/>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EC1"/>
    <w:rsid w:val="00243099"/>
    <w:rsid w:val="00243538"/>
    <w:rsid w:val="00245358"/>
    <w:rsid w:val="00245DC4"/>
    <w:rsid w:val="00246325"/>
    <w:rsid w:val="002469EC"/>
    <w:rsid w:val="00246BD8"/>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3762"/>
    <w:rsid w:val="0026423C"/>
    <w:rsid w:val="002643EE"/>
    <w:rsid w:val="002645F5"/>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9CE"/>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395"/>
    <w:rsid w:val="002927A0"/>
    <w:rsid w:val="00292B25"/>
    <w:rsid w:val="00292C23"/>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0C7"/>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72"/>
    <w:rsid w:val="002A64C0"/>
    <w:rsid w:val="002A6C0B"/>
    <w:rsid w:val="002A78B6"/>
    <w:rsid w:val="002A78FC"/>
    <w:rsid w:val="002A7AB1"/>
    <w:rsid w:val="002B0F1B"/>
    <w:rsid w:val="002B0FFD"/>
    <w:rsid w:val="002B1601"/>
    <w:rsid w:val="002B1F3B"/>
    <w:rsid w:val="002B2573"/>
    <w:rsid w:val="002B25A3"/>
    <w:rsid w:val="002B28A1"/>
    <w:rsid w:val="002B2B9D"/>
    <w:rsid w:val="002B3CEB"/>
    <w:rsid w:val="002B3DC1"/>
    <w:rsid w:val="002B4450"/>
    <w:rsid w:val="002B4FB7"/>
    <w:rsid w:val="002B52BA"/>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954"/>
    <w:rsid w:val="002D0B13"/>
    <w:rsid w:val="002D2750"/>
    <w:rsid w:val="002D2FC7"/>
    <w:rsid w:val="002D3BB7"/>
    <w:rsid w:val="002D4E49"/>
    <w:rsid w:val="002D5566"/>
    <w:rsid w:val="002D57AE"/>
    <w:rsid w:val="002D6667"/>
    <w:rsid w:val="002D6FBE"/>
    <w:rsid w:val="002D7E1A"/>
    <w:rsid w:val="002D7F63"/>
    <w:rsid w:val="002E04C4"/>
    <w:rsid w:val="002E1176"/>
    <w:rsid w:val="002E1CB1"/>
    <w:rsid w:val="002E27DF"/>
    <w:rsid w:val="002E2B6B"/>
    <w:rsid w:val="002E36A5"/>
    <w:rsid w:val="002E3B39"/>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3F27"/>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65E"/>
    <w:rsid w:val="0030685F"/>
    <w:rsid w:val="00306BD2"/>
    <w:rsid w:val="00306D7D"/>
    <w:rsid w:val="003071B5"/>
    <w:rsid w:val="00307254"/>
    <w:rsid w:val="003073A8"/>
    <w:rsid w:val="00307D99"/>
    <w:rsid w:val="0031047F"/>
    <w:rsid w:val="003107B3"/>
    <w:rsid w:val="003108CF"/>
    <w:rsid w:val="003113C6"/>
    <w:rsid w:val="00311405"/>
    <w:rsid w:val="00312676"/>
    <w:rsid w:val="00312ABB"/>
    <w:rsid w:val="00312B9B"/>
    <w:rsid w:val="00312C8C"/>
    <w:rsid w:val="00313453"/>
    <w:rsid w:val="003136D5"/>
    <w:rsid w:val="003137E7"/>
    <w:rsid w:val="00313B16"/>
    <w:rsid w:val="003143C1"/>
    <w:rsid w:val="00314EE4"/>
    <w:rsid w:val="00314F21"/>
    <w:rsid w:val="00315318"/>
    <w:rsid w:val="00316399"/>
    <w:rsid w:val="003164BC"/>
    <w:rsid w:val="003168AF"/>
    <w:rsid w:val="00316FFF"/>
    <w:rsid w:val="003173AD"/>
    <w:rsid w:val="003174B4"/>
    <w:rsid w:val="003208F0"/>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370"/>
    <w:rsid w:val="0034154A"/>
    <w:rsid w:val="003417D2"/>
    <w:rsid w:val="00341E73"/>
    <w:rsid w:val="003420B9"/>
    <w:rsid w:val="00342D2D"/>
    <w:rsid w:val="0034475B"/>
    <w:rsid w:val="003447D8"/>
    <w:rsid w:val="00345D6D"/>
    <w:rsid w:val="00346575"/>
    <w:rsid w:val="00346FC1"/>
    <w:rsid w:val="00347539"/>
    <w:rsid w:val="003475AE"/>
    <w:rsid w:val="00347A55"/>
    <w:rsid w:val="00347C40"/>
    <w:rsid w:val="003500DB"/>
    <w:rsid w:val="0035036C"/>
    <w:rsid w:val="003504EF"/>
    <w:rsid w:val="00351059"/>
    <w:rsid w:val="00351230"/>
    <w:rsid w:val="00351711"/>
    <w:rsid w:val="0035264A"/>
    <w:rsid w:val="003526C1"/>
    <w:rsid w:val="00352CA5"/>
    <w:rsid w:val="00352D88"/>
    <w:rsid w:val="00352FEC"/>
    <w:rsid w:val="003539FD"/>
    <w:rsid w:val="003548D4"/>
    <w:rsid w:val="00355547"/>
    <w:rsid w:val="00355828"/>
    <w:rsid w:val="003564A0"/>
    <w:rsid w:val="00356DE5"/>
    <w:rsid w:val="00357631"/>
    <w:rsid w:val="0035791A"/>
    <w:rsid w:val="00357AFC"/>
    <w:rsid w:val="00360A53"/>
    <w:rsid w:val="00361162"/>
    <w:rsid w:val="003618D2"/>
    <w:rsid w:val="00361968"/>
    <w:rsid w:val="00361F9C"/>
    <w:rsid w:val="00362081"/>
    <w:rsid w:val="003628C2"/>
    <w:rsid w:val="003645BA"/>
    <w:rsid w:val="003654B6"/>
    <w:rsid w:val="00365ABC"/>
    <w:rsid w:val="00365ADE"/>
    <w:rsid w:val="00365B69"/>
    <w:rsid w:val="00365BA0"/>
    <w:rsid w:val="00366E86"/>
    <w:rsid w:val="00366F38"/>
    <w:rsid w:val="003676BA"/>
    <w:rsid w:val="003677F9"/>
    <w:rsid w:val="00367B6E"/>
    <w:rsid w:val="00370188"/>
    <w:rsid w:val="003707E3"/>
    <w:rsid w:val="0037094C"/>
    <w:rsid w:val="00371485"/>
    <w:rsid w:val="00371488"/>
    <w:rsid w:val="00371AD2"/>
    <w:rsid w:val="00372142"/>
    <w:rsid w:val="00372EFE"/>
    <w:rsid w:val="00373152"/>
    <w:rsid w:val="00373812"/>
    <w:rsid w:val="00373C8D"/>
    <w:rsid w:val="003747A5"/>
    <w:rsid w:val="00374CFC"/>
    <w:rsid w:val="00375240"/>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B5F"/>
    <w:rsid w:val="00385D8E"/>
    <w:rsid w:val="00386F5E"/>
    <w:rsid w:val="0038709A"/>
    <w:rsid w:val="003872B3"/>
    <w:rsid w:val="00390659"/>
    <w:rsid w:val="00390B6E"/>
    <w:rsid w:val="00390F88"/>
    <w:rsid w:val="0039156E"/>
    <w:rsid w:val="003930BF"/>
    <w:rsid w:val="00393423"/>
    <w:rsid w:val="00393B65"/>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6F3B"/>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97A"/>
    <w:rsid w:val="003B7B8D"/>
    <w:rsid w:val="003C0005"/>
    <w:rsid w:val="003C0B53"/>
    <w:rsid w:val="003C0E92"/>
    <w:rsid w:val="003C149F"/>
    <w:rsid w:val="003C14F2"/>
    <w:rsid w:val="003C1A80"/>
    <w:rsid w:val="003C1C75"/>
    <w:rsid w:val="003C1E9C"/>
    <w:rsid w:val="003C2234"/>
    <w:rsid w:val="003C28B1"/>
    <w:rsid w:val="003C28E1"/>
    <w:rsid w:val="003C299F"/>
    <w:rsid w:val="003C2BCE"/>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CA5"/>
    <w:rsid w:val="003D21FA"/>
    <w:rsid w:val="003D3AF9"/>
    <w:rsid w:val="003D4EFA"/>
    <w:rsid w:val="003D4F5D"/>
    <w:rsid w:val="003D5578"/>
    <w:rsid w:val="003D5580"/>
    <w:rsid w:val="003D5A41"/>
    <w:rsid w:val="003D6F18"/>
    <w:rsid w:val="003D7F7C"/>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58AA"/>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5B9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BA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757"/>
    <w:rsid w:val="00440785"/>
    <w:rsid w:val="004409CB"/>
    <w:rsid w:val="00440C57"/>
    <w:rsid w:val="00440E94"/>
    <w:rsid w:val="00440F4F"/>
    <w:rsid w:val="004413A5"/>
    <w:rsid w:val="004415AC"/>
    <w:rsid w:val="00442574"/>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2D46"/>
    <w:rsid w:val="004639DE"/>
    <w:rsid w:val="00464649"/>
    <w:rsid w:val="00464D2D"/>
    <w:rsid w:val="00464E10"/>
    <w:rsid w:val="0046583C"/>
    <w:rsid w:val="0046720A"/>
    <w:rsid w:val="00467CCB"/>
    <w:rsid w:val="00467F42"/>
    <w:rsid w:val="00470DD4"/>
    <w:rsid w:val="00470F0B"/>
    <w:rsid w:val="0047211B"/>
    <w:rsid w:val="0047263B"/>
    <w:rsid w:val="004728EE"/>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6B8"/>
    <w:rsid w:val="00494718"/>
    <w:rsid w:val="004951A3"/>
    <w:rsid w:val="0049587D"/>
    <w:rsid w:val="0049699A"/>
    <w:rsid w:val="004970A3"/>
    <w:rsid w:val="00497D59"/>
    <w:rsid w:val="004A0B6F"/>
    <w:rsid w:val="004A0EEC"/>
    <w:rsid w:val="004A105B"/>
    <w:rsid w:val="004A10BF"/>
    <w:rsid w:val="004A13A0"/>
    <w:rsid w:val="004A15EA"/>
    <w:rsid w:val="004A271A"/>
    <w:rsid w:val="004A2768"/>
    <w:rsid w:val="004A32B9"/>
    <w:rsid w:val="004A3ACD"/>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5DB2"/>
    <w:rsid w:val="004B69EC"/>
    <w:rsid w:val="004B6ED1"/>
    <w:rsid w:val="004B7760"/>
    <w:rsid w:val="004B7850"/>
    <w:rsid w:val="004B7F45"/>
    <w:rsid w:val="004C01CF"/>
    <w:rsid w:val="004C033E"/>
    <w:rsid w:val="004C0626"/>
    <w:rsid w:val="004C0B54"/>
    <w:rsid w:val="004C0C52"/>
    <w:rsid w:val="004C248D"/>
    <w:rsid w:val="004C2C83"/>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7CB"/>
    <w:rsid w:val="004E7C58"/>
    <w:rsid w:val="004F0CDD"/>
    <w:rsid w:val="004F0FD1"/>
    <w:rsid w:val="004F2005"/>
    <w:rsid w:val="004F2DA0"/>
    <w:rsid w:val="004F354B"/>
    <w:rsid w:val="004F3C9F"/>
    <w:rsid w:val="004F4197"/>
    <w:rsid w:val="004F5A37"/>
    <w:rsid w:val="004F5C40"/>
    <w:rsid w:val="004F6146"/>
    <w:rsid w:val="004F66DB"/>
    <w:rsid w:val="004F69BD"/>
    <w:rsid w:val="004F6EA7"/>
    <w:rsid w:val="004F782E"/>
    <w:rsid w:val="004F7D95"/>
    <w:rsid w:val="00500449"/>
    <w:rsid w:val="00500786"/>
    <w:rsid w:val="0050210B"/>
    <w:rsid w:val="005028D5"/>
    <w:rsid w:val="00502F00"/>
    <w:rsid w:val="00503745"/>
    <w:rsid w:val="00505284"/>
    <w:rsid w:val="005054AD"/>
    <w:rsid w:val="00505DB5"/>
    <w:rsid w:val="005064EA"/>
    <w:rsid w:val="005068CC"/>
    <w:rsid w:val="00506D4A"/>
    <w:rsid w:val="00507C84"/>
    <w:rsid w:val="005107CD"/>
    <w:rsid w:val="00510ECD"/>
    <w:rsid w:val="0051110E"/>
    <w:rsid w:val="005113EB"/>
    <w:rsid w:val="00511854"/>
    <w:rsid w:val="00511911"/>
    <w:rsid w:val="00512309"/>
    <w:rsid w:val="005126A3"/>
    <w:rsid w:val="00512D43"/>
    <w:rsid w:val="0051367E"/>
    <w:rsid w:val="00514563"/>
    <w:rsid w:val="005153F0"/>
    <w:rsid w:val="00515521"/>
    <w:rsid w:val="00516336"/>
    <w:rsid w:val="00517D86"/>
    <w:rsid w:val="0052007B"/>
    <w:rsid w:val="005206BE"/>
    <w:rsid w:val="00520B2B"/>
    <w:rsid w:val="00520D10"/>
    <w:rsid w:val="00520DA9"/>
    <w:rsid w:val="00520FA6"/>
    <w:rsid w:val="0052144A"/>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51B"/>
    <w:rsid w:val="0053292A"/>
    <w:rsid w:val="00533025"/>
    <w:rsid w:val="005331AF"/>
    <w:rsid w:val="00533F2C"/>
    <w:rsid w:val="00535324"/>
    <w:rsid w:val="00536060"/>
    <w:rsid w:val="005361C5"/>
    <w:rsid w:val="005379E9"/>
    <w:rsid w:val="00537FA5"/>
    <w:rsid w:val="00540BD5"/>
    <w:rsid w:val="00540BE0"/>
    <w:rsid w:val="005412A9"/>
    <w:rsid w:val="00541991"/>
    <w:rsid w:val="005419AB"/>
    <w:rsid w:val="00541B40"/>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164"/>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42"/>
    <w:rsid w:val="00557BA9"/>
    <w:rsid w:val="00557CDC"/>
    <w:rsid w:val="00557DB2"/>
    <w:rsid w:val="00557F01"/>
    <w:rsid w:val="00557F9F"/>
    <w:rsid w:val="005600F3"/>
    <w:rsid w:val="005606CE"/>
    <w:rsid w:val="005608A5"/>
    <w:rsid w:val="00560C94"/>
    <w:rsid w:val="00561299"/>
    <w:rsid w:val="00561A07"/>
    <w:rsid w:val="00561F13"/>
    <w:rsid w:val="00562949"/>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6A0"/>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860"/>
    <w:rsid w:val="00593B52"/>
    <w:rsid w:val="00594705"/>
    <w:rsid w:val="00594D85"/>
    <w:rsid w:val="00594F2F"/>
    <w:rsid w:val="00595B36"/>
    <w:rsid w:val="00595DFD"/>
    <w:rsid w:val="00597390"/>
    <w:rsid w:val="00597660"/>
    <w:rsid w:val="00597890"/>
    <w:rsid w:val="00597B22"/>
    <w:rsid w:val="00597B3F"/>
    <w:rsid w:val="00597F2D"/>
    <w:rsid w:val="005A0029"/>
    <w:rsid w:val="005A00FE"/>
    <w:rsid w:val="005A0831"/>
    <w:rsid w:val="005A12BC"/>
    <w:rsid w:val="005A186A"/>
    <w:rsid w:val="005A388B"/>
    <w:rsid w:val="005A4504"/>
    <w:rsid w:val="005A466B"/>
    <w:rsid w:val="005A48AB"/>
    <w:rsid w:val="005A4BE2"/>
    <w:rsid w:val="005A4D19"/>
    <w:rsid w:val="005A5BF0"/>
    <w:rsid w:val="005A6C29"/>
    <w:rsid w:val="005A73EB"/>
    <w:rsid w:val="005A7AB0"/>
    <w:rsid w:val="005B02BD"/>
    <w:rsid w:val="005B0307"/>
    <w:rsid w:val="005B138A"/>
    <w:rsid w:val="005B1A60"/>
    <w:rsid w:val="005B1CFA"/>
    <w:rsid w:val="005B259E"/>
    <w:rsid w:val="005B2C75"/>
    <w:rsid w:val="005B2C9E"/>
    <w:rsid w:val="005B339D"/>
    <w:rsid w:val="005B33E6"/>
    <w:rsid w:val="005B3883"/>
    <w:rsid w:val="005B3B5D"/>
    <w:rsid w:val="005B3BBC"/>
    <w:rsid w:val="005B4495"/>
    <w:rsid w:val="005B44C2"/>
    <w:rsid w:val="005B47C0"/>
    <w:rsid w:val="005B61EA"/>
    <w:rsid w:val="005B7765"/>
    <w:rsid w:val="005B7A4A"/>
    <w:rsid w:val="005B7B22"/>
    <w:rsid w:val="005C00E3"/>
    <w:rsid w:val="005C0323"/>
    <w:rsid w:val="005C07AA"/>
    <w:rsid w:val="005C1250"/>
    <w:rsid w:val="005C14C0"/>
    <w:rsid w:val="005C1F6C"/>
    <w:rsid w:val="005C27E3"/>
    <w:rsid w:val="005C29D4"/>
    <w:rsid w:val="005C3406"/>
    <w:rsid w:val="005C382C"/>
    <w:rsid w:val="005C3F29"/>
    <w:rsid w:val="005C48D8"/>
    <w:rsid w:val="005C5053"/>
    <w:rsid w:val="005C51A0"/>
    <w:rsid w:val="005C6367"/>
    <w:rsid w:val="005C67BA"/>
    <w:rsid w:val="005C6F77"/>
    <w:rsid w:val="005C7482"/>
    <w:rsid w:val="005D0161"/>
    <w:rsid w:val="005D03A8"/>
    <w:rsid w:val="005D0530"/>
    <w:rsid w:val="005D0891"/>
    <w:rsid w:val="005D0EAF"/>
    <w:rsid w:val="005D21C0"/>
    <w:rsid w:val="005D248C"/>
    <w:rsid w:val="005D269B"/>
    <w:rsid w:val="005D2718"/>
    <w:rsid w:val="005D2823"/>
    <w:rsid w:val="005D3170"/>
    <w:rsid w:val="005D4337"/>
    <w:rsid w:val="005D499E"/>
    <w:rsid w:val="005D4A96"/>
    <w:rsid w:val="005D4C6E"/>
    <w:rsid w:val="005D548E"/>
    <w:rsid w:val="005D56FD"/>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162"/>
    <w:rsid w:val="005F12C9"/>
    <w:rsid w:val="005F1794"/>
    <w:rsid w:val="005F17EF"/>
    <w:rsid w:val="005F19E2"/>
    <w:rsid w:val="005F1A9C"/>
    <w:rsid w:val="005F2FA1"/>
    <w:rsid w:val="005F4302"/>
    <w:rsid w:val="005F43F6"/>
    <w:rsid w:val="005F4588"/>
    <w:rsid w:val="005F5004"/>
    <w:rsid w:val="005F5D05"/>
    <w:rsid w:val="005F5F3B"/>
    <w:rsid w:val="005F6FAE"/>
    <w:rsid w:val="005F70B0"/>
    <w:rsid w:val="005F78C6"/>
    <w:rsid w:val="005F7B44"/>
    <w:rsid w:val="006000D2"/>
    <w:rsid w:val="0060036A"/>
    <w:rsid w:val="0060080E"/>
    <w:rsid w:val="00600879"/>
    <w:rsid w:val="00600D28"/>
    <w:rsid w:val="00600F51"/>
    <w:rsid w:val="00601423"/>
    <w:rsid w:val="00601889"/>
    <w:rsid w:val="0060193B"/>
    <w:rsid w:val="0060203E"/>
    <w:rsid w:val="00602989"/>
    <w:rsid w:val="006033E6"/>
    <w:rsid w:val="00603CC8"/>
    <w:rsid w:val="006045F2"/>
    <w:rsid w:val="00604906"/>
    <w:rsid w:val="00604C67"/>
    <w:rsid w:val="00605309"/>
    <w:rsid w:val="00605702"/>
    <w:rsid w:val="00605915"/>
    <w:rsid w:val="0060607C"/>
    <w:rsid w:val="0060624C"/>
    <w:rsid w:val="006067D5"/>
    <w:rsid w:val="006069F8"/>
    <w:rsid w:val="00610A2A"/>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1DC0"/>
    <w:rsid w:val="00623653"/>
    <w:rsid w:val="006236CB"/>
    <w:rsid w:val="00623A25"/>
    <w:rsid w:val="00624EEB"/>
    <w:rsid w:val="00624F3E"/>
    <w:rsid w:val="006251B7"/>
    <w:rsid w:val="0062526D"/>
    <w:rsid w:val="0062532B"/>
    <w:rsid w:val="00625DA3"/>
    <w:rsid w:val="006264BC"/>
    <w:rsid w:val="00626F14"/>
    <w:rsid w:val="00627828"/>
    <w:rsid w:val="006278DC"/>
    <w:rsid w:val="00627EF4"/>
    <w:rsid w:val="00630042"/>
    <w:rsid w:val="00630734"/>
    <w:rsid w:val="006311FD"/>
    <w:rsid w:val="006320BE"/>
    <w:rsid w:val="00632CF5"/>
    <w:rsid w:val="006332E7"/>
    <w:rsid w:val="00634564"/>
    <w:rsid w:val="00634896"/>
    <w:rsid w:val="00635259"/>
    <w:rsid w:val="0063561A"/>
    <w:rsid w:val="00635BC0"/>
    <w:rsid w:val="0063741B"/>
    <w:rsid w:val="00637F7A"/>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6C4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06D"/>
    <w:rsid w:val="006556A6"/>
    <w:rsid w:val="00655715"/>
    <w:rsid w:val="0065571D"/>
    <w:rsid w:val="0065668B"/>
    <w:rsid w:val="00657492"/>
    <w:rsid w:val="00657E59"/>
    <w:rsid w:val="006606FA"/>
    <w:rsid w:val="006609CB"/>
    <w:rsid w:val="00661462"/>
    <w:rsid w:val="00661B4F"/>
    <w:rsid w:val="00661CB8"/>
    <w:rsid w:val="00661E38"/>
    <w:rsid w:val="00661EDC"/>
    <w:rsid w:val="00662505"/>
    <w:rsid w:val="00663623"/>
    <w:rsid w:val="00663EA7"/>
    <w:rsid w:val="00664541"/>
    <w:rsid w:val="00664789"/>
    <w:rsid w:val="006648C6"/>
    <w:rsid w:val="00664C98"/>
    <w:rsid w:val="006653E4"/>
    <w:rsid w:val="00665CC2"/>
    <w:rsid w:val="00666CBA"/>
    <w:rsid w:val="00667236"/>
    <w:rsid w:val="00667478"/>
    <w:rsid w:val="00667DE4"/>
    <w:rsid w:val="006705E5"/>
    <w:rsid w:val="00670752"/>
    <w:rsid w:val="0067185F"/>
    <w:rsid w:val="00671A6B"/>
    <w:rsid w:val="00671C67"/>
    <w:rsid w:val="006729C6"/>
    <w:rsid w:val="006732B5"/>
    <w:rsid w:val="00673EB3"/>
    <w:rsid w:val="00674535"/>
    <w:rsid w:val="00674C91"/>
    <w:rsid w:val="00674D4B"/>
    <w:rsid w:val="006750FD"/>
    <w:rsid w:val="00675661"/>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B85"/>
    <w:rsid w:val="0069776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BAF"/>
    <w:rsid w:val="006B20F4"/>
    <w:rsid w:val="006B2C88"/>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656"/>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1EEF"/>
    <w:rsid w:val="00702DEE"/>
    <w:rsid w:val="00703059"/>
    <w:rsid w:val="00703A0E"/>
    <w:rsid w:val="00703FFE"/>
    <w:rsid w:val="0070411B"/>
    <w:rsid w:val="00704868"/>
    <w:rsid w:val="00705C7A"/>
    <w:rsid w:val="00706463"/>
    <w:rsid w:val="0070681E"/>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A9A"/>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961"/>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0D46"/>
    <w:rsid w:val="007624D8"/>
    <w:rsid w:val="00762A25"/>
    <w:rsid w:val="0076311C"/>
    <w:rsid w:val="00763611"/>
    <w:rsid w:val="00763FC7"/>
    <w:rsid w:val="00764449"/>
    <w:rsid w:val="007647EA"/>
    <w:rsid w:val="007651B6"/>
    <w:rsid w:val="00765682"/>
    <w:rsid w:val="00765909"/>
    <w:rsid w:val="00765EB5"/>
    <w:rsid w:val="007664A0"/>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1E79"/>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3F06"/>
    <w:rsid w:val="00794099"/>
    <w:rsid w:val="00794442"/>
    <w:rsid w:val="00794F80"/>
    <w:rsid w:val="00794FB7"/>
    <w:rsid w:val="00795287"/>
    <w:rsid w:val="00795542"/>
    <w:rsid w:val="007963C4"/>
    <w:rsid w:val="0079690D"/>
    <w:rsid w:val="007978EA"/>
    <w:rsid w:val="007A01C7"/>
    <w:rsid w:val="007A0292"/>
    <w:rsid w:val="007A0476"/>
    <w:rsid w:val="007A0BB7"/>
    <w:rsid w:val="007A0BD8"/>
    <w:rsid w:val="007A0EE0"/>
    <w:rsid w:val="007A0F51"/>
    <w:rsid w:val="007A1588"/>
    <w:rsid w:val="007A1C4B"/>
    <w:rsid w:val="007A1EEF"/>
    <w:rsid w:val="007A24F1"/>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791"/>
    <w:rsid w:val="007B4E1F"/>
    <w:rsid w:val="007B5C14"/>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8D8"/>
    <w:rsid w:val="007F7FFE"/>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6B2"/>
    <w:rsid w:val="008127BB"/>
    <w:rsid w:val="0081319A"/>
    <w:rsid w:val="00813790"/>
    <w:rsid w:val="00813A8B"/>
    <w:rsid w:val="00813E62"/>
    <w:rsid w:val="00814243"/>
    <w:rsid w:val="00814252"/>
    <w:rsid w:val="008146DE"/>
    <w:rsid w:val="00814AD2"/>
    <w:rsid w:val="008155A2"/>
    <w:rsid w:val="0081638A"/>
    <w:rsid w:val="00816470"/>
    <w:rsid w:val="00816957"/>
    <w:rsid w:val="00816970"/>
    <w:rsid w:val="00816EB1"/>
    <w:rsid w:val="00816EC2"/>
    <w:rsid w:val="0081741D"/>
    <w:rsid w:val="00817551"/>
    <w:rsid w:val="0081757F"/>
    <w:rsid w:val="00817846"/>
    <w:rsid w:val="0082021A"/>
    <w:rsid w:val="00820781"/>
    <w:rsid w:val="00820807"/>
    <w:rsid w:val="008209D3"/>
    <w:rsid w:val="00820EEF"/>
    <w:rsid w:val="008217D5"/>
    <w:rsid w:val="00821A11"/>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D1D"/>
    <w:rsid w:val="00831EFB"/>
    <w:rsid w:val="00832053"/>
    <w:rsid w:val="00832D2C"/>
    <w:rsid w:val="008331B6"/>
    <w:rsid w:val="00835A4F"/>
    <w:rsid w:val="00835D93"/>
    <w:rsid w:val="00836F75"/>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D29"/>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139"/>
    <w:rsid w:val="008658B4"/>
    <w:rsid w:val="00865E4B"/>
    <w:rsid w:val="008666D7"/>
    <w:rsid w:val="00866984"/>
    <w:rsid w:val="00866CEB"/>
    <w:rsid w:val="00866FF4"/>
    <w:rsid w:val="008673F4"/>
    <w:rsid w:val="008674CB"/>
    <w:rsid w:val="00867DCF"/>
    <w:rsid w:val="0087064D"/>
    <w:rsid w:val="00871709"/>
    <w:rsid w:val="00872CDF"/>
    <w:rsid w:val="00872DE7"/>
    <w:rsid w:val="00872E1B"/>
    <w:rsid w:val="00872E8C"/>
    <w:rsid w:val="008734B3"/>
    <w:rsid w:val="00873611"/>
    <w:rsid w:val="0087396A"/>
    <w:rsid w:val="00873AAA"/>
    <w:rsid w:val="00873D1F"/>
    <w:rsid w:val="00874575"/>
    <w:rsid w:val="008746F4"/>
    <w:rsid w:val="00874CFC"/>
    <w:rsid w:val="0087615A"/>
    <w:rsid w:val="008767F6"/>
    <w:rsid w:val="00876DD4"/>
    <w:rsid w:val="00877D61"/>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00C"/>
    <w:rsid w:val="008915B3"/>
    <w:rsid w:val="00891FE4"/>
    <w:rsid w:val="008920B6"/>
    <w:rsid w:val="0089283F"/>
    <w:rsid w:val="0089363B"/>
    <w:rsid w:val="0089371F"/>
    <w:rsid w:val="00893795"/>
    <w:rsid w:val="008939CD"/>
    <w:rsid w:val="00893FEA"/>
    <w:rsid w:val="00894422"/>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3EC5"/>
    <w:rsid w:val="008C4100"/>
    <w:rsid w:val="008C449D"/>
    <w:rsid w:val="008C4EB1"/>
    <w:rsid w:val="008C514F"/>
    <w:rsid w:val="008C5D68"/>
    <w:rsid w:val="008C6109"/>
    <w:rsid w:val="008C7E7E"/>
    <w:rsid w:val="008D1866"/>
    <w:rsid w:val="008D18B2"/>
    <w:rsid w:val="008D1B63"/>
    <w:rsid w:val="008D1EC1"/>
    <w:rsid w:val="008D211E"/>
    <w:rsid w:val="008D21C6"/>
    <w:rsid w:val="008D2999"/>
    <w:rsid w:val="008D2F16"/>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07"/>
    <w:rsid w:val="008E2CD8"/>
    <w:rsid w:val="008E3571"/>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1B81"/>
    <w:rsid w:val="00903D79"/>
    <w:rsid w:val="00903E05"/>
    <w:rsid w:val="009041BB"/>
    <w:rsid w:val="00904A29"/>
    <w:rsid w:val="009050FA"/>
    <w:rsid w:val="00905462"/>
    <w:rsid w:val="00906BBA"/>
    <w:rsid w:val="00910B80"/>
    <w:rsid w:val="00910F40"/>
    <w:rsid w:val="0091269E"/>
    <w:rsid w:val="00912A05"/>
    <w:rsid w:val="00912AA2"/>
    <w:rsid w:val="00913126"/>
    <w:rsid w:val="00914A8B"/>
    <w:rsid w:val="00914B21"/>
    <w:rsid w:val="00914BA0"/>
    <w:rsid w:val="00914F02"/>
    <w:rsid w:val="009158EA"/>
    <w:rsid w:val="0091597E"/>
    <w:rsid w:val="00916473"/>
    <w:rsid w:val="00916713"/>
    <w:rsid w:val="00916F6A"/>
    <w:rsid w:val="009178D1"/>
    <w:rsid w:val="0092149D"/>
    <w:rsid w:val="009214C8"/>
    <w:rsid w:val="00921561"/>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0F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6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5793E"/>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CC0"/>
    <w:rsid w:val="009921DC"/>
    <w:rsid w:val="009924D3"/>
    <w:rsid w:val="00992A2D"/>
    <w:rsid w:val="00992D03"/>
    <w:rsid w:val="009930E1"/>
    <w:rsid w:val="0099370F"/>
    <w:rsid w:val="00993AE6"/>
    <w:rsid w:val="00993C56"/>
    <w:rsid w:val="00994328"/>
    <w:rsid w:val="00994504"/>
    <w:rsid w:val="00994A97"/>
    <w:rsid w:val="00995ACD"/>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775"/>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51D"/>
    <w:rsid w:val="009B6BCD"/>
    <w:rsid w:val="009B755E"/>
    <w:rsid w:val="009B7D08"/>
    <w:rsid w:val="009C1238"/>
    <w:rsid w:val="009C27A2"/>
    <w:rsid w:val="009C2900"/>
    <w:rsid w:val="009C3082"/>
    <w:rsid w:val="009C3816"/>
    <w:rsid w:val="009C383E"/>
    <w:rsid w:val="009C3DDC"/>
    <w:rsid w:val="009C3FBC"/>
    <w:rsid w:val="009C4099"/>
    <w:rsid w:val="009C4CC7"/>
    <w:rsid w:val="009C6318"/>
    <w:rsid w:val="009C6723"/>
    <w:rsid w:val="009C7416"/>
    <w:rsid w:val="009D0C42"/>
    <w:rsid w:val="009D0EBE"/>
    <w:rsid w:val="009D0FB9"/>
    <w:rsid w:val="009D158F"/>
    <w:rsid w:val="009D1E07"/>
    <w:rsid w:val="009D250A"/>
    <w:rsid w:val="009D2CB5"/>
    <w:rsid w:val="009D38A5"/>
    <w:rsid w:val="009D3D32"/>
    <w:rsid w:val="009D42DD"/>
    <w:rsid w:val="009D44F2"/>
    <w:rsid w:val="009D4A38"/>
    <w:rsid w:val="009D4EAB"/>
    <w:rsid w:val="009D5026"/>
    <w:rsid w:val="009D640D"/>
    <w:rsid w:val="009D66B0"/>
    <w:rsid w:val="009D6CA9"/>
    <w:rsid w:val="009D6E5D"/>
    <w:rsid w:val="009D741C"/>
    <w:rsid w:val="009D75AB"/>
    <w:rsid w:val="009D7CB1"/>
    <w:rsid w:val="009E02D4"/>
    <w:rsid w:val="009E0FE1"/>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D64"/>
    <w:rsid w:val="009F41F0"/>
    <w:rsid w:val="009F4516"/>
    <w:rsid w:val="009F5037"/>
    <w:rsid w:val="009F53B4"/>
    <w:rsid w:val="009F5B58"/>
    <w:rsid w:val="009F5EE2"/>
    <w:rsid w:val="009F6083"/>
    <w:rsid w:val="009F65FF"/>
    <w:rsid w:val="009F6667"/>
    <w:rsid w:val="009F6778"/>
    <w:rsid w:val="009F6BE1"/>
    <w:rsid w:val="009F7146"/>
    <w:rsid w:val="009F724E"/>
    <w:rsid w:val="009F738F"/>
    <w:rsid w:val="00A00453"/>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90D"/>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951"/>
    <w:rsid w:val="00A45ECE"/>
    <w:rsid w:val="00A45FD5"/>
    <w:rsid w:val="00A462CC"/>
    <w:rsid w:val="00A46439"/>
    <w:rsid w:val="00A464EF"/>
    <w:rsid w:val="00A465AE"/>
    <w:rsid w:val="00A46AB6"/>
    <w:rsid w:val="00A46EEC"/>
    <w:rsid w:val="00A46F34"/>
    <w:rsid w:val="00A473E3"/>
    <w:rsid w:val="00A4787C"/>
    <w:rsid w:val="00A478A8"/>
    <w:rsid w:val="00A50BB5"/>
    <w:rsid w:val="00A50D31"/>
    <w:rsid w:val="00A50D47"/>
    <w:rsid w:val="00A511FC"/>
    <w:rsid w:val="00A518DE"/>
    <w:rsid w:val="00A5247F"/>
    <w:rsid w:val="00A526E8"/>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AD6"/>
    <w:rsid w:val="00A70FB4"/>
    <w:rsid w:val="00A71305"/>
    <w:rsid w:val="00A7166F"/>
    <w:rsid w:val="00A72207"/>
    <w:rsid w:val="00A725E0"/>
    <w:rsid w:val="00A728DC"/>
    <w:rsid w:val="00A7327B"/>
    <w:rsid w:val="00A73519"/>
    <w:rsid w:val="00A73613"/>
    <w:rsid w:val="00A741A7"/>
    <w:rsid w:val="00A743C5"/>
    <w:rsid w:val="00A7450F"/>
    <w:rsid w:val="00A74919"/>
    <w:rsid w:val="00A74CB3"/>
    <w:rsid w:val="00A7559F"/>
    <w:rsid w:val="00A75A8F"/>
    <w:rsid w:val="00A75BF8"/>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0AB7"/>
    <w:rsid w:val="00A91157"/>
    <w:rsid w:val="00A9160A"/>
    <w:rsid w:val="00A925DC"/>
    <w:rsid w:val="00A9360E"/>
    <w:rsid w:val="00A93BA9"/>
    <w:rsid w:val="00A94099"/>
    <w:rsid w:val="00A94E0A"/>
    <w:rsid w:val="00A94E5A"/>
    <w:rsid w:val="00A95342"/>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09C1"/>
    <w:rsid w:val="00AB1657"/>
    <w:rsid w:val="00AB1C93"/>
    <w:rsid w:val="00AB2539"/>
    <w:rsid w:val="00AB37D4"/>
    <w:rsid w:val="00AB39D7"/>
    <w:rsid w:val="00AB4289"/>
    <w:rsid w:val="00AB4B9A"/>
    <w:rsid w:val="00AB5BA3"/>
    <w:rsid w:val="00AB5EB9"/>
    <w:rsid w:val="00AB62B7"/>
    <w:rsid w:val="00AB6430"/>
    <w:rsid w:val="00AB6C4A"/>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553"/>
    <w:rsid w:val="00AC5F46"/>
    <w:rsid w:val="00AC6D2F"/>
    <w:rsid w:val="00AD01CB"/>
    <w:rsid w:val="00AD08B6"/>
    <w:rsid w:val="00AD0B28"/>
    <w:rsid w:val="00AD0C4E"/>
    <w:rsid w:val="00AD0EF9"/>
    <w:rsid w:val="00AD17DC"/>
    <w:rsid w:val="00AD1977"/>
    <w:rsid w:val="00AD2BE1"/>
    <w:rsid w:val="00AD2CEE"/>
    <w:rsid w:val="00AD2DCB"/>
    <w:rsid w:val="00AD3633"/>
    <w:rsid w:val="00AD37D8"/>
    <w:rsid w:val="00AD3959"/>
    <w:rsid w:val="00AD452B"/>
    <w:rsid w:val="00AD5EB6"/>
    <w:rsid w:val="00AD5F0F"/>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1C4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10F"/>
    <w:rsid w:val="00B16B1A"/>
    <w:rsid w:val="00B16B73"/>
    <w:rsid w:val="00B17BFC"/>
    <w:rsid w:val="00B17E06"/>
    <w:rsid w:val="00B17FC7"/>
    <w:rsid w:val="00B205B5"/>
    <w:rsid w:val="00B20974"/>
    <w:rsid w:val="00B21962"/>
    <w:rsid w:val="00B22337"/>
    <w:rsid w:val="00B22411"/>
    <w:rsid w:val="00B2294A"/>
    <w:rsid w:val="00B236C5"/>
    <w:rsid w:val="00B23748"/>
    <w:rsid w:val="00B238B2"/>
    <w:rsid w:val="00B23ECC"/>
    <w:rsid w:val="00B23FD6"/>
    <w:rsid w:val="00B24094"/>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467"/>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7FF"/>
    <w:rsid w:val="00B47886"/>
    <w:rsid w:val="00B47BB7"/>
    <w:rsid w:val="00B47BD5"/>
    <w:rsid w:val="00B47CE9"/>
    <w:rsid w:val="00B50B69"/>
    <w:rsid w:val="00B50BA1"/>
    <w:rsid w:val="00B51C9D"/>
    <w:rsid w:val="00B51EF7"/>
    <w:rsid w:val="00B531E6"/>
    <w:rsid w:val="00B53315"/>
    <w:rsid w:val="00B5336C"/>
    <w:rsid w:val="00B53A25"/>
    <w:rsid w:val="00B53E61"/>
    <w:rsid w:val="00B53E6E"/>
    <w:rsid w:val="00B54C5B"/>
    <w:rsid w:val="00B54EFA"/>
    <w:rsid w:val="00B55151"/>
    <w:rsid w:val="00B552F5"/>
    <w:rsid w:val="00B55A62"/>
    <w:rsid w:val="00B55F7D"/>
    <w:rsid w:val="00B562E1"/>
    <w:rsid w:val="00B5794D"/>
    <w:rsid w:val="00B5799E"/>
    <w:rsid w:val="00B57C81"/>
    <w:rsid w:val="00B60016"/>
    <w:rsid w:val="00B603D6"/>
    <w:rsid w:val="00B604FF"/>
    <w:rsid w:val="00B60519"/>
    <w:rsid w:val="00B6066F"/>
    <w:rsid w:val="00B606DD"/>
    <w:rsid w:val="00B6270B"/>
    <w:rsid w:val="00B627C0"/>
    <w:rsid w:val="00B62CAC"/>
    <w:rsid w:val="00B62F9E"/>
    <w:rsid w:val="00B62FF2"/>
    <w:rsid w:val="00B63040"/>
    <w:rsid w:val="00B6304E"/>
    <w:rsid w:val="00B6305C"/>
    <w:rsid w:val="00B634B8"/>
    <w:rsid w:val="00B63A44"/>
    <w:rsid w:val="00B6430C"/>
    <w:rsid w:val="00B6458E"/>
    <w:rsid w:val="00B64B6B"/>
    <w:rsid w:val="00B6568B"/>
    <w:rsid w:val="00B6581C"/>
    <w:rsid w:val="00B65BD2"/>
    <w:rsid w:val="00B65EDB"/>
    <w:rsid w:val="00B662BA"/>
    <w:rsid w:val="00B66466"/>
    <w:rsid w:val="00B67016"/>
    <w:rsid w:val="00B67A5B"/>
    <w:rsid w:val="00B70FE7"/>
    <w:rsid w:val="00B7158F"/>
    <w:rsid w:val="00B717F7"/>
    <w:rsid w:val="00B71C4D"/>
    <w:rsid w:val="00B72375"/>
    <w:rsid w:val="00B7265B"/>
    <w:rsid w:val="00B73AAA"/>
    <w:rsid w:val="00B73C3F"/>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552"/>
    <w:rsid w:val="00B901EC"/>
    <w:rsid w:val="00B9025A"/>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0B99"/>
    <w:rsid w:val="00BA14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0D3C"/>
    <w:rsid w:val="00BC190E"/>
    <w:rsid w:val="00BC1ABD"/>
    <w:rsid w:val="00BC2726"/>
    <w:rsid w:val="00BC2D70"/>
    <w:rsid w:val="00BC2DFC"/>
    <w:rsid w:val="00BC3CDA"/>
    <w:rsid w:val="00BC4FFB"/>
    <w:rsid w:val="00BC52FD"/>
    <w:rsid w:val="00BC6199"/>
    <w:rsid w:val="00BC63DD"/>
    <w:rsid w:val="00BC64B5"/>
    <w:rsid w:val="00BC7607"/>
    <w:rsid w:val="00BD0572"/>
    <w:rsid w:val="00BD060C"/>
    <w:rsid w:val="00BD094C"/>
    <w:rsid w:val="00BD105D"/>
    <w:rsid w:val="00BD132A"/>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1CD9"/>
    <w:rsid w:val="00BE200A"/>
    <w:rsid w:val="00BE2211"/>
    <w:rsid w:val="00BE239D"/>
    <w:rsid w:val="00BE3A0A"/>
    <w:rsid w:val="00BE3C4B"/>
    <w:rsid w:val="00BE62E2"/>
    <w:rsid w:val="00BE6E1C"/>
    <w:rsid w:val="00BE6EDD"/>
    <w:rsid w:val="00BE6FAF"/>
    <w:rsid w:val="00BE73AD"/>
    <w:rsid w:val="00BE7B00"/>
    <w:rsid w:val="00BE7DD2"/>
    <w:rsid w:val="00BE7FF7"/>
    <w:rsid w:val="00BF0268"/>
    <w:rsid w:val="00BF06BA"/>
    <w:rsid w:val="00BF06EE"/>
    <w:rsid w:val="00BF07BA"/>
    <w:rsid w:val="00BF1B59"/>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2E9"/>
    <w:rsid w:val="00C14389"/>
    <w:rsid w:val="00C14F02"/>
    <w:rsid w:val="00C151AC"/>
    <w:rsid w:val="00C15282"/>
    <w:rsid w:val="00C15760"/>
    <w:rsid w:val="00C169E1"/>
    <w:rsid w:val="00C16C3F"/>
    <w:rsid w:val="00C16EDC"/>
    <w:rsid w:val="00C17E7E"/>
    <w:rsid w:val="00C20879"/>
    <w:rsid w:val="00C21071"/>
    <w:rsid w:val="00C2148D"/>
    <w:rsid w:val="00C21E05"/>
    <w:rsid w:val="00C2215F"/>
    <w:rsid w:val="00C22A5B"/>
    <w:rsid w:val="00C22B36"/>
    <w:rsid w:val="00C23106"/>
    <w:rsid w:val="00C232C0"/>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B55"/>
    <w:rsid w:val="00C40E64"/>
    <w:rsid w:val="00C416D5"/>
    <w:rsid w:val="00C41897"/>
    <w:rsid w:val="00C42408"/>
    <w:rsid w:val="00C42462"/>
    <w:rsid w:val="00C42625"/>
    <w:rsid w:val="00C427C9"/>
    <w:rsid w:val="00C42B08"/>
    <w:rsid w:val="00C42B75"/>
    <w:rsid w:val="00C42CE3"/>
    <w:rsid w:val="00C43031"/>
    <w:rsid w:val="00C431DE"/>
    <w:rsid w:val="00C431E3"/>
    <w:rsid w:val="00C43264"/>
    <w:rsid w:val="00C434A8"/>
    <w:rsid w:val="00C4393C"/>
    <w:rsid w:val="00C449B1"/>
    <w:rsid w:val="00C44C50"/>
    <w:rsid w:val="00C44E76"/>
    <w:rsid w:val="00C4594E"/>
    <w:rsid w:val="00C45CC5"/>
    <w:rsid w:val="00C46310"/>
    <w:rsid w:val="00C46485"/>
    <w:rsid w:val="00C47138"/>
    <w:rsid w:val="00C4721E"/>
    <w:rsid w:val="00C472B8"/>
    <w:rsid w:val="00C47F0C"/>
    <w:rsid w:val="00C50075"/>
    <w:rsid w:val="00C51165"/>
    <w:rsid w:val="00C511EF"/>
    <w:rsid w:val="00C51529"/>
    <w:rsid w:val="00C51D11"/>
    <w:rsid w:val="00C52838"/>
    <w:rsid w:val="00C5348A"/>
    <w:rsid w:val="00C53AC8"/>
    <w:rsid w:val="00C53AF2"/>
    <w:rsid w:val="00C53D2B"/>
    <w:rsid w:val="00C54566"/>
    <w:rsid w:val="00C5677E"/>
    <w:rsid w:val="00C5688B"/>
    <w:rsid w:val="00C56BCD"/>
    <w:rsid w:val="00C56D79"/>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12C"/>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9ED"/>
    <w:rsid w:val="00CC0DFB"/>
    <w:rsid w:val="00CC0ED4"/>
    <w:rsid w:val="00CC1146"/>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D67A2"/>
    <w:rsid w:val="00CE00E7"/>
    <w:rsid w:val="00CE0254"/>
    <w:rsid w:val="00CE0739"/>
    <w:rsid w:val="00CE2BD5"/>
    <w:rsid w:val="00CE2ECF"/>
    <w:rsid w:val="00CE32B1"/>
    <w:rsid w:val="00CE3522"/>
    <w:rsid w:val="00CE35A7"/>
    <w:rsid w:val="00CE3C18"/>
    <w:rsid w:val="00CE3F57"/>
    <w:rsid w:val="00CE5D32"/>
    <w:rsid w:val="00CE709E"/>
    <w:rsid w:val="00CE7E8A"/>
    <w:rsid w:val="00CF0619"/>
    <w:rsid w:val="00CF0C12"/>
    <w:rsid w:val="00CF1091"/>
    <w:rsid w:val="00CF169A"/>
    <w:rsid w:val="00CF201C"/>
    <w:rsid w:val="00CF377C"/>
    <w:rsid w:val="00CF4260"/>
    <w:rsid w:val="00CF4843"/>
    <w:rsid w:val="00CF5175"/>
    <w:rsid w:val="00CF5804"/>
    <w:rsid w:val="00CF6685"/>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7D4"/>
    <w:rsid w:val="00D106B2"/>
    <w:rsid w:val="00D108F1"/>
    <w:rsid w:val="00D12307"/>
    <w:rsid w:val="00D1276E"/>
    <w:rsid w:val="00D12917"/>
    <w:rsid w:val="00D12EE1"/>
    <w:rsid w:val="00D13197"/>
    <w:rsid w:val="00D1334B"/>
    <w:rsid w:val="00D1341C"/>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879"/>
    <w:rsid w:val="00D34B1C"/>
    <w:rsid w:val="00D34BC0"/>
    <w:rsid w:val="00D3546D"/>
    <w:rsid w:val="00D35C03"/>
    <w:rsid w:val="00D36A09"/>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002"/>
    <w:rsid w:val="00D46625"/>
    <w:rsid w:val="00D469E6"/>
    <w:rsid w:val="00D47C25"/>
    <w:rsid w:val="00D47DC2"/>
    <w:rsid w:val="00D5031A"/>
    <w:rsid w:val="00D5048D"/>
    <w:rsid w:val="00D527CC"/>
    <w:rsid w:val="00D529A0"/>
    <w:rsid w:val="00D52DB7"/>
    <w:rsid w:val="00D532C5"/>
    <w:rsid w:val="00D5376F"/>
    <w:rsid w:val="00D53B46"/>
    <w:rsid w:val="00D53C42"/>
    <w:rsid w:val="00D5442D"/>
    <w:rsid w:val="00D5446A"/>
    <w:rsid w:val="00D55082"/>
    <w:rsid w:val="00D55266"/>
    <w:rsid w:val="00D574EF"/>
    <w:rsid w:val="00D614E8"/>
    <w:rsid w:val="00D61B77"/>
    <w:rsid w:val="00D638DC"/>
    <w:rsid w:val="00D63C07"/>
    <w:rsid w:val="00D6408C"/>
    <w:rsid w:val="00D67368"/>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374"/>
    <w:rsid w:val="00D81DBF"/>
    <w:rsid w:val="00D82EC7"/>
    <w:rsid w:val="00D83AF0"/>
    <w:rsid w:val="00D844C0"/>
    <w:rsid w:val="00D85A34"/>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467"/>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3BF"/>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AB2"/>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CBF"/>
    <w:rsid w:val="00DE1E2C"/>
    <w:rsid w:val="00DE27AC"/>
    <w:rsid w:val="00DE2940"/>
    <w:rsid w:val="00DE315A"/>
    <w:rsid w:val="00DE358E"/>
    <w:rsid w:val="00DE3854"/>
    <w:rsid w:val="00DE3D48"/>
    <w:rsid w:val="00DE450F"/>
    <w:rsid w:val="00DE4958"/>
    <w:rsid w:val="00DE4B05"/>
    <w:rsid w:val="00DE4D89"/>
    <w:rsid w:val="00DE58DF"/>
    <w:rsid w:val="00DE6C51"/>
    <w:rsid w:val="00DE6FFB"/>
    <w:rsid w:val="00DE7682"/>
    <w:rsid w:val="00DE7D4A"/>
    <w:rsid w:val="00DE7E6B"/>
    <w:rsid w:val="00DF00DD"/>
    <w:rsid w:val="00DF04FF"/>
    <w:rsid w:val="00DF064A"/>
    <w:rsid w:val="00DF11F6"/>
    <w:rsid w:val="00DF2816"/>
    <w:rsid w:val="00DF2961"/>
    <w:rsid w:val="00DF2C25"/>
    <w:rsid w:val="00DF356C"/>
    <w:rsid w:val="00DF39B2"/>
    <w:rsid w:val="00DF3E91"/>
    <w:rsid w:val="00DF4862"/>
    <w:rsid w:val="00DF4A3E"/>
    <w:rsid w:val="00DF5D76"/>
    <w:rsid w:val="00DF5DD8"/>
    <w:rsid w:val="00DF6232"/>
    <w:rsid w:val="00DF6755"/>
    <w:rsid w:val="00DF679C"/>
    <w:rsid w:val="00DF6EBA"/>
    <w:rsid w:val="00DF7D48"/>
    <w:rsid w:val="00E00737"/>
    <w:rsid w:val="00E00B6E"/>
    <w:rsid w:val="00E00D6C"/>
    <w:rsid w:val="00E011D0"/>
    <w:rsid w:val="00E0149F"/>
    <w:rsid w:val="00E0154A"/>
    <w:rsid w:val="00E0160E"/>
    <w:rsid w:val="00E01730"/>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6E89"/>
    <w:rsid w:val="00E0716F"/>
    <w:rsid w:val="00E0773D"/>
    <w:rsid w:val="00E0790E"/>
    <w:rsid w:val="00E07BA1"/>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0E76"/>
    <w:rsid w:val="00E21008"/>
    <w:rsid w:val="00E2130D"/>
    <w:rsid w:val="00E21809"/>
    <w:rsid w:val="00E218C0"/>
    <w:rsid w:val="00E219A6"/>
    <w:rsid w:val="00E22214"/>
    <w:rsid w:val="00E235D3"/>
    <w:rsid w:val="00E23A95"/>
    <w:rsid w:val="00E23BE0"/>
    <w:rsid w:val="00E242A9"/>
    <w:rsid w:val="00E24557"/>
    <w:rsid w:val="00E251F9"/>
    <w:rsid w:val="00E25211"/>
    <w:rsid w:val="00E25F54"/>
    <w:rsid w:val="00E25F68"/>
    <w:rsid w:val="00E274E9"/>
    <w:rsid w:val="00E27E22"/>
    <w:rsid w:val="00E303C0"/>
    <w:rsid w:val="00E30765"/>
    <w:rsid w:val="00E32496"/>
    <w:rsid w:val="00E33F74"/>
    <w:rsid w:val="00E34024"/>
    <w:rsid w:val="00E34108"/>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2E4"/>
    <w:rsid w:val="00E475F0"/>
    <w:rsid w:val="00E47B91"/>
    <w:rsid w:val="00E503A5"/>
    <w:rsid w:val="00E50937"/>
    <w:rsid w:val="00E50C24"/>
    <w:rsid w:val="00E50CD7"/>
    <w:rsid w:val="00E50E4F"/>
    <w:rsid w:val="00E5130C"/>
    <w:rsid w:val="00E51CFA"/>
    <w:rsid w:val="00E526DA"/>
    <w:rsid w:val="00E52701"/>
    <w:rsid w:val="00E530D2"/>
    <w:rsid w:val="00E535F9"/>
    <w:rsid w:val="00E539C1"/>
    <w:rsid w:val="00E53C5C"/>
    <w:rsid w:val="00E53C7E"/>
    <w:rsid w:val="00E54175"/>
    <w:rsid w:val="00E54881"/>
    <w:rsid w:val="00E54DA8"/>
    <w:rsid w:val="00E551A3"/>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2F96"/>
    <w:rsid w:val="00E7344D"/>
    <w:rsid w:val="00E74181"/>
    <w:rsid w:val="00E7427E"/>
    <w:rsid w:val="00E74590"/>
    <w:rsid w:val="00E74970"/>
    <w:rsid w:val="00E74C75"/>
    <w:rsid w:val="00E74E89"/>
    <w:rsid w:val="00E75613"/>
    <w:rsid w:val="00E7581B"/>
    <w:rsid w:val="00E75D54"/>
    <w:rsid w:val="00E762F1"/>
    <w:rsid w:val="00E7735B"/>
    <w:rsid w:val="00E77A0D"/>
    <w:rsid w:val="00E77BC1"/>
    <w:rsid w:val="00E77C77"/>
    <w:rsid w:val="00E808CB"/>
    <w:rsid w:val="00E81174"/>
    <w:rsid w:val="00E81835"/>
    <w:rsid w:val="00E81B73"/>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7C5"/>
    <w:rsid w:val="00E9097A"/>
    <w:rsid w:val="00E90F88"/>
    <w:rsid w:val="00E91164"/>
    <w:rsid w:val="00E91A34"/>
    <w:rsid w:val="00E92D35"/>
    <w:rsid w:val="00E93B58"/>
    <w:rsid w:val="00E93EB8"/>
    <w:rsid w:val="00E944F3"/>
    <w:rsid w:val="00E94BAF"/>
    <w:rsid w:val="00E95F1B"/>
    <w:rsid w:val="00E962F5"/>
    <w:rsid w:val="00E96E3E"/>
    <w:rsid w:val="00E972F8"/>
    <w:rsid w:val="00E974F0"/>
    <w:rsid w:val="00E9757C"/>
    <w:rsid w:val="00E9794D"/>
    <w:rsid w:val="00E97AE7"/>
    <w:rsid w:val="00EA038F"/>
    <w:rsid w:val="00EA03C1"/>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D15"/>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B46"/>
    <w:rsid w:val="00ED5897"/>
    <w:rsid w:val="00ED61CF"/>
    <w:rsid w:val="00ED6727"/>
    <w:rsid w:val="00ED72C7"/>
    <w:rsid w:val="00ED756C"/>
    <w:rsid w:val="00ED7DCA"/>
    <w:rsid w:val="00ED7DF9"/>
    <w:rsid w:val="00EE088C"/>
    <w:rsid w:val="00EE08E8"/>
    <w:rsid w:val="00EE18D9"/>
    <w:rsid w:val="00EE1B8C"/>
    <w:rsid w:val="00EE2A5C"/>
    <w:rsid w:val="00EE2DA7"/>
    <w:rsid w:val="00EE3443"/>
    <w:rsid w:val="00EE3698"/>
    <w:rsid w:val="00EE4084"/>
    <w:rsid w:val="00EE408F"/>
    <w:rsid w:val="00EE45FE"/>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14BE"/>
    <w:rsid w:val="00F12647"/>
    <w:rsid w:val="00F12BC0"/>
    <w:rsid w:val="00F12F07"/>
    <w:rsid w:val="00F14111"/>
    <w:rsid w:val="00F1420F"/>
    <w:rsid w:val="00F145AC"/>
    <w:rsid w:val="00F1494C"/>
    <w:rsid w:val="00F15431"/>
    <w:rsid w:val="00F1625A"/>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07CC"/>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35AF"/>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66E"/>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11E"/>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E50"/>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583"/>
    <w:rsid w:val="00FC17CA"/>
    <w:rsid w:val="00FC1914"/>
    <w:rsid w:val="00FC199E"/>
    <w:rsid w:val="00FC1AE8"/>
    <w:rsid w:val="00FC1BB3"/>
    <w:rsid w:val="00FC2B31"/>
    <w:rsid w:val="00FC2E61"/>
    <w:rsid w:val="00FC2FA6"/>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794"/>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10"/>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3444756">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www.osha.gov/"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mailto:NJSupplierReports@treas.nj.gov" TargetMode="External"/><Relationship Id="rId68" Type="http://schemas.openxmlformats.org/officeDocument/2006/relationships/hyperlink" Target="http://www.state.nj.us/treasury/purchase/njstart/vendor.shtml" TargetMode="External"/><Relationship Id="rId76"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http://www.elec.state.nj.u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mailto:njstart@treas.nj.gov" TargetMode="External"/><Relationship Id="rId32" Type="http://schemas.openxmlformats.org/officeDocument/2006/relationships/hyperlink" Target="http://www.nhtsa.gov/cars/rules/import/FMVSS/index.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contract_compliance" TargetMode="External"/><Relationship Id="rId79"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state.nj.us/treasury/omb/forms/index.shtml"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astm.org/" TargetMode="External"/><Relationship Id="rId44" Type="http://schemas.openxmlformats.org/officeDocument/2006/relationships/hyperlink" Target="http://www.njstart.gov/"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Vendor_Timesheet.xls"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ae.org/"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gov/treasury/purchase/forms/AA_%20Supplement.pdf"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hyperlink" Target="http://www.state.nj.us/mvc/"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B2EFE7E2-1F95-4975-B0B1-8ECC3EFDED3C}">
  <ds:schemaRefs>
    <ds:schemaRef ds:uri="http://www.w3.org/XML/1998/namespace"/>
    <ds:schemaRef ds:uri="http://purl.org/dc/dcmitype/"/>
    <ds:schemaRef ds:uri="http://purl.org/dc/terms/"/>
    <ds:schemaRef ds:uri="http://purl.org/dc/elements/1.1/"/>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CAD98814-7080-445C-A4A2-C757B61F6850}">
  <ds:schemaRefs>
    <ds:schemaRef ds:uri="http://schemas.openxmlformats.org/officeDocument/2006/bibliography"/>
  </ds:schemaRefs>
</ds:datastoreItem>
</file>

<file path=customXml/itemProps6.xml><?xml version="1.0" encoding="utf-8"?>
<ds:datastoreItem xmlns:ds="http://schemas.openxmlformats.org/officeDocument/2006/customXml" ds:itemID="{6271952F-6E51-45D7-A9D5-AFEC87ABC5A1}">
  <ds:schemaRefs>
    <ds:schemaRef ds:uri="http://schemas.openxmlformats.org/officeDocument/2006/bibliography"/>
  </ds:schemaRefs>
</ds:datastoreItem>
</file>

<file path=customXml/itemProps7.xml><?xml version="1.0" encoding="utf-8"?>
<ds:datastoreItem xmlns:ds="http://schemas.openxmlformats.org/officeDocument/2006/customXml" ds:itemID="{DF98CBB3-481D-4C6D-BBB5-AFBAC96837C3}">
  <ds:schemaRefs>
    <ds:schemaRef ds:uri="http://schemas.openxmlformats.org/officeDocument/2006/bibliography"/>
  </ds:schemaRefs>
</ds:datastoreItem>
</file>

<file path=customXml/itemProps8.xml><?xml version="1.0" encoding="utf-8"?>
<ds:datastoreItem xmlns:ds="http://schemas.openxmlformats.org/officeDocument/2006/customXml" ds:itemID="{469D1219-FEF9-4A3A-8E72-324060D1B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72</Pages>
  <Words>34018</Words>
  <Characters>193903</Characters>
  <Application>Microsoft Office Word</Application>
  <DocSecurity>8</DocSecurity>
  <Lines>1615</Lines>
  <Paragraphs>454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227467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Kristi Thomas</cp:lastModifiedBy>
  <cp:revision>5</cp:revision>
  <cp:lastPrinted>2017-02-15T21:55:00Z</cp:lastPrinted>
  <dcterms:created xsi:type="dcterms:W3CDTF">2017-02-15T21:50:00Z</dcterms:created>
  <dcterms:modified xsi:type="dcterms:W3CDTF">2017-02-15T21:55:00Z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