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087" w:rsidRDefault="00A53087" w:rsidP="002766BB">
      <w:pPr>
        <w:ind w:right="180"/>
        <w:rPr>
          <w:rFonts w:ascii="Garamond" w:hAnsi="Garamond"/>
        </w:rPr>
      </w:pPr>
    </w:p>
    <w:p w:rsidR="00A53087" w:rsidRDefault="00A53087" w:rsidP="002766BB">
      <w:pPr>
        <w:ind w:right="180"/>
        <w:rPr>
          <w:rFonts w:ascii="Garamond" w:hAnsi="Garamond"/>
        </w:rPr>
      </w:pPr>
    </w:p>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40A4BEE8" wp14:editId="0B3C9DFB">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72EB3" w:rsidRDefault="00072EB3"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pt;height:76.05pt" o:ole="">
                                  <v:imagedata r:id="rId15" o:title=""/>
                                </v:shape>
                                <o:OLEObject Type="Embed" ProgID="MsImager.1" ShapeID="_x0000_i1025" DrawAspect="Content" ObjectID="_1540281301"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0A4BEE8"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072EB3" w:rsidRDefault="00072EB3" w:rsidP="00DC59A6">
                      <w:pPr>
                        <w:jc w:val="center"/>
                      </w:pPr>
                      <w:r w:rsidRPr="00037A48">
                        <w:rPr>
                          <w:color w:val="000000"/>
                        </w:rPr>
                        <w:object w:dxaOrig="4264" w:dyaOrig="4320">
                          <v:shape id="_x0000_i1025" type="#_x0000_t75" style="width:77.2pt;height:76.05pt" o:ole="">
                            <v:imagedata r:id="rId17" o:title=""/>
                          </v:shape>
                          <o:OLEObject Type="Embed" ProgID="MsImager.1" ShapeID="_x0000_i1025" DrawAspect="Content" ObjectID="_1540275465"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9E5550" w:rsidRDefault="009E5550" w:rsidP="005D7989">
      <w:pPr>
        <w:spacing w:line="300" w:lineRule="auto"/>
        <w:ind w:right="187"/>
        <w:rPr>
          <w:rFonts w:ascii="Garamond" w:hAnsi="Garamond" w:cs="Arial"/>
          <w:b/>
          <w:bCs/>
          <w:sz w:val="52"/>
          <w:szCs w:val="52"/>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rsidR="005D7989" w:rsidRDefault="00F951A0" w:rsidP="005D7989">
      <w:pPr>
        <w:spacing w:line="300" w:lineRule="auto"/>
        <w:ind w:right="187"/>
        <w:rPr>
          <w:rFonts w:ascii="Garamond" w:hAnsi="Garamond"/>
          <w:b/>
          <w:sz w:val="52"/>
          <w:szCs w:val="52"/>
        </w:rPr>
      </w:pPr>
      <w:r w:rsidRPr="0094507A">
        <w:rPr>
          <w:rFonts w:ascii="Garamond" w:hAnsi="Garamond" w:cs="Arial"/>
          <w:b/>
          <w:bCs/>
          <w:sz w:val="52"/>
          <w:szCs w:val="52"/>
        </w:rPr>
        <w:t>Bid #</w:t>
      </w:r>
      <w:proofErr w:type="spellStart"/>
      <w:r w:rsidR="008107C5" w:rsidRPr="0094507A">
        <w:rPr>
          <w:rFonts w:ascii="Garamond" w:hAnsi="Garamond" w:cs="Arial"/>
          <w:b/>
          <w:bCs/>
          <w:sz w:val="52"/>
          <w:szCs w:val="52"/>
        </w:rPr>
        <w:t>17DPP00031</w:t>
      </w:r>
      <w:proofErr w:type="spellEnd"/>
      <w:r w:rsidR="005D7989">
        <w:rPr>
          <w:rFonts w:ascii="Garamond" w:hAnsi="Garamond" w:cs="Arial"/>
          <w:b/>
          <w:bCs/>
          <w:sz w:val="52"/>
          <w:szCs w:val="52"/>
        </w:rPr>
        <w:tab/>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8107C5" w:rsidP="00370188">
            <w:pPr>
              <w:ind w:left="-108" w:right="-108"/>
              <w:rPr>
                <w:rFonts w:ascii="Garamond" w:hAnsi="Garamond"/>
                <w:sz w:val="52"/>
                <w:szCs w:val="52"/>
              </w:rPr>
            </w:pPr>
            <w:proofErr w:type="spellStart"/>
            <w:r>
              <w:rPr>
                <w:rFonts w:ascii="Garamond" w:hAnsi="Garamond"/>
                <w:sz w:val="52"/>
                <w:szCs w:val="52"/>
              </w:rPr>
              <w:t>NJDEP</w:t>
            </w:r>
            <w:proofErr w:type="spellEnd"/>
            <w:r>
              <w:rPr>
                <w:rFonts w:ascii="Garamond" w:hAnsi="Garamond"/>
                <w:sz w:val="52"/>
                <w:szCs w:val="52"/>
              </w:rPr>
              <w:t xml:space="preserve"> Laboratory Analysis - Fish</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8107C5" w:rsidP="00370188">
            <w:pPr>
              <w:ind w:left="-108" w:right="-108"/>
              <w:rPr>
                <w:rFonts w:ascii="Garamond" w:hAnsi="Garamond"/>
                <w:sz w:val="52"/>
                <w:szCs w:val="52"/>
              </w:rPr>
            </w:pPr>
            <w:r>
              <w:rPr>
                <w:rFonts w:ascii="Garamond" w:hAnsi="Garamond"/>
                <w:sz w:val="52"/>
                <w:szCs w:val="52"/>
              </w:rPr>
              <w:t>Monitoring for Chemical Contaminants</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A53087" w:rsidRDefault="006069F8" w:rsidP="00576F34">
            <w:pPr>
              <w:rPr>
                <w:rFonts w:ascii="Garamond" w:hAnsi="Garamond" w:cs="Arial"/>
                <w:b/>
                <w:bCs/>
                <w:color w:val="000000"/>
                <w:sz w:val="20"/>
                <w:szCs w:val="20"/>
              </w:rPr>
            </w:pPr>
            <w:r w:rsidRPr="00A53087">
              <w:rPr>
                <w:rFonts w:ascii="Garamond" w:hAnsi="Garamond" w:cs="Arial"/>
                <w:b/>
                <w:bCs/>
                <w:color w:val="000000"/>
                <w:szCs w:val="20"/>
              </w:rPr>
              <w:t>Vendor</w:t>
            </w:r>
            <w:r w:rsidR="008E24C3" w:rsidRPr="00A53087">
              <w:rPr>
                <w:rFonts w:ascii="Garamond" w:hAnsi="Garamond" w:cs="Arial"/>
                <w:b/>
                <w:bCs/>
                <w:color w:val="000000"/>
                <w:szCs w:val="20"/>
              </w:rPr>
              <w:t>’s</w:t>
            </w:r>
            <w:r w:rsidRPr="00A53087">
              <w:rPr>
                <w:rFonts w:ascii="Garamond" w:hAnsi="Garamond" w:cs="Arial"/>
                <w:b/>
                <w:bCs/>
                <w:color w:val="000000"/>
                <w:szCs w:val="20"/>
              </w:rPr>
              <w:t xml:space="preserve"> </w:t>
            </w:r>
            <w:r w:rsidR="00647C5C" w:rsidRPr="00A53087">
              <w:rPr>
                <w:rFonts w:ascii="Garamond" w:hAnsi="Garamond" w:cs="Arial"/>
                <w:b/>
                <w:bCs/>
                <w:color w:val="000000"/>
                <w:szCs w:val="20"/>
              </w:rPr>
              <w:t>{</w:t>
            </w:r>
            <w:r w:rsidRPr="00A53087">
              <w:rPr>
                <w:rFonts w:ascii="Garamond" w:hAnsi="Garamond" w:cs="Arial"/>
                <w:b/>
                <w:bCs/>
                <w:color w:val="000000"/>
                <w:szCs w:val="20"/>
              </w:rPr>
              <w:t>Bidder’s</w:t>
            </w:r>
            <w:r w:rsidR="00647C5C" w:rsidRPr="00A53087">
              <w:rPr>
                <w:rFonts w:ascii="Garamond" w:hAnsi="Garamond" w:cs="Arial"/>
                <w:b/>
                <w:bCs/>
                <w:color w:val="000000"/>
                <w:szCs w:val="20"/>
              </w:rPr>
              <w:t>}</w:t>
            </w:r>
            <w:r w:rsidR="008E24C3" w:rsidRPr="00A53087">
              <w:rPr>
                <w:rFonts w:ascii="Garamond" w:hAnsi="Garamond" w:cs="Arial"/>
                <w:b/>
                <w:bCs/>
                <w:color w:val="000000"/>
                <w:szCs w:val="20"/>
              </w:rPr>
              <w:t xml:space="preserve"> </w:t>
            </w:r>
            <w:r w:rsidR="00DC59A6" w:rsidRPr="00A53087">
              <w:rPr>
                <w:rFonts w:ascii="Garamond" w:hAnsi="Garamond" w:cs="Arial"/>
                <w:b/>
                <w:bCs/>
                <w:color w:val="000000"/>
                <w:szCs w:val="20"/>
              </w:rPr>
              <w:t>Electronic Question Due Date</w:t>
            </w:r>
          </w:p>
          <w:p w:rsidR="00DC59A6" w:rsidRPr="00A53087" w:rsidRDefault="00DC59A6" w:rsidP="00576F34">
            <w:pPr>
              <w:rPr>
                <w:rFonts w:ascii="Garamond" w:hAnsi="Garamond" w:cs="Arial"/>
                <w:bCs/>
                <w:color w:val="000000"/>
                <w:sz w:val="20"/>
                <w:szCs w:val="20"/>
              </w:rPr>
            </w:pPr>
            <w:r w:rsidRPr="00A53087">
              <w:rPr>
                <w:rFonts w:ascii="Garamond" w:hAnsi="Garamond" w:cs="Arial"/>
                <w:bCs/>
                <w:color w:val="000000"/>
                <w:sz w:val="20"/>
                <w:szCs w:val="20"/>
              </w:rPr>
              <w:t xml:space="preserve">(Refer to </w:t>
            </w:r>
            <w:r w:rsidR="00626F14" w:rsidRPr="00A53087">
              <w:rPr>
                <w:rFonts w:ascii="Garamond" w:hAnsi="Garamond" w:cs="Arial"/>
                <w:bCs/>
                <w:color w:val="000000"/>
                <w:sz w:val="20"/>
                <w:szCs w:val="20"/>
              </w:rPr>
              <w:t>Bid Solicitation (</w:t>
            </w:r>
            <w:hyperlink w:anchor="_1.3.1_ELECTRONIC_QUESTION_AND ANSWE" w:history="1">
              <w:r w:rsidRPr="00A53087">
                <w:rPr>
                  <w:rFonts w:ascii="Garamond" w:hAnsi="Garamond"/>
                  <w:color w:val="0000FF"/>
                  <w:sz w:val="20"/>
                  <w:szCs w:val="20"/>
                  <w:u w:val="single"/>
                </w:rPr>
                <w:t>RFP</w:t>
              </w:r>
              <w:r w:rsidR="00626F14" w:rsidRPr="00A53087">
                <w:rPr>
                  <w:rFonts w:ascii="Garamond" w:hAnsi="Garamond"/>
                  <w:color w:val="0000FF"/>
                  <w:sz w:val="20"/>
                  <w:szCs w:val="20"/>
                  <w:u w:val="single"/>
                </w:rPr>
                <w:t>)</w:t>
              </w:r>
              <w:r w:rsidRPr="00A53087">
                <w:rPr>
                  <w:rFonts w:ascii="Garamond" w:hAnsi="Garamond"/>
                  <w:color w:val="0000FF"/>
                  <w:sz w:val="20"/>
                  <w:szCs w:val="20"/>
                  <w:u w:val="single"/>
                </w:rPr>
                <w:t xml:space="preserve"> Section 1.3.1</w:t>
              </w:r>
            </w:hyperlink>
            <w:r w:rsidRPr="00A5308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B3E63" w:rsidP="00576F34">
            <w:pPr>
              <w:ind w:right="180"/>
              <w:jc w:val="center"/>
              <w:rPr>
                <w:rFonts w:ascii="Garamond" w:hAnsi="Garamond" w:cs="Arial"/>
                <w:bCs/>
                <w:color w:val="000000"/>
              </w:rPr>
            </w:pPr>
            <w:r>
              <w:rPr>
                <w:rFonts w:ascii="Garamond" w:hAnsi="Garamond" w:cs="Arial"/>
                <w:bCs/>
                <w:color w:val="000000"/>
              </w:rPr>
              <w:t>10/17/2016</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Pr="00A53087" w:rsidRDefault="00CE00E7" w:rsidP="00576F34">
            <w:pPr>
              <w:rPr>
                <w:rFonts w:ascii="Garamond" w:hAnsi="Garamond" w:cs="Arial"/>
                <w:b/>
                <w:bCs/>
                <w:color w:val="000000"/>
                <w:szCs w:val="20"/>
              </w:rPr>
            </w:pPr>
            <w:r w:rsidRPr="00A53087">
              <w:rPr>
                <w:rFonts w:ascii="Garamond" w:hAnsi="Garamond" w:cs="Arial"/>
                <w:b/>
                <w:bCs/>
                <w:color w:val="000000"/>
                <w:szCs w:val="20"/>
              </w:rPr>
              <w:t>Quote</w:t>
            </w:r>
            <w:r w:rsidR="006069F8" w:rsidRPr="00A53087">
              <w:rPr>
                <w:rFonts w:ascii="Garamond" w:hAnsi="Garamond" w:cs="Arial"/>
                <w:b/>
                <w:bCs/>
                <w:color w:val="000000"/>
                <w:szCs w:val="20"/>
              </w:rPr>
              <w:t xml:space="preserve"> </w:t>
            </w:r>
            <w:r w:rsidR="00647C5C" w:rsidRPr="00A53087">
              <w:rPr>
                <w:rFonts w:ascii="Garamond" w:hAnsi="Garamond" w:cs="Arial"/>
                <w:b/>
                <w:bCs/>
                <w:color w:val="000000"/>
                <w:szCs w:val="20"/>
              </w:rPr>
              <w:t>{</w:t>
            </w:r>
            <w:r w:rsidRPr="00A53087">
              <w:rPr>
                <w:rFonts w:ascii="Garamond" w:hAnsi="Garamond" w:cs="Arial"/>
                <w:b/>
                <w:bCs/>
                <w:color w:val="000000"/>
                <w:szCs w:val="20"/>
              </w:rPr>
              <w:t>Proposal</w:t>
            </w:r>
            <w:r w:rsidR="00647C5C" w:rsidRPr="00A53087">
              <w:rPr>
                <w:rFonts w:ascii="Garamond" w:hAnsi="Garamond" w:cs="Arial"/>
                <w:b/>
                <w:bCs/>
                <w:color w:val="000000"/>
                <w:szCs w:val="20"/>
              </w:rPr>
              <w:t>}</w:t>
            </w:r>
            <w:r w:rsidR="00BE0E0D" w:rsidRPr="00A53087">
              <w:rPr>
                <w:rFonts w:ascii="Garamond" w:hAnsi="Garamond" w:cs="Arial"/>
                <w:b/>
                <w:bCs/>
                <w:color w:val="000000"/>
                <w:szCs w:val="20"/>
              </w:rPr>
              <w:t xml:space="preserve"> </w:t>
            </w:r>
            <w:r w:rsidR="00DC59A6" w:rsidRPr="00A53087">
              <w:rPr>
                <w:rFonts w:ascii="Garamond" w:hAnsi="Garamond" w:cs="Arial"/>
                <w:b/>
                <w:bCs/>
                <w:color w:val="000000"/>
                <w:szCs w:val="20"/>
              </w:rPr>
              <w:t>Submission Date</w:t>
            </w:r>
          </w:p>
          <w:p w:rsidR="00DC59A6" w:rsidRPr="00A53087" w:rsidRDefault="00DC59A6" w:rsidP="00576F34">
            <w:pPr>
              <w:rPr>
                <w:rFonts w:ascii="Garamond" w:hAnsi="Garamond" w:cs="Arial"/>
                <w:b/>
                <w:bCs/>
                <w:color w:val="000000"/>
                <w:szCs w:val="20"/>
              </w:rPr>
            </w:pPr>
            <w:r w:rsidRPr="00A53087">
              <w:rPr>
                <w:rFonts w:ascii="Garamond" w:hAnsi="Garamond" w:cs="Arial"/>
                <w:bCs/>
                <w:color w:val="000000"/>
                <w:sz w:val="20"/>
                <w:szCs w:val="20"/>
              </w:rPr>
              <w:t xml:space="preserve">(Refer to </w:t>
            </w:r>
            <w:r w:rsidR="00626F14" w:rsidRPr="00A53087">
              <w:rPr>
                <w:rFonts w:ascii="Garamond" w:hAnsi="Garamond" w:cs="Arial"/>
                <w:bCs/>
                <w:color w:val="000000"/>
                <w:sz w:val="20"/>
                <w:szCs w:val="20"/>
              </w:rPr>
              <w:t>Bid Solicitation (</w:t>
            </w:r>
            <w:hyperlink w:anchor="_1.3.3__Mandatory_Pre-Bid Conference" w:history="1">
              <w:r w:rsidR="00BA50DA" w:rsidRPr="00A53087">
                <w:rPr>
                  <w:rStyle w:val="Hyperlink"/>
                  <w:rFonts w:ascii="Garamond" w:hAnsi="Garamond" w:cs="Arial"/>
                  <w:bCs/>
                  <w:sz w:val="20"/>
                  <w:szCs w:val="20"/>
                </w:rPr>
                <w:t>RFP</w:t>
              </w:r>
              <w:r w:rsidR="00626F14" w:rsidRPr="00A53087">
                <w:rPr>
                  <w:rStyle w:val="Hyperlink"/>
                  <w:rFonts w:ascii="Garamond" w:hAnsi="Garamond" w:cs="Arial"/>
                  <w:bCs/>
                  <w:sz w:val="20"/>
                  <w:szCs w:val="20"/>
                </w:rPr>
                <w:t>)</w:t>
              </w:r>
              <w:r w:rsidR="00BA50DA" w:rsidRPr="00A53087">
                <w:rPr>
                  <w:rStyle w:val="Hyperlink"/>
                  <w:rFonts w:ascii="Garamond" w:hAnsi="Garamond" w:cs="Arial"/>
                  <w:bCs/>
                  <w:sz w:val="20"/>
                  <w:szCs w:val="20"/>
                </w:rPr>
                <w:t xml:space="preserve"> Section 1.3.2</w:t>
              </w:r>
            </w:hyperlink>
            <w:r w:rsidRPr="00A53087">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EB3E63" w:rsidP="00576F34">
            <w:pPr>
              <w:ind w:right="180"/>
              <w:jc w:val="center"/>
              <w:rPr>
                <w:rFonts w:ascii="Garamond" w:hAnsi="Garamond" w:cs="Arial"/>
                <w:color w:val="000000"/>
              </w:rPr>
            </w:pPr>
            <w:r>
              <w:rPr>
                <w:rFonts w:ascii="Garamond" w:hAnsi="Garamond" w:cs="Arial"/>
                <w:color w:val="000000"/>
              </w:rPr>
              <w:t>11/</w:t>
            </w:r>
            <w:ins w:id="0" w:author="Regan, Rory" w:date="2016-11-07T11:23:00Z">
              <w:r w:rsidR="001D15D0">
                <w:rPr>
                  <w:rFonts w:ascii="Garamond" w:hAnsi="Garamond" w:cs="Arial"/>
                  <w:color w:val="000000"/>
                </w:rPr>
                <w:t>23</w:t>
              </w:r>
            </w:ins>
            <w:del w:id="1" w:author="Regan, Rory" w:date="2016-11-07T11:23:00Z">
              <w:r w:rsidDel="001D15D0">
                <w:rPr>
                  <w:rFonts w:ascii="Garamond" w:hAnsi="Garamond" w:cs="Arial"/>
                  <w:color w:val="000000"/>
                </w:rPr>
                <w:delText>18</w:delText>
              </w:r>
            </w:del>
            <w:r>
              <w:rPr>
                <w:rFonts w:ascii="Garamond" w:hAnsi="Garamond" w:cs="Arial"/>
                <w:color w:val="000000"/>
              </w:rPr>
              <w:t>/2016</w:t>
            </w:r>
          </w:p>
        </w:tc>
        <w:tc>
          <w:tcPr>
            <w:tcW w:w="1440" w:type="dxa"/>
            <w:shd w:val="clear" w:color="auto" w:fill="auto"/>
            <w:vAlign w:val="center"/>
          </w:tcPr>
          <w:p w:rsidR="00B205B5" w:rsidRPr="00874DF2" w:rsidRDefault="00EB3E63" w:rsidP="00BB5CB3">
            <w:pPr>
              <w:rPr>
                <w:rFonts w:ascii="Garamond" w:hAnsi="Garamond" w:cs="Arial"/>
                <w:color w:val="000000"/>
              </w:rPr>
            </w:pPr>
            <w:r>
              <w:rPr>
                <w:rFonts w:ascii="Garamond" w:hAnsi="Garamond" w:cs="Arial"/>
                <w:color w:val="000000"/>
              </w:rPr>
              <w:t xml:space="preserve">   </w:t>
            </w:r>
            <w:r w:rsidR="00DC59A6"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proofErr w:type="spellStart"/>
        <w:r w:rsidR="00A2374E" w:rsidRPr="00FC49DE">
          <w:rPr>
            <w:rStyle w:val="Hyperlink"/>
            <w:rFonts w:ascii="Garamond" w:hAnsi="Garamond"/>
          </w:rPr>
          <w:t>www.njstart.gov</w:t>
        </w:r>
        <w:proofErr w:type="spellEnd"/>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4507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2" w:name="Check1"/>
            <w:r>
              <w:rPr>
                <w:rFonts w:ascii="Garamond" w:hAnsi="Garamond"/>
                <w:b/>
                <w:color w:val="000000"/>
              </w:rPr>
              <w:instrText xml:space="preserve"> FORMCHECKBOX </w:instrText>
            </w:r>
            <w:r w:rsidR="005F59EE">
              <w:rPr>
                <w:rFonts w:ascii="Garamond" w:hAnsi="Garamond"/>
                <w:b/>
                <w:color w:val="000000"/>
              </w:rPr>
            </w:r>
            <w:r w:rsidR="005F59EE">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5F59EE">
              <w:rPr>
                <w:rFonts w:ascii="Garamond" w:hAnsi="Garamond"/>
                <w:b/>
                <w:color w:val="000000"/>
              </w:rPr>
            </w:r>
            <w:r w:rsidR="005F59E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3" w:name="Check7"/>
            <w:r w:rsidR="00DC59A6" w:rsidRPr="00370188">
              <w:rPr>
                <w:rFonts w:ascii="Garamond" w:hAnsi="Garamond"/>
                <w:b/>
                <w:color w:val="000000"/>
              </w:rPr>
              <w:instrText xml:space="preserve"> FORMCHECKBOX </w:instrText>
            </w:r>
            <w:r w:rsidR="005F59EE">
              <w:rPr>
                <w:rFonts w:ascii="Garamond" w:hAnsi="Garamond"/>
                <w:b/>
                <w:color w:val="000000"/>
              </w:rPr>
            </w:r>
            <w:r w:rsidR="005F59EE">
              <w:rPr>
                <w:rFonts w:ascii="Garamond" w:hAnsi="Garamond"/>
                <w:b/>
                <w:color w:val="000000"/>
              </w:rPr>
              <w:fldChar w:fldCharType="separate"/>
            </w:r>
            <w:r w:rsidRPr="00370188">
              <w:rPr>
                <w:rFonts w:ascii="Garamond" w:hAnsi="Garamond"/>
                <w:b/>
                <w:color w:val="000000"/>
              </w:rPr>
              <w:fldChar w:fldCharType="end"/>
            </w:r>
            <w:bookmarkEnd w:id="3"/>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5F59EE">
              <w:rPr>
                <w:rFonts w:ascii="Garamond" w:hAnsi="Garamond"/>
                <w:b/>
                <w:color w:val="000000"/>
              </w:rPr>
            </w:r>
            <w:r w:rsidR="005F59EE">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5F59EE">
              <w:rPr>
                <w:rFonts w:ascii="Garamond" w:hAnsi="Garamond" w:cs="Arial"/>
                <w:b/>
                <w:color w:val="000000"/>
              </w:rPr>
            </w:r>
            <w:r w:rsidR="005F59EE">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5F59EE">
              <w:rPr>
                <w:rFonts w:ascii="Garamond" w:hAnsi="Garamond" w:cs="Arial"/>
                <w:b/>
                <w:color w:val="000000"/>
              </w:rPr>
            </w:r>
            <w:r w:rsidR="005F59EE">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5F59EE">
              <w:rPr>
                <w:rFonts w:ascii="Garamond" w:hAnsi="Garamond" w:cs="Arial"/>
                <w:b/>
                <w:color w:val="000000"/>
              </w:rPr>
            </w:r>
            <w:r w:rsidR="005F59E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5F59EE">
              <w:rPr>
                <w:rFonts w:ascii="Garamond" w:hAnsi="Garamond" w:cs="Arial"/>
                <w:b/>
                <w:color w:val="000000"/>
              </w:rPr>
            </w:r>
            <w:r w:rsidR="005F59E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5F59EE">
              <w:rPr>
                <w:rFonts w:ascii="Garamond" w:hAnsi="Garamond" w:cs="Arial"/>
                <w:b/>
                <w:color w:val="000000"/>
              </w:rPr>
            </w:r>
            <w:r w:rsidR="005F59E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5F59EE">
              <w:rPr>
                <w:rFonts w:ascii="Garamond" w:hAnsi="Garamond" w:cs="Arial"/>
                <w:b/>
                <w:color w:val="000000"/>
              </w:rPr>
            </w:r>
            <w:r w:rsidR="005F59E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886927" w:rsidRPr="00DA0EF5" w:rsidRDefault="00886927" w:rsidP="00886927">
            <w:pPr>
              <w:rPr>
                <w:rFonts w:ascii="Garamond" w:hAnsi="Garamond" w:cs="Arial"/>
                <w:b/>
                <w:color w:val="000000"/>
                <w:sz w:val="12"/>
                <w:szCs w:val="12"/>
              </w:rPr>
            </w:pP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7989"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BC2DFC">
        <w:rPr>
          <w:rFonts w:ascii="Garamond" w:hAnsi="Garamond" w:cs="Arial"/>
          <w:bCs/>
          <w:color w:val="000000"/>
        </w:rPr>
        <w:tab/>
      </w:r>
      <w:r w:rsidR="00DC59A6" w:rsidRPr="0094507A">
        <w:rPr>
          <w:rFonts w:ascii="Garamond" w:hAnsi="Garamond" w:cs="Arial"/>
          <w:bCs/>
          <w:color w:val="000000"/>
          <w:u w:val="single"/>
        </w:rPr>
        <w:t>Using Agency/Agencies</w:t>
      </w:r>
    </w:p>
    <w:p w:rsidR="00DC59A6" w:rsidRPr="005D7989"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1B24FD">
        <w:rPr>
          <w:rFonts w:ascii="Garamond" w:hAnsi="Garamond" w:cs="Arial"/>
          <w:bCs/>
          <w:color w:val="000000"/>
        </w:rPr>
        <w:tab/>
      </w:r>
      <w:r w:rsidRPr="0094507A">
        <w:rPr>
          <w:rFonts w:ascii="Garamond" w:hAnsi="Garamond" w:cs="Arial"/>
          <w:bCs/>
          <w:color w:val="000000"/>
        </w:rPr>
        <w:t>State of New Jersey</w:t>
      </w:r>
    </w:p>
    <w:p w:rsidR="00DC59A6"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8107C5">
        <w:rPr>
          <w:rFonts w:ascii="Garamond" w:hAnsi="Garamond" w:cs="Arial"/>
          <w:bCs/>
          <w:color w:val="000000"/>
        </w:rPr>
        <w:t>Department of Environmental Protection</w:t>
      </w:r>
    </w:p>
    <w:p w:rsidR="0094507A" w:rsidRDefault="00DC59A6" w:rsidP="00DC59A6">
      <w:pPr>
        <w:rPr>
          <w:rFonts w:ascii="Garamond" w:hAnsi="Garamond" w:cs="Arial"/>
          <w:bCs/>
          <w:color w:val="000000"/>
          <w:szCs w:val="22"/>
          <w:u w:val="single"/>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93A15" w:rsidRPr="00C93A15">
        <w:rPr>
          <w:rFonts w:ascii="Garamond" w:hAnsi="Garamond" w:cs="Arial"/>
          <w:bCs/>
          <w:color w:val="000000"/>
          <w:szCs w:val="22"/>
          <w:u w:val="single"/>
        </w:rPr>
        <w:t xml:space="preserve"> </w:t>
      </w:r>
    </w:p>
    <w:p w:rsidR="0094507A"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p>
    <w:p w:rsidR="0094507A" w:rsidRDefault="0094507A" w:rsidP="00C93A15">
      <w:pPr>
        <w:pStyle w:val="BodyText2"/>
        <w:rPr>
          <w:rFonts w:ascii="Garamond" w:hAnsi="Garamond" w:cs="Arial"/>
          <w:bCs/>
          <w:color w:val="000000"/>
        </w:rPr>
      </w:pPr>
    </w:p>
    <w:p w:rsidR="00C93A15" w:rsidRPr="0094507A" w:rsidRDefault="0094507A" w:rsidP="0094507A">
      <w:pPr>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4" w:author="Regan, Rory" w:date="2016-11-07T11:39:00Z">
        <w:r w:rsidR="000D5556">
          <w:rPr>
            <w:rFonts w:ascii="Garamond" w:hAnsi="Garamond" w:cs="Arial"/>
            <w:bCs/>
            <w:color w:val="000000"/>
            <w:szCs w:val="22"/>
          </w:rPr>
          <w:t>November 10</w:t>
        </w:r>
      </w:ins>
      <w:del w:id="5" w:author="Regan, Rory" w:date="2016-11-07T11:39:00Z">
        <w:r w:rsidR="00EB3E63" w:rsidDel="000D5556">
          <w:rPr>
            <w:rFonts w:ascii="Garamond" w:hAnsi="Garamond" w:cs="Arial"/>
            <w:bCs/>
            <w:color w:val="000000"/>
            <w:szCs w:val="22"/>
          </w:rPr>
          <w:delText>October 6</w:delText>
        </w:r>
      </w:del>
      <w:r w:rsidR="00EB3E63">
        <w:rPr>
          <w:rFonts w:ascii="Garamond" w:hAnsi="Garamond" w:cs="Arial"/>
          <w:bCs/>
          <w:color w:val="000000"/>
          <w:szCs w:val="22"/>
        </w:rPr>
        <w:t>, 2016</w:t>
      </w:r>
    </w:p>
    <w:p w:rsidR="008107C5" w:rsidRDefault="008107C5" w:rsidP="003F0945">
      <w:pPr>
        <w:pStyle w:val="BodyText2"/>
        <w:jc w:val="center"/>
        <w:rPr>
          <w:rFonts w:ascii="Garamond" w:hAnsi="Garamond" w:cs="Arial"/>
          <w:bCs/>
          <w:color w:val="000000"/>
        </w:rPr>
      </w:pPr>
    </w:p>
    <w:p w:rsidR="00A53087" w:rsidRDefault="00A53087" w:rsidP="003F0945">
      <w:pPr>
        <w:pStyle w:val="BodyText2"/>
        <w:jc w:val="center"/>
        <w:rPr>
          <w:rFonts w:cs="Arial"/>
          <w:b/>
          <w:sz w:val="24"/>
          <w:szCs w:val="24"/>
        </w:rPr>
      </w:pPr>
    </w:p>
    <w:p w:rsidR="00A53087" w:rsidRDefault="00A53087" w:rsidP="003F0945">
      <w:pPr>
        <w:pStyle w:val="BodyText2"/>
        <w:jc w:val="center"/>
        <w:rPr>
          <w:rFonts w:cs="Arial"/>
          <w:b/>
          <w:sz w:val="24"/>
          <w:szCs w:val="24"/>
        </w:r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DA7411" w:rsidRDefault="001B3D50">
      <w:pPr>
        <w:pStyle w:val="TOC1"/>
        <w:tabs>
          <w:tab w:val="left" w:pos="480"/>
        </w:tabs>
        <w:rPr>
          <w:ins w:id="6" w:author="Regan, Rory [2]" w:date="2016-11-07T14:58: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7" w:author="Regan, Rory [2]" w:date="2016-11-07T14:58:00Z">
        <w:r w:rsidR="00DA7411" w:rsidRPr="009F59AE">
          <w:rPr>
            <w:rStyle w:val="Hyperlink"/>
            <w:noProof/>
          </w:rPr>
          <w:fldChar w:fldCharType="begin"/>
        </w:r>
        <w:r w:rsidR="00DA7411" w:rsidRPr="009F59AE">
          <w:rPr>
            <w:rStyle w:val="Hyperlink"/>
            <w:noProof/>
          </w:rPr>
          <w:instrText xml:space="preserve"> </w:instrText>
        </w:r>
        <w:r w:rsidR="00DA7411">
          <w:rPr>
            <w:noProof/>
          </w:rPr>
          <w:instrText>HYPERLINK \l "_Toc466294018"</w:instrText>
        </w:r>
        <w:r w:rsidR="00DA7411" w:rsidRPr="009F59AE">
          <w:rPr>
            <w:rStyle w:val="Hyperlink"/>
            <w:noProof/>
          </w:rPr>
          <w:instrText xml:space="preserve"> </w:instrText>
        </w:r>
        <w:r w:rsidR="00DA7411" w:rsidRPr="009F59AE">
          <w:rPr>
            <w:rStyle w:val="Hyperlink"/>
            <w:noProof/>
          </w:rPr>
          <w:fldChar w:fldCharType="separate"/>
        </w:r>
        <w:r w:rsidR="00DA7411" w:rsidRPr="009F59AE">
          <w:rPr>
            <w:rStyle w:val="Hyperlink"/>
            <w:noProof/>
          </w:rPr>
          <w:t>1.0</w:t>
        </w:r>
        <w:r w:rsidR="00DA7411">
          <w:rPr>
            <w:rFonts w:asciiTheme="minorHAnsi" w:eastAsiaTheme="minorEastAsia" w:hAnsiTheme="minorHAnsi" w:cstheme="minorBidi"/>
            <w:b w:val="0"/>
            <w:bCs w:val="0"/>
            <w:caps w:val="0"/>
            <w:noProof/>
            <w:sz w:val="22"/>
            <w:szCs w:val="22"/>
          </w:rPr>
          <w:tab/>
        </w:r>
        <w:r w:rsidR="00DA7411" w:rsidRPr="009F59AE">
          <w:rPr>
            <w:rStyle w:val="Hyperlink"/>
            <w:noProof/>
          </w:rPr>
          <w:t>INFORMATION FOR VENDORS {BIDDERS}</w:t>
        </w:r>
        <w:r w:rsidR="00DA7411">
          <w:rPr>
            <w:noProof/>
            <w:webHidden/>
          </w:rPr>
          <w:tab/>
        </w:r>
        <w:r w:rsidR="00DA7411">
          <w:rPr>
            <w:noProof/>
            <w:webHidden/>
          </w:rPr>
          <w:fldChar w:fldCharType="begin"/>
        </w:r>
        <w:r w:rsidR="00DA7411">
          <w:rPr>
            <w:noProof/>
            <w:webHidden/>
          </w:rPr>
          <w:instrText xml:space="preserve"> PAGEREF _Toc466294018 \h </w:instrText>
        </w:r>
      </w:ins>
      <w:r w:rsidR="00DA7411">
        <w:rPr>
          <w:noProof/>
          <w:webHidden/>
        </w:rPr>
      </w:r>
      <w:r w:rsidR="00DA7411">
        <w:rPr>
          <w:noProof/>
          <w:webHidden/>
        </w:rPr>
        <w:fldChar w:fldCharType="separate"/>
      </w:r>
      <w:ins w:id="8" w:author="Regan, Rory [2]" w:date="2016-11-07T14:58:00Z">
        <w:r w:rsidR="00DA7411">
          <w:rPr>
            <w:noProof/>
            <w:webHidden/>
          </w:rPr>
          <w:t>5</w:t>
        </w:r>
        <w:r w:rsidR="00DA7411">
          <w:rPr>
            <w:noProof/>
            <w:webHidden/>
          </w:rPr>
          <w:fldChar w:fldCharType="end"/>
        </w:r>
        <w:r w:rsidR="00DA7411" w:rsidRPr="009F59AE">
          <w:rPr>
            <w:rStyle w:val="Hyperlink"/>
            <w:noProof/>
          </w:rPr>
          <w:fldChar w:fldCharType="end"/>
        </w:r>
      </w:ins>
    </w:p>
    <w:p w:rsidR="00DA7411" w:rsidRDefault="00DA7411">
      <w:pPr>
        <w:pStyle w:val="TOC2"/>
        <w:tabs>
          <w:tab w:val="left" w:pos="720"/>
        </w:tabs>
        <w:rPr>
          <w:ins w:id="9" w:author="Regan, Rory [2]" w:date="2016-11-07T14:58:00Z"/>
          <w:rFonts w:asciiTheme="minorHAnsi" w:eastAsiaTheme="minorEastAsia" w:hAnsiTheme="minorHAnsi" w:cstheme="minorBidi"/>
          <w:caps w:val="0"/>
          <w:noProof/>
          <w:sz w:val="22"/>
          <w:szCs w:val="22"/>
        </w:rPr>
      </w:pPr>
      <w:ins w:id="1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"_Toc466294019"</w:instrText>
        </w:r>
        <w:r w:rsidRPr="009F59AE">
          <w:rPr>
            <w:rStyle w:val="Hyperlink"/>
            <w:noProof/>
          </w:rPr>
          <w:instrText xml:space="preserve"> </w:instrText>
        </w:r>
        <w:r w:rsidRPr="009F59AE">
          <w:rPr>
            <w:rStyle w:val="Hyperlink"/>
            <w:noProof/>
          </w:rPr>
          <w:fldChar w:fldCharType="separate"/>
        </w:r>
        <w:r w:rsidRPr="009F59AE">
          <w:rPr>
            <w:rStyle w:val="Hyperlink"/>
            <w:noProof/>
          </w:rPr>
          <w:t>1.1</w:t>
        </w:r>
        <w:r>
          <w:rPr>
            <w:rFonts w:asciiTheme="minorHAnsi" w:eastAsiaTheme="minorEastAsia" w:hAnsiTheme="minorHAnsi" w:cstheme="minorBidi"/>
            <w:caps w:val="0"/>
            <w:noProof/>
            <w:sz w:val="22"/>
            <w:szCs w:val="22"/>
          </w:rPr>
          <w:tab/>
        </w:r>
        <w:r w:rsidRPr="009F59AE">
          <w:rPr>
            <w:rStyle w:val="Hyperlink"/>
            <w:noProof/>
          </w:rPr>
          <w:t>PURPOSE AND INTENT</w:t>
        </w:r>
        <w:r>
          <w:rPr>
            <w:noProof/>
            <w:webHidden/>
          </w:rPr>
          <w:tab/>
        </w:r>
        <w:r>
          <w:rPr>
            <w:noProof/>
            <w:webHidden/>
          </w:rPr>
          <w:fldChar w:fldCharType="begin"/>
        </w:r>
        <w:r>
          <w:rPr>
            <w:noProof/>
            <w:webHidden/>
          </w:rPr>
          <w:instrText xml:space="preserve"> PAGEREF _Toc466294019 \h </w:instrText>
        </w:r>
      </w:ins>
      <w:r>
        <w:rPr>
          <w:noProof/>
          <w:webHidden/>
        </w:rPr>
      </w:r>
      <w:r>
        <w:rPr>
          <w:noProof/>
          <w:webHidden/>
        </w:rPr>
        <w:fldChar w:fldCharType="separate"/>
      </w:r>
      <w:ins w:id="11" w:author="Regan, Rory [2]" w:date="2016-11-07T14:58:00Z">
        <w:r>
          <w:rPr>
            <w:noProof/>
            <w:webHidden/>
          </w:rPr>
          <w:t>5</w:t>
        </w:r>
        <w:r>
          <w:rPr>
            <w:noProof/>
            <w:webHidden/>
          </w:rPr>
          <w:fldChar w:fldCharType="end"/>
        </w:r>
        <w:r w:rsidRPr="009F59AE">
          <w:rPr>
            <w:rStyle w:val="Hyperlink"/>
            <w:noProof/>
          </w:rPr>
          <w:fldChar w:fldCharType="end"/>
        </w:r>
      </w:ins>
    </w:p>
    <w:p w:rsidR="00DA7411" w:rsidRDefault="00DA7411">
      <w:pPr>
        <w:pStyle w:val="TOC2"/>
        <w:tabs>
          <w:tab w:val="left" w:pos="720"/>
        </w:tabs>
        <w:rPr>
          <w:ins w:id="12" w:author="Regan, Rory [2]" w:date="2016-11-07T14:58:00Z"/>
          <w:rFonts w:asciiTheme="minorHAnsi" w:eastAsiaTheme="minorEastAsia" w:hAnsiTheme="minorHAnsi" w:cstheme="minorBidi"/>
          <w:caps w:val="0"/>
          <w:noProof/>
          <w:sz w:val="22"/>
          <w:szCs w:val="22"/>
        </w:rPr>
      </w:pPr>
      <w:ins w:id="1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"_Toc466294020"</w:instrText>
        </w:r>
        <w:r w:rsidRPr="009F59AE">
          <w:rPr>
            <w:rStyle w:val="Hyperlink"/>
            <w:noProof/>
          </w:rPr>
          <w:instrText xml:space="preserve"> </w:instrText>
        </w:r>
        <w:r w:rsidRPr="009F59AE">
          <w:rPr>
            <w:rStyle w:val="Hyperlink"/>
            <w:noProof/>
          </w:rPr>
          <w:fldChar w:fldCharType="separate"/>
        </w:r>
        <w:r w:rsidRPr="009F59AE">
          <w:rPr>
            <w:rStyle w:val="Hyperlink"/>
            <w:noProof/>
          </w:rPr>
          <w:t>1.2</w:t>
        </w:r>
        <w:r>
          <w:rPr>
            <w:rFonts w:asciiTheme="minorHAnsi" w:eastAsiaTheme="minorEastAsia" w:hAnsiTheme="minorHAnsi" w:cstheme="minorBidi"/>
            <w:caps w:val="0"/>
            <w:noProof/>
            <w:sz w:val="22"/>
            <w:szCs w:val="22"/>
          </w:rPr>
          <w:tab/>
        </w:r>
        <w:r w:rsidRPr="009F59AE">
          <w:rPr>
            <w:rStyle w:val="Hyperlink"/>
            <w:noProof/>
          </w:rPr>
          <w:t>BACKGROUND</w:t>
        </w:r>
        <w:r>
          <w:rPr>
            <w:noProof/>
            <w:webHidden/>
          </w:rPr>
          <w:tab/>
        </w:r>
        <w:r>
          <w:rPr>
            <w:noProof/>
            <w:webHidden/>
          </w:rPr>
          <w:fldChar w:fldCharType="begin"/>
        </w:r>
        <w:r>
          <w:rPr>
            <w:noProof/>
            <w:webHidden/>
          </w:rPr>
          <w:instrText xml:space="preserve"> PAGEREF _Toc466294020 \h </w:instrText>
        </w:r>
      </w:ins>
      <w:r>
        <w:rPr>
          <w:noProof/>
          <w:webHidden/>
        </w:rPr>
      </w:r>
      <w:r>
        <w:rPr>
          <w:noProof/>
          <w:webHidden/>
        </w:rPr>
        <w:fldChar w:fldCharType="separate"/>
      </w:r>
      <w:ins w:id="14" w:author="Regan, Rory [2]" w:date="2016-11-07T14:58:00Z">
        <w:r>
          <w:rPr>
            <w:noProof/>
            <w:webHidden/>
          </w:rPr>
          <w:t>5</w:t>
        </w:r>
        <w:r>
          <w:rPr>
            <w:noProof/>
            <w:webHidden/>
          </w:rPr>
          <w:fldChar w:fldCharType="end"/>
        </w:r>
        <w:r w:rsidRPr="009F59AE">
          <w:rPr>
            <w:rStyle w:val="Hyperlink"/>
            <w:noProof/>
          </w:rPr>
          <w:fldChar w:fldCharType="end"/>
        </w:r>
      </w:ins>
    </w:p>
    <w:p w:rsidR="00DA7411" w:rsidRDefault="00DA7411">
      <w:pPr>
        <w:pStyle w:val="TOC2"/>
        <w:tabs>
          <w:tab w:val="left" w:pos="720"/>
        </w:tabs>
        <w:rPr>
          <w:ins w:id="15" w:author="Regan, Rory [2]" w:date="2016-11-07T14:58:00Z"/>
          <w:rFonts w:asciiTheme="minorHAnsi" w:eastAsiaTheme="minorEastAsia" w:hAnsiTheme="minorHAnsi" w:cstheme="minorBidi"/>
          <w:caps w:val="0"/>
          <w:noProof/>
          <w:sz w:val="22"/>
          <w:szCs w:val="22"/>
        </w:rPr>
      </w:pPr>
      <w:ins w:id="1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"_Toc466294021"</w:instrText>
        </w:r>
        <w:r w:rsidRPr="009F59AE">
          <w:rPr>
            <w:rStyle w:val="Hyperlink"/>
            <w:noProof/>
          </w:rPr>
          <w:instrText xml:space="preserve"> </w:instrText>
        </w:r>
        <w:r w:rsidRPr="009F59AE">
          <w:rPr>
            <w:rStyle w:val="Hyperlink"/>
            <w:noProof/>
          </w:rPr>
          <w:fldChar w:fldCharType="separate"/>
        </w:r>
        <w:r w:rsidRPr="009F59AE">
          <w:rPr>
            <w:rStyle w:val="Hyperlink"/>
            <w:noProof/>
          </w:rPr>
          <w:t>1.3</w:t>
        </w:r>
        <w:r>
          <w:rPr>
            <w:rFonts w:asciiTheme="minorHAnsi" w:eastAsiaTheme="minorEastAsia" w:hAnsiTheme="minorHAnsi" w:cstheme="minorBidi"/>
            <w:caps w:val="0"/>
            <w:noProof/>
            <w:sz w:val="22"/>
            <w:szCs w:val="22"/>
          </w:rPr>
          <w:tab/>
        </w:r>
        <w:r w:rsidRPr="009F59AE">
          <w:rPr>
            <w:rStyle w:val="Hyperlink"/>
            <w:noProof/>
          </w:rPr>
          <w:t>Key Events</w:t>
        </w:r>
        <w:r>
          <w:rPr>
            <w:noProof/>
            <w:webHidden/>
          </w:rPr>
          <w:tab/>
        </w:r>
        <w:r>
          <w:rPr>
            <w:noProof/>
            <w:webHidden/>
          </w:rPr>
          <w:fldChar w:fldCharType="begin"/>
        </w:r>
        <w:r>
          <w:rPr>
            <w:noProof/>
            <w:webHidden/>
          </w:rPr>
          <w:instrText xml:space="preserve"> PAGEREF _Toc466294021 \h </w:instrText>
        </w:r>
      </w:ins>
      <w:r>
        <w:rPr>
          <w:noProof/>
          <w:webHidden/>
        </w:rPr>
      </w:r>
      <w:r>
        <w:rPr>
          <w:noProof/>
          <w:webHidden/>
        </w:rPr>
        <w:fldChar w:fldCharType="separate"/>
      </w:r>
      <w:ins w:id="17" w:author="Regan, Rory [2]" w:date="2016-11-07T14:58:00Z">
        <w:r>
          <w:rPr>
            <w:noProof/>
            <w:webHidden/>
          </w:rPr>
          <w:t>5</w:t>
        </w:r>
        <w:r>
          <w:rPr>
            <w:noProof/>
            <w:webHidden/>
          </w:rPr>
          <w:fldChar w:fldCharType="end"/>
        </w:r>
        <w:r w:rsidRPr="009F59AE">
          <w:rPr>
            <w:rStyle w:val="Hyperlink"/>
            <w:noProof/>
          </w:rPr>
          <w:fldChar w:fldCharType="end"/>
        </w:r>
      </w:ins>
    </w:p>
    <w:p w:rsidR="00DA7411" w:rsidRDefault="00DA7411">
      <w:pPr>
        <w:pStyle w:val="TOC3"/>
        <w:tabs>
          <w:tab w:val="left" w:pos="1200"/>
        </w:tabs>
        <w:rPr>
          <w:ins w:id="18" w:author="Regan, Rory [2]" w:date="2016-11-07T14:58:00Z"/>
          <w:rFonts w:asciiTheme="minorHAnsi" w:eastAsiaTheme="minorEastAsia" w:hAnsiTheme="minorHAnsi" w:cstheme="minorBidi"/>
          <w:iCs w:val="0"/>
          <w:caps w:val="0"/>
          <w:noProof/>
          <w:sz w:val="22"/>
          <w:szCs w:val="22"/>
        </w:rPr>
      </w:pPr>
      <w:ins w:id="1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"_Toc466294022"</w:instrText>
        </w:r>
        <w:r w:rsidRPr="009F59AE">
          <w:rPr>
            <w:rStyle w:val="Hyperlink"/>
            <w:noProof/>
          </w:rPr>
          <w:instrText xml:space="preserve"> </w:instrText>
        </w:r>
        <w:r w:rsidRPr="009F59AE">
          <w:rPr>
            <w:rStyle w:val="Hyperlink"/>
            <w:noProof/>
          </w:rPr>
          <w:fldChar w:fldCharType="separate"/>
        </w:r>
        <w:r w:rsidRPr="009F59AE">
          <w:rPr>
            <w:rStyle w:val="Hyperlink"/>
            <w:noProof/>
          </w:rPr>
          <w:t>1.3.1</w:t>
        </w:r>
        <w:r>
          <w:rPr>
            <w:rFonts w:asciiTheme="minorHAnsi" w:eastAsiaTheme="minorEastAsia" w:hAnsiTheme="minorHAnsi" w:cstheme="minorBidi"/>
            <w:iCs w:val="0"/>
            <w:caps w:val="0"/>
            <w:noProof/>
            <w:sz w:val="22"/>
            <w:szCs w:val="22"/>
          </w:rPr>
          <w:tab/>
        </w:r>
        <w:r w:rsidRPr="009F59AE">
          <w:rPr>
            <w:rStyle w:val="Hyperlink"/>
            <w:noProof/>
          </w:rPr>
          <w:t>ELECTRONIC QUESTION AND ANSWER PERIOD</w:t>
        </w:r>
        <w:r>
          <w:rPr>
            <w:noProof/>
            <w:webHidden/>
          </w:rPr>
          <w:tab/>
        </w:r>
        <w:r>
          <w:rPr>
            <w:noProof/>
            <w:webHidden/>
          </w:rPr>
          <w:fldChar w:fldCharType="begin"/>
        </w:r>
        <w:r>
          <w:rPr>
            <w:noProof/>
            <w:webHidden/>
          </w:rPr>
          <w:instrText xml:space="preserve"> PAGEREF _Toc466294022 \h </w:instrText>
        </w:r>
      </w:ins>
      <w:r>
        <w:rPr>
          <w:noProof/>
          <w:webHidden/>
        </w:rPr>
      </w:r>
      <w:r>
        <w:rPr>
          <w:noProof/>
          <w:webHidden/>
        </w:rPr>
        <w:fldChar w:fldCharType="separate"/>
      </w:r>
      <w:ins w:id="20" w:author="Regan, Rory [2]" w:date="2016-11-07T14:58:00Z">
        <w:r>
          <w:rPr>
            <w:noProof/>
            <w:webHidden/>
          </w:rPr>
          <w:t>5</w:t>
        </w:r>
        <w:r>
          <w:rPr>
            <w:noProof/>
            <w:webHidden/>
          </w:rPr>
          <w:fldChar w:fldCharType="end"/>
        </w:r>
        <w:r w:rsidRPr="009F59AE">
          <w:rPr>
            <w:rStyle w:val="Hyperlink"/>
            <w:noProof/>
          </w:rPr>
          <w:fldChar w:fldCharType="end"/>
        </w:r>
      </w:ins>
    </w:p>
    <w:p w:rsidR="00DA7411" w:rsidRDefault="00DA7411">
      <w:pPr>
        <w:pStyle w:val="TOC3"/>
        <w:tabs>
          <w:tab w:val="left" w:pos="1200"/>
        </w:tabs>
        <w:rPr>
          <w:ins w:id="21" w:author="Regan, Rory [2]" w:date="2016-11-07T14:58:00Z"/>
          <w:rFonts w:asciiTheme="minorHAnsi" w:eastAsiaTheme="minorEastAsia" w:hAnsiTheme="minorHAnsi" w:cstheme="minorBidi"/>
          <w:iCs w:val="0"/>
          <w:caps w:val="0"/>
          <w:noProof/>
          <w:sz w:val="22"/>
          <w:szCs w:val="22"/>
        </w:rPr>
      </w:pPr>
      <w:ins w:id="2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"_Toc466294023"</w:instrText>
        </w:r>
        <w:r w:rsidRPr="009F59AE">
          <w:rPr>
            <w:rStyle w:val="Hyperlink"/>
            <w:noProof/>
          </w:rPr>
          <w:instrText xml:space="preserve"> </w:instrText>
        </w:r>
        <w:r w:rsidRPr="009F59AE">
          <w:rPr>
            <w:rStyle w:val="Hyperlink"/>
            <w:noProof/>
          </w:rPr>
          <w:fldChar w:fldCharType="separate"/>
        </w:r>
        <w:r w:rsidRPr="009F59AE">
          <w:rPr>
            <w:rStyle w:val="Hyperlink"/>
            <w:noProof/>
          </w:rPr>
          <w:t>1.3.2</w:t>
        </w:r>
        <w:r>
          <w:rPr>
            <w:rFonts w:asciiTheme="minorHAnsi" w:eastAsiaTheme="minorEastAsia" w:hAnsiTheme="minorHAnsi" w:cstheme="minorBidi"/>
            <w:iCs w:val="0"/>
            <w:caps w:val="0"/>
            <w:noProof/>
            <w:sz w:val="22"/>
            <w:szCs w:val="22"/>
          </w:rPr>
          <w:tab/>
        </w:r>
        <w:r w:rsidRPr="009F59AE">
          <w:rPr>
            <w:rStyle w:val="Hyperlink"/>
            <w:noProof/>
          </w:rPr>
          <w:t>SUBMISSION OF QUOTES {PROPOSALS}</w:t>
        </w:r>
        <w:r>
          <w:rPr>
            <w:noProof/>
            <w:webHidden/>
          </w:rPr>
          <w:tab/>
        </w:r>
        <w:r>
          <w:rPr>
            <w:noProof/>
            <w:webHidden/>
          </w:rPr>
          <w:fldChar w:fldCharType="begin"/>
        </w:r>
        <w:r>
          <w:rPr>
            <w:noProof/>
            <w:webHidden/>
          </w:rPr>
          <w:instrText xml:space="preserve"> PAGEREF _Toc466294023 \h </w:instrText>
        </w:r>
      </w:ins>
      <w:r>
        <w:rPr>
          <w:noProof/>
          <w:webHidden/>
        </w:rPr>
      </w:r>
      <w:r>
        <w:rPr>
          <w:noProof/>
          <w:webHidden/>
        </w:rPr>
        <w:fldChar w:fldCharType="separate"/>
      </w:r>
      <w:ins w:id="23" w:author="Regan, Rory [2]" w:date="2016-11-07T14:58:00Z">
        <w:r>
          <w:rPr>
            <w:noProof/>
            <w:webHidden/>
          </w:rPr>
          <w:t>6</w:t>
        </w:r>
        <w:r>
          <w:rPr>
            <w:noProof/>
            <w:webHidden/>
          </w:rPr>
          <w:fldChar w:fldCharType="end"/>
        </w:r>
        <w:r w:rsidRPr="009F59AE">
          <w:rPr>
            <w:rStyle w:val="Hyperlink"/>
            <w:noProof/>
          </w:rPr>
          <w:fldChar w:fldCharType="end"/>
        </w:r>
      </w:ins>
    </w:p>
    <w:p w:rsidR="00DA7411" w:rsidRDefault="00DA7411">
      <w:pPr>
        <w:pStyle w:val="TOC3"/>
        <w:tabs>
          <w:tab w:val="left" w:pos="1200"/>
        </w:tabs>
        <w:rPr>
          <w:ins w:id="24" w:author="Regan, Rory [2]" w:date="2016-11-07T14:58:00Z"/>
          <w:rFonts w:asciiTheme="minorHAnsi" w:eastAsiaTheme="minorEastAsia" w:hAnsiTheme="minorHAnsi" w:cstheme="minorBidi"/>
          <w:iCs w:val="0"/>
          <w:caps w:val="0"/>
          <w:noProof/>
          <w:sz w:val="22"/>
          <w:szCs w:val="22"/>
        </w:rPr>
      </w:pPr>
      <w:ins w:id="2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"_Toc466294024"</w:instrText>
        </w:r>
        <w:r w:rsidRPr="009F59AE">
          <w:rPr>
            <w:rStyle w:val="Hyperlink"/>
            <w:noProof/>
          </w:rPr>
          <w:instrText xml:space="preserve"> </w:instrText>
        </w:r>
        <w:r w:rsidRPr="009F59AE">
          <w:rPr>
            <w:rStyle w:val="Hyperlink"/>
            <w:noProof/>
          </w:rPr>
          <w:fldChar w:fldCharType="separate"/>
        </w:r>
        <w:r w:rsidRPr="009F59AE">
          <w:rPr>
            <w:rStyle w:val="Hyperlink"/>
            <w:noProof/>
          </w:rPr>
          <w:t>1.3.3</w:t>
        </w:r>
        <w:r>
          <w:rPr>
            <w:rFonts w:asciiTheme="minorHAnsi" w:eastAsiaTheme="minorEastAsia" w:hAnsiTheme="minorHAnsi" w:cstheme="minorBidi"/>
            <w:iCs w:val="0"/>
            <w:caps w:val="0"/>
            <w:noProof/>
            <w:sz w:val="22"/>
            <w:szCs w:val="22"/>
          </w:rPr>
          <w:tab/>
        </w:r>
        <w:r w:rsidRPr="009F59AE">
          <w:rPr>
            <w:rStyle w:val="Hyperlink"/>
            <w:rFonts w:ascii="Arial" w:hAnsi="Arial"/>
            <w:i/>
            <w:noProof/>
          </w:rPr>
          <w:t>NJSTART</w:t>
        </w:r>
        <w:r>
          <w:rPr>
            <w:noProof/>
            <w:webHidden/>
          </w:rPr>
          <w:tab/>
        </w:r>
        <w:r>
          <w:rPr>
            <w:noProof/>
            <w:webHidden/>
          </w:rPr>
          <w:fldChar w:fldCharType="begin"/>
        </w:r>
        <w:r>
          <w:rPr>
            <w:noProof/>
            <w:webHidden/>
          </w:rPr>
          <w:instrText xml:space="preserve"> PAGEREF _Toc466294024 \h </w:instrText>
        </w:r>
      </w:ins>
      <w:r>
        <w:rPr>
          <w:noProof/>
          <w:webHidden/>
        </w:rPr>
      </w:r>
      <w:r>
        <w:rPr>
          <w:noProof/>
          <w:webHidden/>
        </w:rPr>
        <w:fldChar w:fldCharType="separate"/>
      </w:r>
      <w:ins w:id="26" w:author="Regan, Rory [2]" w:date="2016-11-07T14:58:00Z">
        <w:r>
          <w:rPr>
            <w:noProof/>
            <w:webHidden/>
          </w:rPr>
          <w:t>7</w:t>
        </w:r>
        <w:r>
          <w:rPr>
            <w:noProof/>
            <w:webHidden/>
          </w:rPr>
          <w:fldChar w:fldCharType="end"/>
        </w:r>
        <w:r w:rsidRPr="009F59AE">
          <w:rPr>
            <w:rStyle w:val="Hyperlink"/>
            <w:noProof/>
          </w:rPr>
          <w:fldChar w:fldCharType="end"/>
        </w:r>
      </w:ins>
    </w:p>
    <w:p w:rsidR="00DA7411" w:rsidRDefault="00DA7411">
      <w:pPr>
        <w:pStyle w:val="TOC3"/>
        <w:tabs>
          <w:tab w:val="left" w:pos="1200"/>
        </w:tabs>
        <w:rPr>
          <w:ins w:id="27" w:author="Regan, Rory [2]" w:date="2016-11-07T14:58:00Z"/>
          <w:rFonts w:asciiTheme="minorHAnsi" w:eastAsiaTheme="minorEastAsia" w:hAnsiTheme="minorHAnsi" w:cstheme="minorBidi"/>
          <w:iCs w:val="0"/>
          <w:caps w:val="0"/>
          <w:noProof/>
          <w:sz w:val="22"/>
          <w:szCs w:val="22"/>
        </w:rPr>
      </w:pPr>
      <w:ins w:id="2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"_Toc466294025"</w:instrText>
        </w:r>
        <w:r w:rsidRPr="009F59AE">
          <w:rPr>
            <w:rStyle w:val="Hyperlink"/>
            <w:noProof/>
          </w:rPr>
          <w:instrText xml:space="preserve"> </w:instrText>
        </w:r>
        <w:r w:rsidRPr="009F59AE">
          <w:rPr>
            <w:rStyle w:val="Hyperlink"/>
            <w:noProof/>
          </w:rPr>
          <w:fldChar w:fldCharType="separate"/>
        </w:r>
        <w:r w:rsidRPr="009F59AE">
          <w:rPr>
            <w:rStyle w:val="Hyperlink"/>
            <w:noProof/>
          </w:rPr>
          <w:t>1.3.4</w:t>
        </w:r>
        <w:r>
          <w:rPr>
            <w:rFonts w:asciiTheme="minorHAnsi" w:eastAsiaTheme="minorEastAsia" w:hAnsiTheme="minorHAnsi" w:cstheme="minorBidi"/>
            <w:iCs w:val="0"/>
            <w:caps w:val="0"/>
            <w:noProof/>
            <w:sz w:val="22"/>
            <w:szCs w:val="22"/>
          </w:rPr>
          <w:tab/>
        </w:r>
        <w:r w:rsidRPr="009F59AE">
          <w:rPr>
            <w:rStyle w:val="Hyperlink"/>
            <w:noProof/>
          </w:rPr>
          <w:t>ELECTRONIC SIGNATURES</w:t>
        </w:r>
        <w:r>
          <w:rPr>
            <w:noProof/>
            <w:webHidden/>
          </w:rPr>
          <w:tab/>
        </w:r>
        <w:r>
          <w:rPr>
            <w:noProof/>
            <w:webHidden/>
          </w:rPr>
          <w:fldChar w:fldCharType="begin"/>
        </w:r>
        <w:r>
          <w:rPr>
            <w:noProof/>
            <w:webHidden/>
          </w:rPr>
          <w:instrText xml:space="preserve"> PAGEREF _Toc466294025 \h </w:instrText>
        </w:r>
      </w:ins>
      <w:r>
        <w:rPr>
          <w:noProof/>
          <w:webHidden/>
        </w:rPr>
      </w:r>
      <w:r>
        <w:rPr>
          <w:noProof/>
          <w:webHidden/>
        </w:rPr>
        <w:fldChar w:fldCharType="separate"/>
      </w:r>
      <w:ins w:id="29" w:author="Regan, Rory [2]" w:date="2016-11-07T14:58:00Z">
        <w:r>
          <w:rPr>
            <w:noProof/>
            <w:webHidden/>
          </w:rPr>
          <w:t>7</w:t>
        </w:r>
        <w:r>
          <w:rPr>
            <w:noProof/>
            <w:webHidden/>
          </w:rPr>
          <w:fldChar w:fldCharType="end"/>
        </w:r>
        <w:r w:rsidRPr="009F59AE">
          <w:rPr>
            <w:rStyle w:val="Hyperlink"/>
            <w:noProof/>
          </w:rPr>
          <w:fldChar w:fldCharType="end"/>
        </w:r>
      </w:ins>
    </w:p>
    <w:p w:rsidR="00DA7411" w:rsidRDefault="00DA7411">
      <w:pPr>
        <w:pStyle w:val="TOC3"/>
        <w:tabs>
          <w:tab w:val="left" w:pos="1200"/>
        </w:tabs>
        <w:rPr>
          <w:ins w:id="30" w:author="Regan, Rory [2]" w:date="2016-11-07T14:58:00Z"/>
          <w:rFonts w:asciiTheme="minorHAnsi" w:eastAsiaTheme="minorEastAsia" w:hAnsiTheme="minorHAnsi" w:cstheme="minorBidi"/>
          <w:iCs w:val="0"/>
          <w:caps w:val="0"/>
          <w:noProof/>
          <w:sz w:val="22"/>
          <w:szCs w:val="22"/>
        </w:rPr>
      </w:pPr>
      <w:ins w:id="3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"_Toc466294026"</w:instrText>
        </w:r>
        <w:r w:rsidRPr="009F59AE">
          <w:rPr>
            <w:rStyle w:val="Hyperlink"/>
            <w:noProof/>
          </w:rPr>
          <w:instrText xml:space="preserve"> </w:instrText>
        </w:r>
        <w:r w:rsidRPr="009F59AE">
          <w:rPr>
            <w:rStyle w:val="Hyperlink"/>
            <w:noProof/>
          </w:rPr>
          <w:fldChar w:fldCharType="separate"/>
        </w:r>
        <w:r w:rsidRPr="009F59AE">
          <w:rPr>
            <w:rStyle w:val="Hyperlink"/>
            <w:noProof/>
          </w:rPr>
          <w:t>1.3.5</w:t>
        </w:r>
        <w:r>
          <w:rPr>
            <w:rFonts w:asciiTheme="minorHAnsi" w:eastAsiaTheme="minorEastAsia" w:hAnsiTheme="minorHAnsi" w:cstheme="minorBidi"/>
            <w:iCs w:val="0"/>
            <w:caps w:val="0"/>
            <w:noProof/>
            <w:sz w:val="22"/>
            <w:szCs w:val="22"/>
          </w:rPr>
          <w:tab/>
        </w:r>
        <w:r w:rsidRPr="009F59AE">
          <w:rPr>
            <w:rStyle w:val="Hyperlink"/>
            <w:noProof/>
          </w:rPr>
          <w:t>MANDATORY/OPTIONAL SITE VISIT</w:t>
        </w:r>
        <w:r>
          <w:rPr>
            <w:noProof/>
            <w:webHidden/>
          </w:rPr>
          <w:tab/>
        </w:r>
        <w:r>
          <w:rPr>
            <w:noProof/>
            <w:webHidden/>
          </w:rPr>
          <w:fldChar w:fldCharType="begin"/>
        </w:r>
        <w:r>
          <w:rPr>
            <w:noProof/>
            <w:webHidden/>
          </w:rPr>
          <w:instrText xml:space="preserve"> PAGEREF _Toc466294026 \h </w:instrText>
        </w:r>
      </w:ins>
      <w:r>
        <w:rPr>
          <w:noProof/>
          <w:webHidden/>
        </w:rPr>
      </w:r>
      <w:r>
        <w:rPr>
          <w:noProof/>
          <w:webHidden/>
        </w:rPr>
        <w:fldChar w:fldCharType="separate"/>
      </w:r>
      <w:ins w:id="32" w:author="Regan, Rory [2]" w:date="2016-11-07T14:58:00Z">
        <w:r>
          <w:rPr>
            <w:noProof/>
            <w:webHidden/>
          </w:rPr>
          <w:t>7</w:t>
        </w:r>
        <w:r>
          <w:rPr>
            <w:noProof/>
            <w:webHidden/>
          </w:rPr>
          <w:fldChar w:fldCharType="end"/>
        </w:r>
        <w:r w:rsidRPr="009F59AE">
          <w:rPr>
            <w:rStyle w:val="Hyperlink"/>
            <w:noProof/>
          </w:rPr>
          <w:fldChar w:fldCharType="end"/>
        </w:r>
      </w:ins>
    </w:p>
    <w:p w:rsidR="00DA7411" w:rsidRDefault="00DA7411">
      <w:pPr>
        <w:pStyle w:val="TOC3"/>
        <w:tabs>
          <w:tab w:val="left" w:pos="1200"/>
        </w:tabs>
        <w:rPr>
          <w:ins w:id="33" w:author="Regan, Rory [2]" w:date="2016-11-07T14:58:00Z"/>
          <w:rFonts w:asciiTheme="minorHAnsi" w:eastAsiaTheme="minorEastAsia" w:hAnsiTheme="minorHAnsi" w:cstheme="minorBidi"/>
          <w:iCs w:val="0"/>
          <w:caps w:val="0"/>
          <w:noProof/>
          <w:sz w:val="22"/>
          <w:szCs w:val="22"/>
        </w:rPr>
      </w:pPr>
      <w:ins w:id="3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"_Toc466294027"</w:instrText>
        </w:r>
        <w:r w:rsidRPr="009F59AE">
          <w:rPr>
            <w:rStyle w:val="Hyperlink"/>
            <w:noProof/>
          </w:rPr>
          <w:instrText xml:space="preserve"> </w:instrText>
        </w:r>
        <w:r w:rsidRPr="009F59AE">
          <w:rPr>
            <w:rStyle w:val="Hyperlink"/>
            <w:noProof/>
          </w:rPr>
          <w:fldChar w:fldCharType="separate"/>
        </w:r>
        <w:r w:rsidRPr="009F59AE">
          <w:rPr>
            <w:rStyle w:val="Hyperlink"/>
            <w:noProof/>
          </w:rPr>
          <w:t>1.3.6</w:t>
        </w:r>
        <w:r>
          <w:rPr>
            <w:rFonts w:asciiTheme="minorHAnsi" w:eastAsiaTheme="minorEastAsia" w:hAnsiTheme="minorHAnsi" w:cstheme="minorBidi"/>
            <w:iCs w:val="0"/>
            <w:caps w:val="0"/>
            <w:noProof/>
            <w:sz w:val="22"/>
            <w:szCs w:val="22"/>
          </w:rPr>
          <w:tab/>
        </w:r>
        <w:r w:rsidRPr="009F59AE">
          <w:rPr>
            <w:rStyle w:val="Hyperlink"/>
            <w:noProof/>
          </w:rPr>
          <w:t>MANDATORY/OPTIONAL PRE-QUOTE {PROPOSAL} CONFERENCE</w:t>
        </w:r>
        <w:r>
          <w:rPr>
            <w:noProof/>
            <w:webHidden/>
          </w:rPr>
          <w:tab/>
        </w:r>
        <w:r>
          <w:rPr>
            <w:noProof/>
            <w:webHidden/>
          </w:rPr>
          <w:fldChar w:fldCharType="begin"/>
        </w:r>
        <w:r>
          <w:rPr>
            <w:noProof/>
            <w:webHidden/>
          </w:rPr>
          <w:instrText xml:space="preserve"> PAGEREF _Toc466294027 \h </w:instrText>
        </w:r>
      </w:ins>
      <w:r>
        <w:rPr>
          <w:noProof/>
          <w:webHidden/>
        </w:rPr>
      </w:r>
      <w:r>
        <w:rPr>
          <w:noProof/>
          <w:webHidden/>
        </w:rPr>
        <w:fldChar w:fldCharType="separate"/>
      </w:r>
      <w:ins w:id="35" w:author="Regan, Rory [2]" w:date="2016-11-07T14:58:00Z">
        <w:r>
          <w:rPr>
            <w:noProof/>
            <w:webHidden/>
          </w:rPr>
          <w:t>7</w:t>
        </w:r>
        <w:r>
          <w:rPr>
            <w:noProof/>
            <w:webHidden/>
          </w:rPr>
          <w:fldChar w:fldCharType="end"/>
        </w:r>
        <w:r w:rsidRPr="009F59AE">
          <w:rPr>
            <w:rStyle w:val="Hyperlink"/>
            <w:noProof/>
          </w:rPr>
          <w:fldChar w:fldCharType="end"/>
        </w:r>
      </w:ins>
    </w:p>
    <w:p w:rsidR="00DA7411" w:rsidRDefault="00DA7411">
      <w:pPr>
        <w:pStyle w:val="TOC3"/>
        <w:tabs>
          <w:tab w:val="left" w:pos="1200"/>
        </w:tabs>
        <w:rPr>
          <w:ins w:id="36" w:author="Regan, Rory [2]" w:date="2016-11-07T14:58:00Z"/>
          <w:rFonts w:asciiTheme="minorHAnsi" w:eastAsiaTheme="minorEastAsia" w:hAnsiTheme="minorHAnsi" w:cstheme="minorBidi"/>
          <w:iCs w:val="0"/>
          <w:caps w:val="0"/>
          <w:noProof/>
          <w:sz w:val="22"/>
          <w:szCs w:val="22"/>
        </w:rPr>
      </w:pPr>
      <w:ins w:id="3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"_Toc466294028"</w:instrText>
        </w:r>
        <w:r w:rsidRPr="009F59AE">
          <w:rPr>
            <w:rStyle w:val="Hyperlink"/>
            <w:noProof/>
          </w:rPr>
          <w:instrText xml:space="preserve"> </w:instrText>
        </w:r>
        <w:r w:rsidRPr="009F59AE">
          <w:rPr>
            <w:rStyle w:val="Hyperlink"/>
            <w:noProof/>
          </w:rPr>
          <w:fldChar w:fldCharType="separate"/>
        </w:r>
        <w:r w:rsidRPr="009F59AE">
          <w:rPr>
            <w:rStyle w:val="Hyperlink"/>
            <w:noProof/>
          </w:rPr>
          <w:t>1.3.7</w:t>
        </w:r>
        <w:r>
          <w:rPr>
            <w:rFonts w:asciiTheme="minorHAnsi" w:eastAsiaTheme="minorEastAsia" w:hAnsiTheme="minorHAnsi" w:cstheme="minorBidi"/>
            <w:iCs w:val="0"/>
            <w:caps w:val="0"/>
            <w:noProof/>
            <w:sz w:val="22"/>
            <w:szCs w:val="22"/>
          </w:rPr>
          <w:tab/>
        </w:r>
        <w:r w:rsidRPr="009F59AE">
          <w:rPr>
            <w:rStyle w:val="Hyperlink"/>
            <w:noProof/>
          </w:rPr>
          <w:t>PRE-QUOTE {PROPOSAL} DOCUMENT REVIEW</w:t>
        </w:r>
        <w:r>
          <w:rPr>
            <w:noProof/>
            <w:webHidden/>
          </w:rPr>
          <w:tab/>
        </w:r>
        <w:r>
          <w:rPr>
            <w:noProof/>
            <w:webHidden/>
          </w:rPr>
          <w:fldChar w:fldCharType="begin"/>
        </w:r>
        <w:r>
          <w:rPr>
            <w:noProof/>
            <w:webHidden/>
          </w:rPr>
          <w:instrText xml:space="preserve"> PAGEREF _Toc466294028 \h </w:instrText>
        </w:r>
      </w:ins>
      <w:r>
        <w:rPr>
          <w:noProof/>
          <w:webHidden/>
        </w:rPr>
      </w:r>
      <w:r>
        <w:rPr>
          <w:noProof/>
          <w:webHidden/>
        </w:rPr>
        <w:fldChar w:fldCharType="separate"/>
      </w:r>
      <w:ins w:id="38" w:author="Regan, Rory [2]" w:date="2016-11-07T14:58:00Z">
        <w:r>
          <w:rPr>
            <w:noProof/>
            <w:webHidden/>
          </w:rPr>
          <w:t>7</w:t>
        </w:r>
        <w:r>
          <w:rPr>
            <w:noProof/>
            <w:webHidden/>
          </w:rPr>
          <w:fldChar w:fldCharType="end"/>
        </w:r>
        <w:r w:rsidRPr="009F59AE">
          <w:rPr>
            <w:rStyle w:val="Hyperlink"/>
            <w:noProof/>
          </w:rPr>
          <w:fldChar w:fldCharType="end"/>
        </w:r>
      </w:ins>
    </w:p>
    <w:p w:rsidR="00DA7411" w:rsidRDefault="00DA7411">
      <w:pPr>
        <w:pStyle w:val="TOC2"/>
        <w:tabs>
          <w:tab w:val="left" w:pos="720"/>
        </w:tabs>
        <w:rPr>
          <w:ins w:id="39" w:author="Regan, Rory [2]" w:date="2016-11-07T14:58:00Z"/>
          <w:rFonts w:asciiTheme="minorHAnsi" w:eastAsiaTheme="minorEastAsia" w:hAnsiTheme="minorHAnsi" w:cstheme="minorBidi"/>
          <w:caps w:val="0"/>
          <w:noProof/>
          <w:sz w:val="22"/>
          <w:szCs w:val="22"/>
        </w:rPr>
      </w:pPr>
      <w:ins w:id="4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"_Toc466294029"</w:instrText>
        </w:r>
        <w:r w:rsidRPr="009F59AE">
          <w:rPr>
            <w:rStyle w:val="Hyperlink"/>
            <w:noProof/>
          </w:rPr>
          <w:instrText xml:space="preserve"> </w:instrText>
        </w:r>
        <w:r w:rsidRPr="009F59AE">
          <w:rPr>
            <w:rStyle w:val="Hyperlink"/>
            <w:noProof/>
          </w:rPr>
          <w:fldChar w:fldCharType="separate"/>
        </w:r>
        <w:r w:rsidRPr="009F59AE">
          <w:rPr>
            <w:rStyle w:val="Hyperlink"/>
            <w:noProof/>
          </w:rPr>
          <w:t>1.4</w:t>
        </w:r>
        <w:r>
          <w:rPr>
            <w:rFonts w:asciiTheme="minorHAnsi" w:eastAsiaTheme="minorEastAsia" w:hAnsiTheme="minorHAnsi" w:cstheme="minorBidi"/>
            <w:caps w:val="0"/>
            <w:noProof/>
            <w:sz w:val="22"/>
            <w:szCs w:val="22"/>
          </w:rPr>
          <w:tab/>
        </w:r>
        <w:r w:rsidRPr="009F59AE">
          <w:rPr>
            <w:rStyle w:val="Hyperlink"/>
            <w:noProof/>
          </w:rPr>
          <w:t>ADDITIONAL Information</w:t>
        </w:r>
        <w:r>
          <w:rPr>
            <w:noProof/>
            <w:webHidden/>
          </w:rPr>
          <w:tab/>
        </w:r>
        <w:r>
          <w:rPr>
            <w:noProof/>
            <w:webHidden/>
          </w:rPr>
          <w:fldChar w:fldCharType="begin"/>
        </w:r>
        <w:r>
          <w:rPr>
            <w:noProof/>
            <w:webHidden/>
          </w:rPr>
          <w:instrText xml:space="preserve"> PAGEREF _Toc466294029 \h </w:instrText>
        </w:r>
      </w:ins>
      <w:r>
        <w:rPr>
          <w:noProof/>
          <w:webHidden/>
        </w:rPr>
      </w:r>
      <w:r>
        <w:rPr>
          <w:noProof/>
          <w:webHidden/>
        </w:rPr>
        <w:fldChar w:fldCharType="separate"/>
      </w:r>
      <w:ins w:id="41" w:author="Regan, Rory [2]" w:date="2016-11-07T14:58:00Z">
        <w:r>
          <w:rPr>
            <w:noProof/>
            <w:webHidden/>
          </w:rPr>
          <w:t>7</w:t>
        </w:r>
        <w:r>
          <w:rPr>
            <w:noProof/>
            <w:webHidden/>
          </w:rPr>
          <w:fldChar w:fldCharType="end"/>
        </w:r>
        <w:r w:rsidRPr="009F59AE">
          <w:rPr>
            <w:rStyle w:val="Hyperlink"/>
            <w:noProof/>
          </w:rPr>
          <w:fldChar w:fldCharType="end"/>
        </w:r>
      </w:ins>
    </w:p>
    <w:p w:rsidR="00DA7411" w:rsidRDefault="00DA7411">
      <w:pPr>
        <w:pStyle w:val="TOC3"/>
        <w:tabs>
          <w:tab w:val="left" w:pos="1200"/>
        </w:tabs>
        <w:rPr>
          <w:ins w:id="42" w:author="Regan, Rory [2]" w:date="2016-11-07T14:58:00Z"/>
          <w:rFonts w:asciiTheme="minorHAnsi" w:eastAsiaTheme="minorEastAsia" w:hAnsiTheme="minorHAnsi" w:cstheme="minorBidi"/>
          <w:iCs w:val="0"/>
          <w:caps w:val="0"/>
          <w:noProof/>
          <w:sz w:val="22"/>
          <w:szCs w:val="22"/>
        </w:rPr>
      </w:pPr>
      <w:ins w:id="4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"_Toc466294030"</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1.4.1</w:t>
        </w:r>
        <w:r>
          <w:rPr>
            <w:rFonts w:asciiTheme="minorHAnsi" w:eastAsiaTheme="minorEastAsia" w:hAnsiTheme="minorHAnsi" w:cstheme="minorBidi"/>
            <w:iCs w:val="0"/>
            <w:caps w:val="0"/>
            <w:noProof/>
            <w:sz w:val="22"/>
            <w:szCs w:val="22"/>
          </w:rPr>
          <w:tab/>
        </w:r>
        <w:r w:rsidRPr="009F59AE">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_Toc466294030 \h </w:instrText>
        </w:r>
      </w:ins>
      <w:r>
        <w:rPr>
          <w:noProof/>
          <w:webHidden/>
        </w:rPr>
      </w:r>
      <w:r>
        <w:rPr>
          <w:noProof/>
          <w:webHidden/>
        </w:rPr>
        <w:fldChar w:fldCharType="separate"/>
      </w:r>
      <w:ins w:id="44" w:author="Regan, Rory [2]" w:date="2016-11-07T14:58:00Z">
        <w:r>
          <w:rPr>
            <w:noProof/>
            <w:webHidden/>
          </w:rPr>
          <w:t>7</w:t>
        </w:r>
        <w:r>
          <w:rPr>
            <w:noProof/>
            <w:webHidden/>
          </w:rPr>
          <w:fldChar w:fldCharType="end"/>
        </w:r>
        <w:r w:rsidRPr="009F59AE">
          <w:rPr>
            <w:rStyle w:val="Hyperlink"/>
            <w:noProof/>
          </w:rPr>
          <w:fldChar w:fldCharType="end"/>
        </w:r>
      </w:ins>
    </w:p>
    <w:p w:rsidR="00DA7411" w:rsidRDefault="00DA7411">
      <w:pPr>
        <w:pStyle w:val="TOC3"/>
        <w:tabs>
          <w:tab w:val="left" w:pos="1200"/>
        </w:tabs>
        <w:rPr>
          <w:ins w:id="45" w:author="Regan, Rory [2]" w:date="2016-11-07T14:58:00Z"/>
          <w:rFonts w:asciiTheme="minorHAnsi" w:eastAsiaTheme="minorEastAsia" w:hAnsiTheme="minorHAnsi" w:cstheme="minorBidi"/>
          <w:iCs w:val="0"/>
          <w:caps w:val="0"/>
          <w:noProof/>
          <w:sz w:val="22"/>
          <w:szCs w:val="22"/>
        </w:rPr>
      </w:pPr>
      <w:ins w:id="4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"_Toc466294031"</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1.4.2</w:t>
        </w:r>
        <w:r>
          <w:rPr>
            <w:rFonts w:asciiTheme="minorHAnsi" w:eastAsiaTheme="minorEastAsia" w:hAnsiTheme="minorHAnsi" w:cstheme="minorBidi"/>
            <w:iCs w:val="0"/>
            <w:caps w:val="0"/>
            <w:noProof/>
            <w:sz w:val="22"/>
            <w:szCs w:val="22"/>
          </w:rPr>
          <w:tab/>
        </w:r>
        <w:r w:rsidRPr="009F59AE">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_Toc466294031 \h </w:instrText>
        </w:r>
      </w:ins>
      <w:r>
        <w:rPr>
          <w:noProof/>
          <w:webHidden/>
        </w:rPr>
      </w:r>
      <w:r>
        <w:rPr>
          <w:noProof/>
          <w:webHidden/>
        </w:rPr>
        <w:fldChar w:fldCharType="separate"/>
      </w:r>
      <w:ins w:id="47" w:author="Regan, Rory [2]" w:date="2016-11-07T14:58:00Z">
        <w:r>
          <w:rPr>
            <w:noProof/>
            <w:webHidden/>
          </w:rPr>
          <w:t>8</w:t>
        </w:r>
        <w:r>
          <w:rPr>
            <w:noProof/>
            <w:webHidden/>
          </w:rPr>
          <w:fldChar w:fldCharType="end"/>
        </w:r>
        <w:r w:rsidRPr="009F59AE">
          <w:rPr>
            <w:rStyle w:val="Hyperlink"/>
            <w:noProof/>
          </w:rPr>
          <w:fldChar w:fldCharType="end"/>
        </w:r>
      </w:ins>
    </w:p>
    <w:p w:rsidR="00DA7411" w:rsidRDefault="00DA7411">
      <w:pPr>
        <w:pStyle w:val="TOC3"/>
        <w:tabs>
          <w:tab w:val="left" w:pos="1200"/>
        </w:tabs>
        <w:rPr>
          <w:ins w:id="48" w:author="Regan, Rory [2]" w:date="2016-11-07T14:58:00Z"/>
          <w:rFonts w:asciiTheme="minorHAnsi" w:eastAsiaTheme="minorEastAsia" w:hAnsiTheme="minorHAnsi" w:cstheme="minorBidi"/>
          <w:iCs w:val="0"/>
          <w:caps w:val="0"/>
          <w:noProof/>
          <w:sz w:val="22"/>
          <w:szCs w:val="22"/>
        </w:rPr>
      </w:pPr>
      <w:ins w:id="4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"_Toc466294032"</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1.4.3</w:t>
        </w:r>
        <w:r>
          <w:rPr>
            <w:rFonts w:asciiTheme="minorHAnsi" w:eastAsiaTheme="minorEastAsia" w:hAnsiTheme="minorHAnsi" w:cstheme="minorBidi"/>
            <w:iCs w:val="0"/>
            <w:caps w:val="0"/>
            <w:noProof/>
            <w:sz w:val="22"/>
            <w:szCs w:val="22"/>
          </w:rPr>
          <w:tab/>
        </w:r>
        <w:r w:rsidRPr="009F59AE">
          <w:rPr>
            <w:rStyle w:val="Hyperlink"/>
            <w:rFonts w:eastAsia="MS Mincho"/>
            <w:noProof/>
          </w:rPr>
          <w:t>COST Liability</w:t>
        </w:r>
        <w:r>
          <w:rPr>
            <w:noProof/>
            <w:webHidden/>
          </w:rPr>
          <w:tab/>
        </w:r>
        <w:r>
          <w:rPr>
            <w:noProof/>
            <w:webHidden/>
          </w:rPr>
          <w:fldChar w:fldCharType="begin"/>
        </w:r>
        <w:r>
          <w:rPr>
            <w:noProof/>
            <w:webHidden/>
          </w:rPr>
          <w:instrText xml:space="preserve"> PAGEREF _Toc466294032 \h </w:instrText>
        </w:r>
      </w:ins>
      <w:r>
        <w:rPr>
          <w:noProof/>
          <w:webHidden/>
        </w:rPr>
      </w:r>
      <w:r>
        <w:rPr>
          <w:noProof/>
          <w:webHidden/>
        </w:rPr>
        <w:fldChar w:fldCharType="separate"/>
      </w:r>
      <w:ins w:id="50" w:author="Regan, Rory [2]" w:date="2016-11-07T14:58:00Z">
        <w:r>
          <w:rPr>
            <w:noProof/>
            <w:webHidden/>
          </w:rPr>
          <w:t>8</w:t>
        </w:r>
        <w:r>
          <w:rPr>
            <w:noProof/>
            <w:webHidden/>
          </w:rPr>
          <w:fldChar w:fldCharType="end"/>
        </w:r>
        <w:r w:rsidRPr="009F59AE">
          <w:rPr>
            <w:rStyle w:val="Hyperlink"/>
            <w:noProof/>
          </w:rPr>
          <w:fldChar w:fldCharType="end"/>
        </w:r>
      </w:ins>
    </w:p>
    <w:p w:rsidR="00DA7411" w:rsidRDefault="00DA7411">
      <w:pPr>
        <w:pStyle w:val="TOC3"/>
        <w:tabs>
          <w:tab w:val="left" w:pos="1200"/>
        </w:tabs>
        <w:rPr>
          <w:ins w:id="51" w:author="Regan, Rory [2]" w:date="2016-11-07T14:58:00Z"/>
          <w:rFonts w:asciiTheme="minorHAnsi" w:eastAsiaTheme="minorEastAsia" w:hAnsiTheme="minorHAnsi" w:cstheme="minorBidi"/>
          <w:iCs w:val="0"/>
          <w:caps w:val="0"/>
          <w:noProof/>
          <w:sz w:val="22"/>
          <w:szCs w:val="22"/>
        </w:rPr>
      </w:pPr>
      <w:ins w:id="5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"_Toc466294033"</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1.4.4</w:t>
        </w:r>
        <w:r>
          <w:rPr>
            <w:rFonts w:asciiTheme="minorHAnsi" w:eastAsiaTheme="minorEastAsia" w:hAnsiTheme="minorHAnsi" w:cstheme="minorBidi"/>
            <w:iCs w:val="0"/>
            <w:caps w:val="0"/>
            <w:noProof/>
            <w:sz w:val="22"/>
            <w:szCs w:val="22"/>
          </w:rPr>
          <w:tab/>
        </w:r>
        <w:r w:rsidRPr="009F59AE">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_Toc466294033 \h </w:instrText>
        </w:r>
      </w:ins>
      <w:r>
        <w:rPr>
          <w:noProof/>
          <w:webHidden/>
        </w:rPr>
      </w:r>
      <w:r>
        <w:rPr>
          <w:noProof/>
          <w:webHidden/>
        </w:rPr>
        <w:fldChar w:fldCharType="separate"/>
      </w:r>
      <w:ins w:id="53" w:author="Regan, Rory [2]" w:date="2016-11-07T14:58:00Z">
        <w:r>
          <w:rPr>
            <w:noProof/>
            <w:webHidden/>
          </w:rPr>
          <w:t>8</w:t>
        </w:r>
        <w:r>
          <w:rPr>
            <w:noProof/>
            <w:webHidden/>
          </w:rPr>
          <w:fldChar w:fldCharType="end"/>
        </w:r>
        <w:r w:rsidRPr="009F59AE">
          <w:rPr>
            <w:rStyle w:val="Hyperlink"/>
            <w:noProof/>
          </w:rPr>
          <w:fldChar w:fldCharType="end"/>
        </w:r>
      </w:ins>
    </w:p>
    <w:p w:rsidR="00DA7411" w:rsidRDefault="00DA7411">
      <w:pPr>
        <w:pStyle w:val="TOC3"/>
        <w:tabs>
          <w:tab w:val="left" w:pos="1200"/>
        </w:tabs>
        <w:rPr>
          <w:ins w:id="54" w:author="Regan, Rory [2]" w:date="2016-11-07T14:58:00Z"/>
          <w:rFonts w:asciiTheme="minorHAnsi" w:eastAsiaTheme="minorEastAsia" w:hAnsiTheme="minorHAnsi" w:cstheme="minorBidi"/>
          <w:iCs w:val="0"/>
          <w:caps w:val="0"/>
          <w:noProof/>
          <w:sz w:val="22"/>
          <w:szCs w:val="22"/>
        </w:rPr>
      </w:pPr>
      <w:ins w:id="5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"_Toc466294034"</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1.4.5</w:t>
        </w:r>
        <w:r>
          <w:rPr>
            <w:rFonts w:asciiTheme="minorHAnsi" w:eastAsiaTheme="minorEastAsia" w:hAnsiTheme="minorHAnsi" w:cstheme="minorBidi"/>
            <w:iCs w:val="0"/>
            <w:caps w:val="0"/>
            <w:noProof/>
            <w:sz w:val="22"/>
            <w:szCs w:val="22"/>
          </w:rPr>
          <w:tab/>
        </w:r>
        <w:r w:rsidRPr="009F59AE">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_Toc466294034 \h </w:instrText>
        </w:r>
      </w:ins>
      <w:r>
        <w:rPr>
          <w:noProof/>
          <w:webHidden/>
        </w:rPr>
      </w:r>
      <w:r>
        <w:rPr>
          <w:noProof/>
          <w:webHidden/>
        </w:rPr>
        <w:fldChar w:fldCharType="separate"/>
      </w:r>
      <w:ins w:id="56" w:author="Regan, Rory [2]" w:date="2016-11-07T14:58:00Z">
        <w:r>
          <w:rPr>
            <w:noProof/>
            <w:webHidden/>
          </w:rPr>
          <w:t>9</w:t>
        </w:r>
        <w:r>
          <w:rPr>
            <w:noProof/>
            <w:webHidden/>
          </w:rPr>
          <w:fldChar w:fldCharType="end"/>
        </w:r>
        <w:r w:rsidRPr="009F59AE">
          <w:rPr>
            <w:rStyle w:val="Hyperlink"/>
            <w:noProof/>
          </w:rPr>
          <w:fldChar w:fldCharType="end"/>
        </w:r>
      </w:ins>
    </w:p>
    <w:p w:rsidR="00DA7411" w:rsidRDefault="00DA7411">
      <w:pPr>
        <w:pStyle w:val="TOC3"/>
        <w:tabs>
          <w:tab w:val="left" w:pos="1200"/>
        </w:tabs>
        <w:rPr>
          <w:ins w:id="57" w:author="Regan, Rory [2]" w:date="2016-11-07T14:58:00Z"/>
          <w:rFonts w:asciiTheme="minorHAnsi" w:eastAsiaTheme="minorEastAsia" w:hAnsiTheme="minorHAnsi" w:cstheme="minorBidi"/>
          <w:iCs w:val="0"/>
          <w:caps w:val="0"/>
          <w:noProof/>
          <w:sz w:val="22"/>
          <w:szCs w:val="22"/>
        </w:rPr>
      </w:pPr>
      <w:ins w:id="5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"_Toc466294035"</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1.4.6</w:t>
        </w:r>
        <w:r>
          <w:rPr>
            <w:rFonts w:asciiTheme="minorHAnsi" w:eastAsiaTheme="minorEastAsia" w:hAnsiTheme="minorHAnsi" w:cstheme="minorBidi"/>
            <w:iCs w:val="0"/>
            <w:caps w:val="0"/>
            <w:noProof/>
            <w:sz w:val="22"/>
            <w:szCs w:val="22"/>
          </w:rPr>
          <w:tab/>
        </w:r>
        <w:r w:rsidRPr="009F59AE">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_Toc466294035 \h </w:instrText>
        </w:r>
      </w:ins>
      <w:r>
        <w:rPr>
          <w:noProof/>
          <w:webHidden/>
        </w:rPr>
      </w:r>
      <w:r>
        <w:rPr>
          <w:noProof/>
          <w:webHidden/>
        </w:rPr>
        <w:fldChar w:fldCharType="separate"/>
      </w:r>
      <w:ins w:id="59" w:author="Regan, Rory [2]" w:date="2016-11-07T14:58:00Z">
        <w:r>
          <w:rPr>
            <w:noProof/>
            <w:webHidden/>
          </w:rPr>
          <w:t>9</w:t>
        </w:r>
        <w:r>
          <w:rPr>
            <w:noProof/>
            <w:webHidden/>
          </w:rPr>
          <w:fldChar w:fldCharType="end"/>
        </w:r>
        <w:r w:rsidRPr="009F59AE">
          <w:rPr>
            <w:rStyle w:val="Hyperlink"/>
            <w:noProof/>
          </w:rPr>
          <w:fldChar w:fldCharType="end"/>
        </w:r>
      </w:ins>
    </w:p>
    <w:p w:rsidR="00DA7411" w:rsidRDefault="00DA7411">
      <w:pPr>
        <w:pStyle w:val="TOC3"/>
        <w:tabs>
          <w:tab w:val="left" w:pos="1200"/>
        </w:tabs>
        <w:rPr>
          <w:ins w:id="60" w:author="Regan, Rory [2]" w:date="2016-11-07T14:58:00Z"/>
          <w:rFonts w:asciiTheme="minorHAnsi" w:eastAsiaTheme="minorEastAsia" w:hAnsiTheme="minorHAnsi" w:cstheme="minorBidi"/>
          <w:iCs w:val="0"/>
          <w:caps w:val="0"/>
          <w:noProof/>
          <w:sz w:val="22"/>
          <w:szCs w:val="22"/>
        </w:rPr>
      </w:pPr>
      <w:ins w:id="6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"_Toc466294036"</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1.4.7</w:t>
        </w:r>
        <w:r>
          <w:rPr>
            <w:rFonts w:asciiTheme="minorHAnsi" w:eastAsiaTheme="minorEastAsia" w:hAnsiTheme="minorHAnsi" w:cstheme="minorBidi"/>
            <w:iCs w:val="0"/>
            <w:caps w:val="0"/>
            <w:noProof/>
            <w:sz w:val="22"/>
            <w:szCs w:val="22"/>
          </w:rPr>
          <w:tab/>
        </w:r>
        <w:r w:rsidRPr="009F59AE">
          <w:rPr>
            <w:rStyle w:val="Hyperlink"/>
            <w:rFonts w:eastAsia="MS Mincho"/>
            <w:noProof/>
          </w:rPr>
          <w:t>QUOTE {Proposal} ERRORS</w:t>
        </w:r>
        <w:r>
          <w:rPr>
            <w:noProof/>
            <w:webHidden/>
          </w:rPr>
          <w:tab/>
        </w:r>
        <w:r>
          <w:rPr>
            <w:noProof/>
            <w:webHidden/>
          </w:rPr>
          <w:fldChar w:fldCharType="begin"/>
        </w:r>
        <w:r>
          <w:rPr>
            <w:noProof/>
            <w:webHidden/>
          </w:rPr>
          <w:instrText xml:space="preserve"> PAGEREF _Toc466294036 \h </w:instrText>
        </w:r>
      </w:ins>
      <w:r>
        <w:rPr>
          <w:noProof/>
          <w:webHidden/>
        </w:rPr>
      </w:r>
      <w:r>
        <w:rPr>
          <w:noProof/>
          <w:webHidden/>
        </w:rPr>
        <w:fldChar w:fldCharType="separate"/>
      </w:r>
      <w:ins w:id="62" w:author="Regan, Rory [2]" w:date="2016-11-07T14:58:00Z">
        <w:r>
          <w:rPr>
            <w:noProof/>
            <w:webHidden/>
          </w:rPr>
          <w:t>9</w:t>
        </w:r>
        <w:r>
          <w:rPr>
            <w:noProof/>
            <w:webHidden/>
          </w:rPr>
          <w:fldChar w:fldCharType="end"/>
        </w:r>
        <w:r w:rsidRPr="009F59AE">
          <w:rPr>
            <w:rStyle w:val="Hyperlink"/>
            <w:noProof/>
          </w:rPr>
          <w:fldChar w:fldCharType="end"/>
        </w:r>
      </w:ins>
    </w:p>
    <w:p w:rsidR="00DA7411" w:rsidRDefault="00DA7411">
      <w:pPr>
        <w:pStyle w:val="TOC3"/>
        <w:tabs>
          <w:tab w:val="left" w:pos="1200"/>
        </w:tabs>
        <w:rPr>
          <w:ins w:id="63" w:author="Regan, Rory [2]" w:date="2016-11-07T14:58:00Z"/>
          <w:rFonts w:asciiTheme="minorHAnsi" w:eastAsiaTheme="minorEastAsia" w:hAnsiTheme="minorHAnsi" w:cstheme="minorBidi"/>
          <w:iCs w:val="0"/>
          <w:caps w:val="0"/>
          <w:noProof/>
          <w:sz w:val="22"/>
          <w:szCs w:val="22"/>
        </w:rPr>
      </w:pPr>
      <w:ins w:id="6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"_Toc466294037"</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1.4.8</w:t>
        </w:r>
        <w:r>
          <w:rPr>
            <w:rFonts w:asciiTheme="minorHAnsi" w:eastAsiaTheme="minorEastAsia" w:hAnsiTheme="minorHAnsi" w:cstheme="minorBidi"/>
            <w:iCs w:val="0"/>
            <w:caps w:val="0"/>
            <w:noProof/>
            <w:sz w:val="22"/>
            <w:szCs w:val="22"/>
          </w:rPr>
          <w:tab/>
        </w:r>
        <w:r w:rsidRPr="009F59AE">
          <w:rPr>
            <w:rStyle w:val="Hyperlink"/>
            <w:rFonts w:eastAsia="MS Mincho"/>
            <w:noProof/>
          </w:rPr>
          <w:t>JOINT Venture</w:t>
        </w:r>
        <w:r>
          <w:rPr>
            <w:noProof/>
            <w:webHidden/>
          </w:rPr>
          <w:tab/>
        </w:r>
        <w:r>
          <w:rPr>
            <w:noProof/>
            <w:webHidden/>
          </w:rPr>
          <w:fldChar w:fldCharType="begin"/>
        </w:r>
        <w:r>
          <w:rPr>
            <w:noProof/>
            <w:webHidden/>
          </w:rPr>
          <w:instrText xml:space="preserve"> PAGEREF _Toc466294037 \h </w:instrText>
        </w:r>
      </w:ins>
      <w:r>
        <w:rPr>
          <w:noProof/>
          <w:webHidden/>
        </w:rPr>
      </w:r>
      <w:r>
        <w:rPr>
          <w:noProof/>
          <w:webHidden/>
        </w:rPr>
        <w:fldChar w:fldCharType="separate"/>
      </w:r>
      <w:ins w:id="65" w:author="Regan, Rory [2]" w:date="2016-11-07T14:58:00Z">
        <w:r>
          <w:rPr>
            <w:noProof/>
            <w:webHidden/>
          </w:rPr>
          <w:t>10</w:t>
        </w:r>
        <w:r>
          <w:rPr>
            <w:noProof/>
            <w:webHidden/>
          </w:rPr>
          <w:fldChar w:fldCharType="end"/>
        </w:r>
        <w:r w:rsidRPr="009F59AE">
          <w:rPr>
            <w:rStyle w:val="Hyperlink"/>
            <w:noProof/>
          </w:rPr>
          <w:fldChar w:fldCharType="end"/>
        </w:r>
      </w:ins>
    </w:p>
    <w:p w:rsidR="00DA7411" w:rsidRDefault="00DA7411">
      <w:pPr>
        <w:pStyle w:val="TOC3"/>
        <w:tabs>
          <w:tab w:val="left" w:pos="1200"/>
        </w:tabs>
        <w:rPr>
          <w:ins w:id="66" w:author="Regan, Rory [2]" w:date="2016-11-07T14:58:00Z"/>
          <w:rFonts w:asciiTheme="minorHAnsi" w:eastAsiaTheme="minorEastAsia" w:hAnsiTheme="minorHAnsi" w:cstheme="minorBidi"/>
          <w:iCs w:val="0"/>
          <w:caps w:val="0"/>
          <w:noProof/>
          <w:sz w:val="22"/>
          <w:szCs w:val="22"/>
        </w:rPr>
      </w:pPr>
      <w:ins w:id="6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"_Toc466294038"</w:instrText>
        </w:r>
        <w:r w:rsidRPr="009F59AE">
          <w:rPr>
            <w:rStyle w:val="Hyperlink"/>
            <w:noProof/>
          </w:rPr>
          <w:instrText xml:space="preserve"> </w:instrText>
        </w:r>
        <w:r w:rsidRPr="009F59AE">
          <w:rPr>
            <w:rStyle w:val="Hyperlink"/>
            <w:noProof/>
          </w:rPr>
          <w:fldChar w:fldCharType="separate"/>
        </w:r>
        <w:r w:rsidRPr="009F59AE">
          <w:rPr>
            <w:rStyle w:val="Hyperlink"/>
            <w:noProof/>
          </w:rPr>
          <w:t>1.4.9</w:t>
        </w:r>
        <w:r>
          <w:rPr>
            <w:rFonts w:asciiTheme="minorHAnsi" w:eastAsiaTheme="minorEastAsia" w:hAnsiTheme="minorHAnsi" w:cstheme="minorBidi"/>
            <w:iCs w:val="0"/>
            <w:caps w:val="0"/>
            <w:noProof/>
            <w:sz w:val="22"/>
            <w:szCs w:val="22"/>
          </w:rPr>
          <w:tab/>
        </w:r>
        <w:r w:rsidRPr="009F59AE">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_Toc466294038 \h </w:instrText>
        </w:r>
      </w:ins>
      <w:r>
        <w:rPr>
          <w:noProof/>
          <w:webHidden/>
        </w:rPr>
      </w:r>
      <w:r>
        <w:rPr>
          <w:noProof/>
          <w:webHidden/>
        </w:rPr>
        <w:fldChar w:fldCharType="separate"/>
      </w:r>
      <w:ins w:id="68" w:author="Regan, Rory [2]" w:date="2016-11-07T14:58:00Z">
        <w:r>
          <w:rPr>
            <w:noProof/>
            <w:webHidden/>
          </w:rPr>
          <w:t>10</w:t>
        </w:r>
        <w:r>
          <w:rPr>
            <w:noProof/>
            <w:webHidden/>
          </w:rPr>
          <w:fldChar w:fldCharType="end"/>
        </w:r>
        <w:r w:rsidRPr="009F59AE">
          <w:rPr>
            <w:rStyle w:val="Hyperlink"/>
            <w:noProof/>
          </w:rPr>
          <w:fldChar w:fldCharType="end"/>
        </w:r>
      </w:ins>
    </w:p>
    <w:p w:rsidR="00DA7411" w:rsidRDefault="00DA7411">
      <w:pPr>
        <w:pStyle w:val="TOC3"/>
        <w:tabs>
          <w:tab w:val="left" w:pos="1200"/>
        </w:tabs>
        <w:rPr>
          <w:ins w:id="69" w:author="Regan, Rory [2]" w:date="2016-11-07T14:58:00Z"/>
          <w:rFonts w:asciiTheme="minorHAnsi" w:eastAsiaTheme="minorEastAsia" w:hAnsiTheme="minorHAnsi" w:cstheme="minorBidi"/>
          <w:iCs w:val="0"/>
          <w:caps w:val="0"/>
          <w:noProof/>
          <w:sz w:val="22"/>
          <w:szCs w:val="22"/>
        </w:rPr>
      </w:pPr>
      <w:ins w:id="7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"_Toc466294039"</w:instrText>
        </w:r>
        <w:r w:rsidRPr="009F59AE">
          <w:rPr>
            <w:rStyle w:val="Hyperlink"/>
            <w:noProof/>
          </w:rPr>
          <w:instrText xml:space="preserve"> </w:instrText>
        </w:r>
        <w:r w:rsidRPr="009F59AE">
          <w:rPr>
            <w:rStyle w:val="Hyperlink"/>
            <w:noProof/>
          </w:rPr>
          <w:fldChar w:fldCharType="separate"/>
        </w:r>
        <w:r w:rsidRPr="009F59AE">
          <w:rPr>
            <w:rStyle w:val="Hyperlink"/>
            <w:noProof/>
          </w:rPr>
          <w:t>1.4.10</w:t>
        </w:r>
        <w:r>
          <w:rPr>
            <w:rFonts w:asciiTheme="minorHAnsi" w:eastAsiaTheme="minorEastAsia" w:hAnsiTheme="minorHAnsi" w:cstheme="minorBidi"/>
            <w:iCs w:val="0"/>
            <w:caps w:val="0"/>
            <w:noProof/>
            <w:sz w:val="22"/>
            <w:szCs w:val="22"/>
          </w:rPr>
          <w:tab/>
        </w:r>
        <w:r w:rsidRPr="009F59AE">
          <w:rPr>
            <w:rStyle w:val="Hyperlink"/>
            <w:noProof/>
          </w:rPr>
          <w:t>QUOTE {PROPOSAL} ACCEPTANCES AND REJECTIONS</w:t>
        </w:r>
        <w:r>
          <w:rPr>
            <w:noProof/>
            <w:webHidden/>
          </w:rPr>
          <w:tab/>
        </w:r>
        <w:r>
          <w:rPr>
            <w:noProof/>
            <w:webHidden/>
          </w:rPr>
          <w:fldChar w:fldCharType="begin"/>
        </w:r>
        <w:r>
          <w:rPr>
            <w:noProof/>
            <w:webHidden/>
          </w:rPr>
          <w:instrText xml:space="preserve"> PAGEREF _Toc466294039 \h </w:instrText>
        </w:r>
      </w:ins>
      <w:r>
        <w:rPr>
          <w:noProof/>
          <w:webHidden/>
        </w:rPr>
      </w:r>
      <w:r>
        <w:rPr>
          <w:noProof/>
          <w:webHidden/>
        </w:rPr>
        <w:fldChar w:fldCharType="separate"/>
      </w:r>
      <w:ins w:id="71" w:author="Regan, Rory [2]" w:date="2016-11-07T14:58:00Z">
        <w:r>
          <w:rPr>
            <w:noProof/>
            <w:webHidden/>
          </w:rPr>
          <w:t>11</w:t>
        </w:r>
        <w:r>
          <w:rPr>
            <w:noProof/>
            <w:webHidden/>
          </w:rPr>
          <w:fldChar w:fldCharType="end"/>
        </w:r>
        <w:r w:rsidRPr="009F59AE">
          <w:rPr>
            <w:rStyle w:val="Hyperlink"/>
            <w:noProof/>
          </w:rPr>
          <w:fldChar w:fldCharType="end"/>
        </w:r>
      </w:ins>
    </w:p>
    <w:p w:rsidR="00DA7411" w:rsidRDefault="00DA7411">
      <w:pPr>
        <w:pStyle w:val="TOC1"/>
        <w:tabs>
          <w:tab w:val="left" w:pos="480"/>
        </w:tabs>
        <w:rPr>
          <w:ins w:id="72" w:author="Regan, Rory [2]" w:date="2016-11-07T14:58:00Z"/>
          <w:rFonts w:asciiTheme="minorHAnsi" w:eastAsiaTheme="minorEastAsia" w:hAnsiTheme="minorHAnsi" w:cstheme="minorBidi"/>
          <w:b w:val="0"/>
          <w:bCs w:val="0"/>
          <w:caps w:val="0"/>
          <w:noProof/>
          <w:sz w:val="22"/>
          <w:szCs w:val="22"/>
        </w:rPr>
      </w:pPr>
      <w:ins w:id="7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"_Toc466294040"</w:instrText>
        </w:r>
        <w:r w:rsidRPr="009F59AE">
          <w:rPr>
            <w:rStyle w:val="Hyperlink"/>
            <w:noProof/>
          </w:rPr>
          <w:instrText xml:space="preserve"> </w:instrText>
        </w:r>
        <w:r w:rsidRPr="009F59AE">
          <w:rPr>
            <w:rStyle w:val="Hyperlink"/>
            <w:noProof/>
          </w:rPr>
          <w:fldChar w:fldCharType="separate"/>
        </w:r>
        <w:r w:rsidRPr="009F59AE">
          <w:rPr>
            <w:rStyle w:val="Hyperlink"/>
            <w:noProof/>
          </w:rPr>
          <w:t>2.0</w:t>
        </w:r>
        <w:r>
          <w:rPr>
            <w:rFonts w:asciiTheme="minorHAnsi" w:eastAsiaTheme="minorEastAsia" w:hAnsiTheme="minorHAnsi" w:cstheme="minorBidi"/>
            <w:b w:val="0"/>
            <w:bCs w:val="0"/>
            <w:caps w:val="0"/>
            <w:noProof/>
            <w:sz w:val="22"/>
            <w:szCs w:val="22"/>
          </w:rPr>
          <w:tab/>
        </w:r>
        <w:r w:rsidRPr="009F59AE">
          <w:rPr>
            <w:rStyle w:val="Hyperlink"/>
            <w:noProof/>
          </w:rPr>
          <w:t>DEFINITIONS</w:t>
        </w:r>
        <w:r>
          <w:rPr>
            <w:noProof/>
            <w:webHidden/>
          </w:rPr>
          <w:tab/>
        </w:r>
        <w:r>
          <w:rPr>
            <w:noProof/>
            <w:webHidden/>
          </w:rPr>
          <w:fldChar w:fldCharType="begin"/>
        </w:r>
        <w:r>
          <w:rPr>
            <w:noProof/>
            <w:webHidden/>
          </w:rPr>
          <w:instrText xml:space="preserve"> PAGEREF _Toc466294040 \h </w:instrText>
        </w:r>
      </w:ins>
      <w:r>
        <w:rPr>
          <w:noProof/>
          <w:webHidden/>
        </w:rPr>
      </w:r>
      <w:r>
        <w:rPr>
          <w:noProof/>
          <w:webHidden/>
        </w:rPr>
        <w:fldChar w:fldCharType="separate"/>
      </w:r>
      <w:ins w:id="74" w:author="Regan, Rory [2]" w:date="2016-11-07T14:58:00Z">
        <w:r>
          <w:rPr>
            <w:noProof/>
            <w:webHidden/>
          </w:rPr>
          <w:t>12</w:t>
        </w:r>
        <w:r>
          <w:rPr>
            <w:noProof/>
            <w:webHidden/>
          </w:rPr>
          <w:fldChar w:fldCharType="end"/>
        </w:r>
        <w:r w:rsidRPr="009F59AE">
          <w:rPr>
            <w:rStyle w:val="Hyperlink"/>
            <w:noProof/>
          </w:rPr>
          <w:fldChar w:fldCharType="end"/>
        </w:r>
      </w:ins>
    </w:p>
    <w:p w:rsidR="00DA7411" w:rsidRDefault="00DA7411">
      <w:pPr>
        <w:pStyle w:val="TOC2"/>
        <w:tabs>
          <w:tab w:val="left" w:pos="720"/>
        </w:tabs>
        <w:rPr>
          <w:ins w:id="75" w:author="Regan, Rory [2]" w:date="2016-11-07T14:58:00Z"/>
          <w:rFonts w:asciiTheme="minorHAnsi" w:eastAsiaTheme="minorEastAsia" w:hAnsiTheme="minorHAnsi" w:cstheme="minorBidi"/>
          <w:caps w:val="0"/>
          <w:noProof/>
          <w:sz w:val="22"/>
          <w:szCs w:val="22"/>
        </w:rPr>
      </w:pPr>
      <w:ins w:id="7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"_Toc466294041"</w:instrText>
        </w:r>
        <w:r w:rsidRPr="009F59AE">
          <w:rPr>
            <w:rStyle w:val="Hyperlink"/>
            <w:noProof/>
          </w:rPr>
          <w:instrText xml:space="preserve"> </w:instrText>
        </w:r>
        <w:r w:rsidRPr="009F59AE">
          <w:rPr>
            <w:rStyle w:val="Hyperlink"/>
            <w:noProof/>
          </w:rPr>
          <w:fldChar w:fldCharType="separate"/>
        </w:r>
        <w:r w:rsidRPr="009F59AE">
          <w:rPr>
            <w:rStyle w:val="Hyperlink"/>
            <w:noProof/>
          </w:rPr>
          <w:t>2.1</w:t>
        </w:r>
        <w:r>
          <w:rPr>
            <w:rFonts w:asciiTheme="minorHAnsi" w:eastAsiaTheme="minorEastAsia" w:hAnsiTheme="minorHAnsi" w:cstheme="minorBidi"/>
            <w:caps w:val="0"/>
            <w:noProof/>
            <w:sz w:val="22"/>
            <w:szCs w:val="22"/>
          </w:rPr>
          <w:tab/>
        </w:r>
        <w:r w:rsidRPr="009F59AE">
          <w:rPr>
            <w:rStyle w:val="Hyperlink"/>
            <w:noProof/>
          </w:rPr>
          <w:t>CROSSWALK</w:t>
        </w:r>
        <w:r>
          <w:rPr>
            <w:noProof/>
            <w:webHidden/>
          </w:rPr>
          <w:tab/>
        </w:r>
        <w:r>
          <w:rPr>
            <w:noProof/>
            <w:webHidden/>
          </w:rPr>
          <w:fldChar w:fldCharType="begin"/>
        </w:r>
        <w:r>
          <w:rPr>
            <w:noProof/>
            <w:webHidden/>
          </w:rPr>
          <w:instrText xml:space="preserve"> PAGEREF _Toc466294041 \h </w:instrText>
        </w:r>
      </w:ins>
      <w:r>
        <w:rPr>
          <w:noProof/>
          <w:webHidden/>
        </w:rPr>
      </w:r>
      <w:r>
        <w:rPr>
          <w:noProof/>
          <w:webHidden/>
        </w:rPr>
        <w:fldChar w:fldCharType="separate"/>
      </w:r>
      <w:ins w:id="77" w:author="Regan, Rory [2]" w:date="2016-11-07T14:58:00Z">
        <w:r>
          <w:rPr>
            <w:noProof/>
            <w:webHidden/>
          </w:rPr>
          <w:t>12</w:t>
        </w:r>
        <w:r>
          <w:rPr>
            <w:noProof/>
            <w:webHidden/>
          </w:rPr>
          <w:fldChar w:fldCharType="end"/>
        </w:r>
        <w:r w:rsidRPr="009F59AE">
          <w:rPr>
            <w:rStyle w:val="Hyperlink"/>
            <w:noProof/>
          </w:rPr>
          <w:fldChar w:fldCharType="end"/>
        </w:r>
      </w:ins>
    </w:p>
    <w:p w:rsidR="00DA7411" w:rsidRDefault="00DA7411">
      <w:pPr>
        <w:pStyle w:val="TOC2"/>
        <w:tabs>
          <w:tab w:val="left" w:pos="720"/>
        </w:tabs>
        <w:rPr>
          <w:ins w:id="78" w:author="Regan, Rory [2]" w:date="2016-11-07T14:58:00Z"/>
          <w:rFonts w:asciiTheme="minorHAnsi" w:eastAsiaTheme="minorEastAsia" w:hAnsiTheme="minorHAnsi" w:cstheme="minorBidi"/>
          <w:caps w:val="0"/>
          <w:noProof/>
          <w:sz w:val="22"/>
          <w:szCs w:val="22"/>
        </w:rPr>
      </w:pPr>
      <w:ins w:id="7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"_Toc466294042"</w:instrText>
        </w:r>
        <w:r w:rsidRPr="009F59AE">
          <w:rPr>
            <w:rStyle w:val="Hyperlink"/>
            <w:noProof/>
          </w:rPr>
          <w:instrText xml:space="preserve"> </w:instrText>
        </w:r>
        <w:r w:rsidRPr="009F59AE">
          <w:rPr>
            <w:rStyle w:val="Hyperlink"/>
            <w:noProof/>
          </w:rPr>
          <w:fldChar w:fldCharType="separate"/>
        </w:r>
        <w:r w:rsidRPr="009F59AE">
          <w:rPr>
            <w:rStyle w:val="Hyperlink"/>
            <w:noProof/>
          </w:rPr>
          <w:t>2.2</w:t>
        </w:r>
        <w:r>
          <w:rPr>
            <w:rFonts w:asciiTheme="minorHAnsi" w:eastAsiaTheme="minorEastAsia" w:hAnsiTheme="minorHAnsi" w:cstheme="minorBidi"/>
            <w:caps w:val="0"/>
            <w:noProof/>
            <w:sz w:val="22"/>
            <w:szCs w:val="22"/>
          </w:rPr>
          <w:tab/>
        </w:r>
        <w:r w:rsidRPr="009F59AE">
          <w:rPr>
            <w:rStyle w:val="Hyperlink"/>
            <w:noProof/>
          </w:rPr>
          <w:t>General Definitions</w:t>
        </w:r>
        <w:r>
          <w:rPr>
            <w:noProof/>
            <w:webHidden/>
          </w:rPr>
          <w:tab/>
        </w:r>
        <w:r>
          <w:rPr>
            <w:noProof/>
            <w:webHidden/>
          </w:rPr>
          <w:fldChar w:fldCharType="begin"/>
        </w:r>
        <w:r>
          <w:rPr>
            <w:noProof/>
            <w:webHidden/>
          </w:rPr>
          <w:instrText xml:space="preserve"> PAGEREF _Toc466294042 \h </w:instrText>
        </w:r>
      </w:ins>
      <w:r>
        <w:rPr>
          <w:noProof/>
          <w:webHidden/>
        </w:rPr>
      </w:r>
      <w:r>
        <w:rPr>
          <w:noProof/>
          <w:webHidden/>
        </w:rPr>
        <w:fldChar w:fldCharType="separate"/>
      </w:r>
      <w:ins w:id="80" w:author="Regan, Rory [2]" w:date="2016-11-07T14:58:00Z">
        <w:r>
          <w:rPr>
            <w:noProof/>
            <w:webHidden/>
          </w:rPr>
          <w:t>12</w:t>
        </w:r>
        <w:r>
          <w:rPr>
            <w:noProof/>
            <w:webHidden/>
          </w:rPr>
          <w:fldChar w:fldCharType="end"/>
        </w:r>
        <w:r w:rsidRPr="009F59AE">
          <w:rPr>
            <w:rStyle w:val="Hyperlink"/>
            <w:noProof/>
          </w:rPr>
          <w:fldChar w:fldCharType="end"/>
        </w:r>
      </w:ins>
    </w:p>
    <w:p w:rsidR="00DA7411" w:rsidRDefault="00DA7411">
      <w:pPr>
        <w:pStyle w:val="TOC2"/>
        <w:tabs>
          <w:tab w:val="left" w:pos="720"/>
        </w:tabs>
        <w:rPr>
          <w:ins w:id="81" w:author="Regan, Rory [2]" w:date="2016-11-07T14:58:00Z"/>
          <w:rFonts w:asciiTheme="minorHAnsi" w:eastAsiaTheme="minorEastAsia" w:hAnsiTheme="minorHAnsi" w:cstheme="minorBidi"/>
          <w:caps w:val="0"/>
          <w:noProof/>
          <w:sz w:val="22"/>
          <w:szCs w:val="22"/>
        </w:rPr>
      </w:pPr>
      <w:ins w:id="8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"_Toc466294043"</w:instrText>
        </w:r>
        <w:r w:rsidRPr="009F59AE">
          <w:rPr>
            <w:rStyle w:val="Hyperlink"/>
            <w:noProof/>
          </w:rPr>
          <w:instrText xml:space="preserve"> </w:instrText>
        </w:r>
        <w:r w:rsidRPr="009F59AE">
          <w:rPr>
            <w:rStyle w:val="Hyperlink"/>
            <w:noProof/>
          </w:rPr>
          <w:fldChar w:fldCharType="separate"/>
        </w:r>
        <w:r w:rsidRPr="009F59AE">
          <w:rPr>
            <w:rStyle w:val="Hyperlink"/>
            <w:noProof/>
          </w:rPr>
          <w:t>2.3</w:t>
        </w:r>
        <w:r>
          <w:rPr>
            <w:rFonts w:asciiTheme="minorHAnsi" w:eastAsiaTheme="minorEastAsia" w:hAnsiTheme="minorHAnsi" w:cstheme="minorBidi"/>
            <w:caps w:val="0"/>
            <w:noProof/>
            <w:sz w:val="22"/>
            <w:szCs w:val="22"/>
          </w:rPr>
          <w:tab/>
        </w:r>
        <w:r w:rsidRPr="009F59AE">
          <w:rPr>
            <w:rStyle w:val="Hyperlink"/>
            <w:noProof/>
          </w:rPr>
          <w:t>BLANKET P.O. {contract}-specific definitions/ACRONYMS</w:t>
        </w:r>
        <w:r>
          <w:rPr>
            <w:noProof/>
            <w:webHidden/>
          </w:rPr>
          <w:tab/>
        </w:r>
        <w:r>
          <w:rPr>
            <w:noProof/>
            <w:webHidden/>
          </w:rPr>
          <w:fldChar w:fldCharType="begin"/>
        </w:r>
        <w:r>
          <w:rPr>
            <w:noProof/>
            <w:webHidden/>
          </w:rPr>
          <w:instrText xml:space="preserve"> PAGEREF _Toc466294043 \h </w:instrText>
        </w:r>
      </w:ins>
      <w:r>
        <w:rPr>
          <w:noProof/>
          <w:webHidden/>
        </w:rPr>
      </w:r>
      <w:r>
        <w:rPr>
          <w:noProof/>
          <w:webHidden/>
        </w:rPr>
        <w:fldChar w:fldCharType="separate"/>
      </w:r>
      <w:ins w:id="83" w:author="Regan, Rory [2]" w:date="2016-11-07T14:58:00Z">
        <w:r>
          <w:rPr>
            <w:noProof/>
            <w:webHidden/>
          </w:rPr>
          <w:t>15</w:t>
        </w:r>
        <w:r>
          <w:rPr>
            <w:noProof/>
            <w:webHidden/>
          </w:rPr>
          <w:fldChar w:fldCharType="end"/>
        </w:r>
        <w:r w:rsidRPr="009F59AE">
          <w:rPr>
            <w:rStyle w:val="Hyperlink"/>
            <w:noProof/>
          </w:rPr>
          <w:fldChar w:fldCharType="end"/>
        </w:r>
      </w:ins>
    </w:p>
    <w:p w:rsidR="00DA7411" w:rsidRDefault="00DA7411">
      <w:pPr>
        <w:pStyle w:val="TOC1"/>
        <w:tabs>
          <w:tab w:val="left" w:pos="480"/>
        </w:tabs>
        <w:rPr>
          <w:ins w:id="84" w:author="Regan, Rory [2]" w:date="2016-11-07T14:58:00Z"/>
          <w:rFonts w:asciiTheme="minorHAnsi" w:eastAsiaTheme="minorEastAsia" w:hAnsiTheme="minorHAnsi" w:cstheme="minorBidi"/>
          <w:b w:val="0"/>
          <w:bCs w:val="0"/>
          <w:caps w:val="0"/>
          <w:noProof/>
          <w:sz w:val="22"/>
          <w:szCs w:val="22"/>
        </w:rPr>
      </w:pPr>
      <w:ins w:id="8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"_Toc466294044"</w:instrText>
        </w:r>
        <w:r w:rsidRPr="009F59AE">
          <w:rPr>
            <w:rStyle w:val="Hyperlink"/>
            <w:noProof/>
          </w:rPr>
          <w:instrText xml:space="preserve"> </w:instrText>
        </w:r>
        <w:r w:rsidRPr="009F59AE">
          <w:rPr>
            <w:rStyle w:val="Hyperlink"/>
            <w:noProof/>
          </w:rPr>
          <w:fldChar w:fldCharType="separate"/>
        </w:r>
        <w:r w:rsidRPr="009F59AE">
          <w:rPr>
            <w:rStyle w:val="Hyperlink"/>
            <w:noProof/>
          </w:rPr>
          <w:t>3.0</w:t>
        </w:r>
        <w:r>
          <w:rPr>
            <w:rFonts w:asciiTheme="minorHAnsi" w:eastAsiaTheme="minorEastAsia" w:hAnsiTheme="minorHAnsi" w:cstheme="minorBidi"/>
            <w:b w:val="0"/>
            <w:bCs w:val="0"/>
            <w:caps w:val="0"/>
            <w:noProof/>
            <w:sz w:val="22"/>
            <w:szCs w:val="22"/>
          </w:rPr>
          <w:tab/>
        </w:r>
        <w:r w:rsidRPr="009F59AE">
          <w:rPr>
            <w:rStyle w:val="Hyperlink"/>
            <w:noProof/>
          </w:rPr>
          <w:t>SCOPE OF WORK</w:t>
        </w:r>
        <w:r>
          <w:rPr>
            <w:noProof/>
            <w:webHidden/>
          </w:rPr>
          <w:tab/>
        </w:r>
        <w:r>
          <w:rPr>
            <w:noProof/>
            <w:webHidden/>
          </w:rPr>
          <w:fldChar w:fldCharType="begin"/>
        </w:r>
        <w:r>
          <w:rPr>
            <w:noProof/>
            <w:webHidden/>
          </w:rPr>
          <w:instrText xml:space="preserve"> PAGEREF _Toc466294044 \h </w:instrText>
        </w:r>
      </w:ins>
      <w:r>
        <w:rPr>
          <w:noProof/>
          <w:webHidden/>
        </w:rPr>
      </w:r>
      <w:r>
        <w:rPr>
          <w:noProof/>
          <w:webHidden/>
        </w:rPr>
        <w:fldChar w:fldCharType="separate"/>
      </w:r>
      <w:ins w:id="86" w:author="Regan, Rory [2]" w:date="2016-11-07T14:58:00Z">
        <w:r>
          <w:rPr>
            <w:noProof/>
            <w:webHidden/>
          </w:rPr>
          <w:t>17</w:t>
        </w:r>
        <w:r>
          <w:rPr>
            <w:noProof/>
            <w:webHidden/>
          </w:rPr>
          <w:fldChar w:fldCharType="end"/>
        </w:r>
        <w:r w:rsidRPr="009F59AE">
          <w:rPr>
            <w:rStyle w:val="Hyperlink"/>
            <w:noProof/>
          </w:rPr>
          <w:fldChar w:fldCharType="end"/>
        </w:r>
      </w:ins>
    </w:p>
    <w:p w:rsidR="00DA7411" w:rsidRDefault="00DA7411">
      <w:pPr>
        <w:pStyle w:val="TOC2"/>
        <w:tabs>
          <w:tab w:val="left" w:pos="720"/>
        </w:tabs>
        <w:rPr>
          <w:ins w:id="87" w:author="Regan, Rory [2]" w:date="2016-11-07T14:58:00Z"/>
          <w:rFonts w:asciiTheme="minorHAnsi" w:eastAsiaTheme="minorEastAsia" w:hAnsiTheme="minorHAnsi" w:cstheme="minorBidi"/>
          <w:caps w:val="0"/>
          <w:noProof/>
          <w:sz w:val="22"/>
          <w:szCs w:val="22"/>
        </w:rPr>
      </w:pPr>
      <w:ins w:id="8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"_Toc466294045"</w:instrText>
        </w:r>
        <w:r w:rsidRPr="009F59AE">
          <w:rPr>
            <w:rStyle w:val="Hyperlink"/>
            <w:noProof/>
          </w:rPr>
          <w:instrText xml:space="preserve"> </w:instrText>
        </w:r>
        <w:r w:rsidRPr="009F59AE">
          <w:rPr>
            <w:rStyle w:val="Hyperlink"/>
            <w:noProof/>
          </w:rPr>
          <w:fldChar w:fldCharType="separate"/>
        </w:r>
        <w:r w:rsidRPr="009F59AE">
          <w:rPr>
            <w:rStyle w:val="Hyperlink"/>
            <w:noProof/>
          </w:rPr>
          <w:t>3.1</w:t>
        </w:r>
        <w:r>
          <w:rPr>
            <w:rFonts w:asciiTheme="minorHAnsi" w:eastAsiaTheme="minorEastAsia" w:hAnsiTheme="minorHAnsi" w:cstheme="minorBidi"/>
            <w:caps w:val="0"/>
            <w:noProof/>
            <w:sz w:val="22"/>
            <w:szCs w:val="22"/>
          </w:rPr>
          <w:tab/>
        </w:r>
        <w:r w:rsidRPr="009F59AE">
          <w:rPr>
            <w:rStyle w:val="Hyperlink"/>
            <w:noProof/>
          </w:rPr>
          <w:t>Environmental Laboratory Certification Requirements</w:t>
        </w:r>
        <w:r>
          <w:rPr>
            <w:noProof/>
            <w:webHidden/>
          </w:rPr>
          <w:tab/>
        </w:r>
        <w:r>
          <w:rPr>
            <w:noProof/>
            <w:webHidden/>
          </w:rPr>
          <w:fldChar w:fldCharType="begin"/>
        </w:r>
        <w:r>
          <w:rPr>
            <w:noProof/>
            <w:webHidden/>
          </w:rPr>
          <w:instrText xml:space="preserve"> PAGEREF _Toc466294045 \h </w:instrText>
        </w:r>
      </w:ins>
      <w:r>
        <w:rPr>
          <w:noProof/>
          <w:webHidden/>
        </w:rPr>
      </w:r>
      <w:r>
        <w:rPr>
          <w:noProof/>
          <w:webHidden/>
        </w:rPr>
        <w:fldChar w:fldCharType="separate"/>
      </w:r>
      <w:ins w:id="89" w:author="Regan, Rory [2]" w:date="2016-11-07T14:58:00Z">
        <w:r>
          <w:rPr>
            <w:noProof/>
            <w:webHidden/>
          </w:rPr>
          <w:t>17</w:t>
        </w:r>
        <w:r>
          <w:rPr>
            <w:noProof/>
            <w:webHidden/>
          </w:rPr>
          <w:fldChar w:fldCharType="end"/>
        </w:r>
        <w:r w:rsidRPr="009F59AE">
          <w:rPr>
            <w:rStyle w:val="Hyperlink"/>
            <w:noProof/>
          </w:rPr>
          <w:fldChar w:fldCharType="end"/>
        </w:r>
      </w:ins>
    </w:p>
    <w:p w:rsidR="00DA7411" w:rsidRDefault="00DA7411">
      <w:pPr>
        <w:pStyle w:val="TOC2"/>
        <w:tabs>
          <w:tab w:val="left" w:pos="720"/>
        </w:tabs>
        <w:rPr>
          <w:ins w:id="90" w:author="Regan, Rory [2]" w:date="2016-11-07T14:58:00Z"/>
          <w:rFonts w:asciiTheme="minorHAnsi" w:eastAsiaTheme="minorEastAsia" w:hAnsiTheme="minorHAnsi" w:cstheme="minorBidi"/>
          <w:caps w:val="0"/>
          <w:noProof/>
          <w:sz w:val="22"/>
          <w:szCs w:val="22"/>
        </w:rPr>
      </w:pPr>
      <w:ins w:id="9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"_Toc466294046"</w:instrText>
        </w:r>
        <w:r w:rsidRPr="009F59AE">
          <w:rPr>
            <w:rStyle w:val="Hyperlink"/>
            <w:noProof/>
          </w:rPr>
          <w:instrText xml:space="preserve"> </w:instrText>
        </w:r>
        <w:r w:rsidRPr="009F59AE">
          <w:rPr>
            <w:rStyle w:val="Hyperlink"/>
            <w:noProof/>
          </w:rPr>
          <w:fldChar w:fldCharType="separate"/>
        </w:r>
        <w:r w:rsidRPr="009F59AE">
          <w:rPr>
            <w:rStyle w:val="Hyperlink"/>
            <w:noProof/>
          </w:rPr>
          <w:t>3.2</w:t>
        </w:r>
        <w:r>
          <w:rPr>
            <w:rFonts w:asciiTheme="minorHAnsi" w:eastAsiaTheme="minorEastAsia" w:hAnsiTheme="minorHAnsi" w:cstheme="minorBidi"/>
            <w:caps w:val="0"/>
            <w:noProof/>
            <w:sz w:val="22"/>
            <w:szCs w:val="22"/>
          </w:rPr>
          <w:tab/>
        </w:r>
        <w:r w:rsidRPr="009F59AE">
          <w:rPr>
            <w:rStyle w:val="Hyperlink"/>
            <w:noProof/>
          </w:rPr>
          <w:t>Analysis and Testing</w:t>
        </w:r>
        <w:r>
          <w:rPr>
            <w:noProof/>
            <w:webHidden/>
          </w:rPr>
          <w:tab/>
        </w:r>
        <w:r>
          <w:rPr>
            <w:noProof/>
            <w:webHidden/>
          </w:rPr>
          <w:fldChar w:fldCharType="begin"/>
        </w:r>
        <w:r>
          <w:rPr>
            <w:noProof/>
            <w:webHidden/>
          </w:rPr>
          <w:instrText xml:space="preserve"> PAGEREF _Toc466294046 \h </w:instrText>
        </w:r>
      </w:ins>
      <w:r>
        <w:rPr>
          <w:noProof/>
          <w:webHidden/>
        </w:rPr>
      </w:r>
      <w:r>
        <w:rPr>
          <w:noProof/>
          <w:webHidden/>
        </w:rPr>
        <w:fldChar w:fldCharType="separate"/>
      </w:r>
      <w:ins w:id="92" w:author="Regan, Rory [2]" w:date="2016-11-07T14:58:00Z">
        <w:r>
          <w:rPr>
            <w:noProof/>
            <w:webHidden/>
          </w:rPr>
          <w:t>17</w:t>
        </w:r>
        <w:r>
          <w:rPr>
            <w:noProof/>
            <w:webHidden/>
          </w:rPr>
          <w:fldChar w:fldCharType="end"/>
        </w:r>
        <w:r w:rsidRPr="009F59AE">
          <w:rPr>
            <w:rStyle w:val="Hyperlink"/>
            <w:noProof/>
          </w:rPr>
          <w:fldChar w:fldCharType="end"/>
        </w:r>
      </w:ins>
    </w:p>
    <w:p w:rsidR="00DA7411" w:rsidRDefault="00DA7411">
      <w:pPr>
        <w:pStyle w:val="TOC3"/>
        <w:tabs>
          <w:tab w:val="left" w:pos="1200"/>
        </w:tabs>
        <w:rPr>
          <w:ins w:id="93" w:author="Regan, Rory [2]" w:date="2016-11-07T14:58:00Z"/>
          <w:rFonts w:asciiTheme="minorHAnsi" w:eastAsiaTheme="minorEastAsia" w:hAnsiTheme="minorHAnsi" w:cstheme="minorBidi"/>
          <w:iCs w:val="0"/>
          <w:caps w:val="0"/>
          <w:noProof/>
          <w:sz w:val="22"/>
          <w:szCs w:val="22"/>
        </w:rPr>
      </w:pPr>
      <w:ins w:id="9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"_Toc466294047"</w:instrText>
        </w:r>
        <w:r w:rsidRPr="009F59AE">
          <w:rPr>
            <w:rStyle w:val="Hyperlink"/>
            <w:noProof/>
          </w:rPr>
          <w:instrText xml:space="preserve"> </w:instrText>
        </w:r>
        <w:r w:rsidRPr="009F59AE">
          <w:rPr>
            <w:rStyle w:val="Hyperlink"/>
            <w:noProof/>
          </w:rPr>
          <w:fldChar w:fldCharType="separate"/>
        </w:r>
        <w:r w:rsidRPr="009F59AE">
          <w:rPr>
            <w:rStyle w:val="Hyperlink"/>
            <w:noProof/>
          </w:rPr>
          <w:t>3.2.1</w:t>
        </w:r>
        <w:r>
          <w:rPr>
            <w:rFonts w:asciiTheme="minorHAnsi" w:eastAsiaTheme="minorEastAsia" w:hAnsiTheme="minorHAnsi" w:cstheme="minorBidi"/>
            <w:iCs w:val="0"/>
            <w:caps w:val="0"/>
            <w:noProof/>
            <w:sz w:val="22"/>
            <w:szCs w:val="22"/>
          </w:rPr>
          <w:tab/>
        </w:r>
        <w:r w:rsidRPr="009F59AE">
          <w:rPr>
            <w:rStyle w:val="Hyperlink"/>
            <w:noProof/>
          </w:rPr>
          <w:t>DEP project initiation</w:t>
        </w:r>
        <w:r>
          <w:rPr>
            <w:noProof/>
            <w:webHidden/>
          </w:rPr>
          <w:tab/>
        </w:r>
        <w:r>
          <w:rPr>
            <w:noProof/>
            <w:webHidden/>
          </w:rPr>
          <w:fldChar w:fldCharType="begin"/>
        </w:r>
        <w:r>
          <w:rPr>
            <w:noProof/>
            <w:webHidden/>
          </w:rPr>
          <w:instrText xml:space="preserve"> PAGEREF _Toc466294047 \h </w:instrText>
        </w:r>
      </w:ins>
      <w:r>
        <w:rPr>
          <w:noProof/>
          <w:webHidden/>
        </w:rPr>
      </w:r>
      <w:r>
        <w:rPr>
          <w:noProof/>
          <w:webHidden/>
        </w:rPr>
        <w:fldChar w:fldCharType="separate"/>
      </w:r>
      <w:ins w:id="95" w:author="Regan, Rory [2]" w:date="2016-11-07T14:58:00Z">
        <w:r>
          <w:rPr>
            <w:noProof/>
            <w:webHidden/>
          </w:rPr>
          <w:t>18</w:t>
        </w:r>
        <w:r>
          <w:rPr>
            <w:noProof/>
            <w:webHidden/>
          </w:rPr>
          <w:fldChar w:fldCharType="end"/>
        </w:r>
        <w:r w:rsidRPr="009F59AE">
          <w:rPr>
            <w:rStyle w:val="Hyperlink"/>
            <w:noProof/>
          </w:rPr>
          <w:fldChar w:fldCharType="end"/>
        </w:r>
      </w:ins>
    </w:p>
    <w:p w:rsidR="00DA7411" w:rsidRDefault="00DA7411">
      <w:pPr>
        <w:pStyle w:val="TOC3"/>
        <w:tabs>
          <w:tab w:val="left" w:pos="1200"/>
        </w:tabs>
        <w:rPr>
          <w:ins w:id="96" w:author="Regan, Rory [2]" w:date="2016-11-07T14:58:00Z"/>
          <w:rFonts w:asciiTheme="minorHAnsi" w:eastAsiaTheme="minorEastAsia" w:hAnsiTheme="minorHAnsi" w:cstheme="minorBidi"/>
          <w:iCs w:val="0"/>
          <w:caps w:val="0"/>
          <w:noProof/>
          <w:sz w:val="22"/>
          <w:szCs w:val="22"/>
        </w:rPr>
      </w:pPr>
      <w:ins w:id="9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"_Toc466294048"</w:instrText>
        </w:r>
        <w:r w:rsidRPr="009F59AE">
          <w:rPr>
            <w:rStyle w:val="Hyperlink"/>
            <w:noProof/>
          </w:rPr>
          <w:instrText xml:space="preserve"> </w:instrText>
        </w:r>
        <w:r w:rsidRPr="009F59AE">
          <w:rPr>
            <w:rStyle w:val="Hyperlink"/>
            <w:noProof/>
          </w:rPr>
          <w:fldChar w:fldCharType="separate"/>
        </w:r>
        <w:r w:rsidRPr="009F59AE">
          <w:rPr>
            <w:rStyle w:val="Hyperlink"/>
            <w:noProof/>
          </w:rPr>
          <w:t>3.2.2</w:t>
        </w:r>
        <w:r>
          <w:rPr>
            <w:rFonts w:asciiTheme="minorHAnsi" w:eastAsiaTheme="minorEastAsia" w:hAnsiTheme="minorHAnsi" w:cstheme="minorBidi"/>
            <w:iCs w:val="0"/>
            <w:caps w:val="0"/>
            <w:noProof/>
            <w:sz w:val="22"/>
            <w:szCs w:val="22"/>
          </w:rPr>
          <w:tab/>
        </w:r>
        <w:r w:rsidRPr="009F59AE">
          <w:rPr>
            <w:rStyle w:val="Hyperlink"/>
            <w:noProof/>
          </w:rPr>
          <w:t>Parameters</w:t>
        </w:r>
        <w:r>
          <w:rPr>
            <w:noProof/>
            <w:webHidden/>
          </w:rPr>
          <w:tab/>
        </w:r>
        <w:r>
          <w:rPr>
            <w:noProof/>
            <w:webHidden/>
          </w:rPr>
          <w:fldChar w:fldCharType="begin"/>
        </w:r>
        <w:r>
          <w:rPr>
            <w:noProof/>
            <w:webHidden/>
          </w:rPr>
          <w:instrText xml:space="preserve"> PAGEREF _Toc466294048 \h </w:instrText>
        </w:r>
      </w:ins>
      <w:r>
        <w:rPr>
          <w:noProof/>
          <w:webHidden/>
        </w:rPr>
      </w:r>
      <w:r>
        <w:rPr>
          <w:noProof/>
          <w:webHidden/>
        </w:rPr>
        <w:fldChar w:fldCharType="separate"/>
      </w:r>
      <w:ins w:id="98" w:author="Regan, Rory [2]" w:date="2016-11-07T14:58:00Z">
        <w:r>
          <w:rPr>
            <w:noProof/>
            <w:webHidden/>
          </w:rPr>
          <w:t>18</w:t>
        </w:r>
        <w:r>
          <w:rPr>
            <w:noProof/>
            <w:webHidden/>
          </w:rPr>
          <w:fldChar w:fldCharType="end"/>
        </w:r>
        <w:r w:rsidRPr="009F59AE">
          <w:rPr>
            <w:rStyle w:val="Hyperlink"/>
            <w:noProof/>
          </w:rPr>
          <w:fldChar w:fldCharType="end"/>
        </w:r>
      </w:ins>
    </w:p>
    <w:p w:rsidR="00DA7411" w:rsidRDefault="00DA7411">
      <w:pPr>
        <w:pStyle w:val="TOC3"/>
        <w:tabs>
          <w:tab w:val="left" w:pos="1200"/>
        </w:tabs>
        <w:rPr>
          <w:ins w:id="99" w:author="Regan, Rory [2]" w:date="2016-11-07T14:58:00Z"/>
          <w:rFonts w:asciiTheme="minorHAnsi" w:eastAsiaTheme="minorEastAsia" w:hAnsiTheme="minorHAnsi" w:cstheme="minorBidi"/>
          <w:iCs w:val="0"/>
          <w:caps w:val="0"/>
          <w:noProof/>
          <w:sz w:val="22"/>
          <w:szCs w:val="22"/>
        </w:rPr>
      </w:pPr>
      <w:ins w:id="10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"_Toc466294049"</w:instrText>
        </w:r>
        <w:r w:rsidRPr="009F59AE">
          <w:rPr>
            <w:rStyle w:val="Hyperlink"/>
            <w:noProof/>
          </w:rPr>
          <w:instrText xml:space="preserve"> </w:instrText>
        </w:r>
        <w:r w:rsidRPr="009F59AE">
          <w:rPr>
            <w:rStyle w:val="Hyperlink"/>
            <w:noProof/>
          </w:rPr>
          <w:fldChar w:fldCharType="separate"/>
        </w:r>
        <w:r w:rsidRPr="009F59AE">
          <w:rPr>
            <w:rStyle w:val="Hyperlink"/>
            <w:noProof/>
          </w:rPr>
          <w:t>3.2.3</w:t>
        </w:r>
        <w:r>
          <w:rPr>
            <w:rFonts w:asciiTheme="minorHAnsi" w:eastAsiaTheme="minorEastAsia" w:hAnsiTheme="minorHAnsi" w:cstheme="minorBidi"/>
            <w:iCs w:val="0"/>
            <w:caps w:val="0"/>
            <w:noProof/>
            <w:sz w:val="22"/>
            <w:szCs w:val="22"/>
          </w:rPr>
          <w:tab/>
        </w:r>
        <w:r w:rsidRPr="009F59AE">
          <w:rPr>
            <w:rStyle w:val="Hyperlink"/>
            <w:noProof/>
          </w:rPr>
          <w:t>Methods and Method Reporting Limits</w:t>
        </w:r>
        <w:r>
          <w:rPr>
            <w:noProof/>
            <w:webHidden/>
          </w:rPr>
          <w:tab/>
        </w:r>
        <w:r>
          <w:rPr>
            <w:noProof/>
            <w:webHidden/>
          </w:rPr>
          <w:fldChar w:fldCharType="begin"/>
        </w:r>
        <w:r>
          <w:rPr>
            <w:noProof/>
            <w:webHidden/>
          </w:rPr>
          <w:instrText xml:space="preserve"> PAGEREF _Toc466294049 \h </w:instrText>
        </w:r>
      </w:ins>
      <w:r>
        <w:rPr>
          <w:noProof/>
          <w:webHidden/>
        </w:rPr>
      </w:r>
      <w:r>
        <w:rPr>
          <w:noProof/>
          <w:webHidden/>
        </w:rPr>
        <w:fldChar w:fldCharType="separate"/>
      </w:r>
      <w:ins w:id="101" w:author="Regan, Rory [2]" w:date="2016-11-07T14:58:00Z">
        <w:r>
          <w:rPr>
            <w:noProof/>
            <w:webHidden/>
          </w:rPr>
          <w:t>20</w:t>
        </w:r>
        <w:r>
          <w:rPr>
            <w:noProof/>
            <w:webHidden/>
          </w:rPr>
          <w:fldChar w:fldCharType="end"/>
        </w:r>
        <w:r w:rsidRPr="009F59AE">
          <w:rPr>
            <w:rStyle w:val="Hyperlink"/>
            <w:noProof/>
          </w:rPr>
          <w:fldChar w:fldCharType="end"/>
        </w:r>
      </w:ins>
    </w:p>
    <w:p w:rsidR="00DA7411" w:rsidRDefault="00DA7411">
      <w:pPr>
        <w:pStyle w:val="TOC3"/>
        <w:tabs>
          <w:tab w:val="left" w:pos="1200"/>
        </w:tabs>
        <w:rPr>
          <w:ins w:id="102" w:author="Regan, Rory [2]" w:date="2016-11-07T14:58:00Z"/>
          <w:rFonts w:asciiTheme="minorHAnsi" w:eastAsiaTheme="minorEastAsia" w:hAnsiTheme="minorHAnsi" w:cstheme="minorBidi"/>
          <w:iCs w:val="0"/>
          <w:caps w:val="0"/>
          <w:noProof/>
          <w:sz w:val="22"/>
          <w:szCs w:val="22"/>
        </w:rPr>
      </w:pPr>
      <w:ins w:id="10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"_Toc466294050"</w:instrText>
        </w:r>
        <w:r w:rsidRPr="009F59AE">
          <w:rPr>
            <w:rStyle w:val="Hyperlink"/>
            <w:noProof/>
          </w:rPr>
          <w:instrText xml:space="preserve"> </w:instrText>
        </w:r>
        <w:r w:rsidRPr="009F59AE">
          <w:rPr>
            <w:rStyle w:val="Hyperlink"/>
            <w:noProof/>
          </w:rPr>
          <w:fldChar w:fldCharType="separate"/>
        </w:r>
        <w:r w:rsidRPr="009F59AE">
          <w:rPr>
            <w:rStyle w:val="Hyperlink"/>
            <w:noProof/>
          </w:rPr>
          <w:t>3.2.4</w:t>
        </w:r>
        <w:r>
          <w:rPr>
            <w:rFonts w:asciiTheme="minorHAnsi" w:eastAsiaTheme="minorEastAsia" w:hAnsiTheme="minorHAnsi" w:cstheme="minorBidi"/>
            <w:iCs w:val="0"/>
            <w:caps w:val="0"/>
            <w:noProof/>
            <w:sz w:val="22"/>
            <w:szCs w:val="22"/>
          </w:rPr>
          <w:tab/>
        </w:r>
        <w:r w:rsidRPr="009F59AE">
          <w:rPr>
            <w:rStyle w:val="Hyperlink"/>
            <w:noProof/>
          </w:rPr>
          <w:t>Analysis Results</w:t>
        </w:r>
        <w:r>
          <w:rPr>
            <w:noProof/>
            <w:webHidden/>
          </w:rPr>
          <w:tab/>
        </w:r>
        <w:r>
          <w:rPr>
            <w:noProof/>
            <w:webHidden/>
          </w:rPr>
          <w:fldChar w:fldCharType="begin"/>
        </w:r>
        <w:r>
          <w:rPr>
            <w:noProof/>
            <w:webHidden/>
          </w:rPr>
          <w:instrText xml:space="preserve"> PAGEREF _Toc466294050 \h </w:instrText>
        </w:r>
      </w:ins>
      <w:r>
        <w:rPr>
          <w:noProof/>
          <w:webHidden/>
        </w:rPr>
      </w:r>
      <w:r>
        <w:rPr>
          <w:noProof/>
          <w:webHidden/>
        </w:rPr>
        <w:fldChar w:fldCharType="separate"/>
      </w:r>
      <w:ins w:id="104" w:author="Regan, Rory [2]" w:date="2016-11-07T14:58:00Z">
        <w:r>
          <w:rPr>
            <w:noProof/>
            <w:webHidden/>
          </w:rPr>
          <w:t>20</w:t>
        </w:r>
        <w:r>
          <w:rPr>
            <w:noProof/>
            <w:webHidden/>
          </w:rPr>
          <w:fldChar w:fldCharType="end"/>
        </w:r>
        <w:r w:rsidRPr="009F59AE">
          <w:rPr>
            <w:rStyle w:val="Hyperlink"/>
            <w:noProof/>
          </w:rPr>
          <w:fldChar w:fldCharType="end"/>
        </w:r>
      </w:ins>
    </w:p>
    <w:p w:rsidR="00DA7411" w:rsidRDefault="00DA7411">
      <w:pPr>
        <w:pStyle w:val="TOC2"/>
        <w:tabs>
          <w:tab w:val="left" w:pos="720"/>
        </w:tabs>
        <w:rPr>
          <w:ins w:id="105" w:author="Regan, Rory [2]" w:date="2016-11-07T14:58:00Z"/>
          <w:rFonts w:asciiTheme="minorHAnsi" w:eastAsiaTheme="minorEastAsia" w:hAnsiTheme="minorHAnsi" w:cstheme="minorBidi"/>
          <w:caps w:val="0"/>
          <w:noProof/>
          <w:sz w:val="22"/>
          <w:szCs w:val="22"/>
        </w:rPr>
      </w:pPr>
      <w:ins w:id="10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"_Toc466294051"</w:instrText>
        </w:r>
        <w:r w:rsidRPr="009F59AE">
          <w:rPr>
            <w:rStyle w:val="Hyperlink"/>
            <w:noProof/>
          </w:rPr>
          <w:instrText xml:space="preserve"> </w:instrText>
        </w:r>
        <w:r w:rsidRPr="009F59AE">
          <w:rPr>
            <w:rStyle w:val="Hyperlink"/>
            <w:noProof/>
          </w:rPr>
          <w:fldChar w:fldCharType="separate"/>
        </w:r>
        <w:r w:rsidRPr="009F59AE">
          <w:rPr>
            <w:rStyle w:val="Hyperlink"/>
            <w:noProof/>
          </w:rPr>
          <w:t>3.3</w:t>
        </w:r>
        <w:r>
          <w:rPr>
            <w:rFonts w:asciiTheme="minorHAnsi" w:eastAsiaTheme="minorEastAsia" w:hAnsiTheme="minorHAnsi" w:cstheme="minorBidi"/>
            <w:caps w:val="0"/>
            <w:noProof/>
            <w:sz w:val="22"/>
            <w:szCs w:val="22"/>
          </w:rPr>
          <w:tab/>
        </w:r>
        <w:r w:rsidRPr="009F59AE">
          <w:rPr>
            <w:rStyle w:val="Hyperlink"/>
            <w:noProof/>
          </w:rPr>
          <w:t>Quality Assurance Project Plan (QAPP)</w:t>
        </w:r>
        <w:r>
          <w:rPr>
            <w:noProof/>
            <w:webHidden/>
          </w:rPr>
          <w:tab/>
        </w:r>
        <w:r>
          <w:rPr>
            <w:noProof/>
            <w:webHidden/>
          </w:rPr>
          <w:fldChar w:fldCharType="begin"/>
        </w:r>
        <w:r>
          <w:rPr>
            <w:noProof/>
            <w:webHidden/>
          </w:rPr>
          <w:instrText xml:space="preserve"> PAGEREF _Toc466294051 \h </w:instrText>
        </w:r>
      </w:ins>
      <w:r>
        <w:rPr>
          <w:noProof/>
          <w:webHidden/>
        </w:rPr>
      </w:r>
      <w:r>
        <w:rPr>
          <w:noProof/>
          <w:webHidden/>
        </w:rPr>
        <w:fldChar w:fldCharType="separate"/>
      </w:r>
      <w:ins w:id="107" w:author="Regan, Rory [2]" w:date="2016-11-07T14:58:00Z">
        <w:r>
          <w:rPr>
            <w:noProof/>
            <w:webHidden/>
          </w:rPr>
          <w:t>20</w:t>
        </w:r>
        <w:r>
          <w:rPr>
            <w:noProof/>
            <w:webHidden/>
          </w:rPr>
          <w:fldChar w:fldCharType="end"/>
        </w:r>
        <w:r w:rsidRPr="009F59AE">
          <w:rPr>
            <w:rStyle w:val="Hyperlink"/>
            <w:noProof/>
          </w:rPr>
          <w:fldChar w:fldCharType="end"/>
        </w:r>
      </w:ins>
    </w:p>
    <w:p w:rsidR="00DA7411" w:rsidRDefault="00DA7411">
      <w:pPr>
        <w:pStyle w:val="TOC3"/>
        <w:tabs>
          <w:tab w:val="left" w:pos="1200"/>
        </w:tabs>
        <w:rPr>
          <w:ins w:id="108" w:author="Regan, Rory [2]" w:date="2016-11-07T14:58:00Z"/>
          <w:rFonts w:asciiTheme="minorHAnsi" w:eastAsiaTheme="minorEastAsia" w:hAnsiTheme="minorHAnsi" w:cstheme="minorBidi"/>
          <w:iCs w:val="0"/>
          <w:caps w:val="0"/>
          <w:noProof/>
          <w:sz w:val="22"/>
          <w:szCs w:val="22"/>
        </w:rPr>
      </w:pPr>
      <w:ins w:id="10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"_Toc466294052"</w:instrText>
        </w:r>
        <w:r w:rsidRPr="009F59AE">
          <w:rPr>
            <w:rStyle w:val="Hyperlink"/>
            <w:noProof/>
          </w:rPr>
          <w:instrText xml:space="preserve"> </w:instrText>
        </w:r>
        <w:r w:rsidRPr="009F59AE">
          <w:rPr>
            <w:rStyle w:val="Hyperlink"/>
            <w:noProof/>
          </w:rPr>
          <w:fldChar w:fldCharType="separate"/>
        </w:r>
        <w:r w:rsidRPr="009F59AE">
          <w:rPr>
            <w:rStyle w:val="Hyperlink"/>
            <w:noProof/>
          </w:rPr>
          <w:t>3.3.1</w:t>
        </w:r>
        <w:r>
          <w:rPr>
            <w:rFonts w:asciiTheme="minorHAnsi" w:eastAsiaTheme="minorEastAsia" w:hAnsiTheme="minorHAnsi" w:cstheme="minorBidi"/>
            <w:iCs w:val="0"/>
            <w:caps w:val="0"/>
            <w:noProof/>
            <w:sz w:val="22"/>
            <w:szCs w:val="22"/>
          </w:rPr>
          <w:tab/>
        </w:r>
        <w:r w:rsidRPr="009F59AE">
          <w:rPr>
            <w:rStyle w:val="Hyperlink"/>
            <w:noProof/>
          </w:rPr>
          <w:t>QAPP FORMAT REQUIREMENTS</w:t>
        </w:r>
        <w:r>
          <w:rPr>
            <w:noProof/>
            <w:webHidden/>
          </w:rPr>
          <w:tab/>
        </w:r>
        <w:r>
          <w:rPr>
            <w:noProof/>
            <w:webHidden/>
          </w:rPr>
          <w:fldChar w:fldCharType="begin"/>
        </w:r>
        <w:r>
          <w:rPr>
            <w:noProof/>
            <w:webHidden/>
          </w:rPr>
          <w:instrText xml:space="preserve"> PAGEREF _Toc466294052 \h </w:instrText>
        </w:r>
      </w:ins>
      <w:r>
        <w:rPr>
          <w:noProof/>
          <w:webHidden/>
        </w:rPr>
      </w:r>
      <w:r>
        <w:rPr>
          <w:noProof/>
          <w:webHidden/>
        </w:rPr>
        <w:fldChar w:fldCharType="separate"/>
      </w:r>
      <w:ins w:id="110" w:author="Regan, Rory [2]" w:date="2016-11-07T14:58:00Z">
        <w:r>
          <w:rPr>
            <w:noProof/>
            <w:webHidden/>
          </w:rPr>
          <w:t>21</w:t>
        </w:r>
        <w:r>
          <w:rPr>
            <w:noProof/>
            <w:webHidden/>
          </w:rPr>
          <w:fldChar w:fldCharType="end"/>
        </w:r>
        <w:r w:rsidRPr="009F59AE">
          <w:rPr>
            <w:rStyle w:val="Hyperlink"/>
            <w:noProof/>
          </w:rPr>
          <w:fldChar w:fldCharType="end"/>
        </w:r>
      </w:ins>
    </w:p>
    <w:p w:rsidR="00DA7411" w:rsidRDefault="00DA7411">
      <w:pPr>
        <w:pStyle w:val="TOC3"/>
        <w:tabs>
          <w:tab w:val="left" w:pos="1200"/>
        </w:tabs>
        <w:rPr>
          <w:ins w:id="111" w:author="Regan, Rory [2]" w:date="2016-11-07T14:58:00Z"/>
          <w:rFonts w:asciiTheme="minorHAnsi" w:eastAsiaTheme="minorEastAsia" w:hAnsiTheme="minorHAnsi" w:cstheme="minorBidi"/>
          <w:iCs w:val="0"/>
          <w:caps w:val="0"/>
          <w:noProof/>
          <w:sz w:val="22"/>
          <w:szCs w:val="22"/>
        </w:rPr>
      </w:pPr>
      <w:ins w:id="11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"_Toc466294053"</w:instrText>
        </w:r>
        <w:r w:rsidRPr="009F59AE">
          <w:rPr>
            <w:rStyle w:val="Hyperlink"/>
            <w:noProof/>
          </w:rPr>
          <w:instrText xml:space="preserve"> </w:instrText>
        </w:r>
        <w:r w:rsidRPr="009F59AE">
          <w:rPr>
            <w:rStyle w:val="Hyperlink"/>
            <w:noProof/>
          </w:rPr>
          <w:fldChar w:fldCharType="separate"/>
        </w:r>
        <w:r w:rsidRPr="009F59AE">
          <w:rPr>
            <w:rStyle w:val="Hyperlink"/>
            <w:noProof/>
          </w:rPr>
          <w:t>3.3.2</w:t>
        </w:r>
        <w:r>
          <w:rPr>
            <w:rFonts w:asciiTheme="minorHAnsi" w:eastAsiaTheme="minorEastAsia" w:hAnsiTheme="minorHAnsi" w:cstheme="minorBidi"/>
            <w:iCs w:val="0"/>
            <w:caps w:val="0"/>
            <w:noProof/>
            <w:sz w:val="22"/>
            <w:szCs w:val="22"/>
          </w:rPr>
          <w:tab/>
        </w:r>
        <w:r w:rsidRPr="009F59AE">
          <w:rPr>
            <w:rStyle w:val="Hyperlink"/>
            <w:noProof/>
          </w:rPr>
          <w:t>QAPP MANUAL AVAILABILITY</w:t>
        </w:r>
        <w:r>
          <w:rPr>
            <w:noProof/>
            <w:webHidden/>
          </w:rPr>
          <w:tab/>
        </w:r>
        <w:r>
          <w:rPr>
            <w:noProof/>
            <w:webHidden/>
          </w:rPr>
          <w:fldChar w:fldCharType="begin"/>
        </w:r>
        <w:r>
          <w:rPr>
            <w:noProof/>
            <w:webHidden/>
          </w:rPr>
          <w:instrText xml:space="preserve"> PAGEREF _Toc466294053 \h </w:instrText>
        </w:r>
      </w:ins>
      <w:r>
        <w:rPr>
          <w:noProof/>
          <w:webHidden/>
        </w:rPr>
      </w:r>
      <w:r>
        <w:rPr>
          <w:noProof/>
          <w:webHidden/>
        </w:rPr>
        <w:fldChar w:fldCharType="separate"/>
      </w:r>
      <w:ins w:id="113" w:author="Regan, Rory [2]" w:date="2016-11-07T14:58:00Z">
        <w:r>
          <w:rPr>
            <w:noProof/>
            <w:webHidden/>
          </w:rPr>
          <w:t>21</w:t>
        </w:r>
        <w:r>
          <w:rPr>
            <w:noProof/>
            <w:webHidden/>
          </w:rPr>
          <w:fldChar w:fldCharType="end"/>
        </w:r>
        <w:r w:rsidRPr="009F59AE">
          <w:rPr>
            <w:rStyle w:val="Hyperlink"/>
            <w:noProof/>
          </w:rPr>
          <w:fldChar w:fldCharType="end"/>
        </w:r>
      </w:ins>
    </w:p>
    <w:p w:rsidR="00DA7411" w:rsidRDefault="00DA7411">
      <w:pPr>
        <w:pStyle w:val="TOC3"/>
        <w:tabs>
          <w:tab w:val="left" w:pos="1200"/>
        </w:tabs>
        <w:rPr>
          <w:ins w:id="114" w:author="Regan, Rory [2]" w:date="2016-11-07T14:58:00Z"/>
          <w:rFonts w:asciiTheme="minorHAnsi" w:eastAsiaTheme="minorEastAsia" w:hAnsiTheme="minorHAnsi" w:cstheme="minorBidi"/>
          <w:iCs w:val="0"/>
          <w:caps w:val="0"/>
          <w:noProof/>
          <w:sz w:val="22"/>
          <w:szCs w:val="22"/>
        </w:rPr>
      </w:pPr>
      <w:ins w:id="11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"_Toc466294054"</w:instrText>
        </w:r>
        <w:r w:rsidRPr="009F59AE">
          <w:rPr>
            <w:rStyle w:val="Hyperlink"/>
            <w:noProof/>
          </w:rPr>
          <w:instrText xml:space="preserve"> </w:instrText>
        </w:r>
        <w:r w:rsidRPr="009F59AE">
          <w:rPr>
            <w:rStyle w:val="Hyperlink"/>
            <w:noProof/>
          </w:rPr>
          <w:fldChar w:fldCharType="separate"/>
        </w:r>
        <w:r w:rsidRPr="009F59AE">
          <w:rPr>
            <w:rStyle w:val="Hyperlink"/>
            <w:noProof/>
          </w:rPr>
          <w:t>3.3.3</w:t>
        </w:r>
        <w:r>
          <w:rPr>
            <w:rFonts w:asciiTheme="minorHAnsi" w:eastAsiaTheme="minorEastAsia" w:hAnsiTheme="minorHAnsi" w:cstheme="minorBidi"/>
            <w:iCs w:val="0"/>
            <w:caps w:val="0"/>
            <w:noProof/>
            <w:sz w:val="22"/>
            <w:szCs w:val="22"/>
          </w:rPr>
          <w:tab/>
        </w:r>
        <w:r w:rsidRPr="009F59AE">
          <w:rPr>
            <w:rStyle w:val="Hyperlink"/>
            <w:noProof/>
          </w:rPr>
          <w:t>QAPP Proficiency - Vendor Personnel</w:t>
        </w:r>
        <w:r>
          <w:rPr>
            <w:noProof/>
            <w:webHidden/>
          </w:rPr>
          <w:tab/>
        </w:r>
        <w:r>
          <w:rPr>
            <w:noProof/>
            <w:webHidden/>
          </w:rPr>
          <w:fldChar w:fldCharType="begin"/>
        </w:r>
        <w:r>
          <w:rPr>
            <w:noProof/>
            <w:webHidden/>
          </w:rPr>
          <w:instrText xml:space="preserve"> PAGEREF _Toc466294054 \h </w:instrText>
        </w:r>
      </w:ins>
      <w:r>
        <w:rPr>
          <w:noProof/>
          <w:webHidden/>
        </w:rPr>
      </w:r>
      <w:r>
        <w:rPr>
          <w:noProof/>
          <w:webHidden/>
        </w:rPr>
        <w:fldChar w:fldCharType="separate"/>
      </w:r>
      <w:ins w:id="116" w:author="Regan, Rory [2]" w:date="2016-11-07T14:58:00Z">
        <w:r>
          <w:rPr>
            <w:noProof/>
            <w:webHidden/>
          </w:rPr>
          <w:t>21</w:t>
        </w:r>
        <w:r>
          <w:rPr>
            <w:noProof/>
            <w:webHidden/>
          </w:rPr>
          <w:fldChar w:fldCharType="end"/>
        </w:r>
        <w:r w:rsidRPr="009F59AE">
          <w:rPr>
            <w:rStyle w:val="Hyperlink"/>
            <w:noProof/>
          </w:rPr>
          <w:fldChar w:fldCharType="end"/>
        </w:r>
      </w:ins>
    </w:p>
    <w:p w:rsidR="00DA7411" w:rsidRDefault="00DA7411">
      <w:pPr>
        <w:pStyle w:val="TOC3"/>
        <w:tabs>
          <w:tab w:val="left" w:pos="1200"/>
        </w:tabs>
        <w:rPr>
          <w:ins w:id="117" w:author="Regan, Rory [2]" w:date="2016-11-07T14:58:00Z"/>
          <w:rFonts w:asciiTheme="minorHAnsi" w:eastAsiaTheme="minorEastAsia" w:hAnsiTheme="minorHAnsi" w:cstheme="minorBidi"/>
          <w:iCs w:val="0"/>
          <w:caps w:val="0"/>
          <w:noProof/>
          <w:sz w:val="22"/>
          <w:szCs w:val="22"/>
        </w:rPr>
      </w:pPr>
      <w:ins w:id="11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"_Toc466294055"</w:instrText>
        </w:r>
        <w:r w:rsidRPr="009F59AE">
          <w:rPr>
            <w:rStyle w:val="Hyperlink"/>
            <w:noProof/>
          </w:rPr>
          <w:instrText xml:space="preserve"> </w:instrText>
        </w:r>
        <w:r w:rsidRPr="009F59AE">
          <w:rPr>
            <w:rStyle w:val="Hyperlink"/>
            <w:noProof/>
          </w:rPr>
          <w:fldChar w:fldCharType="separate"/>
        </w:r>
        <w:r w:rsidRPr="009F59AE">
          <w:rPr>
            <w:rStyle w:val="Hyperlink"/>
            <w:noProof/>
          </w:rPr>
          <w:t>3.3.4</w:t>
        </w:r>
        <w:r>
          <w:rPr>
            <w:rFonts w:asciiTheme="minorHAnsi" w:eastAsiaTheme="minorEastAsia" w:hAnsiTheme="minorHAnsi" w:cstheme="minorBidi"/>
            <w:iCs w:val="0"/>
            <w:caps w:val="0"/>
            <w:noProof/>
            <w:sz w:val="22"/>
            <w:szCs w:val="22"/>
          </w:rPr>
          <w:tab/>
        </w:r>
        <w:r w:rsidRPr="009F59AE">
          <w:rPr>
            <w:rStyle w:val="Hyperlink"/>
            <w:noProof/>
          </w:rPr>
          <w:t>Chain of Custody Procedures</w:t>
        </w:r>
        <w:r>
          <w:rPr>
            <w:noProof/>
            <w:webHidden/>
          </w:rPr>
          <w:tab/>
        </w:r>
        <w:r>
          <w:rPr>
            <w:noProof/>
            <w:webHidden/>
          </w:rPr>
          <w:fldChar w:fldCharType="begin"/>
        </w:r>
        <w:r>
          <w:rPr>
            <w:noProof/>
            <w:webHidden/>
          </w:rPr>
          <w:instrText xml:space="preserve"> PAGEREF _Toc466294055 \h </w:instrText>
        </w:r>
      </w:ins>
      <w:r>
        <w:rPr>
          <w:noProof/>
          <w:webHidden/>
        </w:rPr>
      </w:r>
      <w:r>
        <w:rPr>
          <w:noProof/>
          <w:webHidden/>
        </w:rPr>
        <w:fldChar w:fldCharType="separate"/>
      </w:r>
      <w:ins w:id="119" w:author="Regan, Rory [2]" w:date="2016-11-07T14:58:00Z">
        <w:r>
          <w:rPr>
            <w:noProof/>
            <w:webHidden/>
          </w:rPr>
          <w:t>22</w:t>
        </w:r>
        <w:r>
          <w:rPr>
            <w:noProof/>
            <w:webHidden/>
          </w:rPr>
          <w:fldChar w:fldCharType="end"/>
        </w:r>
        <w:r w:rsidRPr="009F59AE">
          <w:rPr>
            <w:rStyle w:val="Hyperlink"/>
            <w:noProof/>
          </w:rPr>
          <w:fldChar w:fldCharType="end"/>
        </w:r>
      </w:ins>
    </w:p>
    <w:p w:rsidR="00DA7411" w:rsidRDefault="00DA7411">
      <w:pPr>
        <w:pStyle w:val="TOC3"/>
        <w:tabs>
          <w:tab w:val="left" w:pos="1200"/>
        </w:tabs>
        <w:rPr>
          <w:ins w:id="120" w:author="Regan, Rory [2]" w:date="2016-11-07T14:58:00Z"/>
          <w:rFonts w:asciiTheme="minorHAnsi" w:eastAsiaTheme="minorEastAsia" w:hAnsiTheme="minorHAnsi" w:cstheme="minorBidi"/>
          <w:iCs w:val="0"/>
          <w:caps w:val="0"/>
          <w:noProof/>
          <w:sz w:val="22"/>
          <w:szCs w:val="22"/>
        </w:rPr>
      </w:pPr>
      <w:ins w:id="12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"_Toc466294056"</w:instrText>
        </w:r>
        <w:r w:rsidRPr="009F59AE">
          <w:rPr>
            <w:rStyle w:val="Hyperlink"/>
            <w:noProof/>
          </w:rPr>
          <w:instrText xml:space="preserve"> </w:instrText>
        </w:r>
        <w:r w:rsidRPr="009F59AE">
          <w:rPr>
            <w:rStyle w:val="Hyperlink"/>
            <w:noProof/>
          </w:rPr>
          <w:fldChar w:fldCharType="separate"/>
        </w:r>
        <w:r w:rsidRPr="009F59AE">
          <w:rPr>
            <w:rStyle w:val="Hyperlink"/>
            <w:noProof/>
          </w:rPr>
          <w:t>3.3.5</w:t>
        </w:r>
        <w:r>
          <w:rPr>
            <w:rFonts w:asciiTheme="minorHAnsi" w:eastAsiaTheme="minorEastAsia" w:hAnsiTheme="minorHAnsi" w:cstheme="minorBidi"/>
            <w:iCs w:val="0"/>
            <w:caps w:val="0"/>
            <w:noProof/>
            <w:sz w:val="22"/>
            <w:szCs w:val="22"/>
          </w:rPr>
          <w:tab/>
        </w:r>
        <w:r w:rsidRPr="009F59AE">
          <w:rPr>
            <w:rStyle w:val="Hyperlink"/>
            <w:noProof/>
          </w:rPr>
          <w:t>Contamination avoidance procedures</w:t>
        </w:r>
        <w:r>
          <w:rPr>
            <w:noProof/>
            <w:webHidden/>
          </w:rPr>
          <w:tab/>
        </w:r>
        <w:r>
          <w:rPr>
            <w:noProof/>
            <w:webHidden/>
          </w:rPr>
          <w:fldChar w:fldCharType="begin"/>
        </w:r>
        <w:r>
          <w:rPr>
            <w:noProof/>
            <w:webHidden/>
          </w:rPr>
          <w:instrText xml:space="preserve"> PAGEREF _Toc466294056 \h </w:instrText>
        </w:r>
      </w:ins>
      <w:r>
        <w:rPr>
          <w:noProof/>
          <w:webHidden/>
        </w:rPr>
      </w:r>
      <w:r>
        <w:rPr>
          <w:noProof/>
          <w:webHidden/>
        </w:rPr>
        <w:fldChar w:fldCharType="separate"/>
      </w:r>
      <w:ins w:id="122" w:author="Regan, Rory [2]" w:date="2016-11-07T14:58:00Z">
        <w:r>
          <w:rPr>
            <w:noProof/>
            <w:webHidden/>
          </w:rPr>
          <w:t>22</w:t>
        </w:r>
        <w:r>
          <w:rPr>
            <w:noProof/>
            <w:webHidden/>
          </w:rPr>
          <w:fldChar w:fldCharType="end"/>
        </w:r>
        <w:r w:rsidRPr="009F59AE">
          <w:rPr>
            <w:rStyle w:val="Hyperlink"/>
            <w:noProof/>
          </w:rPr>
          <w:fldChar w:fldCharType="end"/>
        </w:r>
      </w:ins>
    </w:p>
    <w:p w:rsidR="00DA7411" w:rsidRDefault="00DA7411">
      <w:pPr>
        <w:pStyle w:val="TOC3"/>
        <w:tabs>
          <w:tab w:val="left" w:pos="1200"/>
        </w:tabs>
        <w:rPr>
          <w:ins w:id="123" w:author="Regan, Rory [2]" w:date="2016-11-07T14:58:00Z"/>
          <w:rFonts w:asciiTheme="minorHAnsi" w:eastAsiaTheme="minorEastAsia" w:hAnsiTheme="minorHAnsi" w:cstheme="minorBidi"/>
          <w:iCs w:val="0"/>
          <w:caps w:val="0"/>
          <w:noProof/>
          <w:sz w:val="22"/>
          <w:szCs w:val="22"/>
        </w:rPr>
      </w:pPr>
      <w:ins w:id="12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"_Toc466294057"</w:instrText>
        </w:r>
        <w:r w:rsidRPr="009F59AE">
          <w:rPr>
            <w:rStyle w:val="Hyperlink"/>
            <w:noProof/>
          </w:rPr>
          <w:instrText xml:space="preserve"> </w:instrText>
        </w:r>
        <w:r w:rsidRPr="009F59AE">
          <w:rPr>
            <w:rStyle w:val="Hyperlink"/>
            <w:noProof/>
          </w:rPr>
          <w:fldChar w:fldCharType="separate"/>
        </w:r>
        <w:r w:rsidRPr="009F59AE">
          <w:rPr>
            <w:rStyle w:val="Hyperlink"/>
            <w:noProof/>
          </w:rPr>
          <w:t>3.3.6</w:t>
        </w:r>
        <w:r>
          <w:rPr>
            <w:rFonts w:asciiTheme="minorHAnsi" w:eastAsiaTheme="minorEastAsia" w:hAnsiTheme="minorHAnsi" w:cstheme="minorBidi"/>
            <w:iCs w:val="0"/>
            <w:caps w:val="0"/>
            <w:noProof/>
            <w:sz w:val="22"/>
            <w:szCs w:val="22"/>
          </w:rPr>
          <w:tab/>
        </w:r>
        <w:r w:rsidRPr="009F59AE">
          <w:rPr>
            <w:rStyle w:val="Hyperlink"/>
            <w:noProof/>
          </w:rPr>
          <w:t>Sample Receipt and Log-in Procedures</w:t>
        </w:r>
        <w:r>
          <w:rPr>
            <w:noProof/>
            <w:webHidden/>
          </w:rPr>
          <w:tab/>
        </w:r>
        <w:r>
          <w:rPr>
            <w:noProof/>
            <w:webHidden/>
          </w:rPr>
          <w:fldChar w:fldCharType="begin"/>
        </w:r>
        <w:r>
          <w:rPr>
            <w:noProof/>
            <w:webHidden/>
          </w:rPr>
          <w:instrText xml:space="preserve"> PAGEREF _Toc466294057 \h </w:instrText>
        </w:r>
      </w:ins>
      <w:r>
        <w:rPr>
          <w:noProof/>
          <w:webHidden/>
        </w:rPr>
      </w:r>
      <w:r>
        <w:rPr>
          <w:noProof/>
          <w:webHidden/>
        </w:rPr>
        <w:fldChar w:fldCharType="separate"/>
      </w:r>
      <w:ins w:id="125" w:author="Regan, Rory [2]" w:date="2016-11-07T14:58:00Z">
        <w:r>
          <w:rPr>
            <w:noProof/>
            <w:webHidden/>
          </w:rPr>
          <w:t>22</w:t>
        </w:r>
        <w:r>
          <w:rPr>
            <w:noProof/>
            <w:webHidden/>
          </w:rPr>
          <w:fldChar w:fldCharType="end"/>
        </w:r>
        <w:r w:rsidRPr="009F59AE">
          <w:rPr>
            <w:rStyle w:val="Hyperlink"/>
            <w:noProof/>
          </w:rPr>
          <w:fldChar w:fldCharType="end"/>
        </w:r>
      </w:ins>
    </w:p>
    <w:p w:rsidR="00DA7411" w:rsidRDefault="00DA7411">
      <w:pPr>
        <w:pStyle w:val="TOC3"/>
        <w:tabs>
          <w:tab w:val="left" w:pos="1200"/>
        </w:tabs>
        <w:rPr>
          <w:ins w:id="126" w:author="Regan, Rory [2]" w:date="2016-11-07T14:58:00Z"/>
          <w:rFonts w:asciiTheme="minorHAnsi" w:eastAsiaTheme="minorEastAsia" w:hAnsiTheme="minorHAnsi" w:cstheme="minorBidi"/>
          <w:iCs w:val="0"/>
          <w:caps w:val="0"/>
          <w:noProof/>
          <w:sz w:val="22"/>
          <w:szCs w:val="22"/>
        </w:rPr>
      </w:pPr>
      <w:ins w:id="12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"_Toc466294058"</w:instrText>
        </w:r>
        <w:r w:rsidRPr="009F59AE">
          <w:rPr>
            <w:rStyle w:val="Hyperlink"/>
            <w:noProof/>
          </w:rPr>
          <w:instrText xml:space="preserve"> </w:instrText>
        </w:r>
        <w:r w:rsidRPr="009F59AE">
          <w:rPr>
            <w:rStyle w:val="Hyperlink"/>
            <w:noProof/>
          </w:rPr>
          <w:fldChar w:fldCharType="separate"/>
        </w:r>
        <w:r w:rsidRPr="009F59AE">
          <w:rPr>
            <w:rStyle w:val="Hyperlink"/>
            <w:noProof/>
          </w:rPr>
          <w:t>3.3.7</w:t>
        </w:r>
        <w:r>
          <w:rPr>
            <w:rFonts w:asciiTheme="minorHAnsi" w:eastAsiaTheme="minorEastAsia" w:hAnsiTheme="minorHAnsi" w:cstheme="minorBidi"/>
            <w:iCs w:val="0"/>
            <w:caps w:val="0"/>
            <w:noProof/>
            <w:sz w:val="22"/>
            <w:szCs w:val="22"/>
          </w:rPr>
          <w:tab/>
        </w:r>
        <w:r w:rsidRPr="009F59AE">
          <w:rPr>
            <w:rStyle w:val="Hyperlink"/>
            <w:noProof/>
          </w:rPr>
          <w:t>Sample Identification and storage procedure</w:t>
        </w:r>
        <w:r>
          <w:rPr>
            <w:noProof/>
            <w:webHidden/>
          </w:rPr>
          <w:tab/>
        </w:r>
        <w:r>
          <w:rPr>
            <w:noProof/>
            <w:webHidden/>
          </w:rPr>
          <w:fldChar w:fldCharType="begin"/>
        </w:r>
        <w:r>
          <w:rPr>
            <w:noProof/>
            <w:webHidden/>
          </w:rPr>
          <w:instrText xml:space="preserve"> PAGEREF _Toc466294058 \h </w:instrText>
        </w:r>
      </w:ins>
      <w:r>
        <w:rPr>
          <w:noProof/>
          <w:webHidden/>
        </w:rPr>
      </w:r>
      <w:r>
        <w:rPr>
          <w:noProof/>
          <w:webHidden/>
        </w:rPr>
        <w:fldChar w:fldCharType="separate"/>
      </w:r>
      <w:ins w:id="128" w:author="Regan, Rory [2]" w:date="2016-11-07T14:58:00Z">
        <w:r>
          <w:rPr>
            <w:noProof/>
            <w:webHidden/>
          </w:rPr>
          <w:t>22</w:t>
        </w:r>
        <w:r>
          <w:rPr>
            <w:noProof/>
            <w:webHidden/>
          </w:rPr>
          <w:fldChar w:fldCharType="end"/>
        </w:r>
        <w:r w:rsidRPr="009F59AE">
          <w:rPr>
            <w:rStyle w:val="Hyperlink"/>
            <w:noProof/>
          </w:rPr>
          <w:fldChar w:fldCharType="end"/>
        </w:r>
      </w:ins>
    </w:p>
    <w:p w:rsidR="00DA7411" w:rsidRDefault="00DA7411">
      <w:pPr>
        <w:pStyle w:val="TOC3"/>
        <w:tabs>
          <w:tab w:val="left" w:pos="1200"/>
        </w:tabs>
        <w:rPr>
          <w:ins w:id="129" w:author="Regan, Rory [2]" w:date="2016-11-07T14:58:00Z"/>
          <w:rFonts w:asciiTheme="minorHAnsi" w:eastAsiaTheme="minorEastAsia" w:hAnsiTheme="minorHAnsi" w:cstheme="minorBidi"/>
          <w:iCs w:val="0"/>
          <w:caps w:val="0"/>
          <w:noProof/>
          <w:sz w:val="22"/>
          <w:szCs w:val="22"/>
        </w:rPr>
      </w:pPr>
      <w:ins w:id="13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"_Toc466294059"</w:instrText>
        </w:r>
        <w:r w:rsidRPr="009F59AE">
          <w:rPr>
            <w:rStyle w:val="Hyperlink"/>
            <w:noProof/>
          </w:rPr>
          <w:instrText xml:space="preserve"> </w:instrText>
        </w:r>
        <w:r w:rsidRPr="009F59AE">
          <w:rPr>
            <w:rStyle w:val="Hyperlink"/>
            <w:noProof/>
          </w:rPr>
          <w:fldChar w:fldCharType="separate"/>
        </w:r>
        <w:r w:rsidRPr="009F59AE">
          <w:rPr>
            <w:rStyle w:val="Hyperlink"/>
            <w:noProof/>
          </w:rPr>
          <w:t>3.3.8</w:t>
        </w:r>
        <w:r>
          <w:rPr>
            <w:rFonts w:asciiTheme="minorHAnsi" w:eastAsiaTheme="minorEastAsia" w:hAnsiTheme="minorHAnsi" w:cstheme="minorBidi"/>
            <w:iCs w:val="0"/>
            <w:caps w:val="0"/>
            <w:noProof/>
            <w:sz w:val="22"/>
            <w:szCs w:val="22"/>
          </w:rPr>
          <w:tab/>
        </w:r>
        <w:r w:rsidRPr="009F59AE">
          <w:rPr>
            <w:rStyle w:val="Hyperlink"/>
            <w:noProof/>
          </w:rPr>
          <w:t>Reagent and Standard Purity, Preparation, and Storage Procedures</w:t>
        </w:r>
        <w:r>
          <w:rPr>
            <w:noProof/>
            <w:webHidden/>
          </w:rPr>
          <w:tab/>
        </w:r>
        <w:r>
          <w:rPr>
            <w:noProof/>
            <w:webHidden/>
          </w:rPr>
          <w:fldChar w:fldCharType="begin"/>
        </w:r>
        <w:r>
          <w:rPr>
            <w:noProof/>
            <w:webHidden/>
          </w:rPr>
          <w:instrText xml:space="preserve"> PAGEREF _Toc466294059 \h </w:instrText>
        </w:r>
      </w:ins>
      <w:r>
        <w:rPr>
          <w:noProof/>
          <w:webHidden/>
        </w:rPr>
      </w:r>
      <w:r>
        <w:rPr>
          <w:noProof/>
          <w:webHidden/>
        </w:rPr>
        <w:fldChar w:fldCharType="separate"/>
      </w:r>
      <w:ins w:id="131" w:author="Regan, Rory [2]" w:date="2016-11-07T14:58:00Z">
        <w:r>
          <w:rPr>
            <w:noProof/>
            <w:webHidden/>
          </w:rPr>
          <w:t>22</w:t>
        </w:r>
        <w:r>
          <w:rPr>
            <w:noProof/>
            <w:webHidden/>
          </w:rPr>
          <w:fldChar w:fldCharType="end"/>
        </w:r>
        <w:r w:rsidRPr="009F59AE">
          <w:rPr>
            <w:rStyle w:val="Hyperlink"/>
            <w:noProof/>
          </w:rPr>
          <w:fldChar w:fldCharType="end"/>
        </w:r>
      </w:ins>
    </w:p>
    <w:p w:rsidR="00DA7411" w:rsidRDefault="00DA7411">
      <w:pPr>
        <w:pStyle w:val="TOC3"/>
        <w:tabs>
          <w:tab w:val="left" w:pos="1200"/>
        </w:tabs>
        <w:rPr>
          <w:ins w:id="132" w:author="Regan, Rory [2]" w:date="2016-11-07T14:58:00Z"/>
          <w:rFonts w:asciiTheme="minorHAnsi" w:eastAsiaTheme="minorEastAsia" w:hAnsiTheme="minorHAnsi" w:cstheme="minorBidi"/>
          <w:iCs w:val="0"/>
          <w:caps w:val="0"/>
          <w:noProof/>
          <w:sz w:val="22"/>
          <w:szCs w:val="22"/>
        </w:rPr>
      </w:pPr>
      <w:ins w:id="13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"_Toc466294060"</w:instrText>
        </w:r>
        <w:r w:rsidRPr="009F59AE">
          <w:rPr>
            <w:rStyle w:val="Hyperlink"/>
            <w:noProof/>
          </w:rPr>
          <w:instrText xml:space="preserve"> </w:instrText>
        </w:r>
        <w:r w:rsidRPr="009F59AE">
          <w:rPr>
            <w:rStyle w:val="Hyperlink"/>
            <w:noProof/>
          </w:rPr>
          <w:fldChar w:fldCharType="separate"/>
        </w:r>
        <w:r w:rsidRPr="009F59AE">
          <w:rPr>
            <w:rStyle w:val="Hyperlink"/>
            <w:noProof/>
          </w:rPr>
          <w:t>3.3.9</w:t>
        </w:r>
        <w:r>
          <w:rPr>
            <w:rFonts w:asciiTheme="minorHAnsi" w:eastAsiaTheme="minorEastAsia" w:hAnsiTheme="minorHAnsi" w:cstheme="minorBidi"/>
            <w:iCs w:val="0"/>
            <w:caps w:val="0"/>
            <w:noProof/>
            <w:sz w:val="22"/>
            <w:szCs w:val="22"/>
          </w:rPr>
          <w:tab/>
        </w:r>
        <w:r w:rsidRPr="009F59AE">
          <w:rPr>
            <w:rStyle w:val="Hyperlink"/>
            <w:noProof/>
          </w:rPr>
          <w:t>Analytical Procedures</w:t>
        </w:r>
        <w:r>
          <w:rPr>
            <w:noProof/>
            <w:webHidden/>
          </w:rPr>
          <w:tab/>
        </w:r>
        <w:r>
          <w:rPr>
            <w:noProof/>
            <w:webHidden/>
          </w:rPr>
          <w:fldChar w:fldCharType="begin"/>
        </w:r>
        <w:r>
          <w:rPr>
            <w:noProof/>
            <w:webHidden/>
          </w:rPr>
          <w:instrText xml:space="preserve"> PAGEREF _Toc466294060 \h </w:instrText>
        </w:r>
      </w:ins>
      <w:r>
        <w:rPr>
          <w:noProof/>
          <w:webHidden/>
        </w:rPr>
      </w:r>
      <w:r>
        <w:rPr>
          <w:noProof/>
          <w:webHidden/>
        </w:rPr>
        <w:fldChar w:fldCharType="separate"/>
      </w:r>
      <w:ins w:id="134" w:author="Regan, Rory [2]" w:date="2016-11-07T14:58:00Z">
        <w:r>
          <w:rPr>
            <w:noProof/>
            <w:webHidden/>
          </w:rPr>
          <w:t>22</w:t>
        </w:r>
        <w:r>
          <w:rPr>
            <w:noProof/>
            <w:webHidden/>
          </w:rPr>
          <w:fldChar w:fldCharType="end"/>
        </w:r>
        <w:r w:rsidRPr="009F59AE">
          <w:rPr>
            <w:rStyle w:val="Hyperlink"/>
            <w:noProof/>
          </w:rPr>
          <w:fldChar w:fldCharType="end"/>
        </w:r>
      </w:ins>
    </w:p>
    <w:p w:rsidR="00DA7411" w:rsidRDefault="00DA7411">
      <w:pPr>
        <w:pStyle w:val="TOC3"/>
        <w:tabs>
          <w:tab w:val="left" w:pos="1200"/>
        </w:tabs>
        <w:rPr>
          <w:ins w:id="135" w:author="Regan, Rory [2]" w:date="2016-11-07T14:58:00Z"/>
          <w:rFonts w:asciiTheme="minorHAnsi" w:eastAsiaTheme="minorEastAsia" w:hAnsiTheme="minorHAnsi" w:cstheme="minorBidi"/>
          <w:iCs w:val="0"/>
          <w:caps w:val="0"/>
          <w:noProof/>
          <w:sz w:val="22"/>
          <w:szCs w:val="22"/>
        </w:rPr>
      </w:pPr>
      <w:ins w:id="13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"_Toc466294061"</w:instrText>
        </w:r>
        <w:r w:rsidRPr="009F59AE">
          <w:rPr>
            <w:rStyle w:val="Hyperlink"/>
            <w:noProof/>
          </w:rPr>
          <w:instrText xml:space="preserve"> </w:instrText>
        </w:r>
        <w:r w:rsidRPr="009F59AE">
          <w:rPr>
            <w:rStyle w:val="Hyperlink"/>
            <w:noProof/>
          </w:rPr>
          <w:fldChar w:fldCharType="separate"/>
        </w:r>
        <w:r w:rsidRPr="009F59AE">
          <w:rPr>
            <w:rStyle w:val="Hyperlink"/>
            <w:noProof/>
          </w:rPr>
          <w:t>3.3.10</w:t>
        </w:r>
        <w:r>
          <w:rPr>
            <w:rFonts w:asciiTheme="minorHAnsi" w:eastAsiaTheme="minorEastAsia" w:hAnsiTheme="minorHAnsi" w:cstheme="minorBidi"/>
            <w:iCs w:val="0"/>
            <w:caps w:val="0"/>
            <w:noProof/>
            <w:sz w:val="22"/>
            <w:szCs w:val="22"/>
          </w:rPr>
          <w:tab/>
        </w:r>
        <w:r w:rsidRPr="009F59AE">
          <w:rPr>
            <w:rStyle w:val="Hyperlink"/>
            <w:noProof/>
          </w:rPr>
          <w:t>Disposal of Samples</w:t>
        </w:r>
        <w:r>
          <w:rPr>
            <w:noProof/>
            <w:webHidden/>
          </w:rPr>
          <w:tab/>
        </w:r>
        <w:r>
          <w:rPr>
            <w:noProof/>
            <w:webHidden/>
          </w:rPr>
          <w:fldChar w:fldCharType="begin"/>
        </w:r>
        <w:r>
          <w:rPr>
            <w:noProof/>
            <w:webHidden/>
          </w:rPr>
          <w:instrText xml:space="preserve"> PAGEREF _Toc466294061 \h </w:instrText>
        </w:r>
      </w:ins>
      <w:r>
        <w:rPr>
          <w:noProof/>
          <w:webHidden/>
        </w:rPr>
      </w:r>
      <w:r>
        <w:rPr>
          <w:noProof/>
          <w:webHidden/>
        </w:rPr>
        <w:fldChar w:fldCharType="separate"/>
      </w:r>
      <w:ins w:id="137" w:author="Regan, Rory [2]" w:date="2016-11-07T14:58:00Z">
        <w:r>
          <w:rPr>
            <w:noProof/>
            <w:webHidden/>
          </w:rPr>
          <w:t>23</w:t>
        </w:r>
        <w:r>
          <w:rPr>
            <w:noProof/>
            <w:webHidden/>
          </w:rPr>
          <w:fldChar w:fldCharType="end"/>
        </w:r>
        <w:r w:rsidRPr="009F59AE">
          <w:rPr>
            <w:rStyle w:val="Hyperlink"/>
            <w:noProof/>
          </w:rPr>
          <w:fldChar w:fldCharType="end"/>
        </w:r>
      </w:ins>
    </w:p>
    <w:p w:rsidR="00DA7411" w:rsidRDefault="00DA7411">
      <w:pPr>
        <w:pStyle w:val="TOC3"/>
        <w:tabs>
          <w:tab w:val="left" w:pos="1200"/>
        </w:tabs>
        <w:rPr>
          <w:ins w:id="138" w:author="Regan, Rory [2]" w:date="2016-11-07T14:58:00Z"/>
          <w:rFonts w:asciiTheme="minorHAnsi" w:eastAsiaTheme="minorEastAsia" w:hAnsiTheme="minorHAnsi" w:cstheme="minorBidi"/>
          <w:iCs w:val="0"/>
          <w:caps w:val="0"/>
          <w:noProof/>
          <w:sz w:val="22"/>
          <w:szCs w:val="22"/>
        </w:rPr>
      </w:pPr>
      <w:ins w:id="13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"_Toc466294062"</w:instrText>
        </w:r>
        <w:r w:rsidRPr="009F59AE">
          <w:rPr>
            <w:rStyle w:val="Hyperlink"/>
            <w:noProof/>
          </w:rPr>
          <w:instrText xml:space="preserve"> </w:instrText>
        </w:r>
        <w:r w:rsidRPr="009F59AE">
          <w:rPr>
            <w:rStyle w:val="Hyperlink"/>
            <w:noProof/>
          </w:rPr>
          <w:fldChar w:fldCharType="separate"/>
        </w:r>
        <w:r w:rsidRPr="009F59AE">
          <w:rPr>
            <w:rStyle w:val="Hyperlink"/>
            <w:noProof/>
          </w:rPr>
          <w:t>3.3.11</w:t>
        </w:r>
        <w:r>
          <w:rPr>
            <w:rFonts w:asciiTheme="minorHAnsi" w:eastAsiaTheme="minorEastAsia" w:hAnsiTheme="minorHAnsi" w:cstheme="minorBidi"/>
            <w:iCs w:val="0"/>
            <w:caps w:val="0"/>
            <w:noProof/>
            <w:sz w:val="22"/>
            <w:szCs w:val="22"/>
          </w:rPr>
          <w:tab/>
        </w:r>
        <w:r w:rsidRPr="009F59AE">
          <w:rPr>
            <w:rStyle w:val="Hyperlink"/>
            <w:noProof/>
          </w:rPr>
          <w:t>Method detection limits, reporting limits, and method detection limit verification procedures</w:t>
        </w:r>
        <w:r>
          <w:rPr>
            <w:noProof/>
            <w:webHidden/>
          </w:rPr>
          <w:tab/>
        </w:r>
        <w:r>
          <w:rPr>
            <w:noProof/>
            <w:webHidden/>
          </w:rPr>
          <w:fldChar w:fldCharType="begin"/>
        </w:r>
        <w:r>
          <w:rPr>
            <w:noProof/>
            <w:webHidden/>
          </w:rPr>
          <w:instrText xml:space="preserve"> PAGEREF _Toc466294062 \h </w:instrText>
        </w:r>
      </w:ins>
      <w:r>
        <w:rPr>
          <w:noProof/>
          <w:webHidden/>
        </w:rPr>
      </w:r>
      <w:r>
        <w:rPr>
          <w:noProof/>
          <w:webHidden/>
        </w:rPr>
        <w:fldChar w:fldCharType="separate"/>
      </w:r>
      <w:ins w:id="140" w:author="Regan, Rory [2]" w:date="2016-11-07T14:58:00Z">
        <w:r>
          <w:rPr>
            <w:noProof/>
            <w:webHidden/>
          </w:rPr>
          <w:t>23</w:t>
        </w:r>
        <w:r>
          <w:rPr>
            <w:noProof/>
            <w:webHidden/>
          </w:rPr>
          <w:fldChar w:fldCharType="end"/>
        </w:r>
        <w:r w:rsidRPr="009F59AE">
          <w:rPr>
            <w:rStyle w:val="Hyperlink"/>
            <w:noProof/>
          </w:rPr>
          <w:fldChar w:fldCharType="end"/>
        </w:r>
      </w:ins>
    </w:p>
    <w:p w:rsidR="00DA7411" w:rsidRDefault="00DA7411">
      <w:pPr>
        <w:pStyle w:val="TOC3"/>
        <w:tabs>
          <w:tab w:val="left" w:pos="1200"/>
        </w:tabs>
        <w:rPr>
          <w:ins w:id="141" w:author="Regan, Rory [2]" w:date="2016-11-07T14:58:00Z"/>
          <w:rFonts w:asciiTheme="minorHAnsi" w:eastAsiaTheme="minorEastAsia" w:hAnsiTheme="minorHAnsi" w:cstheme="minorBidi"/>
          <w:iCs w:val="0"/>
          <w:caps w:val="0"/>
          <w:noProof/>
          <w:sz w:val="22"/>
          <w:szCs w:val="22"/>
        </w:rPr>
      </w:pPr>
      <w:ins w:id="14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"_Toc466294063"</w:instrText>
        </w:r>
        <w:r w:rsidRPr="009F59AE">
          <w:rPr>
            <w:rStyle w:val="Hyperlink"/>
            <w:noProof/>
          </w:rPr>
          <w:instrText xml:space="preserve"> </w:instrText>
        </w:r>
        <w:r w:rsidRPr="009F59AE">
          <w:rPr>
            <w:rStyle w:val="Hyperlink"/>
            <w:noProof/>
          </w:rPr>
          <w:fldChar w:fldCharType="separate"/>
        </w:r>
        <w:r w:rsidRPr="009F59AE">
          <w:rPr>
            <w:rStyle w:val="Hyperlink"/>
            <w:noProof/>
          </w:rPr>
          <w:t>3.3.12</w:t>
        </w:r>
        <w:r>
          <w:rPr>
            <w:rFonts w:asciiTheme="minorHAnsi" w:eastAsiaTheme="minorEastAsia" w:hAnsiTheme="minorHAnsi" w:cstheme="minorBidi"/>
            <w:iCs w:val="0"/>
            <w:caps w:val="0"/>
            <w:noProof/>
            <w:sz w:val="22"/>
            <w:szCs w:val="22"/>
          </w:rPr>
          <w:tab/>
        </w:r>
        <w:r w:rsidRPr="009F59AE">
          <w:rPr>
            <w:rStyle w:val="Hyperlink"/>
            <w:noProof/>
          </w:rPr>
          <w:t>Blanket P.O. {Contract} Compliance Screening Procedures</w:t>
        </w:r>
        <w:r>
          <w:rPr>
            <w:noProof/>
            <w:webHidden/>
          </w:rPr>
          <w:tab/>
        </w:r>
        <w:r>
          <w:rPr>
            <w:noProof/>
            <w:webHidden/>
          </w:rPr>
          <w:fldChar w:fldCharType="begin"/>
        </w:r>
        <w:r>
          <w:rPr>
            <w:noProof/>
            <w:webHidden/>
          </w:rPr>
          <w:instrText xml:space="preserve"> PAGEREF _Toc466294063 \h </w:instrText>
        </w:r>
      </w:ins>
      <w:r>
        <w:rPr>
          <w:noProof/>
          <w:webHidden/>
        </w:rPr>
      </w:r>
      <w:r>
        <w:rPr>
          <w:noProof/>
          <w:webHidden/>
        </w:rPr>
        <w:fldChar w:fldCharType="separate"/>
      </w:r>
      <w:ins w:id="143" w:author="Regan, Rory [2]" w:date="2016-11-07T14:58:00Z">
        <w:r>
          <w:rPr>
            <w:noProof/>
            <w:webHidden/>
          </w:rPr>
          <w:t>24</w:t>
        </w:r>
        <w:r>
          <w:rPr>
            <w:noProof/>
            <w:webHidden/>
          </w:rPr>
          <w:fldChar w:fldCharType="end"/>
        </w:r>
        <w:r w:rsidRPr="009F59AE">
          <w:rPr>
            <w:rStyle w:val="Hyperlink"/>
            <w:noProof/>
          </w:rPr>
          <w:fldChar w:fldCharType="end"/>
        </w:r>
      </w:ins>
    </w:p>
    <w:p w:rsidR="00DA7411" w:rsidRDefault="00DA7411">
      <w:pPr>
        <w:pStyle w:val="TOC3"/>
        <w:tabs>
          <w:tab w:val="left" w:pos="1200"/>
        </w:tabs>
        <w:rPr>
          <w:ins w:id="144" w:author="Regan, Rory [2]" w:date="2016-11-07T14:58:00Z"/>
          <w:rFonts w:asciiTheme="minorHAnsi" w:eastAsiaTheme="minorEastAsia" w:hAnsiTheme="minorHAnsi" w:cstheme="minorBidi"/>
          <w:iCs w:val="0"/>
          <w:caps w:val="0"/>
          <w:noProof/>
          <w:sz w:val="22"/>
          <w:szCs w:val="22"/>
        </w:rPr>
      </w:pPr>
      <w:ins w:id="14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"_Toc466294064"</w:instrText>
        </w:r>
        <w:r w:rsidRPr="009F59AE">
          <w:rPr>
            <w:rStyle w:val="Hyperlink"/>
            <w:noProof/>
          </w:rPr>
          <w:instrText xml:space="preserve"> </w:instrText>
        </w:r>
        <w:r w:rsidRPr="009F59AE">
          <w:rPr>
            <w:rStyle w:val="Hyperlink"/>
            <w:noProof/>
          </w:rPr>
          <w:fldChar w:fldCharType="separate"/>
        </w:r>
        <w:r w:rsidRPr="009F59AE">
          <w:rPr>
            <w:rStyle w:val="Hyperlink"/>
            <w:noProof/>
          </w:rPr>
          <w:t>3.3.13</w:t>
        </w:r>
        <w:r>
          <w:rPr>
            <w:rFonts w:asciiTheme="minorHAnsi" w:eastAsiaTheme="minorEastAsia" w:hAnsiTheme="minorHAnsi" w:cstheme="minorBidi"/>
            <w:iCs w:val="0"/>
            <w:caps w:val="0"/>
            <w:noProof/>
            <w:sz w:val="22"/>
            <w:szCs w:val="22"/>
          </w:rPr>
          <w:tab/>
        </w:r>
        <w:r w:rsidRPr="009F59AE">
          <w:rPr>
            <w:rStyle w:val="Hyperlink"/>
            <w:noProof/>
          </w:rPr>
          <w:t>Software Ownership/License Agreement Requirements</w:t>
        </w:r>
        <w:r>
          <w:rPr>
            <w:noProof/>
            <w:webHidden/>
          </w:rPr>
          <w:tab/>
        </w:r>
        <w:r>
          <w:rPr>
            <w:noProof/>
            <w:webHidden/>
          </w:rPr>
          <w:fldChar w:fldCharType="begin"/>
        </w:r>
        <w:r>
          <w:rPr>
            <w:noProof/>
            <w:webHidden/>
          </w:rPr>
          <w:instrText xml:space="preserve"> PAGEREF _Toc466294064 \h </w:instrText>
        </w:r>
      </w:ins>
      <w:r>
        <w:rPr>
          <w:noProof/>
          <w:webHidden/>
        </w:rPr>
      </w:r>
      <w:r>
        <w:rPr>
          <w:noProof/>
          <w:webHidden/>
        </w:rPr>
        <w:fldChar w:fldCharType="separate"/>
      </w:r>
      <w:ins w:id="146" w:author="Regan, Rory [2]" w:date="2016-11-07T14:58:00Z">
        <w:r>
          <w:rPr>
            <w:noProof/>
            <w:webHidden/>
          </w:rPr>
          <w:t>25</w:t>
        </w:r>
        <w:r>
          <w:rPr>
            <w:noProof/>
            <w:webHidden/>
          </w:rPr>
          <w:fldChar w:fldCharType="end"/>
        </w:r>
        <w:r w:rsidRPr="009F59AE">
          <w:rPr>
            <w:rStyle w:val="Hyperlink"/>
            <w:noProof/>
          </w:rPr>
          <w:fldChar w:fldCharType="end"/>
        </w:r>
      </w:ins>
    </w:p>
    <w:p w:rsidR="00DA7411" w:rsidRDefault="00DA7411">
      <w:pPr>
        <w:pStyle w:val="TOC3"/>
        <w:tabs>
          <w:tab w:val="left" w:pos="1200"/>
        </w:tabs>
        <w:rPr>
          <w:ins w:id="147" w:author="Regan, Rory [2]" w:date="2016-11-07T14:58:00Z"/>
          <w:rFonts w:asciiTheme="minorHAnsi" w:eastAsiaTheme="minorEastAsia" w:hAnsiTheme="minorHAnsi" w:cstheme="minorBidi"/>
          <w:iCs w:val="0"/>
          <w:caps w:val="0"/>
          <w:noProof/>
          <w:sz w:val="22"/>
          <w:szCs w:val="22"/>
        </w:rPr>
      </w:pPr>
      <w:ins w:id="14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"_Toc466294065"</w:instrText>
        </w:r>
        <w:r w:rsidRPr="009F59AE">
          <w:rPr>
            <w:rStyle w:val="Hyperlink"/>
            <w:noProof/>
          </w:rPr>
          <w:instrText xml:space="preserve"> </w:instrText>
        </w:r>
        <w:r w:rsidRPr="009F59AE">
          <w:rPr>
            <w:rStyle w:val="Hyperlink"/>
            <w:noProof/>
          </w:rPr>
          <w:fldChar w:fldCharType="separate"/>
        </w:r>
        <w:r w:rsidRPr="009F59AE">
          <w:rPr>
            <w:rStyle w:val="Hyperlink"/>
            <w:noProof/>
          </w:rPr>
          <w:t>3.3.14</w:t>
        </w:r>
        <w:r>
          <w:rPr>
            <w:rFonts w:asciiTheme="minorHAnsi" w:eastAsiaTheme="minorEastAsia" w:hAnsiTheme="minorHAnsi" w:cstheme="minorBidi"/>
            <w:iCs w:val="0"/>
            <w:caps w:val="0"/>
            <w:noProof/>
            <w:sz w:val="22"/>
            <w:szCs w:val="22"/>
          </w:rPr>
          <w:tab/>
        </w:r>
        <w:r w:rsidRPr="009F59AE">
          <w:rPr>
            <w:rStyle w:val="Hyperlink"/>
            <w:noProof/>
          </w:rPr>
          <w:t>Instrument and Equipment cleaning</w:t>
        </w:r>
        <w:r>
          <w:rPr>
            <w:noProof/>
            <w:webHidden/>
          </w:rPr>
          <w:tab/>
        </w:r>
        <w:r>
          <w:rPr>
            <w:noProof/>
            <w:webHidden/>
          </w:rPr>
          <w:fldChar w:fldCharType="begin"/>
        </w:r>
        <w:r>
          <w:rPr>
            <w:noProof/>
            <w:webHidden/>
          </w:rPr>
          <w:instrText xml:space="preserve"> PAGEREF _Toc466294065 \h </w:instrText>
        </w:r>
      </w:ins>
      <w:r>
        <w:rPr>
          <w:noProof/>
          <w:webHidden/>
        </w:rPr>
      </w:r>
      <w:r>
        <w:rPr>
          <w:noProof/>
          <w:webHidden/>
        </w:rPr>
        <w:fldChar w:fldCharType="separate"/>
      </w:r>
      <w:ins w:id="149" w:author="Regan, Rory [2]" w:date="2016-11-07T14:58:00Z">
        <w:r>
          <w:rPr>
            <w:noProof/>
            <w:webHidden/>
          </w:rPr>
          <w:t>25</w:t>
        </w:r>
        <w:r>
          <w:rPr>
            <w:noProof/>
            <w:webHidden/>
          </w:rPr>
          <w:fldChar w:fldCharType="end"/>
        </w:r>
        <w:r w:rsidRPr="009F59AE">
          <w:rPr>
            <w:rStyle w:val="Hyperlink"/>
            <w:noProof/>
          </w:rPr>
          <w:fldChar w:fldCharType="end"/>
        </w:r>
      </w:ins>
    </w:p>
    <w:p w:rsidR="00DA7411" w:rsidRDefault="00DA7411">
      <w:pPr>
        <w:pStyle w:val="TOC2"/>
        <w:tabs>
          <w:tab w:val="left" w:pos="720"/>
        </w:tabs>
        <w:rPr>
          <w:ins w:id="150" w:author="Regan, Rory [2]" w:date="2016-11-07T14:58:00Z"/>
          <w:rFonts w:asciiTheme="minorHAnsi" w:eastAsiaTheme="minorEastAsia" w:hAnsiTheme="minorHAnsi" w:cstheme="minorBidi"/>
          <w:caps w:val="0"/>
          <w:noProof/>
          <w:sz w:val="22"/>
          <w:szCs w:val="22"/>
        </w:rPr>
      </w:pPr>
      <w:ins w:id="15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"_Toc466294066"</w:instrText>
        </w:r>
        <w:r w:rsidRPr="009F59AE">
          <w:rPr>
            <w:rStyle w:val="Hyperlink"/>
            <w:noProof/>
          </w:rPr>
          <w:instrText xml:space="preserve"> </w:instrText>
        </w:r>
        <w:r w:rsidRPr="009F59AE">
          <w:rPr>
            <w:rStyle w:val="Hyperlink"/>
            <w:noProof/>
          </w:rPr>
          <w:fldChar w:fldCharType="separate"/>
        </w:r>
        <w:r w:rsidRPr="009F59AE">
          <w:rPr>
            <w:rStyle w:val="Hyperlink"/>
            <w:noProof/>
          </w:rPr>
          <w:t>3.4</w:t>
        </w:r>
        <w:r>
          <w:rPr>
            <w:rFonts w:asciiTheme="minorHAnsi" w:eastAsiaTheme="minorEastAsia" w:hAnsiTheme="minorHAnsi" w:cstheme="minorBidi"/>
            <w:caps w:val="0"/>
            <w:noProof/>
            <w:sz w:val="22"/>
            <w:szCs w:val="22"/>
          </w:rPr>
          <w:tab/>
        </w:r>
        <w:r w:rsidRPr="009F59AE">
          <w:rPr>
            <w:rStyle w:val="Hyperlink"/>
            <w:noProof/>
          </w:rPr>
          <w:t>Equipment and Instrumentation Requirements</w:t>
        </w:r>
        <w:r>
          <w:rPr>
            <w:noProof/>
            <w:webHidden/>
          </w:rPr>
          <w:tab/>
        </w:r>
        <w:r>
          <w:rPr>
            <w:noProof/>
            <w:webHidden/>
          </w:rPr>
          <w:fldChar w:fldCharType="begin"/>
        </w:r>
        <w:r>
          <w:rPr>
            <w:noProof/>
            <w:webHidden/>
          </w:rPr>
          <w:instrText xml:space="preserve"> PAGEREF _Toc466294066 \h </w:instrText>
        </w:r>
      </w:ins>
      <w:r>
        <w:rPr>
          <w:noProof/>
          <w:webHidden/>
        </w:rPr>
      </w:r>
      <w:r>
        <w:rPr>
          <w:noProof/>
          <w:webHidden/>
        </w:rPr>
        <w:fldChar w:fldCharType="separate"/>
      </w:r>
      <w:ins w:id="152" w:author="Regan, Rory [2]" w:date="2016-11-07T14:58:00Z">
        <w:r>
          <w:rPr>
            <w:noProof/>
            <w:webHidden/>
          </w:rPr>
          <w:t>25</w:t>
        </w:r>
        <w:r>
          <w:rPr>
            <w:noProof/>
            <w:webHidden/>
          </w:rPr>
          <w:fldChar w:fldCharType="end"/>
        </w:r>
        <w:r w:rsidRPr="009F59AE">
          <w:rPr>
            <w:rStyle w:val="Hyperlink"/>
            <w:noProof/>
          </w:rPr>
          <w:fldChar w:fldCharType="end"/>
        </w:r>
      </w:ins>
    </w:p>
    <w:p w:rsidR="00DA7411" w:rsidRDefault="00DA7411">
      <w:pPr>
        <w:pStyle w:val="TOC3"/>
        <w:tabs>
          <w:tab w:val="left" w:pos="1200"/>
        </w:tabs>
        <w:rPr>
          <w:ins w:id="153" w:author="Regan, Rory [2]" w:date="2016-11-07T14:58:00Z"/>
          <w:rFonts w:asciiTheme="minorHAnsi" w:eastAsiaTheme="minorEastAsia" w:hAnsiTheme="minorHAnsi" w:cstheme="minorBidi"/>
          <w:iCs w:val="0"/>
          <w:caps w:val="0"/>
          <w:noProof/>
          <w:sz w:val="22"/>
          <w:szCs w:val="22"/>
        </w:rPr>
      </w:pPr>
      <w:ins w:id="15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"_Toc466294067"</w:instrText>
        </w:r>
        <w:r w:rsidRPr="009F59AE">
          <w:rPr>
            <w:rStyle w:val="Hyperlink"/>
            <w:noProof/>
          </w:rPr>
          <w:instrText xml:space="preserve"> </w:instrText>
        </w:r>
        <w:r w:rsidRPr="009F59AE">
          <w:rPr>
            <w:rStyle w:val="Hyperlink"/>
            <w:noProof/>
          </w:rPr>
          <w:fldChar w:fldCharType="separate"/>
        </w:r>
        <w:r w:rsidRPr="009F59AE">
          <w:rPr>
            <w:rStyle w:val="Hyperlink"/>
            <w:noProof/>
          </w:rPr>
          <w:t>3.4.1</w:t>
        </w:r>
        <w:r>
          <w:rPr>
            <w:rFonts w:asciiTheme="minorHAnsi" w:eastAsiaTheme="minorEastAsia" w:hAnsiTheme="minorHAnsi" w:cstheme="minorBidi"/>
            <w:iCs w:val="0"/>
            <w:caps w:val="0"/>
            <w:noProof/>
            <w:sz w:val="22"/>
            <w:szCs w:val="22"/>
          </w:rPr>
          <w:tab/>
        </w:r>
        <w:r w:rsidRPr="009F59AE">
          <w:rPr>
            <w:rStyle w:val="Hyperlink"/>
            <w:noProof/>
          </w:rPr>
          <w:t>Electronic Data Storage Devices</w:t>
        </w:r>
        <w:r>
          <w:rPr>
            <w:noProof/>
            <w:webHidden/>
          </w:rPr>
          <w:tab/>
        </w:r>
        <w:r>
          <w:rPr>
            <w:noProof/>
            <w:webHidden/>
          </w:rPr>
          <w:fldChar w:fldCharType="begin"/>
        </w:r>
        <w:r>
          <w:rPr>
            <w:noProof/>
            <w:webHidden/>
          </w:rPr>
          <w:instrText xml:space="preserve"> PAGEREF _Toc466294067 \h </w:instrText>
        </w:r>
      </w:ins>
      <w:r>
        <w:rPr>
          <w:noProof/>
          <w:webHidden/>
        </w:rPr>
      </w:r>
      <w:r>
        <w:rPr>
          <w:noProof/>
          <w:webHidden/>
        </w:rPr>
        <w:fldChar w:fldCharType="separate"/>
      </w:r>
      <w:ins w:id="155" w:author="Regan, Rory [2]" w:date="2016-11-07T14:58:00Z">
        <w:r>
          <w:rPr>
            <w:noProof/>
            <w:webHidden/>
          </w:rPr>
          <w:t>25</w:t>
        </w:r>
        <w:r>
          <w:rPr>
            <w:noProof/>
            <w:webHidden/>
          </w:rPr>
          <w:fldChar w:fldCharType="end"/>
        </w:r>
        <w:r w:rsidRPr="009F59AE">
          <w:rPr>
            <w:rStyle w:val="Hyperlink"/>
            <w:noProof/>
          </w:rPr>
          <w:fldChar w:fldCharType="end"/>
        </w:r>
      </w:ins>
    </w:p>
    <w:p w:rsidR="00DA7411" w:rsidRDefault="00DA7411">
      <w:pPr>
        <w:pStyle w:val="TOC3"/>
        <w:tabs>
          <w:tab w:val="left" w:pos="1200"/>
        </w:tabs>
        <w:rPr>
          <w:ins w:id="156" w:author="Regan, Rory [2]" w:date="2016-11-07T14:58:00Z"/>
          <w:rFonts w:asciiTheme="minorHAnsi" w:eastAsiaTheme="minorEastAsia" w:hAnsiTheme="minorHAnsi" w:cstheme="minorBidi"/>
          <w:iCs w:val="0"/>
          <w:caps w:val="0"/>
          <w:noProof/>
          <w:sz w:val="22"/>
          <w:szCs w:val="22"/>
        </w:rPr>
      </w:pPr>
      <w:ins w:id="15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"_Toc466294068"</w:instrText>
        </w:r>
        <w:r w:rsidRPr="009F59AE">
          <w:rPr>
            <w:rStyle w:val="Hyperlink"/>
            <w:noProof/>
          </w:rPr>
          <w:instrText xml:space="preserve"> </w:instrText>
        </w:r>
        <w:r w:rsidRPr="009F59AE">
          <w:rPr>
            <w:rStyle w:val="Hyperlink"/>
            <w:noProof/>
          </w:rPr>
          <w:fldChar w:fldCharType="separate"/>
        </w:r>
        <w:r w:rsidRPr="009F59AE">
          <w:rPr>
            <w:rStyle w:val="Hyperlink"/>
            <w:noProof/>
          </w:rPr>
          <w:t>3.4.2</w:t>
        </w:r>
        <w:r>
          <w:rPr>
            <w:rFonts w:asciiTheme="minorHAnsi" w:eastAsiaTheme="minorEastAsia" w:hAnsiTheme="minorHAnsi" w:cstheme="minorBidi"/>
            <w:iCs w:val="0"/>
            <w:caps w:val="0"/>
            <w:noProof/>
            <w:sz w:val="22"/>
            <w:szCs w:val="22"/>
          </w:rPr>
          <w:tab/>
        </w:r>
        <w:r w:rsidRPr="009F59AE">
          <w:rPr>
            <w:rStyle w:val="Hyperlink"/>
            <w:noProof/>
          </w:rPr>
          <w:t>Laboratory notebooks</w:t>
        </w:r>
        <w:r>
          <w:rPr>
            <w:noProof/>
            <w:webHidden/>
          </w:rPr>
          <w:tab/>
        </w:r>
        <w:r>
          <w:rPr>
            <w:noProof/>
            <w:webHidden/>
          </w:rPr>
          <w:fldChar w:fldCharType="begin"/>
        </w:r>
        <w:r>
          <w:rPr>
            <w:noProof/>
            <w:webHidden/>
          </w:rPr>
          <w:instrText xml:space="preserve"> PAGEREF _Toc466294068 \h </w:instrText>
        </w:r>
      </w:ins>
      <w:r>
        <w:rPr>
          <w:noProof/>
          <w:webHidden/>
        </w:rPr>
      </w:r>
      <w:r>
        <w:rPr>
          <w:noProof/>
          <w:webHidden/>
        </w:rPr>
        <w:fldChar w:fldCharType="separate"/>
      </w:r>
      <w:ins w:id="158" w:author="Regan, Rory [2]" w:date="2016-11-07T14:58:00Z">
        <w:r>
          <w:rPr>
            <w:noProof/>
            <w:webHidden/>
          </w:rPr>
          <w:t>25</w:t>
        </w:r>
        <w:r>
          <w:rPr>
            <w:noProof/>
            <w:webHidden/>
          </w:rPr>
          <w:fldChar w:fldCharType="end"/>
        </w:r>
        <w:r w:rsidRPr="009F59AE">
          <w:rPr>
            <w:rStyle w:val="Hyperlink"/>
            <w:noProof/>
          </w:rPr>
          <w:fldChar w:fldCharType="end"/>
        </w:r>
      </w:ins>
    </w:p>
    <w:p w:rsidR="00DA7411" w:rsidRDefault="00DA7411">
      <w:pPr>
        <w:pStyle w:val="TOC3"/>
        <w:tabs>
          <w:tab w:val="left" w:pos="1200"/>
        </w:tabs>
        <w:rPr>
          <w:ins w:id="159" w:author="Regan, Rory [2]" w:date="2016-11-07T14:58:00Z"/>
          <w:rFonts w:asciiTheme="minorHAnsi" w:eastAsiaTheme="minorEastAsia" w:hAnsiTheme="minorHAnsi" w:cstheme="minorBidi"/>
          <w:iCs w:val="0"/>
          <w:caps w:val="0"/>
          <w:noProof/>
          <w:sz w:val="22"/>
          <w:szCs w:val="22"/>
        </w:rPr>
      </w:pPr>
      <w:ins w:id="16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"_Toc466294069"</w:instrText>
        </w:r>
        <w:r w:rsidRPr="009F59AE">
          <w:rPr>
            <w:rStyle w:val="Hyperlink"/>
            <w:noProof/>
          </w:rPr>
          <w:instrText xml:space="preserve"> </w:instrText>
        </w:r>
        <w:r w:rsidRPr="009F59AE">
          <w:rPr>
            <w:rStyle w:val="Hyperlink"/>
            <w:noProof/>
          </w:rPr>
          <w:fldChar w:fldCharType="separate"/>
        </w:r>
        <w:r w:rsidRPr="009F59AE">
          <w:rPr>
            <w:rStyle w:val="Hyperlink"/>
            <w:noProof/>
          </w:rPr>
          <w:t>3.4.3</w:t>
        </w:r>
        <w:r>
          <w:rPr>
            <w:rFonts w:asciiTheme="minorHAnsi" w:eastAsiaTheme="minorEastAsia" w:hAnsiTheme="minorHAnsi" w:cstheme="minorBidi"/>
            <w:iCs w:val="0"/>
            <w:caps w:val="0"/>
            <w:noProof/>
            <w:sz w:val="22"/>
            <w:szCs w:val="22"/>
          </w:rPr>
          <w:tab/>
        </w:r>
        <w:r w:rsidRPr="009F59AE">
          <w:rPr>
            <w:rStyle w:val="Hyperlink"/>
            <w:noProof/>
          </w:rPr>
          <w:t>Instrumentation requirements</w:t>
        </w:r>
        <w:r>
          <w:rPr>
            <w:noProof/>
            <w:webHidden/>
          </w:rPr>
          <w:tab/>
        </w:r>
        <w:r>
          <w:rPr>
            <w:noProof/>
            <w:webHidden/>
          </w:rPr>
          <w:fldChar w:fldCharType="begin"/>
        </w:r>
        <w:r>
          <w:rPr>
            <w:noProof/>
            <w:webHidden/>
          </w:rPr>
          <w:instrText xml:space="preserve"> PAGEREF _Toc466294069 \h </w:instrText>
        </w:r>
      </w:ins>
      <w:r>
        <w:rPr>
          <w:noProof/>
          <w:webHidden/>
        </w:rPr>
      </w:r>
      <w:r>
        <w:rPr>
          <w:noProof/>
          <w:webHidden/>
        </w:rPr>
        <w:fldChar w:fldCharType="separate"/>
      </w:r>
      <w:ins w:id="161" w:author="Regan, Rory [2]" w:date="2016-11-07T14:58:00Z">
        <w:r>
          <w:rPr>
            <w:noProof/>
            <w:webHidden/>
          </w:rPr>
          <w:t>26</w:t>
        </w:r>
        <w:r>
          <w:rPr>
            <w:noProof/>
            <w:webHidden/>
          </w:rPr>
          <w:fldChar w:fldCharType="end"/>
        </w:r>
        <w:r w:rsidRPr="009F59AE">
          <w:rPr>
            <w:rStyle w:val="Hyperlink"/>
            <w:noProof/>
          </w:rPr>
          <w:fldChar w:fldCharType="end"/>
        </w:r>
      </w:ins>
    </w:p>
    <w:p w:rsidR="00DA7411" w:rsidRDefault="00DA7411">
      <w:pPr>
        <w:pStyle w:val="TOC2"/>
        <w:tabs>
          <w:tab w:val="left" w:pos="720"/>
        </w:tabs>
        <w:rPr>
          <w:ins w:id="162" w:author="Regan, Rory [2]" w:date="2016-11-07T14:58:00Z"/>
          <w:rFonts w:asciiTheme="minorHAnsi" w:eastAsiaTheme="minorEastAsia" w:hAnsiTheme="minorHAnsi" w:cstheme="minorBidi"/>
          <w:caps w:val="0"/>
          <w:noProof/>
          <w:sz w:val="22"/>
          <w:szCs w:val="22"/>
        </w:rPr>
      </w:pPr>
      <w:ins w:id="16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"_Toc466294070"</w:instrText>
        </w:r>
        <w:r w:rsidRPr="009F59AE">
          <w:rPr>
            <w:rStyle w:val="Hyperlink"/>
            <w:noProof/>
          </w:rPr>
          <w:instrText xml:space="preserve"> </w:instrText>
        </w:r>
        <w:r w:rsidRPr="009F59AE">
          <w:rPr>
            <w:rStyle w:val="Hyperlink"/>
            <w:noProof/>
          </w:rPr>
          <w:fldChar w:fldCharType="separate"/>
        </w:r>
        <w:r w:rsidRPr="009F59AE">
          <w:rPr>
            <w:rStyle w:val="Hyperlink"/>
            <w:noProof/>
          </w:rPr>
          <w:t>3.5</w:t>
        </w:r>
        <w:r>
          <w:rPr>
            <w:rFonts w:asciiTheme="minorHAnsi" w:eastAsiaTheme="minorEastAsia" w:hAnsiTheme="minorHAnsi" w:cstheme="minorBidi"/>
            <w:caps w:val="0"/>
            <w:noProof/>
            <w:sz w:val="22"/>
            <w:szCs w:val="22"/>
          </w:rPr>
          <w:tab/>
        </w:r>
        <w:r w:rsidRPr="009F59AE">
          <w:rPr>
            <w:rStyle w:val="Hyperlink"/>
            <w:noProof/>
          </w:rPr>
          <w:t>SHIPPING</w:t>
        </w:r>
        <w:r>
          <w:rPr>
            <w:noProof/>
            <w:webHidden/>
          </w:rPr>
          <w:tab/>
        </w:r>
        <w:r>
          <w:rPr>
            <w:noProof/>
            <w:webHidden/>
          </w:rPr>
          <w:fldChar w:fldCharType="begin"/>
        </w:r>
        <w:r>
          <w:rPr>
            <w:noProof/>
            <w:webHidden/>
          </w:rPr>
          <w:instrText xml:space="preserve"> PAGEREF _Toc466294070 \h </w:instrText>
        </w:r>
      </w:ins>
      <w:r>
        <w:rPr>
          <w:noProof/>
          <w:webHidden/>
        </w:rPr>
      </w:r>
      <w:r>
        <w:rPr>
          <w:noProof/>
          <w:webHidden/>
        </w:rPr>
        <w:fldChar w:fldCharType="separate"/>
      </w:r>
      <w:ins w:id="164" w:author="Regan, Rory [2]" w:date="2016-11-07T14:58:00Z">
        <w:r>
          <w:rPr>
            <w:noProof/>
            <w:webHidden/>
          </w:rPr>
          <w:t>26</w:t>
        </w:r>
        <w:r>
          <w:rPr>
            <w:noProof/>
            <w:webHidden/>
          </w:rPr>
          <w:fldChar w:fldCharType="end"/>
        </w:r>
        <w:r w:rsidRPr="009F59AE">
          <w:rPr>
            <w:rStyle w:val="Hyperlink"/>
            <w:noProof/>
          </w:rPr>
          <w:fldChar w:fldCharType="end"/>
        </w:r>
      </w:ins>
    </w:p>
    <w:p w:rsidR="00DA7411" w:rsidRDefault="00DA7411">
      <w:pPr>
        <w:pStyle w:val="TOC3"/>
        <w:tabs>
          <w:tab w:val="left" w:pos="1200"/>
        </w:tabs>
        <w:rPr>
          <w:ins w:id="165" w:author="Regan, Rory [2]" w:date="2016-11-07T14:58:00Z"/>
          <w:rFonts w:asciiTheme="minorHAnsi" w:eastAsiaTheme="minorEastAsia" w:hAnsiTheme="minorHAnsi" w:cstheme="minorBidi"/>
          <w:iCs w:val="0"/>
          <w:caps w:val="0"/>
          <w:noProof/>
          <w:sz w:val="22"/>
          <w:szCs w:val="22"/>
        </w:rPr>
      </w:pPr>
      <w:ins w:id="16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"_Toc466294071"</w:instrText>
        </w:r>
        <w:r w:rsidRPr="009F59AE">
          <w:rPr>
            <w:rStyle w:val="Hyperlink"/>
            <w:noProof/>
          </w:rPr>
          <w:instrText xml:space="preserve"> </w:instrText>
        </w:r>
        <w:r w:rsidRPr="009F59AE">
          <w:rPr>
            <w:rStyle w:val="Hyperlink"/>
            <w:noProof/>
          </w:rPr>
          <w:fldChar w:fldCharType="separate"/>
        </w:r>
        <w:r w:rsidRPr="009F59AE">
          <w:rPr>
            <w:rStyle w:val="Hyperlink"/>
            <w:noProof/>
          </w:rPr>
          <w:t>3.5.1</w:t>
        </w:r>
        <w:r>
          <w:rPr>
            <w:rFonts w:asciiTheme="minorHAnsi" w:eastAsiaTheme="minorEastAsia" w:hAnsiTheme="minorHAnsi" w:cstheme="minorBidi"/>
            <w:iCs w:val="0"/>
            <w:caps w:val="0"/>
            <w:noProof/>
            <w:sz w:val="22"/>
            <w:szCs w:val="22"/>
          </w:rPr>
          <w:tab/>
        </w:r>
        <w:r w:rsidRPr="009F59AE">
          <w:rPr>
            <w:rStyle w:val="Hyperlink"/>
            <w:noProof/>
          </w:rPr>
          <w:t>SHIPPING COC</w:t>
        </w:r>
        <w:r>
          <w:rPr>
            <w:noProof/>
            <w:webHidden/>
          </w:rPr>
          <w:tab/>
        </w:r>
        <w:r>
          <w:rPr>
            <w:noProof/>
            <w:webHidden/>
          </w:rPr>
          <w:fldChar w:fldCharType="begin"/>
        </w:r>
        <w:r>
          <w:rPr>
            <w:noProof/>
            <w:webHidden/>
          </w:rPr>
          <w:instrText xml:space="preserve"> PAGEREF _Toc466294071 \h </w:instrText>
        </w:r>
      </w:ins>
      <w:r>
        <w:rPr>
          <w:noProof/>
          <w:webHidden/>
        </w:rPr>
      </w:r>
      <w:r>
        <w:rPr>
          <w:noProof/>
          <w:webHidden/>
        </w:rPr>
        <w:fldChar w:fldCharType="separate"/>
      </w:r>
      <w:ins w:id="167" w:author="Regan, Rory [2]" w:date="2016-11-07T14:58:00Z">
        <w:r>
          <w:rPr>
            <w:noProof/>
            <w:webHidden/>
          </w:rPr>
          <w:t>27</w:t>
        </w:r>
        <w:r>
          <w:rPr>
            <w:noProof/>
            <w:webHidden/>
          </w:rPr>
          <w:fldChar w:fldCharType="end"/>
        </w:r>
        <w:r w:rsidRPr="009F59AE">
          <w:rPr>
            <w:rStyle w:val="Hyperlink"/>
            <w:noProof/>
          </w:rPr>
          <w:fldChar w:fldCharType="end"/>
        </w:r>
      </w:ins>
    </w:p>
    <w:p w:rsidR="00DA7411" w:rsidRDefault="00DA7411">
      <w:pPr>
        <w:pStyle w:val="TOC3"/>
        <w:tabs>
          <w:tab w:val="left" w:pos="1200"/>
        </w:tabs>
        <w:rPr>
          <w:ins w:id="168" w:author="Regan, Rory [2]" w:date="2016-11-07T14:58:00Z"/>
          <w:rFonts w:asciiTheme="minorHAnsi" w:eastAsiaTheme="minorEastAsia" w:hAnsiTheme="minorHAnsi" w:cstheme="minorBidi"/>
          <w:iCs w:val="0"/>
          <w:caps w:val="0"/>
          <w:noProof/>
          <w:sz w:val="22"/>
          <w:szCs w:val="22"/>
        </w:rPr>
      </w:pPr>
      <w:ins w:id="16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"_Toc466294072"</w:instrText>
        </w:r>
        <w:r w:rsidRPr="009F59AE">
          <w:rPr>
            <w:rStyle w:val="Hyperlink"/>
            <w:noProof/>
          </w:rPr>
          <w:instrText xml:space="preserve"> </w:instrText>
        </w:r>
        <w:r w:rsidRPr="009F59AE">
          <w:rPr>
            <w:rStyle w:val="Hyperlink"/>
            <w:noProof/>
          </w:rPr>
          <w:fldChar w:fldCharType="separate"/>
        </w:r>
        <w:r w:rsidRPr="009F59AE">
          <w:rPr>
            <w:rStyle w:val="Hyperlink"/>
            <w:noProof/>
          </w:rPr>
          <w:t>3.5.2</w:t>
        </w:r>
        <w:r>
          <w:rPr>
            <w:rFonts w:asciiTheme="minorHAnsi" w:eastAsiaTheme="minorEastAsia" w:hAnsiTheme="minorHAnsi" w:cstheme="minorBidi"/>
            <w:iCs w:val="0"/>
            <w:caps w:val="0"/>
            <w:noProof/>
            <w:sz w:val="22"/>
            <w:szCs w:val="22"/>
          </w:rPr>
          <w:tab/>
        </w:r>
        <w:r w:rsidRPr="009F59AE">
          <w:rPr>
            <w:rStyle w:val="Hyperlink"/>
            <w:noProof/>
          </w:rPr>
          <w:t>SHIPPING CONTAINERS</w:t>
        </w:r>
        <w:r>
          <w:rPr>
            <w:noProof/>
            <w:webHidden/>
          </w:rPr>
          <w:tab/>
        </w:r>
        <w:r>
          <w:rPr>
            <w:noProof/>
            <w:webHidden/>
          </w:rPr>
          <w:fldChar w:fldCharType="begin"/>
        </w:r>
        <w:r>
          <w:rPr>
            <w:noProof/>
            <w:webHidden/>
          </w:rPr>
          <w:instrText xml:space="preserve"> PAGEREF _Toc466294072 \h </w:instrText>
        </w:r>
      </w:ins>
      <w:r>
        <w:rPr>
          <w:noProof/>
          <w:webHidden/>
        </w:rPr>
      </w:r>
      <w:r>
        <w:rPr>
          <w:noProof/>
          <w:webHidden/>
        </w:rPr>
        <w:fldChar w:fldCharType="separate"/>
      </w:r>
      <w:ins w:id="170" w:author="Regan, Rory [2]" w:date="2016-11-07T14:58:00Z">
        <w:r>
          <w:rPr>
            <w:noProof/>
            <w:webHidden/>
          </w:rPr>
          <w:t>27</w:t>
        </w:r>
        <w:r>
          <w:rPr>
            <w:noProof/>
            <w:webHidden/>
          </w:rPr>
          <w:fldChar w:fldCharType="end"/>
        </w:r>
        <w:r w:rsidRPr="009F59AE">
          <w:rPr>
            <w:rStyle w:val="Hyperlink"/>
            <w:noProof/>
          </w:rPr>
          <w:fldChar w:fldCharType="end"/>
        </w:r>
      </w:ins>
    </w:p>
    <w:p w:rsidR="00DA7411" w:rsidRDefault="00DA7411">
      <w:pPr>
        <w:pStyle w:val="TOC3"/>
        <w:tabs>
          <w:tab w:val="left" w:pos="1200"/>
        </w:tabs>
        <w:rPr>
          <w:ins w:id="171" w:author="Regan, Rory [2]" w:date="2016-11-07T14:58:00Z"/>
          <w:rFonts w:asciiTheme="minorHAnsi" w:eastAsiaTheme="minorEastAsia" w:hAnsiTheme="minorHAnsi" w:cstheme="minorBidi"/>
          <w:iCs w:val="0"/>
          <w:caps w:val="0"/>
          <w:noProof/>
          <w:sz w:val="22"/>
          <w:szCs w:val="22"/>
        </w:rPr>
      </w:pPr>
      <w:ins w:id="172" w:author="Regan, Rory [2]" w:date="2016-11-07T14:58:00Z">
        <w:r w:rsidRPr="009F59AE">
          <w:rPr>
            <w:rStyle w:val="Hyperlink"/>
            <w:noProof/>
          </w:rPr>
          <w:lastRenderedPageBreak/>
          <w:fldChar w:fldCharType="begin"/>
        </w:r>
        <w:r w:rsidRPr="009F59AE">
          <w:rPr>
            <w:rStyle w:val="Hyperlink"/>
            <w:noProof/>
          </w:rPr>
          <w:instrText xml:space="preserve"> </w:instrText>
        </w:r>
        <w:r>
          <w:rPr>
            <w:noProof/>
          </w:rPr>
          <w:instrText>HYPERLINK \l "_Toc466294073"</w:instrText>
        </w:r>
        <w:r w:rsidRPr="009F59AE">
          <w:rPr>
            <w:rStyle w:val="Hyperlink"/>
            <w:noProof/>
          </w:rPr>
          <w:instrText xml:space="preserve"> </w:instrText>
        </w:r>
        <w:r w:rsidRPr="009F59AE">
          <w:rPr>
            <w:rStyle w:val="Hyperlink"/>
            <w:noProof/>
          </w:rPr>
          <w:fldChar w:fldCharType="separate"/>
        </w:r>
        <w:r w:rsidRPr="009F59AE">
          <w:rPr>
            <w:rStyle w:val="Hyperlink"/>
            <w:noProof/>
          </w:rPr>
          <w:t>3.5.3</w:t>
        </w:r>
        <w:r>
          <w:rPr>
            <w:rFonts w:asciiTheme="minorHAnsi" w:eastAsiaTheme="minorEastAsia" w:hAnsiTheme="minorHAnsi" w:cstheme="minorBidi"/>
            <w:iCs w:val="0"/>
            <w:caps w:val="0"/>
            <w:noProof/>
            <w:sz w:val="22"/>
            <w:szCs w:val="22"/>
          </w:rPr>
          <w:tab/>
        </w:r>
        <w:r w:rsidRPr="009F59AE">
          <w:rPr>
            <w:rStyle w:val="Hyperlink"/>
            <w:noProof/>
          </w:rPr>
          <w:t>TEMPERATURE INDICATORS</w:t>
        </w:r>
        <w:r>
          <w:rPr>
            <w:noProof/>
            <w:webHidden/>
          </w:rPr>
          <w:tab/>
        </w:r>
        <w:r>
          <w:rPr>
            <w:noProof/>
            <w:webHidden/>
          </w:rPr>
          <w:fldChar w:fldCharType="begin"/>
        </w:r>
        <w:r>
          <w:rPr>
            <w:noProof/>
            <w:webHidden/>
          </w:rPr>
          <w:instrText xml:space="preserve"> PAGEREF _Toc466294073 \h </w:instrText>
        </w:r>
      </w:ins>
      <w:r>
        <w:rPr>
          <w:noProof/>
          <w:webHidden/>
        </w:rPr>
      </w:r>
      <w:r>
        <w:rPr>
          <w:noProof/>
          <w:webHidden/>
        </w:rPr>
        <w:fldChar w:fldCharType="separate"/>
      </w:r>
      <w:ins w:id="173" w:author="Regan, Rory [2]" w:date="2016-11-07T14:58:00Z">
        <w:r>
          <w:rPr>
            <w:noProof/>
            <w:webHidden/>
          </w:rPr>
          <w:t>28</w:t>
        </w:r>
        <w:r>
          <w:rPr>
            <w:noProof/>
            <w:webHidden/>
          </w:rPr>
          <w:fldChar w:fldCharType="end"/>
        </w:r>
        <w:r w:rsidRPr="009F59AE">
          <w:rPr>
            <w:rStyle w:val="Hyperlink"/>
            <w:noProof/>
          </w:rPr>
          <w:fldChar w:fldCharType="end"/>
        </w:r>
      </w:ins>
    </w:p>
    <w:p w:rsidR="00DA7411" w:rsidRDefault="00DA7411">
      <w:pPr>
        <w:pStyle w:val="TOC3"/>
        <w:tabs>
          <w:tab w:val="left" w:pos="1200"/>
        </w:tabs>
        <w:rPr>
          <w:ins w:id="174" w:author="Regan, Rory [2]" w:date="2016-11-07T14:58:00Z"/>
          <w:rFonts w:asciiTheme="minorHAnsi" w:eastAsiaTheme="minorEastAsia" w:hAnsiTheme="minorHAnsi" w:cstheme="minorBidi"/>
          <w:iCs w:val="0"/>
          <w:caps w:val="0"/>
          <w:noProof/>
          <w:sz w:val="22"/>
          <w:szCs w:val="22"/>
        </w:rPr>
      </w:pPr>
      <w:ins w:id="17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"_Toc466294074"</w:instrText>
        </w:r>
        <w:r w:rsidRPr="009F59AE">
          <w:rPr>
            <w:rStyle w:val="Hyperlink"/>
            <w:noProof/>
          </w:rPr>
          <w:instrText xml:space="preserve"> </w:instrText>
        </w:r>
        <w:r w:rsidRPr="009F59AE">
          <w:rPr>
            <w:rStyle w:val="Hyperlink"/>
            <w:noProof/>
          </w:rPr>
          <w:fldChar w:fldCharType="separate"/>
        </w:r>
        <w:r w:rsidRPr="009F59AE">
          <w:rPr>
            <w:rStyle w:val="Hyperlink"/>
            <w:noProof/>
          </w:rPr>
          <w:t>3.5.4</w:t>
        </w:r>
        <w:r>
          <w:rPr>
            <w:rFonts w:asciiTheme="minorHAnsi" w:eastAsiaTheme="minorEastAsia" w:hAnsiTheme="minorHAnsi" w:cstheme="minorBidi"/>
            <w:iCs w:val="0"/>
            <w:caps w:val="0"/>
            <w:noProof/>
            <w:sz w:val="22"/>
            <w:szCs w:val="22"/>
          </w:rPr>
          <w:tab/>
        </w:r>
        <w:r w:rsidRPr="009F59AE">
          <w:rPr>
            <w:rStyle w:val="Hyperlink"/>
            <w:noProof/>
          </w:rPr>
          <w:t>USE OF WET AND ARTIFICIAL ICE FOR SAMPLE SHIPMENT TO CONTrACT USER</w:t>
        </w:r>
        <w:r>
          <w:rPr>
            <w:noProof/>
            <w:webHidden/>
          </w:rPr>
          <w:tab/>
        </w:r>
        <w:r>
          <w:rPr>
            <w:noProof/>
            <w:webHidden/>
          </w:rPr>
          <w:fldChar w:fldCharType="begin"/>
        </w:r>
        <w:r>
          <w:rPr>
            <w:noProof/>
            <w:webHidden/>
          </w:rPr>
          <w:instrText xml:space="preserve"> PAGEREF _Toc466294074 \h </w:instrText>
        </w:r>
      </w:ins>
      <w:r>
        <w:rPr>
          <w:noProof/>
          <w:webHidden/>
        </w:rPr>
      </w:r>
      <w:r>
        <w:rPr>
          <w:noProof/>
          <w:webHidden/>
        </w:rPr>
        <w:fldChar w:fldCharType="separate"/>
      </w:r>
      <w:ins w:id="176" w:author="Regan, Rory [2]" w:date="2016-11-07T14:58:00Z">
        <w:r>
          <w:rPr>
            <w:noProof/>
            <w:webHidden/>
          </w:rPr>
          <w:t>28</w:t>
        </w:r>
        <w:r>
          <w:rPr>
            <w:noProof/>
            <w:webHidden/>
          </w:rPr>
          <w:fldChar w:fldCharType="end"/>
        </w:r>
        <w:r w:rsidRPr="009F59AE">
          <w:rPr>
            <w:rStyle w:val="Hyperlink"/>
            <w:noProof/>
          </w:rPr>
          <w:fldChar w:fldCharType="end"/>
        </w:r>
      </w:ins>
    </w:p>
    <w:p w:rsidR="00DA7411" w:rsidRDefault="00DA7411">
      <w:pPr>
        <w:pStyle w:val="TOC3"/>
        <w:tabs>
          <w:tab w:val="left" w:pos="1200"/>
        </w:tabs>
        <w:rPr>
          <w:ins w:id="177" w:author="Regan, Rory [2]" w:date="2016-11-07T14:58:00Z"/>
          <w:rFonts w:asciiTheme="minorHAnsi" w:eastAsiaTheme="minorEastAsia" w:hAnsiTheme="minorHAnsi" w:cstheme="minorBidi"/>
          <w:iCs w:val="0"/>
          <w:caps w:val="0"/>
          <w:noProof/>
          <w:sz w:val="22"/>
          <w:szCs w:val="22"/>
        </w:rPr>
      </w:pPr>
      <w:ins w:id="17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"_Toc466294075"</w:instrText>
        </w:r>
        <w:r w:rsidRPr="009F59AE">
          <w:rPr>
            <w:rStyle w:val="Hyperlink"/>
            <w:noProof/>
          </w:rPr>
          <w:instrText xml:space="preserve"> </w:instrText>
        </w:r>
        <w:r w:rsidRPr="009F59AE">
          <w:rPr>
            <w:rStyle w:val="Hyperlink"/>
            <w:noProof/>
          </w:rPr>
          <w:fldChar w:fldCharType="separate"/>
        </w:r>
        <w:r w:rsidRPr="009F59AE">
          <w:rPr>
            <w:rStyle w:val="Hyperlink"/>
            <w:noProof/>
          </w:rPr>
          <w:t>3.5.5</w:t>
        </w:r>
        <w:r>
          <w:rPr>
            <w:rFonts w:asciiTheme="minorHAnsi" w:eastAsiaTheme="minorEastAsia" w:hAnsiTheme="minorHAnsi" w:cstheme="minorBidi"/>
            <w:iCs w:val="0"/>
            <w:caps w:val="0"/>
            <w:noProof/>
            <w:sz w:val="22"/>
            <w:szCs w:val="22"/>
          </w:rPr>
          <w:tab/>
        </w:r>
        <w:r w:rsidRPr="009F59AE">
          <w:rPr>
            <w:rStyle w:val="Hyperlink"/>
            <w:noProof/>
          </w:rPr>
          <w:t>ARTIFICIAL ICE SUPPLIED BY VENDOR {CONTRACTOR}</w:t>
        </w:r>
        <w:r>
          <w:rPr>
            <w:noProof/>
            <w:webHidden/>
          </w:rPr>
          <w:tab/>
        </w:r>
        <w:r>
          <w:rPr>
            <w:noProof/>
            <w:webHidden/>
          </w:rPr>
          <w:fldChar w:fldCharType="begin"/>
        </w:r>
        <w:r>
          <w:rPr>
            <w:noProof/>
            <w:webHidden/>
          </w:rPr>
          <w:instrText xml:space="preserve"> PAGEREF _Toc466294075 \h </w:instrText>
        </w:r>
      </w:ins>
      <w:r>
        <w:rPr>
          <w:noProof/>
          <w:webHidden/>
        </w:rPr>
      </w:r>
      <w:r>
        <w:rPr>
          <w:noProof/>
          <w:webHidden/>
        </w:rPr>
        <w:fldChar w:fldCharType="separate"/>
      </w:r>
      <w:ins w:id="179" w:author="Regan, Rory [2]" w:date="2016-11-07T14:58:00Z">
        <w:r>
          <w:rPr>
            <w:noProof/>
            <w:webHidden/>
          </w:rPr>
          <w:t>28</w:t>
        </w:r>
        <w:r>
          <w:rPr>
            <w:noProof/>
            <w:webHidden/>
          </w:rPr>
          <w:fldChar w:fldCharType="end"/>
        </w:r>
        <w:r w:rsidRPr="009F59AE">
          <w:rPr>
            <w:rStyle w:val="Hyperlink"/>
            <w:noProof/>
          </w:rPr>
          <w:fldChar w:fldCharType="end"/>
        </w:r>
      </w:ins>
    </w:p>
    <w:p w:rsidR="00DA7411" w:rsidRDefault="00DA7411">
      <w:pPr>
        <w:pStyle w:val="TOC3"/>
        <w:tabs>
          <w:tab w:val="left" w:pos="1200"/>
        </w:tabs>
        <w:rPr>
          <w:ins w:id="180" w:author="Regan, Rory [2]" w:date="2016-11-07T14:58:00Z"/>
          <w:rFonts w:asciiTheme="minorHAnsi" w:eastAsiaTheme="minorEastAsia" w:hAnsiTheme="minorHAnsi" w:cstheme="minorBidi"/>
          <w:iCs w:val="0"/>
          <w:caps w:val="0"/>
          <w:noProof/>
          <w:sz w:val="22"/>
          <w:szCs w:val="22"/>
        </w:rPr>
      </w:pPr>
      <w:ins w:id="18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"_Toc466294076"</w:instrText>
        </w:r>
        <w:r w:rsidRPr="009F59AE">
          <w:rPr>
            <w:rStyle w:val="Hyperlink"/>
            <w:noProof/>
          </w:rPr>
          <w:instrText xml:space="preserve"> </w:instrText>
        </w:r>
        <w:r w:rsidRPr="009F59AE">
          <w:rPr>
            <w:rStyle w:val="Hyperlink"/>
            <w:noProof/>
          </w:rPr>
          <w:fldChar w:fldCharType="separate"/>
        </w:r>
        <w:r w:rsidRPr="009F59AE">
          <w:rPr>
            <w:rStyle w:val="Hyperlink"/>
            <w:noProof/>
          </w:rPr>
          <w:t>3.5.6</w:t>
        </w:r>
        <w:r>
          <w:rPr>
            <w:rFonts w:asciiTheme="minorHAnsi" w:eastAsiaTheme="minorEastAsia" w:hAnsiTheme="minorHAnsi" w:cstheme="minorBidi"/>
            <w:iCs w:val="0"/>
            <w:caps w:val="0"/>
            <w:noProof/>
            <w:sz w:val="22"/>
            <w:szCs w:val="22"/>
          </w:rPr>
          <w:tab/>
        </w:r>
        <w:r w:rsidRPr="009F59AE">
          <w:rPr>
            <w:rStyle w:val="Hyperlink"/>
            <w:noProof/>
          </w:rPr>
          <w:t>SHIPMENT BY COMMON CARRIER</w:t>
        </w:r>
        <w:r>
          <w:rPr>
            <w:noProof/>
            <w:webHidden/>
          </w:rPr>
          <w:tab/>
        </w:r>
        <w:r>
          <w:rPr>
            <w:noProof/>
            <w:webHidden/>
          </w:rPr>
          <w:fldChar w:fldCharType="begin"/>
        </w:r>
        <w:r>
          <w:rPr>
            <w:noProof/>
            <w:webHidden/>
          </w:rPr>
          <w:instrText xml:space="preserve"> PAGEREF _Toc466294076 \h </w:instrText>
        </w:r>
      </w:ins>
      <w:r>
        <w:rPr>
          <w:noProof/>
          <w:webHidden/>
        </w:rPr>
      </w:r>
      <w:r>
        <w:rPr>
          <w:noProof/>
          <w:webHidden/>
        </w:rPr>
        <w:fldChar w:fldCharType="separate"/>
      </w:r>
      <w:ins w:id="182" w:author="Regan, Rory [2]" w:date="2016-11-07T14:58:00Z">
        <w:r>
          <w:rPr>
            <w:noProof/>
            <w:webHidden/>
          </w:rPr>
          <w:t>29</w:t>
        </w:r>
        <w:r>
          <w:rPr>
            <w:noProof/>
            <w:webHidden/>
          </w:rPr>
          <w:fldChar w:fldCharType="end"/>
        </w:r>
        <w:r w:rsidRPr="009F59AE">
          <w:rPr>
            <w:rStyle w:val="Hyperlink"/>
            <w:noProof/>
          </w:rPr>
          <w:fldChar w:fldCharType="end"/>
        </w:r>
      </w:ins>
    </w:p>
    <w:p w:rsidR="00DA7411" w:rsidRDefault="00DA7411">
      <w:pPr>
        <w:pStyle w:val="TOC3"/>
        <w:tabs>
          <w:tab w:val="left" w:pos="1200"/>
        </w:tabs>
        <w:rPr>
          <w:ins w:id="183" w:author="Regan, Rory [2]" w:date="2016-11-07T14:58:00Z"/>
          <w:rFonts w:asciiTheme="minorHAnsi" w:eastAsiaTheme="minorEastAsia" w:hAnsiTheme="minorHAnsi" w:cstheme="minorBidi"/>
          <w:iCs w:val="0"/>
          <w:caps w:val="0"/>
          <w:noProof/>
          <w:sz w:val="22"/>
          <w:szCs w:val="22"/>
        </w:rPr>
      </w:pPr>
      <w:ins w:id="18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"_Toc466294077"</w:instrText>
        </w:r>
        <w:r w:rsidRPr="009F59AE">
          <w:rPr>
            <w:rStyle w:val="Hyperlink"/>
            <w:noProof/>
          </w:rPr>
          <w:instrText xml:space="preserve"> </w:instrText>
        </w:r>
        <w:r w:rsidRPr="009F59AE">
          <w:rPr>
            <w:rStyle w:val="Hyperlink"/>
            <w:noProof/>
          </w:rPr>
          <w:fldChar w:fldCharType="separate"/>
        </w:r>
        <w:r w:rsidRPr="009F59AE">
          <w:rPr>
            <w:rStyle w:val="Hyperlink"/>
            <w:noProof/>
          </w:rPr>
          <w:t>3.5.7</w:t>
        </w:r>
        <w:r>
          <w:rPr>
            <w:rFonts w:asciiTheme="minorHAnsi" w:eastAsiaTheme="minorEastAsia" w:hAnsiTheme="minorHAnsi" w:cstheme="minorBidi"/>
            <w:iCs w:val="0"/>
            <w:caps w:val="0"/>
            <w:noProof/>
            <w:sz w:val="22"/>
            <w:szCs w:val="22"/>
          </w:rPr>
          <w:tab/>
        </w:r>
        <w:r w:rsidRPr="009F59AE">
          <w:rPr>
            <w:rStyle w:val="Hyperlink"/>
            <w:noProof/>
          </w:rPr>
          <w:t>SHIPMENT AND PICKUP CHARGES BEYOND NORMAL DELIVERY</w:t>
        </w:r>
        <w:r>
          <w:rPr>
            <w:noProof/>
            <w:webHidden/>
          </w:rPr>
          <w:tab/>
        </w:r>
        <w:r>
          <w:rPr>
            <w:noProof/>
            <w:webHidden/>
          </w:rPr>
          <w:fldChar w:fldCharType="begin"/>
        </w:r>
        <w:r>
          <w:rPr>
            <w:noProof/>
            <w:webHidden/>
          </w:rPr>
          <w:instrText xml:space="preserve"> PAGEREF _Toc466294077 \h </w:instrText>
        </w:r>
      </w:ins>
      <w:r>
        <w:rPr>
          <w:noProof/>
          <w:webHidden/>
        </w:rPr>
      </w:r>
      <w:r>
        <w:rPr>
          <w:noProof/>
          <w:webHidden/>
        </w:rPr>
        <w:fldChar w:fldCharType="separate"/>
      </w:r>
      <w:ins w:id="185" w:author="Regan, Rory [2]" w:date="2016-11-07T14:58:00Z">
        <w:r>
          <w:rPr>
            <w:noProof/>
            <w:webHidden/>
          </w:rPr>
          <w:t>29</w:t>
        </w:r>
        <w:r>
          <w:rPr>
            <w:noProof/>
            <w:webHidden/>
          </w:rPr>
          <w:fldChar w:fldCharType="end"/>
        </w:r>
        <w:r w:rsidRPr="009F59AE">
          <w:rPr>
            <w:rStyle w:val="Hyperlink"/>
            <w:noProof/>
          </w:rPr>
          <w:fldChar w:fldCharType="end"/>
        </w:r>
      </w:ins>
    </w:p>
    <w:p w:rsidR="00DA7411" w:rsidRDefault="00DA7411">
      <w:pPr>
        <w:pStyle w:val="TOC3"/>
        <w:tabs>
          <w:tab w:val="left" w:pos="1200"/>
        </w:tabs>
        <w:rPr>
          <w:ins w:id="186" w:author="Regan, Rory [2]" w:date="2016-11-07T14:58:00Z"/>
          <w:rFonts w:asciiTheme="minorHAnsi" w:eastAsiaTheme="minorEastAsia" w:hAnsiTheme="minorHAnsi" w:cstheme="minorBidi"/>
          <w:iCs w:val="0"/>
          <w:caps w:val="0"/>
          <w:noProof/>
          <w:sz w:val="22"/>
          <w:szCs w:val="22"/>
        </w:rPr>
      </w:pPr>
      <w:ins w:id="18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"_Toc466294078"</w:instrText>
        </w:r>
        <w:r w:rsidRPr="009F59AE">
          <w:rPr>
            <w:rStyle w:val="Hyperlink"/>
            <w:noProof/>
          </w:rPr>
          <w:instrText xml:space="preserve"> </w:instrText>
        </w:r>
        <w:r w:rsidRPr="009F59AE">
          <w:rPr>
            <w:rStyle w:val="Hyperlink"/>
            <w:noProof/>
          </w:rPr>
          <w:fldChar w:fldCharType="separate"/>
        </w:r>
        <w:r w:rsidRPr="009F59AE">
          <w:rPr>
            <w:rStyle w:val="Hyperlink"/>
            <w:noProof/>
          </w:rPr>
          <w:t>3.5.8</w:t>
        </w:r>
        <w:r>
          <w:rPr>
            <w:rFonts w:asciiTheme="minorHAnsi" w:eastAsiaTheme="minorEastAsia" w:hAnsiTheme="minorHAnsi" w:cstheme="minorBidi"/>
            <w:iCs w:val="0"/>
            <w:caps w:val="0"/>
            <w:noProof/>
            <w:sz w:val="22"/>
            <w:szCs w:val="22"/>
          </w:rPr>
          <w:tab/>
        </w:r>
        <w:r w:rsidRPr="009F59AE">
          <w:rPr>
            <w:rStyle w:val="Hyperlink"/>
            <w:noProof/>
          </w:rPr>
          <w:t>COMPLIANCE WITH THE SHIPPING PLAN</w:t>
        </w:r>
        <w:r>
          <w:rPr>
            <w:noProof/>
            <w:webHidden/>
          </w:rPr>
          <w:tab/>
        </w:r>
        <w:r>
          <w:rPr>
            <w:noProof/>
            <w:webHidden/>
          </w:rPr>
          <w:fldChar w:fldCharType="begin"/>
        </w:r>
        <w:r>
          <w:rPr>
            <w:noProof/>
            <w:webHidden/>
          </w:rPr>
          <w:instrText xml:space="preserve"> PAGEREF _Toc466294078 \h </w:instrText>
        </w:r>
      </w:ins>
      <w:r>
        <w:rPr>
          <w:noProof/>
          <w:webHidden/>
        </w:rPr>
      </w:r>
      <w:r>
        <w:rPr>
          <w:noProof/>
          <w:webHidden/>
        </w:rPr>
        <w:fldChar w:fldCharType="separate"/>
      </w:r>
      <w:ins w:id="188" w:author="Regan, Rory [2]" w:date="2016-11-07T14:58:00Z">
        <w:r>
          <w:rPr>
            <w:noProof/>
            <w:webHidden/>
          </w:rPr>
          <w:t>30</w:t>
        </w:r>
        <w:r>
          <w:rPr>
            <w:noProof/>
            <w:webHidden/>
          </w:rPr>
          <w:fldChar w:fldCharType="end"/>
        </w:r>
        <w:r w:rsidRPr="009F59AE">
          <w:rPr>
            <w:rStyle w:val="Hyperlink"/>
            <w:noProof/>
          </w:rPr>
          <w:fldChar w:fldCharType="end"/>
        </w:r>
      </w:ins>
    </w:p>
    <w:p w:rsidR="00DA7411" w:rsidRDefault="00DA7411">
      <w:pPr>
        <w:pStyle w:val="TOC3"/>
        <w:tabs>
          <w:tab w:val="left" w:pos="1200"/>
        </w:tabs>
        <w:rPr>
          <w:ins w:id="189" w:author="Regan, Rory [2]" w:date="2016-11-07T14:58:00Z"/>
          <w:rFonts w:asciiTheme="minorHAnsi" w:eastAsiaTheme="minorEastAsia" w:hAnsiTheme="minorHAnsi" w:cstheme="minorBidi"/>
          <w:iCs w:val="0"/>
          <w:caps w:val="0"/>
          <w:noProof/>
          <w:sz w:val="22"/>
          <w:szCs w:val="22"/>
        </w:rPr>
      </w:pPr>
      <w:ins w:id="19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"_Toc466294079"</w:instrText>
        </w:r>
        <w:r w:rsidRPr="009F59AE">
          <w:rPr>
            <w:rStyle w:val="Hyperlink"/>
            <w:noProof/>
          </w:rPr>
          <w:instrText xml:space="preserve"> </w:instrText>
        </w:r>
        <w:r w:rsidRPr="009F59AE">
          <w:rPr>
            <w:rStyle w:val="Hyperlink"/>
            <w:noProof/>
          </w:rPr>
          <w:fldChar w:fldCharType="separate"/>
        </w:r>
        <w:r w:rsidRPr="009F59AE">
          <w:rPr>
            <w:rStyle w:val="Hyperlink"/>
            <w:noProof/>
          </w:rPr>
          <w:t>3.5.9</w:t>
        </w:r>
        <w:r>
          <w:rPr>
            <w:rFonts w:asciiTheme="minorHAnsi" w:eastAsiaTheme="minorEastAsia" w:hAnsiTheme="minorHAnsi" w:cstheme="minorBidi"/>
            <w:iCs w:val="0"/>
            <w:caps w:val="0"/>
            <w:noProof/>
            <w:sz w:val="22"/>
            <w:szCs w:val="22"/>
          </w:rPr>
          <w:tab/>
        </w:r>
        <w:r w:rsidRPr="009F59AE">
          <w:rPr>
            <w:rStyle w:val="Hyperlink"/>
            <w:noProof/>
          </w:rPr>
          <w:t>STATE-SUPPLIED SHIPPING CONTAINERS</w:t>
        </w:r>
        <w:r>
          <w:rPr>
            <w:noProof/>
            <w:webHidden/>
          </w:rPr>
          <w:tab/>
        </w:r>
        <w:r>
          <w:rPr>
            <w:noProof/>
            <w:webHidden/>
          </w:rPr>
          <w:fldChar w:fldCharType="begin"/>
        </w:r>
        <w:r>
          <w:rPr>
            <w:noProof/>
            <w:webHidden/>
          </w:rPr>
          <w:instrText xml:space="preserve"> PAGEREF _Toc466294079 \h </w:instrText>
        </w:r>
      </w:ins>
      <w:r>
        <w:rPr>
          <w:noProof/>
          <w:webHidden/>
        </w:rPr>
      </w:r>
      <w:r>
        <w:rPr>
          <w:noProof/>
          <w:webHidden/>
        </w:rPr>
        <w:fldChar w:fldCharType="separate"/>
      </w:r>
      <w:ins w:id="191" w:author="Regan, Rory [2]" w:date="2016-11-07T14:58:00Z">
        <w:r>
          <w:rPr>
            <w:noProof/>
            <w:webHidden/>
          </w:rPr>
          <w:t>30</w:t>
        </w:r>
        <w:r>
          <w:rPr>
            <w:noProof/>
            <w:webHidden/>
          </w:rPr>
          <w:fldChar w:fldCharType="end"/>
        </w:r>
        <w:r w:rsidRPr="009F59AE">
          <w:rPr>
            <w:rStyle w:val="Hyperlink"/>
            <w:noProof/>
          </w:rPr>
          <w:fldChar w:fldCharType="end"/>
        </w:r>
      </w:ins>
    </w:p>
    <w:p w:rsidR="00DA7411" w:rsidRDefault="00DA7411">
      <w:pPr>
        <w:pStyle w:val="TOC2"/>
        <w:tabs>
          <w:tab w:val="left" w:pos="720"/>
        </w:tabs>
        <w:rPr>
          <w:ins w:id="192" w:author="Regan, Rory [2]" w:date="2016-11-07T14:58:00Z"/>
          <w:rFonts w:asciiTheme="minorHAnsi" w:eastAsiaTheme="minorEastAsia" w:hAnsiTheme="minorHAnsi" w:cstheme="minorBidi"/>
          <w:caps w:val="0"/>
          <w:noProof/>
          <w:sz w:val="22"/>
          <w:szCs w:val="22"/>
        </w:rPr>
      </w:pPr>
      <w:ins w:id="19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"_Toc466294080"</w:instrText>
        </w:r>
        <w:r w:rsidRPr="009F59AE">
          <w:rPr>
            <w:rStyle w:val="Hyperlink"/>
            <w:noProof/>
          </w:rPr>
          <w:instrText xml:space="preserve"> </w:instrText>
        </w:r>
        <w:r w:rsidRPr="009F59AE">
          <w:rPr>
            <w:rStyle w:val="Hyperlink"/>
            <w:noProof/>
          </w:rPr>
          <w:fldChar w:fldCharType="separate"/>
        </w:r>
        <w:r w:rsidRPr="009F59AE">
          <w:rPr>
            <w:rStyle w:val="Hyperlink"/>
            <w:noProof/>
          </w:rPr>
          <w:t>3.6</w:t>
        </w:r>
        <w:r>
          <w:rPr>
            <w:rFonts w:asciiTheme="minorHAnsi" w:eastAsiaTheme="minorEastAsia" w:hAnsiTheme="minorHAnsi" w:cstheme="minorBidi"/>
            <w:caps w:val="0"/>
            <w:noProof/>
            <w:sz w:val="22"/>
            <w:szCs w:val="22"/>
          </w:rPr>
          <w:tab/>
        </w:r>
        <w:r w:rsidRPr="009F59AE">
          <w:rPr>
            <w:rStyle w:val="Hyperlink"/>
            <w:noProof/>
          </w:rPr>
          <w:t>Vendor {Contractor} Receipt of Samples/Internal Chain Of Custody</w:t>
        </w:r>
        <w:r>
          <w:rPr>
            <w:noProof/>
            <w:webHidden/>
          </w:rPr>
          <w:tab/>
        </w:r>
        <w:r>
          <w:rPr>
            <w:noProof/>
            <w:webHidden/>
          </w:rPr>
          <w:fldChar w:fldCharType="begin"/>
        </w:r>
        <w:r>
          <w:rPr>
            <w:noProof/>
            <w:webHidden/>
          </w:rPr>
          <w:instrText xml:space="preserve"> PAGEREF _Toc466294080 \h </w:instrText>
        </w:r>
      </w:ins>
      <w:r>
        <w:rPr>
          <w:noProof/>
          <w:webHidden/>
        </w:rPr>
      </w:r>
      <w:r>
        <w:rPr>
          <w:noProof/>
          <w:webHidden/>
        </w:rPr>
        <w:fldChar w:fldCharType="separate"/>
      </w:r>
      <w:ins w:id="194" w:author="Regan, Rory [2]" w:date="2016-11-07T14:58:00Z">
        <w:r>
          <w:rPr>
            <w:noProof/>
            <w:webHidden/>
          </w:rPr>
          <w:t>30</w:t>
        </w:r>
        <w:r>
          <w:rPr>
            <w:noProof/>
            <w:webHidden/>
          </w:rPr>
          <w:fldChar w:fldCharType="end"/>
        </w:r>
        <w:r w:rsidRPr="009F59AE">
          <w:rPr>
            <w:rStyle w:val="Hyperlink"/>
            <w:noProof/>
          </w:rPr>
          <w:fldChar w:fldCharType="end"/>
        </w:r>
      </w:ins>
    </w:p>
    <w:p w:rsidR="00DA7411" w:rsidRDefault="00DA7411">
      <w:pPr>
        <w:pStyle w:val="TOC3"/>
        <w:tabs>
          <w:tab w:val="left" w:pos="1200"/>
        </w:tabs>
        <w:rPr>
          <w:ins w:id="195" w:author="Regan, Rory [2]" w:date="2016-11-07T14:58:00Z"/>
          <w:rFonts w:asciiTheme="minorHAnsi" w:eastAsiaTheme="minorEastAsia" w:hAnsiTheme="minorHAnsi" w:cstheme="minorBidi"/>
          <w:iCs w:val="0"/>
          <w:caps w:val="0"/>
          <w:noProof/>
          <w:sz w:val="22"/>
          <w:szCs w:val="22"/>
        </w:rPr>
      </w:pPr>
      <w:ins w:id="19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"_Toc466294081"</w:instrText>
        </w:r>
        <w:r w:rsidRPr="009F59AE">
          <w:rPr>
            <w:rStyle w:val="Hyperlink"/>
            <w:noProof/>
          </w:rPr>
          <w:instrText xml:space="preserve"> </w:instrText>
        </w:r>
        <w:r w:rsidRPr="009F59AE">
          <w:rPr>
            <w:rStyle w:val="Hyperlink"/>
            <w:noProof/>
          </w:rPr>
          <w:fldChar w:fldCharType="separate"/>
        </w:r>
        <w:r w:rsidRPr="009F59AE">
          <w:rPr>
            <w:rStyle w:val="Hyperlink"/>
            <w:noProof/>
          </w:rPr>
          <w:t>3.6.1</w:t>
        </w:r>
        <w:r>
          <w:rPr>
            <w:rFonts w:asciiTheme="minorHAnsi" w:eastAsiaTheme="minorEastAsia" w:hAnsiTheme="minorHAnsi" w:cstheme="minorBidi"/>
            <w:iCs w:val="0"/>
            <w:caps w:val="0"/>
            <w:noProof/>
            <w:sz w:val="22"/>
            <w:szCs w:val="22"/>
          </w:rPr>
          <w:tab/>
        </w:r>
        <w:r w:rsidRPr="009F59AE">
          <w:rPr>
            <w:rStyle w:val="Hyperlink"/>
            <w:noProof/>
          </w:rPr>
          <w:t>SUBMITTAL OF FORMS TO STATE CONTRACT MANAGER</w:t>
        </w:r>
        <w:r>
          <w:rPr>
            <w:noProof/>
            <w:webHidden/>
          </w:rPr>
          <w:tab/>
        </w:r>
        <w:r>
          <w:rPr>
            <w:noProof/>
            <w:webHidden/>
          </w:rPr>
          <w:fldChar w:fldCharType="begin"/>
        </w:r>
        <w:r>
          <w:rPr>
            <w:noProof/>
            <w:webHidden/>
          </w:rPr>
          <w:instrText xml:space="preserve"> PAGEREF _Toc466294081 \h </w:instrText>
        </w:r>
      </w:ins>
      <w:r>
        <w:rPr>
          <w:noProof/>
          <w:webHidden/>
        </w:rPr>
      </w:r>
      <w:r>
        <w:rPr>
          <w:noProof/>
          <w:webHidden/>
        </w:rPr>
        <w:fldChar w:fldCharType="separate"/>
      </w:r>
      <w:ins w:id="197" w:author="Regan, Rory [2]" w:date="2016-11-07T14:58:00Z">
        <w:r>
          <w:rPr>
            <w:noProof/>
            <w:webHidden/>
          </w:rPr>
          <w:t>31</w:t>
        </w:r>
        <w:r>
          <w:rPr>
            <w:noProof/>
            <w:webHidden/>
          </w:rPr>
          <w:fldChar w:fldCharType="end"/>
        </w:r>
        <w:r w:rsidRPr="009F59AE">
          <w:rPr>
            <w:rStyle w:val="Hyperlink"/>
            <w:noProof/>
          </w:rPr>
          <w:fldChar w:fldCharType="end"/>
        </w:r>
      </w:ins>
    </w:p>
    <w:p w:rsidR="00DA7411" w:rsidRDefault="00DA7411">
      <w:pPr>
        <w:pStyle w:val="TOC3"/>
        <w:tabs>
          <w:tab w:val="left" w:pos="1200"/>
        </w:tabs>
        <w:rPr>
          <w:ins w:id="198" w:author="Regan, Rory [2]" w:date="2016-11-07T14:58:00Z"/>
          <w:rFonts w:asciiTheme="minorHAnsi" w:eastAsiaTheme="minorEastAsia" w:hAnsiTheme="minorHAnsi" w:cstheme="minorBidi"/>
          <w:iCs w:val="0"/>
          <w:caps w:val="0"/>
          <w:noProof/>
          <w:sz w:val="22"/>
          <w:szCs w:val="22"/>
        </w:rPr>
      </w:pPr>
      <w:ins w:id="19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"_Toc466294082"</w:instrText>
        </w:r>
        <w:r w:rsidRPr="009F59AE">
          <w:rPr>
            <w:rStyle w:val="Hyperlink"/>
            <w:noProof/>
          </w:rPr>
          <w:instrText xml:space="preserve"> </w:instrText>
        </w:r>
        <w:r w:rsidRPr="009F59AE">
          <w:rPr>
            <w:rStyle w:val="Hyperlink"/>
            <w:noProof/>
          </w:rPr>
          <w:fldChar w:fldCharType="separate"/>
        </w:r>
        <w:r w:rsidRPr="009F59AE">
          <w:rPr>
            <w:rStyle w:val="Hyperlink"/>
            <w:noProof/>
          </w:rPr>
          <w:t>3.6.2</w:t>
        </w:r>
        <w:r>
          <w:rPr>
            <w:rFonts w:asciiTheme="minorHAnsi" w:eastAsiaTheme="minorEastAsia" w:hAnsiTheme="minorHAnsi" w:cstheme="minorBidi"/>
            <w:iCs w:val="0"/>
            <w:caps w:val="0"/>
            <w:noProof/>
            <w:sz w:val="22"/>
            <w:szCs w:val="22"/>
          </w:rPr>
          <w:tab/>
        </w:r>
        <w:r w:rsidRPr="009F59AE">
          <w:rPr>
            <w:rStyle w:val="Hyperlink"/>
            <w:noProof/>
          </w:rPr>
          <w:t>INTERNAL Chain Of Custody</w:t>
        </w:r>
        <w:r>
          <w:rPr>
            <w:noProof/>
            <w:webHidden/>
          </w:rPr>
          <w:tab/>
        </w:r>
        <w:r>
          <w:rPr>
            <w:noProof/>
            <w:webHidden/>
          </w:rPr>
          <w:fldChar w:fldCharType="begin"/>
        </w:r>
        <w:r>
          <w:rPr>
            <w:noProof/>
            <w:webHidden/>
          </w:rPr>
          <w:instrText xml:space="preserve"> PAGEREF _Toc466294082 \h </w:instrText>
        </w:r>
      </w:ins>
      <w:r>
        <w:rPr>
          <w:noProof/>
          <w:webHidden/>
        </w:rPr>
      </w:r>
      <w:r>
        <w:rPr>
          <w:noProof/>
          <w:webHidden/>
        </w:rPr>
        <w:fldChar w:fldCharType="separate"/>
      </w:r>
      <w:ins w:id="200" w:author="Regan, Rory [2]" w:date="2016-11-07T14:58:00Z">
        <w:r>
          <w:rPr>
            <w:noProof/>
            <w:webHidden/>
          </w:rPr>
          <w:t>31</w:t>
        </w:r>
        <w:r>
          <w:rPr>
            <w:noProof/>
            <w:webHidden/>
          </w:rPr>
          <w:fldChar w:fldCharType="end"/>
        </w:r>
        <w:r w:rsidRPr="009F59AE">
          <w:rPr>
            <w:rStyle w:val="Hyperlink"/>
            <w:noProof/>
          </w:rPr>
          <w:fldChar w:fldCharType="end"/>
        </w:r>
      </w:ins>
    </w:p>
    <w:p w:rsidR="00DA7411" w:rsidRDefault="00DA7411">
      <w:pPr>
        <w:pStyle w:val="TOC3"/>
        <w:tabs>
          <w:tab w:val="left" w:pos="1200"/>
        </w:tabs>
        <w:rPr>
          <w:ins w:id="201" w:author="Regan, Rory [2]" w:date="2016-11-07T14:58:00Z"/>
          <w:rFonts w:asciiTheme="minorHAnsi" w:eastAsiaTheme="minorEastAsia" w:hAnsiTheme="minorHAnsi" w:cstheme="minorBidi"/>
          <w:iCs w:val="0"/>
          <w:caps w:val="0"/>
          <w:noProof/>
          <w:sz w:val="22"/>
          <w:szCs w:val="22"/>
        </w:rPr>
      </w:pPr>
      <w:ins w:id="20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"_Toc466294083"</w:instrText>
        </w:r>
        <w:r w:rsidRPr="009F59AE">
          <w:rPr>
            <w:rStyle w:val="Hyperlink"/>
            <w:noProof/>
          </w:rPr>
          <w:instrText xml:space="preserve"> </w:instrText>
        </w:r>
        <w:r w:rsidRPr="009F59AE">
          <w:rPr>
            <w:rStyle w:val="Hyperlink"/>
            <w:noProof/>
          </w:rPr>
          <w:fldChar w:fldCharType="separate"/>
        </w:r>
        <w:r w:rsidRPr="009F59AE">
          <w:rPr>
            <w:rStyle w:val="Hyperlink"/>
            <w:noProof/>
          </w:rPr>
          <w:t>3.6.3</w:t>
        </w:r>
        <w:r>
          <w:rPr>
            <w:rFonts w:asciiTheme="minorHAnsi" w:eastAsiaTheme="minorEastAsia" w:hAnsiTheme="minorHAnsi" w:cstheme="minorBidi"/>
            <w:iCs w:val="0"/>
            <w:caps w:val="0"/>
            <w:noProof/>
            <w:sz w:val="22"/>
            <w:szCs w:val="22"/>
          </w:rPr>
          <w:tab/>
        </w:r>
        <w:r w:rsidRPr="009F59AE">
          <w:rPr>
            <w:rStyle w:val="Hyperlink"/>
            <w:noProof/>
          </w:rPr>
          <w:t>SAMPLE RECEIPT AND LOG-IN CHECKLIST FOR ALL SAMPLES</w:t>
        </w:r>
        <w:r>
          <w:rPr>
            <w:noProof/>
            <w:webHidden/>
          </w:rPr>
          <w:tab/>
        </w:r>
        <w:r>
          <w:rPr>
            <w:noProof/>
            <w:webHidden/>
          </w:rPr>
          <w:fldChar w:fldCharType="begin"/>
        </w:r>
        <w:r>
          <w:rPr>
            <w:noProof/>
            <w:webHidden/>
          </w:rPr>
          <w:instrText xml:space="preserve"> PAGEREF _Toc466294083 \h </w:instrText>
        </w:r>
      </w:ins>
      <w:r>
        <w:rPr>
          <w:noProof/>
          <w:webHidden/>
        </w:rPr>
      </w:r>
      <w:r>
        <w:rPr>
          <w:noProof/>
          <w:webHidden/>
        </w:rPr>
        <w:fldChar w:fldCharType="separate"/>
      </w:r>
      <w:ins w:id="203" w:author="Regan, Rory [2]" w:date="2016-11-07T14:58:00Z">
        <w:r>
          <w:rPr>
            <w:noProof/>
            <w:webHidden/>
          </w:rPr>
          <w:t>31</w:t>
        </w:r>
        <w:r>
          <w:rPr>
            <w:noProof/>
            <w:webHidden/>
          </w:rPr>
          <w:fldChar w:fldCharType="end"/>
        </w:r>
        <w:r w:rsidRPr="009F59AE">
          <w:rPr>
            <w:rStyle w:val="Hyperlink"/>
            <w:noProof/>
          </w:rPr>
          <w:fldChar w:fldCharType="end"/>
        </w:r>
      </w:ins>
    </w:p>
    <w:p w:rsidR="00DA7411" w:rsidRDefault="00DA7411">
      <w:pPr>
        <w:pStyle w:val="TOC3"/>
        <w:tabs>
          <w:tab w:val="left" w:pos="1200"/>
        </w:tabs>
        <w:rPr>
          <w:ins w:id="204" w:author="Regan, Rory [2]" w:date="2016-11-07T14:58:00Z"/>
          <w:rFonts w:asciiTheme="minorHAnsi" w:eastAsiaTheme="minorEastAsia" w:hAnsiTheme="minorHAnsi" w:cstheme="minorBidi"/>
          <w:iCs w:val="0"/>
          <w:caps w:val="0"/>
          <w:noProof/>
          <w:sz w:val="22"/>
          <w:szCs w:val="22"/>
        </w:rPr>
      </w:pPr>
      <w:ins w:id="20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"_Toc466294084"</w:instrText>
        </w:r>
        <w:r w:rsidRPr="009F59AE">
          <w:rPr>
            <w:rStyle w:val="Hyperlink"/>
            <w:noProof/>
          </w:rPr>
          <w:instrText xml:space="preserve"> </w:instrText>
        </w:r>
        <w:r w:rsidRPr="009F59AE">
          <w:rPr>
            <w:rStyle w:val="Hyperlink"/>
            <w:noProof/>
          </w:rPr>
          <w:fldChar w:fldCharType="separate"/>
        </w:r>
        <w:r w:rsidRPr="009F59AE">
          <w:rPr>
            <w:rStyle w:val="Hyperlink"/>
            <w:noProof/>
          </w:rPr>
          <w:t>3.6.4</w:t>
        </w:r>
        <w:r>
          <w:rPr>
            <w:rFonts w:asciiTheme="minorHAnsi" w:eastAsiaTheme="minorEastAsia" w:hAnsiTheme="minorHAnsi" w:cstheme="minorBidi"/>
            <w:iCs w:val="0"/>
            <w:caps w:val="0"/>
            <w:noProof/>
            <w:sz w:val="22"/>
            <w:szCs w:val="22"/>
          </w:rPr>
          <w:tab/>
        </w:r>
        <w:r w:rsidRPr="009F59AE">
          <w:rPr>
            <w:rStyle w:val="Hyperlink"/>
            <w:noProof/>
          </w:rPr>
          <w:t>INTERNAL COC REQUIREMENTS</w:t>
        </w:r>
        <w:r>
          <w:rPr>
            <w:noProof/>
            <w:webHidden/>
          </w:rPr>
          <w:tab/>
        </w:r>
        <w:r>
          <w:rPr>
            <w:noProof/>
            <w:webHidden/>
          </w:rPr>
          <w:fldChar w:fldCharType="begin"/>
        </w:r>
        <w:r>
          <w:rPr>
            <w:noProof/>
            <w:webHidden/>
          </w:rPr>
          <w:instrText xml:space="preserve"> PAGEREF _Toc466294084 \h </w:instrText>
        </w:r>
      </w:ins>
      <w:r>
        <w:rPr>
          <w:noProof/>
          <w:webHidden/>
        </w:rPr>
      </w:r>
      <w:r>
        <w:rPr>
          <w:noProof/>
          <w:webHidden/>
        </w:rPr>
        <w:fldChar w:fldCharType="separate"/>
      </w:r>
      <w:ins w:id="206" w:author="Regan, Rory [2]" w:date="2016-11-07T14:58:00Z">
        <w:r>
          <w:rPr>
            <w:noProof/>
            <w:webHidden/>
          </w:rPr>
          <w:t>32</w:t>
        </w:r>
        <w:r>
          <w:rPr>
            <w:noProof/>
            <w:webHidden/>
          </w:rPr>
          <w:fldChar w:fldCharType="end"/>
        </w:r>
        <w:r w:rsidRPr="009F59AE">
          <w:rPr>
            <w:rStyle w:val="Hyperlink"/>
            <w:noProof/>
          </w:rPr>
          <w:fldChar w:fldCharType="end"/>
        </w:r>
      </w:ins>
    </w:p>
    <w:p w:rsidR="00DA7411" w:rsidRDefault="00DA7411">
      <w:pPr>
        <w:pStyle w:val="TOC2"/>
        <w:tabs>
          <w:tab w:val="left" w:pos="720"/>
        </w:tabs>
        <w:rPr>
          <w:ins w:id="207" w:author="Regan, Rory [2]" w:date="2016-11-07T14:58:00Z"/>
          <w:rFonts w:asciiTheme="minorHAnsi" w:eastAsiaTheme="minorEastAsia" w:hAnsiTheme="minorHAnsi" w:cstheme="minorBidi"/>
          <w:caps w:val="0"/>
          <w:noProof/>
          <w:sz w:val="22"/>
          <w:szCs w:val="22"/>
        </w:rPr>
      </w:pPr>
      <w:ins w:id="20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"_Toc466294085"</w:instrText>
        </w:r>
        <w:r w:rsidRPr="009F59AE">
          <w:rPr>
            <w:rStyle w:val="Hyperlink"/>
            <w:noProof/>
          </w:rPr>
          <w:instrText xml:space="preserve"> </w:instrText>
        </w:r>
        <w:r w:rsidRPr="009F59AE">
          <w:rPr>
            <w:rStyle w:val="Hyperlink"/>
            <w:noProof/>
          </w:rPr>
          <w:fldChar w:fldCharType="separate"/>
        </w:r>
        <w:r w:rsidRPr="009F59AE">
          <w:rPr>
            <w:rStyle w:val="Hyperlink"/>
            <w:noProof/>
          </w:rPr>
          <w:t>3.7</w:t>
        </w:r>
        <w:r>
          <w:rPr>
            <w:rFonts w:asciiTheme="minorHAnsi" w:eastAsiaTheme="minorEastAsia" w:hAnsiTheme="minorHAnsi" w:cstheme="minorBidi"/>
            <w:caps w:val="0"/>
            <w:noProof/>
            <w:sz w:val="22"/>
            <w:szCs w:val="22"/>
          </w:rPr>
          <w:tab/>
        </w:r>
        <w:r w:rsidRPr="009F59AE">
          <w:rPr>
            <w:rStyle w:val="Hyperlink"/>
            <w:noProof/>
          </w:rPr>
          <w:t>Sample requirements and Holding Times</w:t>
        </w:r>
        <w:r>
          <w:rPr>
            <w:noProof/>
            <w:webHidden/>
          </w:rPr>
          <w:tab/>
        </w:r>
        <w:r>
          <w:rPr>
            <w:noProof/>
            <w:webHidden/>
          </w:rPr>
          <w:fldChar w:fldCharType="begin"/>
        </w:r>
        <w:r>
          <w:rPr>
            <w:noProof/>
            <w:webHidden/>
          </w:rPr>
          <w:instrText xml:space="preserve"> PAGEREF _Toc466294085 \h </w:instrText>
        </w:r>
      </w:ins>
      <w:r>
        <w:rPr>
          <w:noProof/>
          <w:webHidden/>
        </w:rPr>
      </w:r>
      <w:r>
        <w:rPr>
          <w:noProof/>
          <w:webHidden/>
        </w:rPr>
        <w:fldChar w:fldCharType="separate"/>
      </w:r>
      <w:ins w:id="209" w:author="Regan, Rory [2]" w:date="2016-11-07T14:58:00Z">
        <w:r>
          <w:rPr>
            <w:noProof/>
            <w:webHidden/>
          </w:rPr>
          <w:t>33</w:t>
        </w:r>
        <w:r>
          <w:rPr>
            <w:noProof/>
            <w:webHidden/>
          </w:rPr>
          <w:fldChar w:fldCharType="end"/>
        </w:r>
        <w:r w:rsidRPr="009F59AE">
          <w:rPr>
            <w:rStyle w:val="Hyperlink"/>
            <w:noProof/>
          </w:rPr>
          <w:fldChar w:fldCharType="end"/>
        </w:r>
      </w:ins>
    </w:p>
    <w:p w:rsidR="00DA7411" w:rsidRDefault="00DA7411">
      <w:pPr>
        <w:pStyle w:val="TOC2"/>
        <w:tabs>
          <w:tab w:val="left" w:pos="720"/>
        </w:tabs>
        <w:rPr>
          <w:ins w:id="210" w:author="Regan, Rory [2]" w:date="2016-11-07T14:58:00Z"/>
          <w:rFonts w:asciiTheme="minorHAnsi" w:eastAsiaTheme="minorEastAsia" w:hAnsiTheme="minorHAnsi" w:cstheme="minorBidi"/>
          <w:caps w:val="0"/>
          <w:noProof/>
          <w:sz w:val="22"/>
          <w:szCs w:val="22"/>
        </w:rPr>
      </w:pPr>
      <w:ins w:id="21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"_Toc466294086"</w:instrText>
        </w:r>
        <w:r w:rsidRPr="009F59AE">
          <w:rPr>
            <w:rStyle w:val="Hyperlink"/>
            <w:noProof/>
          </w:rPr>
          <w:instrText xml:space="preserve"> </w:instrText>
        </w:r>
        <w:r w:rsidRPr="009F59AE">
          <w:rPr>
            <w:rStyle w:val="Hyperlink"/>
            <w:noProof/>
          </w:rPr>
          <w:fldChar w:fldCharType="separate"/>
        </w:r>
        <w:r w:rsidRPr="009F59AE">
          <w:rPr>
            <w:rStyle w:val="Hyperlink"/>
            <w:noProof/>
          </w:rPr>
          <w:t>3.8</w:t>
        </w:r>
        <w:r>
          <w:rPr>
            <w:rFonts w:asciiTheme="minorHAnsi" w:eastAsiaTheme="minorEastAsia" w:hAnsiTheme="minorHAnsi" w:cstheme="minorBidi"/>
            <w:caps w:val="0"/>
            <w:noProof/>
            <w:sz w:val="22"/>
            <w:szCs w:val="22"/>
          </w:rPr>
          <w:tab/>
        </w:r>
        <w:r w:rsidRPr="009F59AE">
          <w:rPr>
            <w:rStyle w:val="Hyperlink"/>
            <w:noProof/>
          </w:rPr>
          <w:t>USEPA Requirements</w:t>
        </w:r>
        <w:r>
          <w:rPr>
            <w:noProof/>
            <w:webHidden/>
          </w:rPr>
          <w:tab/>
        </w:r>
        <w:r>
          <w:rPr>
            <w:noProof/>
            <w:webHidden/>
          </w:rPr>
          <w:fldChar w:fldCharType="begin"/>
        </w:r>
        <w:r>
          <w:rPr>
            <w:noProof/>
            <w:webHidden/>
          </w:rPr>
          <w:instrText xml:space="preserve"> PAGEREF _Toc466294086 \h </w:instrText>
        </w:r>
      </w:ins>
      <w:r>
        <w:rPr>
          <w:noProof/>
          <w:webHidden/>
        </w:rPr>
      </w:r>
      <w:r>
        <w:rPr>
          <w:noProof/>
          <w:webHidden/>
        </w:rPr>
        <w:fldChar w:fldCharType="separate"/>
      </w:r>
      <w:ins w:id="212" w:author="Regan, Rory [2]" w:date="2016-11-07T14:58:00Z">
        <w:r>
          <w:rPr>
            <w:noProof/>
            <w:webHidden/>
          </w:rPr>
          <w:t>33</w:t>
        </w:r>
        <w:r>
          <w:rPr>
            <w:noProof/>
            <w:webHidden/>
          </w:rPr>
          <w:fldChar w:fldCharType="end"/>
        </w:r>
        <w:r w:rsidRPr="009F59AE">
          <w:rPr>
            <w:rStyle w:val="Hyperlink"/>
            <w:noProof/>
          </w:rPr>
          <w:fldChar w:fldCharType="end"/>
        </w:r>
      </w:ins>
    </w:p>
    <w:p w:rsidR="00DA7411" w:rsidRDefault="00DA7411">
      <w:pPr>
        <w:pStyle w:val="TOC3"/>
        <w:tabs>
          <w:tab w:val="left" w:pos="1200"/>
        </w:tabs>
        <w:rPr>
          <w:ins w:id="213" w:author="Regan, Rory [2]" w:date="2016-11-07T14:58:00Z"/>
          <w:rFonts w:asciiTheme="minorHAnsi" w:eastAsiaTheme="minorEastAsia" w:hAnsiTheme="minorHAnsi" w:cstheme="minorBidi"/>
          <w:iCs w:val="0"/>
          <w:caps w:val="0"/>
          <w:noProof/>
          <w:sz w:val="22"/>
          <w:szCs w:val="22"/>
        </w:rPr>
      </w:pPr>
      <w:ins w:id="21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"_Toc466294087"</w:instrText>
        </w:r>
        <w:r w:rsidRPr="009F59AE">
          <w:rPr>
            <w:rStyle w:val="Hyperlink"/>
            <w:noProof/>
          </w:rPr>
          <w:instrText xml:space="preserve"> </w:instrText>
        </w:r>
        <w:r w:rsidRPr="009F59AE">
          <w:rPr>
            <w:rStyle w:val="Hyperlink"/>
            <w:noProof/>
          </w:rPr>
          <w:fldChar w:fldCharType="separate"/>
        </w:r>
        <w:r w:rsidRPr="009F59AE">
          <w:rPr>
            <w:rStyle w:val="Hyperlink"/>
            <w:noProof/>
          </w:rPr>
          <w:t>3.8.1</w:t>
        </w:r>
        <w:r>
          <w:rPr>
            <w:rFonts w:asciiTheme="minorHAnsi" w:eastAsiaTheme="minorEastAsia" w:hAnsiTheme="minorHAnsi" w:cstheme="minorBidi"/>
            <w:iCs w:val="0"/>
            <w:caps w:val="0"/>
            <w:noProof/>
            <w:sz w:val="22"/>
            <w:szCs w:val="22"/>
          </w:rPr>
          <w:tab/>
        </w:r>
        <w:r w:rsidRPr="009F59AE">
          <w:rPr>
            <w:rStyle w:val="Hyperlink"/>
            <w:noProof/>
          </w:rPr>
          <w:t>Notice of USEPA Disciplinary Action</w:t>
        </w:r>
        <w:r>
          <w:rPr>
            <w:noProof/>
            <w:webHidden/>
          </w:rPr>
          <w:tab/>
        </w:r>
        <w:r>
          <w:rPr>
            <w:noProof/>
            <w:webHidden/>
          </w:rPr>
          <w:fldChar w:fldCharType="begin"/>
        </w:r>
        <w:r>
          <w:rPr>
            <w:noProof/>
            <w:webHidden/>
          </w:rPr>
          <w:instrText xml:space="preserve"> PAGEREF _Toc466294087 \h </w:instrText>
        </w:r>
      </w:ins>
      <w:r>
        <w:rPr>
          <w:noProof/>
          <w:webHidden/>
        </w:rPr>
      </w:r>
      <w:r>
        <w:rPr>
          <w:noProof/>
          <w:webHidden/>
        </w:rPr>
        <w:fldChar w:fldCharType="separate"/>
      </w:r>
      <w:ins w:id="215" w:author="Regan, Rory [2]" w:date="2016-11-07T14:58:00Z">
        <w:r>
          <w:rPr>
            <w:noProof/>
            <w:webHidden/>
          </w:rPr>
          <w:t>33</w:t>
        </w:r>
        <w:r>
          <w:rPr>
            <w:noProof/>
            <w:webHidden/>
          </w:rPr>
          <w:fldChar w:fldCharType="end"/>
        </w:r>
        <w:r w:rsidRPr="009F59AE">
          <w:rPr>
            <w:rStyle w:val="Hyperlink"/>
            <w:noProof/>
          </w:rPr>
          <w:fldChar w:fldCharType="end"/>
        </w:r>
      </w:ins>
    </w:p>
    <w:p w:rsidR="00DA7411" w:rsidRDefault="00DA7411">
      <w:pPr>
        <w:pStyle w:val="TOC2"/>
        <w:tabs>
          <w:tab w:val="left" w:pos="720"/>
        </w:tabs>
        <w:rPr>
          <w:ins w:id="216" w:author="Regan, Rory [2]" w:date="2016-11-07T14:58:00Z"/>
          <w:rFonts w:asciiTheme="minorHAnsi" w:eastAsiaTheme="minorEastAsia" w:hAnsiTheme="minorHAnsi" w:cstheme="minorBidi"/>
          <w:caps w:val="0"/>
          <w:noProof/>
          <w:sz w:val="22"/>
          <w:szCs w:val="22"/>
        </w:rPr>
      </w:pPr>
      <w:ins w:id="21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"_Toc466294088"</w:instrText>
        </w:r>
        <w:r w:rsidRPr="009F59AE">
          <w:rPr>
            <w:rStyle w:val="Hyperlink"/>
            <w:noProof/>
          </w:rPr>
          <w:instrText xml:space="preserve"> </w:instrText>
        </w:r>
        <w:r w:rsidRPr="009F59AE">
          <w:rPr>
            <w:rStyle w:val="Hyperlink"/>
            <w:noProof/>
          </w:rPr>
          <w:fldChar w:fldCharType="separate"/>
        </w:r>
        <w:r w:rsidRPr="009F59AE">
          <w:rPr>
            <w:rStyle w:val="Hyperlink"/>
            <w:noProof/>
          </w:rPr>
          <w:t>3.9</w:t>
        </w:r>
        <w:r>
          <w:rPr>
            <w:rFonts w:asciiTheme="minorHAnsi" w:eastAsiaTheme="minorEastAsia" w:hAnsiTheme="minorHAnsi" w:cstheme="minorBidi"/>
            <w:caps w:val="0"/>
            <w:noProof/>
            <w:sz w:val="22"/>
            <w:szCs w:val="22"/>
          </w:rPr>
          <w:tab/>
        </w:r>
        <w:r w:rsidRPr="009F59AE">
          <w:rPr>
            <w:rStyle w:val="Hyperlink"/>
            <w:noProof/>
          </w:rPr>
          <w:t>Inspections and AUdits</w:t>
        </w:r>
        <w:r>
          <w:rPr>
            <w:noProof/>
            <w:webHidden/>
          </w:rPr>
          <w:tab/>
        </w:r>
        <w:r>
          <w:rPr>
            <w:noProof/>
            <w:webHidden/>
          </w:rPr>
          <w:fldChar w:fldCharType="begin"/>
        </w:r>
        <w:r>
          <w:rPr>
            <w:noProof/>
            <w:webHidden/>
          </w:rPr>
          <w:instrText xml:space="preserve"> PAGEREF _Toc466294088 \h </w:instrText>
        </w:r>
      </w:ins>
      <w:r>
        <w:rPr>
          <w:noProof/>
          <w:webHidden/>
        </w:rPr>
      </w:r>
      <w:r>
        <w:rPr>
          <w:noProof/>
          <w:webHidden/>
        </w:rPr>
        <w:fldChar w:fldCharType="separate"/>
      </w:r>
      <w:ins w:id="218" w:author="Regan, Rory [2]" w:date="2016-11-07T14:58:00Z">
        <w:r>
          <w:rPr>
            <w:noProof/>
            <w:webHidden/>
          </w:rPr>
          <w:t>34</w:t>
        </w:r>
        <w:r>
          <w:rPr>
            <w:noProof/>
            <w:webHidden/>
          </w:rPr>
          <w:fldChar w:fldCharType="end"/>
        </w:r>
        <w:r w:rsidRPr="009F59AE">
          <w:rPr>
            <w:rStyle w:val="Hyperlink"/>
            <w:noProof/>
          </w:rPr>
          <w:fldChar w:fldCharType="end"/>
        </w:r>
      </w:ins>
    </w:p>
    <w:p w:rsidR="00DA7411" w:rsidRDefault="00DA7411">
      <w:pPr>
        <w:pStyle w:val="TOC3"/>
        <w:tabs>
          <w:tab w:val="left" w:pos="1200"/>
        </w:tabs>
        <w:rPr>
          <w:ins w:id="219" w:author="Regan, Rory [2]" w:date="2016-11-07T14:58:00Z"/>
          <w:rFonts w:asciiTheme="minorHAnsi" w:eastAsiaTheme="minorEastAsia" w:hAnsiTheme="minorHAnsi" w:cstheme="minorBidi"/>
          <w:iCs w:val="0"/>
          <w:caps w:val="0"/>
          <w:noProof/>
          <w:sz w:val="22"/>
          <w:szCs w:val="22"/>
        </w:rPr>
      </w:pPr>
      <w:ins w:id="22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"_Toc466294089"</w:instrText>
        </w:r>
        <w:r w:rsidRPr="009F59AE">
          <w:rPr>
            <w:rStyle w:val="Hyperlink"/>
            <w:noProof/>
          </w:rPr>
          <w:instrText xml:space="preserve"> </w:instrText>
        </w:r>
        <w:r w:rsidRPr="009F59AE">
          <w:rPr>
            <w:rStyle w:val="Hyperlink"/>
            <w:noProof/>
          </w:rPr>
          <w:fldChar w:fldCharType="separate"/>
        </w:r>
        <w:r w:rsidRPr="009F59AE">
          <w:rPr>
            <w:rStyle w:val="Hyperlink"/>
            <w:noProof/>
          </w:rPr>
          <w:t>3.9.1</w:t>
        </w:r>
        <w:r>
          <w:rPr>
            <w:rFonts w:asciiTheme="minorHAnsi" w:eastAsiaTheme="minorEastAsia" w:hAnsiTheme="minorHAnsi" w:cstheme="minorBidi"/>
            <w:iCs w:val="0"/>
            <w:caps w:val="0"/>
            <w:noProof/>
            <w:sz w:val="22"/>
            <w:szCs w:val="22"/>
          </w:rPr>
          <w:tab/>
        </w:r>
        <w:r w:rsidRPr="009F59AE">
          <w:rPr>
            <w:rStyle w:val="Hyperlink"/>
            <w:noProof/>
          </w:rPr>
          <w:t>Inspections</w:t>
        </w:r>
        <w:r>
          <w:rPr>
            <w:noProof/>
            <w:webHidden/>
          </w:rPr>
          <w:tab/>
        </w:r>
        <w:r>
          <w:rPr>
            <w:noProof/>
            <w:webHidden/>
          </w:rPr>
          <w:fldChar w:fldCharType="begin"/>
        </w:r>
        <w:r>
          <w:rPr>
            <w:noProof/>
            <w:webHidden/>
          </w:rPr>
          <w:instrText xml:space="preserve"> PAGEREF _Toc466294089 \h </w:instrText>
        </w:r>
      </w:ins>
      <w:r>
        <w:rPr>
          <w:noProof/>
          <w:webHidden/>
        </w:rPr>
      </w:r>
      <w:r>
        <w:rPr>
          <w:noProof/>
          <w:webHidden/>
        </w:rPr>
        <w:fldChar w:fldCharType="separate"/>
      </w:r>
      <w:ins w:id="221" w:author="Regan, Rory [2]" w:date="2016-11-07T14:58:00Z">
        <w:r>
          <w:rPr>
            <w:noProof/>
            <w:webHidden/>
          </w:rPr>
          <w:t>34</w:t>
        </w:r>
        <w:r>
          <w:rPr>
            <w:noProof/>
            <w:webHidden/>
          </w:rPr>
          <w:fldChar w:fldCharType="end"/>
        </w:r>
        <w:r w:rsidRPr="009F59AE">
          <w:rPr>
            <w:rStyle w:val="Hyperlink"/>
            <w:noProof/>
          </w:rPr>
          <w:fldChar w:fldCharType="end"/>
        </w:r>
      </w:ins>
    </w:p>
    <w:p w:rsidR="00DA7411" w:rsidRDefault="00DA7411">
      <w:pPr>
        <w:pStyle w:val="TOC3"/>
        <w:tabs>
          <w:tab w:val="left" w:pos="1200"/>
        </w:tabs>
        <w:rPr>
          <w:ins w:id="222" w:author="Regan, Rory [2]" w:date="2016-11-07T14:58:00Z"/>
          <w:rFonts w:asciiTheme="minorHAnsi" w:eastAsiaTheme="minorEastAsia" w:hAnsiTheme="minorHAnsi" w:cstheme="minorBidi"/>
          <w:iCs w:val="0"/>
          <w:caps w:val="0"/>
          <w:noProof/>
          <w:sz w:val="22"/>
          <w:szCs w:val="22"/>
        </w:rPr>
      </w:pPr>
      <w:ins w:id="22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"_Toc466294090"</w:instrText>
        </w:r>
        <w:r w:rsidRPr="009F59AE">
          <w:rPr>
            <w:rStyle w:val="Hyperlink"/>
            <w:noProof/>
          </w:rPr>
          <w:instrText xml:space="preserve"> </w:instrText>
        </w:r>
        <w:r w:rsidRPr="009F59AE">
          <w:rPr>
            <w:rStyle w:val="Hyperlink"/>
            <w:noProof/>
          </w:rPr>
          <w:fldChar w:fldCharType="separate"/>
        </w:r>
        <w:r w:rsidRPr="009F59AE">
          <w:rPr>
            <w:rStyle w:val="Hyperlink"/>
            <w:noProof/>
          </w:rPr>
          <w:t>3.9.2</w:t>
        </w:r>
        <w:r>
          <w:rPr>
            <w:rFonts w:asciiTheme="minorHAnsi" w:eastAsiaTheme="minorEastAsia" w:hAnsiTheme="minorHAnsi" w:cstheme="minorBidi"/>
            <w:iCs w:val="0"/>
            <w:caps w:val="0"/>
            <w:noProof/>
            <w:sz w:val="22"/>
            <w:szCs w:val="22"/>
          </w:rPr>
          <w:tab/>
        </w:r>
        <w:r w:rsidRPr="009F59AE">
          <w:rPr>
            <w:rStyle w:val="Hyperlink"/>
            <w:noProof/>
          </w:rPr>
          <w:t>Records and audits</w:t>
        </w:r>
        <w:r>
          <w:rPr>
            <w:noProof/>
            <w:webHidden/>
          </w:rPr>
          <w:tab/>
        </w:r>
        <w:r>
          <w:rPr>
            <w:noProof/>
            <w:webHidden/>
          </w:rPr>
          <w:fldChar w:fldCharType="begin"/>
        </w:r>
        <w:r>
          <w:rPr>
            <w:noProof/>
            <w:webHidden/>
          </w:rPr>
          <w:instrText xml:space="preserve"> PAGEREF _Toc466294090 \h </w:instrText>
        </w:r>
      </w:ins>
      <w:r>
        <w:rPr>
          <w:noProof/>
          <w:webHidden/>
        </w:rPr>
      </w:r>
      <w:r>
        <w:rPr>
          <w:noProof/>
          <w:webHidden/>
        </w:rPr>
        <w:fldChar w:fldCharType="separate"/>
      </w:r>
      <w:ins w:id="224" w:author="Regan, Rory [2]" w:date="2016-11-07T14:58:00Z">
        <w:r>
          <w:rPr>
            <w:noProof/>
            <w:webHidden/>
          </w:rPr>
          <w:t>34</w:t>
        </w:r>
        <w:r>
          <w:rPr>
            <w:noProof/>
            <w:webHidden/>
          </w:rPr>
          <w:fldChar w:fldCharType="end"/>
        </w:r>
        <w:r w:rsidRPr="009F59AE">
          <w:rPr>
            <w:rStyle w:val="Hyperlink"/>
            <w:noProof/>
          </w:rPr>
          <w:fldChar w:fldCharType="end"/>
        </w:r>
      </w:ins>
    </w:p>
    <w:p w:rsidR="00DA7411" w:rsidRDefault="00DA7411">
      <w:pPr>
        <w:pStyle w:val="TOC2"/>
        <w:tabs>
          <w:tab w:val="left" w:pos="1200"/>
        </w:tabs>
        <w:rPr>
          <w:ins w:id="225" w:author="Regan, Rory [2]" w:date="2016-11-07T14:58:00Z"/>
          <w:rFonts w:asciiTheme="minorHAnsi" w:eastAsiaTheme="minorEastAsia" w:hAnsiTheme="minorHAnsi" w:cstheme="minorBidi"/>
          <w:caps w:val="0"/>
          <w:noProof/>
          <w:sz w:val="22"/>
          <w:szCs w:val="22"/>
        </w:rPr>
      </w:pPr>
      <w:ins w:id="22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"_Toc466294091"</w:instrText>
        </w:r>
        <w:r w:rsidRPr="009F59AE">
          <w:rPr>
            <w:rStyle w:val="Hyperlink"/>
            <w:noProof/>
          </w:rPr>
          <w:instrText xml:space="preserve"> </w:instrText>
        </w:r>
        <w:r w:rsidRPr="009F59AE">
          <w:rPr>
            <w:rStyle w:val="Hyperlink"/>
            <w:noProof/>
          </w:rPr>
          <w:fldChar w:fldCharType="separate"/>
        </w:r>
        <w:r w:rsidRPr="009F59AE">
          <w:rPr>
            <w:rStyle w:val="Hyperlink"/>
            <w:noProof/>
          </w:rPr>
          <w:t>3.10</w:t>
        </w:r>
        <w:r>
          <w:rPr>
            <w:rFonts w:asciiTheme="minorHAnsi" w:eastAsiaTheme="minorEastAsia" w:hAnsiTheme="minorHAnsi" w:cstheme="minorBidi"/>
            <w:caps w:val="0"/>
            <w:noProof/>
            <w:sz w:val="22"/>
            <w:szCs w:val="22"/>
          </w:rPr>
          <w:tab/>
        </w:r>
        <w:r w:rsidRPr="009F59AE">
          <w:rPr>
            <w:rStyle w:val="Hyperlink"/>
            <w:noProof/>
          </w:rPr>
          <w:t>Meetings</w:t>
        </w:r>
        <w:r>
          <w:rPr>
            <w:noProof/>
            <w:webHidden/>
          </w:rPr>
          <w:tab/>
        </w:r>
        <w:r>
          <w:rPr>
            <w:noProof/>
            <w:webHidden/>
          </w:rPr>
          <w:fldChar w:fldCharType="begin"/>
        </w:r>
        <w:r>
          <w:rPr>
            <w:noProof/>
            <w:webHidden/>
          </w:rPr>
          <w:instrText xml:space="preserve"> PAGEREF _Toc466294091 \h </w:instrText>
        </w:r>
      </w:ins>
      <w:r>
        <w:rPr>
          <w:noProof/>
          <w:webHidden/>
        </w:rPr>
      </w:r>
      <w:r>
        <w:rPr>
          <w:noProof/>
          <w:webHidden/>
        </w:rPr>
        <w:fldChar w:fldCharType="separate"/>
      </w:r>
      <w:ins w:id="227" w:author="Regan, Rory [2]" w:date="2016-11-07T14:58:00Z">
        <w:r>
          <w:rPr>
            <w:noProof/>
            <w:webHidden/>
          </w:rPr>
          <w:t>35</w:t>
        </w:r>
        <w:r>
          <w:rPr>
            <w:noProof/>
            <w:webHidden/>
          </w:rPr>
          <w:fldChar w:fldCharType="end"/>
        </w:r>
        <w:r w:rsidRPr="009F59AE">
          <w:rPr>
            <w:rStyle w:val="Hyperlink"/>
            <w:noProof/>
          </w:rPr>
          <w:fldChar w:fldCharType="end"/>
        </w:r>
      </w:ins>
    </w:p>
    <w:p w:rsidR="00DA7411" w:rsidRDefault="00DA7411">
      <w:pPr>
        <w:pStyle w:val="TOC3"/>
        <w:tabs>
          <w:tab w:val="left" w:pos="1200"/>
        </w:tabs>
        <w:rPr>
          <w:ins w:id="228" w:author="Regan, Rory [2]" w:date="2016-11-07T14:58:00Z"/>
          <w:rFonts w:asciiTheme="minorHAnsi" w:eastAsiaTheme="minorEastAsia" w:hAnsiTheme="minorHAnsi" w:cstheme="minorBidi"/>
          <w:iCs w:val="0"/>
          <w:caps w:val="0"/>
          <w:noProof/>
          <w:sz w:val="22"/>
          <w:szCs w:val="22"/>
        </w:rPr>
      </w:pPr>
      <w:ins w:id="22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"_Toc466294092"</w:instrText>
        </w:r>
        <w:r w:rsidRPr="009F59AE">
          <w:rPr>
            <w:rStyle w:val="Hyperlink"/>
            <w:noProof/>
          </w:rPr>
          <w:instrText xml:space="preserve"> </w:instrText>
        </w:r>
        <w:r w:rsidRPr="009F59AE">
          <w:rPr>
            <w:rStyle w:val="Hyperlink"/>
            <w:noProof/>
          </w:rPr>
          <w:fldChar w:fldCharType="separate"/>
        </w:r>
        <w:r w:rsidRPr="009F59AE">
          <w:rPr>
            <w:rStyle w:val="Hyperlink"/>
            <w:noProof/>
          </w:rPr>
          <w:t>3.10.1</w:t>
        </w:r>
        <w:r>
          <w:rPr>
            <w:rFonts w:asciiTheme="minorHAnsi" w:eastAsiaTheme="minorEastAsia" w:hAnsiTheme="minorHAnsi" w:cstheme="minorBidi"/>
            <w:iCs w:val="0"/>
            <w:caps w:val="0"/>
            <w:noProof/>
            <w:sz w:val="22"/>
            <w:szCs w:val="22"/>
          </w:rPr>
          <w:tab/>
        </w:r>
        <w:r w:rsidRPr="009F59AE">
          <w:rPr>
            <w:rStyle w:val="Hyperlink"/>
            <w:noProof/>
          </w:rPr>
          <w:t>Additional Meetings</w:t>
        </w:r>
        <w:r>
          <w:rPr>
            <w:noProof/>
            <w:webHidden/>
          </w:rPr>
          <w:tab/>
        </w:r>
        <w:r>
          <w:rPr>
            <w:noProof/>
            <w:webHidden/>
          </w:rPr>
          <w:fldChar w:fldCharType="begin"/>
        </w:r>
        <w:r>
          <w:rPr>
            <w:noProof/>
            <w:webHidden/>
          </w:rPr>
          <w:instrText xml:space="preserve"> PAGEREF _Toc466294092 \h </w:instrText>
        </w:r>
      </w:ins>
      <w:r>
        <w:rPr>
          <w:noProof/>
          <w:webHidden/>
        </w:rPr>
      </w:r>
      <w:r>
        <w:rPr>
          <w:noProof/>
          <w:webHidden/>
        </w:rPr>
        <w:fldChar w:fldCharType="separate"/>
      </w:r>
      <w:ins w:id="230" w:author="Regan, Rory [2]" w:date="2016-11-07T14:58:00Z">
        <w:r>
          <w:rPr>
            <w:noProof/>
            <w:webHidden/>
          </w:rPr>
          <w:t>35</w:t>
        </w:r>
        <w:r>
          <w:rPr>
            <w:noProof/>
            <w:webHidden/>
          </w:rPr>
          <w:fldChar w:fldCharType="end"/>
        </w:r>
        <w:r w:rsidRPr="009F59AE">
          <w:rPr>
            <w:rStyle w:val="Hyperlink"/>
            <w:noProof/>
          </w:rPr>
          <w:fldChar w:fldCharType="end"/>
        </w:r>
      </w:ins>
    </w:p>
    <w:p w:rsidR="00DA7411" w:rsidRDefault="00DA7411">
      <w:pPr>
        <w:pStyle w:val="TOC2"/>
        <w:tabs>
          <w:tab w:val="left" w:pos="1200"/>
        </w:tabs>
        <w:rPr>
          <w:ins w:id="231" w:author="Regan, Rory [2]" w:date="2016-11-07T14:58:00Z"/>
          <w:rFonts w:asciiTheme="minorHAnsi" w:eastAsiaTheme="minorEastAsia" w:hAnsiTheme="minorHAnsi" w:cstheme="minorBidi"/>
          <w:caps w:val="0"/>
          <w:noProof/>
          <w:sz w:val="22"/>
          <w:szCs w:val="22"/>
        </w:rPr>
      </w:pPr>
      <w:ins w:id="23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"_Toc466294093"</w:instrText>
        </w:r>
        <w:r w:rsidRPr="009F59AE">
          <w:rPr>
            <w:rStyle w:val="Hyperlink"/>
            <w:noProof/>
          </w:rPr>
          <w:instrText xml:space="preserve"> </w:instrText>
        </w:r>
        <w:r w:rsidRPr="009F59AE">
          <w:rPr>
            <w:rStyle w:val="Hyperlink"/>
            <w:noProof/>
          </w:rPr>
          <w:fldChar w:fldCharType="separate"/>
        </w:r>
        <w:r w:rsidRPr="009F59AE">
          <w:rPr>
            <w:rStyle w:val="Hyperlink"/>
            <w:noProof/>
          </w:rPr>
          <w:t>3.11</w:t>
        </w:r>
        <w:r>
          <w:rPr>
            <w:rFonts w:asciiTheme="minorHAnsi" w:eastAsiaTheme="minorEastAsia" w:hAnsiTheme="minorHAnsi" w:cstheme="minorBidi"/>
            <w:caps w:val="0"/>
            <w:noProof/>
            <w:sz w:val="22"/>
            <w:szCs w:val="22"/>
          </w:rPr>
          <w:tab/>
        </w:r>
        <w:r w:rsidRPr="009F59AE">
          <w:rPr>
            <w:rStyle w:val="Hyperlink"/>
            <w:noProof/>
          </w:rPr>
          <w:t>SUPERVISORY AND NONSUPERVISORY PERSONNEL</w:t>
        </w:r>
        <w:r>
          <w:rPr>
            <w:noProof/>
            <w:webHidden/>
          </w:rPr>
          <w:tab/>
        </w:r>
        <w:r>
          <w:rPr>
            <w:noProof/>
            <w:webHidden/>
          </w:rPr>
          <w:fldChar w:fldCharType="begin"/>
        </w:r>
        <w:r>
          <w:rPr>
            <w:noProof/>
            <w:webHidden/>
          </w:rPr>
          <w:instrText xml:space="preserve"> PAGEREF _Toc466294093 \h </w:instrText>
        </w:r>
      </w:ins>
      <w:r>
        <w:rPr>
          <w:noProof/>
          <w:webHidden/>
        </w:rPr>
      </w:r>
      <w:r>
        <w:rPr>
          <w:noProof/>
          <w:webHidden/>
        </w:rPr>
        <w:fldChar w:fldCharType="separate"/>
      </w:r>
      <w:ins w:id="233" w:author="Regan, Rory [2]" w:date="2016-11-07T14:58:00Z">
        <w:r>
          <w:rPr>
            <w:noProof/>
            <w:webHidden/>
          </w:rPr>
          <w:t>35</w:t>
        </w:r>
        <w:r>
          <w:rPr>
            <w:noProof/>
            <w:webHidden/>
          </w:rPr>
          <w:fldChar w:fldCharType="end"/>
        </w:r>
        <w:r w:rsidRPr="009F59AE">
          <w:rPr>
            <w:rStyle w:val="Hyperlink"/>
            <w:noProof/>
          </w:rPr>
          <w:fldChar w:fldCharType="end"/>
        </w:r>
      </w:ins>
    </w:p>
    <w:p w:rsidR="00DA7411" w:rsidRDefault="00DA7411">
      <w:pPr>
        <w:pStyle w:val="TOC3"/>
        <w:tabs>
          <w:tab w:val="left" w:pos="1200"/>
        </w:tabs>
        <w:rPr>
          <w:ins w:id="234" w:author="Regan, Rory [2]" w:date="2016-11-07T14:58:00Z"/>
          <w:rFonts w:asciiTheme="minorHAnsi" w:eastAsiaTheme="minorEastAsia" w:hAnsiTheme="minorHAnsi" w:cstheme="minorBidi"/>
          <w:iCs w:val="0"/>
          <w:caps w:val="0"/>
          <w:noProof/>
          <w:sz w:val="22"/>
          <w:szCs w:val="22"/>
        </w:rPr>
      </w:pPr>
      <w:ins w:id="23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"_Toc466294094"</w:instrText>
        </w:r>
        <w:r w:rsidRPr="009F59AE">
          <w:rPr>
            <w:rStyle w:val="Hyperlink"/>
            <w:noProof/>
          </w:rPr>
          <w:instrText xml:space="preserve"> </w:instrText>
        </w:r>
        <w:r w:rsidRPr="009F59AE">
          <w:rPr>
            <w:rStyle w:val="Hyperlink"/>
            <w:noProof/>
          </w:rPr>
          <w:fldChar w:fldCharType="separate"/>
        </w:r>
        <w:r w:rsidRPr="009F59AE">
          <w:rPr>
            <w:rStyle w:val="Hyperlink"/>
            <w:noProof/>
          </w:rPr>
          <w:t>3.11.1</w:t>
        </w:r>
        <w:r>
          <w:rPr>
            <w:rFonts w:asciiTheme="minorHAnsi" w:eastAsiaTheme="minorEastAsia" w:hAnsiTheme="minorHAnsi" w:cstheme="minorBidi"/>
            <w:iCs w:val="0"/>
            <w:caps w:val="0"/>
            <w:noProof/>
            <w:sz w:val="22"/>
            <w:szCs w:val="22"/>
          </w:rPr>
          <w:tab/>
        </w:r>
        <w:r w:rsidRPr="009F59AE">
          <w:rPr>
            <w:rStyle w:val="Hyperlink"/>
            <w:noProof/>
          </w:rPr>
          <w:t>SUBSTITUTION OF NONSUPERVISORY PERSONNEL</w:t>
        </w:r>
        <w:r>
          <w:rPr>
            <w:noProof/>
            <w:webHidden/>
          </w:rPr>
          <w:tab/>
        </w:r>
        <w:r>
          <w:rPr>
            <w:noProof/>
            <w:webHidden/>
          </w:rPr>
          <w:fldChar w:fldCharType="begin"/>
        </w:r>
        <w:r>
          <w:rPr>
            <w:noProof/>
            <w:webHidden/>
          </w:rPr>
          <w:instrText xml:space="preserve"> PAGEREF _Toc466294094 \h </w:instrText>
        </w:r>
      </w:ins>
      <w:r>
        <w:rPr>
          <w:noProof/>
          <w:webHidden/>
        </w:rPr>
      </w:r>
      <w:r>
        <w:rPr>
          <w:noProof/>
          <w:webHidden/>
        </w:rPr>
        <w:fldChar w:fldCharType="separate"/>
      </w:r>
      <w:ins w:id="236" w:author="Regan, Rory [2]" w:date="2016-11-07T14:58:00Z">
        <w:r>
          <w:rPr>
            <w:noProof/>
            <w:webHidden/>
          </w:rPr>
          <w:t>38</w:t>
        </w:r>
        <w:r>
          <w:rPr>
            <w:noProof/>
            <w:webHidden/>
          </w:rPr>
          <w:fldChar w:fldCharType="end"/>
        </w:r>
        <w:r w:rsidRPr="009F59AE">
          <w:rPr>
            <w:rStyle w:val="Hyperlink"/>
            <w:noProof/>
          </w:rPr>
          <w:fldChar w:fldCharType="end"/>
        </w:r>
      </w:ins>
    </w:p>
    <w:p w:rsidR="00DA7411" w:rsidRDefault="00DA7411">
      <w:pPr>
        <w:pStyle w:val="TOC2"/>
        <w:tabs>
          <w:tab w:val="left" w:pos="1200"/>
        </w:tabs>
        <w:rPr>
          <w:ins w:id="237" w:author="Regan, Rory [2]" w:date="2016-11-07T14:58:00Z"/>
          <w:rFonts w:asciiTheme="minorHAnsi" w:eastAsiaTheme="minorEastAsia" w:hAnsiTheme="minorHAnsi" w:cstheme="minorBidi"/>
          <w:caps w:val="0"/>
          <w:noProof/>
          <w:sz w:val="22"/>
          <w:szCs w:val="22"/>
        </w:rPr>
      </w:pPr>
      <w:ins w:id="23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"_Toc466294095"</w:instrText>
        </w:r>
        <w:r w:rsidRPr="009F59AE">
          <w:rPr>
            <w:rStyle w:val="Hyperlink"/>
            <w:noProof/>
          </w:rPr>
          <w:instrText xml:space="preserve"> </w:instrText>
        </w:r>
        <w:r w:rsidRPr="009F59AE">
          <w:rPr>
            <w:rStyle w:val="Hyperlink"/>
            <w:noProof/>
          </w:rPr>
          <w:fldChar w:fldCharType="separate"/>
        </w:r>
        <w:r w:rsidRPr="009F59AE">
          <w:rPr>
            <w:rStyle w:val="Hyperlink"/>
            <w:noProof/>
          </w:rPr>
          <w:t>3.12</w:t>
        </w:r>
        <w:r>
          <w:rPr>
            <w:rFonts w:asciiTheme="minorHAnsi" w:eastAsiaTheme="minorEastAsia" w:hAnsiTheme="minorHAnsi" w:cstheme="minorBidi"/>
            <w:caps w:val="0"/>
            <w:noProof/>
            <w:sz w:val="22"/>
            <w:szCs w:val="22"/>
          </w:rPr>
          <w:tab/>
        </w:r>
        <w:r w:rsidRPr="009F59AE">
          <w:rPr>
            <w:rStyle w:val="Hyperlink"/>
            <w:noProof/>
          </w:rPr>
          <w:t>POST AWARD SUBMITTALS</w:t>
        </w:r>
        <w:r>
          <w:rPr>
            <w:noProof/>
            <w:webHidden/>
          </w:rPr>
          <w:tab/>
        </w:r>
        <w:r>
          <w:rPr>
            <w:noProof/>
            <w:webHidden/>
          </w:rPr>
          <w:fldChar w:fldCharType="begin"/>
        </w:r>
        <w:r>
          <w:rPr>
            <w:noProof/>
            <w:webHidden/>
          </w:rPr>
          <w:instrText xml:space="preserve"> PAGEREF _Toc466294095 \h </w:instrText>
        </w:r>
      </w:ins>
      <w:r>
        <w:rPr>
          <w:noProof/>
          <w:webHidden/>
        </w:rPr>
      </w:r>
      <w:r>
        <w:rPr>
          <w:noProof/>
          <w:webHidden/>
        </w:rPr>
        <w:fldChar w:fldCharType="separate"/>
      </w:r>
      <w:ins w:id="239" w:author="Regan, Rory [2]" w:date="2016-11-07T14:58:00Z">
        <w:r>
          <w:rPr>
            <w:noProof/>
            <w:webHidden/>
          </w:rPr>
          <w:t>39</w:t>
        </w:r>
        <w:r>
          <w:rPr>
            <w:noProof/>
            <w:webHidden/>
          </w:rPr>
          <w:fldChar w:fldCharType="end"/>
        </w:r>
        <w:r w:rsidRPr="009F59AE">
          <w:rPr>
            <w:rStyle w:val="Hyperlink"/>
            <w:noProof/>
          </w:rPr>
          <w:fldChar w:fldCharType="end"/>
        </w:r>
      </w:ins>
    </w:p>
    <w:p w:rsidR="00DA7411" w:rsidRDefault="00DA7411">
      <w:pPr>
        <w:pStyle w:val="TOC3"/>
        <w:tabs>
          <w:tab w:val="left" w:pos="1200"/>
        </w:tabs>
        <w:rPr>
          <w:ins w:id="240" w:author="Regan, Rory [2]" w:date="2016-11-07T14:58:00Z"/>
          <w:rFonts w:asciiTheme="minorHAnsi" w:eastAsiaTheme="minorEastAsia" w:hAnsiTheme="minorHAnsi" w:cstheme="minorBidi"/>
          <w:iCs w:val="0"/>
          <w:caps w:val="0"/>
          <w:noProof/>
          <w:sz w:val="22"/>
          <w:szCs w:val="22"/>
        </w:rPr>
      </w:pPr>
      <w:ins w:id="24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"_Toc466294096"</w:instrText>
        </w:r>
        <w:r w:rsidRPr="009F59AE">
          <w:rPr>
            <w:rStyle w:val="Hyperlink"/>
            <w:noProof/>
          </w:rPr>
          <w:instrText xml:space="preserve"> </w:instrText>
        </w:r>
        <w:r w:rsidRPr="009F59AE">
          <w:rPr>
            <w:rStyle w:val="Hyperlink"/>
            <w:noProof/>
          </w:rPr>
          <w:fldChar w:fldCharType="separate"/>
        </w:r>
        <w:r w:rsidRPr="009F59AE">
          <w:rPr>
            <w:rStyle w:val="Hyperlink"/>
            <w:noProof/>
          </w:rPr>
          <w:t>3.12.1</w:t>
        </w:r>
        <w:r>
          <w:rPr>
            <w:rFonts w:asciiTheme="minorHAnsi" w:eastAsiaTheme="minorEastAsia" w:hAnsiTheme="minorHAnsi" w:cstheme="minorBidi"/>
            <w:iCs w:val="0"/>
            <w:caps w:val="0"/>
            <w:noProof/>
            <w:sz w:val="22"/>
            <w:szCs w:val="22"/>
          </w:rPr>
          <w:tab/>
        </w:r>
        <w:r w:rsidRPr="009F59AE">
          <w:rPr>
            <w:rStyle w:val="Hyperlink"/>
            <w:noProof/>
          </w:rPr>
          <w:t>PERSONNEL POSITION IDENTIFICATION CERTIFICATION CHART</w:t>
        </w:r>
        <w:r>
          <w:rPr>
            <w:noProof/>
            <w:webHidden/>
          </w:rPr>
          <w:tab/>
        </w:r>
        <w:r>
          <w:rPr>
            <w:noProof/>
            <w:webHidden/>
          </w:rPr>
          <w:fldChar w:fldCharType="begin"/>
        </w:r>
        <w:r>
          <w:rPr>
            <w:noProof/>
            <w:webHidden/>
          </w:rPr>
          <w:instrText xml:space="preserve"> PAGEREF _Toc466294096 \h </w:instrText>
        </w:r>
      </w:ins>
      <w:r>
        <w:rPr>
          <w:noProof/>
          <w:webHidden/>
        </w:rPr>
      </w:r>
      <w:r>
        <w:rPr>
          <w:noProof/>
          <w:webHidden/>
        </w:rPr>
        <w:fldChar w:fldCharType="separate"/>
      </w:r>
      <w:ins w:id="242" w:author="Regan, Rory [2]" w:date="2016-11-07T14:58:00Z">
        <w:r>
          <w:rPr>
            <w:noProof/>
            <w:webHidden/>
          </w:rPr>
          <w:t>39</w:t>
        </w:r>
        <w:r>
          <w:rPr>
            <w:noProof/>
            <w:webHidden/>
          </w:rPr>
          <w:fldChar w:fldCharType="end"/>
        </w:r>
        <w:r w:rsidRPr="009F59AE">
          <w:rPr>
            <w:rStyle w:val="Hyperlink"/>
            <w:noProof/>
          </w:rPr>
          <w:fldChar w:fldCharType="end"/>
        </w:r>
      </w:ins>
    </w:p>
    <w:p w:rsidR="00DA7411" w:rsidRDefault="00DA7411">
      <w:pPr>
        <w:pStyle w:val="TOC3"/>
        <w:tabs>
          <w:tab w:val="left" w:pos="1200"/>
        </w:tabs>
        <w:rPr>
          <w:ins w:id="243" w:author="Regan, Rory [2]" w:date="2016-11-07T14:58:00Z"/>
          <w:rFonts w:asciiTheme="minorHAnsi" w:eastAsiaTheme="minorEastAsia" w:hAnsiTheme="minorHAnsi" w:cstheme="minorBidi"/>
          <w:iCs w:val="0"/>
          <w:caps w:val="0"/>
          <w:noProof/>
          <w:sz w:val="22"/>
          <w:szCs w:val="22"/>
        </w:rPr>
      </w:pPr>
      <w:ins w:id="24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"_Toc466294097"</w:instrText>
        </w:r>
        <w:r w:rsidRPr="009F59AE">
          <w:rPr>
            <w:rStyle w:val="Hyperlink"/>
            <w:noProof/>
          </w:rPr>
          <w:instrText xml:space="preserve"> </w:instrText>
        </w:r>
        <w:r w:rsidRPr="009F59AE">
          <w:rPr>
            <w:rStyle w:val="Hyperlink"/>
            <w:noProof/>
          </w:rPr>
          <w:fldChar w:fldCharType="separate"/>
        </w:r>
        <w:r w:rsidRPr="009F59AE">
          <w:rPr>
            <w:rStyle w:val="Hyperlink"/>
            <w:noProof/>
          </w:rPr>
          <w:t>3.12.2</w:t>
        </w:r>
        <w:r>
          <w:rPr>
            <w:rFonts w:asciiTheme="minorHAnsi" w:eastAsiaTheme="minorEastAsia" w:hAnsiTheme="minorHAnsi" w:cstheme="minorBidi"/>
            <w:iCs w:val="0"/>
            <w:caps w:val="0"/>
            <w:noProof/>
            <w:sz w:val="22"/>
            <w:szCs w:val="22"/>
          </w:rPr>
          <w:tab/>
        </w:r>
        <w:r w:rsidRPr="009F59AE">
          <w:rPr>
            <w:rStyle w:val="Hyperlink"/>
            <w:noProof/>
          </w:rPr>
          <w:t>QUALITY ASSURANCE Project PLAN</w:t>
        </w:r>
        <w:r>
          <w:rPr>
            <w:noProof/>
            <w:webHidden/>
          </w:rPr>
          <w:tab/>
        </w:r>
        <w:r>
          <w:rPr>
            <w:noProof/>
            <w:webHidden/>
          </w:rPr>
          <w:fldChar w:fldCharType="begin"/>
        </w:r>
        <w:r>
          <w:rPr>
            <w:noProof/>
            <w:webHidden/>
          </w:rPr>
          <w:instrText xml:space="preserve"> PAGEREF _Toc466294097 \h </w:instrText>
        </w:r>
      </w:ins>
      <w:r>
        <w:rPr>
          <w:noProof/>
          <w:webHidden/>
        </w:rPr>
      </w:r>
      <w:r>
        <w:rPr>
          <w:noProof/>
          <w:webHidden/>
        </w:rPr>
        <w:fldChar w:fldCharType="separate"/>
      </w:r>
      <w:ins w:id="245" w:author="Regan, Rory [2]" w:date="2016-11-07T14:58:00Z">
        <w:r>
          <w:rPr>
            <w:noProof/>
            <w:webHidden/>
          </w:rPr>
          <w:t>40</w:t>
        </w:r>
        <w:r>
          <w:rPr>
            <w:noProof/>
            <w:webHidden/>
          </w:rPr>
          <w:fldChar w:fldCharType="end"/>
        </w:r>
        <w:r w:rsidRPr="009F59AE">
          <w:rPr>
            <w:rStyle w:val="Hyperlink"/>
            <w:noProof/>
          </w:rPr>
          <w:fldChar w:fldCharType="end"/>
        </w:r>
      </w:ins>
    </w:p>
    <w:p w:rsidR="00DA7411" w:rsidRDefault="00DA7411">
      <w:pPr>
        <w:pStyle w:val="TOC3"/>
        <w:tabs>
          <w:tab w:val="left" w:pos="1200"/>
        </w:tabs>
        <w:rPr>
          <w:ins w:id="246" w:author="Regan, Rory [2]" w:date="2016-11-07T14:58:00Z"/>
          <w:rFonts w:asciiTheme="minorHAnsi" w:eastAsiaTheme="minorEastAsia" w:hAnsiTheme="minorHAnsi" w:cstheme="minorBidi"/>
          <w:iCs w:val="0"/>
          <w:caps w:val="0"/>
          <w:noProof/>
          <w:sz w:val="22"/>
          <w:szCs w:val="22"/>
        </w:rPr>
      </w:pPr>
      <w:ins w:id="24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"_Toc466294098"</w:instrText>
        </w:r>
        <w:r w:rsidRPr="009F59AE">
          <w:rPr>
            <w:rStyle w:val="Hyperlink"/>
            <w:noProof/>
          </w:rPr>
          <w:instrText xml:space="preserve"> </w:instrText>
        </w:r>
        <w:r w:rsidRPr="009F59AE">
          <w:rPr>
            <w:rStyle w:val="Hyperlink"/>
            <w:noProof/>
          </w:rPr>
          <w:fldChar w:fldCharType="separate"/>
        </w:r>
        <w:r w:rsidRPr="009F59AE">
          <w:rPr>
            <w:rStyle w:val="Hyperlink"/>
            <w:noProof/>
          </w:rPr>
          <w:t>3.12.3</w:t>
        </w:r>
        <w:r>
          <w:rPr>
            <w:rFonts w:asciiTheme="minorHAnsi" w:eastAsiaTheme="minorEastAsia" w:hAnsiTheme="minorHAnsi" w:cstheme="minorBidi"/>
            <w:iCs w:val="0"/>
            <w:caps w:val="0"/>
            <w:noProof/>
            <w:sz w:val="22"/>
            <w:szCs w:val="22"/>
          </w:rPr>
          <w:tab/>
        </w:r>
        <w:r w:rsidRPr="009F59AE">
          <w:rPr>
            <w:rStyle w:val="Hyperlink"/>
            <w:noProof/>
          </w:rPr>
          <w:t>SHIPPING PLAN</w:t>
        </w:r>
        <w:r>
          <w:rPr>
            <w:noProof/>
            <w:webHidden/>
          </w:rPr>
          <w:tab/>
        </w:r>
        <w:r>
          <w:rPr>
            <w:noProof/>
            <w:webHidden/>
          </w:rPr>
          <w:fldChar w:fldCharType="begin"/>
        </w:r>
        <w:r>
          <w:rPr>
            <w:noProof/>
            <w:webHidden/>
          </w:rPr>
          <w:instrText xml:space="preserve"> PAGEREF _Toc466294098 \h </w:instrText>
        </w:r>
      </w:ins>
      <w:r>
        <w:rPr>
          <w:noProof/>
          <w:webHidden/>
        </w:rPr>
      </w:r>
      <w:r>
        <w:rPr>
          <w:noProof/>
          <w:webHidden/>
        </w:rPr>
        <w:fldChar w:fldCharType="separate"/>
      </w:r>
      <w:ins w:id="248" w:author="Regan, Rory [2]" w:date="2016-11-07T14:58:00Z">
        <w:r>
          <w:rPr>
            <w:noProof/>
            <w:webHidden/>
          </w:rPr>
          <w:t>40</w:t>
        </w:r>
        <w:r>
          <w:rPr>
            <w:noProof/>
            <w:webHidden/>
          </w:rPr>
          <w:fldChar w:fldCharType="end"/>
        </w:r>
        <w:r w:rsidRPr="009F59AE">
          <w:rPr>
            <w:rStyle w:val="Hyperlink"/>
            <w:noProof/>
          </w:rPr>
          <w:fldChar w:fldCharType="end"/>
        </w:r>
      </w:ins>
    </w:p>
    <w:p w:rsidR="00DA7411" w:rsidRDefault="00DA7411">
      <w:pPr>
        <w:pStyle w:val="TOC3"/>
        <w:tabs>
          <w:tab w:val="left" w:pos="1200"/>
        </w:tabs>
        <w:rPr>
          <w:ins w:id="249" w:author="Regan, Rory [2]" w:date="2016-11-07T14:58:00Z"/>
          <w:rFonts w:asciiTheme="minorHAnsi" w:eastAsiaTheme="minorEastAsia" w:hAnsiTheme="minorHAnsi" w:cstheme="minorBidi"/>
          <w:iCs w:val="0"/>
          <w:caps w:val="0"/>
          <w:noProof/>
          <w:sz w:val="22"/>
          <w:szCs w:val="22"/>
        </w:rPr>
      </w:pPr>
      <w:ins w:id="25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"_Toc466294099"</w:instrText>
        </w:r>
        <w:r w:rsidRPr="009F59AE">
          <w:rPr>
            <w:rStyle w:val="Hyperlink"/>
            <w:noProof/>
          </w:rPr>
          <w:instrText xml:space="preserve"> </w:instrText>
        </w:r>
        <w:r w:rsidRPr="009F59AE">
          <w:rPr>
            <w:rStyle w:val="Hyperlink"/>
            <w:noProof/>
          </w:rPr>
          <w:fldChar w:fldCharType="separate"/>
        </w:r>
        <w:r w:rsidRPr="009F59AE">
          <w:rPr>
            <w:rStyle w:val="Hyperlink"/>
            <w:noProof/>
          </w:rPr>
          <w:t>3.12.4</w:t>
        </w:r>
        <w:r>
          <w:rPr>
            <w:rFonts w:asciiTheme="minorHAnsi" w:eastAsiaTheme="minorEastAsia" w:hAnsiTheme="minorHAnsi" w:cstheme="minorBidi"/>
            <w:iCs w:val="0"/>
            <w:caps w:val="0"/>
            <w:noProof/>
            <w:sz w:val="22"/>
            <w:szCs w:val="22"/>
          </w:rPr>
          <w:tab/>
        </w:r>
        <w:r w:rsidRPr="009F59AE">
          <w:rPr>
            <w:rStyle w:val="Hyperlink"/>
            <w:noProof/>
          </w:rPr>
          <w:t>SHIPMENT AND PICKUP CHARGES BEYOND NORMAL DELIVERY DOCUMENTATION SUBMITTAL REQUIREMENTS</w:t>
        </w:r>
        <w:r>
          <w:rPr>
            <w:noProof/>
            <w:webHidden/>
          </w:rPr>
          <w:tab/>
        </w:r>
        <w:r>
          <w:rPr>
            <w:noProof/>
            <w:webHidden/>
          </w:rPr>
          <w:fldChar w:fldCharType="begin"/>
        </w:r>
        <w:r>
          <w:rPr>
            <w:noProof/>
            <w:webHidden/>
          </w:rPr>
          <w:instrText xml:space="preserve"> PAGEREF _Toc466294099 \h </w:instrText>
        </w:r>
      </w:ins>
      <w:r>
        <w:rPr>
          <w:noProof/>
          <w:webHidden/>
        </w:rPr>
      </w:r>
      <w:r>
        <w:rPr>
          <w:noProof/>
          <w:webHidden/>
        </w:rPr>
        <w:fldChar w:fldCharType="separate"/>
      </w:r>
      <w:ins w:id="251" w:author="Regan, Rory [2]" w:date="2016-11-07T14:58:00Z">
        <w:r>
          <w:rPr>
            <w:noProof/>
            <w:webHidden/>
          </w:rPr>
          <w:t>40</w:t>
        </w:r>
        <w:r>
          <w:rPr>
            <w:noProof/>
            <w:webHidden/>
          </w:rPr>
          <w:fldChar w:fldCharType="end"/>
        </w:r>
        <w:r w:rsidRPr="009F59AE">
          <w:rPr>
            <w:rStyle w:val="Hyperlink"/>
            <w:noProof/>
          </w:rPr>
          <w:fldChar w:fldCharType="end"/>
        </w:r>
      </w:ins>
    </w:p>
    <w:p w:rsidR="00DA7411" w:rsidRDefault="00DA7411">
      <w:pPr>
        <w:pStyle w:val="TOC3"/>
        <w:tabs>
          <w:tab w:val="left" w:pos="1200"/>
        </w:tabs>
        <w:rPr>
          <w:ins w:id="252" w:author="Regan, Rory [2]" w:date="2016-11-07T14:58:00Z"/>
          <w:rFonts w:asciiTheme="minorHAnsi" w:eastAsiaTheme="minorEastAsia" w:hAnsiTheme="minorHAnsi" w:cstheme="minorBidi"/>
          <w:iCs w:val="0"/>
          <w:caps w:val="0"/>
          <w:noProof/>
          <w:sz w:val="22"/>
          <w:szCs w:val="22"/>
        </w:rPr>
      </w:pPr>
      <w:ins w:id="25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"_Toc466294100"</w:instrText>
        </w:r>
        <w:r w:rsidRPr="009F59AE">
          <w:rPr>
            <w:rStyle w:val="Hyperlink"/>
            <w:noProof/>
          </w:rPr>
          <w:instrText xml:space="preserve"> </w:instrText>
        </w:r>
        <w:r w:rsidRPr="009F59AE">
          <w:rPr>
            <w:rStyle w:val="Hyperlink"/>
            <w:noProof/>
          </w:rPr>
          <w:fldChar w:fldCharType="separate"/>
        </w:r>
        <w:r w:rsidRPr="009F59AE">
          <w:rPr>
            <w:rStyle w:val="Hyperlink"/>
            <w:noProof/>
          </w:rPr>
          <w:t>3.12.5</w:t>
        </w:r>
        <w:r>
          <w:rPr>
            <w:rFonts w:asciiTheme="minorHAnsi" w:eastAsiaTheme="minorEastAsia" w:hAnsiTheme="minorHAnsi" w:cstheme="minorBidi"/>
            <w:iCs w:val="0"/>
            <w:caps w:val="0"/>
            <w:noProof/>
            <w:sz w:val="22"/>
            <w:szCs w:val="22"/>
          </w:rPr>
          <w:tab/>
        </w:r>
        <w:r w:rsidRPr="009F59AE">
          <w:rPr>
            <w:rStyle w:val="Hyperlink"/>
            <w:noProof/>
          </w:rPr>
          <w:t>Software Ownership or License Agreement Requirements</w:t>
        </w:r>
        <w:r>
          <w:rPr>
            <w:noProof/>
            <w:webHidden/>
          </w:rPr>
          <w:tab/>
        </w:r>
        <w:r>
          <w:rPr>
            <w:noProof/>
            <w:webHidden/>
          </w:rPr>
          <w:fldChar w:fldCharType="begin"/>
        </w:r>
        <w:r>
          <w:rPr>
            <w:noProof/>
            <w:webHidden/>
          </w:rPr>
          <w:instrText xml:space="preserve"> PAGEREF _Toc466294100 \h </w:instrText>
        </w:r>
      </w:ins>
      <w:r>
        <w:rPr>
          <w:noProof/>
          <w:webHidden/>
        </w:rPr>
      </w:r>
      <w:r>
        <w:rPr>
          <w:noProof/>
          <w:webHidden/>
        </w:rPr>
        <w:fldChar w:fldCharType="separate"/>
      </w:r>
      <w:ins w:id="254" w:author="Regan, Rory [2]" w:date="2016-11-07T14:58:00Z">
        <w:r>
          <w:rPr>
            <w:noProof/>
            <w:webHidden/>
          </w:rPr>
          <w:t>40</w:t>
        </w:r>
        <w:r>
          <w:rPr>
            <w:noProof/>
            <w:webHidden/>
          </w:rPr>
          <w:fldChar w:fldCharType="end"/>
        </w:r>
        <w:r w:rsidRPr="009F59AE">
          <w:rPr>
            <w:rStyle w:val="Hyperlink"/>
            <w:noProof/>
          </w:rPr>
          <w:fldChar w:fldCharType="end"/>
        </w:r>
      </w:ins>
    </w:p>
    <w:p w:rsidR="00DA7411" w:rsidRDefault="00DA7411">
      <w:pPr>
        <w:pStyle w:val="TOC2"/>
        <w:tabs>
          <w:tab w:val="left" w:pos="1200"/>
        </w:tabs>
        <w:rPr>
          <w:ins w:id="255" w:author="Regan, Rory [2]" w:date="2016-11-07T14:58:00Z"/>
          <w:rFonts w:asciiTheme="minorHAnsi" w:eastAsiaTheme="minorEastAsia" w:hAnsiTheme="minorHAnsi" w:cstheme="minorBidi"/>
          <w:caps w:val="0"/>
          <w:noProof/>
          <w:sz w:val="22"/>
          <w:szCs w:val="22"/>
        </w:rPr>
      </w:pPr>
      <w:ins w:id="25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"_Toc466294101"</w:instrText>
        </w:r>
        <w:r w:rsidRPr="009F59AE">
          <w:rPr>
            <w:rStyle w:val="Hyperlink"/>
            <w:noProof/>
          </w:rPr>
          <w:instrText xml:space="preserve"> </w:instrText>
        </w:r>
        <w:r w:rsidRPr="009F59AE">
          <w:rPr>
            <w:rStyle w:val="Hyperlink"/>
            <w:noProof/>
          </w:rPr>
          <w:fldChar w:fldCharType="separate"/>
        </w:r>
        <w:r w:rsidRPr="009F59AE">
          <w:rPr>
            <w:rStyle w:val="Hyperlink"/>
            <w:noProof/>
          </w:rPr>
          <w:t>3.13</w:t>
        </w:r>
        <w:r>
          <w:rPr>
            <w:rFonts w:asciiTheme="minorHAnsi" w:eastAsiaTheme="minorEastAsia" w:hAnsiTheme="minorHAnsi" w:cstheme="minorBidi"/>
            <w:caps w:val="0"/>
            <w:noProof/>
            <w:sz w:val="22"/>
            <w:szCs w:val="22"/>
          </w:rPr>
          <w:tab/>
        </w:r>
        <w:r w:rsidRPr="009F59AE">
          <w:rPr>
            <w:rStyle w:val="Hyperlink"/>
            <w:noProof/>
          </w:rPr>
          <w:t>New Laboratories</w:t>
        </w:r>
        <w:r>
          <w:rPr>
            <w:noProof/>
            <w:webHidden/>
          </w:rPr>
          <w:tab/>
        </w:r>
        <w:r>
          <w:rPr>
            <w:noProof/>
            <w:webHidden/>
          </w:rPr>
          <w:fldChar w:fldCharType="begin"/>
        </w:r>
        <w:r>
          <w:rPr>
            <w:noProof/>
            <w:webHidden/>
          </w:rPr>
          <w:instrText xml:space="preserve"> PAGEREF _Toc466294101 \h </w:instrText>
        </w:r>
      </w:ins>
      <w:r>
        <w:rPr>
          <w:noProof/>
          <w:webHidden/>
        </w:rPr>
      </w:r>
      <w:r>
        <w:rPr>
          <w:noProof/>
          <w:webHidden/>
        </w:rPr>
        <w:fldChar w:fldCharType="separate"/>
      </w:r>
      <w:ins w:id="257" w:author="Regan, Rory [2]" w:date="2016-11-07T14:58:00Z">
        <w:r>
          <w:rPr>
            <w:noProof/>
            <w:webHidden/>
          </w:rPr>
          <w:t>40</w:t>
        </w:r>
        <w:r>
          <w:rPr>
            <w:noProof/>
            <w:webHidden/>
          </w:rPr>
          <w:fldChar w:fldCharType="end"/>
        </w:r>
        <w:r w:rsidRPr="009F59AE">
          <w:rPr>
            <w:rStyle w:val="Hyperlink"/>
            <w:noProof/>
          </w:rPr>
          <w:fldChar w:fldCharType="end"/>
        </w:r>
      </w:ins>
    </w:p>
    <w:p w:rsidR="00DA7411" w:rsidRDefault="00DA7411">
      <w:pPr>
        <w:pStyle w:val="TOC2"/>
        <w:tabs>
          <w:tab w:val="left" w:pos="1200"/>
        </w:tabs>
        <w:rPr>
          <w:ins w:id="258" w:author="Regan, Rory [2]" w:date="2016-11-07T14:58:00Z"/>
          <w:rFonts w:asciiTheme="minorHAnsi" w:eastAsiaTheme="minorEastAsia" w:hAnsiTheme="minorHAnsi" w:cstheme="minorBidi"/>
          <w:caps w:val="0"/>
          <w:noProof/>
          <w:sz w:val="22"/>
          <w:szCs w:val="22"/>
        </w:rPr>
      </w:pPr>
      <w:ins w:id="25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"_Toc466294102"</w:instrText>
        </w:r>
        <w:r w:rsidRPr="009F59AE">
          <w:rPr>
            <w:rStyle w:val="Hyperlink"/>
            <w:noProof/>
          </w:rPr>
          <w:instrText xml:space="preserve"> </w:instrText>
        </w:r>
        <w:r w:rsidRPr="009F59AE">
          <w:rPr>
            <w:rStyle w:val="Hyperlink"/>
            <w:noProof/>
          </w:rPr>
          <w:fldChar w:fldCharType="separate"/>
        </w:r>
        <w:r w:rsidRPr="009F59AE">
          <w:rPr>
            <w:rStyle w:val="Hyperlink"/>
            <w:noProof/>
          </w:rPr>
          <w:t>3.14</w:t>
        </w:r>
        <w:r>
          <w:rPr>
            <w:rFonts w:asciiTheme="minorHAnsi" w:eastAsiaTheme="minorEastAsia" w:hAnsiTheme="minorHAnsi" w:cstheme="minorBidi"/>
            <w:caps w:val="0"/>
            <w:noProof/>
            <w:sz w:val="22"/>
            <w:szCs w:val="22"/>
          </w:rPr>
          <w:tab/>
        </w:r>
        <w:r w:rsidRPr="009F59AE">
          <w:rPr>
            <w:rStyle w:val="Hyperlink"/>
            <w:noProof/>
          </w:rPr>
          <w:t>unit pricing &amp; Payments</w:t>
        </w:r>
        <w:r>
          <w:rPr>
            <w:noProof/>
            <w:webHidden/>
          </w:rPr>
          <w:tab/>
        </w:r>
        <w:r>
          <w:rPr>
            <w:noProof/>
            <w:webHidden/>
          </w:rPr>
          <w:fldChar w:fldCharType="begin"/>
        </w:r>
        <w:r>
          <w:rPr>
            <w:noProof/>
            <w:webHidden/>
          </w:rPr>
          <w:instrText xml:space="preserve"> PAGEREF _Toc466294102 \h </w:instrText>
        </w:r>
      </w:ins>
      <w:r>
        <w:rPr>
          <w:noProof/>
          <w:webHidden/>
        </w:rPr>
      </w:r>
      <w:r>
        <w:rPr>
          <w:noProof/>
          <w:webHidden/>
        </w:rPr>
        <w:fldChar w:fldCharType="separate"/>
      </w:r>
      <w:ins w:id="260" w:author="Regan, Rory [2]" w:date="2016-11-07T14:58:00Z">
        <w:r>
          <w:rPr>
            <w:noProof/>
            <w:webHidden/>
          </w:rPr>
          <w:t>41</w:t>
        </w:r>
        <w:r>
          <w:rPr>
            <w:noProof/>
            <w:webHidden/>
          </w:rPr>
          <w:fldChar w:fldCharType="end"/>
        </w:r>
        <w:r w:rsidRPr="009F59AE">
          <w:rPr>
            <w:rStyle w:val="Hyperlink"/>
            <w:noProof/>
          </w:rPr>
          <w:fldChar w:fldCharType="end"/>
        </w:r>
      </w:ins>
    </w:p>
    <w:p w:rsidR="00DA7411" w:rsidRDefault="00DA7411">
      <w:pPr>
        <w:pStyle w:val="TOC3"/>
        <w:tabs>
          <w:tab w:val="left" w:pos="1200"/>
        </w:tabs>
        <w:rPr>
          <w:ins w:id="261" w:author="Regan, Rory [2]" w:date="2016-11-07T14:58:00Z"/>
          <w:rFonts w:asciiTheme="minorHAnsi" w:eastAsiaTheme="minorEastAsia" w:hAnsiTheme="minorHAnsi" w:cstheme="minorBidi"/>
          <w:iCs w:val="0"/>
          <w:caps w:val="0"/>
          <w:noProof/>
          <w:sz w:val="22"/>
          <w:szCs w:val="22"/>
        </w:rPr>
      </w:pPr>
      <w:ins w:id="26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"_Toc466294103"</w:instrText>
        </w:r>
        <w:r w:rsidRPr="009F59AE">
          <w:rPr>
            <w:rStyle w:val="Hyperlink"/>
            <w:noProof/>
          </w:rPr>
          <w:instrText xml:space="preserve"> </w:instrText>
        </w:r>
        <w:r w:rsidRPr="009F59AE">
          <w:rPr>
            <w:rStyle w:val="Hyperlink"/>
            <w:noProof/>
          </w:rPr>
          <w:fldChar w:fldCharType="separate"/>
        </w:r>
        <w:r w:rsidRPr="009F59AE">
          <w:rPr>
            <w:rStyle w:val="Hyperlink"/>
            <w:noProof/>
          </w:rPr>
          <w:t>3.14.1</w:t>
        </w:r>
        <w:r>
          <w:rPr>
            <w:rFonts w:asciiTheme="minorHAnsi" w:eastAsiaTheme="minorEastAsia" w:hAnsiTheme="minorHAnsi" w:cstheme="minorBidi"/>
            <w:iCs w:val="0"/>
            <w:caps w:val="0"/>
            <w:noProof/>
            <w:sz w:val="22"/>
            <w:szCs w:val="22"/>
          </w:rPr>
          <w:tab/>
        </w:r>
        <w:r w:rsidRPr="009F59AE">
          <w:rPr>
            <w:rStyle w:val="Hyperlink"/>
            <w:noProof/>
          </w:rPr>
          <w:t>costs/services/items included in unit pricing</w:t>
        </w:r>
        <w:r>
          <w:rPr>
            <w:noProof/>
            <w:webHidden/>
          </w:rPr>
          <w:tab/>
        </w:r>
        <w:r>
          <w:rPr>
            <w:noProof/>
            <w:webHidden/>
          </w:rPr>
          <w:fldChar w:fldCharType="begin"/>
        </w:r>
        <w:r>
          <w:rPr>
            <w:noProof/>
            <w:webHidden/>
          </w:rPr>
          <w:instrText xml:space="preserve"> PAGEREF _Toc466294103 \h </w:instrText>
        </w:r>
      </w:ins>
      <w:r>
        <w:rPr>
          <w:noProof/>
          <w:webHidden/>
        </w:rPr>
      </w:r>
      <w:r>
        <w:rPr>
          <w:noProof/>
          <w:webHidden/>
        </w:rPr>
        <w:fldChar w:fldCharType="separate"/>
      </w:r>
      <w:ins w:id="263" w:author="Regan, Rory [2]" w:date="2016-11-07T14:58:00Z">
        <w:r>
          <w:rPr>
            <w:noProof/>
            <w:webHidden/>
          </w:rPr>
          <w:t>41</w:t>
        </w:r>
        <w:r>
          <w:rPr>
            <w:noProof/>
            <w:webHidden/>
          </w:rPr>
          <w:fldChar w:fldCharType="end"/>
        </w:r>
        <w:r w:rsidRPr="009F59AE">
          <w:rPr>
            <w:rStyle w:val="Hyperlink"/>
            <w:noProof/>
          </w:rPr>
          <w:fldChar w:fldCharType="end"/>
        </w:r>
      </w:ins>
    </w:p>
    <w:p w:rsidR="00DA7411" w:rsidRDefault="00DA7411">
      <w:pPr>
        <w:pStyle w:val="TOC3"/>
        <w:tabs>
          <w:tab w:val="left" w:pos="1200"/>
        </w:tabs>
        <w:rPr>
          <w:ins w:id="264" w:author="Regan, Rory [2]" w:date="2016-11-07T14:58:00Z"/>
          <w:rFonts w:asciiTheme="minorHAnsi" w:eastAsiaTheme="minorEastAsia" w:hAnsiTheme="minorHAnsi" w:cstheme="minorBidi"/>
          <w:iCs w:val="0"/>
          <w:caps w:val="0"/>
          <w:noProof/>
          <w:sz w:val="22"/>
          <w:szCs w:val="22"/>
        </w:rPr>
      </w:pPr>
      <w:ins w:id="26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"_Toc466294104"</w:instrText>
        </w:r>
        <w:r w:rsidRPr="009F59AE">
          <w:rPr>
            <w:rStyle w:val="Hyperlink"/>
            <w:noProof/>
          </w:rPr>
          <w:instrText xml:space="preserve"> </w:instrText>
        </w:r>
        <w:r w:rsidRPr="009F59AE">
          <w:rPr>
            <w:rStyle w:val="Hyperlink"/>
            <w:noProof/>
          </w:rPr>
          <w:fldChar w:fldCharType="separate"/>
        </w:r>
        <w:r w:rsidRPr="009F59AE">
          <w:rPr>
            <w:rStyle w:val="Hyperlink"/>
            <w:noProof/>
          </w:rPr>
          <w:t>3.14.2</w:t>
        </w:r>
        <w:r>
          <w:rPr>
            <w:rFonts w:asciiTheme="minorHAnsi" w:eastAsiaTheme="minorEastAsia" w:hAnsiTheme="minorHAnsi" w:cstheme="minorBidi"/>
            <w:iCs w:val="0"/>
            <w:caps w:val="0"/>
            <w:noProof/>
            <w:sz w:val="22"/>
            <w:szCs w:val="22"/>
          </w:rPr>
          <w:tab/>
        </w:r>
        <w:r w:rsidRPr="009F59AE">
          <w:rPr>
            <w:rStyle w:val="Hyperlink"/>
            <w:noProof/>
          </w:rPr>
          <w:t>costs excluded from unit pricing</w:t>
        </w:r>
        <w:r>
          <w:rPr>
            <w:noProof/>
            <w:webHidden/>
          </w:rPr>
          <w:tab/>
        </w:r>
        <w:r>
          <w:rPr>
            <w:noProof/>
            <w:webHidden/>
          </w:rPr>
          <w:fldChar w:fldCharType="begin"/>
        </w:r>
        <w:r>
          <w:rPr>
            <w:noProof/>
            <w:webHidden/>
          </w:rPr>
          <w:instrText xml:space="preserve"> PAGEREF _Toc466294104 \h </w:instrText>
        </w:r>
      </w:ins>
      <w:r>
        <w:rPr>
          <w:noProof/>
          <w:webHidden/>
        </w:rPr>
      </w:r>
      <w:r>
        <w:rPr>
          <w:noProof/>
          <w:webHidden/>
        </w:rPr>
        <w:fldChar w:fldCharType="separate"/>
      </w:r>
      <w:ins w:id="266" w:author="Regan, Rory [2]" w:date="2016-11-07T14:58:00Z">
        <w:r>
          <w:rPr>
            <w:noProof/>
            <w:webHidden/>
          </w:rPr>
          <w:t>42</w:t>
        </w:r>
        <w:r>
          <w:rPr>
            <w:noProof/>
            <w:webHidden/>
          </w:rPr>
          <w:fldChar w:fldCharType="end"/>
        </w:r>
        <w:r w:rsidRPr="009F59AE">
          <w:rPr>
            <w:rStyle w:val="Hyperlink"/>
            <w:noProof/>
          </w:rPr>
          <w:fldChar w:fldCharType="end"/>
        </w:r>
      </w:ins>
    </w:p>
    <w:p w:rsidR="00DA7411" w:rsidRDefault="00DA7411">
      <w:pPr>
        <w:pStyle w:val="TOC1"/>
        <w:tabs>
          <w:tab w:val="left" w:pos="480"/>
        </w:tabs>
        <w:rPr>
          <w:ins w:id="267" w:author="Regan, Rory [2]" w:date="2016-11-07T14:58:00Z"/>
          <w:rFonts w:asciiTheme="minorHAnsi" w:eastAsiaTheme="minorEastAsia" w:hAnsiTheme="minorHAnsi" w:cstheme="minorBidi"/>
          <w:b w:val="0"/>
          <w:bCs w:val="0"/>
          <w:caps w:val="0"/>
          <w:noProof/>
          <w:sz w:val="22"/>
          <w:szCs w:val="22"/>
        </w:rPr>
      </w:pPr>
      <w:ins w:id="26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"_Toc466294105"</w:instrText>
        </w:r>
        <w:r w:rsidRPr="009F59AE">
          <w:rPr>
            <w:rStyle w:val="Hyperlink"/>
            <w:noProof/>
          </w:rPr>
          <w:instrText xml:space="preserve"> </w:instrText>
        </w:r>
        <w:r w:rsidRPr="009F59AE">
          <w:rPr>
            <w:rStyle w:val="Hyperlink"/>
            <w:noProof/>
          </w:rPr>
          <w:fldChar w:fldCharType="separate"/>
        </w:r>
        <w:r w:rsidRPr="009F59AE">
          <w:rPr>
            <w:rStyle w:val="Hyperlink"/>
            <w:noProof/>
          </w:rPr>
          <w:t>4.0</w:t>
        </w:r>
        <w:r>
          <w:rPr>
            <w:rFonts w:asciiTheme="minorHAnsi" w:eastAsiaTheme="minorEastAsia" w:hAnsiTheme="minorHAnsi" w:cstheme="minorBidi"/>
            <w:b w:val="0"/>
            <w:bCs w:val="0"/>
            <w:caps w:val="0"/>
            <w:noProof/>
            <w:sz w:val="22"/>
            <w:szCs w:val="22"/>
          </w:rPr>
          <w:tab/>
        </w:r>
        <w:r w:rsidRPr="009F59AE">
          <w:rPr>
            <w:rStyle w:val="Hyperlink"/>
            <w:noProof/>
          </w:rPr>
          <w:t>QUOTE {PROPOSAL} PREPARATION AND SUBMISSION</w:t>
        </w:r>
        <w:r>
          <w:rPr>
            <w:noProof/>
            <w:webHidden/>
          </w:rPr>
          <w:tab/>
        </w:r>
        <w:r>
          <w:rPr>
            <w:noProof/>
            <w:webHidden/>
          </w:rPr>
          <w:fldChar w:fldCharType="begin"/>
        </w:r>
        <w:r>
          <w:rPr>
            <w:noProof/>
            <w:webHidden/>
          </w:rPr>
          <w:instrText xml:space="preserve"> PAGEREF _Toc466294105 \h </w:instrText>
        </w:r>
      </w:ins>
      <w:r>
        <w:rPr>
          <w:noProof/>
          <w:webHidden/>
        </w:rPr>
      </w:r>
      <w:r>
        <w:rPr>
          <w:noProof/>
          <w:webHidden/>
        </w:rPr>
        <w:fldChar w:fldCharType="separate"/>
      </w:r>
      <w:ins w:id="269" w:author="Regan, Rory [2]" w:date="2016-11-07T14:58:00Z">
        <w:r>
          <w:rPr>
            <w:noProof/>
            <w:webHidden/>
          </w:rPr>
          <w:t>44</w:t>
        </w:r>
        <w:r>
          <w:rPr>
            <w:noProof/>
            <w:webHidden/>
          </w:rPr>
          <w:fldChar w:fldCharType="end"/>
        </w:r>
        <w:r w:rsidRPr="009F59AE">
          <w:rPr>
            <w:rStyle w:val="Hyperlink"/>
            <w:noProof/>
          </w:rPr>
          <w:fldChar w:fldCharType="end"/>
        </w:r>
      </w:ins>
    </w:p>
    <w:p w:rsidR="00DA7411" w:rsidRDefault="00DA7411">
      <w:pPr>
        <w:pStyle w:val="TOC2"/>
        <w:tabs>
          <w:tab w:val="left" w:pos="720"/>
        </w:tabs>
        <w:rPr>
          <w:ins w:id="270" w:author="Regan, Rory [2]" w:date="2016-11-07T14:58:00Z"/>
          <w:rFonts w:asciiTheme="minorHAnsi" w:eastAsiaTheme="minorEastAsia" w:hAnsiTheme="minorHAnsi" w:cstheme="minorBidi"/>
          <w:caps w:val="0"/>
          <w:noProof/>
          <w:sz w:val="22"/>
          <w:szCs w:val="22"/>
        </w:rPr>
      </w:pPr>
      <w:ins w:id="27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"_Toc466294106"</w:instrText>
        </w:r>
        <w:r w:rsidRPr="009F59AE">
          <w:rPr>
            <w:rStyle w:val="Hyperlink"/>
            <w:noProof/>
          </w:rPr>
          <w:instrText xml:space="preserve"> </w:instrText>
        </w:r>
        <w:r w:rsidRPr="009F59AE">
          <w:rPr>
            <w:rStyle w:val="Hyperlink"/>
            <w:noProof/>
          </w:rPr>
          <w:fldChar w:fldCharType="separate"/>
        </w:r>
        <w:r w:rsidRPr="009F59AE">
          <w:rPr>
            <w:rStyle w:val="Hyperlink"/>
            <w:noProof/>
          </w:rPr>
          <w:t>4.1</w:t>
        </w:r>
        <w:r>
          <w:rPr>
            <w:rFonts w:asciiTheme="minorHAnsi" w:eastAsiaTheme="minorEastAsia" w:hAnsiTheme="minorHAnsi" w:cstheme="minorBidi"/>
            <w:caps w:val="0"/>
            <w:noProof/>
            <w:sz w:val="22"/>
            <w:szCs w:val="22"/>
          </w:rPr>
          <w:tab/>
        </w:r>
        <w:r w:rsidRPr="009F59AE">
          <w:rPr>
            <w:rStyle w:val="Hyperlink"/>
            <w:noProof/>
          </w:rPr>
          <w:t>General</w:t>
        </w:r>
        <w:r>
          <w:rPr>
            <w:noProof/>
            <w:webHidden/>
          </w:rPr>
          <w:tab/>
        </w:r>
        <w:r>
          <w:rPr>
            <w:noProof/>
            <w:webHidden/>
          </w:rPr>
          <w:fldChar w:fldCharType="begin"/>
        </w:r>
        <w:r>
          <w:rPr>
            <w:noProof/>
            <w:webHidden/>
          </w:rPr>
          <w:instrText xml:space="preserve"> PAGEREF _Toc466294106 \h </w:instrText>
        </w:r>
      </w:ins>
      <w:r>
        <w:rPr>
          <w:noProof/>
          <w:webHidden/>
        </w:rPr>
      </w:r>
      <w:r>
        <w:rPr>
          <w:noProof/>
          <w:webHidden/>
        </w:rPr>
        <w:fldChar w:fldCharType="separate"/>
      </w:r>
      <w:ins w:id="272" w:author="Regan, Rory [2]" w:date="2016-11-07T14:58:00Z">
        <w:r>
          <w:rPr>
            <w:noProof/>
            <w:webHidden/>
          </w:rPr>
          <w:t>44</w:t>
        </w:r>
        <w:r>
          <w:rPr>
            <w:noProof/>
            <w:webHidden/>
          </w:rPr>
          <w:fldChar w:fldCharType="end"/>
        </w:r>
        <w:r w:rsidRPr="009F59AE">
          <w:rPr>
            <w:rStyle w:val="Hyperlink"/>
            <w:noProof/>
          </w:rPr>
          <w:fldChar w:fldCharType="end"/>
        </w:r>
      </w:ins>
    </w:p>
    <w:p w:rsidR="00DA7411" w:rsidRDefault="00DA7411">
      <w:pPr>
        <w:pStyle w:val="TOC2"/>
        <w:tabs>
          <w:tab w:val="left" w:pos="720"/>
        </w:tabs>
        <w:rPr>
          <w:ins w:id="273" w:author="Regan, Rory [2]" w:date="2016-11-07T14:58:00Z"/>
          <w:rFonts w:asciiTheme="minorHAnsi" w:eastAsiaTheme="minorEastAsia" w:hAnsiTheme="minorHAnsi" w:cstheme="minorBidi"/>
          <w:caps w:val="0"/>
          <w:noProof/>
          <w:sz w:val="22"/>
          <w:szCs w:val="22"/>
        </w:rPr>
      </w:pPr>
      <w:ins w:id="27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"_Toc466294107"</w:instrText>
        </w:r>
        <w:r w:rsidRPr="009F59AE">
          <w:rPr>
            <w:rStyle w:val="Hyperlink"/>
            <w:noProof/>
          </w:rPr>
          <w:instrText xml:space="preserve"> </w:instrText>
        </w:r>
        <w:r w:rsidRPr="009F59AE">
          <w:rPr>
            <w:rStyle w:val="Hyperlink"/>
            <w:noProof/>
          </w:rPr>
          <w:fldChar w:fldCharType="separate"/>
        </w:r>
        <w:r w:rsidRPr="009F59AE">
          <w:rPr>
            <w:rStyle w:val="Hyperlink"/>
            <w:noProof/>
          </w:rPr>
          <w:t>4.2</w:t>
        </w:r>
        <w:r>
          <w:rPr>
            <w:rFonts w:asciiTheme="minorHAnsi" w:eastAsiaTheme="minorEastAsia" w:hAnsiTheme="minorHAnsi" w:cstheme="minorBidi"/>
            <w:caps w:val="0"/>
            <w:noProof/>
            <w:sz w:val="22"/>
            <w:szCs w:val="22"/>
          </w:rPr>
          <w:tab/>
        </w:r>
        <w:r w:rsidRPr="009F59AE">
          <w:rPr>
            <w:rStyle w:val="Hyperlink"/>
            <w:noProof/>
          </w:rPr>
          <w:t>QUOTE {Proposal} Delivery and Identification</w:t>
        </w:r>
        <w:r>
          <w:rPr>
            <w:noProof/>
            <w:webHidden/>
          </w:rPr>
          <w:tab/>
        </w:r>
        <w:r>
          <w:rPr>
            <w:noProof/>
            <w:webHidden/>
          </w:rPr>
          <w:fldChar w:fldCharType="begin"/>
        </w:r>
        <w:r>
          <w:rPr>
            <w:noProof/>
            <w:webHidden/>
          </w:rPr>
          <w:instrText xml:space="preserve"> PAGEREF _Toc466294107 \h </w:instrText>
        </w:r>
      </w:ins>
      <w:r>
        <w:rPr>
          <w:noProof/>
          <w:webHidden/>
        </w:rPr>
      </w:r>
      <w:r>
        <w:rPr>
          <w:noProof/>
          <w:webHidden/>
        </w:rPr>
        <w:fldChar w:fldCharType="separate"/>
      </w:r>
      <w:ins w:id="275" w:author="Regan, Rory [2]" w:date="2016-11-07T14:58:00Z">
        <w:r>
          <w:rPr>
            <w:noProof/>
            <w:webHidden/>
          </w:rPr>
          <w:t>44</w:t>
        </w:r>
        <w:r>
          <w:rPr>
            <w:noProof/>
            <w:webHidden/>
          </w:rPr>
          <w:fldChar w:fldCharType="end"/>
        </w:r>
        <w:r w:rsidRPr="009F59AE">
          <w:rPr>
            <w:rStyle w:val="Hyperlink"/>
            <w:noProof/>
          </w:rPr>
          <w:fldChar w:fldCharType="end"/>
        </w:r>
      </w:ins>
    </w:p>
    <w:p w:rsidR="00DA7411" w:rsidRDefault="00DA7411">
      <w:pPr>
        <w:pStyle w:val="TOC2"/>
        <w:tabs>
          <w:tab w:val="left" w:pos="720"/>
        </w:tabs>
        <w:rPr>
          <w:ins w:id="276" w:author="Regan, Rory [2]" w:date="2016-11-07T14:58:00Z"/>
          <w:rFonts w:asciiTheme="minorHAnsi" w:eastAsiaTheme="minorEastAsia" w:hAnsiTheme="minorHAnsi" w:cstheme="minorBidi"/>
          <w:caps w:val="0"/>
          <w:noProof/>
          <w:sz w:val="22"/>
          <w:szCs w:val="22"/>
        </w:rPr>
      </w:pPr>
      <w:ins w:id="27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"_Toc466294108"</w:instrText>
        </w:r>
        <w:r w:rsidRPr="009F59AE">
          <w:rPr>
            <w:rStyle w:val="Hyperlink"/>
            <w:noProof/>
          </w:rPr>
          <w:instrText xml:space="preserve"> </w:instrText>
        </w:r>
        <w:r w:rsidRPr="009F59AE">
          <w:rPr>
            <w:rStyle w:val="Hyperlink"/>
            <w:noProof/>
          </w:rPr>
          <w:fldChar w:fldCharType="separate"/>
        </w:r>
        <w:r w:rsidRPr="009F59AE">
          <w:rPr>
            <w:rStyle w:val="Hyperlink"/>
            <w:noProof/>
          </w:rPr>
          <w:t>4.3</w:t>
        </w:r>
        <w:r>
          <w:rPr>
            <w:rFonts w:asciiTheme="minorHAnsi" w:eastAsiaTheme="minorEastAsia" w:hAnsiTheme="minorHAnsi" w:cstheme="minorBidi"/>
            <w:caps w:val="0"/>
            <w:noProof/>
            <w:sz w:val="22"/>
            <w:szCs w:val="22"/>
          </w:rPr>
          <w:tab/>
        </w:r>
        <w:r w:rsidRPr="009F59AE">
          <w:rPr>
            <w:rStyle w:val="Hyperlink"/>
            <w:noProof/>
          </w:rPr>
          <w:t>njstart electronic submission VS. hard copy SUBMISSION INSTRUCTION</w:t>
        </w:r>
        <w:r>
          <w:rPr>
            <w:noProof/>
            <w:webHidden/>
          </w:rPr>
          <w:tab/>
        </w:r>
        <w:r>
          <w:rPr>
            <w:noProof/>
            <w:webHidden/>
          </w:rPr>
          <w:fldChar w:fldCharType="begin"/>
        </w:r>
        <w:r>
          <w:rPr>
            <w:noProof/>
            <w:webHidden/>
          </w:rPr>
          <w:instrText xml:space="preserve"> PAGEREF _Toc466294108 \h </w:instrText>
        </w:r>
      </w:ins>
      <w:r>
        <w:rPr>
          <w:noProof/>
          <w:webHidden/>
        </w:rPr>
      </w:r>
      <w:r>
        <w:rPr>
          <w:noProof/>
          <w:webHidden/>
        </w:rPr>
        <w:fldChar w:fldCharType="separate"/>
      </w:r>
      <w:ins w:id="278" w:author="Regan, Rory [2]" w:date="2016-11-07T14:58:00Z">
        <w:r>
          <w:rPr>
            <w:noProof/>
            <w:webHidden/>
          </w:rPr>
          <w:t>45</w:t>
        </w:r>
        <w:r>
          <w:rPr>
            <w:noProof/>
            <w:webHidden/>
          </w:rPr>
          <w:fldChar w:fldCharType="end"/>
        </w:r>
        <w:r w:rsidRPr="009F59AE">
          <w:rPr>
            <w:rStyle w:val="Hyperlink"/>
            <w:noProof/>
          </w:rPr>
          <w:fldChar w:fldCharType="end"/>
        </w:r>
      </w:ins>
    </w:p>
    <w:p w:rsidR="00DA7411" w:rsidRDefault="00DA7411">
      <w:pPr>
        <w:pStyle w:val="TOC3"/>
        <w:tabs>
          <w:tab w:val="left" w:pos="1200"/>
        </w:tabs>
        <w:rPr>
          <w:ins w:id="279" w:author="Regan, Rory [2]" w:date="2016-11-07T14:58:00Z"/>
          <w:rFonts w:asciiTheme="minorHAnsi" w:eastAsiaTheme="minorEastAsia" w:hAnsiTheme="minorHAnsi" w:cstheme="minorBidi"/>
          <w:iCs w:val="0"/>
          <w:caps w:val="0"/>
          <w:noProof/>
          <w:sz w:val="22"/>
          <w:szCs w:val="22"/>
        </w:rPr>
      </w:pPr>
      <w:ins w:id="28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"_Toc466294109"</w:instrText>
        </w:r>
        <w:r w:rsidRPr="009F59AE">
          <w:rPr>
            <w:rStyle w:val="Hyperlink"/>
            <w:noProof/>
          </w:rPr>
          <w:instrText xml:space="preserve"> </w:instrText>
        </w:r>
        <w:r w:rsidRPr="009F59AE">
          <w:rPr>
            <w:rStyle w:val="Hyperlink"/>
            <w:noProof/>
          </w:rPr>
          <w:fldChar w:fldCharType="separate"/>
        </w:r>
        <w:r w:rsidRPr="009F59AE">
          <w:rPr>
            <w:rStyle w:val="Hyperlink"/>
            <w:noProof/>
          </w:rPr>
          <w:t>4.3.1</w:t>
        </w:r>
        <w:r>
          <w:rPr>
            <w:rFonts w:asciiTheme="minorHAnsi" w:eastAsiaTheme="minorEastAsia" w:hAnsiTheme="minorHAnsi" w:cstheme="minorBidi"/>
            <w:iCs w:val="0"/>
            <w:caps w:val="0"/>
            <w:noProof/>
            <w:sz w:val="22"/>
            <w:szCs w:val="22"/>
          </w:rPr>
          <w:tab/>
        </w:r>
        <w:r w:rsidRPr="009F59AE">
          <w:rPr>
            <w:rStyle w:val="Hyperlink"/>
            <w:noProof/>
          </w:rPr>
          <w:t>NJSTART SUBMISSION OF QUOTE {PROPOSAL}</w:t>
        </w:r>
        <w:r>
          <w:rPr>
            <w:noProof/>
            <w:webHidden/>
          </w:rPr>
          <w:tab/>
        </w:r>
        <w:r>
          <w:rPr>
            <w:noProof/>
            <w:webHidden/>
          </w:rPr>
          <w:fldChar w:fldCharType="begin"/>
        </w:r>
        <w:r>
          <w:rPr>
            <w:noProof/>
            <w:webHidden/>
          </w:rPr>
          <w:instrText xml:space="preserve"> PAGEREF _Toc466294109 \h </w:instrText>
        </w:r>
      </w:ins>
      <w:r>
        <w:rPr>
          <w:noProof/>
          <w:webHidden/>
        </w:rPr>
      </w:r>
      <w:r>
        <w:rPr>
          <w:noProof/>
          <w:webHidden/>
        </w:rPr>
        <w:fldChar w:fldCharType="separate"/>
      </w:r>
      <w:ins w:id="281" w:author="Regan, Rory [2]" w:date="2016-11-07T14:58:00Z">
        <w:r>
          <w:rPr>
            <w:noProof/>
            <w:webHidden/>
          </w:rPr>
          <w:t>45</w:t>
        </w:r>
        <w:r>
          <w:rPr>
            <w:noProof/>
            <w:webHidden/>
          </w:rPr>
          <w:fldChar w:fldCharType="end"/>
        </w:r>
        <w:r w:rsidRPr="009F59AE">
          <w:rPr>
            <w:rStyle w:val="Hyperlink"/>
            <w:noProof/>
          </w:rPr>
          <w:fldChar w:fldCharType="end"/>
        </w:r>
      </w:ins>
    </w:p>
    <w:p w:rsidR="00DA7411" w:rsidRDefault="00DA7411">
      <w:pPr>
        <w:pStyle w:val="TOC3"/>
        <w:tabs>
          <w:tab w:val="left" w:pos="1200"/>
        </w:tabs>
        <w:rPr>
          <w:ins w:id="282" w:author="Regan, Rory [2]" w:date="2016-11-07T14:58:00Z"/>
          <w:rFonts w:asciiTheme="minorHAnsi" w:eastAsiaTheme="minorEastAsia" w:hAnsiTheme="minorHAnsi" w:cstheme="minorBidi"/>
          <w:iCs w:val="0"/>
          <w:caps w:val="0"/>
          <w:noProof/>
          <w:sz w:val="22"/>
          <w:szCs w:val="22"/>
        </w:rPr>
      </w:pPr>
      <w:ins w:id="28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"_Toc466294110"</w:instrText>
        </w:r>
        <w:r w:rsidRPr="009F59AE">
          <w:rPr>
            <w:rStyle w:val="Hyperlink"/>
            <w:noProof/>
          </w:rPr>
          <w:instrText xml:space="preserve"> </w:instrText>
        </w:r>
        <w:r w:rsidRPr="009F59AE">
          <w:rPr>
            <w:rStyle w:val="Hyperlink"/>
            <w:noProof/>
          </w:rPr>
          <w:fldChar w:fldCharType="separate"/>
        </w:r>
        <w:r w:rsidRPr="009F59AE">
          <w:rPr>
            <w:rStyle w:val="Hyperlink"/>
            <w:noProof/>
          </w:rPr>
          <w:t>4.3.2</w:t>
        </w:r>
        <w:r>
          <w:rPr>
            <w:rFonts w:asciiTheme="minorHAnsi" w:eastAsiaTheme="minorEastAsia" w:hAnsiTheme="minorHAnsi" w:cstheme="minorBidi"/>
            <w:iCs w:val="0"/>
            <w:caps w:val="0"/>
            <w:noProof/>
            <w:sz w:val="22"/>
            <w:szCs w:val="22"/>
          </w:rPr>
          <w:tab/>
        </w:r>
        <w:r w:rsidRPr="009F59AE">
          <w:rPr>
            <w:rStyle w:val="Hyperlink"/>
            <w:noProof/>
          </w:rPr>
          <w:t>HARD COPY SUBMISSION</w:t>
        </w:r>
        <w:r>
          <w:rPr>
            <w:noProof/>
            <w:webHidden/>
          </w:rPr>
          <w:tab/>
        </w:r>
        <w:r>
          <w:rPr>
            <w:noProof/>
            <w:webHidden/>
          </w:rPr>
          <w:fldChar w:fldCharType="begin"/>
        </w:r>
        <w:r>
          <w:rPr>
            <w:noProof/>
            <w:webHidden/>
          </w:rPr>
          <w:instrText xml:space="preserve"> PAGEREF _Toc466294110 \h </w:instrText>
        </w:r>
      </w:ins>
      <w:r>
        <w:rPr>
          <w:noProof/>
          <w:webHidden/>
        </w:rPr>
      </w:r>
      <w:r>
        <w:rPr>
          <w:noProof/>
          <w:webHidden/>
        </w:rPr>
        <w:fldChar w:fldCharType="separate"/>
      </w:r>
      <w:ins w:id="284" w:author="Regan, Rory [2]" w:date="2016-11-07T14:58:00Z">
        <w:r>
          <w:rPr>
            <w:noProof/>
            <w:webHidden/>
          </w:rPr>
          <w:t>45</w:t>
        </w:r>
        <w:r>
          <w:rPr>
            <w:noProof/>
            <w:webHidden/>
          </w:rPr>
          <w:fldChar w:fldCharType="end"/>
        </w:r>
        <w:r w:rsidRPr="009F59AE">
          <w:rPr>
            <w:rStyle w:val="Hyperlink"/>
            <w:noProof/>
          </w:rPr>
          <w:fldChar w:fldCharType="end"/>
        </w:r>
      </w:ins>
    </w:p>
    <w:p w:rsidR="00DA7411" w:rsidRDefault="00DA7411">
      <w:pPr>
        <w:pStyle w:val="TOC2"/>
        <w:tabs>
          <w:tab w:val="left" w:pos="720"/>
        </w:tabs>
        <w:rPr>
          <w:ins w:id="285" w:author="Regan, Rory [2]" w:date="2016-11-07T14:58:00Z"/>
          <w:rFonts w:asciiTheme="minorHAnsi" w:eastAsiaTheme="minorEastAsia" w:hAnsiTheme="minorHAnsi" w:cstheme="minorBidi"/>
          <w:caps w:val="0"/>
          <w:noProof/>
          <w:sz w:val="22"/>
          <w:szCs w:val="22"/>
        </w:rPr>
      </w:pPr>
      <w:ins w:id="28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"_Toc466294111"</w:instrText>
        </w:r>
        <w:r w:rsidRPr="009F59AE">
          <w:rPr>
            <w:rStyle w:val="Hyperlink"/>
            <w:noProof/>
          </w:rPr>
          <w:instrText xml:space="preserve"> </w:instrText>
        </w:r>
        <w:r w:rsidRPr="009F59AE">
          <w:rPr>
            <w:rStyle w:val="Hyperlink"/>
            <w:noProof/>
          </w:rPr>
          <w:fldChar w:fldCharType="separate"/>
        </w:r>
        <w:r w:rsidRPr="009F59AE">
          <w:rPr>
            <w:rStyle w:val="Hyperlink"/>
            <w:noProof/>
          </w:rPr>
          <w:t>4.4</w:t>
        </w:r>
        <w:r>
          <w:rPr>
            <w:rFonts w:asciiTheme="minorHAnsi" w:eastAsiaTheme="minorEastAsia" w:hAnsiTheme="minorHAnsi" w:cstheme="minorBidi"/>
            <w:caps w:val="0"/>
            <w:noProof/>
            <w:sz w:val="22"/>
            <w:szCs w:val="22"/>
          </w:rPr>
          <w:tab/>
        </w:r>
        <w:r w:rsidRPr="009F59AE">
          <w:rPr>
            <w:rStyle w:val="Hyperlink"/>
            <w:noProof/>
          </w:rPr>
          <w:t>QUOTE {Proposal} Content</w:t>
        </w:r>
        <w:r>
          <w:rPr>
            <w:noProof/>
            <w:webHidden/>
          </w:rPr>
          <w:tab/>
        </w:r>
        <w:r>
          <w:rPr>
            <w:noProof/>
            <w:webHidden/>
          </w:rPr>
          <w:fldChar w:fldCharType="begin"/>
        </w:r>
        <w:r>
          <w:rPr>
            <w:noProof/>
            <w:webHidden/>
          </w:rPr>
          <w:instrText xml:space="preserve"> PAGEREF _Toc466294111 \h </w:instrText>
        </w:r>
      </w:ins>
      <w:r>
        <w:rPr>
          <w:noProof/>
          <w:webHidden/>
        </w:rPr>
      </w:r>
      <w:r>
        <w:rPr>
          <w:noProof/>
          <w:webHidden/>
        </w:rPr>
        <w:fldChar w:fldCharType="separate"/>
      </w:r>
      <w:ins w:id="287" w:author="Regan, Rory [2]" w:date="2016-11-07T14:58:00Z">
        <w:r>
          <w:rPr>
            <w:noProof/>
            <w:webHidden/>
          </w:rPr>
          <w:t>46</w:t>
        </w:r>
        <w:r>
          <w:rPr>
            <w:noProof/>
            <w:webHidden/>
          </w:rPr>
          <w:fldChar w:fldCharType="end"/>
        </w:r>
        <w:r w:rsidRPr="009F59AE">
          <w:rPr>
            <w:rStyle w:val="Hyperlink"/>
            <w:noProof/>
          </w:rPr>
          <w:fldChar w:fldCharType="end"/>
        </w:r>
      </w:ins>
    </w:p>
    <w:p w:rsidR="00DA7411" w:rsidRDefault="00DA7411">
      <w:pPr>
        <w:pStyle w:val="TOC3"/>
        <w:tabs>
          <w:tab w:val="left" w:pos="1200"/>
        </w:tabs>
        <w:rPr>
          <w:ins w:id="288" w:author="Regan, Rory [2]" w:date="2016-11-07T14:58:00Z"/>
          <w:rFonts w:asciiTheme="minorHAnsi" w:eastAsiaTheme="minorEastAsia" w:hAnsiTheme="minorHAnsi" w:cstheme="minorBidi"/>
          <w:iCs w:val="0"/>
          <w:caps w:val="0"/>
          <w:noProof/>
          <w:sz w:val="22"/>
          <w:szCs w:val="22"/>
        </w:rPr>
      </w:pPr>
      <w:ins w:id="28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"_Toc466294112"</w:instrText>
        </w:r>
        <w:r w:rsidRPr="009F59AE">
          <w:rPr>
            <w:rStyle w:val="Hyperlink"/>
            <w:noProof/>
          </w:rPr>
          <w:instrText xml:space="preserve"> </w:instrText>
        </w:r>
        <w:r w:rsidRPr="009F59AE">
          <w:rPr>
            <w:rStyle w:val="Hyperlink"/>
            <w:noProof/>
          </w:rPr>
          <w:fldChar w:fldCharType="separate"/>
        </w:r>
        <w:r w:rsidRPr="009F59AE">
          <w:rPr>
            <w:rStyle w:val="Hyperlink"/>
            <w:noProof/>
          </w:rPr>
          <w:t>4.4.1</w:t>
        </w:r>
        <w:r>
          <w:rPr>
            <w:rFonts w:asciiTheme="minorHAnsi" w:eastAsiaTheme="minorEastAsia" w:hAnsiTheme="minorHAnsi" w:cstheme="minorBidi"/>
            <w:iCs w:val="0"/>
            <w:caps w:val="0"/>
            <w:noProof/>
            <w:sz w:val="22"/>
            <w:szCs w:val="22"/>
          </w:rPr>
          <w:tab/>
        </w:r>
        <w:r w:rsidRPr="009F59AE">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_Toc466294112 \h </w:instrText>
        </w:r>
      </w:ins>
      <w:r>
        <w:rPr>
          <w:noProof/>
          <w:webHidden/>
        </w:rPr>
      </w:r>
      <w:r>
        <w:rPr>
          <w:noProof/>
          <w:webHidden/>
        </w:rPr>
        <w:fldChar w:fldCharType="separate"/>
      </w:r>
      <w:ins w:id="290" w:author="Regan, Rory [2]" w:date="2016-11-07T14:58:00Z">
        <w:r>
          <w:rPr>
            <w:noProof/>
            <w:webHidden/>
          </w:rPr>
          <w:t>46</w:t>
        </w:r>
        <w:r>
          <w:rPr>
            <w:noProof/>
            <w:webHidden/>
          </w:rPr>
          <w:fldChar w:fldCharType="end"/>
        </w:r>
        <w:r w:rsidRPr="009F59AE">
          <w:rPr>
            <w:rStyle w:val="Hyperlink"/>
            <w:noProof/>
          </w:rPr>
          <w:fldChar w:fldCharType="end"/>
        </w:r>
      </w:ins>
    </w:p>
    <w:p w:rsidR="00DA7411" w:rsidRDefault="00DA7411">
      <w:pPr>
        <w:pStyle w:val="TOC3"/>
        <w:tabs>
          <w:tab w:val="left" w:pos="1200"/>
        </w:tabs>
        <w:rPr>
          <w:ins w:id="291" w:author="Regan, Rory [2]" w:date="2016-11-07T14:58:00Z"/>
          <w:rFonts w:asciiTheme="minorHAnsi" w:eastAsiaTheme="minorEastAsia" w:hAnsiTheme="minorHAnsi" w:cstheme="minorBidi"/>
          <w:iCs w:val="0"/>
          <w:caps w:val="0"/>
          <w:noProof/>
          <w:sz w:val="22"/>
          <w:szCs w:val="22"/>
        </w:rPr>
      </w:pPr>
      <w:ins w:id="29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"_Toc466294113"</w:instrText>
        </w:r>
        <w:r w:rsidRPr="009F59AE">
          <w:rPr>
            <w:rStyle w:val="Hyperlink"/>
            <w:noProof/>
          </w:rPr>
          <w:instrText xml:space="preserve"> </w:instrText>
        </w:r>
        <w:r w:rsidRPr="009F59AE">
          <w:rPr>
            <w:rStyle w:val="Hyperlink"/>
            <w:noProof/>
          </w:rPr>
          <w:fldChar w:fldCharType="separate"/>
        </w:r>
        <w:r w:rsidRPr="009F59AE">
          <w:rPr>
            <w:rStyle w:val="Hyperlink"/>
            <w:noProof/>
          </w:rPr>
          <w:t>4.4.2</w:t>
        </w:r>
        <w:r>
          <w:rPr>
            <w:rFonts w:asciiTheme="minorHAnsi" w:eastAsiaTheme="minorEastAsia" w:hAnsiTheme="minorHAnsi" w:cstheme="minorBidi"/>
            <w:iCs w:val="0"/>
            <w:caps w:val="0"/>
            <w:noProof/>
            <w:sz w:val="22"/>
            <w:szCs w:val="22"/>
          </w:rPr>
          <w:tab/>
        </w:r>
        <w:r w:rsidRPr="009F59AE">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_Toc466294113 \h </w:instrText>
        </w:r>
      </w:ins>
      <w:r>
        <w:rPr>
          <w:noProof/>
          <w:webHidden/>
        </w:rPr>
      </w:r>
      <w:r>
        <w:rPr>
          <w:noProof/>
          <w:webHidden/>
        </w:rPr>
        <w:fldChar w:fldCharType="separate"/>
      </w:r>
      <w:ins w:id="293" w:author="Regan, Rory [2]" w:date="2016-11-07T14:58:00Z">
        <w:r>
          <w:rPr>
            <w:noProof/>
            <w:webHidden/>
          </w:rPr>
          <w:t>50</w:t>
        </w:r>
        <w:r>
          <w:rPr>
            <w:noProof/>
            <w:webHidden/>
          </w:rPr>
          <w:fldChar w:fldCharType="end"/>
        </w:r>
        <w:r w:rsidRPr="009F59AE">
          <w:rPr>
            <w:rStyle w:val="Hyperlink"/>
            <w:noProof/>
          </w:rPr>
          <w:fldChar w:fldCharType="end"/>
        </w:r>
      </w:ins>
    </w:p>
    <w:p w:rsidR="00DA7411" w:rsidRDefault="00DA7411">
      <w:pPr>
        <w:pStyle w:val="TOC3"/>
        <w:tabs>
          <w:tab w:val="left" w:pos="1200"/>
        </w:tabs>
        <w:rPr>
          <w:ins w:id="294" w:author="Regan, Rory [2]" w:date="2016-11-07T14:58:00Z"/>
          <w:rFonts w:asciiTheme="minorHAnsi" w:eastAsiaTheme="minorEastAsia" w:hAnsiTheme="minorHAnsi" w:cstheme="minorBidi"/>
          <w:iCs w:val="0"/>
          <w:caps w:val="0"/>
          <w:noProof/>
          <w:sz w:val="22"/>
          <w:szCs w:val="22"/>
        </w:rPr>
      </w:pPr>
      <w:ins w:id="29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"_Toc466294114"</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4.4.3</w:t>
        </w:r>
        <w:r>
          <w:rPr>
            <w:rFonts w:asciiTheme="minorHAnsi" w:eastAsiaTheme="minorEastAsia" w:hAnsiTheme="minorHAnsi" w:cstheme="minorBidi"/>
            <w:iCs w:val="0"/>
            <w:caps w:val="0"/>
            <w:noProof/>
            <w:sz w:val="22"/>
            <w:szCs w:val="22"/>
          </w:rPr>
          <w:tab/>
        </w:r>
        <w:r w:rsidRPr="009F59AE">
          <w:rPr>
            <w:rStyle w:val="Hyperlink"/>
            <w:rFonts w:eastAsia="MS Mincho"/>
            <w:noProof/>
          </w:rPr>
          <w:t>Technical QUOTE {Proposal}</w:t>
        </w:r>
        <w:r>
          <w:rPr>
            <w:noProof/>
            <w:webHidden/>
          </w:rPr>
          <w:tab/>
        </w:r>
        <w:r>
          <w:rPr>
            <w:noProof/>
            <w:webHidden/>
          </w:rPr>
          <w:fldChar w:fldCharType="begin"/>
        </w:r>
        <w:r>
          <w:rPr>
            <w:noProof/>
            <w:webHidden/>
          </w:rPr>
          <w:instrText xml:space="preserve"> PAGEREF _Toc466294114 \h </w:instrText>
        </w:r>
      </w:ins>
      <w:r>
        <w:rPr>
          <w:noProof/>
          <w:webHidden/>
        </w:rPr>
      </w:r>
      <w:r>
        <w:rPr>
          <w:noProof/>
          <w:webHidden/>
        </w:rPr>
        <w:fldChar w:fldCharType="separate"/>
      </w:r>
      <w:ins w:id="296" w:author="Regan, Rory [2]" w:date="2016-11-07T14:58:00Z">
        <w:r>
          <w:rPr>
            <w:noProof/>
            <w:webHidden/>
          </w:rPr>
          <w:t>51</w:t>
        </w:r>
        <w:r>
          <w:rPr>
            <w:noProof/>
            <w:webHidden/>
          </w:rPr>
          <w:fldChar w:fldCharType="end"/>
        </w:r>
        <w:r w:rsidRPr="009F59AE">
          <w:rPr>
            <w:rStyle w:val="Hyperlink"/>
            <w:noProof/>
          </w:rPr>
          <w:fldChar w:fldCharType="end"/>
        </w:r>
      </w:ins>
    </w:p>
    <w:p w:rsidR="00DA7411" w:rsidRDefault="00DA7411">
      <w:pPr>
        <w:pStyle w:val="TOC3"/>
        <w:tabs>
          <w:tab w:val="left" w:pos="1200"/>
        </w:tabs>
        <w:rPr>
          <w:ins w:id="297" w:author="Regan, Rory [2]" w:date="2016-11-07T14:58:00Z"/>
          <w:rFonts w:asciiTheme="minorHAnsi" w:eastAsiaTheme="minorEastAsia" w:hAnsiTheme="minorHAnsi" w:cstheme="minorBidi"/>
          <w:iCs w:val="0"/>
          <w:caps w:val="0"/>
          <w:noProof/>
          <w:sz w:val="22"/>
          <w:szCs w:val="22"/>
        </w:rPr>
      </w:pPr>
      <w:ins w:id="29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"_Toc466294115"</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4.4.4</w:t>
        </w:r>
        <w:r>
          <w:rPr>
            <w:rFonts w:asciiTheme="minorHAnsi" w:eastAsiaTheme="minorEastAsia" w:hAnsiTheme="minorHAnsi" w:cstheme="minorBidi"/>
            <w:iCs w:val="0"/>
            <w:caps w:val="0"/>
            <w:noProof/>
            <w:sz w:val="22"/>
            <w:szCs w:val="22"/>
          </w:rPr>
          <w:tab/>
        </w:r>
        <w:r w:rsidRPr="009F59AE">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_Toc466294115 \h </w:instrText>
        </w:r>
      </w:ins>
      <w:r>
        <w:rPr>
          <w:noProof/>
          <w:webHidden/>
        </w:rPr>
      </w:r>
      <w:r>
        <w:rPr>
          <w:noProof/>
          <w:webHidden/>
        </w:rPr>
        <w:fldChar w:fldCharType="separate"/>
      </w:r>
      <w:ins w:id="299" w:author="Regan, Rory [2]" w:date="2016-11-07T14:58:00Z">
        <w:r>
          <w:rPr>
            <w:noProof/>
            <w:webHidden/>
          </w:rPr>
          <w:t>55</w:t>
        </w:r>
        <w:r>
          <w:rPr>
            <w:noProof/>
            <w:webHidden/>
          </w:rPr>
          <w:fldChar w:fldCharType="end"/>
        </w:r>
        <w:r w:rsidRPr="009F59AE">
          <w:rPr>
            <w:rStyle w:val="Hyperlink"/>
            <w:noProof/>
          </w:rPr>
          <w:fldChar w:fldCharType="end"/>
        </w:r>
      </w:ins>
    </w:p>
    <w:p w:rsidR="00DA7411" w:rsidRDefault="00DA7411">
      <w:pPr>
        <w:pStyle w:val="TOC3"/>
        <w:tabs>
          <w:tab w:val="left" w:pos="1200"/>
        </w:tabs>
        <w:rPr>
          <w:ins w:id="300" w:author="Regan, Rory [2]" w:date="2016-11-07T14:58:00Z"/>
          <w:rFonts w:asciiTheme="minorHAnsi" w:eastAsiaTheme="minorEastAsia" w:hAnsiTheme="minorHAnsi" w:cstheme="minorBidi"/>
          <w:iCs w:val="0"/>
          <w:caps w:val="0"/>
          <w:noProof/>
          <w:sz w:val="22"/>
          <w:szCs w:val="22"/>
        </w:rPr>
      </w:pPr>
      <w:ins w:id="30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"_Toc466294116"</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4.4.5</w:t>
        </w:r>
        <w:r>
          <w:rPr>
            <w:rFonts w:asciiTheme="minorHAnsi" w:eastAsiaTheme="minorEastAsia" w:hAnsiTheme="minorHAnsi" w:cstheme="minorBidi"/>
            <w:iCs w:val="0"/>
            <w:caps w:val="0"/>
            <w:noProof/>
            <w:sz w:val="22"/>
            <w:szCs w:val="22"/>
          </w:rPr>
          <w:tab/>
        </w:r>
        <w:r w:rsidRPr="009F59AE">
          <w:rPr>
            <w:rStyle w:val="Hyperlink"/>
            <w:rFonts w:eastAsia="MS Mincho"/>
            <w:noProof/>
          </w:rPr>
          <w:t>PRICE schedule/SHEET</w:t>
        </w:r>
        <w:r>
          <w:rPr>
            <w:noProof/>
            <w:webHidden/>
          </w:rPr>
          <w:tab/>
        </w:r>
        <w:r>
          <w:rPr>
            <w:noProof/>
            <w:webHidden/>
          </w:rPr>
          <w:fldChar w:fldCharType="begin"/>
        </w:r>
        <w:r>
          <w:rPr>
            <w:noProof/>
            <w:webHidden/>
          </w:rPr>
          <w:instrText xml:space="preserve"> PAGEREF _Toc466294116 \h </w:instrText>
        </w:r>
      </w:ins>
      <w:r>
        <w:rPr>
          <w:noProof/>
          <w:webHidden/>
        </w:rPr>
      </w:r>
      <w:r>
        <w:rPr>
          <w:noProof/>
          <w:webHidden/>
        </w:rPr>
        <w:fldChar w:fldCharType="separate"/>
      </w:r>
      <w:ins w:id="302" w:author="Regan, Rory [2]" w:date="2016-11-07T14:58:00Z">
        <w:r>
          <w:rPr>
            <w:noProof/>
            <w:webHidden/>
          </w:rPr>
          <w:t>57</w:t>
        </w:r>
        <w:r>
          <w:rPr>
            <w:noProof/>
            <w:webHidden/>
          </w:rPr>
          <w:fldChar w:fldCharType="end"/>
        </w:r>
        <w:r w:rsidRPr="009F59AE">
          <w:rPr>
            <w:rStyle w:val="Hyperlink"/>
            <w:noProof/>
          </w:rPr>
          <w:fldChar w:fldCharType="end"/>
        </w:r>
      </w:ins>
    </w:p>
    <w:p w:rsidR="00DA7411" w:rsidRDefault="00DA7411">
      <w:pPr>
        <w:pStyle w:val="TOC1"/>
        <w:tabs>
          <w:tab w:val="left" w:pos="480"/>
        </w:tabs>
        <w:rPr>
          <w:ins w:id="303" w:author="Regan, Rory [2]" w:date="2016-11-07T14:58:00Z"/>
          <w:rFonts w:asciiTheme="minorHAnsi" w:eastAsiaTheme="minorEastAsia" w:hAnsiTheme="minorHAnsi" w:cstheme="minorBidi"/>
          <w:b w:val="0"/>
          <w:bCs w:val="0"/>
          <w:caps w:val="0"/>
          <w:noProof/>
          <w:sz w:val="22"/>
          <w:szCs w:val="22"/>
        </w:rPr>
      </w:pPr>
      <w:ins w:id="30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"_Toc466294117"</w:instrText>
        </w:r>
        <w:r w:rsidRPr="009F59AE">
          <w:rPr>
            <w:rStyle w:val="Hyperlink"/>
            <w:noProof/>
          </w:rPr>
          <w:instrText xml:space="preserve"> </w:instrText>
        </w:r>
        <w:r w:rsidRPr="009F59AE">
          <w:rPr>
            <w:rStyle w:val="Hyperlink"/>
            <w:noProof/>
          </w:rPr>
          <w:fldChar w:fldCharType="separate"/>
        </w:r>
        <w:r w:rsidRPr="009F59AE">
          <w:rPr>
            <w:rStyle w:val="Hyperlink"/>
            <w:noProof/>
          </w:rPr>
          <w:t>5.0</w:t>
        </w:r>
        <w:r>
          <w:rPr>
            <w:rFonts w:asciiTheme="minorHAnsi" w:eastAsiaTheme="minorEastAsia" w:hAnsiTheme="minorHAnsi" w:cstheme="minorBidi"/>
            <w:b w:val="0"/>
            <w:bCs w:val="0"/>
            <w:caps w:val="0"/>
            <w:noProof/>
            <w:sz w:val="22"/>
            <w:szCs w:val="22"/>
          </w:rPr>
          <w:tab/>
        </w:r>
        <w:r w:rsidRPr="009F59AE">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_Toc466294117 \h </w:instrText>
        </w:r>
      </w:ins>
      <w:r>
        <w:rPr>
          <w:noProof/>
          <w:webHidden/>
        </w:rPr>
      </w:r>
      <w:r>
        <w:rPr>
          <w:noProof/>
          <w:webHidden/>
        </w:rPr>
        <w:fldChar w:fldCharType="separate"/>
      </w:r>
      <w:ins w:id="305" w:author="Regan, Rory [2]" w:date="2016-11-07T14:58:00Z">
        <w:r>
          <w:rPr>
            <w:noProof/>
            <w:webHidden/>
          </w:rPr>
          <w:t>60</w:t>
        </w:r>
        <w:r>
          <w:rPr>
            <w:noProof/>
            <w:webHidden/>
          </w:rPr>
          <w:fldChar w:fldCharType="end"/>
        </w:r>
        <w:r w:rsidRPr="009F59AE">
          <w:rPr>
            <w:rStyle w:val="Hyperlink"/>
            <w:noProof/>
          </w:rPr>
          <w:fldChar w:fldCharType="end"/>
        </w:r>
      </w:ins>
    </w:p>
    <w:p w:rsidR="00DA7411" w:rsidRDefault="00DA7411">
      <w:pPr>
        <w:pStyle w:val="TOC2"/>
        <w:tabs>
          <w:tab w:val="left" w:pos="720"/>
        </w:tabs>
        <w:rPr>
          <w:ins w:id="306" w:author="Regan, Rory [2]" w:date="2016-11-07T14:58:00Z"/>
          <w:rFonts w:asciiTheme="minorHAnsi" w:eastAsiaTheme="minorEastAsia" w:hAnsiTheme="minorHAnsi" w:cstheme="minorBidi"/>
          <w:caps w:val="0"/>
          <w:noProof/>
          <w:sz w:val="22"/>
          <w:szCs w:val="22"/>
        </w:rPr>
      </w:pPr>
      <w:ins w:id="30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"_Toc466294118"</w:instrText>
        </w:r>
        <w:r w:rsidRPr="009F59AE">
          <w:rPr>
            <w:rStyle w:val="Hyperlink"/>
            <w:noProof/>
          </w:rPr>
          <w:instrText xml:space="preserve"> </w:instrText>
        </w:r>
        <w:r w:rsidRPr="009F59AE">
          <w:rPr>
            <w:rStyle w:val="Hyperlink"/>
            <w:noProof/>
          </w:rPr>
          <w:fldChar w:fldCharType="separate"/>
        </w:r>
        <w:r w:rsidRPr="009F59AE">
          <w:rPr>
            <w:rStyle w:val="Hyperlink"/>
            <w:noProof/>
          </w:rPr>
          <w:t>5.1</w:t>
        </w:r>
        <w:r>
          <w:rPr>
            <w:rFonts w:asciiTheme="minorHAnsi" w:eastAsiaTheme="minorEastAsia" w:hAnsiTheme="minorHAnsi" w:cstheme="minorBidi"/>
            <w:caps w:val="0"/>
            <w:noProof/>
            <w:sz w:val="22"/>
            <w:szCs w:val="22"/>
          </w:rPr>
          <w:tab/>
        </w:r>
        <w:r w:rsidRPr="009F59AE">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_Toc466294118 \h </w:instrText>
        </w:r>
      </w:ins>
      <w:r>
        <w:rPr>
          <w:noProof/>
          <w:webHidden/>
        </w:rPr>
      </w:r>
      <w:r>
        <w:rPr>
          <w:noProof/>
          <w:webHidden/>
        </w:rPr>
        <w:fldChar w:fldCharType="separate"/>
      </w:r>
      <w:ins w:id="308" w:author="Regan, Rory [2]" w:date="2016-11-07T14:58:00Z">
        <w:r>
          <w:rPr>
            <w:noProof/>
            <w:webHidden/>
          </w:rPr>
          <w:t>60</w:t>
        </w:r>
        <w:r>
          <w:rPr>
            <w:noProof/>
            <w:webHidden/>
          </w:rPr>
          <w:fldChar w:fldCharType="end"/>
        </w:r>
        <w:r w:rsidRPr="009F59AE">
          <w:rPr>
            <w:rStyle w:val="Hyperlink"/>
            <w:noProof/>
          </w:rPr>
          <w:fldChar w:fldCharType="end"/>
        </w:r>
      </w:ins>
    </w:p>
    <w:p w:rsidR="00DA7411" w:rsidRDefault="00DA7411">
      <w:pPr>
        <w:pStyle w:val="TOC2"/>
        <w:tabs>
          <w:tab w:val="left" w:pos="720"/>
        </w:tabs>
        <w:rPr>
          <w:ins w:id="309" w:author="Regan, Rory [2]" w:date="2016-11-07T14:58:00Z"/>
          <w:rFonts w:asciiTheme="minorHAnsi" w:eastAsiaTheme="minorEastAsia" w:hAnsiTheme="minorHAnsi" w:cstheme="minorBidi"/>
          <w:caps w:val="0"/>
          <w:noProof/>
          <w:sz w:val="22"/>
          <w:szCs w:val="22"/>
        </w:rPr>
      </w:pPr>
      <w:ins w:id="31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"_Toc466294119"</w:instrText>
        </w:r>
        <w:r w:rsidRPr="009F59AE">
          <w:rPr>
            <w:rStyle w:val="Hyperlink"/>
            <w:noProof/>
          </w:rPr>
          <w:instrText xml:space="preserve"> </w:instrText>
        </w:r>
        <w:r w:rsidRPr="009F59AE">
          <w:rPr>
            <w:rStyle w:val="Hyperlink"/>
            <w:noProof/>
          </w:rPr>
          <w:fldChar w:fldCharType="separate"/>
        </w:r>
        <w:r w:rsidRPr="009F59AE">
          <w:rPr>
            <w:rStyle w:val="Hyperlink"/>
            <w:noProof/>
          </w:rPr>
          <w:t>5.2</w:t>
        </w:r>
        <w:r>
          <w:rPr>
            <w:rFonts w:asciiTheme="minorHAnsi" w:eastAsiaTheme="minorEastAsia" w:hAnsiTheme="minorHAnsi" w:cstheme="minorBidi"/>
            <w:caps w:val="0"/>
            <w:noProof/>
            <w:sz w:val="22"/>
            <w:szCs w:val="22"/>
          </w:rPr>
          <w:tab/>
        </w:r>
        <w:r w:rsidRPr="009F59AE">
          <w:rPr>
            <w:rStyle w:val="Hyperlink"/>
            <w:noProof/>
          </w:rPr>
          <w:t>BLANKET P.O. {Contract} Term and Extension Option</w:t>
        </w:r>
        <w:r>
          <w:rPr>
            <w:noProof/>
            <w:webHidden/>
          </w:rPr>
          <w:tab/>
        </w:r>
        <w:r>
          <w:rPr>
            <w:noProof/>
            <w:webHidden/>
          </w:rPr>
          <w:fldChar w:fldCharType="begin"/>
        </w:r>
        <w:r>
          <w:rPr>
            <w:noProof/>
            <w:webHidden/>
          </w:rPr>
          <w:instrText xml:space="preserve"> PAGEREF _Toc466294119 \h </w:instrText>
        </w:r>
      </w:ins>
      <w:r>
        <w:rPr>
          <w:noProof/>
          <w:webHidden/>
        </w:rPr>
      </w:r>
      <w:r>
        <w:rPr>
          <w:noProof/>
          <w:webHidden/>
        </w:rPr>
        <w:fldChar w:fldCharType="separate"/>
      </w:r>
      <w:ins w:id="311" w:author="Regan, Rory [2]" w:date="2016-11-07T14:58:00Z">
        <w:r>
          <w:rPr>
            <w:noProof/>
            <w:webHidden/>
          </w:rPr>
          <w:t>60</w:t>
        </w:r>
        <w:r>
          <w:rPr>
            <w:noProof/>
            <w:webHidden/>
          </w:rPr>
          <w:fldChar w:fldCharType="end"/>
        </w:r>
        <w:r w:rsidRPr="009F59AE">
          <w:rPr>
            <w:rStyle w:val="Hyperlink"/>
            <w:noProof/>
          </w:rPr>
          <w:fldChar w:fldCharType="end"/>
        </w:r>
      </w:ins>
    </w:p>
    <w:p w:rsidR="00DA7411" w:rsidRDefault="00DA7411">
      <w:pPr>
        <w:pStyle w:val="TOC2"/>
        <w:tabs>
          <w:tab w:val="left" w:pos="720"/>
        </w:tabs>
        <w:rPr>
          <w:ins w:id="312" w:author="Regan, Rory [2]" w:date="2016-11-07T14:58:00Z"/>
          <w:rFonts w:asciiTheme="minorHAnsi" w:eastAsiaTheme="minorEastAsia" w:hAnsiTheme="minorHAnsi" w:cstheme="minorBidi"/>
          <w:caps w:val="0"/>
          <w:noProof/>
          <w:sz w:val="22"/>
          <w:szCs w:val="22"/>
        </w:rPr>
      </w:pPr>
      <w:ins w:id="31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"_Toc466294120"</w:instrText>
        </w:r>
        <w:r w:rsidRPr="009F59AE">
          <w:rPr>
            <w:rStyle w:val="Hyperlink"/>
            <w:noProof/>
          </w:rPr>
          <w:instrText xml:space="preserve"> </w:instrText>
        </w:r>
        <w:r w:rsidRPr="009F59AE">
          <w:rPr>
            <w:rStyle w:val="Hyperlink"/>
            <w:noProof/>
          </w:rPr>
          <w:fldChar w:fldCharType="separate"/>
        </w:r>
        <w:r w:rsidRPr="009F59AE">
          <w:rPr>
            <w:rStyle w:val="Hyperlink"/>
            <w:noProof/>
          </w:rPr>
          <w:t>5.3</w:t>
        </w:r>
        <w:r>
          <w:rPr>
            <w:rFonts w:asciiTheme="minorHAnsi" w:eastAsiaTheme="minorEastAsia" w:hAnsiTheme="minorHAnsi" w:cstheme="minorBidi"/>
            <w:caps w:val="0"/>
            <w:noProof/>
            <w:sz w:val="22"/>
            <w:szCs w:val="22"/>
          </w:rPr>
          <w:tab/>
        </w:r>
        <w:r w:rsidRPr="009F59AE">
          <w:rPr>
            <w:rStyle w:val="Hyperlink"/>
            <w:noProof/>
          </w:rPr>
          <w:t>BLANKET P.O. {Contract} Transition</w:t>
        </w:r>
        <w:r>
          <w:rPr>
            <w:noProof/>
            <w:webHidden/>
          </w:rPr>
          <w:tab/>
        </w:r>
        <w:r>
          <w:rPr>
            <w:noProof/>
            <w:webHidden/>
          </w:rPr>
          <w:fldChar w:fldCharType="begin"/>
        </w:r>
        <w:r>
          <w:rPr>
            <w:noProof/>
            <w:webHidden/>
          </w:rPr>
          <w:instrText xml:space="preserve"> PAGEREF _Toc466294120 \h </w:instrText>
        </w:r>
      </w:ins>
      <w:r>
        <w:rPr>
          <w:noProof/>
          <w:webHidden/>
        </w:rPr>
      </w:r>
      <w:r>
        <w:rPr>
          <w:noProof/>
          <w:webHidden/>
        </w:rPr>
        <w:fldChar w:fldCharType="separate"/>
      </w:r>
      <w:ins w:id="314" w:author="Regan, Rory [2]" w:date="2016-11-07T14:58:00Z">
        <w:r>
          <w:rPr>
            <w:noProof/>
            <w:webHidden/>
          </w:rPr>
          <w:t>60</w:t>
        </w:r>
        <w:r>
          <w:rPr>
            <w:noProof/>
            <w:webHidden/>
          </w:rPr>
          <w:fldChar w:fldCharType="end"/>
        </w:r>
        <w:r w:rsidRPr="009F59AE">
          <w:rPr>
            <w:rStyle w:val="Hyperlink"/>
            <w:noProof/>
          </w:rPr>
          <w:fldChar w:fldCharType="end"/>
        </w:r>
      </w:ins>
    </w:p>
    <w:p w:rsidR="00DA7411" w:rsidRDefault="00DA7411">
      <w:pPr>
        <w:pStyle w:val="TOC2"/>
        <w:tabs>
          <w:tab w:val="left" w:pos="720"/>
        </w:tabs>
        <w:rPr>
          <w:ins w:id="315" w:author="Regan, Rory [2]" w:date="2016-11-07T14:58:00Z"/>
          <w:rFonts w:asciiTheme="minorHAnsi" w:eastAsiaTheme="minorEastAsia" w:hAnsiTheme="minorHAnsi" w:cstheme="minorBidi"/>
          <w:caps w:val="0"/>
          <w:noProof/>
          <w:sz w:val="22"/>
          <w:szCs w:val="22"/>
        </w:rPr>
      </w:pPr>
      <w:ins w:id="31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"_Toc466294121"</w:instrText>
        </w:r>
        <w:r w:rsidRPr="009F59AE">
          <w:rPr>
            <w:rStyle w:val="Hyperlink"/>
            <w:noProof/>
          </w:rPr>
          <w:instrText xml:space="preserve"> </w:instrText>
        </w:r>
        <w:r w:rsidRPr="009F59AE">
          <w:rPr>
            <w:rStyle w:val="Hyperlink"/>
            <w:noProof/>
          </w:rPr>
          <w:fldChar w:fldCharType="separate"/>
        </w:r>
        <w:r w:rsidRPr="009F59AE">
          <w:rPr>
            <w:rStyle w:val="Hyperlink"/>
            <w:noProof/>
          </w:rPr>
          <w:t>5.4</w:t>
        </w:r>
        <w:r>
          <w:rPr>
            <w:rFonts w:asciiTheme="minorHAnsi" w:eastAsiaTheme="minorEastAsia" w:hAnsiTheme="minorHAnsi" w:cstheme="minorBidi"/>
            <w:caps w:val="0"/>
            <w:noProof/>
            <w:sz w:val="22"/>
            <w:szCs w:val="22"/>
          </w:rPr>
          <w:tab/>
        </w:r>
        <w:r w:rsidRPr="009F59AE">
          <w:rPr>
            <w:rStyle w:val="Hyperlink"/>
            <w:noProof/>
          </w:rPr>
          <w:t>CHANGE ORDER {Contract AMENDMENT}</w:t>
        </w:r>
        <w:r>
          <w:rPr>
            <w:noProof/>
            <w:webHidden/>
          </w:rPr>
          <w:tab/>
        </w:r>
        <w:r>
          <w:rPr>
            <w:noProof/>
            <w:webHidden/>
          </w:rPr>
          <w:fldChar w:fldCharType="begin"/>
        </w:r>
        <w:r>
          <w:rPr>
            <w:noProof/>
            <w:webHidden/>
          </w:rPr>
          <w:instrText xml:space="preserve"> PAGEREF _Toc466294121 \h </w:instrText>
        </w:r>
      </w:ins>
      <w:r>
        <w:rPr>
          <w:noProof/>
          <w:webHidden/>
        </w:rPr>
      </w:r>
      <w:r>
        <w:rPr>
          <w:noProof/>
          <w:webHidden/>
        </w:rPr>
        <w:fldChar w:fldCharType="separate"/>
      </w:r>
      <w:ins w:id="317" w:author="Regan, Rory [2]" w:date="2016-11-07T14:58:00Z">
        <w:r>
          <w:rPr>
            <w:noProof/>
            <w:webHidden/>
          </w:rPr>
          <w:t>61</w:t>
        </w:r>
        <w:r>
          <w:rPr>
            <w:noProof/>
            <w:webHidden/>
          </w:rPr>
          <w:fldChar w:fldCharType="end"/>
        </w:r>
        <w:r w:rsidRPr="009F59AE">
          <w:rPr>
            <w:rStyle w:val="Hyperlink"/>
            <w:noProof/>
          </w:rPr>
          <w:fldChar w:fldCharType="end"/>
        </w:r>
      </w:ins>
    </w:p>
    <w:p w:rsidR="00DA7411" w:rsidRDefault="00DA7411">
      <w:pPr>
        <w:pStyle w:val="TOC2"/>
        <w:tabs>
          <w:tab w:val="left" w:pos="720"/>
        </w:tabs>
        <w:rPr>
          <w:ins w:id="318" w:author="Regan, Rory [2]" w:date="2016-11-07T14:58:00Z"/>
          <w:rFonts w:asciiTheme="minorHAnsi" w:eastAsiaTheme="minorEastAsia" w:hAnsiTheme="minorHAnsi" w:cstheme="minorBidi"/>
          <w:caps w:val="0"/>
          <w:noProof/>
          <w:sz w:val="22"/>
          <w:szCs w:val="22"/>
        </w:rPr>
      </w:pPr>
      <w:ins w:id="31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"_Toc466294122"</w:instrText>
        </w:r>
        <w:r w:rsidRPr="009F59AE">
          <w:rPr>
            <w:rStyle w:val="Hyperlink"/>
            <w:noProof/>
          </w:rPr>
          <w:instrText xml:space="preserve"> </w:instrText>
        </w:r>
        <w:r w:rsidRPr="009F59AE">
          <w:rPr>
            <w:rStyle w:val="Hyperlink"/>
            <w:noProof/>
          </w:rPr>
          <w:fldChar w:fldCharType="separate"/>
        </w:r>
        <w:r w:rsidRPr="009F59AE">
          <w:rPr>
            <w:rStyle w:val="Hyperlink"/>
            <w:noProof/>
          </w:rPr>
          <w:t>5.5</w:t>
        </w:r>
        <w:r>
          <w:rPr>
            <w:rFonts w:asciiTheme="minorHAnsi" w:eastAsiaTheme="minorEastAsia" w:hAnsiTheme="minorHAnsi" w:cstheme="minorBidi"/>
            <w:caps w:val="0"/>
            <w:noProof/>
            <w:sz w:val="22"/>
            <w:szCs w:val="22"/>
          </w:rPr>
          <w:tab/>
        </w:r>
        <w:r w:rsidRPr="009F59AE">
          <w:rPr>
            <w:rStyle w:val="Hyperlink"/>
            <w:noProof/>
          </w:rPr>
          <w:t>Vendor {contractor} Responsibilities</w:t>
        </w:r>
        <w:r>
          <w:rPr>
            <w:noProof/>
            <w:webHidden/>
          </w:rPr>
          <w:tab/>
        </w:r>
        <w:r>
          <w:rPr>
            <w:noProof/>
            <w:webHidden/>
          </w:rPr>
          <w:fldChar w:fldCharType="begin"/>
        </w:r>
        <w:r>
          <w:rPr>
            <w:noProof/>
            <w:webHidden/>
          </w:rPr>
          <w:instrText xml:space="preserve"> PAGEREF _Toc466294122 \h </w:instrText>
        </w:r>
      </w:ins>
      <w:r>
        <w:rPr>
          <w:noProof/>
          <w:webHidden/>
        </w:rPr>
      </w:r>
      <w:r>
        <w:rPr>
          <w:noProof/>
          <w:webHidden/>
        </w:rPr>
        <w:fldChar w:fldCharType="separate"/>
      </w:r>
      <w:ins w:id="320" w:author="Regan, Rory [2]" w:date="2016-11-07T14:58:00Z">
        <w:r>
          <w:rPr>
            <w:noProof/>
            <w:webHidden/>
          </w:rPr>
          <w:t>61</w:t>
        </w:r>
        <w:r>
          <w:rPr>
            <w:noProof/>
            <w:webHidden/>
          </w:rPr>
          <w:fldChar w:fldCharType="end"/>
        </w:r>
        <w:r w:rsidRPr="009F59AE">
          <w:rPr>
            <w:rStyle w:val="Hyperlink"/>
            <w:noProof/>
          </w:rPr>
          <w:fldChar w:fldCharType="end"/>
        </w:r>
      </w:ins>
    </w:p>
    <w:p w:rsidR="00DA7411" w:rsidRDefault="00DA7411">
      <w:pPr>
        <w:pStyle w:val="TOC2"/>
        <w:tabs>
          <w:tab w:val="left" w:pos="720"/>
        </w:tabs>
        <w:rPr>
          <w:ins w:id="321" w:author="Regan, Rory [2]" w:date="2016-11-07T14:58:00Z"/>
          <w:rFonts w:asciiTheme="minorHAnsi" w:eastAsiaTheme="minorEastAsia" w:hAnsiTheme="minorHAnsi" w:cstheme="minorBidi"/>
          <w:caps w:val="0"/>
          <w:noProof/>
          <w:sz w:val="22"/>
          <w:szCs w:val="22"/>
        </w:rPr>
      </w:pPr>
      <w:ins w:id="32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"_Toc466294123"</w:instrText>
        </w:r>
        <w:r w:rsidRPr="009F59AE">
          <w:rPr>
            <w:rStyle w:val="Hyperlink"/>
            <w:noProof/>
          </w:rPr>
          <w:instrText xml:space="preserve"> </w:instrText>
        </w:r>
        <w:r w:rsidRPr="009F59AE">
          <w:rPr>
            <w:rStyle w:val="Hyperlink"/>
            <w:noProof/>
          </w:rPr>
          <w:fldChar w:fldCharType="separate"/>
        </w:r>
        <w:r w:rsidRPr="009F59AE">
          <w:rPr>
            <w:rStyle w:val="Hyperlink"/>
            <w:noProof/>
          </w:rPr>
          <w:t>5.6</w:t>
        </w:r>
        <w:r>
          <w:rPr>
            <w:rFonts w:asciiTheme="minorHAnsi" w:eastAsiaTheme="minorEastAsia" w:hAnsiTheme="minorHAnsi" w:cstheme="minorBidi"/>
            <w:caps w:val="0"/>
            <w:noProof/>
            <w:sz w:val="22"/>
            <w:szCs w:val="22"/>
          </w:rPr>
          <w:tab/>
        </w:r>
        <w:r w:rsidRPr="009F59AE">
          <w:rPr>
            <w:rStyle w:val="Hyperlink"/>
            <w:noProof/>
          </w:rPr>
          <w:t>Substitution of Staff</w:t>
        </w:r>
        <w:r>
          <w:rPr>
            <w:noProof/>
            <w:webHidden/>
          </w:rPr>
          <w:tab/>
        </w:r>
        <w:r>
          <w:rPr>
            <w:noProof/>
            <w:webHidden/>
          </w:rPr>
          <w:fldChar w:fldCharType="begin"/>
        </w:r>
        <w:r>
          <w:rPr>
            <w:noProof/>
            <w:webHidden/>
          </w:rPr>
          <w:instrText xml:space="preserve"> PAGEREF _Toc466294123 \h </w:instrText>
        </w:r>
      </w:ins>
      <w:r>
        <w:rPr>
          <w:noProof/>
          <w:webHidden/>
        </w:rPr>
      </w:r>
      <w:r>
        <w:rPr>
          <w:noProof/>
          <w:webHidden/>
        </w:rPr>
        <w:fldChar w:fldCharType="separate"/>
      </w:r>
      <w:ins w:id="323" w:author="Regan, Rory [2]" w:date="2016-11-07T14:58:00Z">
        <w:r>
          <w:rPr>
            <w:noProof/>
            <w:webHidden/>
          </w:rPr>
          <w:t>61</w:t>
        </w:r>
        <w:r>
          <w:rPr>
            <w:noProof/>
            <w:webHidden/>
          </w:rPr>
          <w:fldChar w:fldCharType="end"/>
        </w:r>
        <w:r w:rsidRPr="009F59AE">
          <w:rPr>
            <w:rStyle w:val="Hyperlink"/>
            <w:noProof/>
          </w:rPr>
          <w:fldChar w:fldCharType="end"/>
        </w:r>
      </w:ins>
    </w:p>
    <w:p w:rsidR="00DA7411" w:rsidRDefault="00DA7411">
      <w:pPr>
        <w:pStyle w:val="TOC2"/>
        <w:tabs>
          <w:tab w:val="left" w:pos="720"/>
        </w:tabs>
        <w:rPr>
          <w:ins w:id="324" w:author="Regan, Rory [2]" w:date="2016-11-07T14:58:00Z"/>
          <w:rFonts w:asciiTheme="minorHAnsi" w:eastAsiaTheme="minorEastAsia" w:hAnsiTheme="minorHAnsi" w:cstheme="minorBidi"/>
          <w:caps w:val="0"/>
          <w:noProof/>
          <w:sz w:val="22"/>
          <w:szCs w:val="22"/>
        </w:rPr>
      </w:pPr>
      <w:ins w:id="32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"_Toc466294124"</w:instrText>
        </w:r>
        <w:r w:rsidRPr="009F59AE">
          <w:rPr>
            <w:rStyle w:val="Hyperlink"/>
            <w:noProof/>
          </w:rPr>
          <w:instrText xml:space="preserve"> </w:instrText>
        </w:r>
        <w:r w:rsidRPr="009F59AE">
          <w:rPr>
            <w:rStyle w:val="Hyperlink"/>
            <w:noProof/>
          </w:rPr>
          <w:fldChar w:fldCharType="separate"/>
        </w:r>
        <w:r w:rsidRPr="009F59AE">
          <w:rPr>
            <w:rStyle w:val="Hyperlink"/>
            <w:noProof/>
          </w:rPr>
          <w:t>5.7</w:t>
        </w:r>
        <w:r>
          <w:rPr>
            <w:rFonts w:asciiTheme="minorHAnsi" w:eastAsiaTheme="minorEastAsia" w:hAnsiTheme="minorHAnsi" w:cstheme="minorBidi"/>
            <w:caps w:val="0"/>
            <w:noProof/>
            <w:sz w:val="22"/>
            <w:szCs w:val="22"/>
          </w:rPr>
          <w:tab/>
        </w:r>
        <w:r w:rsidRPr="009F59AE">
          <w:rPr>
            <w:rStyle w:val="Hyperlink"/>
            <w:noProof/>
          </w:rPr>
          <w:t>Substitution or Addition of SubCONTRACTOR(s)</w:t>
        </w:r>
        <w:r>
          <w:rPr>
            <w:noProof/>
            <w:webHidden/>
          </w:rPr>
          <w:tab/>
        </w:r>
        <w:r>
          <w:rPr>
            <w:noProof/>
            <w:webHidden/>
          </w:rPr>
          <w:fldChar w:fldCharType="begin"/>
        </w:r>
        <w:r>
          <w:rPr>
            <w:noProof/>
            <w:webHidden/>
          </w:rPr>
          <w:instrText xml:space="preserve"> PAGEREF _Toc466294124 \h </w:instrText>
        </w:r>
      </w:ins>
      <w:r>
        <w:rPr>
          <w:noProof/>
          <w:webHidden/>
        </w:rPr>
      </w:r>
      <w:r>
        <w:rPr>
          <w:noProof/>
          <w:webHidden/>
        </w:rPr>
        <w:fldChar w:fldCharType="separate"/>
      </w:r>
      <w:ins w:id="326" w:author="Regan, Rory [2]" w:date="2016-11-07T14:58:00Z">
        <w:r>
          <w:rPr>
            <w:noProof/>
            <w:webHidden/>
          </w:rPr>
          <w:t>61</w:t>
        </w:r>
        <w:r>
          <w:rPr>
            <w:noProof/>
            <w:webHidden/>
          </w:rPr>
          <w:fldChar w:fldCharType="end"/>
        </w:r>
        <w:r w:rsidRPr="009F59AE">
          <w:rPr>
            <w:rStyle w:val="Hyperlink"/>
            <w:noProof/>
          </w:rPr>
          <w:fldChar w:fldCharType="end"/>
        </w:r>
      </w:ins>
    </w:p>
    <w:p w:rsidR="00DA7411" w:rsidRDefault="00DA7411">
      <w:pPr>
        <w:pStyle w:val="TOC2"/>
        <w:tabs>
          <w:tab w:val="left" w:pos="720"/>
        </w:tabs>
        <w:rPr>
          <w:ins w:id="327" w:author="Regan, Rory [2]" w:date="2016-11-07T14:58:00Z"/>
          <w:rFonts w:asciiTheme="minorHAnsi" w:eastAsiaTheme="minorEastAsia" w:hAnsiTheme="minorHAnsi" w:cstheme="minorBidi"/>
          <w:caps w:val="0"/>
          <w:noProof/>
          <w:sz w:val="22"/>
          <w:szCs w:val="22"/>
        </w:rPr>
      </w:pPr>
      <w:ins w:id="32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"_Toc466294125"</w:instrText>
        </w:r>
        <w:r w:rsidRPr="009F59AE">
          <w:rPr>
            <w:rStyle w:val="Hyperlink"/>
            <w:noProof/>
          </w:rPr>
          <w:instrText xml:space="preserve"> </w:instrText>
        </w:r>
        <w:r w:rsidRPr="009F59AE">
          <w:rPr>
            <w:rStyle w:val="Hyperlink"/>
            <w:noProof/>
          </w:rPr>
          <w:fldChar w:fldCharType="separate"/>
        </w:r>
        <w:r w:rsidRPr="009F59AE">
          <w:rPr>
            <w:rStyle w:val="Hyperlink"/>
            <w:noProof/>
          </w:rPr>
          <w:t>5.8</w:t>
        </w:r>
        <w:r>
          <w:rPr>
            <w:rFonts w:asciiTheme="minorHAnsi" w:eastAsiaTheme="minorEastAsia" w:hAnsiTheme="minorHAnsi" w:cstheme="minorBidi"/>
            <w:caps w:val="0"/>
            <w:noProof/>
            <w:sz w:val="22"/>
            <w:szCs w:val="22"/>
          </w:rPr>
          <w:tab/>
        </w:r>
        <w:r w:rsidRPr="009F59AE">
          <w:rPr>
            <w:rStyle w:val="Hyperlink"/>
            <w:noProof/>
          </w:rPr>
          <w:t>OWNERSHIP OF MATERIAL</w:t>
        </w:r>
        <w:r>
          <w:rPr>
            <w:noProof/>
            <w:webHidden/>
          </w:rPr>
          <w:tab/>
        </w:r>
        <w:r>
          <w:rPr>
            <w:noProof/>
            <w:webHidden/>
          </w:rPr>
          <w:fldChar w:fldCharType="begin"/>
        </w:r>
        <w:r>
          <w:rPr>
            <w:noProof/>
            <w:webHidden/>
          </w:rPr>
          <w:instrText xml:space="preserve"> PAGEREF _Toc466294125 \h </w:instrText>
        </w:r>
      </w:ins>
      <w:r>
        <w:rPr>
          <w:noProof/>
          <w:webHidden/>
        </w:rPr>
      </w:r>
      <w:r>
        <w:rPr>
          <w:noProof/>
          <w:webHidden/>
        </w:rPr>
        <w:fldChar w:fldCharType="separate"/>
      </w:r>
      <w:ins w:id="329" w:author="Regan, Rory [2]" w:date="2016-11-07T14:58:00Z">
        <w:r>
          <w:rPr>
            <w:noProof/>
            <w:webHidden/>
          </w:rPr>
          <w:t>62</w:t>
        </w:r>
        <w:r>
          <w:rPr>
            <w:noProof/>
            <w:webHidden/>
          </w:rPr>
          <w:fldChar w:fldCharType="end"/>
        </w:r>
        <w:r w:rsidRPr="009F59AE">
          <w:rPr>
            <w:rStyle w:val="Hyperlink"/>
            <w:noProof/>
          </w:rPr>
          <w:fldChar w:fldCharType="end"/>
        </w:r>
      </w:ins>
    </w:p>
    <w:p w:rsidR="00DA7411" w:rsidRDefault="00DA7411">
      <w:pPr>
        <w:pStyle w:val="TOC2"/>
        <w:tabs>
          <w:tab w:val="left" w:pos="720"/>
        </w:tabs>
        <w:rPr>
          <w:ins w:id="330" w:author="Regan, Rory [2]" w:date="2016-11-07T14:58:00Z"/>
          <w:rFonts w:asciiTheme="minorHAnsi" w:eastAsiaTheme="minorEastAsia" w:hAnsiTheme="minorHAnsi" w:cstheme="minorBidi"/>
          <w:caps w:val="0"/>
          <w:noProof/>
          <w:sz w:val="22"/>
          <w:szCs w:val="22"/>
        </w:rPr>
      </w:pPr>
      <w:ins w:id="33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"_Toc466294126"</w:instrText>
        </w:r>
        <w:r w:rsidRPr="009F59AE">
          <w:rPr>
            <w:rStyle w:val="Hyperlink"/>
            <w:noProof/>
          </w:rPr>
          <w:instrText xml:space="preserve"> </w:instrText>
        </w:r>
        <w:r w:rsidRPr="009F59AE">
          <w:rPr>
            <w:rStyle w:val="Hyperlink"/>
            <w:noProof/>
          </w:rPr>
          <w:fldChar w:fldCharType="separate"/>
        </w:r>
        <w:r w:rsidRPr="009F59AE">
          <w:rPr>
            <w:rStyle w:val="Hyperlink"/>
            <w:noProof/>
          </w:rPr>
          <w:t>5.9</w:t>
        </w:r>
        <w:r>
          <w:rPr>
            <w:rFonts w:asciiTheme="minorHAnsi" w:eastAsiaTheme="minorEastAsia" w:hAnsiTheme="minorHAnsi" w:cstheme="minorBidi"/>
            <w:caps w:val="0"/>
            <w:noProof/>
            <w:sz w:val="22"/>
            <w:szCs w:val="22"/>
          </w:rPr>
          <w:tab/>
        </w:r>
        <w:r w:rsidRPr="009F59AE">
          <w:rPr>
            <w:rStyle w:val="Hyperlink"/>
            <w:noProof/>
          </w:rPr>
          <w:t>security and Confidentiality</w:t>
        </w:r>
        <w:r>
          <w:rPr>
            <w:noProof/>
            <w:webHidden/>
          </w:rPr>
          <w:tab/>
        </w:r>
        <w:r>
          <w:rPr>
            <w:noProof/>
            <w:webHidden/>
          </w:rPr>
          <w:fldChar w:fldCharType="begin"/>
        </w:r>
        <w:r>
          <w:rPr>
            <w:noProof/>
            <w:webHidden/>
          </w:rPr>
          <w:instrText xml:space="preserve"> PAGEREF _Toc466294126 \h </w:instrText>
        </w:r>
      </w:ins>
      <w:r>
        <w:rPr>
          <w:noProof/>
          <w:webHidden/>
        </w:rPr>
      </w:r>
      <w:r>
        <w:rPr>
          <w:noProof/>
          <w:webHidden/>
        </w:rPr>
        <w:fldChar w:fldCharType="separate"/>
      </w:r>
      <w:ins w:id="332" w:author="Regan, Rory [2]" w:date="2016-11-07T14:58:00Z">
        <w:r>
          <w:rPr>
            <w:noProof/>
            <w:webHidden/>
          </w:rPr>
          <w:t>62</w:t>
        </w:r>
        <w:r>
          <w:rPr>
            <w:noProof/>
            <w:webHidden/>
          </w:rPr>
          <w:fldChar w:fldCharType="end"/>
        </w:r>
        <w:r w:rsidRPr="009F59AE">
          <w:rPr>
            <w:rStyle w:val="Hyperlink"/>
            <w:noProof/>
          </w:rPr>
          <w:fldChar w:fldCharType="end"/>
        </w:r>
      </w:ins>
    </w:p>
    <w:p w:rsidR="00DA7411" w:rsidRDefault="00DA7411">
      <w:pPr>
        <w:pStyle w:val="TOC3"/>
        <w:tabs>
          <w:tab w:val="left" w:pos="1200"/>
        </w:tabs>
        <w:rPr>
          <w:ins w:id="333" w:author="Regan, Rory [2]" w:date="2016-11-07T14:58:00Z"/>
          <w:rFonts w:asciiTheme="minorHAnsi" w:eastAsiaTheme="minorEastAsia" w:hAnsiTheme="minorHAnsi" w:cstheme="minorBidi"/>
          <w:iCs w:val="0"/>
          <w:caps w:val="0"/>
          <w:noProof/>
          <w:sz w:val="22"/>
          <w:szCs w:val="22"/>
        </w:rPr>
      </w:pPr>
      <w:ins w:id="33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"_Toc466294127"</w:instrText>
        </w:r>
        <w:r w:rsidRPr="009F59AE">
          <w:rPr>
            <w:rStyle w:val="Hyperlink"/>
            <w:noProof/>
          </w:rPr>
          <w:instrText xml:space="preserve"> </w:instrText>
        </w:r>
        <w:r w:rsidRPr="009F59AE">
          <w:rPr>
            <w:rStyle w:val="Hyperlink"/>
            <w:noProof/>
          </w:rPr>
          <w:fldChar w:fldCharType="separate"/>
        </w:r>
        <w:r w:rsidRPr="009F59AE">
          <w:rPr>
            <w:rStyle w:val="Hyperlink"/>
            <w:noProof/>
          </w:rPr>
          <w:t>5.9.1</w:t>
        </w:r>
        <w:r>
          <w:rPr>
            <w:rFonts w:asciiTheme="minorHAnsi" w:eastAsiaTheme="minorEastAsia" w:hAnsiTheme="minorHAnsi" w:cstheme="minorBidi"/>
            <w:iCs w:val="0"/>
            <w:caps w:val="0"/>
            <w:noProof/>
            <w:sz w:val="22"/>
            <w:szCs w:val="22"/>
          </w:rPr>
          <w:tab/>
        </w:r>
        <w:r w:rsidRPr="009F59AE">
          <w:rPr>
            <w:rStyle w:val="Hyperlink"/>
            <w:noProof/>
          </w:rPr>
          <w:t>DATA CONFIDENTIALITY</w:t>
        </w:r>
        <w:r>
          <w:rPr>
            <w:noProof/>
            <w:webHidden/>
          </w:rPr>
          <w:tab/>
        </w:r>
        <w:r>
          <w:rPr>
            <w:noProof/>
            <w:webHidden/>
          </w:rPr>
          <w:fldChar w:fldCharType="begin"/>
        </w:r>
        <w:r>
          <w:rPr>
            <w:noProof/>
            <w:webHidden/>
          </w:rPr>
          <w:instrText xml:space="preserve"> PAGEREF _Toc466294127 \h </w:instrText>
        </w:r>
      </w:ins>
      <w:r>
        <w:rPr>
          <w:noProof/>
          <w:webHidden/>
        </w:rPr>
      </w:r>
      <w:r>
        <w:rPr>
          <w:noProof/>
          <w:webHidden/>
        </w:rPr>
        <w:fldChar w:fldCharType="separate"/>
      </w:r>
      <w:ins w:id="335" w:author="Regan, Rory [2]" w:date="2016-11-07T14:58:00Z">
        <w:r>
          <w:rPr>
            <w:noProof/>
            <w:webHidden/>
          </w:rPr>
          <w:t>62</w:t>
        </w:r>
        <w:r>
          <w:rPr>
            <w:noProof/>
            <w:webHidden/>
          </w:rPr>
          <w:fldChar w:fldCharType="end"/>
        </w:r>
        <w:r w:rsidRPr="009F59AE">
          <w:rPr>
            <w:rStyle w:val="Hyperlink"/>
            <w:noProof/>
          </w:rPr>
          <w:fldChar w:fldCharType="end"/>
        </w:r>
      </w:ins>
    </w:p>
    <w:p w:rsidR="00DA7411" w:rsidRDefault="00DA7411">
      <w:pPr>
        <w:pStyle w:val="TOC3"/>
        <w:tabs>
          <w:tab w:val="left" w:pos="1200"/>
        </w:tabs>
        <w:rPr>
          <w:ins w:id="336" w:author="Regan, Rory [2]" w:date="2016-11-07T14:58:00Z"/>
          <w:rFonts w:asciiTheme="minorHAnsi" w:eastAsiaTheme="minorEastAsia" w:hAnsiTheme="minorHAnsi" w:cstheme="minorBidi"/>
          <w:iCs w:val="0"/>
          <w:caps w:val="0"/>
          <w:noProof/>
          <w:sz w:val="22"/>
          <w:szCs w:val="22"/>
        </w:rPr>
      </w:pPr>
      <w:ins w:id="33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"_Toc466294128"</w:instrText>
        </w:r>
        <w:r w:rsidRPr="009F59AE">
          <w:rPr>
            <w:rStyle w:val="Hyperlink"/>
            <w:noProof/>
          </w:rPr>
          <w:instrText xml:space="preserve"> </w:instrText>
        </w:r>
        <w:r w:rsidRPr="009F59AE">
          <w:rPr>
            <w:rStyle w:val="Hyperlink"/>
            <w:noProof/>
          </w:rPr>
          <w:fldChar w:fldCharType="separate"/>
        </w:r>
        <w:r w:rsidRPr="009F59AE">
          <w:rPr>
            <w:rStyle w:val="Hyperlink"/>
            <w:rFonts w:eastAsia="Calibri"/>
            <w:noProof/>
          </w:rPr>
          <w:t>5.9.2</w:t>
        </w:r>
        <w:r>
          <w:rPr>
            <w:rFonts w:asciiTheme="minorHAnsi" w:eastAsiaTheme="minorEastAsia" w:hAnsiTheme="minorHAnsi" w:cstheme="minorBidi"/>
            <w:iCs w:val="0"/>
            <w:caps w:val="0"/>
            <w:noProof/>
            <w:sz w:val="22"/>
            <w:szCs w:val="22"/>
          </w:rPr>
          <w:tab/>
        </w:r>
        <w:r w:rsidRPr="009F59AE">
          <w:rPr>
            <w:rStyle w:val="Hyperlink"/>
            <w:rFonts w:eastAsia="Calibri"/>
            <w:noProof/>
          </w:rPr>
          <w:t>DATA SECURITY STANDARDS</w:t>
        </w:r>
        <w:r>
          <w:rPr>
            <w:noProof/>
            <w:webHidden/>
          </w:rPr>
          <w:tab/>
        </w:r>
        <w:r>
          <w:rPr>
            <w:noProof/>
            <w:webHidden/>
          </w:rPr>
          <w:fldChar w:fldCharType="begin"/>
        </w:r>
        <w:r>
          <w:rPr>
            <w:noProof/>
            <w:webHidden/>
          </w:rPr>
          <w:instrText xml:space="preserve"> PAGEREF _Toc466294128 \h </w:instrText>
        </w:r>
      </w:ins>
      <w:r>
        <w:rPr>
          <w:noProof/>
          <w:webHidden/>
        </w:rPr>
      </w:r>
      <w:r>
        <w:rPr>
          <w:noProof/>
          <w:webHidden/>
        </w:rPr>
        <w:fldChar w:fldCharType="separate"/>
      </w:r>
      <w:ins w:id="338" w:author="Regan, Rory [2]" w:date="2016-11-07T14:58:00Z">
        <w:r>
          <w:rPr>
            <w:noProof/>
            <w:webHidden/>
          </w:rPr>
          <w:t>64</w:t>
        </w:r>
        <w:r>
          <w:rPr>
            <w:noProof/>
            <w:webHidden/>
          </w:rPr>
          <w:fldChar w:fldCharType="end"/>
        </w:r>
        <w:r w:rsidRPr="009F59AE">
          <w:rPr>
            <w:rStyle w:val="Hyperlink"/>
            <w:noProof/>
          </w:rPr>
          <w:fldChar w:fldCharType="end"/>
        </w:r>
      </w:ins>
    </w:p>
    <w:p w:rsidR="00DA7411" w:rsidRDefault="00DA7411">
      <w:pPr>
        <w:pStyle w:val="TOC2"/>
        <w:tabs>
          <w:tab w:val="left" w:pos="1200"/>
        </w:tabs>
        <w:rPr>
          <w:ins w:id="339" w:author="Regan, Rory [2]" w:date="2016-11-07T14:58:00Z"/>
          <w:rFonts w:asciiTheme="minorHAnsi" w:eastAsiaTheme="minorEastAsia" w:hAnsiTheme="minorHAnsi" w:cstheme="minorBidi"/>
          <w:caps w:val="0"/>
          <w:noProof/>
          <w:sz w:val="22"/>
          <w:szCs w:val="22"/>
        </w:rPr>
      </w:pPr>
      <w:ins w:id="34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"_Toc466294129"</w:instrText>
        </w:r>
        <w:r w:rsidRPr="009F59AE">
          <w:rPr>
            <w:rStyle w:val="Hyperlink"/>
            <w:noProof/>
          </w:rPr>
          <w:instrText xml:space="preserve"> </w:instrText>
        </w:r>
        <w:r w:rsidRPr="009F59AE">
          <w:rPr>
            <w:rStyle w:val="Hyperlink"/>
            <w:noProof/>
          </w:rPr>
          <w:fldChar w:fldCharType="separate"/>
        </w:r>
        <w:r w:rsidRPr="009F59AE">
          <w:rPr>
            <w:rStyle w:val="Hyperlink"/>
            <w:noProof/>
          </w:rPr>
          <w:t>5.10</w:t>
        </w:r>
        <w:r>
          <w:rPr>
            <w:rFonts w:asciiTheme="minorHAnsi" w:eastAsiaTheme="minorEastAsia" w:hAnsiTheme="minorHAnsi" w:cstheme="minorBidi"/>
            <w:caps w:val="0"/>
            <w:noProof/>
            <w:sz w:val="22"/>
            <w:szCs w:val="22"/>
          </w:rPr>
          <w:tab/>
        </w:r>
        <w:r w:rsidRPr="009F59AE">
          <w:rPr>
            <w:rStyle w:val="Hyperlink"/>
            <w:noProof/>
          </w:rPr>
          <w:t>News Releases</w:t>
        </w:r>
        <w:r>
          <w:rPr>
            <w:noProof/>
            <w:webHidden/>
          </w:rPr>
          <w:tab/>
        </w:r>
        <w:r>
          <w:rPr>
            <w:noProof/>
            <w:webHidden/>
          </w:rPr>
          <w:fldChar w:fldCharType="begin"/>
        </w:r>
        <w:r>
          <w:rPr>
            <w:noProof/>
            <w:webHidden/>
          </w:rPr>
          <w:instrText xml:space="preserve"> PAGEREF _Toc466294129 \h </w:instrText>
        </w:r>
      </w:ins>
      <w:r>
        <w:rPr>
          <w:noProof/>
          <w:webHidden/>
        </w:rPr>
      </w:r>
      <w:r>
        <w:rPr>
          <w:noProof/>
          <w:webHidden/>
        </w:rPr>
        <w:fldChar w:fldCharType="separate"/>
      </w:r>
      <w:ins w:id="341" w:author="Regan, Rory [2]" w:date="2016-11-07T14:58:00Z">
        <w:r>
          <w:rPr>
            <w:noProof/>
            <w:webHidden/>
          </w:rPr>
          <w:t>65</w:t>
        </w:r>
        <w:r>
          <w:rPr>
            <w:noProof/>
            <w:webHidden/>
          </w:rPr>
          <w:fldChar w:fldCharType="end"/>
        </w:r>
        <w:r w:rsidRPr="009F59AE">
          <w:rPr>
            <w:rStyle w:val="Hyperlink"/>
            <w:noProof/>
          </w:rPr>
          <w:fldChar w:fldCharType="end"/>
        </w:r>
      </w:ins>
    </w:p>
    <w:p w:rsidR="00DA7411" w:rsidRDefault="00DA7411">
      <w:pPr>
        <w:pStyle w:val="TOC2"/>
        <w:tabs>
          <w:tab w:val="left" w:pos="1200"/>
        </w:tabs>
        <w:rPr>
          <w:ins w:id="342" w:author="Regan, Rory [2]" w:date="2016-11-07T14:58:00Z"/>
          <w:rFonts w:asciiTheme="minorHAnsi" w:eastAsiaTheme="minorEastAsia" w:hAnsiTheme="minorHAnsi" w:cstheme="minorBidi"/>
          <w:caps w:val="0"/>
          <w:noProof/>
          <w:sz w:val="22"/>
          <w:szCs w:val="22"/>
        </w:rPr>
      </w:pPr>
      <w:ins w:id="34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"_Toc466294130"</w:instrText>
        </w:r>
        <w:r w:rsidRPr="009F59AE">
          <w:rPr>
            <w:rStyle w:val="Hyperlink"/>
            <w:noProof/>
          </w:rPr>
          <w:instrText xml:space="preserve"> </w:instrText>
        </w:r>
        <w:r w:rsidRPr="009F59AE">
          <w:rPr>
            <w:rStyle w:val="Hyperlink"/>
            <w:noProof/>
          </w:rPr>
          <w:fldChar w:fldCharType="separate"/>
        </w:r>
        <w:r w:rsidRPr="009F59AE">
          <w:rPr>
            <w:rStyle w:val="Hyperlink"/>
            <w:noProof/>
          </w:rPr>
          <w:t>5.11</w:t>
        </w:r>
        <w:r>
          <w:rPr>
            <w:rFonts w:asciiTheme="minorHAnsi" w:eastAsiaTheme="minorEastAsia" w:hAnsiTheme="minorHAnsi" w:cstheme="minorBidi"/>
            <w:caps w:val="0"/>
            <w:noProof/>
            <w:sz w:val="22"/>
            <w:szCs w:val="22"/>
          </w:rPr>
          <w:tab/>
        </w:r>
        <w:r w:rsidRPr="009F59AE">
          <w:rPr>
            <w:rStyle w:val="Hyperlink"/>
            <w:noProof/>
          </w:rPr>
          <w:t>Advertising</w:t>
        </w:r>
        <w:r>
          <w:rPr>
            <w:noProof/>
            <w:webHidden/>
          </w:rPr>
          <w:tab/>
        </w:r>
        <w:r>
          <w:rPr>
            <w:noProof/>
            <w:webHidden/>
          </w:rPr>
          <w:fldChar w:fldCharType="begin"/>
        </w:r>
        <w:r>
          <w:rPr>
            <w:noProof/>
            <w:webHidden/>
          </w:rPr>
          <w:instrText xml:space="preserve"> PAGEREF _Toc466294130 \h </w:instrText>
        </w:r>
      </w:ins>
      <w:r>
        <w:rPr>
          <w:noProof/>
          <w:webHidden/>
        </w:rPr>
      </w:r>
      <w:r>
        <w:rPr>
          <w:noProof/>
          <w:webHidden/>
        </w:rPr>
        <w:fldChar w:fldCharType="separate"/>
      </w:r>
      <w:ins w:id="344" w:author="Regan, Rory [2]" w:date="2016-11-07T14:58:00Z">
        <w:r>
          <w:rPr>
            <w:noProof/>
            <w:webHidden/>
          </w:rPr>
          <w:t>65</w:t>
        </w:r>
        <w:r>
          <w:rPr>
            <w:noProof/>
            <w:webHidden/>
          </w:rPr>
          <w:fldChar w:fldCharType="end"/>
        </w:r>
        <w:r w:rsidRPr="009F59AE">
          <w:rPr>
            <w:rStyle w:val="Hyperlink"/>
            <w:noProof/>
          </w:rPr>
          <w:fldChar w:fldCharType="end"/>
        </w:r>
      </w:ins>
    </w:p>
    <w:p w:rsidR="00DA7411" w:rsidRDefault="00DA7411">
      <w:pPr>
        <w:pStyle w:val="TOC2"/>
        <w:tabs>
          <w:tab w:val="left" w:pos="1200"/>
        </w:tabs>
        <w:rPr>
          <w:ins w:id="345" w:author="Regan, Rory [2]" w:date="2016-11-07T14:58:00Z"/>
          <w:rFonts w:asciiTheme="minorHAnsi" w:eastAsiaTheme="minorEastAsia" w:hAnsiTheme="minorHAnsi" w:cstheme="minorBidi"/>
          <w:caps w:val="0"/>
          <w:noProof/>
          <w:sz w:val="22"/>
          <w:szCs w:val="22"/>
        </w:rPr>
      </w:pPr>
      <w:ins w:id="346" w:author="Regan, Rory [2]" w:date="2016-11-07T14:58:00Z">
        <w:r w:rsidRPr="009F59AE">
          <w:rPr>
            <w:rStyle w:val="Hyperlink"/>
            <w:noProof/>
          </w:rPr>
          <w:lastRenderedPageBreak/>
          <w:fldChar w:fldCharType="begin"/>
        </w:r>
        <w:r w:rsidRPr="009F59AE">
          <w:rPr>
            <w:rStyle w:val="Hyperlink"/>
            <w:noProof/>
          </w:rPr>
          <w:instrText xml:space="preserve"> </w:instrText>
        </w:r>
        <w:r>
          <w:rPr>
            <w:noProof/>
          </w:rPr>
          <w:instrText>HYPERLINK \l "_Toc466294131"</w:instrText>
        </w:r>
        <w:r w:rsidRPr="009F59AE">
          <w:rPr>
            <w:rStyle w:val="Hyperlink"/>
            <w:noProof/>
          </w:rPr>
          <w:instrText xml:space="preserve"> </w:instrText>
        </w:r>
        <w:r w:rsidRPr="009F59AE">
          <w:rPr>
            <w:rStyle w:val="Hyperlink"/>
            <w:noProof/>
          </w:rPr>
          <w:fldChar w:fldCharType="separate"/>
        </w:r>
        <w:r w:rsidRPr="009F59AE">
          <w:rPr>
            <w:rStyle w:val="Hyperlink"/>
            <w:noProof/>
          </w:rPr>
          <w:t>5.12</w:t>
        </w:r>
        <w:r>
          <w:rPr>
            <w:rFonts w:asciiTheme="minorHAnsi" w:eastAsiaTheme="minorEastAsia" w:hAnsiTheme="minorHAnsi" w:cstheme="minorBidi"/>
            <w:caps w:val="0"/>
            <w:noProof/>
            <w:sz w:val="22"/>
            <w:szCs w:val="22"/>
          </w:rPr>
          <w:tab/>
        </w:r>
        <w:r w:rsidRPr="009F59AE">
          <w:rPr>
            <w:rStyle w:val="Hyperlink"/>
            <w:noProof/>
          </w:rPr>
          <w:t>Licenses and Permits</w:t>
        </w:r>
        <w:r>
          <w:rPr>
            <w:noProof/>
            <w:webHidden/>
          </w:rPr>
          <w:tab/>
        </w:r>
        <w:r>
          <w:rPr>
            <w:noProof/>
            <w:webHidden/>
          </w:rPr>
          <w:fldChar w:fldCharType="begin"/>
        </w:r>
        <w:r>
          <w:rPr>
            <w:noProof/>
            <w:webHidden/>
          </w:rPr>
          <w:instrText xml:space="preserve"> PAGEREF _Toc466294131 \h </w:instrText>
        </w:r>
      </w:ins>
      <w:r>
        <w:rPr>
          <w:noProof/>
          <w:webHidden/>
        </w:rPr>
      </w:r>
      <w:r>
        <w:rPr>
          <w:noProof/>
          <w:webHidden/>
        </w:rPr>
        <w:fldChar w:fldCharType="separate"/>
      </w:r>
      <w:ins w:id="347" w:author="Regan, Rory [2]" w:date="2016-11-07T14:58:00Z">
        <w:r>
          <w:rPr>
            <w:noProof/>
            <w:webHidden/>
          </w:rPr>
          <w:t>65</w:t>
        </w:r>
        <w:r>
          <w:rPr>
            <w:noProof/>
            <w:webHidden/>
          </w:rPr>
          <w:fldChar w:fldCharType="end"/>
        </w:r>
        <w:r w:rsidRPr="009F59AE">
          <w:rPr>
            <w:rStyle w:val="Hyperlink"/>
            <w:noProof/>
          </w:rPr>
          <w:fldChar w:fldCharType="end"/>
        </w:r>
      </w:ins>
    </w:p>
    <w:p w:rsidR="00DA7411" w:rsidRDefault="00DA7411">
      <w:pPr>
        <w:pStyle w:val="TOC2"/>
        <w:tabs>
          <w:tab w:val="left" w:pos="1200"/>
        </w:tabs>
        <w:rPr>
          <w:ins w:id="348" w:author="Regan, Rory [2]" w:date="2016-11-07T14:58:00Z"/>
          <w:rFonts w:asciiTheme="minorHAnsi" w:eastAsiaTheme="minorEastAsia" w:hAnsiTheme="minorHAnsi" w:cstheme="minorBidi"/>
          <w:caps w:val="0"/>
          <w:noProof/>
          <w:sz w:val="22"/>
          <w:szCs w:val="22"/>
        </w:rPr>
      </w:pPr>
      <w:ins w:id="34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"_Toc466294132"</w:instrText>
        </w:r>
        <w:r w:rsidRPr="009F59AE">
          <w:rPr>
            <w:rStyle w:val="Hyperlink"/>
            <w:noProof/>
          </w:rPr>
          <w:instrText xml:space="preserve"> </w:instrText>
        </w:r>
        <w:r w:rsidRPr="009F59AE">
          <w:rPr>
            <w:rStyle w:val="Hyperlink"/>
            <w:noProof/>
          </w:rPr>
          <w:fldChar w:fldCharType="separate"/>
        </w:r>
        <w:r w:rsidRPr="009F59AE">
          <w:rPr>
            <w:rStyle w:val="Hyperlink"/>
            <w:noProof/>
          </w:rPr>
          <w:t>5.13</w:t>
        </w:r>
        <w:r>
          <w:rPr>
            <w:rFonts w:asciiTheme="minorHAnsi" w:eastAsiaTheme="minorEastAsia" w:hAnsiTheme="minorHAnsi" w:cstheme="minorBidi"/>
            <w:caps w:val="0"/>
            <w:noProof/>
            <w:sz w:val="22"/>
            <w:szCs w:val="22"/>
          </w:rPr>
          <w:tab/>
        </w:r>
        <w:r w:rsidRPr="009F59AE">
          <w:rPr>
            <w:rStyle w:val="Hyperlink"/>
            <w:noProof/>
          </w:rPr>
          <w:t>Claims and Remedies</w:t>
        </w:r>
        <w:r>
          <w:rPr>
            <w:noProof/>
            <w:webHidden/>
          </w:rPr>
          <w:tab/>
        </w:r>
        <w:r>
          <w:rPr>
            <w:noProof/>
            <w:webHidden/>
          </w:rPr>
          <w:fldChar w:fldCharType="begin"/>
        </w:r>
        <w:r>
          <w:rPr>
            <w:noProof/>
            <w:webHidden/>
          </w:rPr>
          <w:instrText xml:space="preserve"> PAGEREF _Toc466294132 \h </w:instrText>
        </w:r>
      </w:ins>
      <w:r>
        <w:rPr>
          <w:noProof/>
          <w:webHidden/>
        </w:rPr>
      </w:r>
      <w:r>
        <w:rPr>
          <w:noProof/>
          <w:webHidden/>
        </w:rPr>
        <w:fldChar w:fldCharType="separate"/>
      </w:r>
      <w:ins w:id="350" w:author="Regan, Rory [2]" w:date="2016-11-07T14:58:00Z">
        <w:r>
          <w:rPr>
            <w:noProof/>
            <w:webHidden/>
          </w:rPr>
          <w:t>65</w:t>
        </w:r>
        <w:r>
          <w:rPr>
            <w:noProof/>
            <w:webHidden/>
          </w:rPr>
          <w:fldChar w:fldCharType="end"/>
        </w:r>
        <w:r w:rsidRPr="009F59AE">
          <w:rPr>
            <w:rStyle w:val="Hyperlink"/>
            <w:noProof/>
          </w:rPr>
          <w:fldChar w:fldCharType="end"/>
        </w:r>
      </w:ins>
    </w:p>
    <w:p w:rsidR="00DA7411" w:rsidRDefault="00DA7411">
      <w:pPr>
        <w:pStyle w:val="TOC3"/>
        <w:tabs>
          <w:tab w:val="left" w:pos="1200"/>
        </w:tabs>
        <w:rPr>
          <w:ins w:id="351" w:author="Regan, Rory [2]" w:date="2016-11-07T14:58:00Z"/>
          <w:rFonts w:asciiTheme="minorHAnsi" w:eastAsiaTheme="minorEastAsia" w:hAnsiTheme="minorHAnsi" w:cstheme="minorBidi"/>
          <w:iCs w:val="0"/>
          <w:caps w:val="0"/>
          <w:noProof/>
          <w:sz w:val="22"/>
          <w:szCs w:val="22"/>
        </w:rPr>
      </w:pPr>
      <w:ins w:id="35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"_Toc466294133"</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5.13.1</w:t>
        </w:r>
        <w:r>
          <w:rPr>
            <w:rFonts w:asciiTheme="minorHAnsi" w:eastAsiaTheme="minorEastAsia" w:hAnsiTheme="minorHAnsi" w:cstheme="minorBidi"/>
            <w:iCs w:val="0"/>
            <w:caps w:val="0"/>
            <w:noProof/>
            <w:sz w:val="22"/>
            <w:szCs w:val="22"/>
          </w:rPr>
          <w:tab/>
        </w:r>
        <w:r w:rsidRPr="009F59AE">
          <w:rPr>
            <w:rStyle w:val="Hyperlink"/>
            <w:rFonts w:eastAsia="MS Mincho"/>
            <w:noProof/>
          </w:rPr>
          <w:t>Claims</w:t>
        </w:r>
        <w:r>
          <w:rPr>
            <w:noProof/>
            <w:webHidden/>
          </w:rPr>
          <w:tab/>
        </w:r>
        <w:r>
          <w:rPr>
            <w:noProof/>
            <w:webHidden/>
          </w:rPr>
          <w:fldChar w:fldCharType="begin"/>
        </w:r>
        <w:r>
          <w:rPr>
            <w:noProof/>
            <w:webHidden/>
          </w:rPr>
          <w:instrText xml:space="preserve"> PAGEREF _Toc466294133 \h </w:instrText>
        </w:r>
      </w:ins>
      <w:r>
        <w:rPr>
          <w:noProof/>
          <w:webHidden/>
        </w:rPr>
      </w:r>
      <w:r>
        <w:rPr>
          <w:noProof/>
          <w:webHidden/>
        </w:rPr>
        <w:fldChar w:fldCharType="separate"/>
      </w:r>
      <w:ins w:id="353" w:author="Regan, Rory [2]" w:date="2016-11-07T14:58:00Z">
        <w:r>
          <w:rPr>
            <w:noProof/>
            <w:webHidden/>
          </w:rPr>
          <w:t>66</w:t>
        </w:r>
        <w:r>
          <w:rPr>
            <w:noProof/>
            <w:webHidden/>
          </w:rPr>
          <w:fldChar w:fldCharType="end"/>
        </w:r>
        <w:r w:rsidRPr="009F59AE">
          <w:rPr>
            <w:rStyle w:val="Hyperlink"/>
            <w:noProof/>
          </w:rPr>
          <w:fldChar w:fldCharType="end"/>
        </w:r>
      </w:ins>
    </w:p>
    <w:p w:rsidR="00DA7411" w:rsidRDefault="00DA7411">
      <w:pPr>
        <w:pStyle w:val="TOC3"/>
        <w:tabs>
          <w:tab w:val="left" w:pos="1200"/>
        </w:tabs>
        <w:rPr>
          <w:ins w:id="354" w:author="Regan, Rory [2]" w:date="2016-11-07T14:58:00Z"/>
          <w:rFonts w:asciiTheme="minorHAnsi" w:eastAsiaTheme="minorEastAsia" w:hAnsiTheme="minorHAnsi" w:cstheme="minorBidi"/>
          <w:iCs w:val="0"/>
          <w:caps w:val="0"/>
          <w:noProof/>
          <w:sz w:val="22"/>
          <w:szCs w:val="22"/>
        </w:rPr>
      </w:pPr>
      <w:ins w:id="35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"_Toc466294134"</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5.13.2</w:t>
        </w:r>
        <w:r>
          <w:rPr>
            <w:rFonts w:asciiTheme="minorHAnsi" w:eastAsiaTheme="minorEastAsia" w:hAnsiTheme="minorHAnsi" w:cstheme="minorBidi"/>
            <w:iCs w:val="0"/>
            <w:caps w:val="0"/>
            <w:noProof/>
            <w:sz w:val="22"/>
            <w:szCs w:val="22"/>
          </w:rPr>
          <w:tab/>
        </w:r>
        <w:r w:rsidRPr="009F59AE">
          <w:rPr>
            <w:rStyle w:val="Hyperlink"/>
            <w:rFonts w:eastAsia="MS Mincho"/>
            <w:noProof/>
          </w:rPr>
          <w:t>Remedies</w:t>
        </w:r>
        <w:r>
          <w:rPr>
            <w:noProof/>
            <w:webHidden/>
          </w:rPr>
          <w:tab/>
        </w:r>
        <w:r>
          <w:rPr>
            <w:noProof/>
            <w:webHidden/>
          </w:rPr>
          <w:fldChar w:fldCharType="begin"/>
        </w:r>
        <w:r>
          <w:rPr>
            <w:noProof/>
            <w:webHidden/>
          </w:rPr>
          <w:instrText xml:space="preserve"> PAGEREF _Toc466294134 \h </w:instrText>
        </w:r>
      </w:ins>
      <w:r>
        <w:rPr>
          <w:noProof/>
          <w:webHidden/>
        </w:rPr>
      </w:r>
      <w:r>
        <w:rPr>
          <w:noProof/>
          <w:webHidden/>
        </w:rPr>
        <w:fldChar w:fldCharType="separate"/>
      </w:r>
      <w:ins w:id="356" w:author="Regan, Rory [2]" w:date="2016-11-07T14:58:00Z">
        <w:r>
          <w:rPr>
            <w:noProof/>
            <w:webHidden/>
          </w:rPr>
          <w:t>66</w:t>
        </w:r>
        <w:r>
          <w:rPr>
            <w:noProof/>
            <w:webHidden/>
          </w:rPr>
          <w:fldChar w:fldCharType="end"/>
        </w:r>
        <w:r w:rsidRPr="009F59AE">
          <w:rPr>
            <w:rStyle w:val="Hyperlink"/>
            <w:noProof/>
          </w:rPr>
          <w:fldChar w:fldCharType="end"/>
        </w:r>
      </w:ins>
    </w:p>
    <w:p w:rsidR="00DA7411" w:rsidRDefault="00DA7411">
      <w:pPr>
        <w:pStyle w:val="TOC3"/>
        <w:tabs>
          <w:tab w:val="left" w:pos="1200"/>
        </w:tabs>
        <w:rPr>
          <w:ins w:id="357" w:author="Regan, Rory [2]" w:date="2016-11-07T14:58:00Z"/>
          <w:rFonts w:asciiTheme="minorHAnsi" w:eastAsiaTheme="minorEastAsia" w:hAnsiTheme="minorHAnsi" w:cstheme="minorBidi"/>
          <w:iCs w:val="0"/>
          <w:caps w:val="0"/>
          <w:noProof/>
          <w:sz w:val="22"/>
          <w:szCs w:val="22"/>
        </w:rPr>
      </w:pPr>
      <w:ins w:id="35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"_Toc466294135"</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5.13.3</w:t>
        </w:r>
        <w:r>
          <w:rPr>
            <w:rFonts w:asciiTheme="minorHAnsi" w:eastAsiaTheme="minorEastAsia" w:hAnsiTheme="minorHAnsi" w:cstheme="minorBidi"/>
            <w:iCs w:val="0"/>
            <w:caps w:val="0"/>
            <w:noProof/>
            <w:sz w:val="22"/>
            <w:szCs w:val="22"/>
          </w:rPr>
          <w:tab/>
        </w:r>
        <w:r w:rsidRPr="009F59AE">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_Toc466294135 \h </w:instrText>
        </w:r>
      </w:ins>
      <w:r>
        <w:rPr>
          <w:noProof/>
          <w:webHidden/>
        </w:rPr>
      </w:r>
      <w:r>
        <w:rPr>
          <w:noProof/>
          <w:webHidden/>
        </w:rPr>
        <w:fldChar w:fldCharType="separate"/>
      </w:r>
      <w:ins w:id="359" w:author="Regan, Rory [2]" w:date="2016-11-07T14:58:00Z">
        <w:r>
          <w:rPr>
            <w:noProof/>
            <w:webHidden/>
          </w:rPr>
          <w:t>66</w:t>
        </w:r>
        <w:r>
          <w:rPr>
            <w:noProof/>
            <w:webHidden/>
          </w:rPr>
          <w:fldChar w:fldCharType="end"/>
        </w:r>
        <w:r w:rsidRPr="009F59AE">
          <w:rPr>
            <w:rStyle w:val="Hyperlink"/>
            <w:noProof/>
          </w:rPr>
          <w:fldChar w:fldCharType="end"/>
        </w:r>
      </w:ins>
    </w:p>
    <w:p w:rsidR="00DA7411" w:rsidRDefault="00DA7411">
      <w:pPr>
        <w:pStyle w:val="TOC2"/>
        <w:tabs>
          <w:tab w:val="left" w:pos="1200"/>
        </w:tabs>
        <w:rPr>
          <w:ins w:id="360" w:author="Regan, Rory [2]" w:date="2016-11-07T14:58:00Z"/>
          <w:rFonts w:asciiTheme="minorHAnsi" w:eastAsiaTheme="minorEastAsia" w:hAnsiTheme="minorHAnsi" w:cstheme="minorBidi"/>
          <w:caps w:val="0"/>
          <w:noProof/>
          <w:sz w:val="22"/>
          <w:szCs w:val="22"/>
        </w:rPr>
      </w:pPr>
      <w:ins w:id="36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"_Toc466294136"</w:instrText>
        </w:r>
        <w:r w:rsidRPr="009F59AE">
          <w:rPr>
            <w:rStyle w:val="Hyperlink"/>
            <w:noProof/>
          </w:rPr>
          <w:instrText xml:space="preserve"> </w:instrText>
        </w:r>
        <w:r w:rsidRPr="009F59AE">
          <w:rPr>
            <w:rStyle w:val="Hyperlink"/>
            <w:noProof/>
          </w:rPr>
          <w:fldChar w:fldCharType="separate"/>
        </w:r>
        <w:r w:rsidRPr="009F59AE">
          <w:rPr>
            <w:rStyle w:val="Hyperlink"/>
            <w:noProof/>
          </w:rPr>
          <w:t>5.14</w:t>
        </w:r>
        <w:r>
          <w:rPr>
            <w:rFonts w:asciiTheme="minorHAnsi" w:eastAsiaTheme="minorEastAsia" w:hAnsiTheme="minorHAnsi" w:cstheme="minorBidi"/>
            <w:caps w:val="0"/>
            <w:noProof/>
            <w:sz w:val="22"/>
            <w:szCs w:val="22"/>
          </w:rPr>
          <w:tab/>
        </w:r>
        <w:r w:rsidRPr="009F59AE">
          <w:rPr>
            <w:rStyle w:val="Hyperlink"/>
            <w:noProof/>
          </w:rPr>
          <w:t>Liquidated Damages</w:t>
        </w:r>
        <w:r>
          <w:rPr>
            <w:noProof/>
            <w:webHidden/>
          </w:rPr>
          <w:tab/>
        </w:r>
        <w:r>
          <w:rPr>
            <w:noProof/>
            <w:webHidden/>
          </w:rPr>
          <w:fldChar w:fldCharType="begin"/>
        </w:r>
        <w:r>
          <w:rPr>
            <w:noProof/>
            <w:webHidden/>
          </w:rPr>
          <w:instrText xml:space="preserve"> PAGEREF _Toc466294136 \h </w:instrText>
        </w:r>
      </w:ins>
      <w:r>
        <w:rPr>
          <w:noProof/>
          <w:webHidden/>
        </w:rPr>
      </w:r>
      <w:r>
        <w:rPr>
          <w:noProof/>
          <w:webHidden/>
        </w:rPr>
        <w:fldChar w:fldCharType="separate"/>
      </w:r>
      <w:ins w:id="362" w:author="Regan, Rory [2]" w:date="2016-11-07T14:58:00Z">
        <w:r>
          <w:rPr>
            <w:noProof/>
            <w:webHidden/>
          </w:rPr>
          <w:t>66</w:t>
        </w:r>
        <w:r>
          <w:rPr>
            <w:noProof/>
            <w:webHidden/>
          </w:rPr>
          <w:fldChar w:fldCharType="end"/>
        </w:r>
        <w:r w:rsidRPr="009F59AE">
          <w:rPr>
            <w:rStyle w:val="Hyperlink"/>
            <w:noProof/>
          </w:rPr>
          <w:fldChar w:fldCharType="end"/>
        </w:r>
      </w:ins>
    </w:p>
    <w:p w:rsidR="00DA7411" w:rsidRDefault="00DA7411">
      <w:pPr>
        <w:pStyle w:val="TOC2"/>
        <w:tabs>
          <w:tab w:val="left" w:pos="1200"/>
        </w:tabs>
        <w:rPr>
          <w:ins w:id="363" w:author="Regan, Rory [2]" w:date="2016-11-07T14:58:00Z"/>
          <w:rFonts w:asciiTheme="minorHAnsi" w:eastAsiaTheme="minorEastAsia" w:hAnsiTheme="minorHAnsi" w:cstheme="minorBidi"/>
          <w:caps w:val="0"/>
          <w:noProof/>
          <w:sz w:val="22"/>
          <w:szCs w:val="22"/>
        </w:rPr>
      </w:pPr>
      <w:ins w:id="36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"_Toc466294137"</w:instrText>
        </w:r>
        <w:r w:rsidRPr="009F59AE">
          <w:rPr>
            <w:rStyle w:val="Hyperlink"/>
            <w:noProof/>
          </w:rPr>
          <w:instrText xml:space="preserve"> </w:instrText>
        </w:r>
        <w:r w:rsidRPr="009F59AE">
          <w:rPr>
            <w:rStyle w:val="Hyperlink"/>
            <w:noProof/>
          </w:rPr>
          <w:fldChar w:fldCharType="separate"/>
        </w:r>
        <w:r w:rsidRPr="009F59AE">
          <w:rPr>
            <w:rStyle w:val="Hyperlink"/>
            <w:noProof/>
          </w:rPr>
          <w:t>5.15</w:t>
        </w:r>
        <w:r>
          <w:rPr>
            <w:rFonts w:asciiTheme="minorHAnsi" w:eastAsiaTheme="minorEastAsia" w:hAnsiTheme="minorHAnsi" w:cstheme="minorBidi"/>
            <w:caps w:val="0"/>
            <w:noProof/>
            <w:sz w:val="22"/>
            <w:szCs w:val="22"/>
          </w:rPr>
          <w:tab/>
        </w:r>
        <w:r w:rsidRPr="009F59AE">
          <w:rPr>
            <w:rStyle w:val="Hyperlink"/>
            <w:noProof/>
          </w:rPr>
          <w:t>Retainage</w:t>
        </w:r>
        <w:r>
          <w:rPr>
            <w:noProof/>
            <w:webHidden/>
          </w:rPr>
          <w:tab/>
        </w:r>
        <w:r>
          <w:rPr>
            <w:noProof/>
            <w:webHidden/>
          </w:rPr>
          <w:fldChar w:fldCharType="begin"/>
        </w:r>
        <w:r>
          <w:rPr>
            <w:noProof/>
            <w:webHidden/>
          </w:rPr>
          <w:instrText xml:space="preserve"> PAGEREF _Toc466294137 \h </w:instrText>
        </w:r>
      </w:ins>
      <w:r>
        <w:rPr>
          <w:noProof/>
          <w:webHidden/>
        </w:rPr>
      </w:r>
      <w:r>
        <w:rPr>
          <w:noProof/>
          <w:webHidden/>
        </w:rPr>
        <w:fldChar w:fldCharType="separate"/>
      </w:r>
      <w:ins w:id="365" w:author="Regan, Rory [2]" w:date="2016-11-07T14:58:00Z">
        <w:r>
          <w:rPr>
            <w:noProof/>
            <w:webHidden/>
          </w:rPr>
          <w:t>66</w:t>
        </w:r>
        <w:r>
          <w:rPr>
            <w:noProof/>
            <w:webHidden/>
          </w:rPr>
          <w:fldChar w:fldCharType="end"/>
        </w:r>
        <w:r w:rsidRPr="009F59AE">
          <w:rPr>
            <w:rStyle w:val="Hyperlink"/>
            <w:noProof/>
          </w:rPr>
          <w:fldChar w:fldCharType="end"/>
        </w:r>
      </w:ins>
    </w:p>
    <w:p w:rsidR="00DA7411" w:rsidRDefault="00DA7411">
      <w:pPr>
        <w:pStyle w:val="TOC2"/>
        <w:tabs>
          <w:tab w:val="left" w:pos="1200"/>
        </w:tabs>
        <w:rPr>
          <w:ins w:id="366" w:author="Regan, Rory [2]" w:date="2016-11-07T14:58:00Z"/>
          <w:rFonts w:asciiTheme="minorHAnsi" w:eastAsiaTheme="minorEastAsia" w:hAnsiTheme="minorHAnsi" w:cstheme="minorBidi"/>
          <w:caps w:val="0"/>
          <w:noProof/>
          <w:sz w:val="22"/>
          <w:szCs w:val="22"/>
        </w:rPr>
      </w:pPr>
      <w:ins w:id="36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"_Toc466294138"</w:instrText>
        </w:r>
        <w:r w:rsidRPr="009F59AE">
          <w:rPr>
            <w:rStyle w:val="Hyperlink"/>
            <w:noProof/>
          </w:rPr>
          <w:instrText xml:space="preserve"> </w:instrText>
        </w:r>
        <w:r w:rsidRPr="009F59AE">
          <w:rPr>
            <w:rStyle w:val="Hyperlink"/>
            <w:noProof/>
          </w:rPr>
          <w:fldChar w:fldCharType="separate"/>
        </w:r>
        <w:r w:rsidRPr="009F59AE">
          <w:rPr>
            <w:rStyle w:val="Hyperlink"/>
            <w:noProof/>
          </w:rPr>
          <w:t>5.16</w:t>
        </w:r>
        <w:r>
          <w:rPr>
            <w:rFonts w:asciiTheme="minorHAnsi" w:eastAsiaTheme="minorEastAsia" w:hAnsiTheme="minorHAnsi" w:cstheme="minorBidi"/>
            <w:caps w:val="0"/>
            <w:noProof/>
            <w:sz w:val="22"/>
            <w:szCs w:val="22"/>
          </w:rPr>
          <w:tab/>
        </w:r>
        <w:r w:rsidRPr="009F59AE">
          <w:rPr>
            <w:rStyle w:val="Hyperlink"/>
            <w:noProof/>
          </w:rPr>
          <w:t>Additional Work and/or Special PROJECTS</w:t>
        </w:r>
        <w:r>
          <w:rPr>
            <w:noProof/>
            <w:webHidden/>
          </w:rPr>
          <w:tab/>
        </w:r>
        <w:r>
          <w:rPr>
            <w:noProof/>
            <w:webHidden/>
          </w:rPr>
          <w:fldChar w:fldCharType="begin"/>
        </w:r>
        <w:r>
          <w:rPr>
            <w:noProof/>
            <w:webHidden/>
          </w:rPr>
          <w:instrText xml:space="preserve"> PAGEREF _Toc466294138 \h </w:instrText>
        </w:r>
      </w:ins>
      <w:r>
        <w:rPr>
          <w:noProof/>
          <w:webHidden/>
        </w:rPr>
      </w:r>
      <w:r>
        <w:rPr>
          <w:noProof/>
          <w:webHidden/>
        </w:rPr>
        <w:fldChar w:fldCharType="separate"/>
      </w:r>
      <w:ins w:id="368" w:author="Regan, Rory [2]" w:date="2016-11-07T14:58:00Z">
        <w:r>
          <w:rPr>
            <w:noProof/>
            <w:webHidden/>
          </w:rPr>
          <w:t>66</w:t>
        </w:r>
        <w:r>
          <w:rPr>
            <w:noProof/>
            <w:webHidden/>
          </w:rPr>
          <w:fldChar w:fldCharType="end"/>
        </w:r>
        <w:r w:rsidRPr="009F59AE">
          <w:rPr>
            <w:rStyle w:val="Hyperlink"/>
            <w:noProof/>
          </w:rPr>
          <w:fldChar w:fldCharType="end"/>
        </w:r>
      </w:ins>
    </w:p>
    <w:p w:rsidR="00DA7411" w:rsidRDefault="00DA7411">
      <w:pPr>
        <w:pStyle w:val="TOC2"/>
        <w:tabs>
          <w:tab w:val="left" w:pos="1200"/>
        </w:tabs>
        <w:rPr>
          <w:ins w:id="369" w:author="Regan, Rory [2]" w:date="2016-11-07T14:58:00Z"/>
          <w:rFonts w:asciiTheme="minorHAnsi" w:eastAsiaTheme="minorEastAsia" w:hAnsiTheme="minorHAnsi" w:cstheme="minorBidi"/>
          <w:caps w:val="0"/>
          <w:noProof/>
          <w:sz w:val="22"/>
          <w:szCs w:val="22"/>
        </w:rPr>
      </w:pPr>
      <w:ins w:id="37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"_Toc466294139"</w:instrText>
        </w:r>
        <w:r w:rsidRPr="009F59AE">
          <w:rPr>
            <w:rStyle w:val="Hyperlink"/>
            <w:noProof/>
          </w:rPr>
          <w:instrText xml:space="preserve"> </w:instrText>
        </w:r>
        <w:r w:rsidRPr="009F59AE">
          <w:rPr>
            <w:rStyle w:val="Hyperlink"/>
            <w:noProof/>
          </w:rPr>
          <w:fldChar w:fldCharType="separate"/>
        </w:r>
        <w:r w:rsidRPr="009F59AE">
          <w:rPr>
            <w:rStyle w:val="Hyperlink"/>
            <w:rFonts w:cs="Arial"/>
            <w:noProof/>
          </w:rPr>
          <w:t>5.17</w:t>
        </w:r>
        <w:r>
          <w:rPr>
            <w:rFonts w:asciiTheme="minorHAnsi" w:eastAsiaTheme="minorEastAsia" w:hAnsiTheme="minorHAnsi" w:cstheme="minorBidi"/>
            <w:caps w:val="0"/>
            <w:noProof/>
            <w:sz w:val="22"/>
            <w:szCs w:val="22"/>
          </w:rPr>
          <w:tab/>
        </w:r>
        <w:r w:rsidRPr="009F59AE">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_Toc466294139 \h </w:instrText>
        </w:r>
      </w:ins>
      <w:r>
        <w:rPr>
          <w:noProof/>
          <w:webHidden/>
        </w:rPr>
      </w:r>
      <w:r>
        <w:rPr>
          <w:noProof/>
          <w:webHidden/>
        </w:rPr>
        <w:fldChar w:fldCharType="separate"/>
      </w:r>
      <w:ins w:id="371" w:author="Regan, Rory [2]" w:date="2016-11-07T14:58:00Z">
        <w:r>
          <w:rPr>
            <w:noProof/>
            <w:webHidden/>
          </w:rPr>
          <w:t>67</w:t>
        </w:r>
        <w:r>
          <w:rPr>
            <w:noProof/>
            <w:webHidden/>
          </w:rPr>
          <w:fldChar w:fldCharType="end"/>
        </w:r>
        <w:r w:rsidRPr="009F59AE">
          <w:rPr>
            <w:rStyle w:val="Hyperlink"/>
            <w:noProof/>
          </w:rPr>
          <w:fldChar w:fldCharType="end"/>
        </w:r>
      </w:ins>
    </w:p>
    <w:p w:rsidR="00DA7411" w:rsidRDefault="00DA7411">
      <w:pPr>
        <w:pStyle w:val="TOC2"/>
        <w:tabs>
          <w:tab w:val="left" w:pos="1200"/>
        </w:tabs>
        <w:rPr>
          <w:ins w:id="372" w:author="Regan, Rory [2]" w:date="2016-11-07T14:58:00Z"/>
          <w:rFonts w:asciiTheme="minorHAnsi" w:eastAsiaTheme="minorEastAsia" w:hAnsiTheme="minorHAnsi" w:cstheme="minorBidi"/>
          <w:caps w:val="0"/>
          <w:noProof/>
          <w:sz w:val="22"/>
          <w:szCs w:val="22"/>
        </w:rPr>
      </w:pPr>
      <w:ins w:id="37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"_Toc466294140"</w:instrText>
        </w:r>
        <w:r w:rsidRPr="009F59AE">
          <w:rPr>
            <w:rStyle w:val="Hyperlink"/>
            <w:noProof/>
          </w:rPr>
          <w:instrText xml:space="preserve"> </w:instrText>
        </w:r>
        <w:r w:rsidRPr="009F59AE">
          <w:rPr>
            <w:rStyle w:val="Hyperlink"/>
            <w:noProof/>
          </w:rPr>
          <w:fldChar w:fldCharType="separate"/>
        </w:r>
        <w:r w:rsidRPr="009F59AE">
          <w:rPr>
            <w:rStyle w:val="Hyperlink"/>
            <w:noProof/>
          </w:rPr>
          <w:t>5.18</w:t>
        </w:r>
        <w:r>
          <w:rPr>
            <w:rFonts w:asciiTheme="minorHAnsi" w:eastAsiaTheme="minorEastAsia" w:hAnsiTheme="minorHAnsi" w:cstheme="minorBidi"/>
            <w:caps w:val="0"/>
            <w:noProof/>
            <w:sz w:val="22"/>
            <w:szCs w:val="22"/>
          </w:rPr>
          <w:tab/>
        </w:r>
        <w:r w:rsidRPr="009F59AE">
          <w:rPr>
            <w:rStyle w:val="Hyperlink"/>
            <w:noProof/>
          </w:rPr>
          <w:t>ACCESSIBILITY COMPLIANCE</w:t>
        </w:r>
        <w:r>
          <w:rPr>
            <w:noProof/>
            <w:webHidden/>
          </w:rPr>
          <w:tab/>
        </w:r>
        <w:r>
          <w:rPr>
            <w:noProof/>
            <w:webHidden/>
          </w:rPr>
          <w:fldChar w:fldCharType="begin"/>
        </w:r>
        <w:r>
          <w:rPr>
            <w:noProof/>
            <w:webHidden/>
          </w:rPr>
          <w:instrText xml:space="preserve"> PAGEREF _Toc466294140 \h </w:instrText>
        </w:r>
      </w:ins>
      <w:r>
        <w:rPr>
          <w:noProof/>
          <w:webHidden/>
        </w:rPr>
      </w:r>
      <w:r>
        <w:rPr>
          <w:noProof/>
          <w:webHidden/>
        </w:rPr>
        <w:fldChar w:fldCharType="separate"/>
      </w:r>
      <w:ins w:id="374" w:author="Regan, Rory [2]" w:date="2016-11-07T14:58:00Z">
        <w:r>
          <w:rPr>
            <w:noProof/>
            <w:webHidden/>
          </w:rPr>
          <w:t>67</w:t>
        </w:r>
        <w:r>
          <w:rPr>
            <w:noProof/>
            <w:webHidden/>
          </w:rPr>
          <w:fldChar w:fldCharType="end"/>
        </w:r>
        <w:r w:rsidRPr="009F59AE">
          <w:rPr>
            <w:rStyle w:val="Hyperlink"/>
            <w:noProof/>
          </w:rPr>
          <w:fldChar w:fldCharType="end"/>
        </w:r>
      </w:ins>
    </w:p>
    <w:p w:rsidR="00DA7411" w:rsidRDefault="00DA7411">
      <w:pPr>
        <w:pStyle w:val="TOC2"/>
        <w:tabs>
          <w:tab w:val="left" w:pos="1200"/>
        </w:tabs>
        <w:rPr>
          <w:ins w:id="375" w:author="Regan, Rory [2]" w:date="2016-11-07T14:58:00Z"/>
          <w:rFonts w:asciiTheme="minorHAnsi" w:eastAsiaTheme="minorEastAsia" w:hAnsiTheme="minorHAnsi" w:cstheme="minorBidi"/>
          <w:caps w:val="0"/>
          <w:noProof/>
          <w:sz w:val="22"/>
          <w:szCs w:val="22"/>
        </w:rPr>
      </w:pPr>
      <w:ins w:id="37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"_Toc466294141"</w:instrText>
        </w:r>
        <w:r w:rsidRPr="009F59AE">
          <w:rPr>
            <w:rStyle w:val="Hyperlink"/>
            <w:noProof/>
          </w:rPr>
          <w:instrText xml:space="preserve"> </w:instrText>
        </w:r>
        <w:r w:rsidRPr="009F59AE">
          <w:rPr>
            <w:rStyle w:val="Hyperlink"/>
            <w:noProof/>
          </w:rPr>
          <w:fldChar w:fldCharType="separate"/>
        </w:r>
        <w:r w:rsidRPr="009F59AE">
          <w:rPr>
            <w:rStyle w:val="Hyperlink"/>
            <w:noProof/>
          </w:rPr>
          <w:t>5.19</w:t>
        </w:r>
        <w:r>
          <w:rPr>
            <w:rFonts w:asciiTheme="minorHAnsi" w:eastAsiaTheme="minorEastAsia" w:hAnsiTheme="minorHAnsi" w:cstheme="minorBidi"/>
            <w:caps w:val="0"/>
            <w:noProof/>
            <w:sz w:val="22"/>
            <w:szCs w:val="22"/>
          </w:rPr>
          <w:tab/>
        </w:r>
        <w:r w:rsidRPr="009F59AE">
          <w:rPr>
            <w:rStyle w:val="Hyperlink"/>
            <w:noProof/>
          </w:rPr>
          <w:t>BLANKET P.O. {Contract} Activity Report</w:t>
        </w:r>
        <w:r>
          <w:rPr>
            <w:noProof/>
            <w:webHidden/>
          </w:rPr>
          <w:tab/>
        </w:r>
        <w:r>
          <w:rPr>
            <w:noProof/>
            <w:webHidden/>
          </w:rPr>
          <w:fldChar w:fldCharType="begin"/>
        </w:r>
        <w:r>
          <w:rPr>
            <w:noProof/>
            <w:webHidden/>
          </w:rPr>
          <w:instrText xml:space="preserve"> PAGEREF _Toc466294141 \h </w:instrText>
        </w:r>
      </w:ins>
      <w:r>
        <w:rPr>
          <w:noProof/>
          <w:webHidden/>
        </w:rPr>
      </w:r>
      <w:r>
        <w:rPr>
          <w:noProof/>
          <w:webHidden/>
        </w:rPr>
        <w:fldChar w:fldCharType="separate"/>
      </w:r>
      <w:ins w:id="377" w:author="Regan, Rory [2]" w:date="2016-11-07T14:58:00Z">
        <w:r>
          <w:rPr>
            <w:noProof/>
            <w:webHidden/>
          </w:rPr>
          <w:t>67</w:t>
        </w:r>
        <w:r>
          <w:rPr>
            <w:noProof/>
            <w:webHidden/>
          </w:rPr>
          <w:fldChar w:fldCharType="end"/>
        </w:r>
        <w:r w:rsidRPr="009F59AE">
          <w:rPr>
            <w:rStyle w:val="Hyperlink"/>
            <w:noProof/>
          </w:rPr>
          <w:fldChar w:fldCharType="end"/>
        </w:r>
      </w:ins>
    </w:p>
    <w:p w:rsidR="00DA7411" w:rsidRDefault="00DA7411">
      <w:pPr>
        <w:pStyle w:val="TOC2"/>
        <w:tabs>
          <w:tab w:val="left" w:pos="1200"/>
        </w:tabs>
        <w:rPr>
          <w:ins w:id="378" w:author="Regan, Rory [2]" w:date="2016-11-07T14:58:00Z"/>
          <w:rFonts w:asciiTheme="minorHAnsi" w:eastAsiaTheme="minorEastAsia" w:hAnsiTheme="minorHAnsi" w:cstheme="minorBidi"/>
          <w:caps w:val="0"/>
          <w:noProof/>
          <w:sz w:val="22"/>
          <w:szCs w:val="22"/>
        </w:rPr>
      </w:pPr>
      <w:ins w:id="37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"_Toc466294142"</w:instrText>
        </w:r>
        <w:r w:rsidRPr="009F59AE">
          <w:rPr>
            <w:rStyle w:val="Hyperlink"/>
            <w:noProof/>
          </w:rPr>
          <w:instrText xml:space="preserve"> </w:instrText>
        </w:r>
        <w:r w:rsidRPr="009F59AE">
          <w:rPr>
            <w:rStyle w:val="Hyperlink"/>
            <w:noProof/>
          </w:rPr>
          <w:fldChar w:fldCharType="separate"/>
        </w:r>
        <w:r w:rsidRPr="009F59AE">
          <w:rPr>
            <w:rStyle w:val="Hyperlink"/>
            <w:noProof/>
          </w:rPr>
          <w:t>5.20</w:t>
        </w:r>
        <w:r>
          <w:rPr>
            <w:rFonts w:asciiTheme="minorHAnsi" w:eastAsiaTheme="minorEastAsia" w:hAnsiTheme="minorHAnsi" w:cstheme="minorBidi"/>
            <w:caps w:val="0"/>
            <w:noProof/>
            <w:sz w:val="22"/>
            <w:szCs w:val="22"/>
          </w:rPr>
          <w:tab/>
        </w:r>
        <w:r w:rsidRPr="009F59AE">
          <w:rPr>
            <w:rStyle w:val="Hyperlink"/>
            <w:noProof/>
          </w:rPr>
          <w:t>ELECTRONIC PAYMENTS</w:t>
        </w:r>
        <w:r>
          <w:rPr>
            <w:noProof/>
            <w:webHidden/>
          </w:rPr>
          <w:tab/>
        </w:r>
        <w:r>
          <w:rPr>
            <w:noProof/>
            <w:webHidden/>
          </w:rPr>
          <w:fldChar w:fldCharType="begin"/>
        </w:r>
        <w:r>
          <w:rPr>
            <w:noProof/>
            <w:webHidden/>
          </w:rPr>
          <w:instrText xml:space="preserve"> PAGEREF _Toc466294142 \h </w:instrText>
        </w:r>
      </w:ins>
      <w:r>
        <w:rPr>
          <w:noProof/>
          <w:webHidden/>
        </w:rPr>
      </w:r>
      <w:r>
        <w:rPr>
          <w:noProof/>
          <w:webHidden/>
        </w:rPr>
        <w:fldChar w:fldCharType="separate"/>
      </w:r>
      <w:ins w:id="380" w:author="Regan, Rory [2]" w:date="2016-11-07T14:58:00Z">
        <w:r>
          <w:rPr>
            <w:noProof/>
            <w:webHidden/>
          </w:rPr>
          <w:t>68</w:t>
        </w:r>
        <w:r>
          <w:rPr>
            <w:noProof/>
            <w:webHidden/>
          </w:rPr>
          <w:fldChar w:fldCharType="end"/>
        </w:r>
        <w:r w:rsidRPr="009F59AE">
          <w:rPr>
            <w:rStyle w:val="Hyperlink"/>
            <w:noProof/>
          </w:rPr>
          <w:fldChar w:fldCharType="end"/>
        </w:r>
      </w:ins>
    </w:p>
    <w:p w:rsidR="00DA7411" w:rsidRDefault="00DA7411">
      <w:pPr>
        <w:pStyle w:val="TOC2"/>
        <w:tabs>
          <w:tab w:val="left" w:pos="1200"/>
        </w:tabs>
        <w:rPr>
          <w:ins w:id="381" w:author="Regan, Rory [2]" w:date="2016-11-07T14:58:00Z"/>
          <w:rFonts w:asciiTheme="minorHAnsi" w:eastAsiaTheme="minorEastAsia" w:hAnsiTheme="minorHAnsi" w:cstheme="minorBidi"/>
          <w:caps w:val="0"/>
          <w:noProof/>
          <w:sz w:val="22"/>
          <w:szCs w:val="22"/>
        </w:rPr>
      </w:pPr>
      <w:ins w:id="38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"_Toc466294143"</w:instrText>
        </w:r>
        <w:r w:rsidRPr="009F59AE">
          <w:rPr>
            <w:rStyle w:val="Hyperlink"/>
            <w:noProof/>
          </w:rPr>
          <w:instrText xml:space="preserve"> </w:instrText>
        </w:r>
        <w:r w:rsidRPr="009F59AE">
          <w:rPr>
            <w:rStyle w:val="Hyperlink"/>
            <w:noProof/>
          </w:rPr>
          <w:fldChar w:fldCharType="separate"/>
        </w:r>
        <w:r w:rsidRPr="009F59AE">
          <w:rPr>
            <w:rStyle w:val="Hyperlink"/>
            <w:noProof/>
          </w:rPr>
          <w:t>5.21</w:t>
        </w:r>
        <w:r>
          <w:rPr>
            <w:rFonts w:asciiTheme="minorHAnsi" w:eastAsiaTheme="minorEastAsia" w:hAnsiTheme="minorHAnsi" w:cstheme="minorBidi"/>
            <w:caps w:val="0"/>
            <w:noProof/>
            <w:sz w:val="22"/>
            <w:szCs w:val="22"/>
          </w:rPr>
          <w:tab/>
        </w:r>
        <w:r w:rsidRPr="009F59AE">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_Toc466294143 \h </w:instrText>
        </w:r>
      </w:ins>
      <w:r>
        <w:rPr>
          <w:noProof/>
          <w:webHidden/>
        </w:rPr>
      </w:r>
      <w:r>
        <w:rPr>
          <w:noProof/>
          <w:webHidden/>
        </w:rPr>
        <w:fldChar w:fldCharType="separate"/>
      </w:r>
      <w:ins w:id="383" w:author="Regan, Rory [2]" w:date="2016-11-07T14:58:00Z">
        <w:r>
          <w:rPr>
            <w:noProof/>
            <w:webHidden/>
          </w:rPr>
          <w:t>68</w:t>
        </w:r>
        <w:r>
          <w:rPr>
            <w:noProof/>
            <w:webHidden/>
          </w:rPr>
          <w:fldChar w:fldCharType="end"/>
        </w:r>
        <w:r w:rsidRPr="009F59AE">
          <w:rPr>
            <w:rStyle w:val="Hyperlink"/>
            <w:noProof/>
          </w:rPr>
          <w:fldChar w:fldCharType="end"/>
        </w:r>
      </w:ins>
    </w:p>
    <w:p w:rsidR="00DA7411" w:rsidRDefault="00DA7411">
      <w:pPr>
        <w:pStyle w:val="TOC1"/>
        <w:tabs>
          <w:tab w:val="left" w:pos="480"/>
        </w:tabs>
        <w:rPr>
          <w:ins w:id="384" w:author="Regan, Rory [2]" w:date="2016-11-07T14:58:00Z"/>
          <w:rFonts w:asciiTheme="minorHAnsi" w:eastAsiaTheme="minorEastAsia" w:hAnsiTheme="minorHAnsi" w:cstheme="minorBidi"/>
          <w:b w:val="0"/>
          <w:bCs w:val="0"/>
          <w:caps w:val="0"/>
          <w:noProof/>
          <w:sz w:val="22"/>
          <w:szCs w:val="22"/>
        </w:rPr>
      </w:pPr>
      <w:ins w:id="38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"_Toc466294144"</w:instrText>
        </w:r>
        <w:r w:rsidRPr="009F59AE">
          <w:rPr>
            <w:rStyle w:val="Hyperlink"/>
            <w:noProof/>
          </w:rPr>
          <w:instrText xml:space="preserve"> </w:instrText>
        </w:r>
        <w:r w:rsidRPr="009F59AE">
          <w:rPr>
            <w:rStyle w:val="Hyperlink"/>
            <w:noProof/>
          </w:rPr>
          <w:fldChar w:fldCharType="separate"/>
        </w:r>
        <w:r w:rsidRPr="009F59AE">
          <w:rPr>
            <w:rStyle w:val="Hyperlink"/>
            <w:noProof/>
          </w:rPr>
          <w:t>6.0</w:t>
        </w:r>
        <w:r>
          <w:rPr>
            <w:rFonts w:asciiTheme="minorHAnsi" w:eastAsiaTheme="minorEastAsia" w:hAnsiTheme="minorHAnsi" w:cstheme="minorBidi"/>
            <w:b w:val="0"/>
            <w:bCs w:val="0"/>
            <w:caps w:val="0"/>
            <w:noProof/>
            <w:sz w:val="22"/>
            <w:szCs w:val="22"/>
          </w:rPr>
          <w:tab/>
        </w:r>
        <w:r w:rsidRPr="009F59AE">
          <w:rPr>
            <w:rStyle w:val="Hyperlink"/>
            <w:noProof/>
          </w:rPr>
          <w:t>QUOTE {PROPOSAL} EVALUATION</w:t>
        </w:r>
        <w:r>
          <w:rPr>
            <w:noProof/>
            <w:webHidden/>
          </w:rPr>
          <w:tab/>
        </w:r>
        <w:r>
          <w:rPr>
            <w:noProof/>
            <w:webHidden/>
          </w:rPr>
          <w:fldChar w:fldCharType="begin"/>
        </w:r>
        <w:r>
          <w:rPr>
            <w:noProof/>
            <w:webHidden/>
          </w:rPr>
          <w:instrText xml:space="preserve"> PAGEREF _Toc466294144 \h </w:instrText>
        </w:r>
      </w:ins>
      <w:r>
        <w:rPr>
          <w:noProof/>
          <w:webHidden/>
        </w:rPr>
      </w:r>
      <w:r>
        <w:rPr>
          <w:noProof/>
          <w:webHidden/>
        </w:rPr>
        <w:fldChar w:fldCharType="separate"/>
      </w:r>
      <w:ins w:id="386" w:author="Regan, Rory [2]" w:date="2016-11-07T14:58:00Z">
        <w:r>
          <w:rPr>
            <w:noProof/>
            <w:webHidden/>
          </w:rPr>
          <w:t>69</w:t>
        </w:r>
        <w:r>
          <w:rPr>
            <w:noProof/>
            <w:webHidden/>
          </w:rPr>
          <w:fldChar w:fldCharType="end"/>
        </w:r>
        <w:r w:rsidRPr="009F59AE">
          <w:rPr>
            <w:rStyle w:val="Hyperlink"/>
            <w:noProof/>
          </w:rPr>
          <w:fldChar w:fldCharType="end"/>
        </w:r>
      </w:ins>
    </w:p>
    <w:p w:rsidR="00DA7411" w:rsidRDefault="00DA7411">
      <w:pPr>
        <w:pStyle w:val="TOC2"/>
        <w:tabs>
          <w:tab w:val="left" w:pos="720"/>
        </w:tabs>
        <w:rPr>
          <w:ins w:id="387" w:author="Regan, Rory [2]" w:date="2016-11-07T14:58:00Z"/>
          <w:rFonts w:asciiTheme="minorHAnsi" w:eastAsiaTheme="minorEastAsia" w:hAnsiTheme="minorHAnsi" w:cstheme="minorBidi"/>
          <w:caps w:val="0"/>
          <w:noProof/>
          <w:sz w:val="22"/>
          <w:szCs w:val="22"/>
        </w:rPr>
      </w:pPr>
      <w:ins w:id="38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"_Toc466294145"</w:instrText>
        </w:r>
        <w:r w:rsidRPr="009F59AE">
          <w:rPr>
            <w:rStyle w:val="Hyperlink"/>
            <w:noProof/>
          </w:rPr>
          <w:instrText xml:space="preserve"> </w:instrText>
        </w:r>
        <w:r w:rsidRPr="009F59AE">
          <w:rPr>
            <w:rStyle w:val="Hyperlink"/>
            <w:noProof/>
          </w:rPr>
          <w:fldChar w:fldCharType="separate"/>
        </w:r>
        <w:r w:rsidRPr="009F59AE">
          <w:rPr>
            <w:rStyle w:val="Hyperlink"/>
            <w:noProof/>
          </w:rPr>
          <w:t>6.1</w:t>
        </w:r>
        <w:r>
          <w:rPr>
            <w:rFonts w:asciiTheme="minorHAnsi" w:eastAsiaTheme="minorEastAsia" w:hAnsiTheme="minorHAnsi" w:cstheme="minorBidi"/>
            <w:caps w:val="0"/>
            <w:noProof/>
            <w:sz w:val="22"/>
            <w:szCs w:val="22"/>
          </w:rPr>
          <w:tab/>
        </w:r>
        <w:r w:rsidRPr="009F59AE">
          <w:rPr>
            <w:rStyle w:val="Hyperlink"/>
            <w:noProof/>
          </w:rPr>
          <w:t>RIGHT TO WAIVE</w:t>
        </w:r>
        <w:r>
          <w:rPr>
            <w:noProof/>
            <w:webHidden/>
          </w:rPr>
          <w:tab/>
        </w:r>
        <w:r>
          <w:rPr>
            <w:noProof/>
            <w:webHidden/>
          </w:rPr>
          <w:fldChar w:fldCharType="begin"/>
        </w:r>
        <w:r>
          <w:rPr>
            <w:noProof/>
            <w:webHidden/>
          </w:rPr>
          <w:instrText xml:space="preserve"> PAGEREF _Toc466294145 \h </w:instrText>
        </w:r>
      </w:ins>
      <w:r>
        <w:rPr>
          <w:noProof/>
          <w:webHidden/>
        </w:rPr>
      </w:r>
      <w:r>
        <w:rPr>
          <w:noProof/>
          <w:webHidden/>
        </w:rPr>
        <w:fldChar w:fldCharType="separate"/>
      </w:r>
      <w:ins w:id="389" w:author="Regan, Rory [2]" w:date="2016-11-07T14:58:00Z">
        <w:r>
          <w:rPr>
            <w:noProof/>
            <w:webHidden/>
          </w:rPr>
          <w:t>69</w:t>
        </w:r>
        <w:r>
          <w:rPr>
            <w:noProof/>
            <w:webHidden/>
          </w:rPr>
          <w:fldChar w:fldCharType="end"/>
        </w:r>
        <w:r w:rsidRPr="009F59AE">
          <w:rPr>
            <w:rStyle w:val="Hyperlink"/>
            <w:noProof/>
          </w:rPr>
          <w:fldChar w:fldCharType="end"/>
        </w:r>
      </w:ins>
    </w:p>
    <w:p w:rsidR="00DA7411" w:rsidRDefault="00DA7411">
      <w:pPr>
        <w:pStyle w:val="TOC2"/>
        <w:tabs>
          <w:tab w:val="left" w:pos="720"/>
        </w:tabs>
        <w:rPr>
          <w:ins w:id="390" w:author="Regan, Rory [2]" w:date="2016-11-07T14:58:00Z"/>
          <w:rFonts w:asciiTheme="minorHAnsi" w:eastAsiaTheme="minorEastAsia" w:hAnsiTheme="minorHAnsi" w:cstheme="minorBidi"/>
          <w:caps w:val="0"/>
          <w:noProof/>
          <w:sz w:val="22"/>
          <w:szCs w:val="22"/>
        </w:rPr>
      </w:pPr>
      <w:ins w:id="39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"_Toc466294146"</w:instrText>
        </w:r>
        <w:r w:rsidRPr="009F59AE">
          <w:rPr>
            <w:rStyle w:val="Hyperlink"/>
            <w:noProof/>
          </w:rPr>
          <w:instrText xml:space="preserve"> </w:instrText>
        </w:r>
        <w:r w:rsidRPr="009F59AE">
          <w:rPr>
            <w:rStyle w:val="Hyperlink"/>
            <w:noProof/>
          </w:rPr>
          <w:fldChar w:fldCharType="separate"/>
        </w:r>
        <w:r w:rsidRPr="009F59AE">
          <w:rPr>
            <w:rStyle w:val="Hyperlink"/>
            <w:noProof/>
          </w:rPr>
          <w:t>6.2</w:t>
        </w:r>
        <w:r>
          <w:rPr>
            <w:rFonts w:asciiTheme="minorHAnsi" w:eastAsiaTheme="minorEastAsia" w:hAnsiTheme="minorHAnsi" w:cstheme="minorBidi"/>
            <w:caps w:val="0"/>
            <w:noProof/>
            <w:sz w:val="22"/>
            <w:szCs w:val="22"/>
          </w:rPr>
          <w:tab/>
        </w:r>
        <w:r w:rsidRPr="009F59AE">
          <w:rPr>
            <w:rStyle w:val="Hyperlink"/>
            <w:noProof/>
          </w:rPr>
          <w:t>DIRECTOR’S RIGHT OF FINAL Quote {Proposal} ACCEPTANCE</w:t>
        </w:r>
        <w:r>
          <w:rPr>
            <w:noProof/>
            <w:webHidden/>
          </w:rPr>
          <w:tab/>
        </w:r>
        <w:r>
          <w:rPr>
            <w:noProof/>
            <w:webHidden/>
          </w:rPr>
          <w:fldChar w:fldCharType="begin"/>
        </w:r>
        <w:r>
          <w:rPr>
            <w:noProof/>
            <w:webHidden/>
          </w:rPr>
          <w:instrText xml:space="preserve"> PAGEREF _Toc466294146 \h </w:instrText>
        </w:r>
      </w:ins>
      <w:r>
        <w:rPr>
          <w:noProof/>
          <w:webHidden/>
        </w:rPr>
      </w:r>
      <w:r>
        <w:rPr>
          <w:noProof/>
          <w:webHidden/>
        </w:rPr>
        <w:fldChar w:fldCharType="separate"/>
      </w:r>
      <w:ins w:id="392" w:author="Regan, Rory [2]" w:date="2016-11-07T14:58:00Z">
        <w:r>
          <w:rPr>
            <w:noProof/>
            <w:webHidden/>
          </w:rPr>
          <w:t>69</w:t>
        </w:r>
        <w:r>
          <w:rPr>
            <w:noProof/>
            <w:webHidden/>
          </w:rPr>
          <w:fldChar w:fldCharType="end"/>
        </w:r>
        <w:r w:rsidRPr="009F59AE">
          <w:rPr>
            <w:rStyle w:val="Hyperlink"/>
            <w:noProof/>
          </w:rPr>
          <w:fldChar w:fldCharType="end"/>
        </w:r>
      </w:ins>
    </w:p>
    <w:p w:rsidR="00DA7411" w:rsidRDefault="00DA7411">
      <w:pPr>
        <w:pStyle w:val="TOC2"/>
        <w:tabs>
          <w:tab w:val="left" w:pos="720"/>
        </w:tabs>
        <w:rPr>
          <w:ins w:id="393" w:author="Regan, Rory [2]" w:date="2016-11-07T14:58:00Z"/>
          <w:rFonts w:asciiTheme="minorHAnsi" w:eastAsiaTheme="minorEastAsia" w:hAnsiTheme="minorHAnsi" w:cstheme="minorBidi"/>
          <w:caps w:val="0"/>
          <w:noProof/>
          <w:sz w:val="22"/>
          <w:szCs w:val="22"/>
        </w:rPr>
      </w:pPr>
      <w:ins w:id="39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"_Toc466294147"</w:instrText>
        </w:r>
        <w:r w:rsidRPr="009F59AE">
          <w:rPr>
            <w:rStyle w:val="Hyperlink"/>
            <w:noProof/>
          </w:rPr>
          <w:instrText xml:space="preserve"> </w:instrText>
        </w:r>
        <w:r w:rsidRPr="009F59AE">
          <w:rPr>
            <w:rStyle w:val="Hyperlink"/>
            <w:noProof/>
          </w:rPr>
          <w:fldChar w:fldCharType="separate"/>
        </w:r>
        <w:r w:rsidRPr="009F59AE">
          <w:rPr>
            <w:rStyle w:val="Hyperlink"/>
            <w:noProof/>
          </w:rPr>
          <w:t>6.3</w:t>
        </w:r>
        <w:r>
          <w:rPr>
            <w:rFonts w:asciiTheme="minorHAnsi" w:eastAsiaTheme="minorEastAsia" w:hAnsiTheme="minorHAnsi" w:cstheme="minorBidi"/>
            <w:caps w:val="0"/>
            <w:noProof/>
            <w:sz w:val="22"/>
            <w:szCs w:val="22"/>
          </w:rPr>
          <w:tab/>
        </w:r>
        <w:r w:rsidRPr="009F59AE">
          <w:rPr>
            <w:rStyle w:val="Hyperlink"/>
            <w:noProof/>
          </w:rPr>
          <w:t>STATE'S RIGHT TO INSPECT VENDOR (BIDDER) FACILITIES</w:t>
        </w:r>
        <w:r>
          <w:rPr>
            <w:noProof/>
            <w:webHidden/>
          </w:rPr>
          <w:tab/>
        </w:r>
        <w:r>
          <w:rPr>
            <w:noProof/>
            <w:webHidden/>
          </w:rPr>
          <w:fldChar w:fldCharType="begin"/>
        </w:r>
        <w:r>
          <w:rPr>
            <w:noProof/>
            <w:webHidden/>
          </w:rPr>
          <w:instrText xml:space="preserve"> PAGEREF _Toc466294147 \h </w:instrText>
        </w:r>
      </w:ins>
      <w:r>
        <w:rPr>
          <w:noProof/>
          <w:webHidden/>
        </w:rPr>
      </w:r>
      <w:r>
        <w:rPr>
          <w:noProof/>
          <w:webHidden/>
        </w:rPr>
        <w:fldChar w:fldCharType="separate"/>
      </w:r>
      <w:ins w:id="395" w:author="Regan, Rory [2]" w:date="2016-11-07T14:58:00Z">
        <w:r>
          <w:rPr>
            <w:noProof/>
            <w:webHidden/>
          </w:rPr>
          <w:t>69</w:t>
        </w:r>
        <w:r>
          <w:rPr>
            <w:noProof/>
            <w:webHidden/>
          </w:rPr>
          <w:fldChar w:fldCharType="end"/>
        </w:r>
        <w:r w:rsidRPr="009F59AE">
          <w:rPr>
            <w:rStyle w:val="Hyperlink"/>
            <w:noProof/>
          </w:rPr>
          <w:fldChar w:fldCharType="end"/>
        </w:r>
      </w:ins>
    </w:p>
    <w:p w:rsidR="00DA7411" w:rsidRDefault="00DA7411">
      <w:pPr>
        <w:pStyle w:val="TOC2"/>
        <w:tabs>
          <w:tab w:val="left" w:pos="720"/>
        </w:tabs>
        <w:rPr>
          <w:ins w:id="396" w:author="Regan, Rory [2]" w:date="2016-11-07T14:58:00Z"/>
          <w:rFonts w:asciiTheme="minorHAnsi" w:eastAsiaTheme="minorEastAsia" w:hAnsiTheme="minorHAnsi" w:cstheme="minorBidi"/>
          <w:caps w:val="0"/>
          <w:noProof/>
          <w:sz w:val="22"/>
          <w:szCs w:val="22"/>
        </w:rPr>
      </w:pPr>
      <w:ins w:id="39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"_Toc466294148"</w:instrText>
        </w:r>
        <w:r w:rsidRPr="009F59AE">
          <w:rPr>
            <w:rStyle w:val="Hyperlink"/>
            <w:noProof/>
          </w:rPr>
          <w:instrText xml:space="preserve"> </w:instrText>
        </w:r>
        <w:r w:rsidRPr="009F59AE">
          <w:rPr>
            <w:rStyle w:val="Hyperlink"/>
            <w:noProof/>
          </w:rPr>
          <w:fldChar w:fldCharType="separate"/>
        </w:r>
        <w:r w:rsidRPr="009F59AE">
          <w:rPr>
            <w:rStyle w:val="Hyperlink"/>
            <w:noProof/>
          </w:rPr>
          <w:t>6.4</w:t>
        </w:r>
        <w:r>
          <w:rPr>
            <w:rFonts w:asciiTheme="minorHAnsi" w:eastAsiaTheme="minorEastAsia" w:hAnsiTheme="minorHAnsi" w:cstheme="minorBidi"/>
            <w:caps w:val="0"/>
            <w:noProof/>
            <w:sz w:val="22"/>
            <w:szCs w:val="22"/>
          </w:rPr>
          <w:tab/>
        </w:r>
        <w:r w:rsidRPr="009F59AE">
          <w:rPr>
            <w:rStyle w:val="Hyperlink"/>
            <w:noProof/>
          </w:rPr>
          <w:t>STATE'S RIGHT TO REQUEST FURTHER INFORMATION</w:t>
        </w:r>
        <w:r>
          <w:rPr>
            <w:noProof/>
            <w:webHidden/>
          </w:rPr>
          <w:tab/>
        </w:r>
        <w:r>
          <w:rPr>
            <w:noProof/>
            <w:webHidden/>
          </w:rPr>
          <w:fldChar w:fldCharType="begin"/>
        </w:r>
        <w:r>
          <w:rPr>
            <w:noProof/>
            <w:webHidden/>
          </w:rPr>
          <w:instrText xml:space="preserve"> PAGEREF _Toc466294148 \h </w:instrText>
        </w:r>
      </w:ins>
      <w:r>
        <w:rPr>
          <w:noProof/>
          <w:webHidden/>
        </w:rPr>
      </w:r>
      <w:r>
        <w:rPr>
          <w:noProof/>
          <w:webHidden/>
        </w:rPr>
        <w:fldChar w:fldCharType="separate"/>
      </w:r>
      <w:ins w:id="398" w:author="Regan, Rory [2]" w:date="2016-11-07T14:58:00Z">
        <w:r>
          <w:rPr>
            <w:noProof/>
            <w:webHidden/>
          </w:rPr>
          <w:t>69</w:t>
        </w:r>
        <w:r>
          <w:rPr>
            <w:noProof/>
            <w:webHidden/>
          </w:rPr>
          <w:fldChar w:fldCharType="end"/>
        </w:r>
        <w:r w:rsidRPr="009F59AE">
          <w:rPr>
            <w:rStyle w:val="Hyperlink"/>
            <w:noProof/>
          </w:rPr>
          <w:fldChar w:fldCharType="end"/>
        </w:r>
      </w:ins>
    </w:p>
    <w:p w:rsidR="00DA7411" w:rsidRDefault="00DA7411">
      <w:pPr>
        <w:pStyle w:val="TOC2"/>
        <w:tabs>
          <w:tab w:val="left" w:pos="720"/>
        </w:tabs>
        <w:rPr>
          <w:ins w:id="399" w:author="Regan, Rory [2]" w:date="2016-11-07T14:58:00Z"/>
          <w:rFonts w:asciiTheme="minorHAnsi" w:eastAsiaTheme="minorEastAsia" w:hAnsiTheme="minorHAnsi" w:cstheme="minorBidi"/>
          <w:caps w:val="0"/>
          <w:noProof/>
          <w:sz w:val="22"/>
          <w:szCs w:val="22"/>
        </w:rPr>
      </w:pPr>
      <w:ins w:id="40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"_Toc466294149"</w:instrText>
        </w:r>
        <w:r w:rsidRPr="009F59AE">
          <w:rPr>
            <w:rStyle w:val="Hyperlink"/>
            <w:noProof/>
          </w:rPr>
          <w:instrText xml:space="preserve"> </w:instrText>
        </w:r>
        <w:r w:rsidRPr="009F59AE">
          <w:rPr>
            <w:rStyle w:val="Hyperlink"/>
            <w:noProof/>
          </w:rPr>
          <w:fldChar w:fldCharType="separate"/>
        </w:r>
        <w:r w:rsidRPr="009F59AE">
          <w:rPr>
            <w:rStyle w:val="Hyperlink"/>
            <w:noProof/>
          </w:rPr>
          <w:t>6.5</w:t>
        </w:r>
        <w:r>
          <w:rPr>
            <w:rFonts w:asciiTheme="minorHAnsi" w:eastAsiaTheme="minorEastAsia" w:hAnsiTheme="minorHAnsi" w:cstheme="minorBidi"/>
            <w:caps w:val="0"/>
            <w:noProof/>
            <w:sz w:val="22"/>
            <w:szCs w:val="22"/>
          </w:rPr>
          <w:tab/>
        </w:r>
        <w:r w:rsidRPr="009F59AE">
          <w:rPr>
            <w:rStyle w:val="Hyperlink"/>
            <w:noProof/>
          </w:rPr>
          <w:t>QUOTE {Proposal} Evaluation Committee</w:t>
        </w:r>
        <w:r>
          <w:rPr>
            <w:noProof/>
            <w:webHidden/>
          </w:rPr>
          <w:tab/>
        </w:r>
        <w:r>
          <w:rPr>
            <w:noProof/>
            <w:webHidden/>
          </w:rPr>
          <w:fldChar w:fldCharType="begin"/>
        </w:r>
        <w:r>
          <w:rPr>
            <w:noProof/>
            <w:webHidden/>
          </w:rPr>
          <w:instrText xml:space="preserve"> PAGEREF _Toc466294149 \h </w:instrText>
        </w:r>
      </w:ins>
      <w:r>
        <w:rPr>
          <w:noProof/>
          <w:webHidden/>
        </w:rPr>
      </w:r>
      <w:r>
        <w:rPr>
          <w:noProof/>
          <w:webHidden/>
        </w:rPr>
        <w:fldChar w:fldCharType="separate"/>
      </w:r>
      <w:ins w:id="401" w:author="Regan, Rory [2]" w:date="2016-11-07T14:58:00Z">
        <w:r>
          <w:rPr>
            <w:noProof/>
            <w:webHidden/>
          </w:rPr>
          <w:t>69</w:t>
        </w:r>
        <w:r>
          <w:rPr>
            <w:noProof/>
            <w:webHidden/>
          </w:rPr>
          <w:fldChar w:fldCharType="end"/>
        </w:r>
        <w:r w:rsidRPr="009F59AE">
          <w:rPr>
            <w:rStyle w:val="Hyperlink"/>
            <w:noProof/>
          </w:rPr>
          <w:fldChar w:fldCharType="end"/>
        </w:r>
      </w:ins>
    </w:p>
    <w:p w:rsidR="00DA7411" w:rsidRDefault="00DA7411">
      <w:pPr>
        <w:pStyle w:val="TOC2"/>
        <w:tabs>
          <w:tab w:val="left" w:pos="720"/>
        </w:tabs>
        <w:rPr>
          <w:ins w:id="402" w:author="Regan, Rory [2]" w:date="2016-11-07T14:58:00Z"/>
          <w:rFonts w:asciiTheme="minorHAnsi" w:eastAsiaTheme="minorEastAsia" w:hAnsiTheme="minorHAnsi" w:cstheme="minorBidi"/>
          <w:caps w:val="0"/>
          <w:noProof/>
          <w:sz w:val="22"/>
          <w:szCs w:val="22"/>
        </w:rPr>
      </w:pPr>
      <w:ins w:id="40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"_Toc466294150"</w:instrText>
        </w:r>
        <w:r w:rsidRPr="009F59AE">
          <w:rPr>
            <w:rStyle w:val="Hyperlink"/>
            <w:noProof/>
          </w:rPr>
          <w:instrText xml:space="preserve"> </w:instrText>
        </w:r>
        <w:r w:rsidRPr="009F59AE">
          <w:rPr>
            <w:rStyle w:val="Hyperlink"/>
            <w:noProof/>
          </w:rPr>
          <w:fldChar w:fldCharType="separate"/>
        </w:r>
        <w:r w:rsidRPr="009F59AE">
          <w:rPr>
            <w:rStyle w:val="Hyperlink"/>
            <w:noProof/>
          </w:rPr>
          <w:t>6.6</w:t>
        </w:r>
        <w:r>
          <w:rPr>
            <w:rFonts w:asciiTheme="minorHAnsi" w:eastAsiaTheme="minorEastAsia" w:hAnsiTheme="minorHAnsi" w:cstheme="minorBidi"/>
            <w:caps w:val="0"/>
            <w:noProof/>
            <w:sz w:val="22"/>
            <w:szCs w:val="22"/>
          </w:rPr>
          <w:tab/>
        </w:r>
        <w:r w:rsidRPr="009F59AE">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_Toc466294150 \h </w:instrText>
        </w:r>
      </w:ins>
      <w:r>
        <w:rPr>
          <w:noProof/>
          <w:webHidden/>
        </w:rPr>
      </w:r>
      <w:r>
        <w:rPr>
          <w:noProof/>
          <w:webHidden/>
        </w:rPr>
        <w:fldChar w:fldCharType="separate"/>
      </w:r>
      <w:ins w:id="404" w:author="Regan, Rory [2]" w:date="2016-11-07T14:58:00Z">
        <w:r>
          <w:rPr>
            <w:noProof/>
            <w:webHidden/>
          </w:rPr>
          <w:t>69</w:t>
        </w:r>
        <w:r>
          <w:rPr>
            <w:noProof/>
            <w:webHidden/>
          </w:rPr>
          <w:fldChar w:fldCharType="end"/>
        </w:r>
        <w:r w:rsidRPr="009F59AE">
          <w:rPr>
            <w:rStyle w:val="Hyperlink"/>
            <w:noProof/>
          </w:rPr>
          <w:fldChar w:fldCharType="end"/>
        </w:r>
      </w:ins>
    </w:p>
    <w:p w:rsidR="00DA7411" w:rsidRDefault="00DA7411">
      <w:pPr>
        <w:pStyle w:val="TOC2"/>
        <w:tabs>
          <w:tab w:val="left" w:pos="720"/>
        </w:tabs>
        <w:rPr>
          <w:ins w:id="405" w:author="Regan, Rory [2]" w:date="2016-11-07T14:58:00Z"/>
          <w:rFonts w:asciiTheme="minorHAnsi" w:eastAsiaTheme="minorEastAsia" w:hAnsiTheme="minorHAnsi" w:cstheme="minorBidi"/>
          <w:caps w:val="0"/>
          <w:noProof/>
          <w:sz w:val="22"/>
          <w:szCs w:val="22"/>
        </w:rPr>
      </w:pPr>
      <w:ins w:id="40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"_Toc466294151"</w:instrText>
        </w:r>
        <w:r w:rsidRPr="009F59AE">
          <w:rPr>
            <w:rStyle w:val="Hyperlink"/>
            <w:noProof/>
          </w:rPr>
          <w:instrText xml:space="preserve"> </w:instrText>
        </w:r>
        <w:r w:rsidRPr="009F59AE">
          <w:rPr>
            <w:rStyle w:val="Hyperlink"/>
            <w:noProof/>
          </w:rPr>
          <w:fldChar w:fldCharType="separate"/>
        </w:r>
        <w:r w:rsidRPr="009F59AE">
          <w:rPr>
            <w:rStyle w:val="Hyperlink"/>
            <w:noProof/>
          </w:rPr>
          <w:t>6.7</w:t>
        </w:r>
        <w:r>
          <w:rPr>
            <w:rFonts w:asciiTheme="minorHAnsi" w:eastAsiaTheme="minorEastAsia" w:hAnsiTheme="minorHAnsi" w:cstheme="minorBidi"/>
            <w:caps w:val="0"/>
            <w:noProof/>
            <w:sz w:val="22"/>
            <w:szCs w:val="22"/>
          </w:rPr>
          <w:tab/>
        </w:r>
        <w:r w:rsidRPr="009F59AE">
          <w:rPr>
            <w:rStyle w:val="Hyperlink"/>
            <w:noProof/>
          </w:rPr>
          <w:t>Evaluation Criteria</w:t>
        </w:r>
        <w:r>
          <w:rPr>
            <w:noProof/>
            <w:webHidden/>
          </w:rPr>
          <w:tab/>
        </w:r>
        <w:r>
          <w:rPr>
            <w:noProof/>
            <w:webHidden/>
          </w:rPr>
          <w:fldChar w:fldCharType="begin"/>
        </w:r>
        <w:r>
          <w:rPr>
            <w:noProof/>
            <w:webHidden/>
          </w:rPr>
          <w:instrText xml:space="preserve"> PAGEREF _Toc466294151 \h </w:instrText>
        </w:r>
      </w:ins>
      <w:r>
        <w:rPr>
          <w:noProof/>
          <w:webHidden/>
        </w:rPr>
      </w:r>
      <w:r>
        <w:rPr>
          <w:noProof/>
          <w:webHidden/>
        </w:rPr>
        <w:fldChar w:fldCharType="separate"/>
      </w:r>
      <w:ins w:id="407" w:author="Regan, Rory [2]" w:date="2016-11-07T14:58:00Z">
        <w:r>
          <w:rPr>
            <w:noProof/>
            <w:webHidden/>
          </w:rPr>
          <w:t>70</w:t>
        </w:r>
        <w:r>
          <w:rPr>
            <w:noProof/>
            <w:webHidden/>
          </w:rPr>
          <w:fldChar w:fldCharType="end"/>
        </w:r>
        <w:r w:rsidRPr="009F59AE">
          <w:rPr>
            <w:rStyle w:val="Hyperlink"/>
            <w:noProof/>
          </w:rPr>
          <w:fldChar w:fldCharType="end"/>
        </w:r>
      </w:ins>
    </w:p>
    <w:p w:rsidR="00DA7411" w:rsidRDefault="00DA7411">
      <w:pPr>
        <w:pStyle w:val="TOC3"/>
        <w:tabs>
          <w:tab w:val="left" w:pos="1200"/>
        </w:tabs>
        <w:rPr>
          <w:ins w:id="408" w:author="Regan, Rory [2]" w:date="2016-11-07T14:58:00Z"/>
          <w:rFonts w:asciiTheme="minorHAnsi" w:eastAsiaTheme="minorEastAsia" w:hAnsiTheme="minorHAnsi" w:cstheme="minorBidi"/>
          <w:iCs w:val="0"/>
          <w:caps w:val="0"/>
          <w:noProof/>
          <w:sz w:val="22"/>
          <w:szCs w:val="22"/>
        </w:rPr>
      </w:pPr>
      <w:ins w:id="40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"_Toc466294152"</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6.7.1</w:t>
        </w:r>
        <w:r>
          <w:rPr>
            <w:rFonts w:asciiTheme="minorHAnsi" w:eastAsiaTheme="minorEastAsia" w:hAnsiTheme="minorHAnsi" w:cstheme="minorBidi"/>
            <w:iCs w:val="0"/>
            <w:caps w:val="0"/>
            <w:noProof/>
            <w:sz w:val="22"/>
            <w:szCs w:val="22"/>
          </w:rPr>
          <w:tab/>
        </w:r>
        <w:r w:rsidRPr="009F59AE">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_Toc466294152 \h </w:instrText>
        </w:r>
      </w:ins>
      <w:r>
        <w:rPr>
          <w:noProof/>
          <w:webHidden/>
        </w:rPr>
      </w:r>
      <w:r>
        <w:rPr>
          <w:noProof/>
          <w:webHidden/>
        </w:rPr>
        <w:fldChar w:fldCharType="separate"/>
      </w:r>
      <w:ins w:id="410" w:author="Regan, Rory [2]" w:date="2016-11-07T14:58:00Z">
        <w:r>
          <w:rPr>
            <w:noProof/>
            <w:webHidden/>
          </w:rPr>
          <w:t>70</w:t>
        </w:r>
        <w:r>
          <w:rPr>
            <w:noProof/>
            <w:webHidden/>
          </w:rPr>
          <w:fldChar w:fldCharType="end"/>
        </w:r>
        <w:r w:rsidRPr="009F59AE">
          <w:rPr>
            <w:rStyle w:val="Hyperlink"/>
            <w:noProof/>
          </w:rPr>
          <w:fldChar w:fldCharType="end"/>
        </w:r>
      </w:ins>
    </w:p>
    <w:p w:rsidR="00DA7411" w:rsidRDefault="00DA7411">
      <w:pPr>
        <w:pStyle w:val="TOC3"/>
        <w:tabs>
          <w:tab w:val="left" w:pos="1200"/>
        </w:tabs>
        <w:rPr>
          <w:ins w:id="411" w:author="Regan, Rory [2]" w:date="2016-11-07T14:58:00Z"/>
          <w:rFonts w:asciiTheme="minorHAnsi" w:eastAsiaTheme="minorEastAsia" w:hAnsiTheme="minorHAnsi" w:cstheme="minorBidi"/>
          <w:iCs w:val="0"/>
          <w:caps w:val="0"/>
          <w:noProof/>
          <w:sz w:val="22"/>
          <w:szCs w:val="22"/>
        </w:rPr>
      </w:pPr>
      <w:ins w:id="41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"_Toc466294153"</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6.7.2</w:t>
        </w:r>
        <w:r>
          <w:rPr>
            <w:rFonts w:asciiTheme="minorHAnsi" w:eastAsiaTheme="minorEastAsia" w:hAnsiTheme="minorHAnsi" w:cstheme="minorBidi"/>
            <w:iCs w:val="0"/>
            <w:caps w:val="0"/>
            <w:noProof/>
            <w:sz w:val="22"/>
            <w:szCs w:val="22"/>
          </w:rPr>
          <w:tab/>
        </w:r>
        <w:r w:rsidRPr="009F59AE">
          <w:rPr>
            <w:rStyle w:val="Hyperlink"/>
            <w:rFonts w:eastAsia="MS Mincho"/>
            <w:noProof/>
          </w:rPr>
          <w:t>Vendor’S {Bidder’s} Price schedule</w:t>
        </w:r>
        <w:r>
          <w:rPr>
            <w:noProof/>
            <w:webHidden/>
          </w:rPr>
          <w:tab/>
        </w:r>
        <w:r>
          <w:rPr>
            <w:noProof/>
            <w:webHidden/>
          </w:rPr>
          <w:fldChar w:fldCharType="begin"/>
        </w:r>
        <w:r>
          <w:rPr>
            <w:noProof/>
            <w:webHidden/>
          </w:rPr>
          <w:instrText xml:space="preserve"> PAGEREF _Toc466294153 \h </w:instrText>
        </w:r>
      </w:ins>
      <w:r>
        <w:rPr>
          <w:noProof/>
          <w:webHidden/>
        </w:rPr>
      </w:r>
      <w:r>
        <w:rPr>
          <w:noProof/>
          <w:webHidden/>
        </w:rPr>
        <w:fldChar w:fldCharType="separate"/>
      </w:r>
      <w:ins w:id="413" w:author="Regan, Rory [2]" w:date="2016-11-07T14:58:00Z">
        <w:r>
          <w:rPr>
            <w:noProof/>
            <w:webHidden/>
          </w:rPr>
          <w:t>70</w:t>
        </w:r>
        <w:r>
          <w:rPr>
            <w:noProof/>
            <w:webHidden/>
          </w:rPr>
          <w:fldChar w:fldCharType="end"/>
        </w:r>
        <w:r w:rsidRPr="009F59AE">
          <w:rPr>
            <w:rStyle w:val="Hyperlink"/>
            <w:noProof/>
          </w:rPr>
          <w:fldChar w:fldCharType="end"/>
        </w:r>
      </w:ins>
    </w:p>
    <w:p w:rsidR="00DA7411" w:rsidRDefault="00DA7411">
      <w:pPr>
        <w:pStyle w:val="TOC3"/>
        <w:tabs>
          <w:tab w:val="left" w:pos="1200"/>
        </w:tabs>
        <w:rPr>
          <w:ins w:id="414" w:author="Regan, Rory [2]" w:date="2016-11-07T14:58:00Z"/>
          <w:rFonts w:asciiTheme="minorHAnsi" w:eastAsiaTheme="minorEastAsia" w:hAnsiTheme="minorHAnsi" w:cstheme="minorBidi"/>
          <w:iCs w:val="0"/>
          <w:caps w:val="0"/>
          <w:noProof/>
          <w:sz w:val="22"/>
          <w:szCs w:val="22"/>
        </w:rPr>
      </w:pPr>
      <w:ins w:id="41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"_Toc466294154"</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6.7.3</w:t>
        </w:r>
        <w:r>
          <w:rPr>
            <w:rFonts w:asciiTheme="minorHAnsi" w:eastAsiaTheme="minorEastAsia" w:hAnsiTheme="minorHAnsi" w:cstheme="minorBidi"/>
            <w:iCs w:val="0"/>
            <w:caps w:val="0"/>
            <w:noProof/>
            <w:sz w:val="22"/>
            <w:szCs w:val="22"/>
          </w:rPr>
          <w:tab/>
        </w:r>
        <w:r w:rsidRPr="009F59AE">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_Toc466294154 \h </w:instrText>
        </w:r>
      </w:ins>
      <w:r>
        <w:rPr>
          <w:noProof/>
          <w:webHidden/>
        </w:rPr>
      </w:r>
      <w:r>
        <w:rPr>
          <w:noProof/>
          <w:webHidden/>
        </w:rPr>
        <w:fldChar w:fldCharType="separate"/>
      </w:r>
      <w:ins w:id="416" w:author="Regan, Rory [2]" w:date="2016-11-07T14:58:00Z">
        <w:r>
          <w:rPr>
            <w:noProof/>
            <w:webHidden/>
          </w:rPr>
          <w:t>70</w:t>
        </w:r>
        <w:r>
          <w:rPr>
            <w:noProof/>
            <w:webHidden/>
          </w:rPr>
          <w:fldChar w:fldCharType="end"/>
        </w:r>
        <w:r w:rsidRPr="009F59AE">
          <w:rPr>
            <w:rStyle w:val="Hyperlink"/>
            <w:noProof/>
          </w:rPr>
          <w:fldChar w:fldCharType="end"/>
        </w:r>
      </w:ins>
    </w:p>
    <w:p w:rsidR="00DA7411" w:rsidRDefault="00DA7411">
      <w:pPr>
        <w:pStyle w:val="TOC3"/>
        <w:tabs>
          <w:tab w:val="left" w:pos="1200"/>
        </w:tabs>
        <w:rPr>
          <w:ins w:id="417" w:author="Regan, Rory [2]" w:date="2016-11-07T14:58:00Z"/>
          <w:rFonts w:asciiTheme="minorHAnsi" w:eastAsiaTheme="minorEastAsia" w:hAnsiTheme="minorHAnsi" w:cstheme="minorBidi"/>
          <w:iCs w:val="0"/>
          <w:caps w:val="0"/>
          <w:noProof/>
          <w:sz w:val="22"/>
          <w:szCs w:val="22"/>
        </w:rPr>
      </w:pPr>
      <w:ins w:id="41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"_Toc466294155"</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6.7.4</w:t>
        </w:r>
        <w:r>
          <w:rPr>
            <w:rFonts w:asciiTheme="minorHAnsi" w:eastAsiaTheme="minorEastAsia" w:hAnsiTheme="minorHAnsi" w:cstheme="minorBidi"/>
            <w:iCs w:val="0"/>
            <w:caps w:val="0"/>
            <w:noProof/>
            <w:sz w:val="22"/>
            <w:szCs w:val="22"/>
          </w:rPr>
          <w:tab/>
        </w:r>
        <w:r w:rsidRPr="009F59AE">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_Toc466294155 \h </w:instrText>
        </w:r>
      </w:ins>
      <w:r>
        <w:rPr>
          <w:noProof/>
          <w:webHidden/>
        </w:rPr>
      </w:r>
      <w:r>
        <w:rPr>
          <w:noProof/>
          <w:webHidden/>
        </w:rPr>
        <w:fldChar w:fldCharType="separate"/>
      </w:r>
      <w:ins w:id="419" w:author="Regan, Rory [2]" w:date="2016-11-07T14:58:00Z">
        <w:r>
          <w:rPr>
            <w:noProof/>
            <w:webHidden/>
          </w:rPr>
          <w:t>71</w:t>
        </w:r>
        <w:r>
          <w:rPr>
            <w:noProof/>
            <w:webHidden/>
          </w:rPr>
          <w:fldChar w:fldCharType="end"/>
        </w:r>
        <w:r w:rsidRPr="009F59AE">
          <w:rPr>
            <w:rStyle w:val="Hyperlink"/>
            <w:noProof/>
          </w:rPr>
          <w:fldChar w:fldCharType="end"/>
        </w:r>
      </w:ins>
    </w:p>
    <w:p w:rsidR="00DA7411" w:rsidRDefault="00DA7411">
      <w:pPr>
        <w:pStyle w:val="TOC2"/>
        <w:tabs>
          <w:tab w:val="left" w:pos="720"/>
        </w:tabs>
        <w:rPr>
          <w:ins w:id="420" w:author="Regan, Rory [2]" w:date="2016-11-07T14:58:00Z"/>
          <w:rFonts w:asciiTheme="minorHAnsi" w:eastAsiaTheme="minorEastAsia" w:hAnsiTheme="minorHAnsi" w:cstheme="minorBidi"/>
          <w:caps w:val="0"/>
          <w:noProof/>
          <w:sz w:val="22"/>
          <w:szCs w:val="22"/>
        </w:rPr>
      </w:pPr>
      <w:ins w:id="42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"_Toc466294156"</w:instrText>
        </w:r>
        <w:r w:rsidRPr="009F59AE">
          <w:rPr>
            <w:rStyle w:val="Hyperlink"/>
            <w:noProof/>
          </w:rPr>
          <w:instrText xml:space="preserve"> </w:instrText>
        </w:r>
        <w:r w:rsidRPr="009F59AE">
          <w:rPr>
            <w:rStyle w:val="Hyperlink"/>
            <w:noProof/>
          </w:rPr>
          <w:fldChar w:fldCharType="separate"/>
        </w:r>
        <w:r w:rsidRPr="009F59AE">
          <w:rPr>
            <w:rStyle w:val="Hyperlink"/>
            <w:noProof/>
          </w:rPr>
          <w:t>6.8</w:t>
        </w:r>
        <w:r>
          <w:rPr>
            <w:rFonts w:asciiTheme="minorHAnsi" w:eastAsiaTheme="minorEastAsia" w:hAnsiTheme="minorHAnsi" w:cstheme="minorBidi"/>
            <w:caps w:val="0"/>
            <w:noProof/>
            <w:sz w:val="22"/>
            <w:szCs w:val="22"/>
          </w:rPr>
          <w:tab/>
        </w:r>
        <w:r w:rsidRPr="009F59AE">
          <w:rPr>
            <w:rStyle w:val="Hyperlink"/>
            <w:noProof/>
          </w:rPr>
          <w:t>Negotiation and Best and Final Offer (BAFO)</w:t>
        </w:r>
        <w:r>
          <w:rPr>
            <w:noProof/>
            <w:webHidden/>
          </w:rPr>
          <w:tab/>
        </w:r>
        <w:r>
          <w:rPr>
            <w:noProof/>
            <w:webHidden/>
          </w:rPr>
          <w:fldChar w:fldCharType="begin"/>
        </w:r>
        <w:r>
          <w:rPr>
            <w:noProof/>
            <w:webHidden/>
          </w:rPr>
          <w:instrText xml:space="preserve"> PAGEREF _Toc466294156 \h </w:instrText>
        </w:r>
      </w:ins>
      <w:r>
        <w:rPr>
          <w:noProof/>
          <w:webHidden/>
        </w:rPr>
      </w:r>
      <w:r>
        <w:rPr>
          <w:noProof/>
          <w:webHidden/>
        </w:rPr>
        <w:fldChar w:fldCharType="separate"/>
      </w:r>
      <w:ins w:id="422" w:author="Regan, Rory [2]" w:date="2016-11-07T14:58:00Z">
        <w:r>
          <w:rPr>
            <w:noProof/>
            <w:webHidden/>
          </w:rPr>
          <w:t>71</w:t>
        </w:r>
        <w:r>
          <w:rPr>
            <w:noProof/>
            <w:webHidden/>
          </w:rPr>
          <w:fldChar w:fldCharType="end"/>
        </w:r>
        <w:r w:rsidRPr="009F59AE">
          <w:rPr>
            <w:rStyle w:val="Hyperlink"/>
            <w:noProof/>
          </w:rPr>
          <w:fldChar w:fldCharType="end"/>
        </w:r>
      </w:ins>
    </w:p>
    <w:p w:rsidR="00DA7411" w:rsidRDefault="00DA7411">
      <w:pPr>
        <w:pStyle w:val="TOC2"/>
        <w:tabs>
          <w:tab w:val="left" w:pos="720"/>
        </w:tabs>
        <w:rPr>
          <w:ins w:id="423" w:author="Regan, Rory [2]" w:date="2016-11-07T14:58:00Z"/>
          <w:rFonts w:asciiTheme="minorHAnsi" w:eastAsiaTheme="minorEastAsia" w:hAnsiTheme="minorHAnsi" w:cstheme="minorBidi"/>
          <w:caps w:val="0"/>
          <w:noProof/>
          <w:sz w:val="22"/>
          <w:szCs w:val="22"/>
        </w:rPr>
      </w:pPr>
      <w:ins w:id="42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"_Toc466294157"</w:instrText>
        </w:r>
        <w:r w:rsidRPr="009F59AE">
          <w:rPr>
            <w:rStyle w:val="Hyperlink"/>
            <w:noProof/>
          </w:rPr>
          <w:instrText xml:space="preserve"> </w:instrText>
        </w:r>
        <w:r w:rsidRPr="009F59AE">
          <w:rPr>
            <w:rStyle w:val="Hyperlink"/>
            <w:noProof/>
          </w:rPr>
          <w:fldChar w:fldCharType="separate"/>
        </w:r>
        <w:r w:rsidRPr="009F59AE">
          <w:rPr>
            <w:rStyle w:val="Hyperlink"/>
            <w:noProof/>
          </w:rPr>
          <w:t>6.9</w:t>
        </w:r>
        <w:r>
          <w:rPr>
            <w:rFonts w:asciiTheme="minorHAnsi" w:eastAsiaTheme="minorEastAsia" w:hAnsiTheme="minorHAnsi" w:cstheme="minorBidi"/>
            <w:caps w:val="0"/>
            <w:noProof/>
            <w:sz w:val="22"/>
            <w:szCs w:val="22"/>
          </w:rPr>
          <w:tab/>
        </w:r>
        <w:r w:rsidRPr="009F59AE">
          <w:rPr>
            <w:rStyle w:val="Hyperlink"/>
            <w:noProof/>
          </w:rPr>
          <w:t xml:space="preserve">“REQUEST FOR REVISION” WITHIN </w:t>
        </w:r>
        <w:r w:rsidRPr="009F59AE">
          <w:rPr>
            <w:rStyle w:val="Hyperlink"/>
            <w:i/>
            <w:iCs/>
            <w:noProof/>
          </w:rPr>
          <w:t>NJSTART</w:t>
        </w:r>
        <w:r>
          <w:rPr>
            <w:noProof/>
            <w:webHidden/>
          </w:rPr>
          <w:tab/>
        </w:r>
        <w:r>
          <w:rPr>
            <w:noProof/>
            <w:webHidden/>
          </w:rPr>
          <w:fldChar w:fldCharType="begin"/>
        </w:r>
        <w:r>
          <w:rPr>
            <w:noProof/>
            <w:webHidden/>
          </w:rPr>
          <w:instrText xml:space="preserve"> PAGEREF _Toc466294157 \h </w:instrText>
        </w:r>
      </w:ins>
      <w:r>
        <w:rPr>
          <w:noProof/>
          <w:webHidden/>
        </w:rPr>
      </w:r>
      <w:r>
        <w:rPr>
          <w:noProof/>
          <w:webHidden/>
        </w:rPr>
        <w:fldChar w:fldCharType="separate"/>
      </w:r>
      <w:ins w:id="425" w:author="Regan, Rory [2]" w:date="2016-11-07T14:58:00Z">
        <w:r>
          <w:rPr>
            <w:noProof/>
            <w:webHidden/>
          </w:rPr>
          <w:t>71</w:t>
        </w:r>
        <w:r>
          <w:rPr>
            <w:noProof/>
            <w:webHidden/>
          </w:rPr>
          <w:fldChar w:fldCharType="end"/>
        </w:r>
        <w:r w:rsidRPr="009F59AE">
          <w:rPr>
            <w:rStyle w:val="Hyperlink"/>
            <w:noProof/>
          </w:rPr>
          <w:fldChar w:fldCharType="end"/>
        </w:r>
      </w:ins>
    </w:p>
    <w:p w:rsidR="00DA7411" w:rsidRDefault="00DA7411">
      <w:pPr>
        <w:pStyle w:val="TOC2"/>
        <w:tabs>
          <w:tab w:val="left" w:pos="1200"/>
        </w:tabs>
        <w:rPr>
          <w:ins w:id="426" w:author="Regan, Rory [2]" w:date="2016-11-07T14:58:00Z"/>
          <w:rFonts w:asciiTheme="minorHAnsi" w:eastAsiaTheme="minorEastAsia" w:hAnsiTheme="minorHAnsi" w:cstheme="minorBidi"/>
          <w:caps w:val="0"/>
          <w:noProof/>
          <w:sz w:val="22"/>
          <w:szCs w:val="22"/>
        </w:rPr>
      </w:pPr>
      <w:ins w:id="42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"_Toc466294158"</w:instrText>
        </w:r>
        <w:r w:rsidRPr="009F59AE">
          <w:rPr>
            <w:rStyle w:val="Hyperlink"/>
            <w:noProof/>
          </w:rPr>
          <w:instrText xml:space="preserve"> </w:instrText>
        </w:r>
        <w:r w:rsidRPr="009F59AE">
          <w:rPr>
            <w:rStyle w:val="Hyperlink"/>
            <w:noProof/>
          </w:rPr>
          <w:fldChar w:fldCharType="separate"/>
        </w:r>
        <w:r w:rsidRPr="009F59AE">
          <w:rPr>
            <w:rStyle w:val="Hyperlink"/>
            <w:noProof/>
          </w:rPr>
          <w:t>6.10</w:t>
        </w:r>
        <w:r>
          <w:rPr>
            <w:rFonts w:asciiTheme="minorHAnsi" w:eastAsiaTheme="minorEastAsia" w:hAnsiTheme="minorHAnsi" w:cstheme="minorBidi"/>
            <w:caps w:val="0"/>
            <w:noProof/>
            <w:sz w:val="22"/>
            <w:szCs w:val="22"/>
          </w:rPr>
          <w:tab/>
        </w:r>
        <w:r w:rsidRPr="009F59AE">
          <w:rPr>
            <w:rStyle w:val="Hyperlink"/>
            <w:noProof/>
          </w:rPr>
          <w:t>POOR PERFORMANCE</w:t>
        </w:r>
        <w:r>
          <w:rPr>
            <w:noProof/>
            <w:webHidden/>
          </w:rPr>
          <w:tab/>
        </w:r>
        <w:r>
          <w:rPr>
            <w:noProof/>
            <w:webHidden/>
          </w:rPr>
          <w:fldChar w:fldCharType="begin"/>
        </w:r>
        <w:r>
          <w:rPr>
            <w:noProof/>
            <w:webHidden/>
          </w:rPr>
          <w:instrText xml:space="preserve"> PAGEREF _Toc466294158 \h </w:instrText>
        </w:r>
      </w:ins>
      <w:r>
        <w:rPr>
          <w:noProof/>
          <w:webHidden/>
        </w:rPr>
      </w:r>
      <w:r>
        <w:rPr>
          <w:noProof/>
          <w:webHidden/>
        </w:rPr>
        <w:fldChar w:fldCharType="separate"/>
      </w:r>
      <w:ins w:id="428" w:author="Regan, Rory [2]" w:date="2016-11-07T14:58:00Z">
        <w:r>
          <w:rPr>
            <w:noProof/>
            <w:webHidden/>
          </w:rPr>
          <w:t>72</w:t>
        </w:r>
        <w:r>
          <w:rPr>
            <w:noProof/>
            <w:webHidden/>
          </w:rPr>
          <w:fldChar w:fldCharType="end"/>
        </w:r>
        <w:r w:rsidRPr="009F59AE">
          <w:rPr>
            <w:rStyle w:val="Hyperlink"/>
            <w:noProof/>
          </w:rPr>
          <w:fldChar w:fldCharType="end"/>
        </w:r>
      </w:ins>
    </w:p>
    <w:p w:rsidR="00DA7411" w:rsidRDefault="00DA7411">
      <w:pPr>
        <w:pStyle w:val="TOC1"/>
        <w:tabs>
          <w:tab w:val="left" w:pos="480"/>
        </w:tabs>
        <w:rPr>
          <w:ins w:id="429" w:author="Regan, Rory [2]" w:date="2016-11-07T14:58:00Z"/>
          <w:rFonts w:asciiTheme="minorHAnsi" w:eastAsiaTheme="minorEastAsia" w:hAnsiTheme="minorHAnsi" w:cstheme="minorBidi"/>
          <w:b w:val="0"/>
          <w:bCs w:val="0"/>
          <w:caps w:val="0"/>
          <w:noProof/>
          <w:sz w:val="22"/>
          <w:szCs w:val="22"/>
        </w:rPr>
      </w:pPr>
      <w:ins w:id="43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"_Toc466294159"</w:instrText>
        </w:r>
        <w:r w:rsidRPr="009F59AE">
          <w:rPr>
            <w:rStyle w:val="Hyperlink"/>
            <w:noProof/>
          </w:rPr>
          <w:instrText xml:space="preserve"> </w:instrText>
        </w:r>
        <w:r w:rsidRPr="009F59AE">
          <w:rPr>
            <w:rStyle w:val="Hyperlink"/>
            <w:noProof/>
          </w:rPr>
          <w:fldChar w:fldCharType="separate"/>
        </w:r>
        <w:r w:rsidRPr="009F59AE">
          <w:rPr>
            <w:rStyle w:val="Hyperlink"/>
            <w:noProof/>
          </w:rPr>
          <w:t>7.0</w:t>
        </w:r>
        <w:r>
          <w:rPr>
            <w:rFonts w:asciiTheme="minorHAnsi" w:eastAsiaTheme="minorEastAsia" w:hAnsiTheme="minorHAnsi" w:cstheme="minorBidi"/>
            <w:b w:val="0"/>
            <w:bCs w:val="0"/>
            <w:caps w:val="0"/>
            <w:noProof/>
            <w:sz w:val="22"/>
            <w:szCs w:val="22"/>
          </w:rPr>
          <w:tab/>
        </w:r>
        <w:r w:rsidRPr="009F59AE">
          <w:rPr>
            <w:rStyle w:val="Hyperlink"/>
            <w:noProof/>
          </w:rPr>
          <w:t>BLANKET P.O. {CONTRACT} AWARD</w:t>
        </w:r>
        <w:r>
          <w:rPr>
            <w:noProof/>
            <w:webHidden/>
          </w:rPr>
          <w:tab/>
        </w:r>
        <w:r>
          <w:rPr>
            <w:noProof/>
            <w:webHidden/>
          </w:rPr>
          <w:fldChar w:fldCharType="begin"/>
        </w:r>
        <w:r>
          <w:rPr>
            <w:noProof/>
            <w:webHidden/>
          </w:rPr>
          <w:instrText xml:space="preserve"> PAGEREF _Toc466294159 \h </w:instrText>
        </w:r>
      </w:ins>
      <w:r>
        <w:rPr>
          <w:noProof/>
          <w:webHidden/>
        </w:rPr>
      </w:r>
      <w:r>
        <w:rPr>
          <w:noProof/>
          <w:webHidden/>
        </w:rPr>
        <w:fldChar w:fldCharType="separate"/>
      </w:r>
      <w:ins w:id="431" w:author="Regan, Rory [2]" w:date="2016-11-07T14:58:00Z">
        <w:r>
          <w:rPr>
            <w:noProof/>
            <w:webHidden/>
          </w:rPr>
          <w:t>73</w:t>
        </w:r>
        <w:r>
          <w:rPr>
            <w:noProof/>
            <w:webHidden/>
          </w:rPr>
          <w:fldChar w:fldCharType="end"/>
        </w:r>
        <w:r w:rsidRPr="009F59AE">
          <w:rPr>
            <w:rStyle w:val="Hyperlink"/>
            <w:noProof/>
          </w:rPr>
          <w:fldChar w:fldCharType="end"/>
        </w:r>
      </w:ins>
    </w:p>
    <w:p w:rsidR="00DA7411" w:rsidRDefault="00DA7411">
      <w:pPr>
        <w:pStyle w:val="TOC2"/>
        <w:tabs>
          <w:tab w:val="left" w:pos="720"/>
        </w:tabs>
        <w:rPr>
          <w:ins w:id="432" w:author="Regan, Rory [2]" w:date="2016-11-07T14:58:00Z"/>
          <w:rFonts w:asciiTheme="minorHAnsi" w:eastAsiaTheme="minorEastAsia" w:hAnsiTheme="minorHAnsi" w:cstheme="minorBidi"/>
          <w:caps w:val="0"/>
          <w:noProof/>
          <w:sz w:val="22"/>
          <w:szCs w:val="22"/>
        </w:rPr>
      </w:pPr>
      <w:ins w:id="43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"_Toc466294160"</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7.1</w:t>
        </w:r>
        <w:r>
          <w:rPr>
            <w:rFonts w:asciiTheme="minorHAnsi" w:eastAsiaTheme="minorEastAsia" w:hAnsiTheme="minorHAnsi" w:cstheme="minorBidi"/>
            <w:caps w:val="0"/>
            <w:noProof/>
            <w:sz w:val="22"/>
            <w:szCs w:val="22"/>
          </w:rPr>
          <w:tab/>
        </w:r>
        <w:r w:rsidRPr="009F59AE">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_Toc466294160 \h </w:instrText>
        </w:r>
      </w:ins>
      <w:r>
        <w:rPr>
          <w:noProof/>
          <w:webHidden/>
        </w:rPr>
      </w:r>
      <w:r>
        <w:rPr>
          <w:noProof/>
          <w:webHidden/>
        </w:rPr>
        <w:fldChar w:fldCharType="separate"/>
      </w:r>
      <w:ins w:id="434" w:author="Regan, Rory [2]" w:date="2016-11-07T14:58:00Z">
        <w:r>
          <w:rPr>
            <w:noProof/>
            <w:webHidden/>
          </w:rPr>
          <w:t>73</w:t>
        </w:r>
        <w:r>
          <w:rPr>
            <w:noProof/>
            <w:webHidden/>
          </w:rPr>
          <w:fldChar w:fldCharType="end"/>
        </w:r>
        <w:r w:rsidRPr="009F59AE">
          <w:rPr>
            <w:rStyle w:val="Hyperlink"/>
            <w:noProof/>
          </w:rPr>
          <w:fldChar w:fldCharType="end"/>
        </w:r>
      </w:ins>
    </w:p>
    <w:p w:rsidR="00DA7411" w:rsidRDefault="00DA7411">
      <w:pPr>
        <w:pStyle w:val="TOC3"/>
        <w:tabs>
          <w:tab w:val="left" w:pos="1200"/>
        </w:tabs>
        <w:rPr>
          <w:ins w:id="435" w:author="Regan, Rory [2]" w:date="2016-11-07T14:58:00Z"/>
          <w:rFonts w:asciiTheme="minorHAnsi" w:eastAsiaTheme="minorEastAsia" w:hAnsiTheme="minorHAnsi" w:cstheme="minorBidi"/>
          <w:iCs w:val="0"/>
          <w:caps w:val="0"/>
          <w:noProof/>
          <w:sz w:val="22"/>
          <w:szCs w:val="22"/>
        </w:rPr>
      </w:pPr>
      <w:ins w:id="43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"_Toc466294161"</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7.1.1</w:t>
        </w:r>
        <w:r>
          <w:rPr>
            <w:rFonts w:asciiTheme="minorHAnsi" w:eastAsiaTheme="minorEastAsia" w:hAnsiTheme="minorHAnsi" w:cstheme="minorBidi"/>
            <w:iCs w:val="0"/>
            <w:caps w:val="0"/>
            <w:noProof/>
            <w:sz w:val="22"/>
            <w:szCs w:val="22"/>
          </w:rPr>
          <w:tab/>
        </w:r>
        <w:r w:rsidRPr="009F59AE">
          <w:rPr>
            <w:rStyle w:val="Hyperlink"/>
            <w:rFonts w:eastAsia="MS Mincho"/>
            <w:noProof/>
          </w:rPr>
          <w:t xml:space="preserve">Requirements of Public Law 2005, CHAPTER 51, N.J.S.A. 19:44A-20.13 - N.J.S.A. 19:44A-20.25 (Formerly Executive Order NO. 134), EXECUTIVE ORDER No. 117 (2008) and N.J.A.C. 17:12-5 </w:t>
        </w:r>
        <w:r w:rsidRPr="009F59AE">
          <w:rPr>
            <w:rStyle w:val="Hyperlink"/>
            <w:rFonts w:eastAsia="MS Mincho"/>
            <w:i/>
            <w:noProof/>
          </w:rPr>
          <w:t>et seq</w:t>
        </w:r>
        <w:r w:rsidRPr="009F59AE">
          <w:rPr>
            <w:rStyle w:val="Hyperlink"/>
            <w:rFonts w:eastAsia="MS Mincho"/>
            <w:noProof/>
          </w:rPr>
          <w:t>.</w:t>
        </w:r>
        <w:r>
          <w:rPr>
            <w:noProof/>
            <w:webHidden/>
          </w:rPr>
          <w:tab/>
        </w:r>
        <w:r>
          <w:rPr>
            <w:noProof/>
            <w:webHidden/>
          </w:rPr>
          <w:fldChar w:fldCharType="begin"/>
        </w:r>
        <w:r>
          <w:rPr>
            <w:noProof/>
            <w:webHidden/>
          </w:rPr>
          <w:instrText xml:space="preserve"> PAGEREF _Toc466294161 \h </w:instrText>
        </w:r>
      </w:ins>
      <w:r>
        <w:rPr>
          <w:noProof/>
          <w:webHidden/>
        </w:rPr>
      </w:r>
      <w:r>
        <w:rPr>
          <w:noProof/>
          <w:webHidden/>
        </w:rPr>
        <w:fldChar w:fldCharType="separate"/>
      </w:r>
      <w:ins w:id="437" w:author="Regan, Rory [2]" w:date="2016-11-07T14:58:00Z">
        <w:r>
          <w:rPr>
            <w:noProof/>
            <w:webHidden/>
          </w:rPr>
          <w:t>73</w:t>
        </w:r>
        <w:r>
          <w:rPr>
            <w:noProof/>
            <w:webHidden/>
          </w:rPr>
          <w:fldChar w:fldCharType="end"/>
        </w:r>
        <w:r w:rsidRPr="009F59AE">
          <w:rPr>
            <w:rStyle w:val="Hyperlink"/>
            <w:noProof/>
          </w:rPr>
          <w:fldChar w:fldCharType="end"/>
        </w:r>
      </w:ins>
    </w:p>
    <w:p w:rsidR="00DA7411" w:rsidRDefault="00DA7411">
      <w:pPr>
        <w:pStyle w:val="TOC3"/>
        <w:tabs>
          <w:tab w:val="left" w:pos="1200"/>
        </w:tabs>
        <w:rPr>
          <w:ins w:id="438" w:author="Regan, Rory [2]" w:date="2016-11-07T14:58:00Z"/>
          <w:rFonts w:asciiTheme="minorHAnsi" w:eastAsiaTheme="minorEastAsia" w:hAnsiTheme="minorHAnsi" w:cstheme="minorBidi"/>
          <w:iCs w:val="0"/>
          <w:caps w:val="0"/>
          <w:noProof/>
          <w:sz w:val="22"/>
          <w:szCs w:val="22"/>
        </w:rPr>
      </w:pPr>
      <w:ins w:id="43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"_Toc466294162"</w:instrText>
        </w:r>
        <w:r w:rsidRPr="009F59AE">
          <w:rPr>
            <w:rStyle w:val="Hyperlink"/>
            <w:noProof/>
          </w:rPr>
          <w:instrText xml:space="preserve"> </w:instrText>
        </w:r>
        <w:r w:rsidRPr="009F59AE">
          <w:rPr>
            <w:rStyle w:val="Hyperlink"/>
            <w:noProof/>
          </w:rPr>
          <w:fldChar w:fldCharType="separate"/>
        </w:r>
        <w:r w:rsidRPr="009F59AE">
          <w:rPr>
            <w:rStyle w:val="Hyperlink"/>
            <w:noProof/>
          </w:rPr>
          <w:t>7.1.2</w:t>
        </w:r>
        <w:r>
          <w:rPr>
            <w:rFonts w:asciiTheme="minorHAnsi" w:eastAsiaTheme="minorEastAsia" w:hAnsiTheme="minorHAnsi" w:cstheme="minorBidi"/>
            <w:iCs w:val="0"/>
            <w:caps w:val="0"/>
            <w:noProof/>
            <w:sz w:val="22"/>
            <w:szCs w:val="22"/>
          </w:rPr>
          <w:tab/>
        </w:r>
        <w:r w:rsidRPr="009F59AE">
          <w:rPr>
            <w:rStyle w:val="Hyperlink"/>
            <w:noProof/>
          </w:rPr>
          <w:t>SOURCE DISCLOSURE REQUIREMENTS</w:t>
        </w:r>
        <w:r>
          <w:rPr>
            <w:noProof/>
            <w:webHidden/>
          </w:rPr>
          <w:tab/>
        </w:r>
        <w:r>
          <w:rPr>
            <w:noProof/>
            <w:webHidden/>
          </w:rPr>
          <w:fldChar w:fldCharType="begin"/>
        </w:r>
        <w:r>
          <w:rPr>
            <w:noProof/>
            <w:webHidden/>
          </w:rPr>
          <w:instrText xml:space="preserve"> PAGEREF _Toc466294162 \h </w:instrText>
        </w:r>
      </w:ins>
      <w:r>
        <w:rPr>
          <w:noProof/>
          <w:webHidden/>
        </w:rPr>
      </w:r>
      <w:r>
        <w:rPr>
          <w:noProof/>
          <w:webHidden/>
        </w:rPr>
        <w:fldChar w:fldCharType="separate"/>
      </w:r>
      <w:ins w:id="440" w:author="Regan, Rory [2]" w:date="2016-11-07T14:58:00Z">
        <w:r>
          <w:rPr>
            <w:noProof/>
            <w:webHidden/>
          </w:rPr>
          <w:t>73</w:t>
        </w:r>
        <w:r>
          <w:rPr>
            <w:noProof/>
            <w:webHidden/>
          </w:rPr>
          <w:fldChar w:fldCharType="end"/>
        </w:r>
        <w:r w:rsidRPr="009F59AE">
          <w:rPr>
            <w:rStyle w:val="Hyperlink"/>
            <w:noProof/>
          </w:rPr>
          <w:fldChar w:fldCharType="end"/>
        </w:r>
      </w:ins>
    </w:p>
    <w:p w:rsidR="00DA7411" w:rsidRDefault="00DA7411">
      <w:pPr>
        <w:pStyle w:val="TOC3"/>
        <w:tabs>
          <w:tab w:val="left" w:pos="1200"/>
        </w:tabs>
        <w:rPr>
          <w:ins w:id="441" w:author="Regan, Rory [2]" w:date="2016-11-07T14:58:00Z"/>
          <w:rFonts w:asciiTheme="minorHAnsi" w:eastAsiaTheme="minorEastAsia" w:hAnsiTheme="minorHAnsi" w:cstheme="minorBidi"/>
          <w:iCs w:val="0"/>
          <w:caps w:val="0"/>
          <w:noProof/>
          <w:sz w:val="22"/>
          <w:szCs w:val="22"/>
        </w:rPr>
      </w:pPr>
      <w:ins w:id="442"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"_Toc466294163"</w:instrText>
        </w:r>
        <w:r w:rsidRPr="009F59AE">
          <w:rPr>
            <w:rStyle w:val="Hyperlink"/>
            <w:noProof/>
          </w:rPr>
          <w:instrText xml:space="preserve"> </w:instrText>
        </w:r>
        <w:r w:rsidRPr="009F59AE">
          <w:rPr>
            <w:rStyle w:val="Hyperlink"/>
            <w:noProof/>
          </w:rPr>
          <w:fldChar w:fldCharType="separate"/>
        </w:r>
        <w:r w:rsidRPr="009F59AE">
          <w:rPr>
            <w:rStyle w:val="Hyperlink"/>
            <w:noProof/>
          </w:rPr>
          <w:t>7.1.3</w:t>
        </w:r>
        <w:r>
          <w:rPr>
            <w:rFonts w:asciiTheme="minorHAnsi" w:eastAsiaTheme="minorEastAsia" w:hAnsiTheme="minorHAnsi" w:cstheme="minorBidi"/>
            <w:iCs w:val="0"/>
            <w:caps w:val="0"/>
            <w:noProof/>
            <w:sz w:val="22"/>
            <w:szCs w:val="22"/>
          </w:rPr>
          <w:tab/>
        </w:r>
        <w:r w:rsidRPr="009F59AE">
          <w:rPr>
            <w:rStyle w:val="Hyperlink"/>
            <w:noProof/>
          </w:rPr>
          <w:t>AFFIRMATIVE Action</w:t>
        </w:r>
        <w:r>
          <w:rPr>
            <w:noProof/>
            <w:webHidden/>
          </w:rPr>
          <w:tab/>
        </w:r>
        <w:r>
          <w:rPr>
            <w:noProof/>
            <w:webHidden/>
          </w:rPr>
          <w:fldChar w:fldCharType="begin"/>
        </w:r>
        <w:r>
          <w:rPr>
            <w:noProof/>
            <w:webHidden/>
          </w:rPr>
          <w:instrText xml:space="preserve"> PAGEREF _Toc466294163 \h </w:instrText>
        </w:r>
      </w:ins>
      <w:r>
        <w:rPr>
          <w:noProof/>
          <w:webHidden/>
        </w:rPr>
      </w:r>
      <w:r>
        <w:rPr>
          <w:noProof/>
          <w:webHidden/>
        </w:rPr>
        <w:fldChar w:fldCharType="separate"/>
      </w:r>
      <w:ins w:id="443" w:author="Regan, Rory [2]" w:date="2016-11-07T14:58:00Z">
        <w:r>
          <w:rPr>
            <w:noProof/>
            <w:webHidden/>
          </w:rPr>
          <w:t>74</w:t>
        </w:r>
        <w:r>
          <w:rPr>
            <w:noProof/>
            <w:webHidden/>
          </w:rPr>
          <w:fldChar w:fldCharType="end"/>
        </w:r>
        <w:r w:rsidRPr="009F59AE">
          <w:rPr>
            <w:rStyle w:val="Hyperlink"/>
            <w:noProof/>
          </w:rPr>
          <w:fldChar w:fldCharType="end"/>
        </w:r>
      </w:ins>
    </w:p>
    <w:p w:rsidR="00DA7411" w:rsidRDefault="00DA7411">
      <w:pPr>
        <w:pStyle w:val="TOC3"/>
        <w:tabs>
          <w:tab w:val="left" w:pos="1200"/>
        </w:tabs>
        <w:rPr>
          <w:ins w:id="444" w:author="Regan, Rory [2]" w:date="2016-11-07T14:58:00Z"/>
          <w:rFonts w:asciiTheme="minorHAnsi" w:eastAsiaTheme="minorEastAsia" w:hAnsiTheme="minorHAnsi" w:cstheme="minorBidi"/>
          <w:iCs w:val="0"/>
          <w:caps w:val="0"/>
          <w:noProof/>
          <w:sz w:val="22"/>
          <w:szCs w:val="22"/>
        </w:rPr>
      </w:pPr>
      <w:ins w:id="445"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"_Toc466294164"</w:instrText>
        </w:r>
        <w:r w:rsidRPr="009F59AE">
          <w:rPr>
            <w:rStyle w:val="Hyperlink"/>
            <w:noProof/>
          </w:rPr>
          <w:instrText xml:space="preserve"> </w:instrText>
        </w:r>
        <w:r w:rsidRPr="009F59AE">
          <w:rPr>
            <w:rStyle w:val="Hyperlink"/>
            <w:noProof/>
          </w:rPr>
          <w:fldChar w:fldCharType="separate"/>
        </w:r>
        <w:r w:rsidRPr="009F59AE">
          <w:rPr>
            <w:rStyle w:val="Hyperlink"/>
            <w:noProof/>
          </w:rPr>
          <w:t>7.1.4</w:t>
        </w:r>
        <w:r>
          <w:rPr>
            <w:rFonts w:asciiTheme="minorHAnsi" w:eastAsiaTheme="minorEastAsia" w:hAnsiTheme="minorHAnsi" w:cstheme="minorBidi"/>
            <w:iCs w:val="0"/>
            <w:caps w:val="0"/>
            <w:noProof/>
            <w:sz w:val="22"/>
            <w:szCs w:val="22"/>
          </w:rPr>
          <w:tab/>
        </w:r>
        <w:r w:rsidRPr="009F59AE">
          <w:rPr>
            <w:rStyle w:val="Hyperlink"/>
            <w:noProof/>
          </w:rPr>
          <w:t>BUSINESS REGISTRATION</w:t>
        </w:r>
        <w:r>
          <w:rPr>
            <w:noProof/>
            <w:webHidden/>
          </w:rPr>
          <w:tab/>
        </w:r>
        <w:r>
          <w:rPr>
            <w:noProof/>
            <w:webHidden/>
          </w:rPr>
          <w:fldChar w:fldCharType="begin"/>
        </w:r>
        <w:r>
          <w:rPr>
            <w:noProof/>
            <w:webHidden/>
          </w:rPr>
          <w:instrText xml:space="preserve"> PAGEREF _Toc466294164 \h </w:instrText>
        </w:r>
      </w:ins>
      <w:r>
        <w:rPr>
          <w:noProof/>
          <w:webHidden/>
        </w:rPr>
      </w:r>
      <w:r>
        <w:rPr>
          <w:noProof/>
          <w:webHidden/>
        </w:rPr>
        <w:fldChar w:fldCharType="separate"/>
      </w:r>
      <w:ins w:id="446" w:author="Regan, Rory [2]" w:date="2016-11-07T14:58:00Z">
        <w:r>
          <w:rPr>
            <w:noProof/>
            <w:webHidden/>
          </w:rPr>
          <w:t>74</w:t>
        </w:r>
        <w:r>
          <w:rPr>
            <w:noProof/>
            <w:webHidden/>
          </w:rPr>
          <w:fldChar w:fldCharType="end"/>
        </w:r>
        <w:r w:rsidRPr="009F59AE">
          <w:rPr>
            <w:rStyle w:val="Hyperlink"/>
            <w:noProof/>
          </w:rPr>
          <w:fldChar w:fldCharType="end"/>
        </w:r>
      </w:ins>
    </w:p>
    <w:p w:rsidR="00DA7411" w:rsidRDefault="00DA7411">
      <w:pPr>
        <w:pStyle w:val="TOC2"/>
        <w:tabs>
          <w:tab w:val="left" w:pos="720"/>
        </w:tabs>
        <w:rPr>
          <w:ins w:id="447" w:author="Regan, Rory [2]" w:date="2016-11-07T14:58:00Z"/>
          <w:rFonts w:asciiTheme="minorHAnsi" w:eastAsiaTheme="minorEastAsia" w:hAnsiTheme="minorHAnsi" w:cstheme="minorBidi"/>
          <w:caps w:val="0"/>
          <w:noProof/>
          <w:sz w:val="22"/>
          <w:szCs w:val="22"/>
        </w:rPr>
      </w:pPr>
      <w:ins w:id="448"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"_Toc466294165"</w:instrText>
        </w:r>
        <w:r w:rsidRPr="009F59AE">
          <w:rPr>
            <w:rStyle w:val="Hyperlink"/>
            <w:noProof/>
          </w:rPr>
          <w:instrText xml:space="preserve"> </w:instrText>
        </w:r>
        <w:r w:rsidRPr="009F59AE">
          <w:rPr>
            <w:rStyle w:val="Hyperlink"/>
            <w:noProof/>
          </w:rPr>
          <w:fldChar w:fldCharType="separate"/>
        </w:r>
        <w:r w:rsidRPr="009F59AE">
          <w:rPr>
            <w:rStyle w:val="Hyperlink"/>
            <w:rFonts w:eastAsia="MS Mincho"/>
            <w:noProof/>
          </w:rPr>
          <w:t>7.2</w:t>
        </w:r>
        <w:r>
          <w:rPr>
            <w:rFonts w:asciiTheme="minorHAnsi" w:eastAsiaTheme="minorEastAsia" w:hAnsiTheme="minorHAnsi" w:cstheme="minorBidi"/>
            <w:caps w:val="0"/>
            <w:noProof/>
            <w:sz w:val="22"/>
            <w:szCs w:val="22"/>
          </w:rPr>
          <w:tab/>
        </w:r>
        <w:r w:rsidRPr="009F59AE">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_Toc466294165 \h </w:instrText>
        </w:r>
      </w:ins>
      <w:r>
        <w:rPr>
          <w:noProof/>
          <w:webHidden/>
        </w:rPr>
      </w:r>
      <w:r>
        <w:rPr>
          <w:noProof/>
          <w:webHidden/>
        </w:rPr>
        <w:fldChar w:fldCharType="separate"/>
      </w:r>
      <w:ins w:id="449" w:author="Regan, Rory [2]" w:date="2016-11-07T14:58:00Z">
        <w:r>
          <w:rPr>
            <w:noProof/>
            <w:webHidden/>
          </w:rPr>
          <w:t>75</w:t>
        </w:r>
        <w:r>
          <w:rPr>
            <w:noProof/>
            <w:webHidden/>
          </w:rPr>
          <w:fldChar w:fldCharType="end"/>
        </w:r>
        <w:r w:rsidRPr="009F59AE">
          <w:rPr>
            <w:rStyle w:val="Hyperlink"/>
            <w:noProof/>
          </w:rPr>
          <w:fldChar w:fldCharType="end"/>
        </w:r>
      </w:ins>
    </w:p>
    <w:p w:rsidR="00DA7411" w:rsidRDefault="00DA7411">
      <w:pPr>
        <w:pStyle w:val="TOC2"/>
        <w:tabs>
          <w:tab w:val="left" w:pos="720"/>
        </w:tabs>
        <w:rPr>
          <w:ins w:id="450" w:author="Regan, Rory [2]" w:date="2016-11-07T14:58:00Z"/>
          <w:rFonts w:asciiTheme="minorHAnsi" w:eastAsiaTheme="minorEastAsia" w:hAnsiTheme="minorHAnsi" w:cstheme="minorBidi"/>
          <w:caps w:val="0"/>
          <w:noProof/>
          <w:sz w:val="22"/>
          <w:szCs w:val="22"/>
        </w:rPr>
      </w:pPr>
      <w:ins w:id="451"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"_Toc466294166"</w:instrText>
        </w:r>
        <w:r w:rsidRPr="009F59AE">
          <w:rPr>
            <w:rStyle w:val="Hyperlink"/>
            <w:noProof/>
          </w:rPr>
          <w:instrText xml:space="preserve"> </w:instrText>
        </w:r>
        <w:r w:rsidRPr="009F59AE">
          <w:rPr>
            <w:rStyle w:val="Hyperlink"/>
            <w:noProof/>
          </w:rPr>
          <w:fldChar w:fldCharType="separate"/>
        </w:r>
        <w:r w:rsidRPr="009F59AE">
          <w:rPr>
            <w:rStyle w:val="Hyperlink"/>
            <w:noProof/>
          </w:rPr>
          <w:t>7.3</w:t>
        </w:r>
        <w:r>
          <w:rPr>
            <w:rFonts w:asciiTheme="minorHAnsi" w:eastAsiaTheme="minorEastAsia" w:hAnsiTheme="minorHAnsi" w:cstheme="minorBidi"/>
            <w:caps w:val="0"/>
            <w:noProof/>
            <w:sz w:val="22"/>
            <w:szCs w:val="22"/>
          </w:rPr>
          <w:tab/>
        </w:r>
        <w:r w:rsidRPr="009F59AE">
          <w:rPr>
            <w:rStyle w:val="Hyperlink"/>
            <w:noProof/>
          </w:rPr>
          <w:t>INSURANCE CERTIFICATES</w:t>
        </w:r>
        <w:r>
          <w:rPr>
            <w:noProof/>
            <w:webHidden/>
          </w:rPr>
          <w:tab/>
        </w:r>
        <w:r>
          <w:rPr>
            <w:noProof/>
            <w:webHidden/>
          </w:rPr>
          <w:fldChar w:fldCharType="begin"/>
        </w:r>
        <w:r>
          <w:rPr>
            <w:noProof/>
            <w:webHidden/>
          </w:rPr>
          <w:instrText xml:space="preserve"> PAGEREF _Toc466294166 \h </w:instrText>
        </w:r>
      </w:ins>
      <w:r>
        <w:rPr>
          <w:noProof/>
          <w:webHidden/>
        </w:rPr>
      </w:r>
      <w:r>
        <w:rPr>
          <w:noProof/>
          <w:webHidden/>
        </w:rPr>
        <w:fldChar w:fldCharType="separate"/>
      </w:r>
      <w:ins w:id="452" w:author="Regan, Rory [2]" w:date="2016-11-07T14:58:00Z">
        <w:r>
          <w:rPr>
            <w:noProof/>
            <w:webHidden/>
          </w:rPr>
          <w:t>75</w:t>
        </w:r>
        <w:r>
          <w:rPr>
            <w:noProof/>
            <w:webHidden/>
          </w:rPr>
          <w:fldChar w:fldCharType="end"/>
        </w:r>
        <w:r w:rsidRPr="009F59AE">
          <w:rPr>
            <w:rStyle w:val="Hyperlink"/>
            <w:noProof/>
          </w:rPr>
          <w:fldChar w:fldCharType="end"/>
        </w:r>
      </w:ins>
    </w:p>
    <w:p w:rsidR="00DA7411" w:rsidRDefault="00DA7411">
      <w:pPr>
        <w:pStyle w:val="TOC2"/>
        <w:tabs>
          <w:tab w:val="left" w:pos="720"/>
        </w:tabs>
        <w:rPr>
          <w:ins w:id="453" w:author="Regan, Rory [2]" w:date="2016-11-07T14:58:00Z"/>
          <w:rFonts w:asciiTheme="minorHAnsi" w:eastAsiaTheme="minorEastAsia" w:hAnsiTheme="minorHAnsi" w:cstheme="minorBidi"/>
          <w:caps w:val="0"/>
          <w:noProof/>
          <w:sz w:val="22"/>
          <w:szCs w:val="22"/>
        </w:rPr>
      </w:pPr>
      <w:ins w:id="454"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"_Toc466294167"</w:instrText>
        </w:r>
        <w:r w:rsidRPr="009F59AE">
          <w:rPr>
            <w:rStyle w:val="Hyperlink"/>
            <w:noProof/>
          </w:rPr>
          <w:instrText xml:space="preserve"> </w:instrText>
        </w:r>
        <w:r w:rsidRPr="009F59AE">
          <w:rPr>
            <w:rStyle w:val="Hyperlink"/>
            <w:noProof/>
          </w:rPr>
          <w:fldChar w:fldCharType="separate"/>
        </w:r>
        <w:r w:rsidRPr="009F59AE">
          <w:rPr>
            <w:rStyle w:val="Hyperlink"/>
            <w:noProof/>
          </w:rPr>
          <w:t>7.4</w:t>
        </w:r>
        <w:r>
          <w:rPr>
            <w:rFonts w:asciiTheme="minorHAnsi" w:eastAsiaTheme="minorEastAsia" w:hAnsiTheme="minorHAnsi" w:cstheme="minorBidi"/>
            <w:caps w:val="0"/>
            <w:noProof/>
            <w:sz w:val="22"/>
            <w:szCs w:val="22"/>
          </w:rPr>
          <w:tab/>
        </w:r>
        <w:r w:rsidRPr="009F59AE">
          <w:rPr>
            <w:rStyle w:val="Hyperlink"/>
            <w:noProof/>
          </w:rPr>
          <w:t>Performance SECURITY</w:t>
        </w:r>
        <w:r>
          <w:rPr>
            <w:noProof/>
            <w:webHidden/>
          </w:rPr>
          <w:tab/>
        </w:r>
        <w:r>
          <w:rPr>
            <w:noProof/>
            <w:webHidden/>
          </w:rPr>
          <w:fldChar w:fldCharType="begin"/>
        </w:r>
        <w:r>
          <w:rPr>
            <w:noProof/>
            <w:webHidden/>
          </w:rPr>
          <w:instrText xml:space="preserve"> PAGEREF _Toc466294167 \h </w:instrText>
        </w:r>
      </w:ins>
      <w:r>
        <w:rPr>
          <w:noProof/>
          <w:webHidden/>
        </w:rPr>
      </w:r>
      <w:r>
        <w:rPr>
          <w:noProof/>
          <w:webHidden/>
        </w:rPr>
        <w:fldChar w:fldCharType="separate"/>
      </w:r>
      <w:ins w:id="455" w:author="Regan, Rory [2]" w:date="2016-11-07T14:58:00Z">
        <w:r>
          <w:rPr>
            <w:noProof/>
            <w:webHidden/>
          </w:rPr>
          <w:t>75</w:t>
        </w:r>
        <w:r>
          <w:rPr>
            <w:noProof/>
            <w:webHidden/>
          </w:rPr>
          <w:fldChar w:fldCharType="end"/>
        </w:r>
        <w:r w:rsidRPr="009F59AE">
          <w:rPr>
            <w:rStyle w:val="Hyperlink"/>
            <w:noProof/>
          </w:rPr>
          <w:fldChar w:fldCharType="end"/>
        </w:r>
      </w:ins>
    </w:p>
    <w:p w:rsidR="00DA7411" w:rsidRDefault="00DA7411">
      <w:pPr>
        <w:pStyle w:val="TOC1"/>
        <w:tabs>
          <w:tab w:val="left" w:pos="480"/>
        </w:tabs>
        <w:rPr>
          <w:ins w:id="456" w:author="Regan, Rory [2]" w:date="2016-11-07T14:58:00Z"/>
          <w:rFonts w:asciiTheme="minorHAnsi" w:eastAsiaTheme="minorEastAsia" w:hAnsiTheme="minorHAnsi" w:cstheme="minorBidi"/>
          <w:b w:val="0"/>
          <w:bCs w:val="0"/>
          <w:caps w:val="0"/>
          <w:noProof/>
          <w:sz w:val="22"/>
          <w:szCs w:val="22"/>
        </w:rPr>
      </w:pPr>
      <w:ins w:id="457"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"_Toc466294168"</w:instrText>
        </w:r>
        <w:r w:rsidRPr="009F59AE">
          <w:rPr>
            <w:rStyle w:val="Hyperlink"/>
            <w:noProof/>
          </w:rPr>
          <w:instrText xml:space="preserve"> </w:instrText>
        </w:r>
        <w:r w:rsidRPr="009F59AE">
          <w:rPr>
            <w:rStyle w:val="Hyperlink"/>
            <w:noProof/>
          </w:rPr>
          <w:fldChar w:fldCharType="separate"/>
        </w:r>
        <w:r w:rsidRPr="009F59AE">
          <w:rPr>
            <w:rStyle w:val="Hyperlink"/>
            <w:noProof/>
          </w:rPr>
          <w:t>8.0</w:t>
        </w:r>
        <w:r>
          <w:rPr>
            <w:rFonts w:asciiTheme="minorHAnsi" w:eastAsiaTheme="minorEastAsia" w:hAnsiTheme="minorHAnsi" w:cstheme="minorBidi"/>
            <w:b w:val="0"/>
            <w:bCs w:val="0"/>
            <w:caps w:val="0"/>
            <w:noProof/>
            <w:sz w:val="22"/>
            <w:szCs w:val="22"/>
          </w:rPr>
          <w:tab/>
        </w:r>
        <w:r w:rsidRPr="009F59AE">
          <w:rPr>
            <w:rStyle w:val="Hyperlink"/>
            <w:noProof/>
          </w:rPr>
          <w:t>BLANKET P.O. {CONTRACT} ADMINISTRATION</w:t>
        </w:r>
        <w:r>
          <w:rPr>
            <w:noProof/>
            <w:webHidden/>
          </w:rPr>
          <w:tab/>
        </w:r>
        <w:r>
          <w:rPr>
            <w:noProof/>
            <w:webHidden/>
          </w:rPr>
          <w:fldChar w:fldCharType="begin"/>
        </w:r>
        <w:r>
          <w:rPr>
            <w:noProof/>
            <w:webHidden/>
          </w:rPr>
          <w:instrText xml:space="preserve"> PAGEREF _Toc466294168 \h </w:instrText>
        </w:r>
      </w:ins>
      <w:r>
        <w:rPr>
          <w:noProof/>
          <w:webHidden/>
        </w:rPr>
      </w:r>
      <w:r>
        <w:rPr>
          <w:noProof/>
          <w:webHidden/>
        </w:rPr>
        <w:fldChar w:fldCharType="separate"/>
      </w:r>
      <w:ins w:id="458" w:author="Regan, Rory [2]" w:date="2016-11-07T14:58:00Z">
        <w:r>
          <w:rPr>
            <w:noProof/>
            <w:webHidden/>
          </w:rPr>
          <w:t>76</w:t>
        </w:r>
        <w:r>
          <w:rPr>
            <w:noProof/>
            <w:webHidden/>
          </w:rPr>
          <w:fldChar w:fldCharType="end"/>
        </w:r>
        <w:r w:rsidRPr="009F59AE">
          <w:rPr>
            <w:rStyle w:val="Hyperlink"/>
            <w:noProof/>
          </w:rPr>
          <w:fldChar w:fldCharType="end"/>
        </w:r>
      </w:ins>
    </w:p>
    <w:p w:rsidR="00DA7411" w:rsidRDefault="00DA7411">
      <w:pPr>
        <w:pStyle w:val="TOC2"/>
        <w:tabs>
          <w:tab w:val="left" w:pos="720"/>
        </w:tabs>
        <w:rPr>
          <w:ins w:id="459" w:author="Regan, Rory [2]" w:date="2016-11-07T14:58:00Z"/>
          <w:rFonts w:asciiTheme="minorHAnsi" w:eastAsiaTheme="minorEastAsia" w:hAnsiTheme="minorHAnsi" w:cstheme="minorBidi"/>
          <w:caps w:val="0"/>
          <w:noProof/>
          <w:sz w:val="22"/>
          <w:szCs w:val="22"/>
        </w:rPr>
      </w:pPr>
      <w:ins w:id="460"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"_Toc466294169"</w:instrText>
        </w:r>
        <w:r w:rsidRPr="009F59AE">
          <w:rPr>
            <w:rStyle w:val="Hyperlink"/>
            <w:noProof/>
          </w:rPr>
          <w:instrText xml:space="preserve"> </w:instrText>
        </w:r>
        <w:r w:rsidRPr="009F59AE">
          <w:rPr>
            <w:rStyle w:val="Hyperlink"/>
            <w:noProof/>
          </w:rPr>
          <w:fldChar w:fldCharType="separate"/>
        </w:r>
        <w:r w:rsidRPr="009F59AE">
          <w:rPr>
            <w:rStyle w:val="Hyperlink"/>
            <w:noProof/>
          </w:rPr>
          <w:t>8.1</w:t>
        </w:r>
        <w:r>
          <w:rPr>
            <w:rFonts w:asciiTheme="minorHAnsi" w:eastAsiaTheme="minorEastAsia" w:hAnsiTheme="minorHAnsi" w:cstheme="minorBidi"/>
            <w:caps w:val="0"/>
            <w:noProof/>
            <w:sz w:val="22"/>
            <w:szCs w:val="22"/>
          </w:rPr>
          <w:tab/>
        </w:r>
        <w:r w:rsidRPr="009F59AE">
          <w:rPr>
            <w:rStyle w:val="Hyperlink"/>
            <w:noProof/>
          </w:rPr>
          <w:t>STATE CONTRACT MANAGER</w:t>
        </w:r>
        <w:r>
          <w:rPr>
            <w:noProof/>
            <w:webHidden/>
          </w:rPr>
          <w:tab/>
        </w:r>
        <w:r>
          <w:rPr>
            <w:noProof/>
            <w:webHidden/>
          </w:rPr>
          <w:fldChar w:fldCharType="begin"/>
        </w:r>
        <w:r>
          <w:rPr>
            <w:noProof/>
            <w:webHidden/>
          </w:rPr>
          <w:instrText xml:space="preserve"> PAGEREF _Toc466294169 \h </w:instrText>
        </w:r>
      </w:ins>
      <w:r>
        <w:rPr>
          <w:noProof/>
          <w:webHidden/>
        </w:rPr>
      </w:r>
      <w:r>
        <w:rPr>
          <w:noProof/>
          <w:webHidden/>
        </w:rPr>
        <w:fldChar w:fldCharType="separate"/>
      </w:r>
      <w:ins w:id="461" w:author="Regan, Rory [2]" w:date="2016-11-07T14:58:00Z">
        <w:r>
          <w:rPr>
            <w:noProof/>
            <w:webHidden/>
          </w:rPr>
          <w:t>76</w:t>
        </w:r>
        <w:r>
          <w:rPr>
            <w:noProof/>
            <w:webHidden/>
          </w:rPr>
          <w:fldChar w:fldCharType="end"/>
        </w:r>
        <w:r w:rsidRPr="009F59AE">
          <w:rPr>
            <w:rStyle w:val="Hyperlink"/>
            <w:noProof/>
          </w:rPr>
          <w:fldChar w:fldCharType="end"/>
        </w:r>
      </w:ins>
    </w:p>
    <w:p w:rsidR="00DA7411" w:rsidRDefault="00DA7411">
      <w:pPr>
        <w:pStyle w:val="TOC3"/>
        <w:tabs>
          <w:tab w:val="left" w:pos="1200"/>
        </w:tabs>
        <w:rPr>
          <w:ins w:id="462" w:author="Regan, Rory [2]" w:date="2016-11-07T14:58:00Z"/>
          <w:rFonts w:asciiTheme="minorHAnsi" w:eastAsiaTheme="minorEastAsia" w:hAnsiTheme="minorHAnsi" w:cstheme="minorBidi"/>
          <w:iCs w:val="0"/>
          <w:caps w:val="0"/>
          <w:noProof/>
          <w:sz w:val="22"/>
          <w:szCs w:val="22"/>
        </w:rPr>
      </w:pPr>
      <w:ins w:id="463"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"_Toc466294170"</w:instrText>
        </w:r>
        <w:r w:rsidRPr="009F59AE">
          <w:rPr>
            <w:rStyle w:val="Hyperlink"/>
            <w:noProof/>
          </w:rPr>
          <w:instrText xml:space="preserve"> </w:instrText>
        </w:r>
        <w:r w:rsidRPr="009F59AE">
          <w:rPr>
            <w:rStyle w:val="Hyperlink"/>
            <w:noProof/>
          </w:rPr>
          <w:fldChar w:fldCharType="separate"/>
        </w:r>
        <w:r w:rsidRPr="009F59AE">
          <w:rPr>
            <w:rStyle w:val="Hyperlink"/>
            <w:noProof/>
          </w:rPr>
          <w:t>8.1.1</w:t>
        </w:r>
        <w:r>
          <w:rPr>
            <w:rFonts w:asciiTheme="minorHAnsi" w:eastAsiaTheme="minorEastAsia" w:hAnsiTheme="minorHAnsi" w:cstheme="minorBidi"/>
            <w:iCs w:val="0"/>
            <w:caps w:val="0"/>
            <w:noProof/>
            <w:sz w:val="22"/>
            <w:szCs w:val="22"/>
          </w:rPr>
          <w:tab/>
        </w:r>
        <w:r w:rsidRPr="009F59AE">
          <w:rPr>
            <w:rStyle w:val="Hyperlink"/>
            <w:noProof/>
          </w:rPr>
          <w:t>state contract manager responsibilities</w:t>
        </w:r>
        <w:r>
          <w:rPr>
            <w:noProof/>
            <w:webHidden/>
          </w:rPr>
          <w:tab/>
        </w:r>
        <w:r>
          <w:rPr>
            <w:noProof/>
            <w:webHidden/>
          </w:rPr>
          <w:fldChar w:fldCharType="begin"/>
        </w:r>
        <w:r>
          <w:rPr>
            <w:noProof/>
            <w:webHidden/>
          </w:rPr>
          <w:instrText xml:space="preserve"> PAGEREF _Toc466294170 \h </w:instrText>
        </w:r>
      </w:ins>
      <w:r>
        <w:rPr>
          <w:noProof/>
          <w:webHidden/>
        </w:rPr>
      </w:r>
      <w:r>
        <w:rPr>
          <w:noProof/>
          <w:webHidden/>
        </w:rPr>
        <w:fldChar w:fldCharType="separate"/>
      </w:r>
      <w:ins w:id="464" w:author="Regan, Rory [2]" w:date="2016-11-07T14:58:00Z">
        <w:r>
          <w:rPr>
            <w:noProof/>
            <w:webHidden/>
          </w:rPr>
          <w:t>76</w:t>
        </w:r>
        <w:r>
          <w:rPr>
            <w:noProof/>
            <w:webHidden/>
          </w:rPr>
          <w:fldChar w:fldCharType="end"/>
        </w:r>
        <w:r w:rsidRPr="009F59AE">
          <w:rPr>
            <w:rStyle w:val="Hyperlink"/>
            <w:noProof/>
          </w:rPr>
          <w:fldChar w:fldCharType="end"/>
        </w:r>
      </w:ins>
    </w:p>
    <w:p w:rsidR="00DA7411" w:rsidRDefault="00DA7411">
      <w:pPr>
        <w:pStyle w:val="TOC3"/>
        <w:tabs>
          <w:tab w:val="left" w:pos="1200"/>
        </w:tabs>
        <w:rPr>
          <w:ins w:id="465" w:author="Regan, Rory [2]" w:date="2016-11-07T14:58:00Z"/>
          <w:rFonts w:asciiTheme="minorHAnsi" w:eastAsiaTheme="minorEastAsia" w:hAnsiTheme="minorHAnsi" w:cstheme="minorBidi"/>
          <w:iCs w:val="0"/>
          <w:caps w:val="0"/>
          <w:noProof/>
          <w:sz w:val="22"/>
          <w:szCs w:val="22"/>
        </w:rPr>
      </w:pPr>
      <w:ins w:id="466"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"_Toc466294171"</w:instrText>
        </w:r>
        <w:r w:rsidRPr="009F59AE">
          <w:rPr>
            <w:rStyle w:val="Hyperlink"/>
            <w:noProof/>
          </w:rPr>
          <w:instrText xml:space="preserve"> </w:instrText>
        </w:r>
        <w:r w:rsidRPr="009F59AE">
          <w:rPr>
            <w:rStyle w:val="Hyperlink"/>
            <w:noProof/>
          </w:rPr>
          <w:fldChar w:fldCharType="separate"/>
        </w:r>
        <w:r w:rsidRPr="009F59AE">
          <w:rPr>
            <w:rStyle w:val="Hyperlink"/>
            <w:noProof/>
          </w:rPr>
          <w:t>8.1.2</w:t>
        </w:r>
        <w:r>
          <w:rPr>
            <w:rFonts w:asciiTheme="minorHAnsi" w:eastAsiaTheme="minorEastAsia" w:hAnsiTheme="minorHAnsi" w:cstheme="minorBidi"/>
            <w:iCs w:val="0"/>
            <w:caps w:val="0"/>
            <w:noProof/>
            <w:sz w:val="22"/>
            <w:szCs w:val="22"/>
          </w:rPr>
          <w:tab/>
        </w:r>
        <w:r w:rsidRPr="009F59AE">
          <w:rPr>
            <w:rStyle w:val="Hyperlink"/>
            <w:noProof/>
          </w:rPr>
          <w:t>Coordination with the State Contract manager</w:t>
        </w:r>
        <w:r>
          <w:rPr>
            <w:noProof/>
            <w:webHidden/>
          </w:rPr>
          <w:tab/>
        </w:r>
        <w:r>
          <w:rPr>
            <w:noProof/>
            <w:webHidden/>
          </w:rPr>
          <w:fldChar w:fldCharType="begin"/>
        </w:r>
        <w:r>
          <w:rPr>
            <w:noProof/>
            <w:webHidden/>
          </w:rPr>
          <w:instrText xml:space="preserve"> PAGEREF _Toc466294171 \h </w:instrText>
        </w:r>
      </w:ins>
      <w:r>
        <w:rPr>
          <w:noProof/>
          <w:webHidden/>
        </w:rPr>
      </w:r>
      <w:r>
        <w:rPr>
          <w:noProof/>
          <w:webHidden/>
        </w:rPr>
        <w:fldChar w:fldCharType="separate"/>
      </w:r>
      <w:ins w:id="467" w:author="Regan, Rory [2]" w:date="2016-11-07T14:58:00Z">
        <w:r>
          <w:rPr>
            <w:noProof/>
            <w:webHidden/>
          </w:rPr>
          <w:t>76</w:t>
        </w:r>
        <w:r>
          <w:rPr>
            <w:noProof/>
            <w:webHidden/>
          </w:rPr>
          <w:fldChar w:fldCharType="end"/>
        </w:r>
        <w:r w:rsidRPr="009F59AE">
          <w:rPr>
            <w:rStyle w:val="Hyperlink"/>
            <w:noProof/>
          </w:rPr>
          <w:fldChar w:fldCharType="end"/>
        </w:r>
      </w:ins>
    </w:p>
    <w:p w:rsidR="00DA7411" w:rsidRDefault="00DA7411">
      <w:pPr>
        <w:pStyle w:val="TOC1"/>
        <w:tabs>
          <w:tab w:val="left" w:pos="480"/>
        </w:tabs>
        <w:rPr>
          <w:ins w:id="468" w:author="Regan, Rory [2]" w:date="2016-11-07T14:58:00Z"/>
          <w:rFonts w:asciiTheme="minorHAnsi" w:eastAsiaTheme="minorEastAsia" w:hAnsiTheme="minorHAnsi" w:cstheme="minorBidi"/>
          <w:b w:val="0"/>
          <w:bCs w:val="0"/>
          <w:caps w:val="0"/>
          <w:noProof/>
          <w:sz w:val="22"/>
          <w:szCs w:val="22"/>
        </w:rPr>
      </w:pPr>
      <w:ins w:id="469" w:author="Regan, Rory [2]" w:date="2016-11-07T14:58:00Z">
        <w:r w:rsidRPr="009F59AE">
          <w:rPr>
            <w:rStyle w:val="Hyperlink"/>
            <w:noProof/>
          </w:rPr>
          <w:fldChar w:fldCharType="begin"/>
        </w:r>
        <w:r w:rsidRPr="009F59AE">
          <w:rPr>
            <w:rStyle w:val="Hyperlink"/>
            <w:noProof/>
          </w:rPr>
          <w:instrText xml:space="preserve"> </w:instrText>
        </w:r>
        <w:r>
          <w:rPr>
            <w:noProof/>
          </w:rPr>
          <w:instrText>HYPERLINK \l "_Toc466294172"</w:instrText>
        </w:r>
        <w:r w:rsidRPr="009F59AE">
          <w:rPr>
            <w:rStyle w:val="Hyperlink"/>
            <w:noProof/>
          </w:rPr>
          <w:instrText xml:space="preserve"> </w:instrText>
        </w:r>
        <w:r w:rsidRPr="009F59AE">
          <w:rPr>
            <w:rStyle w:val="Hyperlink"/>
            <w:noProof/>
          </w:rPr>
          <w:fldChar w:fldCharType="separate"/>
        </w:r>
        <w:r w:rsidRPr="009F59AE">
          <w:rPr>
            <w:rStyle w:val="Hyperlink"/>
            <w:noProof/>
          </w:rPr>
          <w:t>9.0</w:t>
        </w:r>
        <w:r>
          <w:rPr>
            <w:rFonts w:asciiTheme="minorHAnsi" w:eastAsiaTheme="minorEastAsia" w:hAnsiTheme="minorHAnsi" w:cstheme="minorBidi"/>
            <w:b w:val="0"/>
            <w:bCs w:val="0"/>
            <w:caps w:val="0"/>
            <w:noProof/>
            <w:sz w:val="22"/>
            <w:szCs w:val="22"/>
          </w:rPr>
          <w:tab/>
        </w:r>
        <w:r w:rsidRPr="009F59AE">
          <w:rPr>
            <w:rStyle w:val="Hyperlink"/>
            <w:noProof/>
          </w:rPr>
          <w:t>State of New Jersey Standard Terms and Conditions</w:t>
        </w:r>
        <w:r>
          <w:rPr>
            <w:noProof/>
            <w:webHidden/>
          </w:rPr>
          <w:tab/>
        </w:r>
        <w:r>
          <w:rPr>
            <w:noProof/>
            <w:webHidden/>
          </w:rPr>
          <w:fldChar w:fldCharType="begin"/>
        </w:r>
        <w:r>
          <w:rPr>
            <w:noProof/>
            <w:webHidden/>
          </w:rPr>
          <w:instrText xml:space="preserve"> PAGEREF _Toc466294172 \h </w:instrText>
        </w:r>
      </w:ins>
      <w:r>
        <w:rPr>
          <w:noProof/>
          <w:webHidden/>
        </w:rPr>
      </w:r>
      <w:r>
        <w:rPr>
          <w:noProof/>
          <w:webHidden/>
        </w:rPr>
        <w:fldChar w:fldCharType="separate"/>
      </w:r>
      <w:ins w:id="470" w:author="Regan, Rory [2]" w:date="2016-11-07T14:58:00Z">
        <w:r>
          <w:rPr>
            <w:noProof/>
            <w:webHidden/>
          </w:rPr>
          <w:t>77</w:t>
        </w:r>
        <w:r>
          <w:rPr>
            <w:noProof/>
            <w:webHidden/>
          </w:rPr>
          <w:fldChar w:fldCharType="end"/>
        </w:r>
        <w:r w:rsidRPr="009F59AE">
          <w:rPr>
            <w:rStyle w:val="Hyperlink"/>
            <w:noProof/>
          </w:rPr>
          <w:fldChar w:fldCharType="end"/>
        </w:r>
      </w:ins>
    </w:p>
    <w:p w:rsidR="00C90B1E" w:rsidDel="00DA7411" w:rsidRDefault="00C90B1E">
      <w:pPr>
        <w:pStyle w:val="TOC1"/>
        <w:tabs>
          <w:tab w:val="left" w:pos="480"/>
        </w:tabs>
        <w:rPr>
          <w:del w:id="471" w:author="Regan, Rory [2]" w:date="2016-11-07T14:58:00Z"/>
          <w:rFonts w:asciiTheme="minorHAnsi" w:eastAsiaTheme="minorEastAsia" w:hAnsiTheme="minorHAnsi" w:cstheme="minorBidi"/>
          <w:b w:val="0"/>
          <w:bCs w:val="0"/>
          <w:caps w:val="0"/>
          <w:noProof/>
          <w:sz w:val="22"/>
          <w:szCs w:val="22"/>
        </w:rPr>
      </w:pPr>
      <w:del w:id="472" w:author="Regan, Rory [2]" w:date="2016-11-07T14:58:00Z">
        <w:r w:rsidRPr="00DA7411" w:rsidDel="00DA7411">
          <w:rPr>
            <w:rPrChange w:id="473" w:author="Regan, Rory [2]" w:date="2016-11-07T14:58:00Z">
              <w:rPr>
                <w:rStyle w:val="Hyperlink"/>
                <w:noProof/>
              </w:rPr>
            </w:rPrChange>
          </w:rPr>
          <w:delText>1.0</w:delText>
        </w:r>
        <w:r w:rsidDel="00DA7411">
          <w:rPr>
            <w:rFonts w:asciiTheme="minorHAnsi" w:eastAsiaTheme="minorEastAsia" w:hAnsiTheme="minorHAnsi" w:cstheme="minorBidi"/>
            <w:b w:val="0"/>
            <w:bCs w:val="0"/>
            <w:caps w:val="0"/>
            <w:noProof/>
            <w:sz w:val="22"/>
            <w:szCs w:val="22"/>
          </w:rPr>
          <w:tab/>
        </w:r>
        <w:r w:rsidRPr="00DA7411" w:rsidDel="00DA7411">
          <w:rPr>
            <w:rPrChange w:id="474" w:author="Regan, Rory [2]" w:date="2016-11-07T14:58:00Z">
              <w:rPr>
                <w:rStyle w:val="Hyperlink"/>
                <w:noProof/>
              </w:rPr>
            </w:rPrChange>
          </w:rPr>
          <w:delText>INFORMATION FOR VENDORS {BIDDERS}</w:delText>
        </w:r>
        <w:r w:rsidDel="00DA7411">
          <w:rPr>
            <w:noProof/>
            <w:webHidden/>
          </w:rPr>
          <w:tab/>
        </w:r>
        <w:r w:rsidR="009C2615" w:rsidDel="00DA7411">
          <w:rPr>
            <w:noProof/>
            <w:webHidden/>
          </w:rPr>
          <w:delText>5</w:delText>
        </w:r>
      </w:del>
    </w:p>
    <w:p w:rsidR="00C90B1E" w:rsidDel="00DA7411" w:rsidRDefault="00C90B1E">
      <w:pPr>
        <w:pStyle w:val="TOC2"/>
        <w:tabs>
          <w:tab w:val="left" w:pos="720"/>
        </w:tabs>
        <w:rPr>
          <w:del w:id="475" w:author="Regan, Rory [2]" w:date="2016-11-07T14:58:00Z"/>
          <w:rFonts w:asciiTheme="minorHAnsi" w:eastAsiaTheme="minorEastAsia" w:hAnsiTheme="minorHAnsi" w:cstheme="minorBidi"/>
          <w:caps w:val="0"/>
          <w:noProof/>
          <w:sz w:val="22"/>
          <w:szCs w:val="22"/>
        </w:rPr>
      </w:pPr>
      <w:del w:id="476" w:author="Regan, Rory [2]" w:date="2016-11-07T14:58:00Z">
        <w:r w:rsidRPr="00DA7411" w:rsidDel="00DA7411">
          <w:rPr>
            <w:rPrChange w:id="477" w:author="Regan, Rory [2]" w:date="2016-11-07T14:58:00Z">
              <w:rPr>
                <w:rStyle w:val="Hyperlink"/>
                <w:noProof/>
              </w:rPr>
            </w:rPrChange>
          </w:rPr>
          <w:delText>1.1</w:delText>
        </w:r>
        <w:r w:rsidDel="00DA7411">
          <w:rPr>
            <w:rFonts w:asciiTheme="minorHAnsi" w:eastAsiaTheme="minorEastAsia" w:hAnsiTheme="minorHAnsi" w:cstheme="minorBidi"/>
            <w:caps w:val="0"/>
            <w:noProof/>
            <w:sz w:val="22"/>
            <w:szCs w:val="22"/>
          </w:rPr>
          <w:tab/>
        </w:r>
        <w:r w:rsidRPr="00DA7411" w:rsidDel="00DA7411">
          <w:rPr>
            <w:rPrChange w:id="478" w:author="Regan, Rory [2]" w:date="2016-11-07T14:58:00Z">
              <w:rPr>
                <w:rStyle w:val="Hyperlink"/>
                <w:noProof/>
              </w:rPr>
            </w:rPrChange>
          </w:rPr>
          <w:delText>PURPOSE AND INTENT</w:delText>
        </w:r>
        <w:r w:rsidDel="00DA7411">
          <w:rPr>
            <w:noProof/>
            <w:webHidden/>
          </w:rPr>
          <w:tab/>
        </w:r>
        <w:r w:rsidR="009C2615" w:rsidDel="00DA7411">
          <w:rPr>
            <w:noProof/>
            <w:webHidden/>
          </w:rPr>
          <w:delText>5</w:delText>
        </w:r>
      </w:del>
    </w:p>
    <w:p w:rsidR="00C90B1E" w:rsidDel="00DA7411" w:rsidRDefault="00C90B1E">
      <w:pPr>
        <w:pStyle w:val="TOC2"/>
        <w:tabs>
          <w:tab w:val="left" w:pos="720"/>
        </w:tabs>
        <w:rPr>
          <w:del w:id="479" w:author="Regan, Rory [2]" w:date="2016-11-07T14:58:00Z"/>
          <w:rFonts w:asciiTheme="minorHAnsi" w:eastAsiaTheme="minorEastAsia" w:hAnsiTheme="minorHAnsi" w:cstheme="minorBidi"/>
          <w:caps w:val="0"/>
          <w:noProof/>
          <w:sz w:val="22"/>
          <w:szCs w:val="22"/>
        </w:rPr>
      </w:pPr>
      <w:del w:id="480" w:author="Regan, Rory [2]" w:date="2016-11-07T14:58:00Z">
        <w:r w:rsidRPr="00DA7411" w:rsidDel="00DA7411">
          <w:rPr>
            <w:rPrChange w:id="481" w:author="Regan, Rory [2]" w:date="2016-11-07T14:58:00Z">
              <w:rPr>
                <w:rStyle w:val="Hyperlink"/>
                <w:noProof/>
              </w:rPr>
            </w:rPrChange>
          </w:rPr>
          <w:delText>1.2</w:delText>
        </w:r>
        <w:r w:rsidDel="00DA7411">
          <w:rPr>
            <w:rFonts w:asciiTheme="minorHAnsi" w:eastAsiaTheme="minorEastAsia" w:hAnsiTheme="minorHAnsi" w:cstheme="minorBidi"/>
            <w:caps w:val="0"/>
            <w:noProof/>
            <w:sz w:val="22"/>
            <w:szCs w:val="22"/>
          </w:rPr>
          <w:tab/>
        </w:r>
        <w:r w:rsidRPr="00DA7411" w:rsidDel="00DA7411">
          <w:rPr>
            <w:rPrChange w:id="482" w:author="Regan, Rory [2]" w:date="2016-11-07T14:58:00Z">
              <w:rPr>
                <w:rStyle w:val="Hyperlink"/>
                <w:noProof/>
              </w:rPr>
            </w:rPrChange>
          </w:rPr>
          <w:delText>BACKGROUND</w:delText>
        </w:r>
        <w:r w:rsidDel="00DA7411">
          <w:rPr>
            <w:noProof/>
            <w:webHidden/>
          </w:rPr>
          <w:tab/>
        </w:r>
        <w:r w:rsidR="009C2615" w:rsidDel="00DA7411">
          <w:rPr>
            <w:noProof/>
            <w:webHidden/>
          </w:rPr>
          <w:delText>5</w:delText>
        </w:r>
      </w:del>
    </w:p>
    <w:p w:rsidR="00C90B1E" w:rsidDel="00DA7411" w:rsidRDefault="00C90B1E">
      <w:pPr>
        <w:pStyle w:val="TOC2"/>
        <w:tabs>
          <w:tab w:val="left" w:pos="720"/>
        </w:tabs>
        <w:rPr>
          <w:del w:id="483" w:author="Regan, Rory [2]" w:date="2016-11-07T14:58:00Z"/>
          <w:rFonts w:asciiTheme="minorHAnsi" w:eastAsiaTheme="minorEastAsia" w:hAnsiTheme="minorHAnsi" w:cstheme="minorBidi"/>
          <w:caps w:val="0"/>
          <w:noProof/>
          <w:sz w:val="22"/>
          <w:szCs w:val="22"/>
        </w:rPr>
      </w:pPr>
      <w:del w:id="484" w:author="Regan, Rory [2]" w:date="2016-11-07T14:58:00Z">
        <w:r w:rsidRPr="00DA7411" w:rsidDel="00DA7411">
          <w:rPr>
            <w:rPrChange w:id="485" w:author="Regan, Rory [2]" w:date="2016-11-07T14:58:00Z">
              <w:rPr>
                <w:rStyle w:val="Hyperlink"/>
                <w:noProof/>
              </w:rPr>
            </w:rPrChange>
          </w:rPr>
          <w:delText>1.3</w:delText>
        </w:r>
        <w:r w:rsidDel="00DA7411">
          <w:rPr>
            <w:rFonts w:asciiTheme="minorHAnsi" w:eastAsiaTheme="minorEastAsia" w:hAnsiTheme="minorHAnsi" w:cstheme="minorBidi"/>
            <w:caps w:val="0"/>
            <w:noProof/>
            <w:sz w:val="22"/>
            <w:szCs w:val="22"/>
          </w:rPr>
          <w:tab/>
        </w:r>
        <w:r w:rsidRPr="00DA7411" w:rsidDel="00DA7411">
          <w:rPr>
            <w:rPrChange w:id="486" w:author="Regan, Rory [2]" w:date="2016-11-07T14:58:00Z">
              <w:rPr>
                <w:rStyle w:val="Hyperlink"/>
                <w:noProof/>
              </w:rPr>
            </w:rPrChange>
          </w:rPr>
          <w:delText>Key Events</w:delText>
        </w:r>
        <w:r w:rsidDel="00DA7411">
          <w:rPr>
            <w:noProof/>
            <w:webHidden/>
          </w:rPr>
          <w:tab/>
        </w:r>
        <w:r w:rsidR="009C2615" w:rsidDel="00DA7411">
          <w:rPr>
            <w:noProof/>
            <w:webHidden/>
          </w:rPr>
          <w:delText>5</w:delText>
        </w:r>
      </w:del>
    </w:p>
    <w:p w:rsidR="00C90B1E" w:rsidDel="00DA7411" w:rsidRDefault="00C90B1E">
      <w:pPr>
        <w:pStyle w:val="TOC3"/>
        <w:tabs>
          <w:tab w:val="left" w:pos="1200"/>
        </w:tabs>
        <w:rPr>
          <w:del w:id="487" w:author="Regan, Rory [2]" w:date="2016-11-07T14:58:00Z"/>
          <w:rFonts w:asciiTheme="minorHAnsi" w:eastAsiaTheme="minorEastAsia" w:hAnsiTheme="minorHAnsi" w:cstheme="minorBidi"/>
          <w:iCs w:val="0"/>
          <w:caps w:val="0"/>
          <w:noProof/>
          <w:sz w:val="22"/>
          <w:szCs w:val="22"/>
        </w:rPr>
      </w:pPr>
      <w:del w:id="488" w:author="Regan, Rory [2]" w:date="2016-11-07T14:58:00Z">
        <w:r w:rsidRPr="00DA7411" w:rsidDel="00DA7411">
          <w:rPr>
            <w:rPrChange w:id="489" w:author="Regan, Rory [2]" w:date="2016-11-07T14:58:00Z">
              <w:rPr>
                <w:rStyle w:val="Hyperlink"/>
                <w:noProof/>
              </w:rPr>
            </w:rPrChange>
          </w:rPr>
          <w:delText>1.3.1</w:delText>
        </w:r>
        <w:r w:rsidDel="00DA7411">
          <w:rPr>
            <w:rFonts w:asciiTheme="minorHAnsi" w:eastAsiaTheme="minorEastAsia" w:hAnsiTheme="minorHAnsi" w:cstheme="minorBidi"/>
            <w:iCs w:val="0"/>
            <w:caps w:val="0"/>
            <w:noProof/>
            <w:sz w:val="22"/>
            <w:szCs w:val="22"/>
          </w:rPr>
          <w:tab/>
        </w:r>
        <w:r w:rsidRPr="00DA7411" w:rsidDel="00DA7411">
          <w:rPr>
            <w:rPrChange w:id="490" w:author="Regan, Rory [2]" w:date="2016-11-07T14:58:00Z">
              <w:rPr>
                <w:rStyle w:val="Hyperlink"/>
                <w:noProof/>
              </w:rPr>
            </w:rPrChange>
          </w:rPr>
          <w:delText>ELECTRONIC QUESTION AND ANSWER PERIOD</w:delText>
        </w:r>
        <w:r w:rsidDel="00DA7411">
          <w:rPr>
            <w:noProof/>
            <w:webHidden/>
          </w:rPr>
          <w:tab/>
        </w:r>
        <w:r w:rsidR="009C2615" w:rsidDel="00DA7411">
          <w:rPr>
            <w:noProof/>
            <w:webHidden/>
          </w:rPr>
          <w:delText>5</w:delText>
        </w:r>
      </w:del>
    </w:p>
    <w:p w:rsidR="00C90B1E" w:rsidDel="00DA7411" w:rsidRDefault="00C90B1E">
      <w:pPr>
        <w:pStyle w:val="TOC3"/>
        <w:tabs>
          <w:tab w:val="left" w:pos="1200"/>
        </w:tabs>
        <w:rPr>
          <w:del w:id="491" w:author="Regan, Rory [2]" w:date="2016-11-07T14:58:00Z"/>
          <w:rFonts w:asciiTheme="minorHAnsi" w:eastAsiaTheme="minorEastAsia" w:hAnsiTheme="minorHAnsi" w:cstheme="minorBidi"/>
          <w:iCs w:val="0"/>
          <w:caps w:val="0"/>
          <w:noProof/>
          <w:sz w:val="22"/>
          <w:szCs w:val="22"/>
        </w:rPr>
      </w:pPr>
      <w:del w:id="492" w:author="Regan, Rory [2]" w:date="2016-11-07T14:58:00Z">
        <w:r w:rsidRPr="00DA7411" w:rsidDel="00DA7411">
          <w:rPr>
            <w:rPrChange w:id="493" w:author="Regan, Rory [2]" w:date="2016-11-07T14:58:00Z">
              <w:rPr>
                <w:rStyle w:val="Hyperlink"/>
                <w:noProof/>
              </w:rPr>
            </w:rPrChange>
          </w:rPr>
          <w:delText>1.3.2</w:delText>
        </w:r>
        <w:r w:rsidDel="00DA7411">
          <w:rPr>
            <w:rFonts w:asciiTheme="minorHAnsi" w:eastAsiaTheme="minorEastAsia" w:hAnsiTheme="minorHAnsi" w:cstheme="minorBidi"/>
            <w:iCs w:val="0"/>
            <w:caps w:val="0"/>
            <w:noProof/>
            <w:sz w:val="22"/>
            <w:szCs w:val="22"/>
          </w:rPr>
          <w:tab/>
        </w:r>
        <w:r w:rsidRPr="00DA7411" w:rsidDel="00DA7411">
          <w:rPr>
            <w:rPrChange w:id="494" w:author="Regan, Rory [2]" w:date="2016-11-07T14:58:00Z">
              <w:rPr>
                <w:rStyle w:val="Hyperlink"/>
                <w:noProof/>
              </w:rPr>
            </w:rPrChange>
          </w:rPr>
          <w:delText>SUBMISSION OF QUOTES {PROPOSALS}</w:delText>
        </w:r>
        <w:r w:rsidDel="00DA7411">
          <w:rPr>
            <w:noProof/>
            <w:webHidden/>
          </w:rPr>
          <w:tab/>
        </w:r>
        <w:r w:rsidR="009C2615" w:rsidDel="00DA7411">
          <w:rPr>
            <w:noProof/>
            <w:webHidden/>
          </w:rPr>
          <w:delText>6</w:delText>
        </w:r>
      </w:del>
    </w:p>
    <w:p w:rsidR="00C90B1E" w:rsidDel="00DA7411" w:rsidRDefault="00C90B1E">
      <w:pPr>
        <w:pStyle w:val="TOC3"/>
        <w:tabs>
          <w:tab w:val="left" w:pos="1200"/>
        </w:tabs>
        <w:rPr>
          <w:del w:id="495" w:author="Regan, Rory [2]" w:date="2016-11-07T14:58:00Z"/>
          <w:rFonts w:asciiTheme="minorHAnsi" w:eastAsiaTheme="minorEastAsia" w:hAnsiTheme="minorHAnsi" w:cstheme="minorBidi"/>
          <w:iCs w:val="0"/>
          <w:caps w:val="0"/>
          <w:noProof/>
          <w:sz w:val="22"/>
          <w:szCs w:val="22"/>
        </w:rPr>
      </w:pPr>
      <w:del w:id="496" w:author="Regan, Rory [2]" w:date="2016-11-07T14:58:00Z">
        <w:r w:rsidRPr="00DA7411" w:rsidDel="00DA7411">
          <w:rPr>
            <w:rPrChange w:id="497" w:author="Regan, Rory [2]" w:date="2016-11-07T14:58:00Z">
              <w:rPr>
                <w:rStyle w:val="Hyperlink"/>
                <w:noProof/>
              </w:rPr>
            </w:rPrChange>
          </w:rPr>
          <w:delText>1.3.3</w:delText>
        </w:r>
        <w:r w:rsidDel="00DA7411">
          <w:rPr>
            <w:rFonts w:asciiTheme="minorHAnsi" w:eastAsiaTheme="minorEastAsia" w:hAnsiTheme="minorHAnsi" w:cstheme="minorBidi"/>
            <w:iCs w:val="0"/>
            <w:caps w:val="0"/>
            <w:noProof/>
            <w:sz w:val="22"/>
            <w:szCs w:val="22"/>
          </w:rPr>
          <w:tab/>
        </w:r>
        <w:r w:rsidRPr="00DA7411" w:rsidDel="00DA7411">
          <w:rPr>
            <w:rPrChange w:id="498" w:author="Regan, Rory [2]" w:date="2016-11-07T14:58:00Z">
              <w:rPr>
                <w:rStyle w:val="Hyperlink"/>
                <w:i/>
                <w:noProof/>
              </w:rPr>
            </w:rPrChange>
          </w:rPr>
          <w:delText>NJSTART</w:delText>
        </w:r>
        <w:r w:rsidDel="00DA7411">
          <w:rPr>
            <w:noProof/>
            <w:webHidden/>
          </w:rPr>
          <w:tab/>
        </w:r>
        <w:r w:rsidR="009C2615" w:rsidDel="00DA7411">
          <w:rPr>
            <w:noProof/>
            <w:webHidden/>
          </w:rPr>
          <w:delText>7</w:delText>
        </w:r>
      </w:del>
    </w:p>
    <w:p w:rsidR="00C90B1E" w:rsidDel="00DA7411" w:rsidRDefault="00C90B1E">
      <w:pPr>
        <w:pStyle w:val="TOC3"/>
        <w:tabs>
          <w:tab w:val="left" w:pos="1200"/>
        </w:tabs>
        <w:rPr>
          <w:del w:id="499" w:author="Regan, Rory [2]" w:date="2016-11-07T14:58:00Z"/>
          <w:rFonts w:asciiTheme="minorHAnsi" w:eastAsiaTheme="minorEastAsia" w:hAnsiTheme="minorHAnsi" w:cstheme="minorBidi"/>
          <w:iCs w:val="0"/>
          <w:caps w:val="0"/>
          <w:noProof/>
          <w:sz w:val="22"/>
          <w:szCs w:val="22"/>
        </w:rPr>
      </w:pPr>
      <w:del w:id="500" w:author="Regan, Rory [2]" w:date="2016-11-07T14:58:00Z">
        <w:r w:rsidRPr="00DA7411" w:rsidDel="00DA7411">
          <w:rPr>
            <w:rPrChange w:id="501" w:author="Regan, Rory [2]" w:date="2016-11-07T14:58:00Z">
              <w:rPr>
                <w:rStyle w:val="Hyperlink"/>
                <w:noProof/>
              </w:rPr>
            </w:rPrChange>
          </w:rPr>
          <w:delText>1.3.4</w:delText>
        </w:r>
        <w:r w:rsidDel="00DA7411">
          <w:rPr>
            <w:rFonts w:asciiTheme="minorHAnsi" w:eastAsiaTheme="minorEastAsia" w:hAnsiTheme="minorHAnsi" w:cstheme="minorBidi"/>
            <w:iCs w:val="0"/>
            <w:caps w:val="0"/>
            <w:noProof/>
            <w:sz w:val="22"/>
            <w:szCs w:val="22"/>
          </w:rPr>
          <w:tab/>
        </w:r>
        <w:r w:rsidRPr="00DA7411" w:rsidDel="00DA7411">
          <w:rPr>
            <w:rPrChange w:id="502" w:author="Regan, Rory [2]" w:date="2016-11-07T14:58:00Z">
              <w:rPr>
                <w:rStyle w:val="Hyperlink"/>
                <w:noProof/>
              </w:rPr>
            </w:rPrChange>
          </w:rPr>
          <w:delText>ELECTRONIC SIGNATURES</w:delText>
        </w:r>
        <w:r w:rsidDel="00DA7411">
          <w:rPr>
            <w:noProof/>
            <w:webHidden/>
          </w:rPr>
          <w:tab/>
        </w:r>
        <w:r w:rsidR="009C2615" w:rsidDel="00DA7411">
          <w:rPr>
            <w:noProof/>
            <w:webHidden/>
          </w:rPr>
          <w:delText>7</w:delText>
        </w:r>
      </w:del>
    </w:p>
    <w:p w:rsidR="00C90B1E" w:rsidDel="00DA7411" w:rsidRDefault="00C90B1E">
      <w:pPr>
        <w:pStyle w:val="TOC3"/>
        <w:tabs>
          <w:tab w:val="left" w:pos="1200"/>
        </w:tabs>
        <w:rPr>
          <w:del w:id="503" w:author="Regan, Rory [2]" w:date="2016-11-07T14:58:00Z"/>
          <w:rFonts w:asciiTheme="minorHAnsi" w:eastAsiaTheme="minorEastAsia" w:hAnsiTheme="minorHAnsi" w:cstheme="minorBidi"/>
          <w:iCs w:val="0"/>
          <w:caps w:val="0"/>
          <w:noProof/>
          <w:sz w:val="22"/>
          <w:szCs w:val="22"/>
        </w:rPr>
      </w:pPr>
      <w:del w:id="504" w:author="Regan, Rory [2]" w:date="2016-11-07T14:58:00Z">
        <w:r w:rsidRPr="00DA7411" w:rsidDel="00DA7411">
          <w:rPr>
            <w:rPrChange w:id="505" w:author="Regan, Rory [2]" w:date="2016-11-07T14:58:00Z">
              <w:rPr>
                <w:rStyle w:val="Hyperlink"/>
                <w:noProof/>
              </w:rPr>
            </w:rPrChange>
          </w:rPr>
          <w:delText>1.3.5</w:delText>
        </w:r>
        <w:r w:rsidDel="00DA7411">
          <w:rPr>
            <w:rFonts w:asciiTheme="minorHAnsi" w:eastAsiaTheme="minorEastAsia" w:hAnsiTheme="minorHAnsi" w:cstheme="minorBidi"/>
            <w:iCs w:val="0"/>
            <w:caps w:val="0"/>
            <w:noProof/>
            <w:sz w:val="22"/>
            <w:szCs w:val="22"/>
          </w:rPr>
          <w:tab/>
        </w:r>
        <w:r w:rsidRPr="00DA7411" w:rsidDel="00DA7411">
          <w:rPr>
            <w:rPrChange w:id="506" w:author="Regan, Rory [2]" w:date="2016-11-07T14:58:00Z">
              <w:rPr>
                <w:rStyle w:val="Hyperlink"/>
                <w:noProof/>
              </w:rPr>
            </w:rPrChange>
          </w:rPr>
          <w:delText>MANDATORY/OPTIONAL SITE VISIT</w:delText>
        </w:r>
        <w:r w:rsidDel="00DA7411">
          <w:rPr>
            <w:noProof/>
            <w:webHidden/>
          </w:rPr>
          <w:tab/>
        </w:r>
        <w:r w:rsidR="009C2615" w:rsidDel="00DA7411">
          <w:rPr>
            <w:noProof/>
            <w:webHidden/>
          </w:rPr>
          <w:delText>7</w:delText>
        </w:r>
      </w:del>
    </w:p>
    <w:p w:rsidR="00C90B1E" w:rsidDel="00DA7411" w:rsidRDefault="00C90B1E">
      <w:pPr>
        <w:pStyle w:val="TOC3"/>
        <w:tabs>
          <w:tab w:val="left" w:pos="1200"/>
        </w:tabs>
        <w:rPr>
          <w:del w:id="507" w:author="Regan, Rory [2]" w:date="2016-11-07T14:58:00Z"/>
          <w:rFonts w:asciiTheme="minorHAnsi" w:eastAsiaTheme="minorEastAsia" w:hAnsiTheme="minorHAnsi" w:cstheme="minorBidi"/>
          <w:iCs w:val="0"/>
          <w:caps w:val="0"/>
          <w:noProof/>
          <w:sz w:val="22"/>
          <w:szCs w:val="22"/>
        </w:rPr>
      </w:pPr>
      <w:del w:id="508" w:author="Regan, Rory [2]" w:date="2016-11-07T14:58:00Z">
        <w:r w:rsidRPr="00DA7411" w:rsidDel="00DA7411">
          <w:rPr>
            <w:rPrChange w:id="509" w:author="Regan, Rory [2]" w:date="2016-11-07T14:58:00Z">
              <w:rPr>
                <w:rStyle w:val="Hyperlink"/>
                <w:noProof/>
              </w:rPr>
            </w:rPrChange>
          </w:rPr>
          <w:delText>1.3.6</w:delText>
        </w:r>
        <w:r w:rsidDel="00DA7411">
          <w:rPr>
            <w:rFonts w:asciiTheme="minorHAnsi" w:eastAsiaTheme="minorEastAsia" w:hAnsiTheme="minorHAnsi" w:cstheme="minorBidi"/>
            <w:iCs w:val="0"/>
            <w:caps w:val="0"/>
            <w:noProof/>
            <w:sz w:val="22"/>
            <w:szCs w:val="22"/>
          </w:rPr>
          <w:tab/>
        </w:r>
        <w:r w:rsidRPr="00DA7411" w:rsidDel="00DA7411">
          <w:rPr>
            <w:rPrChange w:id="510" w:author="Regan, Rory [2]" w:date="2016-11-07T14:58:00Z">
              <w:rPr>
                <w:rStyle w:val="Hyperlink"/>
                <w:noProof/>
              </w:rPr>
            </w:rPrChange>
          </w:rPr>
          <w:delText>MANDATORY/OPTIONAL PRE-QUOTE {PROPOSAL} CONFERENCE</w:delText>
        </w:r>
        <w:r w:rsidDel="00DA7411">
          <w:rPr>
            <w:noProof/>
            <w:webHidden/>
          </w:rPr>
          <w:tab/>
        </w:r>
        <w:r w:rsidR="009C2615" w:rsidDel="00DA7411">
          <w:rPr>
            <w:noProof/>
            <w:webHidden/>
          </w:rPr>
          <w:delText>7</w:delText>
        </w:r>
      </w:del>
    </w:p>
    <w:p w:rsidR="00C90B1E" w:rsidDel="00DA7411" w:rsidRDefault="00C90B1E">
      <w:pPr>
        <w:pStyle w:val="TOC3"/>
        <w:tabs>
          <w:tab w:val="left" w:pos="1200"/>
        </w:tabs>
        <w:rPr>
          <w:del w:id="511" w:author="Regan, Rory [2]" w:date="2016-11-07T14:58:00Z"/>
          <w:rFonts w:asciiTheme="minorHAnsi" w:eastAsiaTheme="minorEastAsia" w:hAnsiTheme="minorHAnsi" w:cstheme="minorBidi"/>
          <w:iCs w:val="0"/>
          <w:caps w:val="0"/>
          <w:noProof/>
          <w:sz w:val="22"/>
          <w:szCs w:val="22"/>
        </w:rPr>
      </w:pPr>
      <w:del w:id="512" w:author="Regan, Rory [2]" w:date="2016-11-07T14:58:00Z">
        <w:r w:rsidRPr="00DA7411" w:rsidDel="00DA7411">
          <w:rPr>
            <w:rPrChange w:id="513" w:author="Regan, Rory [2]" w:date="2016-11-07T14:58:00Z">
              <w:rPr>
                <w:rStyle w:val="Hyperlink"/>
                <w:noProof/>
              </w:rPr>
            </w:rPrChange>
          </w:rPr>
          <w:delText>1.3.7</w:delText>
        </w:r>
        <w:r w:rsidDel="00DA7411">
          <w:rPr>
            <w:rFonts w:asciiTheme="minorHAnsi" w:eastAsiaTheme="minorEastAsia" w:hAnsiTheme="minorHAnsi" w:cstheme="minorBidi"/>
            <w:iCs w:val="0"/>
            <w:caps w:val="0"/>
            <w:noProof/>
            <w:sz w:val="22"/>
            <w:szCs w:val="22"/>
          </w:rPr>
          <w:tab/>
        </w:r>
        <w:r w:rsidRPr="00DA7411" w:rsidDel="00DA7411">
          <w:rPr>
            <w:rPrChange w:id="514" w:author="Regan, Rory [2]" w:date="2016-11-07T14:58:00Z">
              <w:rPr>
                <w:rStyle w:val="Hyperlink"/>
                <w:noProof/>
              </w:rPr>
            </w:rPrChange>
          </w:rPr>
          <w:delText>PRE-QUOTE {PROPOSAL} DOCUMENT REVIEW</w:delText>
        </w:r>
        <w:r w:rsidDel="00DA7411">
          <w:rPr>
            <w:noProof/>
            <w:webHidden/>
          </w:rPr>
          <w:tab/>
        </w:r>
        <w:r w:rsidR="009C2615" w:rsidDel="00DA7411">
          <w:rPr>
            <w:noProof/>
            <w:webHidden/>
          </w:rPr>
          <w:delText>7</w:delText>
        </w:r>
      </w:del>
    </w:p>
    <w:p w:rsidR="00C90B1E" w:rsidDel="00DA7411" w:rsidRDefault="00C90B1E">
      <w:pPr>
        <w:pStyle w:val="TOC2"/>
        <w:tabs>
          <w:tab w:val="left" w:pos="720"/>
        </w:tabs>
        <w:rPr>
          <w:del w:id="515" w:author="Regan, Rory [2]" w:date="2016-11-07T14:58:00Z"/>
          <w:rFonts w:asciiTheme="minorHAnsi" w:eastAsiaTheme="minorEastAsia" w:hAnsiTheme="minorHAnsi" w:cstheme="minorBidi"/>
          <w:caps w:val="0"/>
          <w:noProof/>
          <w:sz w:val="22"/>
          <w:szCs w:val="22"/>
        </w:rPr>
      </w:pPr>
      <w:del w:id="516" w:author="Regan, Rory [2]" w:date="2016-11-07T14:58:00Z">
        <w:r w:rsidRPr="00DA7411" w:rsidDel="00DA7411">
          <w:rPr>
            <w:rPrChange w:id="517" w:author="Regan, Rory [2]" w:date="2016-11-07T14:58:00Z">
              <w:rPr>
                <w:rStyle w:val="Hyperlink"/>
                <w:noProof/>
              </w:rPr>
            </w:rPrChange>
          </w:rPr>
          <w:delText>1.4</w:delText>
        </w:r>
        <w:r w:rsidDel="00DA7411">
          <w:rPr>
            <w:rFonts w:asciiTheme="minorHAnsi" w:eastAsiaTheme="minorEastAsia" w:hAnsiTheme="minorHAnsi" w:cstheme="minorBidi"/>
            <w:caps w:val="0"/>
            <w:noProof/>
            <w:sz w:val="22"/>
            <w:szCs w:val="22"/>
          </w:rPr>
          <w:tab/>
        </w:r>
        <w:r w:rsidRPr="00DA7411" w:rsidDel="00DA7411">
          <w:rPr>
            <w:rPrChange w:id="518" w:author="Regan, Rory [2]" w:date="2016-11-07T14:58:00Z">
              <w:rPr>
                <w:rStyle w:val="Hyperlink"/>
                <w:noProof/>
              </w:rPr>
            </w:rPrChange>
          </w:rPr>
          <w:delText>ADDITIONAL Information</w:delText>
        </w:r>
        <w:r w:rsidDel="00DA7411">
          <w:rPr>
            <w:noProof/>
            <w:webHidden/>
          </w:rPr>
          <w:tab/>
        </w:r>
        <w:r w:rsidR="009C2615" w:rsidDel="00DA7411">
          <w:rPr>
            <w:noProof/>
            <w:webHidden/>
          </w:rPr>
          <w:delText>7</w:delText>
        </w:r>
      </w:del>
    </w:p>
    <w:p w:rsidR="00C90B1E" w:rsidDel="00DA7411" w:rsidRDefault="00C90B1E">
      <w:pPr>
        <w:pStyle w:val="TOC3"/>
        <w:tabs>
          <w:tab w:val="left" w:pos="1200"/>
        </w:tabs>
        <w:rPr>
          <w:del w:id="519" w:author="Regan, Rory [2]" w:date="2016-11-07T14:58:00Z"/>
          <w:rFonts w:asciiTheme="minorHAnsi" w:eastAsiaTheme="minorEastAsia" w:hAnsiTheme="minorHAnsi" w:cstheme="minorBidi"/>
          <w:iCs w:val="0"/>
          <w:caps w:val="0"/>
          <w:noProof/>
          <w:sz w:val="22"/>
          <w:szCs w:val="22"/>
        </w:rPr>
      </w:pPr>
      <w:del w:id="520" w:author="Regan, Rory [2]" w:date="2016-11-07T14:58:00Z">
        <w:r w:rsidRPr="00DA7411" w:rsidDel="00DA7411">
          <w:rPr>
            <w:rFonts w:eastAsia="MS Mincho"/>
            <w:rPrChange w:id="521" w:author="Regan, Rory [2]" w:date="2016-11-07T14:58:00Z">
              <w:rPr>
                <w:rStyle w:val="Hyperlink"/>
                <w:rFonts w:eastAsia="MS Mincho"/>
                <w:noProof/>
              </w:rPr>
            </w:rPrChange>
          </w:rPr>
          <w:delText>1.4.1</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522" w:author="Regan, Rory [2]" w:date="2016-11-07T14:58:00Z">
              <w:rPr>
                <w:rStyle w:val="Hyperlink"/>
                <w:rFonts w:eastAsia="MS Mincho"/>
                <w:noProof/>
              </w:rPr>
            </w:rPrChange>
          </w:rPr>
          <w:delText>BID AMENDMENTS {ADDENDA}: Revisions to this BID SOLICITATION {RFP}</w:delText>
        </w:r>
        <w:r w:rsidDel="00DA7411">
          <w:rPr>
            <w:noProof/>
            <w:webHidden/>
          </w:rPr>
          <w:tab/>
        </w:r>
        <w:r w:rsidR="009C2615" w:rsidDel="00DA7411">
          <w:rPr>
            <w:noProof/>
            <w:webHidden/>
          </w:rPr>
          <w:delText>7</w:delText>
        </w:r>
      </w:del>
    </w:p>
    <w:p w:rsidR="00C90B1E" w:rsidDel="00DA7411" w:rsidRDefault="00C90B1E">
      <w:pPr>
        <w:pStyle w:val="TOC3"/>
        <w:tabs>
          <w:tab w:val="left" w:pos="1200"/>
        </w:tabs>
        <w:rPr>
          <w:del w:id="523" w:author="Regan, Rory [2]" w:date="2016-11-07T14:58:00Z"/>
          <w:rFonts w:asciiTheme="minorHAnsi" w:eastAsiaTheme="minorEastAsia" w:hAnsiTheme="minorHAnsi" w:cstheme="minorBidi"/>
          <w:iCs w:val="0"/>
          <w:caps w:val="0"/>
          <w:noProof/>
          <w:sz w:val="22"/>
          <w:szCs w:val="22"/>
        </w:rPr>
      </w:pPr>
      <w:del w:id="524" w:author="Regan, Rory [2]" w:date="2016-11-07T14:58:00Z">
        <w:r w:rsidRPr="00DA7411" w:rsidDel="00DA7411">
          <w:rPr>
            <w:rFonts w:eastAsia="MS Mincho"/>
            <w:rPrChange w:id="525" w:author="Regan, Rory [2]" w:date="2016-11-07T14:58:00Z">
              <w:rPr>
                <w:rStyle w:val="Hyperlink"/>
                <w:rFonts w:eastAsia="MS Mincho"/>
                <w:noProof/>
              </w:rPr>
            </w:rPrChange>
          </w:rPr>
          <w:delText>1.4.2</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526" w:author="Regan, Rory [2]" w:date="2016-11-07T14:58:00Z">
              <w:rPr>
                <w:rStyle w:val="Hyperlink"/>
                <w:rFonts w:eastAsia="MS Mincho"/>
                <w:noProof/>
              </w:rPr>
            </w:rPrChange>
          </w:rPr>
          <w:delText>VENDOR {BIDDER} Responsibility</w:delText>
        </w:r>
        <w:r w:rsidDel="00DA7411">
          <w:rPr>
            <w:noProof/>
            <w:webHidden/>
          </w:rPr>
          <w:tab/>
        </w:r>
        <w:r w:rsidR="009C2615" w:rsidDel="00DA7411">
          <w:rPr>
            <w:noProof/>
            <w:webHidden/>
          </w:rPr>
          <w:delText>8</w:delText>
        </w:r>
      </w:del>
    </w:p>
    <w:p w:rsidR="00C90B1E" w:rsidDel="00DA7411" w:rsidRDefault="00C90B1E">
      <w:pPr>
        <w:pStyle w:val="TOC3"/>
        <w:tabs>
          <w:tab w:val="left" w:pos="1200"/>
        </w:tabs>
        <w:rPr>
          <w:del w:id="527" w:author="Regan, Rory [2]" w:date="2016-11-07T14:58:00Z"/>
          <w:rFonts w:asciiTheme="minorHAnsi" w:eastAsiaTheme="minorEastAsia" w:hAnsiTheme="minorHAnsi" w:cstheme="minorBidi"/>
          <w:iCs w:val="0"/>
          <w:caps w:val="0"/>
          <w:noProof/>
          <w:sz w:val="22"/>
          <w:szCs w:val="22"/>
        </w:rPr>
      </w:pPr>
      <w:del w:id="528" w:author="Regan, Rory [2]" w:date="2016-11-07T14:58:00Z">
        <w:r w:rsidRPr="00DA7411" w:rsidDel="00DA7411">
          <w:rPr>
            <w:rFonts w:eastAsia="MS Mincho"/>
            <w:rPrChange w:id="529" w:author="Regan, Rory [2]" w:date="2016-11-07T14:58:00Z">
              <w:rPr>
                <w:rStyle w:val="Hyperlink"/>
                <w:rFonts w:eastAsia="MS Mincho"/>
                <w:noProof/>
              </w:rPr>
            </w:rPrChange>
          </w:rPr>
          <w:delText>1.4.3</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530" w:author="Regan, Rory [2]" w:date="2016-11-07T14:58:00Z">
              <w:rPr>
                <w:rStyle w:val="Hyperlink"/>
                <w:rFonts w:eastAsia="MS Mincho"/>
                <w:noProof/>
              </w:rPr>
            </w:rPrChange>
          </w:rPr>
          <w:delText>COST Liability</w:delText>
        </w:r>
        <w:r w:rsidDel="00DA7411">
          <w:rPr>
            <w:noProof/>
            <w:webHidden/>
          </w:rPr>
          <w:tab/>
        </w:r>
        <w:r w:rsidR="009C2615" w:rsidDel="00DA7411">
          <w:rPr>
            <w:noProof/>
            <w:webHidden/>
          </w:rPr>
          <w:delText>8</w:delText>
        </w:r>
      </w:del>
    </w:p>
    <w:p w:rsidR="00C90B1E" w:rsidDel="00DA7411" w:rsidRDefault="00C90B1E">
      <w:pPr>
        <w:pStyle w:val="TOC3"/>
        <w:tabs>
          <w:tab w:val="left" w:pos="1200"/>
        </w:tabs>
        <w:rPr>
          <w:del w:id="531" w:author="Regan, Rory [2]" w:date="2016-11-07T14:58:00Z"/>
          <w:rFonts w:asciiTheme="minorHAnsi" w:eastAsiaTheme="minorEastAsia" w:hAnsiTheme="minorHAnsi" w:cstheme="minorBidi"/>
          <w:iCs w:val="0"/>
          <w:caps w:val="0"/>
          <w:noProof/>
          <w:sz w:val="22"/>
          <w:szCs w:val="22"/>
        </w:rPr>
      </w:pPr>
      <w:del w:id="532" w:author="Regan, Rory [2]" w:date="2016-11-07T14:58:00Z">
        <w:r w:rsidRPr="00DA7411" w:rsidDel="00DA7411">
          <w:rPr>
            <w:rFonts w:eastAsia="MS Mincho"/>
            <w:rPrChange w:id="533" w:author="Regan, Rory [2]" w:date="2016-11-07T14:58:00Z">
              <w:rPr>
                <w:rStyle w:val="Hyperlink"/>
                <w:rFonts w:eastAsia="MS Mincho"/>
                <w:noProof/>
              </w:rPr>
            </w:rPrChange>
          </w:rPr>
          <w:delText>1.4.4</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534" w:author="Regan, Rory [2]" w:date="2016-11-07T14:58:00Z">
              <w:rPr>
                <w:rStyle w:val="Hyperlink"/>
                <w:rFonts w:eastAsia="MS Mincho"/>
                <w:noProof/>
              </w:rPr>
            </w:rPrChange>
          </w:rPr>
          <w:delText>CONTENTS of QUOTE {Proposal}</w:delText>
        </w:r>
        <w:r w:rsidDel="00DA7411">
          <w:rPr>
            <w:noProof/>
            <w:webHidden/>
          </w:rPr>
          <w:tab/>
        </w:r>
        <w:r w:rsidR="009C2615" w:rsidDel="00DA7411">
          <w:rPr>
            <w:noProof/>
            <w:webHidden/>
          </w:rPr>
          <w:delText>8</w:delText>
        </w:r>
      </w:del>
    </w:p>
    <w:p w:rsidR="00C90B1E" w:rsidDel="00DA7411" w:rsidRDefault="00C90B1E">
      <w:pPr>
        <w:pStyle w:val="TOC3"/>
        <w:tabs>
          <w:tab w:val="left" w:pos="1200"/>
        </w:tabs>
        <w:rPr>
          <w:del w:id="535" w:author="Regan, Rory [2]" w:date="2016-11-07T14:58:00Z"/>
          <w:rFonts w:asciiTheme="minorHAnsi" w:eastAsiaTheme="minorEastAsia" w:hAnsiTheme="minorHAnsi" w:cstheme="minorBidi"/>
          <w:iCs w:val="0"/>
          <w:caps w:val="0"/>
          <w:noProof/>
          <w:sz w:val="22"/>
          <w:szCs w:val="22"/>
        </w:rPr>
      </w:pPr>
      <w:del w:id="536" w:author="Regan, Rory [2]" w:date="2016-11-07T14:58:00Z">
        <w:r w:rsidRPr="00DA7411" w:rsidDel="00DA7411">
          <w:rPr>
            <w:rFonts w:eastAsia="MS Mincho"/>
            <w:rPrChange w:id="537" w:author="Regan, Rory [2]" w:date="2016-11-07T14:58:00Z">
              <w:rPr>
                <w:rStyle w:val="Hyperlink"/>
                <w:rFonts w:eastAsia="MS Mincho"/>
                <w:noProof/>
              </w:rPr>
            </w:rPrChange>
          </w:rPr>
          <w:delText>1.4.5</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538" w:author="Regan, Rory [2]" w:date="2016-11-07T14:58:00Z">
              <w:rPr>
                <w:rStyle w:val="Hyperlink"/>
                <w:rFonts w:eastAsia="MS Mincho"/>
                <w:noProof/>
              </w:rPr>
            </w:rPrChange>
          </w:rPr>
          <w:delText>ANNOUNCEMENT OF QUOTE {PROPOSAL} INFORMATION</w:delText>
        </w:r>
        <w:r w:rsidDel="00DA7411">
          <w:rPr>
            <w:noProof/>
            <w:webHidden/>
          </w:rPr>
          <w:tab/>
        </w:r>
        <w:r w:rsidR="009C2615" w:rsidDel="00DA7411">
          <w:rPr>
            <w:noProof/>
            <w:webHidden/>
          </w:rPr>
          <w:delText>9</w:delText>
        </w:r>
      </w:del>
    </w:p>
    <w:p w:rsidR="00C90B1E" w:rsidDel="00DA7411" w:rsidRDefault="00C90B1E">
      <w:pPr>
        <w:pStyle w:val="TOC3"/>
        <w:tabs>
          <w:tab w:val="left" w:pos="1200"/>
        </w:tabs>
        <w:rPr>
          <w:del w:id="539" w:author="Regan, Rory [2]" w:date="2016-11-07T14:58:00Z"/>
          <w:rFonts w:asciiTheme="minorHAnsi" w:eastAsiaTheme="minorEastAsia" w:hAnsiTheme="minorHAnsi" w:cstheme="minorBidi"/>
          <w:iCs w:val="0"/>
          <w:caps w:val="0"/>
          <w:noProof/>
          <w:sz w:val="22"/>
          <w:szCs w:val="22"/>
        </w:rPr>
      </w:pPr>
      <w:del w:id="540" w:author="Regan, Rory [2]" w:date="2016-11-07T14:58:00Z">
        <w:r w:rsidRPr="00DA7411" w:rsidDel="00DA7411">
          <w:rPr>
            <w:rFonts w:eastAsia="MS Mincho"/>
            <w:rPrChange w:id="541" w:author="Regan, Rory [2]" w:date="2016-11-07T14:58:00Z">
              <w:rPr>
                <w:rStyle w:val="Hyperlink"/>
                <w:rFonts w:eastAsia="MS Mincho"/>
                <w:noProof/>
              </w:rPr>
            </w:rPrChange>
          </w:rPr>
          <w:delText>1.4.6</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542" w:author="Regan, Rory [2]" w:date="2016-11-07T14:58:00Z">
              <w:rPr>
                <w:rStyle w:val="Hyperlink"/>
                <w:rFonts w:eastAsia="MS Mincho"/>
                <w:noProof/>
              </w:rPr>
            </w:rPrChange>
          </w:rPr>
          <w:delText>PRICE Alteration In Hard copy QUOTES {Proposals}</w:delText>
        </w:r>
        <w:r w:rsidDel="00DA7411">
          <w:rPr>
            <w:noProof/>
            <w:webHidden/>
          </w:rPr>
          <w:tab/>
        </w:r>
        <w:r w:rsidR="009C2615" w:rsidDel="00DA7411">
          <w:rPr>
            <w:noProof/>
            <w:webHidden/>
          </w:rPr>
          <w:delText>9</w:delText>
        </w:r>
      </w:del>
    </w:p>
    <w:p w:rsidR="00C90B1E" w:rsidDel="00DA7411" w:rsidRDefault="00C90B1E">
      <w:pPr>
        <w:pStyle w:val="TOC3"/>
        <w:tabs>
          <w:tab w:val="left" w:pos="1200"/>
        </w:tabs>
        <w:rPr>
          <w:del w:id="543" w:author="Regan, Rory [2]" w:date="2016-11-07T14:58:00Z"/>
          <w:rFonts w:asciiTheme="minorHAnsi" w:eastAsiaTheme="minorEastAsia" w:hAnsiTheme="minorHAnsi" w:cstheme="minorBidi"/>
          <w:iCs w:val="0"/>
          <w:caps w:val="0"/>
          <w:noProof/>
          <w:sz w:val="22"/>
          <w:szCs w:val="22"/>
        </w:rPr>
      </w:pPr>
      <w:del w:id="544" w:author="Regan, Rory [2]" w:date="2016-11-07T14:58:00Z">
        <w:r w:rsidRPr="00DA7411" w:rsidDel="00DA7411">
          <w:rPr>
            <w:rFonts w:eastAsia="MS Mincho"/>
            <w:rPrChange w:id="545" w:author="Regan, Rory [2]" w:date="2016-11-07T14:58:00Z">
              <w:rPr>
                <w:rStyle w:val="Hyperlink"/>
                <w:rFonts w:eastAsia="MS Mincho"/>
                <w:noProof/>
              </w:rPr>
            </w:rPrChange>
          </w:rPr>
          <w:delText>1.4.7</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546" w:author="Regan, Rory [2]" w:date="2016-11-07T14:58:00Z">
              <w:rPr>
                <w:rStyle w:val="Hyperlink"/>
                <w:rFonts w:eastAsia="MS Mincho"/>
                <w:noProof/>
              </w:rPr>
            </w:rPrChange>
          </w:rPr>
          <w:delText>QUOTE {Proposal} ERRORS</w:delText>
        </w:r>
        <w:r w:rsidDel="00DA7411">
          <w:rPr>
            <w:noProof/>
            <w:webHidden/>
          </w:rPr>
          <w:tab/>
        </w:r>
        <w:r w:rsidR="009C2615" w:rsidDel="00DA7411">
          <w:rPr>
            <w:noProof/>
            <w:webHidden/>
          </w:rPr>
          <w:delText>9</w:delText>
        </w:r>
      </w:del>
    </w:p>
    <w:p w:rsidR="00C90B1E" w:rsidDel="00DA7411" w:rsidRDefault="00C90B1E">
      <w:pPr>
        <w:pStyle w:val="TOC3"/>
        <w:tabs>
          <w:tab w:val="left" w:pos="1200"/>
        </w:tabs>
        <w:rPr>
          <w:del w:id="547" w:author="Regan, Rory [2]" w:date="2016-11-07T14:58:00Z"/>
          <w:rFonts w:asciiTheme="minorHAnsi" w:eastAsiaTheme="minorEastAsia" w:hAnsiTheme="minorHAnsi" w:cstheme="minorBidi"/>
          <w:iCs w:val="0"/>
          <w:caps w:val="0"/>
          <w:noProof/>
          <w:sz w:val="22"/>
          <w:szCs w:val="22"/>
        </w:rPr>
      </w:pPr>
      <w:del w:id="548" w:author="Regan, Rory [2]" w:date="2016-11-07T14:58:00Z">
        <w:r w:rsidRPr="00DA7411" w:rsidDel="00DA7411">
          <w:rPr>
            <w:rFonts w:eastAsia="MS Mincho"/>
            <w:rPrChange w:id="549" w:author="Regan, Rory [2]" w:date="2016-11-07T14:58:00Z">
              <w:rPr>
                <w:rStyle w:val="Hyperlink"/>
                <w:rFonts w:eastAsia="MS Mincho"/>
                <w:noProof/>
              </w:rPr>
            </w:rPrChange>
          </w:rPr>
          <w:delText>1.4.8</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550" w:author="Regan, Rory [2]" w:date="2016-11-07T14:58:00Z">
              <w:rPr>
                <w:rStyle w:val="Hyperlink"/>
                <w:rFonts w:eastAsia="MS Mincho"/>
                <w:noProof/>
              </w:rPr>
            </w:rPrChange>
          </w:rPr>
          <w:delText>JOINT Venture</w:delText>
        </w:r>
        <w:r w:rsidDel="00DA7411">
          <w:rPr>
            <w:noProof/>
            <w:webHidden/>
          </w:rPr>
          <w:tab/>
        </w:r>
        <w:r w:rsidR="009C2615" w:rsidDel="00DA7411">
          <w:rPr>
            <w:noProof/>
            <w:webHidden/>
          </w:rPr>
          <w:delText>10</w:delText>
        </w:r>
      </w:del>
    </w:p>
    <w:p w:rsidR="00C90B1E" w:rsidDel="00DA7411" w:rsidRDefault="00C90B1E">
      <w:pPr>
        <w:pStyle w:val="TOC3"/>
        <w:tabs>
          <w:tab w:val="left" w:pos="1200"/>
        </w:tabs>
        <w:rPr>
          <w:del w:id="551" w:author="Regan, Rory [2]" w:date="2016-11-07T14:58:00Z"/>
          <w:rFonts w:asciiTheme="minorHAnsi" w:eastAsiaTheme="minorEastAsia" w:hAnsiTheme="minorHAnsi" w:cstheme="minorBidi"/>
          <w:iCs w:val="0"/>
          <w:caps w:val="0"/>
          <w:noProof/>
          <w:sz w:val="22"/>
          <w:szCs w:val="22"/>
        </w:rPr>
      </w:pPr>
      <w:del w:id="552" w:author="Regan, Rory [2]" w:date="2016-11-07T14:58:00Z">
        <w:r w:rsidRPr="00DA7411" w:rsidDel="00DA7411">
          <w:rPr>
            <w:rPrChange w:id="553" w:author="Regan, Rory [2]" w:date="2016-11-07T14:58:00Z">
              <w:rPr>
                <w:rStyle w:val="Hyperlink"/>
                <w:noProof/>
              </w:rPr>
            </w:rPrChange>
          </w:rPr>
          <w:delText>1.4.9</w:delText>
        </w:r>
        <w:r w:rsidDel="00DA7411">
          <w:rPr>
            <w:rFonts w:asciiTheme="minorHAnsi" w:eastAsiaTheme="minorEastAsia" w:hAnsiTheme="minorHAnsi" w:cstheme="minorBidi"/>
            <w:iCs w:val="0"/>
            <w:caps w:val="0"/>
            <w:noProof/>
            <w:sz w:val="22"/>
            <w:szCs w:val="22"/>
          </w:rPr>
          <w:tab/>
        </w:r>
        <w:r w:rsidRPr="00DA7411" w:rsidDel="00DA7411">
          <w:rPr>
            <w:rPrChange w:id="554" w:author="Regan, Rory [2]" w:date="2016-11-07T14:58:00Z">
              <w:rPr>
                <w:rStyle w:val="Hyperlink"/>
                <w:noProof/>
              </w:rPr>
            </w:rPrChange>
          </w:rPr>
          <w:delText>Reciprocity for Jurisdictional Vendor {Bidder} Preference</w:delText>
        </w:r>
        <w:r w:rsidDel="00DA7411">
          <w:rPr>
            <w:noProof/>
            <w:webHidden/>
          </w:rPr>
          <w:tab/>
        </w:r>
        <w:r w:rsidR="009C2615" w:rsidDel="00DA7411">
          <w:rPr>
            <w:noProof/>
            <w:webHidden/>
          </w:rPr>
          <w:delText>10</w:delText>
        </w:r>
      </w:del>
    </w:p>
    <w:p w:rsidR="00C90B1E" w:rsidDel="00DA7411" w:rsidRDefault="00C90B1E">
      <w:pPr>
        <w:pStyle w:val="TOC3"/>
        <w:tabs>
          <w:tab w:val="left" w:pos="1200"/>
        </w:tabs>
        <w:rPr>
          <w:del w:id="555" w:author="Regan, Rory [2]" w:date="2016-11-07T14:58:00Z"/>
          <w:rFonts w:asciiTheme="minorHAnsi" w:eastAsiaTheme="minorEastAsia" w:hAnsiTheme="minorHAnsi" w:cstheme="minorBidi"/>
          <w:iCs w:val="0"/>
          <w:caps w:val="0"/>
          <w:noProof/>
          <w:sz w:val="22"/>
          <w:szCs w:val="22"/>
        </w:rPr>
      </w:pPr>
      <w:del w:id="556" w:author="Regan, Rory [2]" w:date="2016-11-07T14:58:00Z">
        <w:r w:rsidRPr="00DA7411" w:rsidDel="00DA7411">
          <w:rPr>
            <w:rPrChange w:id="557" w:author="Regan, Rory [2]" w:date="2016-11-07T14:58:00Z">
              <w:rPr>
                <w:rStyle w:val="Hyperlink"/>
                <w:noProof/>
              </w:rPr>
            </w:rPrChange>
          </w:rPr>
          <w:delText>1.4.10</w:delText>
        </w:r>
        <w:r w:rsidDel="00DA7411">
          <w:rPr>
            <w:rFonts w:asciiTheme="minorHAnsi" w:eastAsiaTheme="minorEastAsia" w:hAnsiTheme="minorHAnsi" w:cstheme="minorBidi"/>
            <w:iCs w:val="0"/>
            <w:caps w:val="0"/>
            <w:noProof/>
            <w:sz w:val="22"/>
            <w:szCs w:val="22"/>
          </w:rPr>
          <w:tab/>
        </w:r>
        <w:r w:rsidRPr="00DA7411" w:rsidDel="00DA7411">
          <w:rPr>
            <w:rPrChange w:id="558" w:author="Regan, Rory [2]" w:date="2016-11-07T14:58:00Z">
              <w:rPr>
                <w:rStyle w:val="Hyperlink"/>
                <w:noProof/>
              </w:rPr>
            </w:rPrChange>
          </w:rPr>
          <w:delText>QUOTE {PROPOSAL} ACCEPTANCES AND REJECTIONS</w:delText>
        </w:r>
        <w:r w:rsidDel="00DA7411">
          <w:rPr>
            <w:noProof/>
            <w:webHidden/>
          </w:rPr>
          <w:tab/>
        </w:r>
        <w:r w:rsidR="009C2615" w:rsidDel="00DA7411">
          <w:rPr>
            <w:noProof/>
            <w:webHidden/>
          </w:rPr>
          <w:delText>11</w:delText>
        </w:r>
      </w:del>
    </w:p>
    <w:p w:rsidR="00C90B1E" w:rsidDel="00DA7411" w:rsidRDefault="00C90B1E">
      <w:pPr>
        <w:pStyle w:val="TOC1"/>
        <w:tabs>
          <w:tab w:val="left" w:pos="480"/>
        </w:tabs>
        <w:rPr>
          <w:del w:id="559" w:author="Regan, Rory [2]" w:date="2016-11-07T14:58:00Z"/>
          <w:rFonts w:asciiTheme="minorHAnsi" w:eastAsiaTheme="minorEastAsia" w:hAnsiTheme="minorHAnsi" w:cstheme="minorBidi"/>
          <w:b w:val="0"/>
          <w:bCs w:val="0"/>
          <w:caps w:val="0"/>
          <w:noProof/>
          <w:sz w:val="22"/>
          <w:szCs w:val="22"/>
        </w:rPr>
      </w:pPr>
      <w:del w:id="560" w:author="Regan, Rory [2]" w:date="2016-11-07T14:58:00Z">
        <w:r w:rsidRPr="00DA7411" w:rsidDel="00DA7411">
          <w:rPr>
            <w:rPrChange w:id="561" w:author="Regan, Rory [2]" w:date="2016-11-07T14:58:00Z">
              <w:rPr>
                <w:rStyle w:val="Hyperlink"/>
                <w:noProof/>
              </w:rPr>
            </w:rPrChange>
          </w:rPr>
          <w:delText>2.0</w:delText>
        </w:r>
        <w:r w:rsidDel="00DA7411">
          <w:rPr>
            <w:rFonts w:asciiTheme="minorHAnsi" w:eastAsiaTheme="minorEastAsia" w:hAnsiTheme="minorHAnsi" w:cstheme="minorBidi"/>
            <w:b w:val="0"/>
            <w:bCs w:val="0"/>
            <w:caps w:val="0"/>
            <w:noProof/>
            <w:sz w:val="22"/>
            <w:szCs w:val="22"/>
          </w:rPr>
          <w:tab/>
        </w:r>
        <w:r w:rsidRPr="00DA7411" w:rsidDel="00DA7411">
          <w:rPr>
            <w:rPrChange w:id="562" w:author="Regan, Rory [2]" w:date="2016-11-07T14:58:00Z">
              <w:rPr>
                <w:rStyle w:val="Hyperlink"/>
                <w:noProof/>
              </w:rPr>
            </w:rPrChange>
          </w:rPr>
          <w:delText>DEFINITIONS</w:delText>
        </w:r>
        <w:r w:rsidDel="00DA7411">
          <w:rPr>
            <w:noProof/>
            <w:webHidden/>
          </w:rPr>
          <w:tab/>
        </w:r>
        <w:r w:rsidR="009C2615" w:rsidDel="00DA7411">
          <w:rPr>
            <w:noProof/>
            <w:webHidden/>
          </w:rPr>
          <w:delText>12</w:delText>
        </w:r>
      </w:del>
    </w:p>
    <w:p w:rsidR="00C90B1E" w:rsidDel="00DA7411" w:rsidRDefault="00C90B1E">
      <w:pPr>
        <w:pStyle w:val="TOC2"/>
        <w:tabs>
          <w:tab w:val="left" w:pos="720"/>
        </w:tabs>
        <w:rPr>
          <w:del w:id="563" w:author="Regan, Rory [2]" w:date="2016-11-07T14:58:00Z"/>
          <w:rFonts w:asciiTheme="minorHAnsi" w:eastAsiaTheme="minorEastAsia" w:hAnsiTheme="minorHAnsi" w:cstheme="minorBidi"/>
          <w:caps w:val="0"/>
          <w:noProof/>
          <w:sz w:val="22"/>
          <w:szCs w:val="22"/>
        </w:rPr>
      </w:pPr>
      <w:del w:id="564" w:author="Regan, Rory [2]" w:date="2016-11-07T14:58:00Z">
        <w:r w:rsidRPr="00DA7411" w:rsidDel="00DA7411">
          <w:rPr>
            <w:rPrChange w:id="565" w:author="Regan, Rory [2]" w:date="2016-11-07T14:58:00Z">
              <w:rPr>
                <w:rStyle w:val="Hyperlink"/>
                <w:noProof/>
              </w:rPr>
            </w:rPrChange>
          </w:rPr>
          <w:delText>2.1</w:delText>
        </w:r>
        <w:r w:rsidDel="00DA7411">
          <w:rPr>
            <w:rFonts w:asciiTheme="minorHAnsi" w:eastAsiaTheme="minorEastAsia" w:hAnsiTheme="minorHAnsi" w:cstheme="minorBidi"/>
            <w:caps w:val="0"/>
            <w:noProof/>
            <w:sz w:val="22"/>
            <w:szCs w:val="22"/>
          </w:rPr>
          <w:tab/>
        </w:r>
        <w:r w:rsidRPr="00DA7411" w:rsidDel="00DA7411">
          <w:rPr>
            <w:rPrChange w:id="566" w:author="Regan, Rory [2]" w:date="2016-11-07T14:58:00Z">
              <w:rPr>
                <w:rStyle w:val="Hyperlink"/>
                <w:noProof/>
              </w:rPr>
            </w:rPrChange>
          </w:rPr>
          <w:delText>CROSSWALK</w:delText>
        </w:r>
        <w:r w:rsidDel="00DA7411">
          <w:rPr>
            <w:noProof/>
            <w:webHidden/>
          </w:rPr>
          <w:tab/>
        </w:r>
        <w:r w:rsidR="009C2615" w:rsidDel="00DA7411">
          <w:rPr>
            <w:noProof/>
            <w:webHidden/>
          </w:rPr>
          <w:delText>12</w:delText>
        </w:r>
      </w:del>
    </w:p>
    <w:p w:rsidR="00C90B1E" w:rsidDel="00DA7411" w:rsidRDefault="00C90B1E">
      <w:pPr>
        <w:pStyle w:val="TOC2"/>
        <w:tabs>
          <w:tab w:val="left" w:pos="720"/>
        </w:tabs>
        <w:rPr>
          <w:del w:id="567" w:author="Regan, Rory [2]" w:date="2016-11-07T14:58:00Z"/>
          <w:rFonts w:asciiTheme="minorHAnsi" w:eastAsiaTheme="minorEastAsia" w:hAnsiTheme="minorHAnsi" w:cstheme="minorBidi"/>
          <w:caps w:val="0"/>
          <w:noProof/>
          <w:sz w:val="22"/>
          <w:szCs w:val="22"/>
        </w:rPr>
      </w:pPr>
      <w:del w:id="568" w:author="Regan, Rory [2]" w:date="2016-11-07T14:58:00Z">
        <w:r w:rsidRPr="00DA7411" w:rsidDel="00DA7411">
          <w:rPr>
            <w:rPrChange w:id="569" w:author="Regan, Rory [2]" w:date="2016-11-07T14:58:00Z">
              <w:rPr>
                <w:rStyle w:val="Hyperlink"/>
                <w:noProof/>
              </w:rPr>
            </w:rPrChange>
          </w:rPr>
          <w:delText>2.2</w:delText>
        </w:r>
        <w:r w:rsidDel="00DA7411">
          <w:rPr>
            <w:rFonts w:asciiTheme="minorHAnsi" w:eastAsiaTheme="minorEastAsia" w:hAnsiTheme="minorHAnsi" w:cstheme="minorBidi"/>
            <w:caps w:val="0"/>
            <w:noProof/>
            <w:sz w:val="22"/>
            <w:szCs w:val="22"/>
          </w:rPr>
          <w:tab/>
        </w:r>
        <w:r w:rsidRPr="00DA7411" w:rsidDel="00DA7411">
          <w:rPr>
            <w:rPrChange w:id="570" w:author="Regan, Rory [2]" w:date="2016-11-07T14:58:00Z">
              <w:rPr>
                <w:rStyle w:val="Hyperlink"/>
                <w:noProof/>
              </w:rPr>
            </w:rPrChange>
          </w:rPr>
          <w:delText>General Definitions</w:delText>
        </w:r>
        <w:r w:rsidDel="00DA7411">
          <w:rPr>
            <w:noProof/>
            <w:webHidden/>
          </w:rPr>
          <w:tab/>
        </w:r>
        <w:r w:rsidR="009C2615" w:rsidDel="00DA7411">
          <w:rPr>
            <w:noProof/>
            <w:webHidden/>
          </w:rPr>
          <w:delText>12</w:delText>
        </w:r>
      </w:del>
    </w:p>
    <w:p w:rsidR="00C90B1E" w:rsidDel="00DA7411" w:rsidRDefault="00C90B1E">
      <w:pPr>
        <w:pStyle w:val="TOC2"/>
        <w:tabs>
          <w:tab w:val="left" w:pos="720"/>
        </w:tabs>
        <w:rPr>
          <w:del w:id="571" w:author="Regan, Rory [2]" w:date="2016-11-07T14:58:00Z"/>
          <w:rFonts w:asciiTheme="minorHAnsi" w:eastAsiaTheme="minorEastAsia" w:hAnsiTheme="minorHAnsi" w:cstheme="minorBidi"/>
          <w:caps w:val="0"/>
          <w:noProof/>
          <w:sz w:val="22"/>
          <w:szCs w:val="22"/>
        </w:rPr>
      </w:pPr>
      <w:del w:id="572" w:author="Regan, Rory [2]" w:date="2016-11-07T14:58:00Z">
        <w:r w:rsidRPr="00DA7411" w:rsidDel="00DA7411">
          <w:rPr>
            <w:rPrChange w:id="573" w:author="Regan, Rory [2]" w:date="2016-11-07T14:58:00Z">
              <w:rPr>
                <w:rStyle w:val="Hyperlink"/>
                <w:noProof/>
              </w:rPr>
            </w:rPrChange>
          </w:rPr>
          <w:delText>2.3</w:delText>
        </w:r>
        <w:r w:rsidDel="00DA7411">
          <w:rPr>
            <w:rFonts w:asciiTheme="minorHAnsi" w:eastAsiaTheme="minorEastAsia" w:hAnsiTheme="minorHAnsi" w:cstheme="minorBidi"/>
            <w:caps w:val="0"/>
            <w:noProof/>
            <w:sz w:val="22"/>
            <w:szCs w:val="22"/>
          </w:rPr>
          <w:tab/>
        </w:r>
        <w:r w:rsidRPr="00DA7411" w:rsidDel="00DA7411">
          <w:rPr>
            <w:rPrChange w:id="574" w:author="Regan, Rory [2]" w:date="2016-11-07T14:58:00Z">
              <w:rPr>
                <w:rStyle w:val="Hyperlink"/>
                <w:noProof/>
              </w:rPr>
            </w:rPrChange>
          </w:rPr>
          <w:delText>BLANKET P.O. {contract}-specific definitions/ACRONYMS</w:delText>
        </w:r>
        <w:r w:rsidDel="00DA7411">
          <w:rPr>
            <w:noProof/>
            <w:webHidden/>
          </w:rPr>
          <w:tab/>
        </w:r>
        <w:r w:rsidR="009C2615" w:rsidDel="00DA7411">
          <w:rPr>
            <w:noProof/>
            <w:webHidden/>
          </w:rPr>
          <w:delText>15</w:delText>
        </w:r>
      </w:del>
    </w:p>
    <w:p w:rsidR="00C90B1E" w:rsidDel="00DA7411" w:rsidRDefault="00C90B1E">
      <w:pPr>
        <w:pStyle w:val="TOC1"/>
        <w:tabs>
          <w:tab w:val="left" w:pos="480"/>
        </w:tabs>
        <w:rPr>
          <w:del w:id="575" w:author="Regan, Rory [2]" w:date="2016-11-07T14:58:00Z"/>
          <w:rFonts w:asciiTheme="minorHAnsi" w:eastAsiaTheme="minorEastAsia" w:hAnsiTheme="minorHAnsi" w:cstheme="minorBidi"/>
          <w:b w:val="0"/>
          <w:bCs w:val="0"/>
          <w:caps w:val="0"/>
          <w:noProof/>
          <w:sz w:val="22"/>
          <w:szCs w:val="22"/>
        </w:rPr>
      </w:pPr>
      <w:del w:id="576" w:author="Regan, Rory [2]" w:date="2016-11-07T14:58:00Z">
        <w:r w:rsidRPr="00DA7411" w:rsidDel="00DA7411">
          <w:rPr>
            <w:rPrChange w:id="577" w:author="Regan, Rory [2]" w:date="2016-11-07T14:58:00Z">
              <w:rPr>
                <w:rStyle w:val="Hyperlink"/>
                <w:noProof/>
              </w:rPr>
            </w:rPrChange>
          </w:rPr>
          <w:delText>3.0</w:delText>
        </w:r>
        <w:r w:rsidDel="00DA7411">
          <w:rPr>
            <w:rFonts w:asciiTheme="minorHAnsi" w:eastAsiaTheme="minorEastAsia" w:hAnsiTheme="minorHAnsi" w:cstheme="minorBidi"/>
            <w:b w:val="0"/>
            <w:bCs w:val="0"/>
            <w:caps w:val="0"/>
            <w:noProof/>
            <w:sz w:val="22"/>
            <w:szCs w:val="22"/>
          </w:rPr>
          <w:tab/>
        </w:r>
        <w:r w:rsidRPr="00DA7411" w:rsidDel="00DA7411">
          <w:rPr>
            <w:rPrChange w:id="578" w:author="Regan, Rory [2]" w:date="2016-11-07T14:58:00Z">
              <w:rPr>
                <w:rStyle w:val="Hyperlink"/>
                <w:noProof/>
              </w:rPr>
            </w:rPrChange>
          </w:rPr>
          <w:delText>SCOPE OF WORK</w:delText>
        </w:r>
        <w:r w:rsidDel="00DA7411">
          <w:rPr>
            <w:noProof/>
            <w:webHidden/>
          </w:rPr>
          <w:tab/>
        </w:r>
        <w:r w:rsidR="009C2615" w:rsidDel="00DA7411">
          <w:rPr>
            <w:noProof/>
            <w:webHidden/>
          </w:rPr>
          <w:delText>17</w:delText>
        </w:r>
      </w:del>
    </w:p>
    <w:p w:rsidR="00C90B1E" w:rsidDel="00DA7411" w:rsidRDefault="00C90B1E">
      <w:pPr>
        <w:pStyle w:val="TOC2"/>
        <w:tabs>
          <w:tab w:val="left" w:pos="720"/>
        </w:tabs>
        <w:rPr>
          <w:del w:id="579" w:author="Regan, Rory [2]" w:date="2016-11-07T14:58:00Z"/>
          <w:rFonts w:asciiTheme="minorHAnsi" w:eastAsiaTheme="minorEastAsia" w:hAnsiTheme="minorHAnsi" w:cstheme="minorBidi"/>
          <w:caps w:val="0"/>
          <w:noProof/>
          <w:sz w:val="22"/>
          <w:szCs w:val="22"/>
        </w:rPr>
      </w:pPr>
      <w:del w:id="580" w:author="Regan, Rory [2]" w:date="2016-11-07T14:58:00Z">
        <w:r w:rsidRPr="00DA7411" w:rsidDel="00DA7411">
          <w:rPr>
            <w:rPrChange w:id="581" w:author="Regan, Rory [2]" w:date="2016-11-07T14:58:00Z">
              <w:rPr>
                <w:rStyle w:val="Hyperlink"/>
                <w:noProof/>
              </w:rPr>
            </w:rPrChange>
          </w:rPr>
          <w:delText>3.1</w:delText>
        </w:r>
        <w:r w:rsidDel="00DA7411">
          <w:rPr>
            <w:rFonts w:asciiTheme="minorHAnsi" w:eastAsiaTheme="minorEastAsia" w:hAnsiTheme="minorHAnsi" w:cstheme="minorBidi"/>
            <w:caps w:val="0"/>
            <w:noProof/>
            <w:sz w:val="22"/>
            <w:szCs w:val="22"/>
          </w:rPr>
          <w:tab/>
        </w:r>
        <w:r w:rsidRPr="00DA7411" w:rsidDel="00DA7411">
          <w:rPr>
            <w:rPrChange w:id="582" w:author="Regan, Rory [2]" w:date="2016-11-07T14:58:00Z">
              <w:rPr>
                <w:rStyle w:val="Hyperlink"/>
                <w:noProof/>
              </w:rPr>
            </w:rPrChange>
          </w:rPr>
          <w:delText>Environmental Laboratory Certification Requirements</w:delText>
        </w:r>
        <w:r w:rsidDel="00DA7411">
          <w:rPr>
            <w:noProof/>
            <w:webHidden/>
          </w:rPr>
          <w:tab/>
        </w:r>
        <w:r w:rsidR="009C2615" w:rsidDel="00DA7411">
          <w:rPr>
            <w:noProof/>
            <w:webHidden/>
          </w:rPr>
          <w:delText>17</w:delText>
        </w:r>
      </w:del>
    </w:p>
    <w:p w:rsidR="00C90B1E" w:rsidDel="00DA7411" w:rsidRDefault="00C90B1E">
      <w:pPr>
        <w:pStyle w:val="TOC2"/>
        <w:tabs>
          <w:tab w:val="left" w:pos="720"/>
        </w:tabs>
        <w:rPr>
          <w:del w:id="583" w:author="Regan, Rory [2]" w:date="2016-11-07T14:58:00Z"/>
          <w:rFonts w:asciiTheme="minorHAnsi" w:eastAsiaTheme="minorEastAsia" w:hAnsiTheme="minorHAnsi" w:cstheme="minorBidi"/>
          <w:caps w:val="0"/>
          <w:noProof/>
          <w:sz w:val="22"/>
          <w:szCs w:val="22"/>
        </w:rPr>
      </w:pPr>
      <w:del w:id="584" w:author="Regan, Rory [2]" w:date="2016-11-07T14:58:00Z">
        <w:r w:rsidRPr="00DA7411" w:rsidDel="00DA7411">
          <w:rPr>
            <w:rPrChange w:id="585" w:author="Regan, Rory [2]" w:date="2016-11-07T14:58:00Z">
              <w:rPr>
                <w:rStyle w:val="Hyperlink"/>
                <w:noProof/>
              </w:rPr>
            </w:rPrChange>
          </w:rPr>
          <w:delText>3.2</w:delText>
        </w:r>
        <w:r w:rsidDel="00DA7411">
          <w:rPr>
            <w:rFonts w:asciiTheme="minorHAnsi" w:eastAsiaTheme="minorEastAsia" w:hAnsiTheme="minorHAnsi" w:cstheme="minorBidi"/>
            <w:caps w:val="0"/>
            <w:noProof/>
            <w:sz w:val="22"/>
            <w:szCs w:val="22"/>
          </w:rPr>
          <w:tab/>
        </w:r>
        <w:r w:rsidRPr="00DA7411" w:rsidDel="00DA7411">
          <w:rPr>
            <w:rPrChange w:id="586" w:author="Regan, Rory [2]" w:date="2016-11-07T14:58:00Z">
              <w:rPr>
                <w:rStyle w:val="Hyperlink"/>
                <w:noProof/>
              </w:rPr>
            </w:rPrChange>
          </w:rPr>
          <w:delText>Analysis and Testing</w:delText>
        </w:r>
        <w:r w:rsidDel="00DA7411">
          <w:rPr>
            <w:noProof/>
            <w:webHidden/>
          </w:rPr>
          <w:tab/>
        </w:r>
        <w:r w:rsidR="009C2615" w:rsidDel="00DA7411">
          <w:rPr>
            <w:noProof/>
            <w:webHidden/>
          </w:rPr>
          <w:delText>17</w:delText>
        </w:r>
      </w:del>
    </w:p>
    <w:p w:rsidR="00C90B1E" w:rsidDel="00DA7411" w:rsidRDefault="00C90B1E">
      <w:pPr>
        <w:pStyle w:val="TOC3"/>
        <w:tabs>
          <w:tab w:val="left" w:pos="1200"/>
        </w:tabs>
        <w:rPr>
          <w:del w:id="587" w:author="Regan, Rory [2]" w:date="2016-11-07T14:58:00Z"/>
          <w:rFonts w:asciiTheme="minorHAnsi" w:eastAsiaTheme="minorEastAsia" w:hAnsiTheme="minorHAnsi" w:cstheme="minorBidi"/>
          <w:iCs w:val="0"/>
          <w:caps w:val="0"/>
          <w:noProof/>
          <w:sz w:val="22"/>
          <w:szCs w:val="22"/>
        </w:rPr>
      </w:pPr>
      <w:del w:id="588" w:author="Regan, Rory [2]" w:date="2016-11-07T14:58:00Z">
        <w:r w:rsidRPr="00DA7411" w:rsidDel="00DA7411">
          <w:rPr>
            <w:rPrChange w:id="589" w:author="Regan, Rory [2]" w:date="2016-11-07T14:58:00Z">
              <w:rPr>
                <w:rStyle w:val="Hyperlink"/>
                <w:noProof/>
              </w:rPr>
            </w:rPrChange>
          </w:rPr>
          <w:delText>3.2.1</w:delText>
        </w:r>
        <w:r w:rsidDel="00DA7411">
          <w:rPr>
            <w:rFonts w:asciiTheme="minorHAnsi" w:eastAsiaTheme="minorEastAsia" w:hAnsiTheme="minorHAnsi" w:cstheme="minorBidi"/>
            <w:iCs w:val="0"/>
            <w:caps w:val="0"/>
            <w:noProof/>
            <w:sz w:val="22"/>
            <w:szCs w:val="22"/>
          </w:rPr>
          <w:tab/>
        </w:r>
        <w:r w:rsidRPr="00DA7411" w:rsidDel="00DA7411">
          <w:rPr>
            <w:rPrChange w:id="590" w:author="Regan, Rory [2]" w:date="2016-11-07T14:58:00Z">
              <w:rPr>
                <w:rStyle w:val="Hyperlink"/>
                <w:noProof/>
              </w:rPr>
            </w:rPrChange>
          </w:rPr>
          <w:delText>DEP project initiation</w:delText>
        </w:r>
        <w:r w:rsidDel="00DA7411">
          <w:rPr>
            <w:noProof/>
            <w:webHidden/>
          </w:rPr>
          <w:tab/>
        </w:r>
        <w:r w:rsidR="009C2615" w:rsidDel="00DA7411">
          <w:rPr>
            <w:noProof/>
            <w:webHidden/>
          </w:rPr>
          <w:delText>18</w:delText>
        </w:r>
      </w:del>
    </w:p>
    <w:p w:rsidR="00C90B1E" w:rsidDel="00DA7411" w:rsidRDefault="00C90B1E">
      <w:pPr>
        <w:pStyle w:val="TOC3"/>
        <w:tabs>
          <w:tab w:val="left" w:pos="1200"/>
        </w:tabs>
        <w:rPr>
          <w:del w:id="591" w:author="Regan, Rory [2]" w:date="2016-11-07T14:58:00Z"/>
          <w:rFonts w:asciiTheme="minorHAnsi" w:eastAsiaTheme="minorEastAsia" w:hAnsiTheme="minorHAnsi" w:cstheme="minorBidi"/>
          <w:iCs w:val="0"/>
          <w:caps w:val="0"/>
          <w:noProof/>
          <w:sz w:val="22"/>
          <w:szCs w:val="22"/>
        </w:rPr>
      </w:pPr>
      <w:del w:id="592" w:author="Regan, Rory [2]" w:date="2016-11-07T14:58:00Z">
        <w:r w:rsidRPr="00DA7411" w:rsidDel="00DA7411">
          <w:rPr>
            <w:rPrChange w:id="593" w:author="Regan, Rory [2]" w:date="2016-11-07T14:58:00Z">
              <w:rPr>
                <w:rStyle w:val="Hyperlink"/>
                <w:noProof/>
              </w:rPr>
            </w:rPrChange>
          </w:rPr>
          <w:delText>3.2.2</w:delText>
        </w:r>
        <w:r w:rsidDel="00DA7411">
          <w:rPr>
            <w:rFonts w:asciiTheme="minorHAnsi" w:eastAsiaTheme="minorEastAsia" w:hAnsiTheme="minorHAnsi" w:cstheme="minorBidi"/>
            <w:iCs w:val="0"/>
            <w:caps w:val="0"/>
            <w:noProof/>
            <w:sz w:val="22"/>
            <w:szCs w:val="22"/>
          </w:rPr>
          <w:tab/>
        </w:r>
        <w:r w:rsidRPr="00DA7411" w:rsidDel="00DA7411">
          <w:rPr>
            <w:rPrChange w:id="594" w:author="Regan, Rory [2]" w:date="2016-11-07T14:58:00Z">
              <w:rPr>
                <w:rStyle w:val="Hyperlink"/>
                <w:noProof/>
              </w:rPr>
            </w:rPrChange>
          </w:rPr>
          <w:delText>Parameters</w:delText>
        </w:r>
        <w:r w:rsidDel="00DA7411">
          <w:rPr>
            <w:noProof/>
            <w:webHidden/>
          </w:rPr>
          <w:tab/>
        </w:r>
        <w:r w:rsidR="009C2615" w:rsidDel="00DA7411">
          <w:rPr>
            <w:noProof/>
            <w:webHidden/>
          </w:rPr>
          <w:delText>18</w:delText>
        </w:r>
      </w:del>
    </w:p>
    <w:p w:rsidR="00C90B1E" w:rsidDel="00DA7411" w:rsidRDefault="00C90B1E">
      <w:pPr>
        <w:pStyle w:val="TOC3"/>
        <w:tabs>
          <w:tab w:val="left" w:pos="1200"/>
        </w:tabs>
        <w:rPr>
          <w:del w:id="595" w:author="Regan, Rory [2]" w:date="2016-11-07T14:58:00Z"/>
          <w:rFonts w:asciiTheme="minorHAnsi" w:eastAsiaTheme="minorEastAsia" w:hAnsiTheme="minorHAnsi" w:cstheme="minorBidi"/>
          <w:iCs w:val="0"/>
          <w:caps w:val="0"/>
          <w:noProof/>
          <w:sz w:val="22"/>
          <w:szCs w:val="22"/>
        </w:rPr>
      </w:pPr>
      <w:del w:id="596" w:author="Regan, Rory [2]" w:date="2016-11-07T14:58:00Z">
        <w:r w:rsidRPr="00DA7411" w:rsidDel="00DA7411">
          <w:rPr>
            <w:rPrChange w:id="597" w:author="Regan, Rory [2]" w:date="2016-11-07T14:58:00Z">
              <w:rPr>
                <w:rStyle w:val="Hyperlink"/>
                <w:noProof/>
              </w:rPr>
            </w:rPrChange>
          </w:rPr>
          <w:delText>3.2.3</w:delText>
        </w:r>
        <w:r w:rsidDel="00DA7411">
          <w:rPr>
            <w:rFonts w:asciiTheme="minorHAnsi" w:eastAsiaTheme="minorEastAsia" w:hAnsiTheme="minorHAnsi" w:cstheme="minorBidi"/>
            <w:iCs w:val="0"/>
            <w:caps w:val="0"/>
            <w:noProof/>
            <w:sz w:val="22"/>
            <w:szCs w:val="22"/>
          </w:rPr>
          <w:tab/>
        </w:r>
        <w:r w:rsidRPr="00DA7411" w:rsidDel="00DA7411">
          <w:rPr>
            <w:rPrChange w:id="598" w:author="Regan, Rory [2]" w:date="2016-11-07T14:58:00Z">
              <w:rPr>
                <w:rStyle w:val="Hyperlink"/>
                <w:noProof/>
              </w:rPr>
            </w:rPrChange>
          </w:rPr>
          <w:delText>Methods and Method Reporting Limits</w:delText>
        </w:r>
        <w:r w:rsidDel="00DA7411">
          <w:rPr>
            <w:noProof/>
            <w:webHidden/>
          </w:rPr>
          <w:tab/>
        </w:r>
      </w:del>
      <w:ins w:id="599" w:author="Regan, Rory" w:date="2016-11-07T12:01:00Z">
        <w:del w:id="600" w:author="Regan, Rory [2]" w:date="2016-11-07T14:58:00Z">
          <w:r w:rsidR="009C2615" w:rsidDel="00DA7411">
            <w:rPr>
              <w:noProof/>
              <w:webHidden/>
            </w:rPr>
            <w:delText>20</w:delText>
          </w:r>
        </w:del>
      </w:ins>
      <w:del w:id="601" w:author="Regan, Rory [2]" w:date="2016-11-07T14:58:00Z">
        <w:r w:rsidDel="00DA7411">
          <w:rPr>
            <w:noProof/>
            <w:webHidden/>
          </w:rPr>
          <w:delText>19</w:delText>
        </w:r>
      </w:del>
    </w:p>
    <w:p w:rsidR="00C90B1E" w:rsidDel="00DA7411" w:rsidRDefault="00C90B1E">
      <w:pPr>
        <w:pStyle w:val="TOC3"/>
        <w:tabs>
          <w:tab w:val="left" w:pos="1200"/>
        </w:tabs>
        <w:rPr>
          <w:del w:id="602" w:author="Regan, Rory [2]" w:date="2016-11-07T14:58:00Z"/>
          <w:rFonts w:asciiTheme="minorHAnsi" w:eastAsiaTheme="minorEastAsia" w:hAnsiTheme="minorHAnsi" w:cstheme="minorBidi"/>
          <w:iCs w:val="0"/>
          <w:caps w:val="0"/>
          <w:noProof/>
          <w:sz w:val="22"/>
          <w:szCs w:val="22"/>
        </w:rPr>
      </w:pPr>
      <w:del w:id="603" w:author="Regan, Rory [2]" w:date="2016-11-07T14:58:00Z">
        <w:r w:rsidRPr="00DA7411" w:rsidDel="00DA7411">
          <w:rPr>
            <w:rPrChange w:id="604" w:author="Regan, Rory [2]" w:date="2016-11-07T14:58:00Z">
              <w:rPr>
                <w:rStyle w:val="Hyperlink"/>
                <w:noProof/>
              </w:rPr>
            </w:rPrChange>
          </w:rPr>
          <w:delText>3.2.4</w:delText>
        </w:r>
        <w:r w:rsidDel="00DA7411">
          <w:rPr>
            <w:rFonts w:asciiTheme="minorHAnsi" w:eastAsiaTheme="minorEastAsia" w:hAnsiTheme="minorHAnsi" w:cstheme="minorBidi"/>
            <w:iCs w:val="0"/>
            <w:caps w:val="0"/>
            <w:noProof/>
            <w:sz w:val="22"/>
            <w:szCs w:val="22"/>
          </w:rPr>
          <w:tab/>
        </w:r>
        <w:r w:rsidRPr="00DA7411" w:rsidDel="00DA7411">
          <w:rPr>
            <w:rPrChange w:id="605" w:author="Regan, Rory [2]" w:date="2016-11-07T14:58:00Z">
              <w:rPr>
                <w:rStyle w:val="Hyperlink"/>
                <w:noProof/>
              </w:rPr>
            </w:rPrChange>
          </w:rPr>
          <w:delText>Analysis Results</w:delText>
        </w:r>
        <w:r w:rsidDel="00DA7411">
          <w:rPr>
            <w:noProof/>
            <w:webHidden/>
          </w:rPr>
          <w:tab/>
        </w:r>
        <w:r w:rsidR="009C2615" w:rsidDel="00DA7411">
          <w:rPr>
            <w:noProof/>
            <w:webHidden/>
          </w:rPr>
          <w:delText>20</w:delText>
        </w:r>
      </w:del>
    </w:p>
    <w:p w:rsidR="00C90B1E" w:rsidDel="00DA7411" w:rsidRDefault="00C90B1E">
      <w:pPr>
        <w:pStyle w:val="TOC2"/>
        <w:tabs>
          <w:tab w:val="left" w:pos="720"/>
        </w:tabs>
        <w:rPr>
          <w:del w:id="606" w:author="Regan, Rory [2]" w:date="2016-11-07T14:58:00Z"/>
          <w:rFonts w:asciiTheme="minorHAnsi" w:eastAsiaTheme="minorEastAsia" w:hAnsiTheme="minorHAnsi" w:cstheme="minorBidi"/>
          <w:caps w:val="0"/>
          <w:noProof/>
          <w:sz w:val="22"/>
          <w:szCs w:val="22"/>
        </w:rPr>
      </w:pPr>
      <w:del w:id="607" w:author="Regan, Rory [2]" w:date="2016-11-07T14:58:00Z">
        <w:r w:rsidRPr="00DA7411" w:rsidDel="00DA7411">
          <w:rPr>
            <w:rPrChange w:id="608" w:author="Regan, Rory [2]" w:date="2016-11-07T14:58:00Z">
              <w:rPr>
                <w:rStyle w:val="Hyperlink"/>
                <w:noProof/>
              </w:rPr>
            </w:rPrChange>
          </w:rPr>
          <w:delText>3.3</w:delText>
        </w:r>
        <w:r w:rsidDel="00DA7411">
          <w:rPr>
            <w:rFonts w:asciiTheme="minorHAnsi" w:eastAsiaTheme="minorEastAsia" w:hAnsiTheme="minorHAnsi" w:cstheme="minorBidi"/>
            <w:caps w:val="0"/>
            <w:noProof/>
            <w:sz w:val="22"/>
            <w:szCs w:val="22"/>
          </w:rPr>
          <w:tab/>
        </w:r>
        <w:r w:rsidRPr="00DA7411" w:rsidDel="00DA7411">
          <w:rPr>
            <w:rPrChange w:id="609" w:author="Regan, Rory [2]" w:date="2016-11-07T14:58:00Z">
              <w:rPr>
                <w:rStyle w:val="Hyperlink"/>
                <w:noProof/>
              </w:rPr>
            </w:rPrChange>
          </w:rPr>
          <w:delText>Quality Assurance Project Plan (QAPP)</w:delText>
        </w:r>
        <w:r w:rsidDel="00DA7411">
          <w:rPr>
            <w:noProof/>
            <w:webHidden/>
          </w:rPr>
          <w:tab/>
        </w:r>
        <w:r w:rsidR="009C2615" w:rsidDel="00DA7411">
          <w:rPr>
            <w:noProof/>
            <w:webHidden/>
          </w:rPr>
          <w:delText>20</w:delText>
        </w:r>
      </w:del>
    </w:p>
    <w:p w:rsidR="00C90B1E" w:rsidDel="00DA7411" w:rsidRDefault="00C90B1E">
      <w:pPr>
        <w:pStyle w:val="TOC3"/>
        <w:tabs>
          <w:tab w:val="left" w:pos="1200"/>
        </w:tabs>
        <w:rPr>
          <w:del w:id="610" w:author="Regan, Rory [2]" w:date="2016-11-07T14:58:00Z"/>
          <w:rFonts w:asciiTheme="minorHAnsi" w:eastAsiaTheme="minorEastAsia" w:hAnsiTheme="minorHAnsi" w:cstheme="minorBidi"/>
          <w:iCs w:val="0"/>
          <w:caps w:val="0"/>
          <w:noProof/>
          <w:sz w:val="22"/>
          <w:szCs w:val="22"/>
        </w:rPr>
      </w:pPr>
      <w:del w:id="611" w:author="Regan, Rory [2]" w:date="2016-11-07T14:58:00Z">
        <w:r w:rsidRPr="00DA7411" w:rsidDel="00DA7411">
          <w:rPr>
            <w:rPrChange w:id="612" w:author="Regan, Rory [2]" w:date="2016-11-07T14:58:00Z">
              <w:rPr>
                <w:rStyle w:val="Hyperlink"/>
                <w:noProof/>
              </w:rPr>
            </w:rPrChange>
          </w:rPr>
          <w:delText>3.3.1</w:delText>
        </w:r>
        <w:r w:rsidDel="00DA7411">
          <w:rPr>
            <w:rFonts w:asciiTheme="minorHAnsi" w:eastAsiaTheme="minorEastAsia" w:hAnsiTheme="minorHAnsi" w:cstheme="minorBidi"/>
            <w:iCs w:val="0"/>
            <w:caps w:val="0"/>
            <w:noProof/>
            <w:sz w:val="22"/>
            <w:szCs w:val="22"/>
          </w:rPr>
          <w:tab/>
        </w:r>
        <w:r w:rsidRPr="00DA7411" w:rsidDel="00DA7411">
          <w:rPr>
            <w:rPrChange w:id="613" w:author="Regan, Rory [2]" w:date="2016-11-07T14:58:00Z">
              <w:rPr>
                <w:rStyle w:val="Hyperlink"/>
                <w:noProof/>
              </w:rPr>
            </w:rPrChange>
          </w:rPr>
          <w:delText>QAPP FORMAT REQUIREMENTS</w:delText>
        </w:r>
        <w:r w:rsidDel="00DA7411">
          <w:rPr>
            <w:noProof/>
            <w:webHidden/>
          </w:rPr>
          <w:tab/>
        </w:r>
        <w:r w:rsidR="009C2615" w:rsidDel="00DA7411">
          <w:rPr>
            <w:noProof/>
            <w:webHidden/>
          </w:rPr>
          <w:delText>21</w:delText>
        </w:r>
      </w:del>
    </w:p>
    <w:p w:rsidR="00C90B1E" w:rsidDel="00DA7411" w:rsidRDefault="00C90B1E">
      <w:pPr>
        <w:pStyle w:val="TOC3"/>
        <w:tabs>
          <w:tab w:val="left" w:pos="1200"/>
        </w:tabs>
        <w:rPr>
          <w:del w:id="614" w:author="Regan, Rory [2]" w:date="2016-11-07T14:58:00Z"/>
          <w:rFonts w:asciiTheme="minorHAnsi" w:eastAsiaTheme="minorEastAsia" w:hAnsiTheme="minorHAnsi" w:cstheme="minorBidi"/>
          <w:iCs w:val="0"/>
          <w:caps w:val="0"/>
          <w:noProof/>
          <w:sz w:val="22"/>
          <w:szCs w:val="22"/>
        </w:rPr>
      </w:pPr>
      <w:del w:id="615" w:author="Regan, Rory [2]" w:date="2016-11-07T14:58:00Z">
        <w:r w:rsidRPr="00DA7411" w:rsidDel="00DA7411">
          <w:rPr>
            <w:rPrChange w:id="616" w:author="Regan, Rory [2]" w:date="2016-11-07T14:58:00Z">
              <w:rPr>
                <w:rStyle w:val="Hyperlink"/>
                <w:noProof/>
              </w:rPr>
            </w:rPrChange>
          </w:rPr>
          <w:delText>3.3.2</w:delText>
        </w:r>
        <w:r w:rsidDel="00DA7411">
          <w:rPr>
            <w:rFonts w:asciiTheme="minorHAnsi" w:eastAsiaTheme="minorEastAsia" w:hAnsiTheme="minorHAnsi" w:cstheme="minorBidi"/>
            <w:iCs w:val="0"/>
            <w:caps w:val="0"/>
            <w:noProof/>
            <w:sz w:val="22"/>
            <w:szCs w:val="22"/>
          </w:rPr>
          <w:tab/>
        </w:r>
        <w:r w:rsidRPr="00DA7411" w:rsidDel="00DA7411">
          <w:rPr>
            <w:rPrChange w:id="617" w:author="Regan, Rory [2]" w:date="2016-11-07T14:58:00Z">
              <w:rPr>
                <w:rStyle w:val="Hyperlink"/>
                <w:noProof/>
              </w:rPr>
            </w:rPrChange>
          </w:rPr>
          <w:delText>QAPP MANUAL AVAILABILITY</w:delText>
        </w:r>
        <w:r w:rsidDel="00DA7411">
          <w:rPr>
            <w:noProof/>
            <w:webHidden/>
          </w:rPr>
          <w:tab/>
        </w:r>
        <w:r w:rsidR="009C2615" w:rsidDel="00DA7411">
          <w:rPr>
            <w:noProof/>
            <w:webHidden/>
          </w:rPr>
          <w:delText>21</w:delText>
        </w:r>
      </w:del>
    </w:p>
    <w:p w:rsidR="00C90B1E" w:rsidDel="00DA7411" w:rsidRDefault="00C90B1E">
      <w:pPr>
        <w:pStyle w:val="TOC3"/>
        <w:tabs>
          <w:tab w:val="left" w:pos="1200"/>
        </w:tabs>
        <w:rPr>
          <w:del w:id="618" w:author="Regan, Rory [2]" w:date="2016-11-07T14:58:00Z"/>
          <w:rFonts w:asciiTheme="minorHAnsi" w:eastAsiaTheme="minorEastAsia" w:hAnsiTheme="minorHAnsi" w:cstheme="minorBidi"/>
          <w:iCs w:val="0"/>
          <w:caps w:val="0"/>
          <w:noProof/>
          <w:sz w:val="22"/>
          <w:szCs w:val="22"/>
        </w:rPr>
      </w:pPr>
      <w:del w:id="619" w:author="Regan, Rory [2]" w:date="2016-11-07T14:58:00Z">
        <w:r w:rsidRPr="00DA7411" w:rsidDel="00DA7411">
          <w:rPr>
            <w:rPrChange w:id="620" w:author="Regan, Rory [2]" w:date="2016-11-07T14:58:00Z">
              <w:rPr>
                <w:rStyle w:val="Hyperlink"/>
                <w:noProof/>
              </w:rPr>
            </w:rPrChange>
          </w:rPr>
          <w:delText>3.3.3</w:delText>
        </w:r>
        <w:r w:rsidDel="00DA7411">
          <w:rPr>
            <w:rFonts w:asciiTheme="minorHAnsi" w:eastAsiaTheme="minorEastAsia" w:hAnsiTheme="minorHAnsi" w:cstheme="minorBidi"/>
            <w:iCs w:val="0"/>
            <w:caps w:val="0"/>
            <w:noProof/>
            <w:sz w:val="22"/>
            <w:szCs w:val="22"/>
          </w:rPr>
          <w:tab/>
        </w:r>
        <w:r w:rsidRPr="00DA7411" w:rsidDel="00DA7411">
          <w:rPr>
            <w:rPrChange w:id="621" w:author="Regan, Rory [2]" w:date="2016-11-07T14:58:00Z">
              <w:rPr>
                <w:rStyle w:val="Hyperlink"/>
                <w:noProof/>
              </w:rPr>
            </w:rPrChange>
          </w:rPr>
          <w:delText>QAPP Proficiency - Vendor Personnel</w:delText>
        </w:r>
        <w:r w:rsidDel="00DA7411">
          <w:rPr>
            <w:noProof/>
            <w:webHidden/>
          </w:rPr>
          <w:tab/>
        </w:r>
        <w:r w:rsidR="009C2615" w:rsidDel="00DA7411">
          <w:rPr>
            <w:noProof/>
            <w:webHidden/>
          </w:rPr>
          <w:delText>21</w:delText>
        </w:r>
      </w:del>
    </w:p>
    <w:p w:rsidR="00C90B1E" w:rsidDel="00DA7411" w:rsidRDefault="00C90B1E">
      <w:pPr>
        <w:pStyle w:val="TOC3"/>
        <w:tabs>
          <w:tab w:val="left" w:pos="1200"/>
        </w:tabs>
        <w:rPr>
          <w:del w:id="622" w:author="Regan, Rory [2]" w:date="2016-11-07T14:58:00Z"/>
          <w:rFonts w:asciiTheme="minorHAnsi" w:eastAsiaTheme="minorEastAsia" w:hAnsiTheme="minorHAnsi" w:cstheme="minorBidi"/>
          <w:iCs w:val="0"/>
          <w:caps w:val="0"/>
          <w:noProof/>
          <w:sz w:val="22"/>
          <w:szCs w:val="22"/>
        </w:rPr>
      </w:pPr>
      <w:del w:id="623" w:author="Regan, Rory [2]" w:date="2016-11-07T14:58:00Z">
        <w:r w:rsidRPr="00DA7411" w:rsidDel="00DA7411">
          <w:rPr>
            <w:rPrChange w:id="624" w:author="Regan, Rory [2]" w:date="2016-11-07T14:58:00Z">
              <w:rPr>
                <w:rStyle w:val="Hyperlink"/>
                <w:noProof/>
              </w:rPr>
            </w:rPrChange>
          </w:rPr>
          <w:delText>3.3.4</w:delText>
        </w:r>
        <w:r w:rsidDel="00DA7411">
          <w:rPr>
            <w:rFonts w:asciiTheme="minorHAnsi" w:eastAsiaTheme="minorEastAsia" w:hAnsiTheme="minorHAnsi" w:cstheme="minorBidi"/>
            <w:iCs w:val="0"/>
            <w:caps w:val="0"/>
            <w:noProof/>
            <w:sz w:val="22"/>
            <w:szCs w:val="22"/>
          </w:rPr>
          <w:tab/>
        </w:r>
        <w:r w:rsidRPr="00DA7411" w:rsidDel="00DA7411">
          <w:rPr>
            <w:rPrChange w:id="625" w:author="Regan, Rory [2]" w:date="2016-11-07T14:58:00Z">
              <w:rPr>
                <w:rStyle w:val="Hyperlink"/>
                <w:noProof/>
              </w:rPr>
            </w:rPrChange>
          </w:rPr>
          <w:delText>Chain of Custody Procedures</w:delText>
        </w:r>
        <w:r w:rsidDel="00DA7411">
          <w:rPr>
            <w:noProof/>
            <w:webHidden/>
          </w:rPr>
          <w:tab/>
        </w:r>
      </w:del>
      <w:ins w:id="626" w:author="Regan, Rory" w:date="2016-11-07T12:01:00Z">
        <w:del w:id="627" w:author="Regan, Rory [2]" w:date="2016-11-07T14:58:00Z">
          <w:r w:rsidR="009C2615" w:rsidDel="00DA7411">
            <w:rPr>
              <w:noProof/>
              <w:webHidden/>
            </w:rPr>
            <w:delText>22</w:delText>
          </w:r>
        </w:del>
      </w:ins>
      <w:del w:id="628" w:author="Regan, Rory [2]" w:date="2016-11-07T14:58:00Z">
        <w:r w:rsidDel="00DA7411">
          <w:rPr>
            <w:noProof/>
            <w:webHidden/>
          </w:rPr>
          <w:delText>21</w:delText>
        </w:r>
      </w:del>
    </w:p>
    <w:p w:rsidR="00C90B1E" w:rsidDel="00DA7411" w:rsidRDefault="00C90B1E">
      <w:pPr>
        <w:pStyle w:val="TOC3"/>
        <w:tabs>
          <w:tab w:val="left" w:pos="1200"/>
        </w:tabs>
        <w:rPr>
          <w:del w:id="629" w:author="Regan, Rory [2]" w:date="2016-11-07T14:58:00Z"/>
          <w:rFonts w:asciiTheme="minorHAnsi" w:eastAsiaTheme="minorEastAsia" w:hAnsiTheme="minorHAnsi" w:cstheme="minorBidi"/>
          <w:iCs w:val="0"/>
          <w:caps w:val="0"/>
          <w:noProof/>
          <w:sz w:val="22"/>
          <w:szCs w:val="22"/>
        </w:rPr>
      </w:pPr>
      <w:del w:id="630" w:author="Regan, Rory [2]" w:date="2016-11-07T14:58:00Z">
        <w:r w:rsidRPr="00DA7411" w:rsidDel="00DA7411">
          <w:rPr>
            <w:rPrChange w:id="631" w:author="Regan, Rory [2]" w:date="2016-11-07T14:58:00Z">
              <w:rPr>
                <w:rStyle w:val="Hyperlink"/>
                <w:noProof/>
              </w:rPr>
            </w:rPrChange>
          </w:rPr>
          <w:delText>3.3.5</w:delText>
        </w:r>
        <w:r w:rsidDel="00DA7411">
          <w:rPr>
            <w:rFonts w:asciiTheme="minorHAnsi" w:eastAsiaTheme="minorEastAsia" w:hAnsiTheme="minorHAnsi" w:cstheme="minorBidi"/>
            <w:iCs w:val="0"/>
            <w:caps w:val="0"/>
            <w:noProof/>
            <w:sz w:val="22"/>
            <w:szCs w:val="22"/>
          </w:rPr>
          <w:tab/>
        </w:r>
        <w:r w:rsidRPr="00DA7411" w:rsidDel="00DA7411">
          <w:rPr>
            <w:rPrChange w:id="632" w:author="Regan, Rory [2]" w:date="2016-11-07T14:58:00Z">
              <w:rPr>
                <w:rStyle w:val="Hyperlink"/>
                <w:noProof/>
              </w:rPr>
            </w:rPrChange>
          </w:rPr>
          <w:delText>Contamination avoidance procedures</w:delText>
        </w:r>
        <w:r w:rsidDel="00DA7411">
          <w:rPr>
            <w:noProof/>
            <w:webHidden/>
          </w:rPr>
          <w:tab/>
        </w:r>
        <w:r w:rsidR="009C2615" w:rsidDel="00DA7411">
          <w:rPr>
            <w:noProof/>
            <w:webHidden/>
          </w:rPr>
          <w:delText>22</w:delText>
        </w:r>
      </w:del>
    </w:p>
    <w:p w:rsidR="00C90B1E" w:rsidDel="00DA7411" w:rsidRDefault="00C90B1E">
      <w:pPr>
        <w:pStyle w:val="TOC3"/>
        <w:tabs>
          <w:tab w:val="left" w:pos="1200"/>
        </w:tabs>
        <w:rPr>
          <w:del w:id="633" w:author="Regan, Rory [2]" w:date="2016-11-07T14:58:00Z"/>
          <w:rFonts w:asciiTheme="minorHAnsi" w:eastAsiaTheme="minorEastAsia" w:hAnsiTheme="minorHAnsi" w:cstheme="minorBidi"/>
          <w:iCs w:val="0"/>
          <w:caps w:val="0"/>
          <w:noProof/>
          <w:sz w:val="22"/>
          <w:szCs w:val="22"/>
        </w:rPr>
      </w:pPr>
      <w:del w:id="634" w:author="Regan, Rory [2]" w:date="2016-11-07T14:58:00Z">
        <w:r w:rsidRPr="00DA7411" w:rsidDel="00DA7411">
          <w:rPr>
            <w:rPrChange w:id="635" w:author="Regan, Rory [2]" w:date="2016-11-07T14:58:00Z">
              <w:rPr>
                <w:rStyle w:val="Hyperlink"/>
                <w:noProof/>
              </w:rPr>
            </w:rPrChange>
          </w:rPr>
          <w:delText>3.3.6</w:delText>
        </w:r>
        <w:r w:rsidDel="00DA7411">
          <w:rPr>
            <w:rFonts w:asciiTheme="minorHAnsi" w:eastAsiaTheme="minorEastAsia" w:hAnsiTheme="minorHAnsi" w:cstheme="minorBidi"/>
            <w:iCs w:val="0"/>
            <w:caps w:val="0"/>
            <w:noProof/>
            <w:sz w:val="22"/>
            <w:szCs w:val="22"/>
          </w:rPr>
          <w:tab/>
        </w:r>
        <w:r w:rsidRPr="00DA7411" w:rsidDel="00DA7411">
          <w:rPr>
            <w:rPrChange w:id="636" w:author="Regan, Rory [2]" w:date="2016-11-07T14:58:00Z">
              <w:rPr>
                <w:rStyle w:val="Hyperlink"/>
                <w:noProof/>
              </w:rPr>
            </w:rPrChange>
          </w:rPr>
          <w:delText>Sample Receipt and Log-in Procedures</w:delText>
        </w:r>
        <w:r w:rsidDel="00DA7411">
          <w:rPr>
            <w:noProof/>
            <w:webHidden/>
          </w:rPr>
          <w:tab/>
        </w:r>
        <w:r w:rsidR="009C2615" w:rsidDel="00DA7411">
          <w:rPr>
            <w:noProof/>
            <w:webHidden/>
          </w:rPr>
          <w:delText>22</w:delText>
        </w:r>
      </w:del>
    </w:p>
    <w:p w:rsidR="00C90B1E" w:rsidDel="00DA7411" w:rsidRDefault="00C90B1E">
      <w:pPr>
        <w:pStyle w:val="TOC3"/>
        <w:tabs>
          <w:tab w:val="left" w:pos="1200"/>
        </w:tabs>
        <w:rPr>
          <w:del w:id="637" w:author="Regan, Rory [2]" w:date="2016-11-07T14:58:00Z"/>
          <w:rFonts w:asciiTheme="minorHAnsi" w:eastAsiaTheme="minorEastAsia" w:hAnsiTheme="minorHAnsi" w:cstheme="minorBidi"/>
          <w:iCs w:val="0"/>
          <w:caps w:val="0"/>
          <w:noProof/>
          <w:sz w:val="22"/>
          <w:szCs w:val="22"/>
        </w:rPr>
      </w:pPr>
      <w:del w:id="638" w:author="Regan, Rory [2]" w:date="2016-11-07T14:58:00Z">
        <w:r w:rsidRPr="00DA7411" w:rsidDel="00DA7411">
          <w:rPr>
            <w:rPrChange w:id="639" w:author="Regan, Rory [2]" w:date="2016-11-07T14:58:00Z">
              <w:rPr>
                <w:rStyle w:val="Hyperlink"/>
                <w:noProof/>
              </w:rPr>
            </w:rPrChange>
          </w:rPr>
          <w:delText>3.3.7</w:delText>
        </w:r>
        <w:r w:rsidDel="00DA7411">
          <w:rPr>
            <w:rFonts w:asciiTheme="minorHAnsi" w:eastAsiaTheme="minorEastAsia" w:hAnsiTheme="minorHAnsi" w:cstheme="minorBidi"/>
            <w:iCs w:val="0"/>
            <w:caps w:val="0"/>
            <w:noProof/>
            <w:sz w:val="22"/>
            <w:szCs w:val="22"/>
          </w:rPr>
          <w:tab/>
        </w:r>
        <w:r w:rsidRPr="00DA7411" w:rsidDel="00DA7411">
          <w:rPr>
            <w:rPrChange w:id="640" w:author="Regan, Rory [2]" w:date="2016-11-07T14:58:00Z">
              <w:rPr>
                <w:rStyle w:val="Hyperlink"/>
                <w:noProof/>
              </w:rPr>
            </w:rPrChange>
          </w:rPr>
          <w:delText>Sample Identification and storage procedure</w:delText>
        </w:r>
        <w:r w:rsidDel="00DA7411">
          <w:rPr>
            <w:noProof/>
            <w:webHidden/>
          </w:rPr>
          <w:tab/>
        </w:r>
        <w:r w:rsidR="009C2615" w:rsidDel="00DA7411">
          <w:rPr>
            <w:noProof/>
            <w:webHidden/>
          </w:rPr>
          <w:delText>22</w:delText>
        </w:r>
      </w:del>
    </w:p>
    <w:p w:rsidR="00C90B1E" w:rsidDel="00DA7411" w:rsidRDefault="00C90B1E">
      <w:pPr>
        <w:pStyle w:val="TOC3"/>
        <w:tabs>
          <w:tab w:val="left" w:pos="1200"/>
        </w:tabs>
        <w:rPr>
          <w:del w:id="641" w:author="Regan, Rory [2]" w:date="2016-11-07T14:58:00Z"/>
          <w:rFonts w:asciiTheme="minorHAnsi" w:eastAsiaTheme="minorEastAsia" w:hAnsiTheme="minorHAnsi" w:cstheme="minorBidi"/>
          <w:iCs w:val="0"/>
          <w:caps w:val="0"/>
          <w:noProof/>
          <w:sz w:val="22"/>
          <w:szCs w:val="22"/>
        </w:rPr>
      </w:pPr>
      <w:del w:id="642" w:author="Regan, Rory [2]" w:date="2016-11-07T14:58:00Z">
        <w:r w:rsidRPr="00DA7411" w:rsidDel="00DA7411">
          <w:rPr>
            <w:rPrChange w:id="643" w:author="Regan, Rory [2]" w:date="2016-11-07T14:58:00Z">
              <w:rPr>
                <w:rStyle w:val="Hyperlink"/>
                <w:noProof/>
              </w:rPr>
            </w:rPrChange>
          </w:rPr>
          <w:delText>3.3.8</w:delText>
        </w:r>
        <w:r w:rsidDel="00DA7411">
          <w:rPr>
            <w:rFonts w:asciiTheme="minorHAnsi" w:eastAsiaTheme="minorEastAsia" w:hAnsiTheme="minorHAnsi" w:cstheme="minorBidi"/>
            <w:iCs w:val="0"/>
            <w:caps w:val="0"/>
            <w:noProof/>
            <w:sz w:val="22"/>
            <w:szCs w:val="22"/>
          </w:rPr>
          <w:tab/>
        </w:r>
        <w:r w:rsidRPr="00DA7411" w:rsidDel="00DA7411">
          <w:rPr>
            <w:rPrChange w:id="644" w:author="Regan, Rory [2]" w:date="2016-11-07T14:58:00Z">
              <w:rPr>
                <w:rStyle w:val="Hyperlink"/>
                <w:noProof/>
              </w:rPr>
            </w:rPrChange>
          </w:rPr>
          <w:delText>Reagent and Standard Purity, Preparation, and Storage Procedures</w:delText>
        </w:r>
        <w:r w:rsidDel="00DA7411">
          <w:rPr>
            <w:noProof/>
            <w:webHidden/>
          </w:rPr>
          <w:tab/>
        </w:r>
        <w:r w:rsidR="009C2615" w:rsidDel="00DA7411">
          <w:rPr>
            <w:noProof/>
            <w:webHidden/>
          </w:rPr>
          <w:delText>22</w:delText>
        </w:r>
      </w:del>
    </w:p>
    <w:p w:rsidR="00C90B1E" w:rsidDel="00DA7411" w:rsidRDefault="00C90B1E">
      <w:pPr>
        <w:pStyle w:val="TOC3"/>
        <w:tabs>
          <w:tab w:val="left" w:pos="1200"/>
        </w:tabs>
        <w:rPr>
          <w:del w:id="645" w:author="Regan, Rory [2]" w:date="2016-11-07T14:58:00Z"/>
          <w:rFonts w:asciiTheme="minorHAnsi" w:eastAsiaTheme="minorEastAsia" w:hAnsiTheme="minorHAnsi" w:cstheme="minorBidi"/>
          <w:iCs w:val="0"/>
          <w:caps w:val="0"/>
          <w:noProof/>
          <w:sz w:val="22"/>
          <w:szCs w:val="22"/>
        </w:rPr>
      </w:pPr>
      <w:del w:id="646" w:author="Regan, Rory [2]" w:date="2016-11-07T14:58:00Z">
        <w:r w:rsidRPr="00DA7411" w:rsidDel="00DA7411">
          <w:rPr>
            <w:rPrChange w:id="647" w:author="Regan, Rory [2]" w:date="2016-11-07T14:58:00Z">
              <w:rPr>
                <w:rStyle w:val="Hyperlink"/>
                <w:noProof/>
              </w:rPr>
            </w:rPrChange>
          </w:rPr>
          <w:delText>3.3.9</w:delText>
        </w:r>
        <w:r w:rsidDel="00DA7411">
          <w:rPr>
            <w:rFonts w:asciiTheme="minorHAnsi" w:eastAsiaTheme="minorEastAsia" w:hAnsiTheme="minorHAnsi" w:cstheme="minorBidi"/>
            <w:iCs w:val="0"/>
            <w:caps w:val="0"/>
            <w:noProof/>
            <w:sz w:val="22"/>
            <w:szCs w:val="22"/>
          </w:rPr>
          <w:tab/>
        </w:r>
        <w:r w:rsidRPr="00DA7411" w:rsidDel="00DA7411">
          <w:rPr>
            <w:rPrChange w:id="648" w:author="Regan, Rory [2]" w:date="2016-11-07T14:58:00Z">
              <w:rPr>
                <w:rStyle w:val="Hyperlink"/>
                <w:noProof/>
              </w:rPr>
            </w:rPrChange>
          </w:rPr>
          <w:delText>Analytical Procedures</w:delText>
        </w:r>
        <w:r w:rsidDel="00DA7411">
          <w:rPr>
            <w:noProof/>
            <w:webHidden/>
          </w:rPr>
          <w:tab/>
        </w:r>
        <w:r w:rsidR="009C2615" w:rsidDel="00DA7411">
          <w:rPr>
            <w:noProof/>
            <w:webHidden/>
          </w:rPr>
          <w:delText>22</w:delText>
        </w:r>
      </w:del>
    </w:p>
    <w:p w:rsidR="00C90B1E" w:rsidDel="00DA7411" w:rsidRDefault="00C90B1E">
      <w:pPr>
        <w:pStyle w:val="TOC3"/>
        <w:tabs>
          <w:tab w:val="left" w:pos="1200"/>
        </w:tabs>
        <w:rPr>
          <w:del w:id="649" w:author="Regan, Rory [2]" w:date="2016-11-07T14:58:00Z"/>
          <w:rFonts w:asciiTheme="minorHAnsi" w:eastAsiaTheme="minorEastAsia" w:hAnsiTheme="minorHAnsi" w:cstheme="minorBidi"/>
          <w:iCs w:val="0"/>
          <w:caps w:val="0"/>
          <w:noProof/>
          <w:sz w:val="22"/>
          <w:szCs w:val="22"/>
        </w:rPr>
      </w:pPr>
      <w:del w:id="650" w:author="Regan, Rory [2]" w:date="2016-11-07T14:58:00Z">
        <w:r w:rsidRPr="00DA7411" w:rsidDel="00DA7411">
          <w:rPr>
            <w:rPrChange w:id="651" w:author="Regan, Rory [2]" w:date="2016-11-07T14:58:00Z">
              <w:rPr>
                <w:rStyle w:val="Hyperlink"/>
                <w:noProof/>
              </w:rPr>
            </w:rPrChange>
          </w:rPr>
          <w:delText>3.3.10</w:delText>
        </w:r>
        <w:r w:rsidDel="00DA7411">
          <w:rPr>
            <w:rFonts w:asciiTheme="minorHAnsi" w:eastAsiaTheme="minorEastAsia" w:hAnsiTheme="minorHAnsi" w:cstheme="minorBidi"/>
            <w:iCs w:val="0"/>
            <w:caps w:val="0"/>
            <w:noProof/>
            <w:sz w:val="22"/>
            <w:szCs w:val="22"/>
          </w:rPr>
          <w:tab/>
        </w:r>
        <w:r w:rsidRPr="00DA7411" w:rsidDel="00DA7411">
          <w:rPr>
            <w:rPrChange w:id="652" w:author="Regan, Rory [2]" w:date="2016-11-07T14:58:00Z">
              <w:rPr>
                <w:rStyle w:val="Hyperlink"/>
                <w:noProof/>
              </w:rPr>
            </w:rPrChange>
          </w:rPr>
          <w:delText>Disposal of Samples</w:delText>
        </w:r>
        <w:r w:rsidDel="00DA7411">
          <w:rPr>
            <w:noProof/>
            <w:webHidden/>
          </w:rPr>
          <w:tab/>
        </w:r>
      </w:del>
      <w:ins w:id="653" w:author="Regan, Rory" w:date="2016-11-07T12:01:00Z">
        <w:del w:id="654" w:author="Regan, Rory [2]" w:date="2016-11-07T14:58:00Z">
          <w:r w:rsidR="009C2615" w:rsidDel="00DA7411">
            <w:rPr>
              <w:noProof/>
              <w:webHidden/>
            </w:rPr>
            <w:delText>23</w:delText>
          </w:r>
        </w:del>
      </w:ins>
      <w:del w:id="655" w:author="Regan, Rory [2]" w:date="2016-11-07T14:58:00Z">
        <w:r w:rsidDel="00DA7411">
          <w:rPr>
            <w:noProof/>
            <w:webHidden/>
          </w:rPr>
          <w:delText>22</w:delText>
        </w:r>
      </w:del>
    </w:p>
    <w:p w:rsidR="00C90B1E" w:rsidDel="00DA7411" w:rsidRDefault="00C90B1E">
      <w:pPr>
        <w:pStyle w:val="TOC3"/>
        <w:tabs>
          <w:tab w:val="left" w:pos="1200"/>
        </w:tabs>
        <w:rPr>
          <w:del w:id="656" w:author="Regan, Rory [2]" w:date="2016-11-07T14:58:00Z"/>
          <w:rFonts w:asciiTheme="minorHAnsi" w:eastAsiaTheme="minorEastAsia" w:hAnsiTheme="minorHAnsi" w:cstheme="minorBidi"/>
          <w:iCs w:val="0"/>
          <w:caps w:val="0"/>
          <w:noProof/>
          <w:sz w:val="22"/>
          <w:szCs w:val="22"/>
        </w:rPr>
      </w:pPr>
      <w:del w:id="657" w:author="Regan, Rory [2]" w:date="2016-11-07T14:58:00Z">
        <w:r w:rsidRPr="00DA7411" w:rsidDel="00DA7411">
          <w:rPr>
            <w:rPrChange w:id="658" w:author="Regan, Rory [2]" w:date="2016-11-07T14:58:00Z">
              <w:rPr>
                <w:rStyle w:val="Hyperlink"/>
                <w:noProof/>
              </w:rPr>
            </w:rPrChange>
          </w:rPr>
          <w:delText>3.3.11</w:delText>
        </w:r>
        <w:r w:rsidDel="00DA7411">
          <w:rPr>
            <w:rFonts w:asciiTheme="minorHAnsi" w:eastAsiaTheme="minorEastAsia" w:hAnsiTheme="minorHAnsi" w:cstheme="minorBidi"/>
            <w:iCs w:val="0"/>
            <w:caps w:val="0"/>
            <w:noProof/>
            <w:sz w:val="22"/>
            <w:szCs w:val="22"/>
          </w:rPr>
          <w:tab/>
        </w:r>
        <w:r w:rsidRPr="00DA7411" w:rsidDel="00DA7411">
          <w:rPr>
            <w:rPrChange w:id="659" w:author="Regan, Rory [2]" w:date="2016-11-07T14:58:00Z">
              <w:rPr>
                <w:rStyle w:val="Hyperlink"/>
                <w:noProof/>
              </w:rPr>
            </w:rPrChange>
          </w:rPr>
          <w:delText>Method detection limits, reporting limits, and method detection limit verification procedures</w:delText>
        </w:r>
        <w:r w:rsidDel="00DA7411">
          <w:rPr>
            <w:noProof/>
            <w:webHidden/>
          </w:rPr>
          <w:tab/>
        </w:r>
      </w:del>
      <w:ins w:id="660" w:author="Regan, Rory" w:date="2016-11-07T12:01:00Z">
        <w:del w:id="661" w:author="Regan, Rory [2]" w:date="2016-11-07T14:58:00Z">
          <w:r w:rsidR="009C2615" w:rsidDel="00DA7411">
            <w:rPr>
              <w:noProof/>
              <w:webHidden/>
            </w:rPr>
            <w:delText>23</w:delText>
          </w:r>
        </w:del>
      </w:ins>
      <w:del w:id="662" w:author="Regan, Rory [2]" w:date="2016-11-07T14:58:00Z">
        <w:r w:rsidDel="00DA7411">
          <w:rPr>
            <w:noProof/>
            <w:webHidden/>
          </w:rPr>
          <w:delText>22</w:delText>
        </w:r>
      </w:del>
    </w:p>
    <w:p w:rsidR="00C90B1E" w:rsidDel="00DA7411" w:rsidRDefault="00C90B1E">
      <w:pPr>
        <w:pStyle w:val="TOC3"/>
        <w:tabs>
          <w:tab w:val="left" w:pos="1200"/>
        </w:tabs>
        <w:rPr>
          <w:del w:id="663" w:author="Regan, Rory [2]" w:date="2016-11-07T14:58:00Z"/>
          <w:rFonts w:asciiTheme="minorHAnsi" w:eastAsiaTheme="minorEastAsia" w:hAnsiTheme="minorHAnsi" w:cstheme="minorBidi"/>
          <w:iCs w:val="0"/>
          <w:caps w:val="0"/>
          <w:noProof/>
          <w:sz w:val="22"/>
          <w:szCs w:val="22"/>
        </w:rPr>
      </w:pPr>
      <w:del w:id="664" w:author="Regan, Rory [2]" w:date="2016-11-07T14:58:00Z">
        <w:r w:rsidRPr="00DA7411" w:rsidDel="00DA7411">
          <w:rPr>
            <w:rPrChange w:id="665" w:author="Regan, Rory [2]" w:date="2016-11-07T14:58:00Z">
              <w:rPr>
                <w:rStyle w:val="Hyperlink"/>
                <w:noProof/>
              </w:rPr>
            </w:rPrChange>
          </w:rPr>
          <w:delText>3.3.12</w:delText>
        </w:r>
        <w:r w:rsidDel="00DA7411">
          <w:rPr>
            <w:rFonts w:asciiTheme="minorHAnsi" w:eastAsiaTheme="minorEastAsia" w:hAnsiTheme="minorHAnsi" w:cstheme="minorBidi"/>
            <w:iCs w:val="0"/>
            <w:caps w:val="0"/>
            <w:noProof/>
            <w:sz w:val="22"/>
            <w:szCs w:val="22"/>
          </w:rPr>
          <w:tab/>
        </w:r>
        <w:r w:rsidRPr="00DA7411" w:rsidDel="00DA7411">
          <w:rPr>
            <w:rPrChange w:id="666" w:author="Regan, Rory [2]" w:date="2016-11-07T14:58:00Z">
              <w:rPr>
                <w:rStyle w:val="Hyperlink"/>
                <w:noProof/>
              </w:rPr>
            </w:rPrChange>
          </w:rPr>
          <w:delText>Blanket P.O. {Contract} Compliance Screening Procedures</w:delText>
        </w:r>
        <w:r w:rsidDel="00DA7411">
          <w:rPr>
            <w:noProof/>
            <w:webHidden/>
          </w:rPr>
          <w:tab/>
        </w:r>
        <w:r w:rsidR="009C2615" w:rsidDel="00DA7411">
          <w:rPr>
            <w:noProof/>
            <w:webHidden/>
          </w:rPr>
          <w:delText>24</w:delText>
        </w:r>
      </w:del>
    </w:p>
    <w:p w:rsidR="00C90B1E" w:rsidDel="00DA7411" w:rsidRDefault="00C90B1E">
      <w:pPr>
        <w:pStyle w:val="TOC3"/>
        <w:tabs>
          <w:tab w:val="left" w:pos="1200"/>
        </w:tabs>
        <w:rPr>
          <w:del w:id="667" w:author="Regan, Rory [2]" w:date="2016-11-07T14:58:00Z"/>
          <w:rFonts w:asciiTheme="minorHAnsi" w:eastAsiaTheme="minorEastAsia" w:hAnsiTheme="minorHAnsi" w:cstheme="minorBidi"/>
          <w:iCs w:val="0"/>
          <w:caps w:val="0"/>
          <w:noProof/>
          <w:sz w:val="22"/>
          <w:szCs w:val="22"/>
        </w:rPr>
      </w:pPr>
      <w:del w:id="668" w:author="Regan, Rory [2]" w:date="2016-11-07T14:58:00Z">
        <w:r w:rsidRPr="00DA7411" w:rsidDel="00DA7411">
          <w:rPr>
            <w:rPrChange w:id="669" w:author="Regan, Rory [2]" w:date="2016-11-07T14:58:00Z">
              <w:rPr>
                <w:rStyle w:val="Hyperlink"/>
                <w:noProof/>
              </w:rPr>
            </w:rPrChange>
          </w:rPr>
          <w:delText>3.3.13</w:delText>
        </w:r>
        <w:r w:rsidDel="00DA7411">
          <w:rPr>
            <w:rFonts w:asciiTheme="minorHAnsi" w:eastAsiaTheme="minorEastAsia" w:hAnsiTheme="minorHAnsi" w:cstheme="minorBidi"/>
            <w:iCs w:val="0"/>
            <w:caps w:val="0"/>
            <w:noProof/>
            <w:sz w:val="22"/>
            <w:szCs w:val="22"/>
          </w:rPr>
          <w:tab/>
        </w:r>
        <w:r w:rsidRPr="00DA7411" w:rsidDel="00DA7411">
          <w:rPr>
            <w:rPrChange w:id="670" w:author="Regan, Rory [2]" w:date="2016-11-07T14:58:00Z">
              <w:rPr>
                <w:rStyle w:val="Hyperlink"/>
                <w:noProof/>
              </w:rPr>
            </w:rPrChange>
          </w:rPr>
          <w:delText>Software Ownership/License Agreement Requirements</w:delText>
        </w:r>
        <w:r w:rsidDel="00DA7411">
          <w:rPr>
            <w:noProof/>
            <w:webHidden/>
          </w:rPr>
          <w:tab/>
        </w:r>
        <w:r w:rsidR="009C2615" w:rsidDel="00DA7411">
          <w:rPr>
            <w:noProof/>
            <w:webHidden/>
          </w:rPr>
          <w:delText>24</w:delText>
        </w:r>
      </w:del>
    </w:p>
    <w:p w:rsidR="00C90B1E" w:rsidDel="00DA7411" w:rsidRDefault="00C90B1E">
      <w:pPr>
        <w:pStyle w:val="TOC3"/>
        <w:tabs>
          <w:tab w:val="left" w:pos="1200"/>
        </w:tabs>
        <w:rPr>
          <w:del w:id="671" w:author="Regan, Rory [2]" w:date="2016-11-07T14:58:00Z"/>
          <w:rFonts w:asciiTheme="minorHAnsi" w:eastAsiaTheme="minorEastAsia" w:hAnsiTheme="minorHAnsi" w:cstheme="minorBidi"/>
          <w:iCs w:val="0"/>
          <w:caps w:val="0"/>
          <w:noProof/>
          <w:sz w:val="22"/>
          <w:szCs w:val="22"/>
        </w:rPr>
      </w:pPr>
      <w:del w:id="672" w:author="Regan, Rory [2]" w:date="2016-11-07T14:58:00Z">
        <w:r w:rsidRPr="00DA7411" w:rsidDel="00DA7411">
          <w:rPr>
            <w:rPrChange w:id="673" w:author="Regan, Rory [2]" w:date="2016-11-07T14:58:00Z">
              <w:rPr>
                <w:rStyle w:val="Hyperlink"/>
                <w:noProof/>
              </w:rPr>
            </w:rPrChange>
          </w:rPr>
          <w:delText>3.3.14</w:delText>
        </w:r>
        <w:r w:rsidDel="00DA7411">
          <w:rPr>
            <w:rFonts w:asciiTheme="minorHAnsi" w:eastAsiaTheme="minorEastAsia" w:hAnsiTheme="minorHAnsi" w:cstheme="minorBidi"/>
            <w:iCs w:val="0"/>
            <w:caps w:val="0"/>
            <w:noProof/>
            <w:sz w:val="22"/>
            <w:szCs w:val="22"/>
          </w:rPr>
          <w:tab/>
        </w:r>
        <w:r w:rsidRPr="00DA7411" w:rsidDel="00DA7411">
          <w:rPr>
            <w:rPrChange w:id="674" w:author="Regan, Rory [2]" w:date="2016-11-07T14:58:00Z">
              <w:rPr>
                <w:rStyle w:val="Hyperlink"/>
                <w:noProof/>
              </w:rPr>
            </w:rPrChange>
          </w:rPr>
          <w:delText>Instrument and Equipment cleaning</w:delText>
        </w:r>
        <w:r w:rsidDel="00DA7411">
          <w:rPr>
            <w:noProof/>
            <w:webHidden/>
          </w:rPr>
          <w:tab/>
        </w:r>
        <w:r w:rsidR="009C2615" w:rsidDel="00DA7411">
          <w:rPr>
            <w:noProof/>
            <w:webHidden/>
          </w:rPr>
          <w:delText>25</w:delText>
        </w:r>
      </w:del>
    </w:p>
    <w:p w:rsidR="00C90B1E" w:rsidDel="00DA7411" w:rsidRDefault="00C90B1E">
      <w:pPr>
        <w:pStyle w:val="TOC2"/>
        <w:tabs>
          <w:tab w:val="left" w:pos="720"/>
        </w:tabs>
        <w:rPr>
          <w:del w:id="675" w:author="Regan, Rory [2]" w:date="2016-11-07T14:58:00Z"/>
          <w:rFonts w:asciiTheme="minorHAnsi" w:eastAsiaTheme="minorEastAsia" w:hAnsiTheme="minorHAnsi" w:cstheme="minorBidi"/>
          <w:caps w:val="0"/>
          <w:noProof/>
          <w:sz w:val="22"/>
          <w:szCs w:val="22"/>
        </w:rPr>
      </w:pPr>
      <w:del w:id="676" w:author="Regan, Rory [2]" w:date="2016-11-07T14:58:00Z">
        <w:r w:rsidRPr="00DA7411" w:rsidDel="00DA7411">
          <w:rPr>
            <w:rPrChange w:id="677" w:author="Regan, Rory [2]" w:date="2016-11-07T14:58:00Z">
              <w:rPr>
                <w:rStyle w:val="Hyperlink"/>
                <w:noProof/>
              </w:rPr>
            </w:rPrChange>
          </w:rPr>
          <w:delText>3.4</w:delText>
        </w:r>
        <w:r w:rsidDel="00DA7411">
          <w:rPr>
            <w:rFonts w:asciiTheme="minorHAnsi" w:eastAsiaTheme="minorEastAsia" w:hAnsiTheme="minorHAnsi" w:cstheme="minorBidi"/>
            <w:caps w:val="0"/>
            <w:noProof/>
            <w:sz w:val="22"/>
            <w:szCs w:val="22"/>
          </w:rPr>
          <w:tab/>
        </w:r>
        <w:r w:rsidRPr="00DA7411" w:rsidDel="00DA7411">
          <w:rPr>
            <w:rPrChange w:id="678" w:author="Regan, Rory [2]" w:date="2016-11-07T14:58:00Z">
              <w:rPr>
                <w:rStyle w:val="Hyperlink"/>
                <w:noProof/>
              </w:rPr>
            </w:rPrChange>
          </w:rPr>
          <w:delText>Equipment and Instrumentation Requirements</w:delText>
        </w:r>
        <w:r w:rsidDel="00DA7411">
          <w:rPr>
            <w:noProof/>
            <w:webHidden/>
          </w:rPr>
          <w:tab/>
        </w:r>
        <w:r w:rsidR="009C2615" w:rsidDel="00DA7411">
          <w:rPr>
            <w:noProof/>
            <w:webHidden/>
          </w:rPr>
          <w:delText>25</w:delText>
        </w:r>
      </w:del>
    </w:p>
    <w:p w:rsidR="00C90B1E" w:rsidDel="00DA7411" w:rsidRDefault="00C90B1E">
      <w:pPr>
        <w:pStyle w:val="TOC3"/>
        <w:tabs>
          <w:tab w:val="left" w:pos="1200"/>
        </w:tabs>
        <w:rPr>
          <w:del w:id="679" w:author="Regan, Rory [2]" w:date="2016-11-07T14:58:00Z"/>
          <w:rFonts w:asciiTheme="minorHAnsi" w:eastAsiaTheme="minorEastAsia" w:hAnsiTheme="minorHAnsi" w:cstheme="minorBidi"/>
          <w:iCs w:val="0"/>
          <w:caps w:val="0"/>
          <w:noProof/>
          <w:sz w:val="22"/>
          <w:szCs w:val="22"/>
        </w:rPr>
      </w:pPr>
      <w:del w:id="680" w:author="Regan, Rory [2]" w:date="2016-11-07T14:58:00Z">
        <w:r w:rsidRPr="00DA7411" w:rsidDel="00DA7411">
          <w:rPr>
            <w:rPrChange w:id="681" w:author="Regan, Rory [2]" w:date="2016-11-07T14:58:00Z">
              <w:rPr>
                <w:rStyle w:val="Hyperlink"/>
                <w:noProof/>
              </w:rPr>
            </w:rPrChange>
          </w:rPr>
          <w:delText>3.4.1</w:delText>
        </w:r>
        <w:r w:rsidDel="00DA7411">
          <w:rPr>
            <w:rFonts w:asciiTheme="minorHAnsi" w:eastAsiaTheme="minorEastAsia" w:hAnsiTheme="minorHAnsi" w:cstheme="minorBidi"/>
            <w:iCs w:val="0"/>
            <w:caps w:val="0"/>
            <w:noProof/>
            <w:sz w:val="22"/>
            <w:szCs w:val="22"/>
          </w:rPr>
          <w:tab/>
        </w:r>
        <w:r w:rsidRPr="00DA7411" w:rsidDel="00DA7411">
          <w:rPr>
            <w:rPrChange w:id="682" w:author="Regan, Rory [2]" w:date="2016-11-07T14:58:00Z">
              <w:rPr>
                <w:rStyle w:val="Hyperlink"/>
                <w:noProof/>
              </w:rPr>
            </w:rPrChange>
          </w:rPr>
          <w:delText>Electronic Data Storage Devices</w:delText>
        </w:r>
        <w:r w:rsidDel="00DA7411">
          <w:rPr>
            <w:noProof/>
            <w:webHidden/>
          </w:rPr>
          <w:tab/>
        </w:r>
        <w:r w:rsidR="009C2615" w:rsidDel="00DA7411">
          <w:rPr>
            <w:noProof/>
            <w:webHidden/>
          </w:rPr>
          <w:delText>25</w:delText>
        </w:r>
      </w:del>
    </w:p>
    <w:p w:rsidR="00C90B1E" w:rsidDel="00DA7411" w:rsidRDefault="00C90B1E">
      <w:pPr>
        <w:pStyle w:val="TOC3"/>
        <w:tabs>
          <w:tab w:val="left" w:pos="1200"/>
        </w:tabs>
        <w:rPr>
          <w:del w:id="683" w:author="Regan, Rory [2]" w:date="2016-11-07T14:58:00Z"/>
          <w:rFonts w:asciiTheme="minorHAnsi" w:eastAsiaTheme="minorEastAsia" w:hAnsiTheme="minorHAnsi" w:cstheme="minorBidi"/>
          <w:iCs w:val="0"/>
          <w:caps w:val="0"/>
          <w:noProof/>
          <w:sz w:val="22"/>
          <w:szCs w:val="22"/>
        </w:rPr>
      </w:pPr>
      <w:del w:id="684" w:author="Regan, Rory [2]" w:date="2016-11-07T14:58:00Z">
        <w:r w:rsidRPr="00DA7411" w:rsidDel="00DA7411">
          <w:rPr>
            <w:rPrChange w:id="685" w:author="Regan, Rory [2]" w:date="2016-11-07T14:58:00Z">
              <w:rPr>
                <w:rStyle w:val="Hyperlink"/>
                <w:noProof/>
              </w:rPr>
            </w:rPrChange>
          </w:rPr>
          <w:delText>3.4.2</w:delText>
        </w:r>
        <w:r w:rsidDel="00DA7411">
          <w:rPr>
            <w:rFonts w:asciiTheme="minorHAnsi" w:eastAsiaTheme="minorEastAsia" w:hAnsiTheme="minorHAnsi" w:cstheme="minorBidi"/>
            <w:iCs w:val="0"/>
            <w:caps w:val="0"/>
            <w:noProof/>
            <w:sz w:val="22"/>
            <w:szCs w:val="22"/>
          </w:rPr>
          <w:tab/>
        </w:r>
        <w:r w:rsidRPr="00DA7411" w:rsidDel="00DA7411">
          <w:rPr>
            <w:rPrChange w:id="686" w:author="Regan, Rory [2]" w:date="2016-11-07T14:58:00Z">
              <w:rPr>
                <w:rStyle w:val="Hyperlink"/>
                <w:noProof/>
              </w:rPr>
            </w:rPrChange>
          </w:rPr>
          <w:delText>Laboratory notebooks</w:delText>
        </w:r>
        <w:r w:rsidDel="00DA7411">
          <w:rPr>
            <w:noProof/>
            <w:webHidden/>
          </w:rPr>
          <w:tab/>
        </w:r>
        <w:r w:rsidR="009C2615" w:rsidDel="00DA7411">
          <w:rPr>
            <w:noProof/>
            <w:webHidden/>
          </w:rPr>
          <w:delText>25</w:delText>
        </w:r>
      </w:del>
    </w:p>
    <w:p w:rsidR="00C90B1E" w:rsidDel="00DA7411" w:rsidRDefault="00C90B1E">
      <w:pPr>
        <w:pStyle w:val="TOC3"/>
        <w:tabs>
          <w:tab w:val="left" w:pos="1200"/>
        </w:tabs>
        <w:rPr>
          <w:del w:id="687" w:author="Regan, Rory [2]" w:date="2016-11-07T14:58:00Z"/>
          <w:rFonts w:asciiTheme="minorHAnsi" w:eastAsiaTheme="minorEastAsia" w:hAnsiTheme="minorHAnsi" w:cstheme="minorBidi"/>
          <w:iCs w:val="0"/>
          <w:caps w:val="0"/>
          <w:noProof/>
          <w:sz w:val="22"/>
          <w:szCs w:val="22"/>
        </w:rPr>
      </w:pPr>
      <w:del w:id="688" w:author="Regan, Rory [2]" w:date="2016-11-07T14:58:00Z">
        <w:r w:rsidRPr="00DA7411" w:rsidDel="00DA7411">
          <w:rPr>
            <w:rPrChange w:id="689" w:author="Regan, Rory [2]" w:date="2016-11-07T14:58:00Z">
              <w:rPr>
                <w:rStyle w:val="Hyperlink"/>
                <w:noProof/>
              </w:rPr>
            </w:rPrChange>
          </w:rPr>
          <w:delText>3.4.3</w:delText>
        </w:r>
        <w:r w:rsidDel="00DA7411">
          <w:rPr>
            <w:rFonts w:asciiTheme="minorHAnsi" w:eastAsiaTheme="minorEastAsia" w:hAnsiTheme="minorHAnsi" w:cstheme="minorBidi"/>
            <w:iCs w:val="0"/>
            <w:caps w:val="0"/>
            <w:noProof/>
            <w:sz w:val="22"/>
            <w:szCs w:val="22"/>
          </w:rPr>
          <w:tab/>
        </w:r>
        <w:r w:rsidRPr="00DA7411" w:rsidDel="00DA7411">
          <w:rPr>
            <w:rPrChange w:id="690" w:author="Regan, Rory [2]" w:date="2016-11-07T14:58:00Z">
              <w:rPr>
                <w:rStyle w:val="Hyperlink"/>
                <w:noProof/>
              </w:rPr>
            </w:rPrChange>
          </w:rPr>
          <w:delText>Instrumentation requirements</w:delText>
        </w:r>
        <w:r w:rsidDel="00DA7411">
          <w:rPr>
            <w:noProof/>
            <w:webHidden/>
          </w:rPr>
          <w:tab/>
        </w:r>
      </w:del>
      <w:ins w:id="691" w:author="Regan, Rory" w:date="2016-11-07T12:01:00Z">
        <w:del w:id="692" w:author="Regan, Rory [2]" w:date="2016-11-07T14:58:00Z">
          <w:r w:rsidR="009C2615" w:rsidDel="00DA7411">
            <w:rPr>
              <w:noProof/>
              <w:webHidden/>
            </w:rPr>
            <w:delText>26</w:delText>
          </w:r>
        </w:del>
      </w:ins>
      <w:del w:id="693" w:author="Regan, Rory [2]" w:date="2016-11-07T14:58:00Z">
        <w:r w:rsidDel="00DA7411">
          <w:rPr>
            <w:noProof/>
            <w:webHidden/>
          </w:rPr>
          <w:delText>25</w:delText>
        </w:r>
      </w:del>
    </w:p>
    <w:p w:rsidR="00C90B1E" w:rsidDel="00DA7411" w:rsidRDefault="00C90B1E">
      <w:pPr>
        <w:pStyle w:val="TOC2"/>
        <w:tabs>
          <w:tab w:val="left" w:pos="720"/>
        </w:tabs>
        <w:rPr>
          <w:del w:id="694" w:author="Regan, Rory [2]" w:date="2016-11-07T14:58:00Z"/>
          <w:rFonts w:asciiTheme="minorHAnsi" w:eastAsiaTheme="minorEastAsia" w:hAnsiTheme="minorHAnsi" w:cstheme="minorBidi"/>
          <w:caps w:val="0"/>
          <w:noProof/>
          <w:sz w:val="22"/>
          <w:szCs w:val="22"/>
        </w:rPr>
      </w:pPr>
      <w:del w:id="695" w:author="Regan, Rory [2]" w:date="2016-11-07T14:58:00Z">
        <w:r w:rsidRPr="00DA7411" w:rsidDel="00DA7411">
          <w:rPr>
            <w:rPrChange w:id="696" w:author="Regan, Rory [2]" w:date="2016-11-07T14:58:00Z">
              <w:rPr>
                <w:rStyle w:val="Hyperlink"/>
                <w:noProof/>
              </w:rPr>
            </w:rPrChange>
          </w:rPr>
          <w:delText>3.5</w:delText>
        </w:r>
        <w:r w:rsidDel="00DA7411">
          <w:rPr>
            <w:rFonts w:asciiTheme="minorHAnsi" w:eastAsiaTheme="minorEastAsia" w:hAnsiTheme="minorHAnsi" w:cstheme="minorBidi"/>
            <w:caps w:val="0"/>
            <w:noProof/>
            <w:sz w:val="22"/>
            <w:szCs w:val="22"/>
          </w:rPr>
          <w:tab/>
        </w:r>
        <w:r w:rsidRPr="00DA7411" w:rsidDel="00DA7411">
          <w:rPr>
            <w:rPrChange w:id="697" w:author="Regan, Rory [2]" w:date="2016-11-07T14:58:00Z">
              <w:rPr>
                <w:rStyle w:val="Hyperlink"/>
                <w:noProof/>
              </w:rPr>
            </w:rPrChange>
          </w:rPr>
          <w:delText>SHIPPING</w:delText>
        </w:r>
        <w:r w:rsidDel="00DA7411">
          <w:rPr>
            <w:noProof/>
            <w:webHidden/>
          </w:rPr>
          <w:tab/>
        </w:r>
        <w:r w:rsidR="009C2615" w:rsidDel="00DA7411">
          <w:rPr>
            <w:noProof/>
            <w:webHidden/>
          </w:rPr>
          <w:delText>26</w:delText>
        </w:r>
      </w:del>
    </w:p>
    <w:p w:rsidR="00C90B1E" w:rsidDel="00DA7411" w:rsidRDefault="00C90B1E">
      <w:pPr>
        <w:pStyle w:val="TOC3"/>
        <w:tabs>
          <w:tab w:val="left" w:pos="1200"/>
        </w:tabs>
        <w:rPr>
          <w:del w:id="698" w:author="Regan, Rory [2]" w:date="2016-11-07T14:58:00Z"/>
          <w:rFonts w:asciiTheme="minorHAnsi" w:eastAsiaTheme="minorEastAsia" w:hAnsiTheme="minorHAnsi" w:cstheme="minorBidi"/>
          <w:iCs w:val="0"/>
          <w:caps w:val="0"/>
          <w:noProof/>
          <w:sz w:val="22"/>
          <w:szCs w:val="22"/>
        </w:rPr>
      </w:pPr>
      <w:del w:id="699" w:author="Regan, Rory [2]" w:date="2016-11-07T14:58:00Z">
        <w:r w:rsidRPr="00DA7411" w:rsidDel="00DA7411">
          <w:rPr>
            <w:rPrChange w:id="700" w:author="Regan, Rory [2]" w:date="2016-11-07T14:58:00Z">
              <w:rPr>
                <w:rStyle w:val="Hyperlink"/>
                <w:noProof/>
              </w:rPr>
            </w:rPrChange>
          </w:rPr>
          <w:delText>3.5.1</w:delText>
        </w:r>
        <w:r w:rsidDel="00DA7411">
          <w:rPr>
            <w:rFonts w:asciiTheme="minorHAnsi" w:eastAsiaTheme="minorEastAsia" w:hAnsiTheme="minorHAnsi" w:cstheme="minorBidi"/>
            <w:iCs w:val="0"/>
            <w:caps w:val="0"/>
            <w:noProof/>
            <w:sz w:val="22"/>
            <w:szCs w:val="22"/>
          </w:rPr>
          <w:tab/>
        </w:r>
        <w:r w:rsidRPr="00DA7411" w:rsidDel="00DA7411">
          <w:rPr>
            <w:rPrChange w:id="701" w:author="Regan, Rory [2]" w:date="2016-11-07T14:58:00Z">
              <w:rPr>
                <w:rStyle w:val="Hyperlink"/>
                <w:noProof/>
              </w:rPr>
            </w:rPrChange>
          </w:rPr>
          <w:delText>SHIPPING COC</w:delText>
        </w:r>
        <w:r w:rsidDel="00DA7411">
          <w:rPr>
            <w:noProof/>
            <w:webHidden/>
          </w:rPr>
          <w:tab/>
        </w:r>
        <w:r w:rsidR="009C2615" w:rsidDel="00DA7411">
          <w:rPr>
            <w:noProof/>
            <w:webHidden/>
          </w:rPr>
          <w:delText>27</w:delText>
        </w:r>
      </w:del>
    </w:p>
    <w:p w:rsidR="00C90B1E" w:rsidDel="00DA7411" w:rsidRDefault="00C90B1E">
      <w:pPr>
        <w:pStyle w:val="TOC3"/>
        <w:tabs>
          <w:tab w:val="left" w:pos="1200"/>
        </w:tabs>
        <w:rPr>
          <w:del w:id="702" w:author="Regan, Rory [2]" w:date="2016-11-07T14:58:00Z"/>
          <w:rFonts w:asciiTheme="minorHAnsi" w:eastAsiaTheme="minorEastAsia" w:hAnsiTheme="minorHAnsi" w:cstheme="minorBidi"/>
          <w:iCs w:val="0"/>
          <w:caps w:val="0"/>
          <w:noProof/>
          <w:sz w:val="22"/>
          <w:szCs w:val="22"/>
        </w:rPr>
      </w:pPr>
      <w:del w:id="703" w:author="Regan, Rory [2]" w:date="2016-11-07T14:58:00Z">
        <w:r w:rsidRPr="00DA7411" w:rsidDel="00DA7411">
          <w:rPr>
            <w:rPrChange w:id="704" w:author="Regan, Rory [2]" w:date="2016-11-07T14:58:00Z">
              <w:rPr>
                <w:rStyle w:val="Hyperlink"/>
                <w:noProof/>
              </w:rPr>
            </w:rPrChange>
          </w:rPr>
          <w:delText>3.5.2</w:delText>
        </w:r>
        <w:r w:rsidDel="00DA7411">
          <w:rPr>
            <w:rFonts w:asciiTheme="minorHAnsi" w:eastAsiaTheme="minorEastAsia" w:hAnsiTheme="minorHAnsi" w:cstheme="minorBidi"/>
            <w:iCs w:val="0"/>
            <w:caps w:val="0"/>
            <w:noProof/>
            <w:sz w:val="22"/>
            <w:szCs w:val="22"/>
          </w:rPr>
          <w:tab/>
        </w:r>
        <w:r w:rsidRPr="00DA7411" w:rsidDel="00DA7411">
          <w:rPr>
            <w:rPrChange w:id="705" w:author="Regan, Rory [2]" w:date="2016-11-07T14:58:00Z">
              <w:rPr>
                <w:rStyle w:val="Hyperlink"/>
                <w:noProof/>
              </w:rPr>
            </w:rPrChange>
          </w:rPr>
          <w:delText>SHIPPING CONTAINERS</w:delText>
        </w:r>
        <w:r w:rsidDel="00DA7411">
          <w:rPr>
            <w:noProof/>
            <w:webHidden/>
          </w:rPr>
          <w:tab/>
        </w:r>
        <w:r w:rsidR="009C2615" w:rsidDel="00DA7411">
          <w:rPr>
            <w:noProof/>
            <w:webHidden/>
          </w:rPr>
          <w:delText>27</w:delText>
        </w:r>
      </w:del>
    </w:p>
    <w:p w:rsidR="00C90B1E" w:rsidDel="00DA7411" w:rsidRDefault="00C90B1E">
      <w:pPr>
        <w:pStyle w:val="TOC3"/>
        <w:tabs>
          <w:tab w:val="left" w:pos="1200"/>
        </w:tabs>
        <w:rPr>
          <w:del w:id="706" w:author="Regan, Rory [2]" w:date="2016-11-07T14:58:00Z"/>
          <w:rFonts w:asciiTheme="minorHAnsi" w:eastAsiaTheme="minorEastAsia" w:hAnsiTheme="minorHAnsi" w:cstheme="minorBidi"/>
          <w:iCs w:val="0"/>
          <w:caps w:val="0"/>
          <w:noProof/>
          <w:sz w:val="22"/>
          <w:szCs w:val="22"/>
        </w:rPr>
      </w:pPr>
      <w:del w:id="707" w:author="Regan, Rory [2]" w:date="2016-11-07T14:58:00Z">
        <w:r w:rsidRPr="00DA7411" w:rsidDel="00DA7411">
          <w:rPr>
            <w:rPrChange w:id="708" w:author="Regan, Rory [2]" w:date="2016-11-07T14:58:00Z">
              <w:rPr>
                <w:rStyle w:val="Hyperlink"/>
                <w:noProof/>
              </w:rPr>
            </w:rPrChange>
          </w:rPr>
          <w:delText>3.5.3</w:delText>
        </w:r>
        <w:r w:rsidDel="00DA7411">
          <w:rPr>
            <w:rFonts w:asciiTheme="minorHAnsi" w:eastAsiaTheme="minorEastAsia" w:hAnsiTheme="minorHAnsi" w:cstheme="minorBidi"/>
            <w:iCs w:val="0"/>
            <w:caps w:val="0"/>
            <w:noProof/>
            <w:sz w:val="22"/>
            <w:szCs w:val="22"/>
          </w:rPr>
          <w:tab/>
        </w:r>
        <w:r w:rsidRPr="00DA7411" w:rsidDel="00DA7411">
          <w:rPr>
            <w:rPrChange w:id="709" w:author="Regan, Rory [2]" w:date="2016-11-07T14:58:00Z">
              <w:rPr>
                <w:rStyle w:val="Hyperlink"/>
                <w:noProof/>
              </w:rPr>
            </w:rPrChange>
          </w:rPr>
          <w:delText>TEMPERATURE INDICATORS</w:delText>
        </w:r>
        <w:r w:rsidDel="00DA7411">
          <w:rPr>
            <w:noProof/>
            <w:webHidden/>
          </w:rPr>
          <w:tab/>
        </w:r>
        <w:r w:rsidR="009C2615" w:rsidDel="00DA7411">
          <w:rPr>
            <w:noProof/>
            <w:webHidden/>
          </w:rPr>
          <w:delText>28</w:delText>
        </w:r>
      </w:del>
    </w:p>
    <w:p w:rsidR="00C90B1E" w:rsidDel="00DA7411" w:rsidRDefault="00C90B1E">
      <w:pPr>
        <w:pStyle w:val="TOC3"/>
        <w:tabs>
          <w:tab w:val="left" w:pos="1200"/>
        </w:tabs>
        <w:rPr>
          <w:del w:id="710" w:author="Regan, Rory [2]" w:date="2016-11-07T14:58:00Z"/>
          <w:rFonts w:asciiTheme="minorHAnsi" w:eastAsiaTheme="minorEastAsia" w:hAnsiTheme="minorHAnsi" w:cstheme="minorBidi"/>
          <w:iCs w:val="0"/>
          <w:caps w:val="0"/>
          <w:noProof/>
          <w:sz w:val="22"/>
          <w:szCs w:val="22"/>
        </w:rPr>
      </w:pPr>
      <w:del w:id="711" w:author="Regan, Rory [2]" w:date="2016-11-07T14:58:00Z">
        <w:r w:rsidRPr="00DA7411" w:rsidDel="00DA7411">
          <w:rPr>
            <w:rPrChange w:id="712" w:author="Regan, Rory [2]" w:date="2016-11-07T14:58:00Z">
              <w:rPr>
                <w:rStyle w:val="Hyperlink"/>
                <w:noProof/>
              </w:rPr>
            </w:rPrChange>
          </w:rPr>
          <w:delText>3.5.4</w:delText>
        </w:r>
        <w:r w:rsidDel="00DA7411">
          <w:rPr>
            <w:rFonts w:asciiTheme="minorHAnsi" w:eastAsiaTheme="minorEastAsia" w:hAnsiTheme="minorHAnsi" w:cstheme="minorBidi"/>
            <w:iCs w:val="0"/>
            <w:caps w:val="0"/>
            <w:noProof/>
            <w:sz w:val="22"/>
            <w:szCs w:val="22"/>
          </w:rPr>
          <w:tab/>
        </w:r>
        <w:r w:rsidRPr="00DA7411" w:rsidDel="00DA7411">
          <w:rPr>
            <w:rPrChange w:id="713" w:author="Regan, Rory [2]" w:date="2016-11-07T14:58:00Z">
              <w:rPr>
                <w:rStyle w:val="Hyperlink"/>
                <w:noProof/>
              </w:rPr>
            </w:rPrChange>
          </w:rPr>
          <w:delText>USE OF WET AND ARTIFICIAL ICE FOR SAMPLE SHIPMENT TO CONTrACT USER</w:delText>
        </w:r>
        <w:r w:rsidDel="00DA7411">
          <w:rPr>
            <w:noProof/>
            <w:webHidden/>
          </w:rPr>
          <w:tab/>
        </w:r>
        <w:r w:rsidR="009C2615" w:rsidDel="00DA7411">
          <w:rPr>
            <w:noProof/>
            <w:webHidden/>
          </w:rPr>
          <w:delText>28</w:delText>
        </w:r>
      </w:del>
    </w:p>
    <w:p w:rsidR="00C90B1E" w:rsidDel="00DA7411" w:rsidRDefault="00C90B1E">
      <w:pPr>
        <w:pStyle w:val="TOC3"/>
        <w:tabs>
          <w:tab w:val="left" w:pos="1200"/>
        </w:tabs>
        <w:rPr>
          <w:del w:id="714" w:author="Regan, Rory [2]" w:date="2016-11-07T14:58:00Z"/>
          <w:rFonts w:asciiTheme="minorHAnsi" w:eastAsiaTheme="minorEastAsia" w:hAnsiTheme="minorHAnsi" w:cstheme="minorBidi"/>
          <w:iCs w:val="0"/>
          <w:caps w:val="0"/>
          <w:noProof/>
          <w:sz w:val="22"/>
          <w:szCs w:val="22"/>
        </w:rPr>
      </w:pPr>
      <w:del w:id="715" w:author="Regan, Rory [2]" w:date="2016-11-07T14:58:00Z">
        <w:r w:rsidRPr="00DA7411" w:rsidDel="00DA7411">
          <w:rPr>
            <w:rPrChange w:id="716" w:author="Regan, Rory [2]" w:date="2016-11-07T14:58:00Z">
              <w:rPr>
                <w:rStyle w:val="Hyperlink"/>
                <w:noProof/>
              </w:rPr>
            </w:rPrChange>
          </w:rPr>
          <w:delText>3.5.5</w:delText>
        </w:r>
        <w:r w:rsidDel="00DA7411">
          <w:rPr>
            <w:rFonts w:asciiTheme="minorHAnsi" w:eastAsiaTheme="minorEastAsia" w:hAnsiTheme="minorHAnsi" w:cstheme="minorBidi"/>
            <w:iCs w:val="0"/>
            <w:caps w:val="0"/>
            <w:noProof/>
            <w:sz w:val="22"/>
            <w:szCs w:val="22"/>
          </w:rPr>
          <w:tab/>
        </w:r>
        <w:r w:rsidRPr="00DA7411" w:rsidDel="00DA7411">
          <w:rPr>
            <w:rPrChange w:id="717" w:author="Regan, Rory [2]" w:date="2016-11-07T14:58:00Z">
              <w:rPr>
                <w:rStyle w:val="Hyperlink"/>
                <w:noProof/>
              </w:rPr>
            </w:rPrChange>
          </w:rPr>
          <w:delText>ARTIFICIAL ICE SUPPLIED BY VENDOR {CONTRACTOR}</w:delText>
        </w:r>
        <w:r w:rsidDel="00DA7411">
          <w:rPr>
            <w:noProof/>
            <w:webHidden/>
          </w:rPr>
          <w:tab/>
        </w:r>
        <w:r w:rsidR="009C2615" w:rsidDel="00DA7411">
          <w:rPr>
            <w:noProof/>
            <w:webHidden/>
          </w:rPr>
          <w:delText>28</w:delText>
        </w:r>
      </w:del>
    </w:p>
    <w:p w:rsidR="00C90B1E" w:rsidDel="00DA7411" w:rsidRDefault="00C90B1E">
      <w:pPr>
        <w:pStyle w:val="TOC3"/>
        <w:tabs>
          <w:tab w:val="left" w:pos="1200"/>
        </w:tabs>
        <w:rPr>
          <w:del w:id="718" w:author="Regan, Rory [2]" w:date="2016-11-07T14:58:00Z"/>
          <w:rFonts w:asciiTheme="minorHAnsi" w:eastAsiaTheme="minorEastAsia" w:hAnsiTheme="minorHAnsi" w:cstheme="minorBidi"/>
          <w:iCs w:val="0"/>
          <w:caps w:val="0"/>
          <w:noProof/>
          <w:sz w:val="22"/>
          <w:szCs w:val="22"/>
        </w:rPr>
      </w:pPr>
      <w:del w:id="719" w:author="Regan, Rory [2]" w:date="2016-11-07T14:58:00Z">
        <w:r w:rsidRPr="00DA7411" w:rsidDel="00DA7411">
          <w:rPr>
            <w:rPrChange w:id="720" w:author="Regan, Rory [2]" w:date="2016-11-07T14:58:00Z">
              <w:rPr>
                <w:rStyle w:val="Hyperlink"/>
                <w:noProof/>
              </w:rPr>
            </w:rPrChange>
          </w:rPr>
          <w:delText>3.5.6</w:delText>
        </w:r>
        <w:r w:rsidDel="00DA7411">
          <w:rPr>
            <w:rFonts w:asciiTheme="minorHAnsi" w:eastAsiaTheme="minorEastAsia" w:hAnsiTheme="minorHAnsi" w:cstheme="minorBidi"/>
            <w:iCs w:val="0"/>
            <w:caps w:val="0"/>
            <w:noProof/>
            <w:sz w:val="22"/>
            <w:szCs w:val="22"/>
          </w:rPr>
          <w:tab/>
        </w:r>
        <w:r w:rsidRPr="00DA7411" w:rsidDel="00DA7411">
          <w:rPr>
            <w:rPrChange w:id="721" w:author="Regan, Rory [2]" w:date="2016-11-07T14:58:00Z">
              <w:rPr>
                <w:rStyle w:val="Hyperlink"/>
                <w:noProof/>
              </w:rPr>
            </w:rPrChange>
          </w:rPr>
          <w:delText>SHIPMENT BY COMMON CARRIER</w:delText>
        </w:r>
        <w:r w:rsidDel="00DA7411">
          <w:rPr>
            <w:noProof/>
            <w:webHidden/>
          </w:rPr>
          <w:tab/>
        </w:r>
      </w:del>
      <w:ins w:id="722" w:author="Regan, Rory" w:date="2016-11-07T12:01:00Z">
        <w:del w:id="723" w:author="Regan, Rory [2]" w:date="2016-11-07T14:58:00Z">
          <w:r w:rsidR="009C2615" w:rsidDel="00DA7411">
            <w:rPr>
              <w:noProof/>
              <w:webHidden/>
            </w:rPr>
            <w:delText>29</w:delText>
          </w:r>
        </w:del>
      </w:ins>
      <w:del w:id="724" w:author="Regan, Rory [2]" w:date="2016-11-07T14:58:00Z">
        <w:r w:rsidDel="00DA7411">
          <w:rPr>
            <w:noProof/>
            <w:webHidden/>
          </w:rPr>
          <w:delText>28</w:delText>
        </w:r>
      </w:del>
    </w:p>
    <w:p w:rsidR="00C90B1E" w:rsidDel="00DA7411" w:rsidRDefault="00C90B1E">
      <w:pPr>
        <w:pStyle w:val="TOC3"/>
        <w:tabs>
          <w:tab w:val="left" w:pos="1200"/>
        </w:tabs>
        <w:rPr>
          <w:del w:id="725" w:author="Regan, Rory [2]" w:date="2016-11-07T14:58:00Z"/>
          <w:rFonts w:asciiTheme="minorHAnsi" w:eastAsiaTheme="minorEastAsia" w:hAnsiTheme="minorHAnsi" w:cstheme="minorBidi"/>
          <w:iCs w:val="0"/>
          <w:caps w:val="0"/>
          <w:noProof/>
          <w:sz w:val="22"/>
          <w:szCs w:val="22"/>
        </w:rPr>
      </w:pPr>
      <w:del w:id="726" w:author="Regan, Rory [2]" w:date="2016-11-07T14:58:00Z">
        <w:r w:rsidRPr="00DA7411" w:rsidDel="00DA7411">
          <w:rPr>
            <w:rPrChange w:id="727" w:author="Regan, Rory [2]" w:date="2016-11-07T14:58:00Z">
              <w:rPr>
                <w:rStyle w:val="Hyperlink"/>
                <w:noProof/>
              </w:rPr>
            </w:rPrChange>
          </w:rPr>
          <w:delText>3.5.7</w:delText>
        </w:r>
        <w:r w:rsidDel="00DA7411">
          <w:rPr>
            <w:rFonts w:asciiTheme="minorHAnsi" w:eastAsiaTheme="minorEastAsia" w:hAnsiTheme="minorHAnsi" w:cstheme="minorBidi"/>
            <w:iCs w:val="0"/>
            <w:caps w:val="0"/>
            <w:noProof/>
            <w:sz w:val="22"/>
            <w:szCs w:val="22"/>
          </w:rPr>
          <w:tab/>
        </w:r>
        <w:r w:rsidRPr="00DA7411" w:rsidDel="00DA7411">
          <w:rPr>
            <w:rPrChange w:id="728" w:author="Regan, Rory [2]" w:date="2016-11-07T14:58:00Z">
              <w:rPr>
                <w:rStyle w:val="Hyperlink"/>
                <w:noProof/>
              </w:rPr>
            </w:rPrChange>
          </w:rPr>
          <w:delText>SHIPMENT AND PICKUP CHARGES BEYOND NORMAL DELIVERY</w:delText>
        </w:r>
        <w:r w:rsidDel="00DA7411">
          <w:rPr>
            <w:noProof/>
            <w:webHidden/>
          </w:rPr>
          <w:tab/>
        </w:r>
        <w:r w:rsidR="009C2615" w:rsidDel="00DA7411">
          <w:rPr>
            <w:noProof/>
            <w:webHidden/>
          </w:rPr>
          <w:delText>29</w:delText>
        </w:r>
      </w:del>
    </w:p>
    <w:p w:rsidR="00C90B1E" w:rsidDel="00DA7411" w:rsidRDefault="00C90B1E">
      <w:pPr>
        <w:pStyle w:val="TOC3"/>
        <w:tabs>
          <w:tab w:val="left" w:pos="1200"/>
        </w:tabs>
        <w:rPr>
          <w:del w:id="729" w:author="Regan, Rory [2]" w:date="2016-11-07T14:58:00Z"/>
          <w:rFonts w:asciiTheme="minorHAnsi" w:eastAsiaTheme="minorEastAsia" w:hAnsiTheme="minorHAnsi" w:cstheme="minorBidi"/>
          <w:iCs w:val="0"/>
          <w:caps w:val="0"/>
          <w:noProof/>
          <w:sz w:val="22"/>
          <w:szCs w:val="22"/>
        </w:rPr>
      </w:pPr>
      <w:del w:id="730" w:author="Regan, Rory [2]" w:date="2016-11-07T14:58:00Z">
        <w:r w:rsidRPr="00DA7411" w:rsidDel="00DA7411">
          <w:rPr>
            <w:rPrChange w:id="731" w:author="Regan, Rory [2]" w:date="2016-11-07T14:58:00Z">
              <w:rPr>
                <w:rStyle w:val="Hyperlink"/>
                <w:noProof/>
              </w:rPr>
            </w:rPrChange>
          </w:rPr>
          <w:delText>3.5.8</w:delText>
        </w:r>
        <w:r w:rsidDel="00DA7411">
          <w:rPr>
            <w:rFonts w:asciiTheme="minorHAnsi" w:eastAsiaTheme="minorEastAsia" w:hAnsiTheme="minorHAnsi" w:cstheme="minorBidi"/>
            <w:iCs w:val="0"/>
            <w:caps w:val="0"/>
            <w:noProof/>
            <w:sz w:val="22"/>
            <w:szCs w:val="22"/>
          </w:rPr>
          <w:tab/>
        </w:r>
        <w:r w:rsidRPr="00DA7411" w:rsidDel="00DA7411">
          <w:rPr>
            <w:rPrChange w:id="732" w:author="Regan, Rory [2]" w:date="2016-11-07T14:58:00Z">
              <w:rPr>
                <w:rStyle w:val="Hyperlink"/>
                <w:noProof/>
              </w:rPr>
            </w:rPrChange>
          </w:rPr>
          <w:delText>COMPLIANCE WITH THE SHIPPING PLAN</w:delText>
        </w:r>
        <w:r w:rsidDel="00DA7411">
          <w:rPr>
            <w:noProof/>
            <w:webHidden/>
          </w:rPr>
          <w:tab/>
        </w:r>
        <w:r w:rsidR="009C2615" w:rsidDel="00DA7411">
          <w:rPr>
            <w:noProof/>
            <w:webHidden/>
          </w:rPr>
          <w:delText>30</w:delText>
        </w:r>
      </w:del>
    </w:p>
    <w:p w:rsidR="00C90B1E" w:rsidDel="00DA7411" w:rsidRDefault="00C90B1E">
      <w:pPr>
        <w:pStyle w:val="TOC3"/>
        <w:tabs>
          <w:tab w:val="left" w:pos="1200"/>
        </w:tabs>
        <w:rPr>
          <w:del w:id="733" w:author="Regan, Rory [2]" w:date="2016-11-07T14:58:00Z"/>
          <w:rFonts w:asciiTheme="minorHAnsi" w:eastAsiaTheme="minorEastAsia" w:hAnsiTheme="minorHAnsi" w:cstheme="minorBidi"/>
          <w:iCs w:val="0"/>
          <w:caps w:val="0"/>
          <w:noProof/>
          <w:sz w:val="22"/>
          <w:szCs w:val="22"/>
        </w:rPr>
      </w:pPr>
      <w:del w:id="734" w:author="Regan, Rory [2]" w:date="2016-11-07T14:58:00Z">
        <w:r w:rsidRPr="00DA7411" w:rsidDel="00DA7411">
          <w:rPr>
            <w:rPrChange w:id="735" w:author="Regan, Rory [2]" w:date="2016-11-07T14:58:00Z">
              <w:rPr>
                <w:rStyle w:val="Hyperlink"/>
                <w:noProof/>
              </w:rPr>
            </w:rPrChange>
          </w:rPr>
          <w:delText>3.5.9</w:delText>
        </w:r>
        <w:r w:rsidDel="00DA7411">
          <w:rPr>
            <w:rFonts w:asciiTheme="minorHAnsi" w:eastAsiaTheme="minorEastAsia" w:hAnsiTheme="minorHAnsi" w:cstheme="minorBidi"/>
            <w:iCs w:val="0"/>
            <w:caps w:val="0"/>
            <w:noProof/>
            <w:sz w:val="22"/>
            <w:szCs w:val="22"/>
          </w:rPr>
          <w:tab/>
        </w:r>
        <w:r w:rsidRPr="00DA7411" w:rsidDel="00DA7411">
          <w:rPr>
            <w:rPrChange w:id="736" w:author="Regan, Rory [2]" w:date="2016-11-07T14:58:00Z">
              <w:rPr>
                <w:rStyle w:val="Hyperlink"/>
                <w:noProof/>
              </w:rPr>
            </w:rPrChange>
          </w:rPr>
          <w:delText>STATE-SUPPLIED SHIPPING CONTAINERS</w:delText>
        </w:r>
        <w:r w:rsidDel="00DA7411">
          <w:rPr>
            <w:noProof/>
            <w:webHidden/>
          </w:rPr>
          <w:tab/>
        </w:r>
        <w:r w:rsidR="009C2615" w:rsidDel="00DA7411">
          <w:rPr>
            <w:noProof/>
            <w:webHidden/>
          </w:rPr>
          <w:delText>30</w:delText>
        </w:r>
      </w:del>
    </w:p>
    <w:p w:rsidR="00C90B1E" w:rsidDel="00DA7411" w:rsidRDefault="00C90B1E">
      <w:pPr>
        <w:pStyle w:val="TOC2"/>
        <w:tabs>
          <w:tab w:val="left" w:pos="720"/>
        </w:tabs>
        <w:rPr>
          <w:del w:id="737" w:author="Regan, Rory [2]" w:date="2016-11-07T14:58:00Z"/>
          <w:rFonts w:asciiTheme="minorHAnsi" w:eastAsiaTheme="minorEastAsia" w:hAnsiTheme="minorHAnsi" w:cstheme="minorBidi"/>
          <w:caps w:val="0"/>
          <w:noProof/>
          <w:sz w:val="22"/>
          <w:szCs w:val="22"/>
        </w:rPr>
      </w:pPr>
      <w:del w:id="738" w:author="Regan, Rory [2]" w:date="2016-11-07T14:58:00Z">
        <w:r w:rsidRPr="00DA7411" w:rsidDel="00DA7411">
          <w:rPr>
            <w:rPrChange w:id="739" w:author="Regan, Rory [2]" w:date="2016-11-07T14:58:00Z">
              <w:rPr>
                <w:rStyle w:val="Hyperlink"/>
                <w:noProof/>
              </w:rPr>
            </w:rPrChange>
          </w:rPr>
          <w:delText>3.6</w:delText>
        </w:r>
        <w:r w:rsidDel="00DA7411">
          <w:rPr>
            <w:rFonts w:asciiTheme="minorHAnsi" w:eastAsiaTheme="minorEastAsia" w:hAnsiTheme="minorHAnsi" w:cstheme="minorBidi"/>
            <w:caps w:val="0"/>
            <w:noProof/>
            <w:sz w:val="22"/>
            <w:szCs w:val="22"/>
          </w:rPr>
          <w:tab/>
        </w:r>
        <w:r w:rsidRPr="00DA7411" w:rsidDel="00DA7411">
          <w:rPr>
            <w:rPrChange w:id="740" w:author="Regan, Rory [2]" w:date="2016-11-07T14:58:00Z">
              <w:rPr>
                <w:rStyle w:val="Hyperlink"/>
                <w:noProof/>
              </w:rPr>
            </w:rPrChange>
          </w:rPr>
          <w:delText>Vendor {Contractor} Receipt of Samples/Internal Chain Of Custody</w:delText>
        </w:r>
        <w:r w:rsidDel="00DA7411">
          <w:rPr>
            <w:noProof/>
            <w:webHidden/>
          </w:rPr>
          <w:tab/>
        </w:r>
        <w:r w:rsidR="009C2615" w:rsidDel="00DA7411">
          <w:rPr>
            <w:noProof/>
            <w:webHidden/>
          </w:rPr>
          <w:delText>30</w:delText>
        </w:r>
      </w:del>
    </w:p>
    <w:p w:rsidR="00C90B1E" w:rsidDel="00DA7411" w:rsidRDefault="00C90B1E">
      <w:pPr>
        <w:pStyle w:val="TOC3"/>
        <w:tabs>
          <w:tab w:val="left" w:pos="1200"/>
        </w:tabs>
        <w:rPr>
          <w:del w:id="741" w:author="Regan, Rory [2]" w:date="2016-11-07T14:58:00Z"/>
          <w:rFonts w:asciiTheme="minorHAnsi" w:eastAsiaTheme="minorEastAsia" w:hAnsiTheme="minorHAnsi" w:cstheme="minorBidi"/>
          <w:iCs w:val="0"/>
          <w:caps w:val="0"/>
          <w:noProof/>
          <w:sz w:val="22"/>
          <w:szCs w:val="22"/>
        </w:rPr>
      </w:pPr>
      <w:del w:id="742" w:author="Regan, Rory [2]" w:date="2016-11-07T14:58:00Z">
        <w:r w:rsidRPr="00DA7411" w:rsidDel="00DA7411">
          <w:rPr>
            <w:rPrChange w:id="743" w:author="Regan, Rory [2]" w:date="2016-11-07T14:58:00Z">
              <w:rPr>
                <w:rStyle w:val="Hyperlink"/>
                <w:noProof/>
              </w:rPr>
            </w:rPrChange>
          </w:rPr>
          <w:delText>3.6.1</w:delText>
        </w:r>
        <w:r w:rsidDel="00DA7411">
          <w:rPr>
            <w:rFonts w:asciiTheme="minorHAnsi" w:eastAsiaTheme="minorEastAsia" w:hAnsiTheme="minorHAnsi" w:cstheme="minorBidi"/>
            <w:iCs w:val="0"/>
            <w:caps w:val="0"/>
            <w:noProof/>
            <w:sz w:val="22"/>
            <w:szCs w:val="22"/>
          </w:rPr>
          <w:tab/>
        </w:r>
        <w:r w:rsidRPr="00DA7411" w:rsidDel="00DA7411">
          <w:rPr>
            <w:rPrChange w:id="744" w:author="Regan, Rory [2]" w:date="2016-11-07T14:58:00Z">
              <w:rPr>
                <w:rStyle w:val="Hyperlink"/>
                <w:noProof/>
              </w:rPr>
            </w:rPrChange>
          </w:rPr>
          <w:delText>SUBMITTAL OF FORMS TO STATE CONTRACT MANAGER</w:delText>
        </w:r>
        <w:r w:rsidDel="00DA7411">
          <w:rPr>
            <w:noProof/>
            <w:webHidden/>
          </w:rPr>
          <w:tab/>
        </w:r>
        <w:r w:rsidR="009C2615" w:rsidDel="00DA7411">
          <w:rPr>
            <w:noProof/>
            <w:webHidden/>
          </w:rPr>
          <w:delText>30</w:delText>
        </w:r>
      </w:del>
    </w:p>
    <w:p w:rsidR="00C90B1E" w:rsidDel="00DA7411" w:rsidRDefault="00C90B1E">
      <w:pPr>
        <w:pStyle w:val="TOC3"/>
        <w:tabs>
          <w:tab w:val="left" w:pos="1200"/>
        </w:tabs>
        <w:rPr>
          <w:del w:id="745" w:author="Regan, Rory [2]" w:date="2016-11-07T14:58:00Z"/>
          <w:rFonts w:asciiTheme="minorHAnsi" w:eastAsiaTheme="minorEastAsia" w:hAnsiTheme="minorHAnsi" w:cstheme="minorBidi"/>
          <w:iCs w:val="0"/>
          <w:caps w:val="0"/>
          <w:noProof/>
          <w:sz w:val="22"/>
          <w:szCs w:val="22"/>
        </w:rPr>
      </w:pPr>
      <w:del w:id="746" w:author="Regan, Rory [2]" w:date="2016-11-07T14:58:00Z">
        <w:r w:rsidRPr="00DA7411" w:rsidDel="00DA7411">
          <w:rPr>
            <w:rPrChange w:id="747" w:author="Regan, Rory [2]" w:date="2016-11-07T14:58:00Z">
              <w:rPr>
                <w:rStyle w:val="Hyperlink"/>
                <w:noProof/>
              </w:rPr>
            </w:rPrChange>
          </w:rPr>
          <w:delText>3.6.2</w:delText>
        </w:r>
        <w:r w:rsidDel="00DA7411">
          <w:rPr>
            <w:rFonts w:asciiTheme="minorHAnsi" w:eastAsiaTheme="minorEastAsia" w:hAnsiTheme="minorHAnsi" w:cstheme="minorBidi"/>
            <w:iCs w:val="0"/>
            <w:caps w:val="0"/>
            <w:noProof/>
            <w:sz w:val="22"/>
            <w:szCs w:val="22"/>
          </w:rPr>
          <w:tab/>
        </w:r>
        <w:r w:rsidRPr="00DA7411" w:rsidDel="00DA7411">
          <w:rPr>
            <w:rPrChange w:id="748" w:author="Regan, Rory [2]" w:date="2016-11-07T14:58:00Z">
              <w:rPr>
                <w:rStyle w:val="Hyperlink"/>
                <w:noProof/>
              </w:rPr>
            </w:rPrChange>
          </w:rPr>
          <w:delText>INTERNAL Chain Of Custody</w:delText>
        </w:r>
        <w:r w:rsidDel="00DA7411">
          <w:rPr>
            <w:noProof/>
            <w:webHidden/>
          </w:rPr>
          <w:tab/>
        </w:r>
        <w:r w:rsidR="009C2615" w:rsidDel="00DA7411">
          <w:rPr>
            <w:noProof/>
            <w:webHidden/>
          </w:rPr>
          <w:delText>31</w:delText>
        </w:r>
      </w:del>
    </w:p>
    <w:p w:rsidR="00C90B1E" w:rsidDel="00DA7411" w:rsidRDefault="00C90B1E">
      <w:pPr>
        <w:pStyle w:val="TOC3"/>
        <w:tabs>
          <w:tab w:val="left" w:pos="1200"/>
        </w:tabs>
        <w:rPr>
          <w:del w:id="749" w:author="Regan, Rory [2]" w:date="2016-11-07T14:58:00Z"/>
          <w:rFonts w:asciiTheme="minorHAnsi" w:eastAsiaTheme="minorEastAsia" w:hAnsiTheme="minorHAnsi" w:cstheme="minorBidi"/>
          <w:iCs w:val="0"/>
          <w:caps w:val="0"/>
          <w:noProof/>
          <w:sz w:val="22"/>
          <w:szCs w:val="22"/>
        </w:rPr>
      </w:pPr>
      <w:del w:id="750" w:author="Regan, Rory [2]" w:date="2016-11-07T14:58:00Z">
        <w:r w:rsidRPr="00DA7411" w:rsidDel="00DA7411">
          <w:rPr>
            <w:rPrChange w:id="751" w:author="Regan, Rory [2]" w:date="2016-11-07T14:58:00Z">
              <w:rPr>
                <w:rStyle w:val="Hyperlink"/>
                <w:noProof/>
              </w:rPr>
            </w:rPrChange>
          </w:rPr>
          <w:delText>3.6.3</w:delText>
        </w:r>
        <w:r w:rsidDel="00DA7411">
          <w:rPr>
            <w:rFonts w:asciiTheme="minorHAnsi" w:eastAsiaTheme="minorEastAsia" w:hAnsiTheme="minorHAnsi" w:cstheme="minorBidi"/>
            <w:iCs w:val="0"/>
            <w:caps w:val="0"/>
            <w:noProof/>
            <w:sz w:val="22"/>
            <w:szCs w:val="22"/>
          </w:rPr>
          <w:tab/>
        </w:r>
        <w:r w:rsidRPr="00DA7411" w:rsidDel="00DA7411">
          <w:rPr>
            <w:rPrChange w:id="752" w:author="Regan, Rory [2]" w:date="2016-11-07T14:58:00Z">
              <w:rPr>
                <w:rStyle w:val="Hyperlink"/>
                <w:noProof/>
              </w:rPr>
            </w:rPrChange>
          </w:rPr>
          <w:delText>SAMPLE RECEIPT AND LOG-IN CHECKLIST FOR ALL SAMPLES</w:delText>
        </w:r>
        <w:r w:rsidDel="00DA7411">
          <w:rPr>
            <w:noProof/>
            <w:webHidden/>
          </w:rPr>
          <w:tab/>
        </w:r>
        <w:r w:rsidR="009C2615" w:rsidDel="00DA7411">
          <w:rPr>
            <w:noProof/>
            <w:webHidden/>
          </w:rPr>
          <w:delText>31</w:delText>
        </w:r>
      </w:del>
    </w:p>
    <w:p w:rsidR="00C90B1E" w:rsidDel="00DA7411" w:rsidRDefault="00C90B1E">
      <w:pPr>
        <w:pStyle w:val="TOC3"/>
        <w:tabs>
          <w:tab w:val="left" w:pos="1200"/>
        </w:tabs>
        <w:rPr>
          <w:del w:id="753" w:author="Regan, Rory [2]" w:date="2016-11-07T14:58:00Z"/>
          <w:rFonts w:asciiTheme="minorHAnsi" w:eastAsiaTheme="minorEastAsia" w:hAnsiTheme="minorHAnsi" w:cstheme="minorBidi"/>
          <w:iCs w:val="0"/>
          <w:caps w:val="0"/>
          <w:noProof/>
          <w:sz w:val="22"/>
          <w:szCs w:val="22"/>
        </w:rPr>
      </w:pPr>
      <w:del w:id="754" w:author="Regan, Rory [2]" w:date="2016-11-07T14:58:00Z">
        <w:r w:rsidRPr="00DA7411" w:rsidDel="00DA7411">
          <w:rPr>
            <w:rPrChange w:id="755" w:author="Regan, Rory [2]" w:date="2016-11-07T14:58:00Z">
              <w:rPr>
                <w:rStyle w:val="Hyperlink"/>
                <w:noProof/>
              </w:rPr>
            </w:rPrChange>
          </w:rPr>
          <w:delText>3.6.4</w:delText>
        </w:r>
        <w:r w:rsidDel="00DA7411">
          <w:rPr>
            <w:rFonts w:asciiTheme="minorHAnsi" w:eastAsiaTheme="minorEastAsia" w:hAnsiTheme="minorHAnsi" w:cstheme="minorBidi"/>
            <w:iCs w:val="0"/>
            <w:caps w:val="0"/>
            <w:noProof/>
            <w:sz w:val="22"/>
            <w:szCs w:val="22"/>
          </w:rPr>
          <w:tab/>
        </w:r>
        <w:r w:rsidRPr="00DA7411" w:rsidDel="00DA7411">
          <w:rPr>
            <w:rPrChange w:id="756" w:author="Regan, Rory [2]" w:date="2016-11-07T14:58:00Z">
              <w:rPr>
                <w:rStyle w:val="Hyperlink"/>
                <w:noProof/>
              </w:rPr>
            </w:rPrChange>
          </w:rPr>
          <w:delText>INTERNAL COC REQUIREMENTS</w:delText>
        </w:r>
        <w:r w:rsidDel="00DA7411">
          <w:rPr>
            <w:noProof/>
            <w:webHidden/>
          </w:rPr>
          <w:tab/>
        </w:r>
        <w:r w:rsidR="009C2615" w:rsidDel="00DA7411">
          <w:rPr>
            <w:noProof/>
            <w:webHidden/>
          </w:rPr>
          <w:delText>32</w:delText>
        </w:r>
      </w:del>
    </w:p>
    <w:p w:rsidR="00C90B1E" w:rsidDel="00DA7411" w:rsidRDefault="00C90B1E">
      <w:pPr>
        <w:pStyle w:val="TOC2"/>
        <w:tabs>
          <w:tab w:val="left" w:pos="720"/>
        </w:tabs>
        <w:rPr>
          <w:del w:id="757" w:author="Regan, Rory [2]" w:date="2016-11-07T14:58:00Z"/>
          <w:rFonts w:asciiTheme="minorHAnsi" w:eastAsiaTheme="minorEastAsia" w:hAnsiTheme="minorHAnsi" w:cstheme="minorBidi"/>
          <w:caps w:val="0"/>
          <w:noProof/>
          <w:sz w:val="22"/>
          <w:szCs w:val="22"/>
        </w:rPr>
      </w:pPr>
      <w:del w:id="758" w:author="Regan, Rory [2]" w:date="2016-11-07T14:58:00Z">
        <w:r w:rsidRPr="00DA7411" w:rsidDel="00DA7411">
          <w:rPr>
            <w:rPrChange w:id="759" w:author="Regan, Rory [2]" w:date="2016-11-07T14:58:00Z">
              <w:rPr>
                <w:rStyle w:val="Hyperlink"/>
                <w:noProof/>
              </w:rPr>
            </w:rPrChange>
          </w:rPr>
          <w:delText>3.7</w:delText>
        </w:r>
        <w:r w:rsidDel="00DA7411">
          <w:rPr>
            <w:rFonts w:asciiTheme="minorHAnsi" w:eastAsiaTheme="minorEastAsia" w:hAnsiTheme="minorHAnsi" w:cstheme="minorBidi"/>
            <w:caps w:val="0"/>
            <w:noProof/>
            <w:sz w:val="22"/>
            <w:szCs w:val="22"/>
          </w:rPr>
          <w:tab/>
        </w:r>
        <w:r w:rsidRPr="00DA7411" w:rsidDel="00DA7411">
          <w:rPr>
            <w:rPrChange w:id="760" w:author="Regan, Rory [2]" w:date="2016-11-07T14:58:00Z">
              <w:rPr>
                <w:rStyle w:val="Hyperlink"/>
                <w:noProof/>
              </w:rPr>
            </w:rPrChange>
          </w:rPr>
          <w:delText>Sample requirements and Holding Times</w:delText>
        </w:r>
        <w:r w:rsidDel="00DA7411">
          <w:rPr>
            <w:noProof/>
            <w:webHidden/>
          </w:rPr>
          <w:tab/>
        </w:r>
        <w:r w:rsidR="009C2615" w:rsidDel="00DA7411">
          <w:rPr>
            <w:noProof/>
            <w:webHidden/>
          </w:rPr>
          <w:delText>33</w:delText>
        </w:r>
      </w:del>
    </w:p>
    <w:p w:rsidR="00C90B1E" w:rsidDel="00DA7411" w:rsidRDefault="00C90B1E">
      <w:pPr>
        <w:pStyle w:val="TOC2"/>
        <w:tabs>
          <w:tab w:val="left" w:pos="720"/>
        </w:tabs>
        <w:rPr>
          <w:del w:id="761" w:author="Regan, Rory [2]" w:date="2016-11-07T14:58:00Z"/>
          <w:rFonts w:asciiTheme="minorHAnsi" w:eastAsiaTheme="minorEastAsia" w:hAnsiTheme="minorHAnsi" w:cstheme="minorBidi"/>
          <w:caps w:val="0"/>
          <w:noProof/>
          <w:sz w:val="22"/>
          <w:szCs w:val="22"/>
        </w:rPr>
      </w:pPr>
      <w:del w:id="762" w:author="Regan, Rory [2]" w:date="2016-11-07T14:58:00Z">
        <w:r w:rsidRPr="00DA7411" w:rsidDel="00DA7411">
          <w:rPr>
            <w:rPrChange w:id="763" w:author="Regan, Rory [2]" w:date="2016-11-07T14:58:00Z">
              <w:rPr>
                <w:rStyle w:val="Hyperlink"/>
                <w:noProof/>
              </w:rPr>
            </w:rPrChange>
          </w:rPr>
          <w:delText>3.8</w:delText>
        </w:r>
        <w:r w:rsidDel="00DA7411">
          <w:rPr>
            <w:rFonts w:asciiTheme="minorHAnsi" w:eastAsiaTheme="minorEastAsia" w:hAnsiTheme="minorHAnsi" w:cstheme="minorBidi"/>
            <w:caps w:val="0"/>
            <w:noProof/>
            <w:sz w:val="22"/>
            <w:szCs w:val="22"/>
          </w:rPr>
          <w:tab/>
        </w:r>
        <w:r w:rsidRPr="00DA7411" w:rsidDel="00DA7411">
          <w:rPr>
            <w:rPrChange w:id="764" w:author="Regan, Rory [2]" w:date="2016-11-07T14:58:00Z">
              <w:rPr>
                <w:rStyle w:val="Hyperlink"/>
                <w:noProof/>
              </w:rPr>
            </w:rPrChange>
          </w:rPr>
          <w:delText>USEPA Requirements</w:delText>
        </w:r>
        <w:r w:rsidDel="00DA7411">
          <w:rPr>
            <w:noProof/>
            <w:webHidden/>
          </w:rPr>
          <w:tab/>
        </w:r>
        <w:r w:rsidR="009C2615" w:rsidDel="00DA7411">
          <w:rPr>
            <w:noProof/>
            <w:webHidden/>
          </w:rPr>
          <w:delText>33</w:delText>
        </w:r>
      </w:del>
    </w:p>
    <w:p w:rsidR="00C90B1E" w:rsidDel="00DA7411" w:rsidRDefault="00C90B1E">
      <w:pPr>
        <w:pStyle w:val="TOC3"/>
        <w:tabs>
          <w:tab w:val="left" w:pos="1200"/>
        </w:tabs>
        <w:rPr>
          <w:del w:id="765" w:author="Regan, Rory [2]" w:date="2016-11-07T14:58:00Z"/>
          <w:rFonts w:asciiTheme="minorHAnsi" w:eastAsiaTheme="minorEastAsia" w:hAnsiTheme="minorHAnsi" w:cstheme="minorBidi"/>
          <w:iCs w:val="0"/>
          <w:caps w:val="0"/>
          <w:noProof/>
          <w:sz w:val="22"/>
          <w:szCs w:val="22"/>
        </w:rPr>
      </w:pPr>
      <w:del w:id="766" w:author="Regan, Rory [2]" w:date="2016-11-07T14:58:00Z">
        <w:r w:rsidRPr="00DA7411" w:rsidDel="00DA7411">
          <w:rPr>
            <w:rPrChange w:id="767" w:author="Regan, Rory [2]" w:date="2016-11-07T14:58:00Z">
              <w:rPr>
                <w:rStyle w:val="Hyperlink"/>
                <w:noProof/>
              </w:rPr>
            </w:rPrChange>
          </w:rPr>
          <w:delText>3.8.1</w:delText>
        </w:r>
        <w:r w:rsidDel="00DA7411">
          <w:rPr>
            <w:rFonts w:asciiTheme="minorHAnsi" w:eastAsiaTheme="minorEastAsia" w:hAnsiTheme="minorHAnsi" w:cstheme="minorBidi"/>
            <w:iCs w:val="0"/>
            <w:caps w:val="0"/>
            <w:noProof/>
            <w:sz w:val="22"/>
            <w:szCs w:val="22"/>
          </w:rPr>
          <w:tab/>
        </w:r>
        <w:r w:rsidRPr="00DA7411" w:rsidDel="00DA7411">
          <w:rPr>
            <w:rPrChange w:id="768" w:author="Regan, Rory [2]" w:date="2016-11-07T14:58:00Z">
              <w:rPr>
                <w:rStyle w:val="Hyperlink"/>
                <w:noProof/>
              </w:rPr>
            </w:rPrChange>
          </w:rPr>
          <w:delText>Notice of USEPA Disciplinary Action</w:delText>
        </w:r>
        <w:r w:rsidDel="00DA7411">
          <w:rPr>
            <w:noProof/>
            <w:webHidden/>
          </w:rPr>
          <w:tab/>
        </w:r>
        <w:r w:rsidR="009C2615" w:rsidDel="00DA7411">
          <w:rPr>
            <w:noProof/>
            <w:webHidden/>
          </w:rPr>
          <w:delText>33</w:delText>
        </w:r>
      </w:del>
    </w:p>
    <w:p w:rsidR="00C90B1E" w:rsidDel="00DA7411" w:rsidRDefault="00C90B1E">
      <w:pPr>
        <w:pStyle w:val="TOC2"/>
        <w:tabs>
          <w:tab w:val="left" w:pos="720"/>
        </w:tabs>
        <w:rPr>
          <w:del w:id="769" w:author="Regan, Rory [2]" w:date="2016-11-07T14:58:00Z"/>
          <w:rFonts w:asciiTheme="minorHAnsi" w:eastAsiaTheme="minorEastAsia" w:hAnsiTheme="minorHAnsi" w:cstheme="minorBidi"/>
          <w:caps w:val="0"/>
          <w:noProof/>
          <w:sz w:val="22"/>
          <w:szCs w:val="22"/>
        </w:rPr>
      </w:pPr>
      <w:del w:id="770" w:author="Regan, Rory [2]" w:date="2016-11-07T14:58:00Z">
        <w:r w:rsidRPr="00DA7411" w:rsidDel="00DA7411">
          <w:rPr>
            <w:rPrChange w:id="771" w:author="Regan, Rory [2]" w:date="2016-11-07T14:58:00Z">
              <w:rPr>
                <w:rStyle w:val="Hyperlink"/>
                <w:noProof/>
              </w:rPr>
            </w:rPrChange>
          </w:rPr>
          <w:delText>3.9</w:delText>
        </w:r>
        <w:r w:rsidDel="00DA7411">
          <w:rPr>
            <w:rFonts w:asciiTheme="minorHAnsi" w:eastAsiaTheme="minorEastAsia" w:hAnsiTheme="minorHAnsi" w:cstheme="minorBidi"/>
            <w:caps w:val="0"/>
            <w:noProof/>
            <w:sz w:val="22"/>
            <w:szCs w:val="22"/>
          </w:rPr>
          <w:tab/>
        </w:r>
        <w:r w:rsidRPr="00DA7411" w:rsidDel="00DA7411">
          <w:rPr>
            <w:rPrChange w:id="772" w:author="Regan, Rory [2]" w:date="2016-11-07T14:58:00Z">
              <w:rPr>
                <w:rStyle w:val="Hyperlink"/>
                <w:noProof/>
              </w:rPr>
            </w:rPrChange>
          </w:rPr>
          <w:delText>Inspections and AUdits</w:delText>
        </w:r>
        <w:r w:rsidDel="00DA7411">
          <w:rPr>
            <w:noProof/>
            <w:webHidden/>
          </w:rPr>
          <w:tab/>
        </w:r>
        <w:r w:rsidR="009C2615" w:rsidDel="00DA7411">
          <w:rPr>
            <w:noProof/>
            <w:webHidden/>
          </w:rPr>
          <w:delText>33</w:delText>
        </w:r>
      </w:del>
    </w:p>
    <w:p w:rsidR="00C90B1E" w:rsidDel="00DA7411" w:rsidRDefault="00C90B1E">
      <w:pPr>
        <w:pStyle w:val="TOC3"/>
        <w:tabs>
          <w:tab w:val="left" w:pos="1200"/>
        </w:tabs>
        <w:rPr>
          <w:del w:id="773" w:author="Regan, Rory [2]" w:date="2016-11-07T14:58:00Z"/>
          <w:rFonts w:asciiTheme="minorHAnsi" w:eastAsiaTheme="minorEastAsia" w:hAnsiTheme="minorHAnsi" w:cstheme="minorBidi"/>
          <w:iCs w:val="0"/>
          <w:caps w:val="0"/>
          <w:noProof/>
          <w:sz w:val="22"/>
          <w:szCs w:val="22"/>
        </w:rPr>
      </w:pPr>
      <w:del w:id="774" w:author="Regan, Rory [2]" w:date="2016-11-07T14:58:00Z">
        <w:r w:rsidRPr="00DA7411" w:rsidDel="00DA7411">
          <w:rPr>
            <w:rPrChange w:id="775" w:author="Regan, Rory [2]" w:date="2016-11-07T14:58:00Z">
              <w:rPr>
                <w:rStyle w:val="Hyperlink"/>
                <w:noProof/>
              </w:rPr>
            </w:rPrChange>
          </w:rPr>
          <w:delText>3.9.1</w:delText>
        </w:r>
        <w:r w:rsidDel="00DA7411">
          <w:rPr>
            <w:rFonts w:asciiTheme="minorHAnsi" w:eastAsiaTheme="minorEastAsia" w:hAnsiTheme="minorHAnsi" w:cstheme="minorBidi"/>
            <w:iCs w:val="0"/>
            <w:caps w:val="0"/>
            <w:noProof/>
            <w:sz w:val="22"/>
            <w:szCs w:val="22"/>
          </w:rPr>
          <w:tab/>
        </w:r>
        <w:r w:rsidRPr="00DA7411" w:rsidDel="00DA7411">
          <w:rPr>
            <w:rPrChange w:id="776" w:author="Regan, Rory [2]" w:date="2016-11-07T14:58:00Z">
              <w:rPr>
                <w:rStyle w:val="Hyperlink"/>
                <w:noProof/>
              </w:rPr>
            </w:rPrChange>
          </w:rPr>
          <w:delText>Inspections</w:delText>
        </w:r>
        <w:r w:rsidDel="00DA7411">
          <w:rPr>
            <w:noProof/>
            <w:webHidden/>
          </w:rPr>
          <w:tab/>
        </w:r>
        <w:r w:rsidR="009C2615" w:rsidDel="00DA7411">
          <w:rPr>
            <w:noProof/>
            <w:webHidden/>
          </w:rPr>
          <w:delText>33</w:delText>
        </w:r>
      </w:del>
    </w:p>
    <w:p w:rsidR="00C90B1E" w:rsidDel="00DA7411" w:rsidRDefault="00C90B1E">
      <w:pPr>
        <w:pStyle w:val="TOC3"/>
        <w:tabs>
          <w:tab w:val="left" w:pos="1200"/>
        </w:tabs>
        <w:rPr>
          <w:del w:id="777" w:author="Regan, Rory [2]" w:date="2016-11-07T14:58:00Z"/>
          <w:rFonts w:asciiTheme="minorHAnsi" w:eastAsiaTheme="minorEastAsia" w:hAnsiTheme="minorHAnsi" w:cstheme="minorBidi"/>
          <w:iCs w:val="0"/>
          <w:caps w:val="0"/>
          <w:noProof/>
          <w:sz w:val="22"/>
          <w:szCs w:val="22"/>
        </w:rPr>
      </w:pPr>
      <w:del w:id="778" w:author="Regan, Rory [2]" w:date="2016-11-07T14:58:00Z">
        <w:r w:rsidRPr="00DA7411" w:rsidDel="00DA7411">
          <w:rPr>
            <w:rPrChange w:id="779" w:author="Regan, Rory [2]" w:date="2016-11-07T14:58:00Z">
              <w:rPr>
                <w:rStyle w:val="Hyperlink"/>
                <w:noProof/>
              </w:rPr>
            </w:rPrChange>
          </w:rPr>
          <w:delText>3.9.2</w:delText>
        </w:r>
        <w:r w:rsidDel="00DA7411">
          <w:rPr>
            <w:rFonts w:asciiTheme="minorHAnsi" w:eastAsiaTheme="minorEastAsia" w:hAnsiTheme="minorHAnsi" w:cstheme="minorBidi"/>
            <w:iCs w:val="0"/>
            <w:caps w:val="0"/>
            <w:noProof/>
            <w:sz w:val="22"/>
            <w:szCs w:val="22"/>
          </w:rPr>
          <w:tab/>
        </w:r>
        <w:r w:rsidRPr="00DA7411" w:rsidDel="00DA7411">
          <w:rPr>
            <w:rPrChange w:id="780" w:author="Regan, Rory [2]" w:date="2016-11-07T14:58:00Z">
              <w:rPr>
                <w:rStyle w:val="Hyperlink"/>
                <w:noProof/>
              </w:rPr>
            </w:rPrChange>
          </w:rPr>
          <w:delText>Records and audits</w:delText>
        </w:r>
        <w:r w:rsidDel="00DA7411">
          <w:rPr>
            <w:noProof/>
            <w:webHidden/>
          </w:rPr>
          <w:tab/>
        </w:r>
        <w:r w:rsidR="009C2615" w:rsidDel="00DA7411">
          <w:rPr>
            <w:noProof/>
            <w:webHidden/>
          </w:rPr>
          <w:delText>34</w:delText>
        </w:r>
      </w:del>
    </w:p>
    <w:p w:rsidR="00C90B1E" w:rsidDel="00DA7411" w:rsidRDefault="00C90B1E">
      <w:pPr>
        <w:pStyle w:val="TOC2"/>
        <w:tabs>
          <w:tab w:val="left" w:pos="1200"/>
        </w:tabs>
        <w:rPr>
          <w:del w:id="781" w:author="Regan, Rory [2]" w:date="2016-11-07T14:58:00Z"/>
          <w:rFonts w:asciiTheme="minorHAnsi" w:eastAsiaTheme="minorEastAsia" w:hAnsiTheme="minorHAnsi" w:cstheme="minorBidi"/>
          <w:caps w:val="0"/>
          <w:noProof/>
          <w:sz w:val="22"/>
          <w:szCs w:val="22"/>
        </w:rPr>
      </w:pPr>
      <w:del w:id="782" w:author="Regan, Rory [2]" w:date="2016-11-07T14:58:00Z">
        <w:r w:rsidRPr="00DA7411" w:rsidDel="00DA7411">
          <w:rPr>
            <w:rPrChange w:id="783" w:author="Regan, Rory [2]" w:date="2016-11-07T14:58:00Z">
              <w:rPr>
                <w:rStyle w:val="Hyperlink"/>
                <w:noProof/>
              </w:rPr>
            </w:rPrChange>
          </w:rPr>
          <w:delText>3.10</w:delText>
        </w:r>
        <w:r w:rsidDel="00DA7411">
          <w:rPr>
            <w:rFonts w:asciiTheme="minorHAnsi" w:eastAsiaTheme="minorEastAsia" w:hAnsiTheme="minorHAnsi" w:cstheme="minorBidi"/>
            <w:caps w:val="0"/>
            <w:noProof/>
            <w:sz w:val="22"/>
            <w:szCs w:val="22"/>
          </w:rPr>
          <w:tab/>
        </w:r>
        <w:r w:rsidRPr="00DA7411" w:rsidDel="00DA7411">
          <w:rPr>
            <w:rPrChange w:id="784" w:author="Regan, Rory [2]" w:date="2016-11-07T14:58:00Z">
              <w:rPr>
                <w:rStyle w:val="Hyperlink"/>
                <w:noProof/>
              </w:rPr>
            </w:rPrChange>
          </w:rPr>
          <w:delText>Meetings</w:delText>
        </w:r>
        <w:r w:rsidDel="00DA7411">
          <w:rPr>
            <w:noProof/>
            <w:webHidden/>
          </w:rPr>
          <w:tab/>
        </w:r>
        <w:r w:rsidR="009C2615" w:rsidDel="00DA7411">
          <w:rPr>
            <w:noProof/>
            <w:webHidden/>
          </w:rPr>
          <w:delText>35</w:delText>
        </w:r>
      </w:del>
    </w:p>
    <w:p w:rsidR="00C90B1E" w:rsidDel="00DA7411" w:rsidRDefault="00C90B1E">
      <w:pPr>
        <w:pStyle w:val="TOC3"/>
        <w:tabs>
          <w:tab w:val="left" w:pos="1200"/>
        </w:tabs>
        <w:rPr>
          <w:del w:id="785" w:author="Regan, Rory [2]" w:date="2016-11-07T14:58:00Z"/>
          <w:rFonts w:asciiTheme="minorHAnsi" w:eastAsiaTheme="minorEastAsia" w:hAnsiTheme="minorHAnsi" w:cstheme="minorBidi"/>
          <w:iCs w:val="0"/>
          <w:caps w:val="0"/>
          <w:noProof/>
          <w:sz w:val="22"/>
          <w:szCs w:val="22"/>
        </w:rPr>
      </w:pPr>
      <w:del w:id="786" w:author="Regan, Rory [2]" w:date="2016-11-07T14:58:00Z">
        <w:r w:rsidRPr="00DA7411" w:rsidDel="00DA7411">
          <w:rPr>
            <w:rPrChange w:id="787" w:author="Regan, Rory [2]" w:date="2016-11-07T14:58:00Z">
              <w:rPr>
                <w:rStyle w:val="Hyperlink"/>
                <w:noProof/>
              </w:rPr>
            </w:rPrChange>
          </w:rPr>
          <w:delText>3.10.1</w:delText>
        </w:r>
        <w:r w:rsidDel="00DA7411">
          <w:rPr>
            <w:rFonts w:asciiTheme="minorHAnsi" w:eastAsiaTheme="minorEastAsia" w:hAnsiTheme="minorHAnsi" w:cstheme="minorBidi"/>
            <w:iCs w:val="0"/>
            <w:caps w:val="0"/>
            <w:noProof/>
            <w:sz w:val="22"/>
            <w:szCs w:val="22"/>
          </w:rPr>
          <w:tab/>
        </w:r>
        <w:r w:rsidRPr="00DA7411" w:rsidDel="00DA7411">
          <w:rPr>
            <w:rPrChange w:id="788" w:author="Regan, Rory [2]" w:date="2016-11-07T14:58:00Z">
              <w:rPr>
                <w:rStyle w:val="Hyperlink"/>
                <w:noProof/>
              </w:rPr>
            </w:rPrChange>
          </w:rPr>
          <w:delText>Additional Meetings</w:delText>
        </w:r>
        <w:r w:rsidDel="00DA7411">
          <w:rPr>
            <w:noProof/>
            <w:webHidden/>
          </w:rPr>
          <w:tab/>
        </w:r>
        <w:r w:rsidR="009C2615" w:rsidDel="00DA7411">
          <w:rPr>
            <w:noProof/>
            <w:webHidden/>
          </w:rPr>
          <w:delText>35</w:delText>
        </w:r>
      </w:del>
    </w:p>
    <w:p w:rsidR="00C90B1E" w:rsidDel="00DA7411" w:rsidRDefault="00C90B1E">
      <w:pPr>
        <w:pStyle w:val="TOC2"/>
        <w:tabs>
          <w:tab w:val="left" w:pos="1200"/>
        </w:tabs>
        <w:rPr>
          <w:del w:id="789" w:author="Regan, Rory [2]" w:date="2016-11-07T14:58:00Z"/>
          <w:rFonts w:asciiTheme="minorHAnsi" w:eastAsiaTheme="minorEastAsia" w:hAnsiTheme="minorHAnsi" w:cstheme="minorBidi"/>
          <w:caps w:val="0"/>
          <w:noProof/>
          <w:sz w:val="22"/>
          <w:szCs w:val="22"/>
        </w:rPr>
      </w:pPr>
      <w:del w:id="790" w:author="Regan, Rory [2]" w:date="2016-11-07T14:58:00Z">
        <w:r w:rsidRPr="00DA7411" w:rsidDel="00DA7411">
          <w:rPr>
            <w:rPrChange w:id="791" w:author="Regan, Rory [2]" w:date="2016-11-07T14:58:00Z">
              <w:rPr>
                <w:rStyle w:val="Hyperlink"/>
                <w:noProof/>
              </w:rPr>
            </w:rPrChange>
          </w:rPr>
          <w:delText>3.11</w:delText>
        </w:r>
        <w:r w:rsidDel="00DA7411">
          <w:rPr>
            <w:rFonts w:asciiTheme="minorHAnsi" w:eastAsiaTheme="minorEastAsia" w:hAnsiTheme="minorHAnsi" w:cstheme="minorBidi"/>
            <w:caps w:val="0"/>
            <w:noProof/>
            <w:sz w:val="22"/>
            <w:szCs w:val="22"/>
          </w:rPr>
          <w:tab/>
        </w:r>
        <w:r w:rsidRPr="00DA7411" w:rsidDel="00DA7411">
          <w:rPr>
            <w:rPrChange w:id="792" w:author="Regan, Rory [2]" w:date="2016-11-07T14:58:00Z">
              <w:rPr>
                <w:rStyle w:val="Hyperlink"/>
                <w:noProof/>
              </w:rPr>
            </w:rPrChange>
          </w:rPr>
          <w:delText>SUPERVISORY AND NONSUPERVISORY PERSONNEL</w:delText>
        </w:r>
        <w:r w:rsidDel="00DA7411">
          <w:rPr>
            <w:noProof/>
            <w:webHidden/>
          </w:rPr>
          <w:tab/>
        </w:r>
        <w:r w:rsidR="009C2615" w:rsidDel="00DA7411">
          <w:rPr>
            <w:noProof/>
            <w:webHidden/>
          </w:rPr>
          <w:delText>35</w:delText>
        </w:r>
      </w:del>
    </w:p>
    <w:p w:rsidR="00C90B1E" w:rsidDel="00DA7411" w:rsidRDefault="00C90B1E">
      <w:pPr>
        <w:pStyle w:val="TOC3"/>
        <w:tabs>
          <w:tab w:val="left" w:pos="1200"/>
        </w:tabs>
        <w:rPr>
          <w:del w:id="793" w:author="Regan, Rory [2]" w:date="2016-11-07T14:58:00Z"/>
          <w:rFonts w:asciiTheme="minorHAnsi" w:eastAsiaTheme="minorEastAsia" w:hAnsiTheme="minorHAnsi" w:cstheme="minorBidi"/>
          <w:iCs w:val="0"/>
          <w:caps w:val="0"/>
          <w:noProof/>
          <w:sz w:val="22"/>
          <w:szCs w:val="22"/>
        </w:rPr>
      </w:pPr>
      <w:del w:id="794" w:author="Regan, Rory [2]" w:date="2016-11-07T14:58:00Z">
        <w:r w:rsidRPr="00DA7411" w:rsidDel="00DA7411">
          <w:rPr>
            <w:rPrChange w:id="795" w:author="Regan, Rory [2]" w:date="2016-11-07T14:58:00Z">
              <w:rPr>
                <w:rStyle w:val="Hyperlink"/>
                <w:noProof/>
              </w:rPr>
            </w:rPrChange>
          </w:rPr>
          <w:delText>3.11.1</w:delText>
        </w:r>
        <w:r w:rsidDel="00DA7411">
          <w:rPr>
            <w:rFonts w:asciiTheme="minorHAnsi" w:eastAsiaTheme="minorEastAsia" w:hAnsiTheme="minorHAnsi" w:cstheme="minorBidi"/>
            <w:iCs w:val="0"/>
            <w:caps w:val="0"/>
            <w:noProof/>
            <w:sz w:val="22"/>
            <w:szCs w:val="22"/>
          </w:rPr>
          <w:tab/>
        </w:r>
        <w:r w:rsidRPr="00DA7411" w:rsidDel="00DA7411">
          <w:rPr>
            <w:rPrChange w:id="796" w:author="Regan, Rory [2]" w:date="2016-11-07T14:58:00Z">
              <w:rPr>
                <w:rStyle w:val="Hyperlink"/>
                <w:noProof/>
              </w:rPr>
            </w:rPrChange>
          </w:rPr>
          <w:delText>SUBSTITUTION OF NONSUPERVISORY PERSONNEL</w:delText>
        </w:r>
        <w:r w:rsidDel="00DA7411">
          <w:rPr>
            <w:noProof/>
            <w:webHidden/>
          </w:rPr>
          <w:tab/>
        </w:r>
        <w:r w:rsidR="009C2615" w:rsidDel="00DA7411">
          <w:rPr>
            <w:noProof/>
            <w:webHidden/>
          </w:rPr>
          <w:delText>38</w:delText>
        </w:r>
      </w:del>
    </w:p>
    <w:p w:rsidR="00C90B1E" w:rsidDel="00DA7411" w:rsidRDefault="00C90B1E">
      <w:pPr>
        <w:pStyle w:val="TOC2"/>
        <w:tabs>
          <w:tab w:val="left" w:pos="1200"/>
        </w:tabs>
        <w:rPr>
          <w:del w:id="797" w:author="Regan, Rory [2]" w:date="2016-11-07T14:58:00Z"/>
          <w:rFonts w:asciiTheme="minorHAnsi" w:eastAsiaTheme="minorEastAsia" w:hAnsiTheme="minorHAnsi" w:cstheme="minorBidi"/>
          <w:caps w:val="0"/>
          <w:noProof/>
          <w:sz w:val="22"/>
          <w:szCs w:val="22"/>
        </w:rPr>
      </w:pPr>
      <w:del w:id="798" w:author="Regan, Rory [2]" w:date="2016-11-07T14:58:00Z">
        <w:r w:rsidRPr="00DA7411" w:rsidDel="00DA7411">
          <w:rPr>
            <w:rPrChange w:id="799" w:author="Regan, Rory [2]" w:date="2016-11-07T14:58:00Z">
              <w:rPr>
                <w:rStyle w:val="Hyperlink"/>
                <w:noProof/>
              </w:rPr>
            </w:rPrChange>
          </w:rPr>
          <w:delText>3.12</w:delText>
        </w:r>
        <w:r w:rsidDel="00DA7411">
          <w:rPr>
            <w:rFonts w:asciiTheme="minorHAnsi" w:eastAsiaTheme="minorEastAsia" w:hAnsiTheme="minorHAnsi" w:cstheme="minorBidi"/>
            <w:caps w:val="0"/>
            <w:noProof/>
            <w:sz w:val="22"/>
            <w:szCs w:val="22"/>
          </w:rPr>
          <w:tab/>
        </w:r>
        <w:r w:rsidRPr="00DA7411" w:rsidDel="00DA7411">
          <w:rPr>
            <w:rPrChange w:id="800" w:author="Regan, Rory [2]" w:date="2016-11-07T14:58:00Z">
              <w:rPr>
                <w:rStyle w:val="Hyperlink"/>
                <w:noProof/>
              </w:rPr>
            </w:rPrChange>
          </w:rPr>
          <w:delText>POST AWARD SUBMITTALS</w:delText>
        </w:r>
        <w:r w:rsidDel="00DA7411">
          <w:rPr>
            <w:noProof/>
            <w:webHidden/>
          </w:rPr>
          <w:tab/>
        </w:r>
        <w:r w:rsidR="009C2615" w:rsidDel="00DA7411">
          <w:rPr>
            <w:noProof/>
            <w:webHidden/>
          </w:rPr>
          <w:delText>39</w:delText>
        </w:r>
      </w:del>
    </w:p>
    <w:p w:rsidR="00C90B1E" w:rsidDel="00DA7411" w:rsidRDefault="00C90B1E">
      <w:pPr>
        <w:pStyle w:val="TOC3"/>
        <w:tabs>
          <w:tab w:val="left" w:pos="1200"/>
        </w:tabs>
        <w:rPr>
          <w:del w:id="801" w:author="Regan, Rory [2]" w:date="2016-11-07T14:58:00Z"/>
          <w:rFonts w:asciiTheme="minorHAnsi" w:eastAsiaTheme="minorEastAsia" w:hAnsiTheme="minorHAnsi" w:cstheme="minorBidi"/>
          <w:iCs w:val="0"/>
          <w:caps w:val="0"/>
          <w:noProof/>
          <w:sz w:val="22"/>
          <w:szCs w:val="22"/>
        </w:rPr>
      </w:pPr>
      <w:del w:id="802" w:author="Regan, Rory [2]" w:date="2016-11-07T14:58:00Z">
        <w:r w:rsidRPr="00DA7411" w:rsidDel="00DA7411">
          <w:rPr>
            <w:rPrChange w:id="803" w:author="Regan, Rory [2]" w:date="2016-11-07T14:58:00Z">
              <w:rPr>
                <w:rStyle w:val="Hyperlink"/>
                <w:noProof/>
              </w:rPr>
            </w:rPrChange>
          </w:rPr>
          <w:delText>3.12.1</w:delText>
        </w:r>
        <w:r w:rsidDel="00DA7411">
          <w:rPr>
            <w:rFonts w:asciiTheme="minorHAnsi" w:eastAsiaTheme="minorEastAsia" w:hAnsiTheme="minorHAnsi" w:cstheme="minorBidi"/>
            <w:iCs w:val="0"/>
            <w:caps w:val="0"/>
            <w:noProof/>
            <w:sz w:val="22"/>
            <w:szCs w:val="22"/>
          </w:rPr>
          <w:tab/>
        </w:r>
        <w:r w:rsidRPr="00DA7411" w:rsidDel="00DA7411">
          <w:rPr>
            <w:rPrChange w:id="804" w:author="Regan, Rory [2]" w:date="2016-11-07T14:58:00Z">
              <w:rPr>
                <w:rStyle w:val="Hyperlink"/>
                <w:noProof/>
              </w:rPr>
            </w:rPrChange>
          </w:rPr>
          <w:delText>PERSONNEL POSITION IDENTIFICATION CERTIFICATION CHART</w:delText>
        </w:r>
        <w:r w:rsidDel="00DA7411">
          <w:rPr>
            <w:noProof/>
            <w:webHidden/>
          </w:rPr>
          <w:tab/>
        </w:r>
        <w:r w:rsidR="009C2615" w:rsidDel="00DA7411">
          <w:rPr>
            <w:noProof/>
            <w:webHidden/>
          </w:rPr>
          <w:delText>39</w:delText>
        </w:r>
      </w:del>
    </w:p>
    <w:p w:rsidR="00C90B1E" w:rsidDel="00DA7411" w:rsidRDefault="00C90B1E">
      <w:pPr>
        <w:pStyle w:val="TOC3"/>
        <w:tabs>
          <w:tab w:val="left" w:pos="1200"/>
        </w:tabs>
        <w:rPr>
          <w:del w:id="805" w:author="Regan, Rory [2]" w:date="2016-11-07T14:58:00Z"/>
          <w:rFonts w:asciiTheme="minorHAnsi" w:eastAsiaTheme="minorEastAsia" w:hAnsiTheme="minorHAnsi" w:cstheme="minorBidi"/>
          <w:iCs w:val="0"/>
          <w:caps w:val="0"/>
          <w:noProof/>
          <w:sz w:val="22"/>
          <w:szCs w:val="22"/>
        </w:rPr>
      </w:pPr>
      <w:del w:id="806" w:author="Regan, Rory [2]" w:date="2016-11-07T14:58:00Z">
        <w:r w:rsidRPr="00DA7411" w:rsidDel="00DA7411">
          <w:rPr>
            <w:rPrChange w:id="807" w:author="Regan, Rory [2]" w:date="2016-11-07T14:58:00Z">
              <w:rPr>
                <w:rStyle w:val="Hyperlink"/>
                <w:noProof/>
              </w:rPr>
            </w:rPrChange>
          </w:rPr>
          <w:delText>3.12.2</w:delText>
        </w:r>
        <w:r w:rsidDel="00DA7411">
          <w:rPr>
            <w:rFonts w:asciiTheme="minorHAnsi" w:eastAsiaTheme="minorEastAsia" w:hAnsiTheme="minorHAnsi" w:cstheme="minorBidi"/>
            <w:iCs w:val="0"/>
            <w:caps w:val="0"/>
            <w:noProof/>
            <w:sz w:val="22"/>
            <w:szCs w:val="22"/>
          </w:rPr>
          <w:tab/>
        </w:r>
        <w:r w:rsidRPr="00DA7411" w:rsidDel="00DA7411">
          <w:rPr>
            <w:rPrChange w:id="808" w:author="Regan, Rory [2]" w:date="2016-11-07T14:58:00Z">
              <w:rPr>
                <w:rStyle w:val="Hyperlink"/>
                <w:noProof/>
              </w:rPr>
            </w:rPrChange>
          </w:rPr>
          <w:delText>QUALITY ASSURANCE Project PLAN</w:delText>
        </w:r>
        <w:r w:rsidDel="00DA7411">
          <w:rPr>
            <w:noProof/>
            <w:webHidden/>
          </w:rPr>
          <w:tab/>
        </w:r>
        <w:r w:rsidR="009C2615" w:rsidDel="00DA7411">
          <w:rPr>
            <w:noProof/>
            <w:webHidden/>
          </w:rPr>
          <w:delText>39</w:delText>
        </w:r>
      </w:del>
    </w:p>
    <w:p w:rsidR="00C90B1E" w:rsidDel="00DA7411" w:rsidRDefault="00C90B1E">
      <w:pPr>
        <w:pStyle w:val="TOC3"/>
        <w:tabs>
          <w:tab w:val="left" w:pos="1200"/>
        </w:tabs>
        <w:rPr>
          <w:del w:id="809" w:author="Regan, Rory [2]" w:date="2016-11-07T14:58:00Z"/>
          <w:rFonts w:asciiTheme="minorHAnsi" w:eastAsiaTheme="minorEastAsia" w:hAnsiTheme="minorHAnsi" w:cstheme="minorBidi"/>
          <w:iCs w:val="0"/>
          <w:caps w:val="0"/>
          <w:noProof/>
          <w:sz w:val="22"/>
          <w:szCs w:val="22"/>
        </w:rPr>
      </w:pPr>
      <w:del w:id="810" w:author="Regan, Rory [2]" w:date="2016-11-07T14:58:00Z">
        <w:r w:rsidRPr="00DA7411" w:rsidDel="00DA7411">
          <w:rPr>
            <w:rPrChange w:id="811" w:author="Regan, Rory [2]" w:date="2016-11-07T14:58:00Z">
              <w:rPr>
                <w:rStyle w:val="Hyperlink"/>
                <w:noProof/>
              </w:rPr>
            </w:rPrChange>
          </w:rPr>
          <w:delText>3.12.3</w:delText>
        </w:r>
        <w:r w:rsidDel="00DA7411">
          <w:rPr>
            <w:rFonts w:asciiTheme="minorHAnsi" w:eastAsiaTheme="minorEastAsia" w:hAnsiTheme="minorHAnsi" w:cstheme="minorBidi"/>
            <w:iCs w:val="0"/>
            <w:caps w:val="0"/>
            <w:noProof/>
            <w:sz w:val="22"/>
            <w:szCs w:val="22"/>
          </w:rPr>
          <w:tab/>
        </w:r>
        <w:r w:rsidRPr="00DA7411" w:rsidDel="00DA7411">
          <w:rPr>
            <w:rPrChange w:id="812" w:author="Regan, Rory [2]" w:date="2016-11-07T14:58:00Z">
              <w:rPr>
                <w:rStyle w:val="Hyperlink"/>
                <w:noProof/>
              </w:rPr>
            </w:rPrChange>
          </w:rPr>
          <w:delText>SHIPPING PLAN</w:delText>
        </w:r>
        <w:r w:rsidDel="00DA7411">
          <w:rPr>
            <w:noProof/>
            <w:webHidden/>
          </w:rPr>
          <w:tab/>
        </w:r>
      </w:del>
      <w:ins w:id="813" w:author="Regan, Rory" w:date="2016-11-07T12:01:00Z">
        <w:del w:id="814" w:author="Regan, Rory [2]" w:date="2016-11-07T14:58:00Z">
          <w:r w:rsidR="009C2615" w:rsidDel="00DA7411">
            <w:rPr>
              <w:noProof/>
              <w:webHidden/>
            </w:rPr>
            <w:delText>40</w:delText>
          </w:r>
        </w:del>
      </w:ins>
      <w:del w:id="815" w:author="Regan, Rory [2]" w:date="2016-11-07T14:58:00Z">
        <w:r w:rsidDel="00DA7411">
          <w:rPr>
            <w:noProof/>
            <w:webHidden/>
          </w:rPr>
          <w:delText>39</w:delText>
        </w:r>
      </w:del>
    </w:p>
    <w:p w:rsidR="00C90B1E" w:rsidDel="00DA7411" w:rsidRDefault="00C90B1E">
      <w:pPr>
        <w:pStyle w:val="TOC3"/>
        <w:tabs>
          <w:tab w:val="left" w:pos="1200"/>
        </w:tabs>
        <w:rPr>
          <w:del w:id="816" w:author="Regan, Rory [2]" w:date="2016-11-07T14:58:00Z"/>
          <w:rFonts w:asciiTheme="minorHAnsi" w:eastAsiaTheme="minorEastAsia" w:hAnsiTheme="minorHAnsi" w:cstheme="minorBidi"/>
          <w:iCs w:val="0"/>
          <w:caps w:val="0"/>
          <w:noProof/>
          <w:sz w:val="22"/>
          <w:szCs w:val="22"/>
        </w:rPr>
      </w:pPr>
      <w:del w:id="817" w:author="Regan, Rory [2]" w:date="2016-11-07T14:58:00Z">
        <w:r w:rsidRPr="00DA7411" w:rsidDel="00DA7411">
          <w:rPr>
            <w:rPrChange w:id="818" w:author="Regan, Rory [2]" w:date="2016-11-07T14:58:00Z">
              <w:rPr>
                <w:rStyle w:val="Hyperlink"/>
                <w:noProof/>
              </w:rPr>
            </w:rPrChange>
          </w:rPr>
          <w:delText>3.12.4</w:delText>
        </w:r>
        <w:r w:rsidDel="00DA7411">
          <w:rPr>
            <w:rFonts w:asciiTheme="minorHAnsi" w:eastAsiaTheme="minorEastAsia" w:hAnsiTheme="minorHAnsi" w:cstheme="minorBidi"/>
            <w:iCs w:val="0"/>
            <w:caps w:val="0"/>
            <w:noProof/>
            <w:sz w:val="22"/>
            <w:szCs w:val="22"/>
          </w:rPr>
          <w:tab/>
        </w:r>
        <w:r w:rsidRPr="00DA7411" w:rsidDel="00DA7411">
          <w:rPr>
            <w:rPrChange w:id="819" w:author="Regan, Rory [2]" w:date="2016-11-07T14:58:00Z">
              <w:rPr>
                <w:rStyle w:val="Hyperlink"/>
                <w:noProof/>
              </w:rPr>
            </w:rPrChange>
          </w:rPr>
          <w:delText>SHIPMENT AND PICKUP CHARGES BEYOND NORMAL DELIVERY DOCUMENTATION SUBMITTAL REQUIREMENTS</w:delText>
        </w:r>
        <w:r w:rsidDel="00DA7411">
          <w:rPr>
            <w:noProof/>
            <w:webHidden/>
          </w:rPr>
          <w:tab/>
        </w:r>
        <w:r w:rsidR="009C2615" w:rsidDel="00DA7411">
          <w:rPr>
            <w:noProof/>
            <w:webHidden/>
          </w:rPr>
          <w:delText>40</w:delText>
        </w:r>
      </w:del>
    </w:p>
    <w:p w:rsidR="00C90B1E" w:rsidDel="00DA7411" w:rsidRDefault="00C90B1E">
      <w:pPr>
        <w:pStyle w:val="TOC3"/>
        <w:tabs>
          <w:tab w:val="left" w:pos="1200"/>
        </w:tabs>
        <w:rPr>
          <w:del w:id="820" w:author="Regan, Rory [2]" w:date="2016-11-07T14:58:00Z"/>
          <w:rFonts w:asciiTheme="minorHAnsi" w:eastAsiaTheme="minorEastAsia" w:hAnsiTheme="minorHAnsi" w:cstheme="minorBidi"/>
          <w:iCs w:val="0"/>
          <w:caps w:val="0"/>
          <w:noProof/>
          <w:sz w:val="22"/>
          <w:szCs w:val="22"/>
        </w:rPr>
      </w:pPr>
      <w:del w:id="821" w:author="Regan, Rory [2]" w:date="2016-11-07T14:58:00Z">
        <w:r w:rsidRPr="00DA7411" w:rsidDel="00DA7411">
          <w:rPr>
            <w:rPrChange w:id="822" w:author="Regan, Rory [2]" w:date="2016-11-07T14:58:00Z">
              <w:rPr>
                <w:rStyle w:val="Hyperlink"/>
                <w:noProof/>
              </w:rPr>
            </w:rPrChange>
          </w:rPr>
          <w:delText>3.12.5</w:delText>
        </w:r>
        <w:r w:rsidDel="00DA7411">
          <w:rPr>
            <w:rFonts w:asciiTheme="minorHAnsi" w:eastAsiaTheme="minorEastAsia" w:hAnsiTheme="minorHAnsi" w:cstheme="minorBidi"/>
            <w:iCs w:val="0"/>
            <w:caps w:val="0"/>
            <w:noProof/>
            <w:sz w:val="22"/>
            <w:szCs w:val="22"/>
          </w:rPr>
          <w:tab/>
        </w:r>
        <w:r w:rsidRPr="00DA7411" w:rsidDel="00DA7411">
          <w:rPr>
            <w:rPrChange w:id="823" w:author="Regan, Rory [2]" w:date="2016-11-07T14:58:00Z">
              <w:rPr>
                <w:rStyle w:val="Hyperlink"/>
                <w:noProof/>
              </w:rPr>
            </w:rPrChange>
          </w:rPr>
          <w:delText>Software Ownership or License Agreement Requirements</w:delText>
        </w:r>
        <w:r w:rsidDel="00DA7411">
          <w:rPr>
            <w:noProof/>
            <w:webHidden/>
          </w:rPr>
          <w:tab/>
        </w:r>
        <w:r w:rsidR="009C2615" w:rsidDel="00DA7411">
          <w:rPr>
            <w:noProof/>
            <w:webHidden/>
          </w:rPr>
          <w:delText>40</w:delText>
        </w:r>
      </w:del>
    </w:p>
    <w:p w:rsidR="00C90B1E" w:rsidDel="00DA7411" w:rsidRDefault="00C90B1E">
      <w:pPr>
        <w:pStyle w:val="TOC2"/>
        <w:tabs>
          <w:tab w:val="left" w:pos="1200"/>
        </w:tabs>
        <w:rPr>
          <w:del w:id="824" w:author="Regan, Rory [2]" w:date="2016-11-07T14:58:00Z"/>
          <w:rFonts w:asciiTheme="minorHAnsi" w:eastAsiaTheme="minorEastAsia" w:hAnsiTheme="minorHAnsi" w:cstheme="minorBidi"/>
          <w:caps w:val="0"/>
          <w:noProof/>
          <w:sz w:val="22"/>
          <w:szCs w:val="22"/>
        </w:rPr>
      </w:pPr>
      <w:del w:id="825" w:author="Regan, Rory [2]" w:date="2016-11-07T14:58:00Z">
        <w:r w:rsidRPr="00DA7411" w:rsidDel="00DA7411">
          <w:rPr>
            <w:rPrChange w:id="826" w:author="Regan, Rory [2]" w:date="2016-11-07T14:58:00Z">
              <w:rPr>
                <w:rStyle w:val="Hyperlink"/>
                <w:noProof/>
              </w:rPr>
            </w:rPrChange>
          </w:rPr>
          <w:delText>3.13</w:delText>
        </w:r>
        <w:r w:rsidDel="00DA7411">
          <w:rPr>
            <w:rFonts w:asciiTheme="minorHAnsi" w:eastAsiaTheme="minorEastAsia" w:hAnsiTheme="minorHAnsi" w:cstheme="minorBidi"/>
            <w:caps w:val="0"/>
            <w:noProof/>
            <w:sz w:val="22"/>
            <w:szCs w:val="22"/>
          </w:rPr>
          <w:tab/>
        </w:r>
        <w:r w:rsidRPr="00DA7411" w:rsidDel="00DA7411">
          <w:rPr>
            <w:rPrChange w:id="827" w:author="Regan, Rory [2]" w:date="2016-11-07T14:58:00Z">
              <w:rPr>
                <w:rStyle w:val="Hyperlink"/>
                <w:noProof/>
              </w:rPr>
            </w:rPrChange>
          </w:rPr>
          <w:delText>New Laboratories</w:delText>
        </w:r>
        <w:r w:rsidDel="00DA7411">
          <w:rPr>
            <w:noProof/>
            <w:webHidden/>
          </w:rPr>
          <w:tab/>
        </w:r>
        <w:r w:rsidR="009C2615" w:rsidDel="00DA7411">
          <w:rPr>
            <w:noProof/>
            <w:webHidden/>
          </w:rPr>
          <w:delText>40</w:delText>
        </w:r>
      </w:del>
    </w:p>
    <w:p w:rsidR="00C90B1E" w:rsidDel="00DA7411" w:rsidRDefault="00C90B1E">
      <w:pPr>
        <w:pStyle w:val="TOC2"/>
        <w:tabs>
          <w:tab w:val="left" w:pos="1200"/>
        </w:tabs>
        <w:rPr>
          <w:del w:id="828" w:author="Regan, Rory [2]" w:date="2016-11-07T14:58:00Z"/>
          <w:rFonts w:asciiTheme="minorHAnsi" w:eastAsiaTheme="minorEastAsia" w:hAnsiTheme="minorHAnsi" w:cstheme="minorBidi"/>
          <w:caps w:val="0"/>
          <w:noProof/>
          <w:sz w:val="22"/>
          <w:szCs w:val="22"/>
        </w:rPr>
      </w:pPr>
      <w:del w:id="829" w:author="Regan, Rory [2]" w:date="2016-11-07T14:58:00Z">
        <w:r w:rsidRPr="00DA7411" w:rsidDel="00DA7411">
          <w:rPr>
            <w:rPrChange w:id="830" w:author="Regan, Rory [2]" w:date="2016-11-07T14:58:00Z">
              <w:rPr>
                <w:rStyle w:val="Hyperlink"/>
                <w:noProof/>
              </w:rPr>
            </w:rPrChange>
          </w:rPr>
          <w:delText>3.14</w:delText>
        </w:r>
        <w:r w:rsidDel="00DA7411">
          <w:rPr>
            <w:rFonts w:asciiTheme="minorHAnsi" w:eastAsiaTheme="minorEastAsia" w:hAnsiTheme="minorHAnsi" w:cstheme="minorBidi"/>
            <w:caps w:val="0"/>
            <w:noProof/>
            <w:sz w:val="22"/>
            <w:szCs w:val="22"/>
          </w:rPr>
          <w:tab/>
        </w:r>
        <w:r w:rsidRPr="00DA7411" w:rsidDel="00DA7411">
          <w:rPr>
            <w:rPrChange w:id="831" w:author="Regan, Rory [2]" w:date="2016-11-07T14:58:00Z">
              <w:rPr>
                <w:rStyle w:val="Hyperlink"/>
                <w:noProof/>
              </w:rPr>
            </w:rPrChange>
          </w:rPr>
          <w:delText>unit pricing &amp; Payments</w:delText>
        </w:r>
        <w:r w:rsidDel="00DA7411">
          <w:rPr>
            <w:noProof/>
            <w:webHidden/>
          </w:rPr>
          <w:tab/>
        </w:r>
        <w:r w:rsidR="009C2615" w:rsidDel="00DA7411">
          <w:rPr>
            <w:noProof/>
            <w:webHidden/>
          </w:rPr>
          <w:delText>40</w:delText>
        </w:r>
      </w:del>
    </w:p>
    <w:p w:rsidR="00C90B1E" w:rsidDel="00DA7411" w:rsidRDefault="00C90B1E">
      <w:pPr>
        <w:pStyle w:val="TOC3"/>
        <w:tabs>
          <w:tab w:val="left" w:pos="1200"/>
        </w:tabs>
        <w:rPr>
          <w:del w:id="832" w:author="Regan, Rory [2]" w:date="2016-11-07T14:58:00Z"/>
          <w:rFonts w:asciiTheme="minorHAnsi" w:eastAsiaTheme="minorEastAsia" w:hAnsiTheme="minorHAnsi" w:cstheme="minorBidi"/>
          <w:iCs w:val="0"/>
          <w:caps w:val="0"/>
          <w:noProof/>
          <w:sz w:val="22"/>
          <w:szCs w:val="22"/>
        </w:rPr>
      </w:pPr>
      <w:del w:id="833" w:author="Regan, Rory [2]" w:date="2016-11-07T14:58:00Z">
        <w:r w:rsidRPr="00DA7411" w:rsidDel="00DA7411">
          <w:rPr>
            <w:rPrChange w:id="834" w:author="Regan, Rory [2]" w:date="2016-11-07T14:58:00Z">
              <w:rPr>
                <w:rStyle w:val="Hyperlink"/>
                <w:noProof/>
              </w:rPr>
            </w:rPrChange>
          </w:rPr>
          <w:delText>3.14.1</w:delText>
        </w:r>
        <w:r w:rsidDel="00DA7411">
          <w:rPr>
            <w:rFonts w:asciiTheme="minorHAnsi" w:eastAsiaTheme="minorEastAsia" w:hAnsiTheme="minorHAnsi" w:cstheme="minorBidi"/>
            <w:iCs w:val="0"/>
            <w:caps w:val="0"/>
            <w:noProof/>
            <w:sz w:val="22"/>
            <w:szCs w:val="22"/>
          </w:rPr>
          <w:tab/>
        </w:r>
        <w:r w:rsidRPr="00DA7411" w:rsidDel="00DA7411">
          <w:rPr>
            <w:rPrChange w:id="835" w:author="Regan, Rory [2]" w:date="2016-11-07T14:58:00Z">
              <w:rPr>
                <w:rStyle w:val="Hyperlink"/>
                <w:noProof/>
              </w:rPr>
            </w:rPrChange>
          </w:rPr>
          <w:delText>costs/services/items included in unit pricing</w:delText>
        </w:r>
        <w:r w:rsidDel="00DA7411">
          <w:rPr>
            <w:noProof/>
            <w:webHidden/>
          </w:rPr>
          <w:tab/>
        </w:r>
        <w:r w:rsidR="009C2615" w:rsidDel="00DA7411">
          <w:rPr>
            <w:noProof/>
            <w:webHidden/>
          </w:rPr>
          <w:delText>41</w:delText>
        </w:r>
      </w:del>
    </w:p>
    <w:p w:rsidR="00C90B1E" w:rsidDel="00DA7411" w:rsidRDefault="00C90B1E">
      <w:pPr>
        <w:pStyle w:val="TOC3"/>
        <w:tabs>
          <w:tab w:val="left" w:pos="1200"/>
        </w:tabs>
        <w:rPr>
          <w:del w:id="836" w:author="Regan, Rory [2]" w:date="2016-11-07T14:58:00Z"/>
          <w:rFonts w:asciiTheme="minorHAnsi" w:eastAsiaTheme="minorEastAsia" w:hAnsiTheme="minorHAnsi" w:cstheme="minorBidi"/>
          <w:iCs w:val="0"/>
          <w:caps w:val="0"/>
          <w:noProof/>
          <w:sz w:val="22"/>
          <w:szCs w:val="22"/>
        </w:rPr>
      </w:pPr>
      <w:del w:id="837" w:author="Regan, Rory [2]" w:date="2016-11-07T14:58:00Z">
        <w:r w:rsidRPr="00DA7411" w:rsidDel="00DA7411">
          <w:rPr>
            <w:rPrChange w:id="838" w:author="Regan, Rory [2]" w:date="2016-11-07T14:58:00Z">
              <w:rPr>
                <w:rStyle w:val="Hyperlink"/>
                <w:noProof/>
              </w:rPr>
            </w:rPrChange>
          </w:rPr>
          <w:delText>3.14.2</w:delText>
        </w:r>
        <w:r w:rsidDel="00DA7411">
          <w:rPr>
            <w:rFonts w:asciiTheme="minorHAnsi" w:eastAsiaTheme="minorEastAsia" w:hAnsiTheme="minorHAnsi" w:cstheme="minorBidi"/>
            <w:iCs w:val="0"/>
            <w:caps w:val="0"/>
            <w:noProof/>
            <w:sz w:val="22"/>
            <w:szCs w:val="22"/>
          </w:rPr>
          <w:tab/>
        </w:r>
        <w:r w:rsidRPr="00DA7411" w:rsidDel="00DA7411">
          <w:rPr>
            <w:rPrChange w:id="839" w:author="Regan, Rory [2]" w:date="2016-11-07T14:58:00Z">
              <w:rPr>
                <w:rStyle w:val="Hyperlink"/>
                <w:noProof/>
              </w:rPr>
            </w:rPrChange>
          </w:rPr>
          <w:delText>costs excluded from unit pricing</w:delText>
        </w:r>
        <w:r w:rsidDel="00DA7411">
          <w:rPr>
            <w:noProof/>
            <w:webHidden/>
          </w:rPr>
          <w:tab/>
        </w:r>
        <w:r w:rsidR="009C2615" w:rsidDel="00DA7411">
          <w:rPr>
            <w:noProof/>
            <w:webHidden/>
          </w:rPr>
          <w:delText>42</w:delText>
        </w:r>
      </w:del>
    </w:p>
    <w:p w:rsidR="00C90B1E" w:rsidDel="00DA7411" w:rsidRDefault="00C90B1E">
      <w:pPr>
        <w:pStyle w:val="TOC1"/>
        <w:tabs>
          <w:tab w:val="left" w:pos="480"/>
        </w:tabs>
        <w:rPr>
          <w:del w:id="840" w:author="Regan, Rory [2]" w:date="2016-11-07T14:58:00Z"/>
          <w:rFonts w:asciiTheme="minorHAnsi" w:eastAsiaTheme="minorEastAsia" w:hAnsiTheme="minorHAnsi" w:cstheme="minorBidi"/>
          <w:b w:val="0"/>
          <w:bCs w:val="0"/>
          <w:caps w:val="0"/>
          <w:noProof/>
          <w:sz w:val="22"/>
          <w:szCs w:val="22"/>
        </w:rPr>
      </w:pPr>
      <w:del w:id="841" w:author="Regan, Rory [2]" w:date="2016-11-07T14:58:00Z">
        <w:r w:rsidRPr="00DA7411" w:rsidDel="00DA7411">
          <w:rPr>
            <w:rPrChange w:id="842" w:author="Regan, Rory [2]" w:date="2016-11-07T14:58:00Z">
              <w:rPr>
                <w:rStyle w:val="Hyperlink"/>
                <w:noProof/>
              </w:rPr>
            </w:rPrChange>
          </w:rPr>
          <w:delText>4.0</w:delText>
        </w:r>
        <w:r w:rsidDel="00DA7411">
          <w:rPr>
            <w:rFonts w:asciiTheme="minorHAnsi" w:eastAsiaTheme="minorEastAsia" w:hAnsiTheme="minorHAnsi" w:cstheme="minorBidi"/>
            <w:b w:val="0"/>
            <w:bCs w:val="0"/>
            <w:caps w:val="0"/>
            <w:noProof/>
            <w:sz w:val="22"/>
            <w:szCs w:val="22"/>
          </w:rPr>
          <w:tab/>
        </w:r>
        <w:r w:rsidRPr="00DA7411" w:rsidDel="00DA7411">
          <w:rPr>
            <w:rPrChange w:id="843" w:author="Regan, Rory [2]" w:date="2016-11-07T14:58:00Z">
              <w:rPr>
                <w:rStyle w:val="Hyperlink"/>
                <w:noProof/>
              </w:rPr>
            </w:rPrChange>
          </w:rPr>
          <w:delText>QUOTE {PROPOSAL} PREPARATION AND SUBMISSION</w:delText>
        </w:r>
        <w:r w:rsidDel="00DA7411">
          <w:rPr>
            <w:noProof/>
            <w:webHidden/>
          </w:rPr>
          <w:tab/>
        </w:r>
        <w:r w:rsidR="009C2615" w:rsidDel="00DA7411">
          <w:rPr>
            <w:noProof/>
            <w:webHidden/>
          </w:rPr>
          <w:delText>44</w:delText>
        </w:r>
      </w:del>
    </w:p>
    <w:p w:rsidR="00C90B1E" w:rsidDel="00DA7411" w:rsidRDefault="00C90B1E">
      <w:pPr>
        <w:pStyle w:val="TOC2"/>
        <w:tabs>
          <w:tab w:val="left" w:pos="720"/>
        </w:tabs>
        <w:rPr>
          <w:del w:id="844" w:author="Regan, Rory [2]" w:date="2016-11-07T14:58:00Z"/>
          <w:rFonts w:asciiTheme="minorHAnsi" w:eastAsiaTheme="minorEastAsia" w:hAnsiTheme="minorHAnsi" w:cstheme="minorBidi"/>
          <w:caps w:val="0"/>
          <w:noProof/>
          <w:sz w:val="22"/>
          <w:szCs w:val="22"/>
        </w:rPr>
      </w:pPr>
      <w:del w:id="845" w:author="Regan, Rory [2]" w:date="2016-11-07T14:58:00Z">
        <w:r w:rsidRPr="00DA7411" w:rsidDel="00DA7411">
          <w:rPr>
            <w:rPrChange w:id="846" w:author="Regan, Rory [2]" w:date="2016-11-07T14:58:00Z">
              <w:rPr>
                <w:rStyle w:val="Hyperlink"/>
                <w:noProof/>
              </w:rPr>
            </w:rPrChange>
          </w:rPr>
          <w:delText>4.1</w:delText>
        </w:r>
        <w:r w:rsidDel="00DA7411">
          <w:rPr>
            <w:rFonts w:asciiTheme="minorHAnsi" w:eastAsiaTheme="minorEastAsia" w:hAnsiTheme="minorHAnsi" w:cstheme="minorBidi"/>
            <w:caps w:val="0"/>
            <w:noProof/>
            <w:sz w:val="22"/>
            <w:szCs w:val="22"/>
          </w:rPr>
          <w:tab/>
        </w:r>
        <w:r w:rsidRPr="00DA7411" w:rsidDel="00DA7411">
          <w:rPr>
            <w:rPrChange w:id="847" w:author="Regan, Rory [2]" w:date="2016-11-07T14:58:00Z">
              <w:rPr>
                <w:rStyle w:val="Hyperlink"/>
                <w:noProof/>
              </w:rPr>
            </w:rPrChange>
          </w:rPr>
          <w:delText>General</w:delText>
        </w:r>
        <w:r w:rsidDel="00DA7411">
          <w:rPr>
            <w:noProof/>
            <w:webHidden/>
          </w:rPr>
          <w:tab/>
        </w:r>
        <w:r w:rsidR="009C2615" w:rsidDel="00DA7411">
          <w:rPr>
            <w:noProof/>
            <w:webHidden/>
          </w:rPr>
          <w:delText>44</w:delText>
        </w:r>
      </w:del>
    </w:p>
    <w:p w:rsidR="00C90B1E" w:rsidDel="00DA7411" w:rsidRDefault="00C90B1E">
      <w:pPr>
        <w:pStyle w:val="TOC2"/>
        <w:tabs>
          <w:tab w:val="left" w:pos="720"/>
        </w:tabs>
        <w:rPr>
          <w:del w:id="848" w:author="Regan, Rory [2]" w:date="2016-11-07T14:58:00Z"/>
          <w:rFonts w:asciiTheme="minorHAnsi" w:eastAsiaTheme="minorEastAsia" w:hAnsiTheme="minorHAnsi" w:cstheme="minorBidi"/>
          <w:caps w:val="0"/>
          <w:noProof/>
          <w:sz w:val="22"/>
          <w:szCs w:val="22"/>
        </w:rPr>
      </w:pPr>
      <w:del w:id="849" w:author="Regan, Rory [2]" w:date="2016-11-07T14:58:00Z">
        <w:r w:rsidRPr="00DA7411" w:rsidDel="00DA7411">
          <w:rPr>
            <w:rPrChange w:id="850" w:author="Regan, Rory [2]" w:date="2016-11-07T14:58:00Z">
              <w:rPr>
                <w:rStyle w:val="Hyperlink"/>
                <w:noProof/>
              </w:rPr>
            </w:rPrChange>
          </w:rPr>
          <w:delText>4.2</w:delText>
        </w:r>
        <w:r w:rsidDel="00DA7411">
          <w:rPr>
            <w:rFonts w:asciiTheme="minorHAnsi" w:eastAsiaTheme="minorEastAsia" w:hAnsiTheme="minorHAnsi" w:cstheme="minorBidi"/>
            <w:caps w:val="0"/>
            <w:noProof/>
            <w:sz w:val="22"/>
            <w:szCs w:val="22"/>
          </w:rPr>
          <w:tab/>
        </w:r>
        <w:r w:rsidRPr="00DA7411" w:rsidDel="00DA7411">
          <w:rPr>
            <w:rPrChange w:id="851" w:author="Regan, Rory [2]" w:date="2016-11-07T14:58:00Z">
              <w:rPr>
                <w:rStyle w:val="Hyperlink"/>
                <w:noProof/>
              </w:rPr>
            </w:rPrChange>
          </w:rPr>
          <w:delText>QUOTE {Proposal} Delivery and Identification</w:delText>
        </w:r>
        <w:r w:rsidDel="00DA7411">
          <w:rPr>
            <w:noProof/>
            <w:webHidden/>
          </w:rPr>
          <w:tab/>
        </w:r>
        <w:r w:rsidR="009C2615" w:rsidDel="00DA7411">
          <w:rPr>
            <w:noProof/>
            <w:webHidden/>
          </w:rPr>
          <w:delText>44</w:delText>
        </w:r>
      </w:del>
    </w:p>
    <w:p w:rsidR="00C90B1E" w:rsidDel="00DA7411" w:rsidRDefault="00C90B1E">
      <w:pPr>
        <w:pStyle w:val="TOC2"/>
        <w:tabs>
          <w:tab w:val="left" w:pos="720"/>
        </w:tabs>
        <w:rPr>
          <w:del w:id="852" w:author="Regan, Rory [2]" w:date="2016-11-07T14:58:00Z"/>
          <w:rFonts w:asciiTheme="minorHAnsi" w:eastAsiaTheme="minorEastAsia" w:hAnsiTheme="minorHAnsi" w:cstheme="minorBidi"/>
          <w:caps w:val="0"/>
          <w:noProof/>
          <w:sz w:val="22"/>
          <w:szCs w:val="22"/>
        </w:rPr>
      </w:pPr>
      <w:del w:id="853" w:author="Regan, Rory [2]" w:date="2016-11-07T14:58:00Z">
        <w:r w:rsidRPr="00DA7411" w:rsidDel="00DA7411">
          <w:rPr>
            <w:rPrChange w:id="854" w:author="Regan, Rory [2]" w:date="2016-11-07T14:58:00Z">
              <w:rPr>
                <w:rStyle w:val="Hyperlink"/>
                <w:noProof/>
              </w:rPr>
            </w:rPrChange>
          </w:rPr>
          <w:delText>4.3</w:delText>
        </w:r>
        <w:r w:rsidDel="00DA7411">
          <w:rPr>
            <w:rFonts w:asciiTheme="minorHAnsi" w:eastAsiaTheme="minorEastAsia" w:hAnsiTheme="minorHAnsi" w:cstheme="minorBidi"/>
            <w:caps w:val="0"/>
            <w:noProof/>
            <w:sz w:val="22"/>
            <w:szCs w:val="22"/>
          </w:rPr>
          <w:tab/>
        </w:r>
        <w:r w:rsidRPr="00DA7411" w:rsidDel="00DA7411">
          <w:rPr>
            <w:rPrChange w:id="855" w:author="Regan, Rory [2]" w:date="2016-11-07T14:58:00Z">
              <w:rPr>
                <w:rStyle w:val="Hyperlink"/>
                <w:noProof/>
              </w:rPr>
            </w:rPrChange>
          </w:rPr>
          <w:delText>njstart electronic submission VS. hard copy SUBMISSION INSTRUCTION</w:delText>
        </w:r>
        <w:r w:rsidDel="00DA7411">
          <w:rPr>
            <w:noProof/>
            <w:webHidden/>
          </w:rPr>
          <w:tab/>
        </w:r>
        <w:r w:rsidR="009C2615" w:rsidDel="00DA7411">
          <w:rPr>
            <w:noProof/>
            <w:webHidden/>
          </w:rPr>
          <w:delText>45</w:delText>
        </w:r>
      </w:del>
    </w:p>
    <w:p w:rsidR="00C90B1E" w:rsidDel="00DA7411" w:rsidRDefault="00C90B1E">
      <w:pPr>
        <w:pStyle w:val="TOC3"/>
        <w:tabs>
          <w:tab w:val="left" w:pos="1200"/>
        </w:tabs>
        <w:rPr>
          <w:del w:id="856" w:author="Regan, Rory [2]" w:date="2016-11-07T14:58:00Z"/>
          <w:rFonts w:asciiTheme="minorHAnsi" w:eastAsiaTheme="minorEastAsia" w:hAnsiTheme="minorHAnsi" w:cstheme="minorBidi"/>
          <w:iCs w:val="0"/>
          <w:caps w:val="0"/>
          <w:noProof/>
          <w:sz w:val="22"/>
          <w:szCs w:val="22"/>
        </w:rPr>
      </w:pPr>
      <w:del w:id="857" w:author="Regan, Rory [2]" w:date="2016-11-07T14:58:00Z">
        <w:r w:rsidRPr="00DA7411" w:rsidDel="00DA7411">
          <w:rPr>
            <w:rPrChange w:id="858" w:author="Regan, Rory [2]" w:date="2016-11-07T14:58:00Z">
              <w:rPr>
                <w:rStyle w:val="Hyperlink"/>
                <w:noProof/>
              </w:rPr>
            </w:rPrChange>
          </w:rPr>
          <w:delText>4.3.1</w:delText>
        </w:r>
        <w:r w:rsidDel="00DA7411">
          <w:rPr>
            <w:rFonts w:asciiTheme="minorHAnsi" w:eastAsiaTheme="minorEastAsia" w:hAnsiTheme="minorHAnsi" w:cstheme="minorBidi"/>
            <w:iCs w:val="0"/>
            <w:caps w:val="0"/>
            <w:noProof/>
            <w:sz w:val="22"/>
            <w:szCs w:val="22"/>
          </w:rPr>
          <w:tab/>
        </w:r>
        <w:r w:rsidRPr="00DA7411" w:rsidDel="00DA7411">
          <w:rPr>
            <w:rPrChange w:id="859" w:author="Regan, Rory [2]" w:date="2016-11-07T14:58:00Z">
              <w:rPr>
                <w:rStyle w:val="Hyperlink"/>
                <w:noProof/>
              </w:rPr>
            </w:rPrChange>
          </w:rPr>
          <w:delText>NJSTART SUBMISSION OF QUOTE {PROPOSAL}</w:delText>
        </w:r>
        <w:r w:rsidDel="00DA7411">
          <w:rPr>
            <w:noProof/>
            <w:webHidden/>
          </w:rPr>
          <w:tab/>
        </w:r>
        <w:r w:rsidR="009C2615" w:rsidDel="00DA7411">
          <w:rPr>
            <w:noProof/>
            <w:webHidden/>
          </w:rPr>
          <w:delText>45</w:delText>
        </w:r>
      </w:del>
    </w:p>
    <w:p w:rsidR="00C90B1E" w:rsidDel="00DA7411" w:rsidRDefault="00C90B1E">
      <w:pPr>
        <w:pStyle w:val="TOC3"/>
        <w:tabs>
          <w:tab w:val="left" w:pos="1200"/>
        </w:tabs>
        <w:rPr>
          <w:del w:id="860" w:author="Regan, Rory [2]" w:date="2016-11-07T14:58:00Z"/>
          <w:rFonts w:asciiTheme="minorHAnsi" w:eastAsiaTheme="minorEastAsia" w:hAnsiTheme="minorHAnsi" w:cstheme="minorBidi"/>
          <w:iCs w:val="0"/>
          <w:caps w:val="0"/>
          <w:noProof/>
          <w:sz w:val="22"/>
          <w:szCs w:val="22"/>
        </w:rPr>
      </w:pPr>
      <w:del w:id="861" w:author="Regan, Rory [2]" w:date="2016-11-07T14:58:00Z">
        <w:r w:rsidRPr="00DA7411" w:rsidDel="00DA7411">
          <w:rPr>
            <w:rPrChange w:id="862" w:author="Regan, Rory [2]" w:date="2016-11-07T14:58:00Z">
              <w:rPr>
                <w:rStyle w:val="Hyperlink"/>
                <w:noProof/>
              </w:rPr>
            </w:rPrChange>
          </w:rPr>
          <w:delText>4.3.2</w:delText>
        </w:r>
        <w:r w:rsidDel="00DA7411">
          <w:rPr>
            <w:rFonts w:asciiTheme="minorHAnsi" w:eastAsiaTheme="minorEastAsia" w:hAnsiTheme="minorHAnsi" w:cstheme="minorBidi"/>
            <w:iCs w:val="0"/>
            <w:caps w:val="0"/>
            <w:noProof/>
            <w:sz w:val="22"/>
            <w:szCs w:val="22"/>
          </w:rPr>
          <w:tab/>
        </w:r>
        <w:r w:rsidRPr="00DA7411" w:rsidDel="00DA7411">
          <w:rPr>
            <w:rPrChange w:id="863" w:author="Regan, Rory [2]" w:date="2016-11-07T14:58:00Z">
              <w:rPr>
                <w:rStyle w:val="Hyperlink"/>
                <w:noProof/>
              </w:rPr>
            </w:rPrChange>
          </w:rPr>
          <w:delText>HARD COPY SUBMISSION</w:delText>
        </w:r>
        <w:r w:rsidDel="00DA7411">
          <w:rPr>
            <w:noProof/>
            <w:webHidden/>
          </w:rPr>
          <w:tab/>
        </w:r>
        <w:r w:rsidR="009C2615" w:rsidDel="00DA7411">
          <w:rPr>
            <w:noProof/>
            <w:webHidden/>
          </w:rPr>
          <w:delText>45</w:delText>
        </w:r>
      </w:del>
    </w:p>
    <w:p w:rsidR="00C90B1E" w:rsidDel="00DA7411" w:rsidRDefault="00C90B1E">
      <w:pPr>
        <w:pStyle w:val="TOC2"/>
        <w:tabs>
          <w:tab w:val="left" w:pos="720"/>
        </w:tabs>
        <w:rPr>
          <w:del w:id="864" w:author="Regan, Rory [2]" w:date="2016-11-07T14:58:00Z"/>
          <w:rFonts w:asciiTheme="minorHAnsi" w:eastAsiaTheme="minorEastAsia" w:hAnsiTheme="minorHAnsi" w:cstheme="minorBidi"/>
          <w:caps w:val="0"/>
          <w:noProof/>
          <w:sz w:val="22"/>
          <w:szCs w:val="22"/>
        </w:rPr>
      </w:pPr>
      <w:del w:id="865" w:author="Regan, Rory [2]" w:date="2016-11-07T14:58:00Z">
        <w:r w:rsidRPr="00DA7411" w:rsidDel="00DA7411">
          <w:rPr>
            <w:rPrChange w:id="866" w:author="Regan, Rory [2]" w:date="2016-11-07T14:58:00Z">
              <w:rPr>
                <w:rStyle w:val="Hyperlink"/>
                <w:noProof/>
              </w:rPr>
            </w:rPrChange>
          </w:rPr>
          <w:delText>4.4</w:delText>
        </w:r>
        <w:r w:rsidDel="00DA7411">
          <w:rPr>
            <w:rFonts w:asciiTheme="minorHAnsi" w:eastAsiaTheme="minorEastAsia" w:hAnsiTheme="minorHAnsi" w:cstheme="minorBidi"/>
            <w:caps w:val="0"/>
            <w:noProof/>
            <w:sz w:val="22"/>
            <w:szCs w:val="22"/>
          </w:rPr>
          <w:tab/>
        </w:r>
        <w:r w:rsidRPr="00DA7411" w:rsidDel="00DA7411">
          <w:rPr>
            <w:rPrChange w:id="867" w:author="Regan, Rory [2]" w:date="2016-11-07T14:58:00Z">
              <w:rPr>
                <w:rStyle w:val="Hyperlink"/>
                <w:noProof/>
              </w:rPr>
            </w:rPrChange>
          </w:rPr>
          <w:delText>QUOTE {Proposal} Content</w:delText>
        </w:r>
        <w:r w:rsidDel="00DA7411">
          <w:rPr>
            <w:noProof/>
            <w:webHidden/>
          </w:rPr>
          <w:tab/>
        </w:r>
        <w:r w:rsidR="009C2615" w:rsidDel="00DA7411">
          <w:rPr>
            <w:noProof/>
            <w:webHidden/>
          </w:rPr>
          <w:delText>46</w:delText>
        </w:r>
      </w:del>
    </w:p>
    <w:p w:rsidR="00C90B1E" w:rsidDel="00DA7411" w:rsidRDefault="00C90B1E">
      <w:pPr>
        <w:pStyle w:val="TOC3"/>
        <w:tabs>
          <w:tab w:val="left" w:pos="1200"/>
        </w:tabs>
        <w:rPr>
          <w:del w:id="868" w:author="Regan, Rory [2]" w:date="2016-11-07T14:58:00Z"/>
          <w:rFonts w:asciiTheme="minorHAnsi" w:eastAsiaTheme="minorEastAsia" w:hAnsiTheme="minorHAnsi" w:cstheme="minorBidi"/>
          <w:iCs w:val="0"/>
          <w:caps w:val="0"/>
          <w:noProof/>
          <w:sz w:val="22"/>
          <w:szCs w:val="22"/>
        </w:rPr>
      </w:pPr>
      <w:del w:id="869" w:author="Regan, Rory [2]" w:date="2016-11-07T14:58:00Z">
        <w:r w:rsidRPr="00DA7411" w:rsidDel="00DA7411">
          <w:rPr>
            <w:rPrChange w:id="870" w:author="Regan, Rory [2]" w:date="2016-11-07T14:58:00Z">
              <w:rPr>
                <w:rStyle w:val="Hyperlink"/>
                <w:noProof/>
              </w:rPr>
            </w:rPrChange>
          </w:rPr>
          <w:delText>4.4.1</w:delText>
        </w:r>
        <w:r w:rsidDel="00DA7411">
          <w:rPr>
            <w:rFonts w:asciiTheme="minorHAnsi" w:eastAsiaTheme="minorEastAsia" w:hAnsiTheme="minorHAnsi" w:cstheme="minorBidi"/>
            <w:iCs w:val="0"/>
            <w:caps w:val="0"/>
            <w:noProof/>
            <w:sz w:val="22"/>
            <w:szCs w:val="22"/>
          </w:rPr>
          <w:tab/>
        </w:r>
        <w:r w:rsidRPr="00DA7411" w:rsidDel="00DA7411">
          <w:rPr>
            <w:rPrChange w:id="871" w:author="Regan, Rory [2]" w:date="2016-11-07T14:58:00Z">
              <w:rPr>
                <w:rStyle w:val="Hyperlink"/>
                <w:noProof/>
              </w:rPr>
            </w:rPrChange>
          </w:rPr>
          <w:delText>Forms, rEGISTRATIONS and CERTIFICATIONS required with QUOTE {Proposal}</w:delText>
        </w:r>
        <w:r w:rsidDel="00DA7411">
          <w:rPr>
            <w:noProof/>
            <w:webHidden/>
          </w:rPr>
          <w:tab/>
        </w:r>
        <w:r w:rsidR="009C2615" w:rsidDel="00DA7411">
          <w:rPr>
            <w:noProof/>
            <w:webHidden/>
          </w:rPr>
          <w:delText>46</w:delText>
        </w:r>
      </w:del>
    </w:p>
    <w:p w:rsidR="00C90B1E" w:rsidDel="00DA7411" w:rsidRDefault="00C90B1E">
      <w:pPr>
        <w:pStyle w:val="TOC3"/>
        <w:tabs>
          <w:tab w:val="left" w:pos="1200"/>
        </w:tabs>
        <w:rPr>
          <w:del w:id="872" w:author="Regan, Rory [2]" w:date="2016-11-07T14:58:00Z"/>
          <w:rFonts w:asciiTheme="minorHAnsi" w:eastAsiaTheme="minorEastAsia" w:hAnsiTheme="minorHAnsi" w:cstheme="minorBidi"/>
          <w:iCs w:val="0"/>
          <w:caps w:val="0"/>
          <w:noProof/>
          <w:sz w:val="22"/>
          <w:szCs w:val="22"/>
        </w:rPr>
      </w:pPr>
      <w:del w:id="873" w:author="Regan, Rory [2]" w:date="2016-11-07T14:58:00Z">
        <w:r w:rsidRPr="00DA7411" w:rsidDel="00DA7411">
          <w:rPr>
            <w:rPrChange w:id="874" w:author="Regan, Rory [2]" w:date="2016-11-07T14:58:00Z">
              <w:rPr>
                <w:rStyle w:val="Hyperlink"/>
                <w:noProof/>
              </w:rPr>
            </w:rPrChange>
          </w:rPr>
          <w:delText>4.4.2</w:delText>
        </w:r>
        <w:r w:rsidDel="00DA7411">
          <w:rPr>
            <w:rFonts w:asciiTheme="minorHAnsi" w:eastAsiaTheme="minorEastAsia" w:hAnsiTheme="minorHAnsi" w:cstheme="minorBidi"/>
            <w:iCs w:val="0"/>
            <w:caps w:val="0"/>
            <w:noProof/>
            <w:sz w:val="22"/>
            <w:szCs w:val="22"/>
          </w:rPr>
          <w:tab/>
        </w:r>
        <w:r w:rsidRPr="00DA7411" w:rsidDel="00DA7411">
          <w:rPr>
            <w:rPrChange w:id="875" w:author="Regan, Rory [2]" w:date="2016-11-07T14:58:00Z">
              <w:rPr>
                <w:rStyle w:val="Hyperlink"/>
                <w:noProof/>
              </w:rPr>
            </w:rPrChange>
          </w:rPr>
          <w:delText>Forms, REGISTRATIONS AND CERTIFICATIONS REQUIRED before BLANKET P.O. {contract} award and THAT SHOULD BE SUBMITTED with the QUOTE {Proposal}</w:delText>
        </w:r>
        <w:r w:rsidDel="00DA7411">
          <w:rPr>
            <w:noProof/>
            <w:webHidden/>
          </w:rPr>
          <w:tab/>
        </w:r>
        <w:r w:rsidR="009C2615" w:rsidDel="00DA7411">
          <w:rPr>
            <w:noProof/>
            <w:webHidden/>
          </w:rPr>
          <w:delText>50</w:delText>
        </w:r>
      </w:del>
    </w:p>
    <w:p w:rsidR="00C90B1E" w:rsidDel="00DA7411" w:rsidRDefault="00C90B1E">
      <w:pPr>
        <w:pStyle w:val="TOC3"/>
        <w:tabs>
          <w:tab w:val="left" w:pos="1200"/>
        </w:tabs>
        <w:rPr>
          <w:del w:id="876" w:author="Regan, Rory [2]" w:date="2016-11-07T14:58:00Z"/>
          <w:rFonts w:asciiTheme="minorHAnsi" w:eastAsiaTheme="minorEastAsia" w:hAnsiTheme="minorHAnsi" w:cstheme="minorBidi"/>
          <w:iCs w:val="0"/>
          <w:caps w:val="0"/>
          <w:noProof/>
          <w:sz w:val="22"/>
          <w:szCs w:val="22"/>
        </w:rPr>
      </w:pPr>
      <w:del w:id="877" w:author="Regan, Rory [2]" w:date="2016-11-07T14:58:00Z">
        <w:r w:rsidRPr="00DA7411" w:rsidDel="00DA7411">
          <w:rPr>
            <w:rFonts w:eastAsia="MS Mincho"/>
            <w:rPrChange w:id="878" w:author="Regan, Rory [2]" w:date="2016-11-07T14:58:00Z">
              <w:rPr>
                <w:rStyle w:val="Hyperlink"/>
                <w:rFonts w:eastAsia="MS Mincho"/>
                <w:noProof/>
              </w:rPr>
            </w:rPrChange>
          </w:rPr>
          <w:delText>4.4.3</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879" w:author="Regan, Rory [2]" w:date="2016-11-07T14:58:00Z">
              <w:rPr>
                <w:rStyle w:val="Hyperlink"/>
                <w:rFonts w:eastAsia="MS Mincho"/>
                <w:noProof/>
              </w:rPr>
            </w:rPrChange>
          </w:rPr>
          <w:delText>Technical QUOTE {Proposal}</w:delText>
        </w:r>
        <w:r w:rsidDel="00DA7411">
          <w:rPr>
            <w:noProof/>
            <w:webHidden/>
          </w:rPr>
          <w:tab/>
        </w:r>
        <w:r w:rsidR="009C2615" w:rsidDel="00DA7411">
          <w:rPr>
            <w:noProof/>
            <w:webHidden/>
          </w:rPr>
          <w:delText>51</w:delText>
        </w:r>
      </w:del>
    </w:p>
    <w:p w:rsidR="00C90B1E" w:rsidDel="00DA7411" w:rsidRDefault="00C90B1E">
      <w:pPr>
        <w:pStyle w:val="TOC3"/>
        <w:tabs>
          <w:tab w:val="left" w:pos="1200"/>
        </w:tabs>
        <w:rPr>
          <w:del w:id="880" w:author="Regan, Rory [2]" w:date="2016-11-07T14:58:00Z"/>
          <w:rFonts w:asciiTheme="minorHAnsi" w:eastAsiaTheme="minorEastAsia" w:hAnsiTheme="minorHAnsi" w:cstheme="minorBidi"/>
          <w:iCs w:val="0"/>
          <w:caps w:val="0"/>
          <w:noProof/>
          <w:sz w:val="22"/>
          <w:szCs w:val="22"/>
        </w:rPr>
      </w:pPr>
      <w:del w:id="881" w:author="Regan, Rory [2]" w:date="2016-11-07T14:58:00Z">
        <w:r w:rsidRPr="00DA7411" w:rsidDel="00DA7411">
          <w:rPr>
            <w:rFonts w:eastAsia="MS Mincho"/>
            <w:rPrChange w:id="882" w:author="Regan, Rory [2]" w:date="2016-11-07T14:58:00Z">
              <w:rPr>
                <w:rStyle w:val="Hyperlink"/>
                <w:rFonts w:eastAsia="MS Mincho"/>
                <w:noProof/>
              </w:rPr>
            </w:rPrChange>
          </w:rPr>
          <w:delText>4.4.4</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883" w:author="Regan, Rory [2]" w:date="2016-11-07T14:58:00Z">
              <w:rPr>
                <w:rStyle w:val="Hyperlink"/>
                <w:rFonts w:eastAsia="MS Mincho"/>
                <w:noProof/>
              </w:rPr>
            </w:rPrChange>
          </w:rPr>
          <w:delText>Organizational Support and Experience</w:delText>
        </w:r>
        <w:r w:rsidDel="00DA7411">
          <w:rPr>
            <w:noProof/>
            <w:webHidden/>
          </w:rPr>
          <w:tab/>
        </w:r>
        <w:r w:rsidR="009C2615" w:rsidDel="00DA7411">
          <w:rPr>
            <w:noProof/>
            <w:webHidden/>
          </w:rPr>
          <w:delText>55</w:delText>
        </w:r>
      </w:del>
    </w:p>
    <w:p w:rsidR="00C90B1E" w:rsidDel="00DA7411" w:rsidRDefault="00C90B1E">
      <w:pPr>
        <w:pStyle w:val="TOC3"/>
        <w:tabs>
          <w:tab w:val="left" w:pos="1200"/>
        </w:tabs>
        <w:rPr>
          <w:del w:id="884" w:author="Regan, Rory [2]" w:date="2016-11-07T14:58:00Z"/>
          <w:rFonts w:asciiTheme="minorHAnsi" w:eastAsiaTheme="minorEastAsia" w:hAnsiTheme="minorHAnsi" w:cstheme="minorBidi"/>
          <w:iCs w:val="0"/>
          <w:caps w:val="0"/>
          <w:noProof/>
          <w:sz w:val="22"/>
          <w:szCs w:val="22"/>
        </w:rPr>
      </w:pPr>
      <w:del w:id="885" w:author="Regan, Rory [2]" w:date="2016-11-07T14:58:00Z">
        <w:r w:rsidRPr="00DA7411" w:rsidDel="00DA7411">
          <w:rPr>
            <w:rFonts w:eastAsia="MS Mincho"/>
            <w:rPrChange w:id="886" w:author="Regan, Rory [2]" w:date="2016-11-07T14:58:00Z">
              <w:rPr>
                <w:rStyle w:val="Hyperlink"/>
                <w:rFonts w:eastAsia="MS Mincho"/>
                <w:noProof/>
              </w:rPr>
            </w:rPrChange>
          </w:rPr>
          <w:delText>4.4.5</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887" w:author="Regan, Rory [2]" w:date="2016-11-07T14:58:00Z">
              <w:rPr>
                <w:rStyle w:val="Hyperlink"/>
                <w:rFonts w:eastAsia="MS Mincho"/>
                <w:noProof/>
              </w:rPr>
            </w:rPrChange>
          </w:rPr>
          <w:delText>PRICE schedule/SHEET</w:delText>
        </w:r>
        <w:r w:rsidDel="00DA7411">
          <w:rPr>
            <w:noProof/>
            <w:webHidden/>
          </w:rPr>
          <w:tab/>
        </w:r>
        <w:r w:rsidR="009C2615" w:rsidDel="00DA7411">
          <w:rPr>
            <w:noProof/>
            <w:webHidden/>
          </w:rPr>
          <w:delText>57</w:delText>
        </w:r>
      </w:del>
    </w:p>
    <w:p w:rsidR="00C90B1E" w:rsidDel="00DA7411" w:rsidRDefault="00C90B1E">
      <w:pPr>
        <w:pStyle w:val="TOC1"/>
        <w:tabs>
          <w:tab w:val="left" w:pos="480"/>
        </w:tabs>
        <w:rPr>
          <w:del w:id="888" w:author="Regan, Rory [2]" w:date="2016-11-07T14:58:00Z"/>
          <w:rFonts w:asciiTheme="minorHAnsi" w:eastAsiaTheme="minorEastAsia" w:hAnsiTheme="minorHAnsi" w:cstheme="minorBidi"/>
          <w:b w:val="0"/>
          <w:bCs w:val="0"/>
          <w:caps w:val="0"/>
          <w:noProof/>
          <w:sz w:val="22"/>
          <w:szCs w:val="22"/>
        </w:rPr>
      </w:pPr>
      <w:del w:id="889" w:author="Regan, Rory [2]" w:date="2016-11-07T14:58:00Z">
        <w:r w:rsidRPr="00DA7411" w:rsidDel="00DA7411">
          <w:rPr>
            <w:rPrChange w:id="890" w:author="Regan, Rory [2]" w:date="2016-11-07T14:58:00Z">
              <w:rPr>
                <w:rStyle w:val="Hyperlink"/>
                <w:noProof/>
              </w:rPr>
            </w:rPrChange>
          </w:rPr>
          <w:delText>5.0</w:delText>
        </w:r>
        <w:r w:rsidDel="00DA7411">
          <w:rPr>
            <w:rFonts w:asciiTheme="minorHAnsi" w:eastAsiaTheme="minorEastAsia" w:hAnsiTheme="minorHAnsi" w:cstheme="minorBidi"/>
            <w:b w:val="0"/>
            <w:bCs w:val="0"/>
            <w:caps w:val="0"/>
            <w:noProof/>
            <w:sz w:val="22"/>
            <w:szCs w:val="22"/>
          </w:rPr>
          <w:tab/>
        </w:r>
        <w:r w:rsidRPr="00DA7411" w:rsidDel="00DA7411">
          <w:rPr>
            <w:rPrChange w:id="891" w:author="Regan, Rory [2]" w:date="2016-11-07T14:58:00Z">
              <w:rPr>
                <w:rStyle w:val="Hyperlink"/>
                <w:noProof/>
              </w:rPr>
            </w:rPrChange>
          </w:rPr>
          <w:delText>SPECIAL CONTRACTUAL TERMS AND CONDITIONS APPLICABLE TO THE BLANKET P.O.</w:delText>
        </w:r>
        <w:r w:rsidDel="00DA7411">
          <w:rPr>
            <w:noProof/>
            <w:webHidden/>
          </w:rPr>
          <w:tab/>
        </w:r>
        <w:r w:rsidR="009C2615" w:rsidDel="00DA7411">
          <w:rPr>
            <w:noProof/>
            <w:webHidden/>
          </w:rPr>
          <w:delText>60</w:delText>
        </w:r>
      </w:del>
    </w:p>
    <w:p w:rsidR="00C90B1E" w:rsidDel="00DA7411" w:rsidRDefault="00C90B1E">
      <w:pPr>
        <w:pStyle w:val="TOC2"/>
        <w:tabs>
          <w:tab w:val="left" w:pos="720"/>
        </w:tabs>
        <w:rPr>
          <w:del w:id="892" w:author="Regan, Rory [2]" w:date="2016-11-07T14:58:00Z"/>
          <w:rFonts w:asciiTheme="minorHAnsi" w:eastAsiaTheme="minorEastAsia" w:hAnsiTheme="minorHAnsi" w:cstheme="minorBidi"/>
          <w:caps w:val="0"/>
          <w:noProof/>
          <w:sz w:val="22"/>
          <w:szCs w:val="22"/>
        </w:rPr>
      </w:pPr>
      <w:del w:id="893" w:author="Regan, Rory [2]" w:date="2016-11-07T14:58:00Z">
        <w:r w:rsidRPr="00DA7411" w:rsidDel="00DA7411">
          <w:rPr>
            <w:rPrChange w:id="894" w:author="Regan, Rory [2]" w:date="2016-11-07T14:58:00Z">
              <w:rPr>
                <w:rStyle w:val="Hyperlink"/>
                <w:noProof/>
              </w:rPr>
            </w:rPrChange>
          </w:rPr>
          <w:delText>5.1</w:delText>
        </w:r>
        <w:r w:rsidDel="00DA7411">
          <w:rPr>
            <w:rFonts w:asciiTheme="minorHAnsi" w:eastAsiaTheme="minorEastAsia" w:hAnsiTheme="minorHAnsi" w:cstheme="minorBidi"/>
            <w:caps w:val="0"/>
            <w:noProof/>
            <w:sz w:val="22"/>
            <w:szCs w:val="22"/>
          </w:rPr>
          <w:tab/>
        </w:r>
        <w:r w:rsidRPr="00DA7411" w:rsidDel="00DA7411">
          <w:rPr>
            <w:rPrChange w:id="895" w:author="Regan, Rory [2]" w:date="2016-11-07T14:58:00Z">
              <w:rPr>
                <w:rStyle w:val="Hyperlink"/>
                <w:noProof/>
              </w:rPr>
            </w:rPrChange>
          </w:rPr>
          <w:delText>PRECEDENCE OF SPECIAL CONTRACTUAL TERMS AND CONDITIONS</w:delText>
        </w:r>
        <w:r w:rsidDel="00DA7411">
          <w:rPr>
            <w:noProof/>
            <w:webHidden/>
          </w:rPr>
          <w:tab/>
        </w:r>
        <w:r w:rsidR="009C2615" w:rsidDel="00DA7411">
          <w:rPr>
            <w:noProof/>
            <w:webHidden/>
          </w:rPr>
          <w:delText>60</w:delText>
        </w:r>
      </w:del>
    </w:p>
    <w:p w:rsidR="00C90B1E" w:rsidDel="00DA7411" w:rsidRDefault="00C90B1E">
      <w:pPr>
        <w:pStyle w:val="TOC2"/>
        <w:tabs>
          <w:tab w:val="left" w:pos="720"/>
        </w:tabs>
        <w:rPr>
          <w:del w:id="896" w:author="Regan, Rory [2]" w:date="2016-11-07T14:58:00Z"/>
          <w:rFonts w:asciiTheme="minorHAnsi" w:eastAsiaTheme="minorEastAsia" w:hAnsiTheme="minorHAnsi" w:cstheme="minorBidi"/>
          <w:caps w:val="0"/>
          <w:noProof/>
          <w:sz w:val="22"/>
          <w:szCs w:val="22"/>
        </w:rPr>
      </w:pPr>
      <w:del w:id="897" w:author="Regan, Rory [2]" w:date="2016-11-07T14:58:00Z">
        <w:r w:rsidRPr="00DA7411" w:rsidDel="00DA7411">
          <w:rPr>
            <w:rPrChange w:id="898" w:author="Regan, Rory [2]" w:date="2016-11-07T14:58:00Z">
              <w:rPr>
                <w:rStyle w:val="Hyperlink"/>
                <w:noProof/>
              </w:rPr>
            </w:rPrChange>
          </w:rPr>
          <w:delText>5.2</w:delText>
        </w:r>
        <w:r w:rsidDel="00DA7411">
          <w:rPr>
            <w:rFonts w:asciiTheme="minorHAnsi" w:eastAsiaTheme="minorEastAsia" w:hAnsiTheme="minorHAnsi" w:cstheme="minorBidi"/>
            <w:caps w:val="0"/>
            <w:noProof/>
            <w:sz w:val="22"/>
            <w:szCs w:val="22"/>
          </w:rPr>
          <w:tab/>
        </w:r>
        <w:r w:rsidRPr="00DA7411" w:rsidDel="00DA7411">
          <w:rPr>
            <w:rPrChange w:id="899" w:author="Regan, Rory [2]" w:date="2016-11-07T14:58:00Z">
              <w:rPr>
                <w:rStyle w:val="Hyperlink"/>
                <w:noProof/>
              </w:rPr>
            </w:rPrChange>
          </w:rPr>
          <w:delText>BLANKET P.O. {Contract} Term and Extension Option</w:delText>
        </w:r>
        <w:r w:rsidDel="00DA7411">
          <w:rPr>
            <w:noProof/>
            <w:webHidden/>
          </w:rPr>
          <w:tab/>
        </w:r>
        <w:r w:rsidR="009C2615" w:rsidDel="00DA7411">
          <w:rPr>
            <w:noProof/>
            <w:webHidden/>
          </w:rPr>
          <w:delText>60</w:delText>
        </w:r>
      </w:del>
    </w:p>
    <w:p w:rsidR="00C90B1E" w:rsidDel="00DA7411" w:rsidRDefault="00C90B1E">
      <w:pPr>
        <w:pStyle w:val="TOC2"/>
        <w:tabs>
          <w:tab w:val="left" w:pos="720"/>
        </w:tabs>
        <w:rPr>
          <w:del w:id="900" w:author="Regan, Rory [2]" w:date="2016-11-07T14:58:00Z"/>
          <w:rFonts w:asciiTheme="minorHAnsi" w:eastAsiaTheme="minorEastAsia" w:hAnsiTheme="minorHAnsi" w:cstheme="minorBidi"/>
          <w:caps w:val="0"/>
          <w:noProof/>
          <w:sz w:val="22"/>
          <w:szCs w:val="22"/>
        </w:rPr>
      </w:pPr>
      <w:del w:id="901" w:author="Regan, Rory [2]" w:date="2016-11-07T14:58:00Z">
        <w:r w:rsidRPr="00DA7411" w:rsidDel="00DA7411">
          <w:rPr>
            <w:rPrChange w:id="902" w:author="Regan, Rory [2]" w:date="2016-11-07T14:58:00Z">
              <w:rPr>
                <w:rStyle w:val="Hyperlink"/>
                <w:noProof/>
              </w:rPr>
            </w:rPrChange>
          </w:rPr>
          <w:delText>5.3</w:delText>
        </w:r>
        <w:r w:rsidDel="00DA7411">
          <w:rPr>
            <w:rFonts w:asciiTheme="minorHAnsi" w:eastAsiaTheme="minorEastAsia" w:hAnsiTheme="minorHAnsi" w:cstheme="minorBidi"/>
            <w:caps w:val="0"/>
            <w:noProof/>
            <w:sz w:val="22"/>
            <w:szCs w:val="22"/>
          </w:rPr>
          <w:tab/>
        </w:r>
        <w:r w:rsidRPr="00DA7411" w:rsidDel="00DA7411">
          <w:rPr>
            <w:rPrChange w:id="903" w:author="Regan, Rory [2]" w:date="2016-11-07T14:58:00Z">
              <w:rPr>
                <w:rStyle w:val="Hyperlink"/>
                <w:noProof/>
              </w:rPr>
            </w:rPrChange>
          </w:rPr>
          <w:delText>BLANKET P.O. {Contract} Transition</w:delText>
        </w:r>
        <w:r w:rsidDel="00DA7411">
          <w:rPr>
            <w:noProof/>
            <w:webHidden/>
          </w:rPr>
          <w:tab/>
        </w:r>
        <w:r w:rsidR="009C2615" w:rsidDel="00DA7411">
          <w:rPr>
            <w:noProof/>
            <w:webHidden/>
          </w:rPr>
          <w:delText>60</w:delText>
        </w:r>
      </w:del>
    </w:p>
    <w:p w:rsidR="00C90B1E" w:rsidDel="00DA7411" w:rsidRDefault="00C90B1E">
      <w:pPr>
        <w:pStyle w:val="TOC2"/>
        <w:tabs>
          <w:tab w:val="left" w:pos="720"/>
        </w:tabs>
        <w:rPr>
          <w:del w:id="904" w:author="Regan, Rory [2]" w:date="2016-11-07T14:58:00Z"/>
          <w:rFonts w:asciiTheme="minorHAnsi" w:eastAsiaTheme="minorEastAsia" w:hAnsiTheme="minorHAnsi" w:cstheme="minorBidi"/>
          <w:caps w:val="0"/>
          <w:noProof/>
          <w:sz w:val="22"/>
          <w:szCs w:val="22"/>
        </w:rPr>
      </w:pPr>
      <w:del w:id="905" w:author="Regan, Rory [2]" w:date="2016-11-07T14:58:00Z">
        <w:r w:rsidRPr="00DA7411" w:rsidDel="00DA7411">
          <w:rPr>
            <w:rPrChange w:id="906" w:author="Regan, Rory [2]" w:date="2016-11-07T14:58:00Z">
              <w:rPr>
                <w:rStyle w:val="Hyperlink"/>
                <w:noProof/>
              </w:rPr>
            </w:rPrChange>
          </w:rPr>
          <w:delText>5.4</w:delText>
        </w:r>
        <w:r w:rsidDel="00DA7411">
          <w:rPr>
            <w:rFonts w:asciiTheme="minorHAnsi" w:eastAsiaTheme="minorEastAsia" w:hAnsiTheme="minorHAnsi" w:cstheme="minorBidi"/>
            <w:caps w:val="0"/>
            <w:noProof/>
            <w:sz w:val="22"/>
            <w:szCs w:val="22"/>
          </w:rPr>
          <w:tab/>
        </w:r>
        <w:r w:rsidRPr="00DA7411" w:rsidDel="00DA7411">
          <w:rPr>
            <w:rPrChange w:id="907" w:author="Regan, Rory [2]" w:date="2016-11-07T14:58:00Z">
              <w:rPr>
                <w:rStyle w:val="Hyperlink"/>
                <w:noProof/>
              </w:rPr>
            </w:rPrChange>
          </w:rPr>
          <w:delText>CHANGE ORDER {Contract AMENDMENT}</w:delText>
        </w:r>
        <w:r w:rsidDel="00DA7411">
          <w:rPr>
            <w:noProof/>
            <w:webHidden/>
          </w:rPr>
          <w:tab/>
        </w:r>
        <w:r w:rsidR="009C2615" w:rsidDel="00DA7411">
          <w:rPr>
            <w:noProof/>
            <w:webHidden/>
          </w:rPr>
          <w:delText>61</w:delText>
        </w:r>
      </w:del>
    </w:p>
    <w:p w:rsidR="00C90B1E" w:rsidDel="00DA7411" w:rsidRDefault="00C90B1E">
      <w:pPr>
        <w:pStyle w:val="TOC2"/>
        <w:tabs>
          <w:tab w:val="left" w:pos="720"/>
        </w:tabs>
        <w:rPr>
          <w:del w:id="908" w:author="Regan, Rory [2]" w:date="2016-11-07T14:58:00Z"/>
          <w:rFonts w:asciiTheme="minorHAnsi" w:eastAsiaTheme="minorEastAsia" w:hAnsiTheme="minorHAnsi" w:cstheme="minorBidi"/>
          <w:caps w:val="0"/>
          <w:noProof/>
          <w:sz w:val="22"/>
          <w:szCs w:val="22"/>
        </w:rPr>
      </w:pPr>
      <w:del w:id="909" w:author="Regan, Rory [2]" w:date="2016-11-07T14:58:00Z">
        <w:r w:rsidRPr="00DA7411" w:rsidDel="00DA7411">
          <w:rPr>
            <w:rPrChange w:id="910" w:author="Regan, Rory [2]" w:date="2016-11-07T14:58:00Z">
              <w:rPr>
                <w:rStyle w:val="Hyperlink"/>
                <w:noProof/>
              </w:rPr>
            </w:rPrChange>
          </w:rPr>
          <w:delText>5.5</w:delText>
        </w:r>
        <w:r w:rsidDel="00DA7411">
          <w:rPr>
            <w:rFonts w:asciiTheme="minorHAnsi" w:eastAsiaTheme="minorEastAsia" w:hAnsiTheme="minorHAnsi" w:cstheme="minorBidi"/>
            <w:caps w:val="0"/>
            <w:noProof/>
            <w:sz w:val="22"/>
            <w:szCs w:val="22"/>
          </w:rPr>
          <w:tab/>
        </w:r>
        <w:r w:rsidRPr="00DA7411" w:rsidDel="00DA7411">
          <w:rPr>
            <w:rPrChange w:id="911" w:author="Regan, Rory [2]" w:date="2016-11-07T14:58:00Z">
              <w:rPr>
                <w:rStyle w:val="Hyperlink"/>
                <w:noProof/>
              </w:rPr>
            </w:rPrChange>
          </w:rPr>
          <w:delText>Vendor {contractor} Responsibilities</w:delText>
        </w:r>
        <w:r w:rsidDel="00DA7411">
          <w:rPr>
            <w:noProof/>
            <w:webHidden/>
          </w:rPr>
          <w:tab/>
        </w:r>
        <w:r w:rsidR="009C2615" w:rsidDel="00DA7411">
          <w:rPr>
            <w:noProof/>
            <w:webHidden/>
          </w:rPr>
          <w:delText>61</w:delText>
        </w:r>
      </w:del>
    </w:p>
    <w:p w:rsidR="00C90B1E" w:rsidDel="00DA7411" w:rsidRDefault="00C90B1E">
      <w:pPr>
        <w:pStyle w:val="TOC2"/>
        <w:tabs>
          <w:tab w:val="left" w:pos="720"/>
        </w:tabs>
        <w:rPr>
          <w:del w:id="912" w:author="Regan, Rory [2]" w:date="2016-11-07T14:58:00Z"/>
          <w:rFonts w:asciiTheme="minorHAnsi" w:eastAsiaTheme="minorEastAsia" w:hAnsiTheme="minorHAnsi" w:cstheme="minorBidi"/>
          <w:caps w:val="0"/>
          <w:noProof/>
          <w:sz w:val="22"/>
          <w:szCs w:val="22"/>
        </w:rPr>
      </w:pPr>
      <w:del w:id="913" w:author="Regan, Rory [2]" w:date="2016-11-07T14:58:00Z">
        <w:r w:rsidRPr="00DA7411" w:rsidDel="00DA7411">
          <w:rPr>
            <w:rPrChange w:id="914" w:author="Regan, Rory [2]" w:date="2016-11-07T14:58:00Z">
              <w:rPr>
                <w:rStyle w:val="Hyperlink"/>
                <w:noProof/>
              </w:rPr>
            </w:rPrChange>
          </w:rPr>
          <w:delText>5.6</w:delText>
        </w:r>
        <w:r w:rsidDel="00DA7411">
          <w:rPr>
            <w:rFonts w:asciiTheme="minorHAnsi" w:eastAsiaTheme="minorEastAsia" w:hAnsiTheme="minorHAnsi" w:cstheme="minorBidi"/>
            <w:caps w:val="0"/>
            <w:noProof/>
            <w:sz w:val="22"/>
            <w:szCs w:val="22"/>
          </w:rPr>
          <w:tab/>
        </w:r>
        <w:r w:rsidRPr="00DA7411" w:rsidDel="00DA7411">
          <w:rPr>
            <w:rPrChange w:id="915" w:author="Regan, Rory [2]" w:date="2016-11-07T14:58:00Z">
              <w:rPr>
                <w:rStyle w:val="Hyperlink"/>
                <w:noProof/>
              </w:rPr>
            </w:rPrChange>
          </w:rPr>
          <w:delText>Substitution of Staff</w:delText>
        </w:r>
        <w:r w:rsidDel="00DA7411">
          <w:rPr>
            <w:noProof/>
            <w:webHidden/>
          </w:rPr>
          <w:tab/>
        </w:r>
        <w:r w:rsidR="009C2615" w:rsidDel="00DA7411">
          <w:rPr>
            <w:noProof/>
            <w:webHidden/>
          </w:rPr>
          <w:delText>61</w:delText>
        </w:r>
      </w:del>
    </w:p>
    <w:p w:rsidR="00C90B1E" w:rsidDel="00DA7411" w:rsidRDefault="00C90B1E">
      <w:pPr>
        <w:pStyle w:val="TOC2"/>
        <w:tabs>
          <w:tab w:val="left" w:pos="720"/>
        </w:tabs>
        <w:rPr>
          <w:del w:id="916" w:author="Regan, Rory [2]" w:date="2016-11-07T14:58:00Z"/>
          <w:rFonts w:asciiTheme="minorHAnsi" w:eastAsiaTheme="minorEastAsia" w:hAnsiTheme="minorHAnsi" w:cstheme="minorBidi"/>
          <w:caps w:val="0"/>
          <w:noProof/>
          <w:sz w:val="22"/>
          <w:szCs w:val="22"/>
        </w:rPr>
      </w:pPr>
      <w:del w:id="917" w:author="Regan, Rory [2]" w:date="2016-11-07T14:58:00Z">
        <w:r w:rsidRPr="00DA7411" w:rsidDel="00DA7411">
          <w:rPr>
            <w:rPrChange w:id="918" w:author="Regan, Rory [2]" w:date="2016-11-07T14:58:00Z">
              <w:rPr>
                <w:rStyle w:val="Hyperlink"/>
                <w:noProof/>
              </w:rPr>
            </w:rPrChange>
          </w:rPr>
          <w:delText>5.7</w:delText>
        </w:r>
        <w:r w:rsidDel="00DA7411">
          <w:rPr>
            <w:rFonts w:asciiTheme="minorHAnsi" w:eastAsiaTheme="minorEastAsia" w:hAnsiTheme="minorHAnsi" w:cstheme="minorBidi"/>
            <w:caps w:val="0"/>
            <w:noProof/>
            <w:sz w:val="22"/>
            <w:szCs w:val="22"/>
          </w:rPr>
          <w:tab/>
        </w:r>
        <w:r w:rsidRPr="00DA7411" w:rsidDel="00DA7411">
          <w:rPr>
            <w:rPrChange w:id="919" w:author="Regan, Rory [2]" w:date="2016-11-07T14:58:00Z">
              <w:rPr>
                <w:rStyle w:val="Hyperlink"/>
                <w:noProof/>
              </w:rPr>
            </w:rPrChange>
          </w:rPr>
          <w:delText>Substitution or Addition of SubCONTRACTOR(s)</w:delText>
        </w:r>
        <w:r w:rsidDel="00DA7411">
          <w:rPr>
            <w:noProof/>
            <w:webHidden/>
          </w:rPr>
          <w:tab/>
        </w:r>
        <w:r w:rsidR="009C2615" w:rsidDel="00DA7411">
          <w:rPr>
            <w:noProof/>
            <w:webHidden/>
          </w:rPr>
          <w:delText>61</w:delText>
        </w:r>
      </w:del>
    </w:p>
    <w:p w:rsidR="00C90B1E" w:rsidDel="00DA7411" w:rsidRDefault="00C90B1E">
      <w:pPr>
        <w:pStyle w:val="TOC2"/>
        <w:tabs>
          <w:tab w:val="left" w:pos="720"/>
        </w:tabs>
        <w:rPr>
          <w:del w:id="920" w:author="Regan, Rory [2]" w:date="2016-11-07T14:58:00Z"/>
          <w:rFonts w:asciiTheme="minorHAnsi" w:eastAsiaTheme="minorEastAsia" w:hAnsiTheme="minorHAnsi" w:cstheme="minorBidi"/>
          <w:caps w:val="0"/>
          <w:noProof/>
          <w:sz w:val="22"/>
          <w:szCs w:val="22"/>
        </w:rPr>
      </w:pPr>
      <w:del w:id="921" w:author="Regan, Rory [2]" w:date="2016-11-07T14:58:00Z">
        <w:r w:rsidRPr="00DA7411" w:rsidDel="00DA7411">
          <w:rPr>
            <w:rPrChange w:id="922" w:author="Regan, Rory [2]" w:date="2016-11-07T14:58:00Z">
              <w:rPr>
                <w:rStyle w:val="Hyperlink"/>
                <w:noProof/>
              </w:rPr>
            </w:rPrChange>
          </w:rPr>
          <w:delText>5.8</w:delText>
        </w:r>
        <w:r w:rsidDel="00DA7411">
          <w:rPr>
            <w:rFonts w:asciiTheme="minorHAnsi" w:eastAsiaTheme="minorEastAsia" w:hAnsiTheme="minorHAnsi" w:cstheme="minorBidi"/>
            <w:caps w:val="0"/>
            <w:noProof/>
            <w:sz w:val="22"/>
            <w:szCs w:val="22"/>
          </w:rPr>
          <w:tab/>
        </w:r>
        <w:r w:rsidRPr="00DA7411" w:rsidDel="00DA7411">
          <w:rPr>
            <w:rPrChange w:id="923" w:author="Regan, Rory [2]" w:date="2016-11-07T14:58:00Z">
              <w:rPr>
                <w:rStyle w:val="Hyperlink"/>
                <w:noProof/>
              </w:rPr>
            </w:rPrChange>
          </w:rPr>
          <w:delText>OWNERSHIP OF MATERIAL</w:delText>
        </w:r>
        <w:r w:rsidDel="00DA7411">
          <w:rPr>
            <w:noProof/>
            <w:webHidden/>
          </w:rPr>
          <w:tab/>
        </w:r>
        <w:r w:rsidR="009C2615" w:rsidDel="00DA7411">
          <w:rPr>
            <w:noProof/>
            <w:webHidden/>
          </w:rPr>
          <w:delText>62</w:delText>
        </w:r>
      </w:del>
    </w:p>
    <w:p w:rsidR="00C90B1E" w:rsidDel="00DA7411" w:rsidRDefault="00C90B1E">
      <w:pPr>
        <w:pStyle w:val="TOC2"/>
        <w:tabs>
          <w:tab w:val="left" w:pos="720"/>
        </w:tabs>
        <w:rPr>
          <w:del w:id="924" w:author="Regan, Rory [2]" w:date="2016-11-07T14:58:00Z"/>
          <w:rFonts w:asciiTheme="minorHAnsi" w:eastAsiaTheme="minorEastAsia" w:hAnsiTheme="minorHAnsi" w:cstheme="minorBidi"/>
          <w:caps w:val="0"/>
          <w:noProof/>
          <w:sz w:val="22"/>
          <w:szCs w:val="22"/>
        </w:rPr>
      </w:pPr>
      <w:del w:id="925" w:author="Regan, Rory [2]" w:date="2016-11-07T14:58:00Z">
        <w:r w:rsidRPr="00DA7411" w:rsidDel="00DA7411">
          <w:rPr>
            <w:rPrChange w:id="926" w:author="Regan, Rory [2]" w:date="2016-11-07T14:58:00Z">
              <w:rPr>
                <w:rStyle w:val="Hyperlink"/>
                <w:noProof/>
              </w:rPr>
            </w:rPrChange>
          </w:rPr>
          <w:delText>5.9</w:delText>
        </w:r>
        <w:r w:rsidDel="00DA7411">
          <w:rPr>
            <w:rFonts w:asciiTheme="minorHAnsi" w:eastAsiaTheme="minorEastAsia" w:hAnsiTheme="minorHAnsi" w:cstheme="minorBidi"/>
            <w:caps w:val="0"/>
            <w:noProof/>
            <w:sz w:val="22"/>
            <w:szCs w:val="22"/>
          </w:rPr>
          <w:tab/>
        </w:r>
        <w:r w:rsidRPr="00DA7411" w:rsidDel="00DA7411">
          <w:rPr>
            <w:rPrChange w:id="927" w:author="Regan, Rory [2]" w:date="2016-11-07T14:58:00Z">
              <w:rPr>
                <w:rStyle w:val="Hyperlink"/>
                <w:noProof/>
              </w:rPr>
            </w:rPrChange>
          </w:rPr>
          <w:delText>security and Confidentiality</w:delText>
        </w:r>
        <w:r w:rsidDel="00DA7411">
          <w:rPr>
            <w:noProof/>
            <w:webHidden/>
          </w:rPr>
          <w:tab/>
        </w:r>
        <w:r w:rsidR="009C2615" w:rsidDel="00DA7411">
          <w:rPr>
            <w:noProof/>
            <w:webHidden/>
          </w:rPr>
          <w:delText>62</w:delText>
        </w:r>
      </w:del>
    </w:p>
    <w:p w:rsidR="00C90B1E" w:rsidDel="00DA7411" w:rsidRDefault="00C90B1E">
      <w:pPr>
        <w:pStyle w:val="TOC3"/>
        <w:tabs>
          <w:tab w:val="left" w:pos="1200"/>
        </w:tabs>
        <w:rPr>
          <w:del w:id="928" w:author="Regan, Rory [2]" w:date="2016-11-07T14:58:00Z"/>
          <w:rFonts w:asciiTheme="minorHAnsi" w:eastAsiaTheme="minorEastAsia" w:hAnsiTheme="minorHAnsi" w:cstheme="minorBidi"/>
          <w:iCs w:val="0"/>
          <w:caps w:val="0"/>
          <w:noProof/>
          <w:sz w:val="22"/>
          <w:szCs w:val="22"/>
        </w:rPr>
      </w:pPr>
      <w:del w:id="929" w:author="Regan, Rory [2]" w:date="2016-11-07T14:58:00Z">
        <w:r w:rsidRPr="00DA7411" w:rsidDel="00DA7411">
          <w:rPr>
            <w:rPrChange w:id="930" w:author="Regan, Rory [2]" w:date="2016-11-07T14:58:00Z">
              <w:rPr>
                <w:rStyle w:val="Hyperlink"/>
                <w:noProof/>
              </w:rPr>
            </w:rPrChange>
          </w:rPr>
          <w:delText>5.9.1</w:delText>
        </w:r>
        <w:r w:rsidDel="00DA7411">
          <w:rPr>
            <w:rFonts w:asciiTheme="minorHAnsi" w:eastAsiaTheme="minorEastAsia" w:hAnsiTheme="minorHAnsi" w:cstheme="minorBidi"/>
            <w:iCs w:val="0"/>
            <w:caps w:val="0"/>
            <w:noProof/>
            <w:sz w:val="22"/>
            <w:szCs w:val="22"/>
          </w:rPr>
          <w:tab/>
        </w:r>
        <w:r w:rsidRPr="00DA7411" w:rsidDel="00DA7411">
          <w:rPr>
            <w:rPrChange w:id="931" w:author="Regan, Rory [2]" w:date="2016-11-07T14:58:00Z">
              <w:rPr>
                <w:rStyle w:val="Hyperlink"/>
                <w:noProof/>
              </w:rPr>
            </w:rPrChange>
          </w:rPr>
          <w:delText>DATA CONFIDENTIALITY</w:delText>
        </w:r>
        <w:r w:rsidDel="00DA7411">
          <w:rPr>
            <w:noProof/>
            <w:webHidden/>
          </w:rPr>
          <w:tab/>
        </w:r>
        <w:r w:rsidR="009C2615" w:rsidDel="00DA7411">
          <w:rPr>
            <w:noProof/>
            <w:webHidden/>
          </w:rPr>
          <w:delText>62</w:delText>
        </w:r>
      </w:del>
    </w:p>
    <w:p w:rsidR="00C90B1E" w:rsidDel="00DA7411" w:rsidRDefault="00C90B1E">
      <w:pPr>
        <w:pStyle w:val="TOC3"/>
        <w:tabs>
          <w:tab w:val="left" w:pos="1200"/>
        </w:tabs>
        <w:rPr>
          <w:del w:id="932" w:author="Regan, Rory [2]" w:date="2016-11-07T14:58:00Z"/>
          <w:rFonts w:asciiTheme="minorHAnsi" w:eastAsiaTheme="minorEastAsia" w:hAnsiTheme="minorHAnsi" w:cstheme="minorBidi"/>
          <w:iCs w:val="0"/>
          <w:caps w:val="0"/>
          <w:noProof/>
          <w:sz w:val="22"/>
          <w:szCs w:val="22"/>
        </w:rPr>
      </w:pPr>
      <w:del w:id="933" w:author="Regan, Rory [2]" w:date="2016-11-07T14:58:00Z">
        <w:r w:rsidRPr="00DA7411" w:rsidDel="00DA7411">
          <w:rPr>
            <w:rFonts w:eastAsia="Calibri"/>
            <w:rPrChange w:id="934" w:author="Regan, Rory [2]" w:date="2016-11-07T14:58:00Z">
              <w:rPr>
                <w:rStyle w:val="Hyperlink"/>
                <w:rFonts w:eastAsia="Calibri"/>
                <w:noProof/>
              </w:rPr>
            </w:rPrChange>
          </w:rPr>
          <w:delText>5.9.2</w:delText>
        </w:r>
        <w:r w:rsidDel="00DA7411">
          <w:rPr>
            <w:rFonts w:asciiTheme="minorHAnsi" w:eastAsiaTheme="minorEastAsia" w:hAnsiTheme="minorHAnsi" w:cstheme="minorBidi"/>
            <w:iCs w:val="0"/>
            <w:caps w:val="0"/>
            <w:noProof/>
            <w:sz w:val="22"/>
            <w:szCs w:val="22"/>
          </w:rPr>
          <w:tab/>
        </w:r>
        <w:r w:rsidRPr="00DA7411" w:rsidDel="00DA7411">
          <w:rPr>
            <w:rFonts w:eastAsia="Calibri"/>
            <w:rPrChange w:id="935" w:author="Regan, Rory [2]" w:date="2016-11-07T14:58:00Z">
              <w:rPr>
                <w:rStyle w:val="Hyperlink"/>
                <w:rFonts w:eastAsia="Calibri"/>
                <w:noProof/>
              </w:rPr>
            </w:rPrChange>
          </w:rPr>
          <w:delText>DATA SECURITY STANDARDS</w:delText>
        </w:r>
        <w:r w:rsidDel="00DA7411">
          <w:rPr>
            <w:noProof/>
            <w:webHidden/>
          </w:rPr>
          <w:tab/>
        </w:r>
        <w:r w:rsidR="009C2615" w:rsidDel="00DA7411">
          <w:rPr>
            <w:noProof/>
            <w:webHidden/>
          </w:rPr>
          <w:delText>64</w:delText>
        </w:r>
      </w:del>
    </w:p>
    <w:p w:rsidR="00C90B1E" w:rsidDel="00DA7411" w:rsidRDefault="00C90B1E">
      <w:pPr>
        <w:pStyle w:val="TOC2"/>
        <w:tabs>
          <w:tab w:val="left" w:pos="1200"/>
        </w:tabs>
        <w:rPr>
          <w:del w:id="936" w:author="Regan, Rory [2]" w:date="2016-11-07T14:58:00Z"/>
          <w:rFonts w:asciiTheme="minorHAnsi" w:eastAsiaTheme="minorEastAsia" w:hAnsiTheme="minorHAnsi" w:cstheme="minorBidi"/>
          <w:caps w:val="0"/>
          <w:noProof/>
          <w:sz w:val="22"/>
          <w:szCs w:val="22"/>
        </w:rPr>
      </w:pPr>
      <w:del w:id="937" w:author="Regan, Rory [2]" w:date="2016-11-07T14:58:00Z">
        <w:r w:rsidRPr="00DA7411" w:rsidDel="00DA7411">
          <w:rPr>
            <w:rPrChange w:id="938" w:author="Regan, Rory [2]" w:date="2016-11-07T14:58:00Z">
              <w:rPr>
                <w:rStyle w:val="Hyperlink"/>
                <w:noProof/>
              </w:rPr>
            </w:rPrChange>
          </w:rPr>
          <w:delText>5.10</w:delText>
        </w:r>
        <w:r w:rsidDel="00DA7411">
          <w:rPr>
            <w:rFonts w:asciiTheme="minorHAnsi" w:eastAsiaTheme="minorEastAsia" w:hAnsiTheme="minorHAnsi" w:cstheme="minorBidi"/>
            <w:caps w:val="0"/>
            <w:noProof/>
            <w:sz w:val="22"/>
            <w:szCs w:val="22"/>
          </w:rPr>
          <w:tab/>
        </w:r>
        <w:r w:rsidRPr="00DA7411" w:rsidDel="00DA7411">
          <w:rPr>
            <w:rPrChange w:id="939" w:author="Regan, Rory [2]" w:date="2016-11-07T14:58:00Z">
              <w:rPr>
                <w:rStyle w:val="Hyperlink"/>
                <w:noProof/>
              </w:rPr>
            </w:rPrChange>
          </w:rPr>
          <w:delText>News Releases</w:delText>
        </w:r>
        <w:r w:rsidDel="00DA7411">
          <w:rPr>
            <w:noProof/>
            <w:webHidden/>
          </w:rPr>
          <w:tab/>
        </w:r>
        <w:r w:rsidR="009C2615" w:rsidDel="00DA7411">
          <w:rPr>
            <w:noProof/>
            <w:webHidden/>
          </w:rPr>
          <w:delText>65</w:delText>
        </w:r>
      </w:del>
    </w:p>
    <w:p w:rsidR="00C90B1E" w:rsidDel="00DA7411" w:rsidRDefault="00C90B1E">
      <w:pPr>
        <w:pStyle w:val="TOC2"/>
        <w:tabs>
          <w:tab w:val="left" w:pos="1200"/>
        </w:tabs>
        <w:rPr>
          <w:del w:id="940" w:author="Regan, Rory [2]" w:date="2016-11-07T14:58:00Z"/>
          <w:rFonts w:asciiTheme="minorHAnsi" w:eastAsiaTheme="minorEastAsia" w:hAnsiTheme="minorHAnsi" w:cstheme="minorBidi"/>
          <w:caps w:val="0"/>
          <w:noProof/>
          <w:sz w:val="22"/>
          <w:szCs w:val="22"/>
        </w:rPr>
      </w:pPr>
      <w:del w:id="941" w:author="Regan, Rory [2]" w:date="2016-11-07T14:58:00Z">
        <w:r w:rsidRPr="00DA7411" w:rsidDel="00DA7411">
          <w:rPr>
            <w:rPrChange w:id="942" w:author="Regan, Rory [2]" w:date="2016-11-07T14:58:00Z">
              <w:rPr>
                <w:rStyle w:val="Hyperlink"/>
                <w:noProof/>
              </w:rPr>
            </w:rPrChange>
          </w:rPr>
          <w:delText>5.11</w:delText>
        </w:r>
        <w:r w:rsidDel="00DA7411">
          <w:rPr>
            <w:rFonts w:asciiTheme="minorHAnsi" w:eastAsiaTheme="minorEastAsia" w:hAnsiTheme="minorHAnsi" w:cstheme="minorBidi"/>
            <w:caps w:val="0"/>
            <w:noProof/>
            <w:sz w:val="22"/>
            <w:szCs w:val="22"/>
          </w:rPr>
          <w:tab/>
        </w:r>
        <w:r w:rsidRPr="00DA7411" w:rsidDel="00DA7411">
          <w:rPr>
            <w:rPrChange w:id="943" w:author="Regan, Rory [2]" w:date="2016-11-07T14:58:00Z">
              <w:rPr>
                <w:rStyle w:val="Hyperlink"/>
                <w:noProof/>
              </w:rPr>
            </w:rPrChange>
          </w:rPr>
          <w:delText>Advertising</w:delText>
        </w:r>
        <w:r w:rsidDel="00DA7411">
          <w:rPr>
            <w:noProof/>
            <w:webHidden/>
          </w:rPr>
          <w:tab/>
        </w:r>
        <w:r w:rsidR="009C2615" w:rsidDel="00DA7411">
          <w:rPr>
            <w:noProof/>
            <w:webHidden/>
          </w:rPr>
          <w:delText>65</w:delText>
        </w:r>
      </w:del>
    </w:p>
    <w:p w:rsidR="00C90B1E" w:rsidDel="00DA7411" w:rsidRDefault="00C90B1E">
      <w:pPr>
        <w:pStyle w:val="TOC2"/>
        <w:tabs>
          <w:tab w:val="left" w:pos="1200"/>
        </w:tabs>
        <w:rPr>
          <w:del w:id="944" w:author="Regan, Rory [2]" w:date="2016-11-07T14:58:00Z"/>
          <w:rFonts w:asciiTheme="minorHAnsi" w:eastAsiaTheme="minorEastAsia" w:hAnsiTheme="minorHAnsi" w:cstheme="minorBidi"/>
          <w:caps w:val="0"/>
          <w:noProof/>
          <w:sz w:val="22"/>
          <w:szCs w:val="22"/>
        </w:rPr>
      </w:pPr>
      <w:del w:id="945" w:author="Regan, Rory [2]" w:date="2016-11-07T14:58:00Z">
        <w:r w:rsidRPr="00DA7411" w:rsidDel="00DA7411">
          <w:rPr>
            <w:rPrChange w:id="946" w:author="Regan, Rory [2]" w:date="2016-11-07T14:58:00Z">
              <w:rPr>
                <w:rStyle w:val="Hyperlink"/>
                <w:noProof/>
              </w:rPr>
            </w:rPrChange>
          </w:rPr>
          <w:delText>5.12</w:delText>
        </w:r>
        <w:r w:rsidDel="00DA7411">
          <w:rPr>
            <w:rFonts w:asciiTheme="minorHAnsi" w:eastAsiaTheme="minorEastAsia" w:hAnsiTheme="minorHAnsi" w:cstheme="minorBidi"/>
            <w:caps w:val="0"/>
            <w:noProof/>
            <w:sz w:val="22"/>
            <w:szCs w:val="22"/>
          </w:rPr>
          <w:tab/>
        </w:r>
        <w:r w:rsidRPr="00DA7411" w:rsidDel="00DA7411">
          <w:rPr>
            <w:rPrChange w:id="947" w:author="Regan, Rory [2]" w:date="2016-11-07T14:58:00Z">
              <w:rPr>
                <w:rStyle w:val="Hyperlink"/>
                <w:noProof/>
              </w:rPr>
            </w:rPrChange>
          </w:rPr>
          <w:delText>Licenses and Permits</w:delText>
        </w:r>
        <w:r w:rsidDel="00DA7411">
          <w:rPr>
            <w:noProof/>
            <w:webHidden/>
          </w:rPr>
          <w:tab/>
        </w:r>
        <w:r w:rsidR="009C2615" w:rsidDel="00DA7411">
          <w:rPr>
            <w:noProof/>
            <w:webHidden/>
          </w:rPr>
          <w:delText>65</w:delText>
        </w:r>
      </w:del>
    </w:p>
    <w:p w:rsidR="00C90B1E" w:rsidDel="00DA7411" w:rsidRDefault="00C90B1E">
      <w:pPr>
        <w:pStyle w:val="TOC2"/>
        <w:tabs>
          <w:tab w:val="left" w:pos="1200"/>
        </w:tabs>
        <w:rPr>
          <w:del w:id="948" w:author="Regan, Rory [2]" w:date="2016-11-07T14:58:00Z"/>
          <w:rFonts w:asciiTheme="minorHAnsi" w:eastAsiaTheme="minorEastAsia" w:hAnsiTheme="minorHAnsi" w:cstheme="minorBidi"/>
          <w:caps w:val="0"/>
          <w:noProof/>
          <w:sz w:val="22"/>
          <w:szCs w:val="22"/>
        </w:rPr>
      </w:pPr>
      <w:del w:id="949" w:author="Regan, Rory [2]" w:date="2016-11-07T14:58:00Z">
        <w:r w:rsidRPr="00DA7411" w:rsidDel="00DA7411">
          <w:rPr>
            <w:rPrChange w:id="950" w:author="Regan, Rory [2]" w:date="2016-11-07T14:58:00Z">
              <w:rPr>
                <w:rStyle w:val="Hyperlink"/>
                <w:noProof/>
              </w:rPr>
            </w:rPrChange>
          </w:rPr>
          <w:delText>5.13</w:delText>
        </w:r>
        <w:r w:rsidDel="00DA7411">
          <w:rPr>
            <w:rFonts w:asciiTheme="minorHAnsi" w:eastAsiaTheme="minorEastAsia" w:hAnsiTheme="minorHAnsi" w:cstheme="minorBidi"/>
            <w:caps w:val="0"/>
            <w:noProof/>
            <w:sz w:val="22"/>
            <w:szCs w:val="22"/>
          </w:rPr>
          <w:tab/>
        </w:r>
        <w:r w:rsidRPr="00DA7411" w:rsidDel="00DA7411">
          <w:rPr>
            <w:rPrChange w:id="951" w:author="Regan, Rory [2]" w:date="2016-11-07T14:58:00Z">
              <w:rPr>
                <w:rStyle w:val="Hyperlink"/>
                <w:noProof/>
              </w:rPr>
            </w:rPrChange>
          </w:rPr>
          <w:delText>Claims and Remedies</w:delText>
        </w:r>
        <w:r w:rsidDel="00DA7411">
          <w:rPr>
            <w:noProof/>
            <w:webHidden/>
          </w:rPr>
          <w:tab/>
        </w:r>
        <w:r w:rsidR="009C2615" w:rsidDel="00DA7411">
          <w:rPr>
            <w:noProof/>
            <w:webHidden/>
          </w:rPr>
          <w:delText>65</w:delText>
        </w:r>
      </w:del>
    </w:p>
    <w:p w:rsidR="00C90B1E" w:rsidDel="00DA7411" w:rsidRDefault="00C90B1E">
      <w:pPr>
        <w:pStyle w:val="TOC3"/>
        <w:tabs>
          <w:tab w:val="left" w:pos="1200"/>
        </w:tabs>
        <w:rPr>
          <w:del w:id="952" w:author="Regan, Rory [2]" w:date="2016-11-07T14:58:00Z"/>
          <w:rFonts w:asciiTheme="minorHAnsi" w:eastAsiaTheme="minorEastAsia" w:hAnsiTheme="minorHAnsi" w:cstheme="minorBidi"/>
          <w:iCs w:val="0"/>
          <w:caps w:val="0"/>
          <w:noProof/>
          <w:sz w:val="22"/>
          <w:szCs w:val="22"/>
        </w:rPr>
      </w:pPr>
      <w:del w:id="953" w:author="Regan, Rory [2]" w:date="2016-11-07T14:58:00Z">
        <w:r w:rsidRPr="00DA7411" w:rsidDel="00DA7411">
          <w:rPr>
            <w:rFonts w:eastAsia="MS Mincho"/>
            <w:rPrChange w:id="954" w:author="Regan, Rory [2]" w:date="2016-11-07T14:58:00Z">
              <w:rPr>
                <w:rStyle w:val="Hyperlink"/>
                <w:rFonts w:eastAsia="MS Mincho"/>
                <w:noProof/>
              </w:rPr>
            </w:rPrChange>
          </w:rPr>
          <w:delText>5.13.1</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955" w:author="Regan, Rory [2]" w:date="2016-11-07T14:58:00Z">
              <w:rPr>
                <w:rStyle w:val="Hyperlink"/>
                <w:rFonts w:eastAsia="MS Mincho"/>
                <w:noProof/>
              </w:rPr>
            </w:rPrChange>
          </w:rPr>
          <w:delText>Claims</w:delText>
        </w:r>
        <w:r w:rsidDel="00DA7411">
          <w:rPr>
            <w:noProof/>
            <w:webHidden/>
          </w:rPr>
          <w:tab/>
        </w:r>
        <w:r w:rsidR="009C2615" w:rsidDel="00DA7411">
          <w:rPr>
            <w:noProof/>
            <w:webHidden/>
          </w:rPr>
          <w:delText>66</w:delText>
        </w:r>
      </w:del>
    </w:p>
    <w:p w:rsidR="00C90B1E" w:rsidDel="00DA7411" w:rsidRDefault="00C90B1E">
      <w:pPr>
        <w:pStyle w:val="TOC3"/>
        <w:tabs>
          <w:tab w:val="left" w:pos="1200"/>
        </w:tabs>
        <w:rPr>
          <w:del w:id="956" w:author="Regan, Rory [2]" w:date="2016-11-07T14:58:00Z"/>
          <w:rFonts w:asciiTheme="minorHAnsi" w:eastAsiaTheme="minorEastAsia" w:hAnsiTheme="minorHAnsi" w:cstheme="minorBidi"/>
          <w:iCs w:val="0"/>
          <w:caps w:val="0"/>
          <w:noProof/>
          <w:sz w:val="22"/>
          <w:szCs w:val="22"/>
        </w:rPr>
      </w:pPr>
      <w:del w:id="957" w:author="Regan, Rory [2]" w:date="2016-11-07T14:58:00Z">
        <w:r w:rsidRPr="00DA7411" w:rsidDel="00DA7411">
          <w:rPr>
            <w:rFonts w:eastAsia="MS Mincho"/>
            <w:rPrChange w:id="958" w:author="Regan, Rory [2]" w:date="2016-11-07T14:58:00Z">
              <w:rPr>
                <w:rStyle w:val="Hyperlink"/>
                <w:rFonts w:eastAsia="MS Mincho"/>
                <w:noProof/>
              </w:rPr>
            </w:rPrChange>
          </w:rPr>
          <w:delText>5.13.2</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959" w:author="Regan, Rory [2]" w:date="2016-11-07T14:58:00Z">
              <w:rPr>
                <w:rStyle w:val="Hyperlink"/>
                <w:rFonts w:eastAsia="MS Mincho"/>
                <w:noProof/>
              </w:rPr>
            </w:rPrChange>
          </w:rPr>
          <w:delText>Remedies</w:delText>
        </w:r>
        <w:r w:rsidDel="00DA7411">
          <w:rPr>
            <w:noProof/>
            <w:webHidden/>
          </w:rPr>
          <w:tab/>
        </w:r>
        <w:r w:rsidR="009C2615" w:rsidDel="00DA7411">
          <w:rPr>
            <w:noProof/>
            <w:webHidden/>
          </w:rPr>
          <w:delText>66</w:delText>
        </w:r>
      </w:del>
    </w:p>
    <w:p w:rsidR="00C90B1E" w:rsidDel="00DA7411" w:rsidRDefault="00C90B1E">
      <w:pPr>
        <w:pStyle w:val="TOC3"/>
        <w:tabs>
          <w:tab w:val="left" w:pos="1200"/>
        </w:tabs>
        <w:rPr>
          <w:del w:id="960" w:author="Regan, Rory [2]" w:date="2016-11-07T14:58:00Z"/>
          <w:rFonts w:asciiTheme="minorHAnsi" w:eastAsiaTheme="minorEastAsia" w:hAnsiTheme="minorHAnsi" w:cstheme="minorBidi"/>
          <w:iCs w:val="0"/>
          <w:caps w:val="0"/>
          <w:noProof/>
          <w:sz w:val="22"/>
          <w:szCs w:val="22"/>
        </w:rPr>
      </w:pPr>
      <w:del w:id="961" w:author="Regan, Rory [2]" w:date="2016-11-07T14:58:00Z">
        <w:r w:rsidRPr="00DA7411" w:rsidDel="00DA7411">
          <w:rPr>
            <w:rFonts w:eastAsia="MS Mincho"/>
            <w:rPrChange w:id="962" w:author="Regan, Rory [2]" w:date="2016-11-07T14:58:00Z">
              <w:rPr>
                <w:rStyle w:val="Hyperlink"/>
                <w:rFonts w:eastAsia="MS Mincho"/>
                <w:noProof/>
              </w:rPr>
            </w:rPrChange>
          </w:rPr>
          <w:delText>5.13.3</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963" w:author="Regan, Rory [2]" w:date="2016-11-07T14:58:00Z">
              <w:rPr>
                <w:rStyle w:val="Hyperlink"/>
                <w:rFonts w:eastAsia="MS Mincho"/>
                <w:noProof/>
              </w:rPr>
            </w:rPrChange>
          </w:rPr>
          <w:delText>Remedies for failure to comply with material Blanket P.O. {contract} requirements</w:delText>
        </w:r>
        <w:r w:rsidDel="00DA7411">
          <w:rPr>
            <w:noProof/>
            <w:webHidden/>
          </w:rPr>
          <w:tab/>
        </w:r>
        <w:r w:rsidR="009C2615" w:rsidDel="00DA7411">
          <w:rPr>
            <w:noProof/>
            <w:webHidden/>
          </w:rPr>
          <w:delText>66</w:delText>
        </w:r>
      </w:del>
    </w:p>
    <w:p w:rsidR="00C90B1E" w:rsidDel="00DA7411" w:rsidRDefault="00C90B1E">
      <w:pPr>
        <w:pStyle w:val="TOC2"/>
        <w:tabs>
          <w:tab w:val="left" w:pos="1200"/>
        </w:tabs>
        <w:rPr>
          <w:del w:id="964" w:author="Regan, Rory [2]" w:date="2016-11-07T14:58:00Z"/>
          <w:rFonts w:asciiTheme="minorHAnsi" w:eastAsiaTheme="minorEastAsia" w:hAnsiTheme="minorHAnsi" w:cstheme="minorBidi"/>
          <w:caps w:val="0"/>
          <w:noProof/>
          <w:sz w:val="22"/>
          <w:szCs w:val="22"/>
        </w:rPr>
      </w:pPr>
      <w:del w:id="965" w:author="Regan, Rory [2]" w:date="2016-11-07T14:58:00Z">
        <w:r w:rsidRPr="00DA7411" w:rsidDel="00DA7411">
          <w:rPr>
            <w:rPrChange w:id="966" w:author="Regan, Rory [2]" w:date="2016-11-07T14:58:00Z">
              <w:rPr>
                <w:rStyle w:val="Hyperlink"/>
                <w:noProof/>
              </w:rPr>
            </w:rPrChange>
          </w:rPr>
          <w:delText>5.14</w:delText>
        </w:r>
        <w:r w:rsidDel="00DA7411">
          <w:rPr>
            <w:rFonts w:asciiTheme="minorHAnsi" w:eastAsiaTheme="minorEastAsia" w:hAnsiTheme="minorHAnsi" w:cstheme="minorBidi"/>
            <w:caps w:val="0"/>
            <w:noProof/>
            <w:sz w:val="22"/>
            <w:szCs w:val="22"/>
          </w:rPr>
          <w:tab/>
        </w:r>
        <w:r w:rsidRPr="00DA7411" w:rsidDel="00DA7411">
          <w:rPr>
            <w:rPrChange w:id="967" w:author="Regan, Rory [2]" w:date="2016-11-07T14:58:00Z">
              <w:rPr>
                <w:rStyle w:val="Hyperlink"/>
                <w:noProof/>
              </w:rPr>
            </w:rPrChange>
          </w:rPr>
          <w:delText>Liquidated Damages</w:delText>
        </w:r>
        <w:r w:rsidDel="00DA7411">
          <w:rPr>
            <w:noProof/>
            <w:webHidden/>
          </w:rPr>
          <w:tab/>
        </w:r>
        <w:r w:rsidR="009C2615" w:rsidDel="00DA7411">
          <w:rPr>
            <w:noProof/>
            <w:webHidden/>
          </w:rPr>
          <w:delText>66</w:delText>
        </w:r>
      </w:del>
    </w:p>
    <w:p w:rsidR="00C90B1E" w:rsidDel="00DA7411" w:rsidRDefault="00C90B1E">
      <w:pPr>
        <w:pStyle w:val="TOC2"/>
        <w:tabs>
          <w:tab w:val="left" w:pos="1200"/>
        </w:tabs>
        <w:rPr>
          <w:del w:id="968" w:author="Regan, Rory [2]" w:date="2016-11-07T14:58:00Z"/>
          <w:rFonts w:asciiTheme="minorHAnsi" w:eastAsiaTheme="minorEastAsia" w:hAnsiTheme="minorHAnsi" w:cstheme="minorBidi"/>
          <w:caps w:val="0"/>
          <w:noProof/>
          <w:sz w:val="22"/>
          <w:szCs w:val="22"/>
        </w:rPr>
      </w:pPr>
      <w:del w:id="969" w:author="Regan, Rory [2]" w:date="2016-11-07T14:58:00Z">
        <w:r w:rsidRPr="00DA7411" w:rsidDel="00DA7411">
          <w:rPr>
            <w:rPrChange w:id="970" w:author="Regan, Rory [2]" w:date="2016-11-07T14:58:00Z">
              <w:rPr>
                <w:rStyle w:val="Hyperlink"/>
                <w:noProof/>
              </w:rPr>
            </w:rPrChange>
          </w:rPr>
          <w:delText>5.15</w:delText>
        </w:r>
        <w:r w:rsidDel="00DA7411">
          <w:rPr>
            <w:rFonts w:asciiTheme="minorHAnsi" w:eastAsiaTheme="minorEastAsia" w:hAnsiTheme="minorHAnsi" w:cstheme="minorBidi"/>
            <w:caps w:val="0"/>
            <w:noProof/>
            <w:sz w:val="22"/>
            <w:szCs w:val="22"/>
          </w:rPr>
          <w:tab/>
        </w:r>
        <w:r w:rsidRPr="00DA7411" w:rsidDel="00DA7411">
          <w:rPr>
            <w:rPrChange w:id="971" w:author="Regan, Rory [2]" w:date="2016-11-07T14:58:00Z">
              <w:rPr>
                <w:rStyle w:val="Hyperlink"/>
                <w:noProof/>
              </w:rPr>
            </w:rPrChange>
          </w:rPr>
          <w:delText>Retainage</w:delText>
        </w:r>
        <w:r w:rsidDel="00DA7411">
          <w:rPr>
            <w:noProof/>
            <w:webHidden/>
          </w:rPr>
          <w:tab/>
        </w:r>
        <w:r w:rsidR="009C2615" w:rsidDel="00DA7411">
          <w:rPr>
            <w:noProof/>
            <w:webHidden/>
          </w:rPr>
          <w:delText>66</w:delText>
        </w:r>
      </w:del>
    </w:p>
    <w:p w:rsidR="00C90B1E" w:rsidDel="00DA7411" w:rsidRDefault="00C90B1E">
      <w:pPr>
        <w:pStyle w:val="TOC2"/>
        <w:tabs>
          <w:tab w:val="left" w:pos="1200"/>
        </w:tabs>
        <w:rPr>
          <w:del w:id="972" w:author="Regan, Rory [2]" w:date="2016-11-07T14:58:00Z"/>
          <w:rFonts w:asciiTheme="minorHAnsi" w:eastAsiaTheme="minorEastAsia" w:hAnsiTheme="minorHAnsi" w:cstheme="minorBidi"/>
          <w:caps w:val="0"/>
          <w:noProof/>
          <w:sz w:val="22"/>
          <w:szCs w:val="22"/>
        </w:rPr>
      </w:pPr>
      <w:del w:id="973" w:author="Regan, Rory [2]" w:date="2016-11-07T14:58:00Z">
        <w:r w:rsidRPr="00DA7411" w:rsidDel="00DA7411">
          <w:rPr>
            <w:rPrChange w:id="974" w:author="Regan, Rory [2]" w:date="2016-11-07T14:58:00Z">
              <w:rPr>
                <w:rStyle w:val="Hyperlink"/>
                <w:noProof/>
              </w:rPr>
            </w:rPrChange>
          </w:rPr>
          <w:delText>5.16</w:delText>
        </w:r>
        <w:r w:rsidDel="00DA7411">
          <w:rPr>
            <w:rFonts w:asciiTheme="minorHAnsi" w:eastAsiaTheme="minorEastAsia" w:hAnsiTheme="minorHAnsi" w:cstheme="minorBidi"/>
            <w:caps w:val="0"/>
            <w:noProof/>
            <w:sz w:val="22"/>
            <w:szCs w:val="22"/>
          </w:rPr>
          <w:tab/>
        </w:r>
        <w:r w:rsidRPr="00DA7411" w:rsidDel="00DA7411">
          <w:rPr>
            <w:rPrChange w:id="975" w:author="Regan, Rory [2]" w:date="2016-11-07T14:58:00Z">
              <w:rPr>
                <w:rStyle w:val="Hyperlink"/>
                <w:noProof/>
              </w:rPr>
            </w:rPrChange>
          </w:rPr>
          <w:delText>Additional Work and/or Special PROJECTS</w:delText>
        </w:r>
        <w:r w:rsidDel="00DA7411">
          <w:rPr>
            <w:noProof/>
            <w:webHidden/>
          </w:rPr>
          <w:tab/>
        </w:r>
        <w:r w:rsidR="009C2615" w:rsidDel="00DA7411">
          <w:rPr>
            <w:noProof/>
            <w:webHidden/>
          </w:rPr>
          <w:delText>66</w:delText>
        </w:r>
      </w:del>
    </w:p>
    <w:p w:rsidR="00C90B1E" w:rsidDel="00DA7411" w:rsidRDefault="00C90B1E">
      <w:pPr>
        <w:pStyle w:val="TOC2"/>
        <w:tabs>
          <w:tab w:val="left" w:pos="1200"/>
        </w:tabs>
        <w:rPr>
          <w:del w:id="976" w:author="Regan, Rory [2]" w:date="2016-11-07T14:58:00Z"/>
          <w:rFonts w:asciiTheme="minorHAnsi" w:eastAsiaTheme="minorEastAsia" w:hAnsiTheme="minorHAnsi" w:cstheme="minorBidi"/>
          <w:caps w:val="0"/>
          <w:noProof/>
          <w:sz w:val="22"/>
          <w:szCs w:val="22"/>
        </w:rPr>
      </w:pPr>
      <w:del w:id="977" w:author="Regan, Rory [2]" w:date="2016-11-07T14:58:00Z">
        <w:r w:rsidRPr="00DA7411" w:rsidDel="00DA7411">
          <w:rPr>
            <w:rPrChange w:id="978" w:author="Regan, Rory [2]" w:date="2016-11-07T14:58:00Z">
              <w:rPr>
                <w:rStyle w:val="Hyperlink"/>
                <w:rFonts w:cs="Arial"/>
                <w:noProof/>
              </w:rPr>
            </w:rPrChange>
          </w:rPr>
          <w:delText>5.17</w:delText>
        </w:r>
        <w:r w:rsidDel="00DA7411">
          <w:rPr>
            <w:rFonts w:asciiTheme="minorHAnsi" w:eastAsiaTheme="minorEastAsia" w:hAnsiTheme="minorHAnsi" w:cstheme="minorBidi"/>
            <w:caps w:val="0"/>
            <w:noProof/>
            <w:sz w:val="22"/>
            <w:szCs w:val="22"/>
          </w:rPr>
          <w:tab/>
        </w:r>
        <w:r w:rsidRPr="00DA7411" w:rsidDel="00DA7411">
          <w:rPr>
            <w:rPrChange w:id="979" w:author="Regan, Rory [2]" w:date="2016-11-07T14:58:00Z">
              <w:rPr>
                <w:rStyle w:val="Hyperlink"/>
                <w:noProof/>
              </w:rPr>
            </w:rPrChange>
          </w:rPr>
          <w:delText>MODIFICATIONS AND CHANGES TO THE State of NJ STANDARD TERMS AND CONDITIONS (SSTC)</w:delText>
        </w:r>
        <w:r w:rsidDel="00DA7411">
          <w:rPr>
            <w:noProof/>
            <w:webHidden/>
          </w:rPr>
          <w:tab/>
        </w:r>
        <w:r w:rsidR="009C2615" w:rsidDel="00DA7411">
          <w:rPr>
            <w:noProof/>
            <w:webHidden/>
          </w:rPr>
          <w:delText>67</w:delText>
        </w:r>
      </w:del>
    </w:p>
    <w:p w:rsidR="00C90B1E" w:rsidDel="00DA7411" w:rsidRDefault="00C90B1E">
      <w:pPr>
        <w:pStyle w:val="TOC2"/>
        <w:tabs>
          <w:tab w:val="left" w:pos="1200"/>
        </w:tabs>
        <w:rPr>
          <w:del w:id="980" w:author="Regan, Rory [2]" w:date="2016-11-07T14:58:00Z"/>
          <w:rFonts w:asciiTheme="minorHAnsi" w:eastAsiaTheme="minorEastAsia" w:hAnsiTheme="minorHAnsi" w:cstheme="minorBidi"/>
          <w:caps w:val="0"/>
          <w:noProof/>
          <w:sz w:val="22"/>
          <w:szCs w:val="22"/>
        </w:rPr>
      </w:pPr>
      <w:del w:id="981" w:author="Regan, Rory [2]" w:date="2016-11-07T14:58:00Z">
        <w:r w:rsidRPr="00DA7411" w:rsidDel="00DA7411">
          <w:rPr>
            <w:rPrChange w:id="982" w:author="Regan, Rory [2]" w:date="2016-11-07T14:58:00Z">
              <w:rPr>
                <w:rStyle w:val="Hyperlink"/>
                <w:noProof/>
              </w:rPr>
            </w:rPrChange>
          </w:rPr>
          <w:delText>5.18</w:delText>
        </w:r>
        <w:r w:rsidDel="00DA7411">
          <w:rPr>
            <w:rFonts w:asciiTheme="minorHAnsi" w:eastAsiaTheme="minorEastAsia" w:hAnsiTheme="minorHAnsi" w:cstheme="minorBidi"/>
            <w:caps w:val="0"/>
            <w:noProof/>
            <w:sz w:val="22"/>
            <w:szCs w:val="22"/>
          </w:rPr>
          <w:tab/>
        </w:r>
        <w:r w:rsidRPr="00DA7411" w:rsidDel="00DA7411">
          <w:rPr>
            <w:rPrChange w:id="983" w:author="Regan, Rory [2]" w:date="2016-11-07T14:58:00Z">
              <w:rPr>
                <w:rStyle w:val="Hyperlink"/>
                <w:noProof/>
              </w:rPr>
            </w:rPrChange>
          </w:rPr>
          <w:delText>ACCESSIBILITY COMPLIANCE</w:delText>
        </w:r>
        <w:r w:rsidDel="00DA7411">
          <w:rPr>
            <w:noProof/>
            <w:webHidden/>
          </w:rPr>
          <w:tab/>
        </w:r>
        <w:r w:rsidR="009C2615" w:rsidDel="00DA7411">
          <w:rPr>
            <w:noProof/>
            <w:webHidden/>
          </w:rPr>
          <w:delText>67</w:delText>
        </w:r>
      </w:del>
    </w:p>
    <w:p w:rsidR="00C90B1E" w:rsidDel="00DA7411" w:rsidRDefault="00C90B1E">
      <w:pPr>
        <w:pStyle w:val="TOC2"/>
        <w:tabs>
          <w:tab w:val="left" w:pos="1200"/>
        </w:tabs>
        <w:rPr>
          <w:del w:id="984" w:author="Regan, Rory [2]" w:date="2016-11-07T14:58:00Z"/>
          <w:rFonts w:asciiTheme="minorHAnsi" w:eastAsiaTheme="minorEastAsia" w:hAnsiTheme="minorHAnsi" w:cstheme="minorBidi"/>
          <w:caps w:val="0"/>
          <w:noProof/>
          <w:sz w:val="22"/>
          <w:szCs w:val="22"/>
        </w:rPr>
      </w:pPr>
      <w:del w:id="985" w:author="Regan, Rory [2]" w:date="2016-11-07T14:58:00Z">
        <w:r w:rsidRPr="00DA7411" w:rsidDel="00DA7411">
          <w:rPr>
            <w:rPrChange w:id="986" w:author="Regan, Rory [2]" w:date="2016-11-07T14:58:00Z">
              <w:rPr>
                <w:rStyle w:val="Hyperlink"/>
                <w:noProof/>
              </w:rPr>
            </w:rPrChange>
          </w:rPr>
          <w:delText>5.19</w:delText>
        </w:r>
        <w:r w:rsidDel="00DA7411">
          <w:rPr>
            <w:rFonts w:asciiTheme="minorHAnsi" w:eastAsiaTheme="minorEastAsia" w:hAnsiTheme="minorHAnsi" w:cstheme="minorBidi"/>
            <w:caps w:val="0"/>
            <w:noProof/>
            <w:sz w:val="22"/>
            <w:szCs w:val="22"/>
          </w:rPr>
          <w:tab/>
        </w:r>
        <w:r w:rsidRPr="00DA7411" w:rsidDel="00DA7411">
          <w:rPr>
            <w:rPrChange w:id="987" w:author="Regan, Rory [2]" w:date="2016-11-07T14:58:00Z">
              <w:rPr>
                <w:rStyle w:val="Hyperlink"/>
                <w:noProof/>
              </w:rPr>
            </w:rPrChange>
          </w:rPr>
          <w:delText>BLANKET P.O. {Contract} Activity Report</w:delText>
        </w:r>
        <w:r w:rsidDel="00DA7411">
          <w:rPr>
            <w:noProof/>
            <w:webHidden/>
          </w:rPr>
          <w:tab/>
        </w:r>
        <w:r w:rsidR="009C2615" w:rsidDel="00DA7411">
          <w:rPr>
            <w:noProof/>
            <w:webHidden/>
          </w:rPr>
          <w:delText>67</w:delText>
        </w:r>
      </w:del>
    </w:p>
    <w:p w:rsidR="00C90B1E" w:rsidDel="00DA7411" w:rsidRDefault="00C90B1E">
      <w:pPr>
        <w:pStyle w:val="TOC2"/>
        <w:tabs>
          <w:tab w:val="left" w:pos="1200"/>
        </w:tabs>
        <w:rPr>
          <w:del w:id="988" w:author="Regan, Rory [2]" w:date="2016-11-07T14:58:00Z"/>
          <w:rFonts w:asciiTheme="minorHAnsi" w:eastAsiaTheme="minorEastAsia" w:hAnsiTheme="minorHAnsi" w:cstheme="minorBidi"/>
          <w:caps w:val="0"/>
          <w:noProof/>
          <w:sz w:val="22"/>
          <w:szCs w:val="22"/>
        </w:rPr>
      </w:pPr>
      <w:del w:id="989" w:author="Regan, Rory [2]" w:date="2016-11-07T14:58:00Z">
        <w:r w:rsidRPr="00DA7411" w:rsidDel="00DA7411">
          <w:rPr>
            <w:rPrChange w:id="990" w:author="Regan, Rory [2]" w:date="2016-11-07T14:58:00Z">
              <w:rPr>
                <w:rStyle w:val="Hyperlink"/>
                <w:noProof/>
              </w:rPr>
            </w:rPrChange>
          </w:rPr>
          <w:delText>5.20</w:delText>
        </w:r>
        <w:r w:rsidDel="00DA7411">
          <w:rPr>
            <w:rFonts w:asciiTheme="minorHAnsi" w:eastAsiaTheme="minorEastAsia" w:hAnsiTheme="minorHAnsi" w:cstheme="minorBidi"/>
            <w:caps w:val="0"/>
            <w:noProof/>
            <w:sz w:val="22"/>
            <w:szCs w:val="22"/>
          </w:rPr>
          <w:tab/>
        </w:r>
        <w:r w:rsidRPr="00DA7411" w:rsidDel="00DA7411">
          <w:rPr>
            <w:rPrChange w:id="991" w:author="Regan, Rory [2]" w:date="2016-11-07T14:58:00Z">
              <w:rPr>
                <w:rStyle w:val="Hyperlink"/>
                <w:noProof/>
              </w:rPr>
            </w:rPrChange>
          </w:rPr>
          <w:delText>ELECTRONIC PAYMENTS</w:delText>
        </w:r>
        <w:r w:rsidDel="00DA7411">
          <w:rPr>
            <w:noProof/>
            <w:webHidden/>
          </w:rPr>
          <w:tab/>
        </w:r>
        <w:r w:rsidR="009C2615" w:rsidDel="00DA7411">
          <w:rPr>
            <w:noProof/>
            <w:webHidden/>
          </w:rPr>
          <w:delText>68</w:delText>
        </w:r>
      </w:del>
    </w:p>
    <w:p w:rsidR="00C90B1E" w:rsidDel="00DA7411" w:rsidRDefault="00C90B1E">
      <w:pPr>
        <w:pStyle w:val="TOC2"/>
        <w:tabs>
          <w:tab w:val="left" w:pos="1200"/>
        </w:tabs>
        <w:rPr>
          <w:del w:id="992" w:author="Regan, Rory [2]" w:date="2016-11-07T14:58:00Z"/>
          <w:rFonts w:asciiTheme="minorHAnsi" w:eastAsiaTheme="minorEastAsia" w:hAnsiTheme="minorHAnsi" w:cstheme="minorBidi"/>
          <w:caps w:val="0"/>
          <w:noProof/>
          <w:sz w:val="22"/>
          <w:szCs w:val="22"/>
        </w:rPr>
      </w:pPr>
      <w:del w:id="993" w:author="Regan, Rory [2]" w:date="2016-11-07T14:58:00Z">
        <w:r w:rsidRPr="00DA7411" w:rsidDel="00DA7411">
          <w:rPr>
            <w:rPrChange w:id="994" w:author="Regan, Rory [2]" w:date="2016-11-07T14:58:00Z">
              <w:rPr>
                <w:rStyle w:val="Hyperlink"/>
                <w:noProof/>
              </w:rPr>
            </w:rPrChange>
          </w:rPr>
          <w:delText>5.21</w:delText>
        </w:r>
        <w:r w:rsidDel="00DA7411">
          <w:rPr>
            <w:rFonts w:asciiTheme="minorHAnsi" w:eastAsiaTheme="minorEastAsia" w:hAnsiTheme="minorHAnsi" w:cstheme="minorBidi"/>
            <w:caps w:val="0"/>
            <w:noProof/>
            <w:sz w:val="22"/>
            <w:szCs w:val="22"/>
          </w:rPr>
          <w:tab/>
        </w:r>
        <w:r w:rsidRPr="00DA7411" w:rsidDel="00DA7411">
          <w:rPr>
            <w:rPrChange w:id="995" w:author="Regan, Rory [2]" w:date="2016-11-07T14:58:00Z">
              <w:rPr>
                <w:rStyle w:val="Hyperlink"/>
                <w:noProof/>
              </w:rPr>
            </w:rPrChange>
          </w:rPr>
          <w:delText>PROGRAM EFFICIENCY ASSESSMENT FOR STATE USING AGENCIES</w:delText>
        </w:r>
        <w:r w:rsidDel="00DA7411">
          <w:rPr>
            <w:noProof/>
            <w:webHidden/>
          </w:rPr>
          <w:tab/>
        </w:r>
        <w:r w:rsidR="009C2615" w:rsidDel="00DA7411">
          <w:rPr>
            <w:noProof/>
            <w:webHidden/>
          </w:rPr>
          <w:delText>68</w:delText>
        </w:r>
      </w:del>
    </w:p>
    <w:p w:rsidR="00C90B1E" w:rsidDel="00DA7411" w:rsidRDefault="00C90B1E">
      <w:pPr>
        <w:pStyle w:val="TOC1"/>
        <w:tabs>
          <w:tab w:val="left" w:pos="480"/>
        </w:tabs>
        <w:rPr>
          <w:del w:id="996" w:author="Regan, Rory [2]" w:date="2016-11-07T14:58:00Z"/>
          <w:rFonts w:asciiTheme="minorHAnsi" w:eastAsiaTheme="minorEastAsia" w:hAnsiTheme="minorHAnsi" w:cstheme="minorBidi"/>
          <w:b w:val="0"/>
          <w:bCs w:val="0"/>
          <w:caps w:val="0"/>
          <w:noProof/>
          <w:sz w:val="22"/>
          <w:szCs w:val="22"/>
        </w:rPr>
      </w:pPr>
      <w:del w:id="997" w:author="Regan, Rory [2]" w:date="2016-11-07T14:58:00Z">
        <w:r w:rsidRPr="00DA7411" w:rsidDel="00DA7411">
          <w:rPr>
            <w:rPrChange w:id="998" w:author="Regan, Rory [2]" w:date="2016-11-07T14:58:00Z">
              <w:rPr>
                <w:rStyle w:val="Hyperlink"/>
                <w:noProof/>
              </w:rPr>
            </w:rPrChange>
          </w:rPr>
          <w:delText>6.0</w:delText>
        </w:r>
        <w:r w:rsidDel="00DA7411">
          <w:rPr>
            <w:rFonts w:asciiTheme="minorHAnsi" w:eastAsiaTheme="minorEastAsia" w:hAnsiTheme="minorHAnsi" w:cstheme="minorBidi"/>
            <w:b w:val="0"/>
            <w:bCs w:val="0"/>
            <w:caps w:val="0"/>
            <w:noProof/>
            <w:sz w:val="22"/>
            <w:szCs w:val="22"/>
          </w:rPr>
          <w:tab/>
        </w:r>
        <w:r w:rsidRPr="00DA7411" w:rsidDel="00DA7411">
          <w:rPr>
            <w:rPrChange w:id="999" w:author="Regan, Rory [2]" w:date="2016-11-07T14:58:00Z">
              <w:rPr>
                <w:rStyle w:val="Hyperlink"/>
                <w:noProof/>
              </w:rPr>
            </w:rPrChange>
          </w:rPr>
          <w:delText>QUOTE {PROPOSAL} EVALUATION</w:delText>
        </w:r>
        <w:r w:rsidDel="00DA7411">
          <w:rPr>
            <w:noProof/>
            <w:webHidden/>
          </w:rPr>
          <w:tab/>
        </w:r>
        <w:r w:rsidR="009C2615" w:rsidDel="00DA7411">
          <w:rPr>
            <w:noProof/>
            <w:webHidden/>
          </w:rPr>
          <w:delText>69</w:delText>
        </w:r>
      </w:del>
    </w:p>
    <w:p w:rsidR="00C90B1E" w:rsidDel="00DA7411" w:rsidRDefault="00C90B1E">
      <w:pPr>
        <w:pStyle w:val="TOC2"/>
        <w:tabs>
          <w:tab w:val="left" w:pos="720"/>
        </w:tabs>
        <w:rPr>
          <w:del w:id="1000" w:author="Regan, Rory [2]" w:date="2016-11-07T14:58:00Z"/>
          <w:rFonts w:asciiTheme="minorHAnsi" w:eastAsiaTheme="minorEastAsia" w:hAnsiTheme="minorHAnsi" w:cstheme="minorBidi"/>
          <w:caps w:val="0"/>
          <w:noProof/>
          <w:sz w:val="22"/>
          <w:szCs w:val="22"/>
        </w:rPr>
      </w:pPr>
      <w:del w:id="1001" w:author="Regan, Rory [2]" w:date="2016-11-07T14:58:00Z">
        <w:r w:rsidRPr="00DA7411" w:rsidDel="00DA7411">
          <w:rPr>
            <w:rPrChange w:id="1002" w:author="Regan, Rory [2]" w:date="2016-11-07T14:58:00Z">
              <w:rPr>
                <w:rStyle w:val="Hyperlink"/>
                <w:noProof/>
              </w:rPr>
            </w:rPrChange>
          </w:rPr>
          <w:delText>6.1</w:delText>
        </w:r>
        <w:r w:rsidDel="00DA7411">
          <w:rPr>
            <w:rFonts w:asciiTheme="minorHAnsi" w:eastAsiaTheme="minorEastAsia" w:hAnsiTheme="minorHAnsi" w:cstheme="minorBidi"/>
            <w:caps w:val="0"/>
            <w:noProof/>
            <w:sz w:val="22"/>
            <w:szCs w:val="22"/>
          </w:rPr>
          <w:tab/>
        </w:r>
        <w:r w:rsidRPr="00DA7411" w:rsidDel="00DA7411">
          <w:rPr>
            <w:rPrChange w:id="1003" w:author="Regan, Rory [2]" w:date="2016-11-07T14:58:00Z">
              <w:rPr>
                <w:rStyle w:val="Hyperlink"/>
                <w:noProof/>
              </w:rPr>
            </w:rPrChange>
          </w:rPr>
          <w:delText>RIGHT TO WAIVE</w:delText>
        </w:r>
        <w:r w:rsidDel="00DA7411">
          <w:rPr>
            <w:noProof/>
            <w:webHidden/>
          </w:rPr>
          <w:tab/>
        </w:r>
        <w:r w:rsidR="009C2615" w:rsidDel="00DA7411">
          <w:rPr>
            <w:noProof/>
            <w:webHidden/>
          </w:rPr>
          <w:delText>69</w:delText>
        </w:r>
      </w:del>
    </w:p>
    <w:p w:rsidR="00C90B1E" w:rsidDel="00DA7411" w:rsidRDefault="00C90B1E">
      <w:pPr>
        <w:pStyle w:val="TOC2"/>
        <w:tabs>
          <w:tab w:val="left" w:pos="720"/>
        </w:tabs>
        <w:rPr>
          <w:del w:id="1004" w:author="Regan, Rory [2]" w:date="2016-11-07T14:58:00Z"/>
          <w:rFonts w:asciiTheme="minorHAnsi" w:eastAsiaTheme="minorEastAsia" w:hAnsiTheme="minorHAnsi" w:cstheme="minorBidi"/>
          <w:caps w:val="0"/>
          <w:noProof/>
          <w:sz w:val="22"/>
          <w:szCs w:val="22"/>
        </w:rPr>
      </w:pPr>
      <w:del w:id="1005" w:author="Regan, Rory [2]" w:date="2016-11-07T14:58:00Z">
        <w:r w:rsidRPr="00DA7411" w:rsidDel="00DA7411">
          <w:rPr>
            <w:rPrChange w:id="1006" w:author="Regan, Rory [2]" w:date="2016-11-07T14:58:00Z">
              <w:rPr>
                <w:rStyle w:val="Hyperlink"/>
                <w:noProof/>
              </w:rPr>
            </w:rPrChange>
          </w:rPr>
          <w:delText>6.2</w:delText>
        </w:r>
        <w:r w:rsidDel="00DA7411">
          <w:rPr>
            <w:rFonts w:asciiTheme="minorHAnsi" w:eastAsiaTheme="minorEastAsia" w:hAnsiTheme="minorHAnsi" w:cstheme="minorBidi"/>
            <w:caps w:val="0"/>
            <w:noProof/>
            <w:sz w:val="22"/>
            <w:szCs w:val="22"/>
          </w:rPr>
          <w:tab/>
        </w:r>
        <w:r w:rsidRPr="00DA7411" w:rsidDel="00DA7411">
          <w:rPr>
            <w:rPrChange w:id="1007" w:author="Regan, Rory [2]" w:date="2016-11-07T14:58:00Z">
              <w:rPr>
                <w:rStyle w:val="Hyperlink"/>
                <w:noProof/>
              </w:rPr>
            </w:rPrChange>
          </w:rPr>
          <w:delText>DIRECTOR’S RIGHT OF FINAL Quote {Proposal} ACCEPTANCE</w:delText>
        </w:r>
        <w:r w:rsidDel="00DA7411">
          <w:rPr>
            <w:noProof/>
            <w:webHidden/>
          </w:rPr>
          <w:tab/>
        </w:r>
        <w:r w:rsidR="009C2615" w:rsidDel="00DA7411">
          <w:rPr>
            <w:noProof/>
            <w:webHidden/>
          </w:rPr>
          <w:delText>69</w:delText>
        </w:r>
      </w:del>
    </w:p>
    <w:p w:rsidR="00C90B1E" w:rsidDel="00DA7411" w:rsidRDefault="00C90B1E">
      <w:pPr>
        <w:pStyle w:val="TOC2"/>
        <w:tabs>
          <w:tab w:val="left" w:pos="720"/>
        </w:tabs>
        <w:rPr>
          <w:del w:id="1008" w:author="Regan, Rory [2]" w:date="2016-11-07T14:58:00Z"/>
          <w:rFonts w:asciiTheme="minorHAnsi" w:eastAsiaTheme="minorEastAsia" w:hAnsiTheme="minorHAnsi" w:cstheme="minorBidi"/>
          <w:caps w:val="0"/>
          <w:noProof/>
          <w:sz w:val="22"/>
          <w:szCs w:val="22"/>
        </w:rPr>
      </w:pPr>
      <w:del w:id="1009" w:author="Regan, Rory [2]" w:date="2016-11-07T14:58:00Z">
        <w:r w:rsidRPr="00DA7411" w:rsidDel="00DA7411">
          <w:rPr>
            <w:rPrChange w:id="1010" w:author="Regan, Rory [2]" w:date="2016-11-07T14:58:00Z">
              <w:rPr>
                <w:rStyle w:val="Hyperlink"/>
                <w:noProof/>
              </w:rPr>
            </w:rPrChange>
          </w:rPr>
          <w:delText>6.3</w:delText>
        </w:r>
        <w:r w:rsidDel="00DA7411">
          <w:rPr>
            <w:rFonts w:asciiTheme="minorHAnsi" w:eastAsiaTheme="minorEastAsia" w:hAnsiTheme="minorHAnsi" w:cstheme="minorBidi"/>
            <w:caps w:val="0"/>
            <w:noProof/>
            <w:sz w:val="22"/>
            <w:szCs w:val="22"/>
          </w:rPr>
          <w:tab/>
        </w:r>
        <w:r w:rsidRPr="00DA7411" w:rsidDel="00DA7411">
          <w:rPr>
            <w:rPrChange w:id="1011" w:author="Regan, Rory [2]" w:date="2016-11-07T14:58:00Z">
              <w:rPr>
                <w:rStyle w:val="Hyperlink"/>
                <w:noProof/>
              </w:rPr>
            </w:rPrChange>
          </w:rPr>
          <w:delText>STATE'S RIGHT TO INSPECT VENDOR (BIDDER) FACILITIES</w:delText>
        </w:r>
        <w:r w:rsidDel="00DA7411">
          <w:rPr>
            <w:noProof/>
            <w:webHidden/>
          </w:rPr>
          <w:tab/>
        </w:r>
        <w:r w:rsidR="009C2615" w:rsidDel="00DA7411">
          <w:rPr>
            <w:noProof/>
            <w:webHidden/>
          </w:rPr>
          <w:delText>69</w:delText>
        </w:r>
      </w:del>
    </w:p>
    <w:p w:rsidR="00C90B1E" w:rsidDel="00DA7411" w:rsidRDefault="00C90B1E">
      <w:pPr>
        <w:pStyle w:val="TOC2"/>
        <w:tabs>
          <w:tab w:val="left" w:pos="720"/>
        </w:tabs>
        <w:rPr>
          <w:del w:id="1012" w:author="Regan, Rory [2]" w:date="2016-11-07T14:58:00Z"/>
          <w:rFonts w:asciiTheme="minorHAnsi" w:eastAsiaTheme="minorEastAsia" w:hAnsiTheme="minorHAnsi" w:cstheme="minorBidi"/>
          <w:caps w:val="0"/>
          <w:noProof/>
          <w:sz w:val="22"/>
          <w:szCs w:val="22"/>
        </w:rPr>
      </w:pPr>
      <w:del w:id="1013" w:author="Regan, Rory [2]" w:date="2016-11-07T14:58:00Z">
        <w:r w:rsidRPr="00DA7411" w:rsidDel="00DA7411">
          <w:rPr>
            <w:rPrChange w:id="1014" w:author="Regan, Rory [2]" w:date="2016-11-07T14:58:00Z">
              <w:rPr>
                <w:rStyle w:val="Hyperlink"/>
                <w:noProof/>
              </w:rPr>
            </w:rPrChange>
          </w:rPr>
          <w:delText>6.4</w:delText>
        </w:r>
        <w:r w:rsidDel="00DA7411">
          <w:rPr>
            <w:rFonts w:asciiTheme="minorHAnsi" w:eastAsiaTheme="minorEastAsia" w:hAnsiTheme="minorHAnsi" w:cstheme="minorBidi"/>
            <w:caps w:val="0"/>
            <w:noProof/>
            <w:sz w:val="22"/>
            <w:szCs w:val="22"/>
          </w:rPr>
          <w:tab/>
        </w:r>
        <w:r w:rsidRPr="00DA7411" w:rsidDel="00DA7411">
          <w:rPr>
            <w:rPrChange w:id="1015" w:author="Regan, Rory [2]" w:date="2016-11-07T14:58:00Z">
              <w:rPr>
                <w:rStyle w:val="Hyperlink"/>
                <w:noProof/>
              </w:rPr>
            </w:rPrChange>
          </w:rPr>
          <w:delText>STATE'S RIGHT TO REQUEST FURTHER INFORMATION</w:delText>
        </w:r>
        <w:r w:rsidDel="00DA7411">
          <w:rPr>
            <w:noProof/>
            <w:webHidden/>
          </w:rPr>
          <w:tab/>
        </w:r>
        <w:r w:rsidR="009C2615" w:rsidDel="00DA7411">
          <w:rPr>
            <w:noProof/>
            <w:webHidden/>
          </w:rPr>
          <w:delText>69</w:delText>
        </w:r>
      </w:del>
    </w:p>
    <w:p w:rsidR="00C90B1E" w:rsidDel="00DA7411" w:rsidRDefault="00C90B1E">
      <w:pPr>
        <w:pStyle w:val="TOC2"/>
        <w:tabs>
          <w:tab w:val="left" w:pos="720"/>
        </w:tabs>
        <w:rPr>
          <w:del w:id="1016" w:author="Regan, Rory [2]" w:date="2016-11-07T14:58:00Z"/>
          <w:rFonts w:asciiTheme="minorHAnsi" w:eastAsiaTheme="minorEastAsia" w:hAnsiTheme="minorHAnsi" w:cstheme="minorBidi"/>
          <w:caps w:val="0"/>
          <w:noProof/>
          <w:sz w:val="22"/>
          <w:szCs w:val="22"/>
        </w:rPr>
      </w:pPr>
      <w:del w:id="1017" w:author="Regan, Rory [2]" w:date="2016-11-07T14:58:00Z">
        <w:r w:rsidRPr="00DA7411" w:rsidDel="00DA7411">
          <w:rPr>
            <w:rPrChange w:id="1018" w:author="Regan, Rory [2]" w:date="2016-11-07T14:58:00Z">
              <w:rPr>
                <w:rStyle w:val="Hyperlink"/>
                <w:noProof/>
              </w:rPr>
            </w:rPrChange>
          </w:rPr>
          <w:delText>6.5</w:delText>
        </w:r>
        <w:r w:rsidDel="00DA7411">
          <w:rPr>
            <w:rFonts w:asciiTheme="minorHAnsi" w:eastAsiaTheme="minorEastAsia" w:hAnsiTheme="minorHAnsi" w:cstheme="minorBidi"/>
            <w:caps w:val="0"/>
            <w:noProof/>
            <w:sz w:val="22"/>
            <w:szCs w:val="22"/>
          </w:rPr>
          <w:tab/>
        </w:r>
        <w:r w:rsidRPr="00DA7411" w:rsidDel="00DA7411">
          <w:rPr>
            <w:rPrChange w:id="1019" w:author="Regan, Rory [2]" w:date="2016-11-07T14:58:00Z">
              <w:rPr>
                <w:rStyle w:val="Hyperlink"/>
                <w:noProof/>
              </w:rPr>
            </w:rPrChange>
          </w:rPr>
          <w:delText>QUOTE {Proposal} Evaluation Committee</w:delText>
        </w:r>
        <w:r w:rsidDel="00DA7411">
          <w:rPr>
            <w:noProof/>
            <w:webHidden/>
          </w:rPr>
          <w:tab/>
        </w:r>
        <w:r w:rsidR="009C2615" w:rsidDel="00DA7411">
          <w:rPr>
            <w:noProof/>
            <w:webHidden/>
          </w:rPr>
          <w:delText>69</w:delText>
        </w:r>
      </w:del>
    </w:p>
    <w:p w:rsidR="00C90B1E" w:rsidDel="00DA7411" w:rsidRDefault="00C90B1E">
      <w:pPr>
        <w:pStyle w:val="TOC2"/>
        <w:tabs>
          <w:tab w:val="left" w:pos="720"/>
        </w:tabs>
        <w:rPr>
          <w:del w:id="1020" w:author="Regan, Rory [2]" w:date="2016-11-07T14:58:00Z"/>
          <w:rFonts w:asciiTheme="minorHAnsi" w:eastAsiaTheme="minorEastAsia" w:hAnsiTheme="minorHAnsi" w:cstheme="minorBidi"/>
          <w:caps w:val="0"/>
          <w:noProof/>
          <w:sz w:val="22"/>
          <w:szCs w:val="22"/>
        </w:rPr>
      </w:pPr>
      <w:del w:id="1021" w:author="Regan, Rory [2]" w:date="2016-11-07T14:58:00Z">
        <w:r w:rsidRPr="00DA7411" w:rsidDel="00DA7411">
          <w:rPr>
            <w:rPrChange w:id="1022" w:author="Regan, Rory [2]" w:date="2016-11-07T14:58:00Z">
              <w:rPr>
                <w:rStyle w:val="Hyperlink"/>
                <w:noProof/>
              </w:rPr>
            </w:rPrChange>
          </w:rPr>
          <w:delText>6.6</w:delText>
        </w:r>
        <w:r w:rsidDel="00DA7411">
          <w:rPr>
            <w:rFonts w:asciiTheme="minorHAnsi" w:eastAsiaTheme="minorEastAsia" w:hAnsiTheme="minorHAnsi" w:cstheme="minorBidi"/>
            <w:caps w:val="0"/>
            <w:noProof/>
            <w:sz w:val="22"/>
            <w:szCs w:val="22"/>
          </w:rPr>
          <w:tab/>
        </w:r>
        <w:r w:rsidRPr="00DA7411" w:rsidDel="00DA7411">
          <w:rPr>
            <w:rPrChange w:id="1023" w:author="Regan, Rory [2]" w:date="2016-11-07T14:58:00Z">
              <w:rPr>
                <w:rStyle w:val="Hyperlink"/>
                <w:noProof/>
              </w:rPr>
            </w:rPrChange>
          </w:rPr>
          <w:delText>Oral Presentation and/or Clarification of Quote {Proposal}</w:delText>
        </w:r>
        <w:r w:rsidDel="00DA7411">
          <w:rPr>
            <w:noProof/>
            <w:webHidden/>
          </w:rPr>
          <w:tab/>
        </w:r>
        <w:r w:rsidR="009C2615" w:rsidDel="00DA7411">
          <w:rPr>
            <w:noProof/>
            <w:webHidden/>
          </w:rPr>
          <w:delText>69</w:delText>
        </w:r>
      </w:del>
    </w:p>
    <w:p w:rsidR="00C90B1E" w:rsidDel="00DA7411" w:rsidRDefault="00C90B1E">
      <w:pPr>
        <w:pStyle w:val="TOC2"/>
        <w:tabs>
          <w:tab w:val="left" w:pos="720"/>
        </w:tabs>
        <w:rPr>
          <w:del w:id="1024" w:author="Regan, Rory [2]" w:date="2016-11-07T14:58:00Z"/>
          <w:rFonts w:asciiTheme="minorHAnsi" w:eastAsiaTheme="minorEastAsia" w:hAnsiTheme="minorHAnsi" w:cstheme="minorBidi"/>
          <w:caps w:val="0"/>
          <w:noProof/>
          <w:sz w:val="22"/>
          <w:szCs w:val="22"/>
        </w:rPr>
      </w:pPr>
      <w:del w:id="1025" w:author="Regan, Rory [2]" w:date="2016-11-07T14:58:00Z">
        <w:r w:rsidRPr="00DA7411" w:rsidDel="00DA7411">
          <w:rPr>
            <w:rPrChange w:id="1026" w:author="Regan, Rory [2]" w:date="2016-11-07T14:58:00Z">
              <w:rPr>
                <w:rStyle w:val="Hyperlink"/>
                <w:noProof/>
              </w:rPr>
            </w:rPrChange>
          </w:rPr>
          <w:delText>6.7</w:delText>
        </w:r>
        <w:r w:rsidDel="00DA7411">
          <w:rPr>
            <w:rFonts w:asciiTheme="minorHAnsi" w:eastAsiaTheme="minorEastAsia" w:hAnsiTheme="minorHAnsi" w:cstheme="minorBidi"/>
            <w:caps w:val="0"/>
            <w:noProof/>
            <w:sz w:val="22"/>
            <w:szCs w:val="22"/>
          </w:rPr>
          <w:tab/>
        </w:r>
        <w:r w:rsidRPr="00DA7411" w:rsidDel="00DA7411">
          <w:rPr>
            <w:rPrChange w:id="1027" w:author="Regan, Rory [2]" w:date="2016-11-07T14:58:00Z">
              <w:rPr>
                <w:rStyle w:val="Hyperlink"/>
                <w:noProof/>
              </w:rPr>
            </w:rPrChange>
          </w:rPr>
          <w:delText>Evaluation Criteria</w:delText>
        </w:r>
        <w:r w:rsidDel="00DA7411">
          <w:rPr>
            <w:noProof/>
            <w:webHidden/>
          </w:rPr>
          <w:tab/>
        </w:r>
        <w:r w:rsidR="009C2615" w:rsidDel="00DA7411">
          <w:rPr>
            <w:noProof/>
            <w:webHidden/>
          </w:rPr>
          <w:delText>70</w:delText>
        </w:r>
      </w:del>
    </w:p>
    <w:p w:rsidR="00C90B1E" w:rsidDel="00DA7411" w:rsidRDefault="00C90B1E">
      <w:pPr>
        <w:pStyle w:val="TOC3"/>
        <w:tabs>
          <w:tab w:val="left" w:pos="1200"/>
        </w:tabs>
        <w:rPr>
          <w:del w:id="1028" w:author="Regan, Rory [2]" w:date="2016-11-07T14:58:00Z"/>
          <w:rFonts w:asciiTheme="minorHAnsi" w:eastAsiaTheme="minorEastAsia" w:hAnsiTheme="minorHAnsi" w:cstheme="minorBidi"/>
          <w:iCs w:val="0"/>
          <w:caps w:val="0"/>
          <w:noProof/>
          <w:sz w:val="22"/>
          <w:szCs w:val="22"/>
        </w:rPr>
      </w:pPr>
      <w:del w:id="1029" w:author="Regan, Rory [2]" w:date="2016-11-07T14:58:00Z">
        <w:r w:rsidRPr="00DA7411" w:rsidDel="00DA7411">
          <w:rPr>
            <w:rFonts w:eastAsia="MS Mincho"/>
            <w:rPrChange w:id="1030" w:author="Regan, Rory [2]" w:date="2016-11-07T14:58:00Z">
              <w:rPr>
                <w:rStyle w:val="Hyperlink"/>
                <w:rFonts w:eastAsia="MS Mincho"/>
                <w:noProof/>
              </w:rPr>
            </w:rPrChange>
          </w:rPr>
          <w:delText>6.7.1</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1031" w:author="Regan, Rory [2]" w:date="2016-11-07T14:58:00Z">
              <w:rPr>
                <w:rStyle w:val="Hyperlink"/>
                <w:rFonts w:eastAsia="MS Mincho"/>
                <w:noProof/>
              </w:rPr>
            </w:rPrChange>
          </w:rPr>
          <w:delText>Technical evaluation criteria</w:delText>
        </w:r>
        <w:r w:rsidDel="00DA7411">
          <w:rPr>
            <w:noProof/>
            <w:webHidden/>
          </w:rPr>
          <w:tab/>
        </w:r>
        <w:r w:rsidR="009C2615" w:rsidDel="00DA7411">
          <w:rPr>
            <w:noProof/>
            <w:webHidden/>
          </w:rPr>
          <w:delText>70</w:delText>
        </w:r>
      </w:del>
    </w:p>
    <w:p w:rsidR="00C90B1E" w:rsidDel="00DA7411" w:rsidRDefault="00C90B1E">
      <w:pPr>
        <w:pStyle w:val="TOC3"/>
        <w:tabs>
          <w:tab w:val="left" w:pos="1200"/>
        </w:tabs>
        <w:rPr>
          <w:del w:id="1032" w:author="Regan, Rory [2]" w:date="2016-11-07T14:58:00Z"/>
          <w:rFonts w:asciiTheme="minorHAnsi" w:eastAsiaTheme="minorEastAsia" w:hAnsiTheme="minorHAnsi" w:cstheme="minorBidi"/>
          <w:iCs w:val="0"/>
          <w:caps w:val="0"/>
          <w:noProof/>
          <w:sz w:val="22"/>
          <w:szCs w:val="22"/>
        </w:rPr>
      </w:pPr>
      <w:del w:id="1033" w:author="Regan, Rory [2]" w:date="2016-11-07T14:58:00Z">
        <w:r w:rsidRPr="00DA7411" w:rsidDel="00DA7411">
          <w:rPr>
            <w:rFonts w:eastAsia="MS Mincho"/>
            <w:rPrChange w:id="1034" w:author="Regan, Rory [2]" w:date="2016-11-07T14:58:00Z">
              <w:rPr>
                <w:rStyle w:val="Hyperlink"/>
                <w:rFonts w:eastAsia="MS Mincho"/>
                <w:noProof/>
              </w:rPr>
            </w:rPrChange>
          </w:rPr>
          <w:delText>6.7.2</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1035" w:author="Regan, Rory [2]" w:date="2016-11-07T14:58:00Z">
              <w:rPr>
                <w:rStyle w:val="Hyperlink"/>
                <w:rFonts w:eastAsia="MS Mincho"/>
                <w:noProof/>
              </w:rPr>
            </w:rPrChange>
          </w:rPr>
          <w:delText>Vendor’S {Bidder’s} Price schedule</w:delText>
        </w:r>
        <w:r w:rsidDel="00DA7411">
          <w:rPr>
            <w:noProof/>
            <w:webHidden/>
          </w:rPr>
          <w:tab/>
        </w:r>
        <w:r w:rsidR="009C2615" w:rsidDel="00DA7411">
          <w:rPr>
            <w:noProof/>
            <w:webHidden/>
          </w:rPr>
          <w:delText>70</w:delText>
        </w:r>
      </w:del>
    </w:p>
    <w:p w:rsidR="00C90B1E" w:rsidDel="00DA7411" w:rsidRDefault="00C90B1E">
      <w:pPr>
        <w:pStyle w:val="TOC3"/>
        <w:tabs>
          <w:tab w:val="left" w:pos="1200"/>
        </w:tabs>
        <w:rPr>
          <w:del w:id="1036" w:author="Regan, Rory [2]" w:date="2016-11-07T14:58:00Z"/>
          <w:rFonts w:asciiTheme="minorHAnsi" w:eastAsiaTheme="minorEastAsia" w:hAnsiTheme="minorHAnsi" w:cstheme="minorBidi"/>
          <w:iCs w:val="0"/>
          <w:caps w:val="0"/>
          <w:noProof/>
          <w:sz w:val="22"/>
          <w:szCs w:val="22"/>
        </w:rPr>
      </w:pPr>
      <w:del w:id="1037" w:author="Regan, Rory [2]" w:date="2016-11-07T14:58:00Z">
        <w:r w:rsidRPr="00DA7411" w:rsidDel="00DA7411">
          <w:rPr>
            <w:rFonts w:eastAsia="MS Mincho"/>
            <w:rPrChange w:id="1038" w:author="Regan, Rory [2]" w:date="2016-11-07T14:58:00Z">
              <w:rPr>
                <w:rStyle w:val="Hyperlink"/>
                <w:rFonts w:eastAsia="MS Mincho"/>
                <w:noProof/>
              </w:rPr>
            </w:rPrChange>
          </w:rPr>
          <w:delText>6.7.3</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1039" w:author="Regan, Rory [2]" w:date="2016-11-07T14:58:00Z">
              <w:rPr>
                <w:rStyle w:val="Hyperlink"/>
                <w:rFonts w:eastAsia="MS Mincho"/>
                <w:noProof/>
              </w:rPr>
            </w:rPrChange>
          </w:rPr>
          <w:delText>QUOTE (PROPOSAL) discrepancies</w:delText>
        </w:r>
        <w:r w:rsidDel="00DA7411">
          <w:rPr>
            <w:noProof/>
            <w:webHidden/>
          </w:rPr>
          <w:tab/>
        </w:r>
        <w:r w:rsidR="009C2615" w:rsidDel="00DA7411">
          <w:rPr>
            <w:noProof/>
            <w:webHidden/>
          </w:rPr>
          <w:delText>70</w:delText>
        </w:r>
      </w:del>
    </w:p>
    <w:p w:rsidR="00C90B1E" w:rsidDel="00DA7411" w:rsidRDefault="00C90B1E">
      <w:pPr>
        <w:pStyle w:val="TOC3"/>
        <w:tabs>
          <w:tab w:val="left" w:pos="1200"/>
        </w:tabs>
        <w:rPr>
          <w:del w:id="1040" w:author="Regan, Rory [2]" w:date="2016-11-07T14:58:00Z"/>
          <w:rFonts w:asciiTheme="minorHAnsi" w:eastAsiaTheme="minorEastAsia" w:hAnsiTheme="minorHAnsi" w:cstheme="minorBidi"/>
          <w:iCs w:val="0"/>
          <w:caps w:val="0"/>
          <w:noProof/>
          <w:sz w:val="22"/>
          <w:szCs w:val="22"/>
        </w:rPr>
      </w:pPr>
      <w:del w:id="1041" w:author="Regan, Rory [2]" w:date="2016-11-07T14:58:00Z">
        <w:r w:rsidRPr="00DA7411" w:rsidDel="00DA7411">
          <w:rPr>
            <w:rFonts w:eastAsia="MS Mincho"/>
            <w:rPrChange w:id="1042" w:author="Regan, Rory [2]" w:date="2016-11-07T14:58:00Z">
              <w:rPr>
                <w:rStyle w:val="Hyperlink"/>
                <w:rFonts w:eastAsia="MS Mincho"/>
                <w:noProof/>
              </w:rPr>
            </w:rPrChange>
          </w:rPr>
          <w:delText>6.7.4</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1043" w:author="Regan, Rory [2]" w:date="2016-11-07T14:58:00Z">
              <w:rPr>
                <w:rStyle w:val="Hyperlink"/>
                <w:rFonts w:eastAsia="MS Mincho"/>
                <w:noProof/>
              </w:rPr>
            </w:rPrChange>
          </w:rPr>
          <w:delText>Evaluation of the QUOTES {Proposals}</w:delText>
        </w:r>
        <w:r w:rsidDel="00DA7411">
          <w:rPr>
            <w:noProof/>
            <w:webHidden/>
          </w:rPr>
          <w:tab/>
        </w:r>
        <w:r w:rsidR="009C2615" w:rsidDel="00DA7411">
          <w:rPr>
            <w:noProof/>
            <w:webHidden/>
          </w:rPr>
          <w:delText>71</w:delText>
        </w:r>
      </w:del>
    </w:p>
    <w:p w:rsidR="00C90B1E" w:rsidDel="00DA7411" w:rsidRDefault="00C90B1E">
      <w:pPr>
        <w:pStyle w:val="TOC2"/>
        <w:tabs>
          <w:tab w:val="left" w:pos="720"/>
        </w:tabs>
        <w:rPr>
          <w:del w:id="1044" w:author="Regan, Rory [2]" w:date="2016-11-07T14:58:00Z"/>
          <w:rFonts w:asciiTheme="minorHAnsi" w:eastAsiaTheme="minorEastAsia" w:hAnsiTheme="minorHAnsi" w:cstheme="minorBidi"/>
          <w:caps w:val="0"/>
          <w:noProof/>
          <w:sz w:val="22"/>
          <w:szCs w:val="22"/>
        </w:rPr>
      </w:pPr>
      <w:del w:id="1045" w:author="Regan, Rory [2]" w:date="2016-11-07T14:58:00Z">
        <w:r w:rsidRPr="00DA7411" w:rsidDel="00DA7411">
          <w:rPr>
            <w:rPrChange w:id="1046" w:author="Regan, Rory [2]" w:date="2016-11-07T14:58:00Z">
              <w:rPr>
                <w:rStyle w:val="Hyperlink"/>
                <w:noProof/>
              </w:rPr>
            </w:rPrChange>
          </w:rPr>
          <w:delText>6.8</w:delText>
        </w:r>
        <w:r w:rsidDel="00DA7411">
          <w:rPr>
            <w:rFonts w:asciiTheme="minorHAnsi" w:eastAsiaTheme="minorEastAsia" w:hAnsiTheme="minorHAnsi" w:cstheme="minorBidi"/>
            <w:caps w:val="0"/>
            <w:noProof/>
            <w:sz w:val="22"/>
            <w:szCs w:val="22"/>
          </w:rPr>
          <w:tab/>
        </w:r>
        <w:r w:rsidRPr="00DA7411" w:rsidDel="00DA7411">
          <w:rPr>
            <w:rPrChange w:id="1047" w:author="Regan, Rory [2]" w:date="2016-11-07T14:58:00Z">
              <w:rPr>
                <w:rStyle w:val="Hyperlink"/>
                <w:noProof/>
              </w:rPr>
            </w:rPrChange>
          </w:rPr>
          <w:delText>Negotiation and Best and Final Offer (BAFO)</w:delText>
        </w:r>
        <w:r w:rsidDel="00DA7411">
          <w:rPr>
            <w:noProof/>
            <w:webHidden/>
          </w:rPr>
          <w:tab/>
        </w:r>
        <w:r w:rsidR="009C2615" w:rsidDel="00DA7411">
          <w:rPr>
            <w:noProof/>
            <w:webHidden/>
          </w:rPr>
          <w:delText>71</w:delText>
        </w:r>
      </w:del>
    </w:p>
    <w:p w:rsidR="00C90B1E" w:rsidDel="00DA7411" w:rsidRDefault="00C90B1E">
      <w:pPr>
        <w:pStyle w:val="TOC2"/>
        <w:tabs>
          <w:tab w:val="left" w:pos="720"/>
        </w:tabs>
        <w:rPr>
          <w:del w:id="1048" w:author="Regan, Rory [2]" w:date="2016-11-07T14:58:00Z"/>
          <w:rFonts w:asciiTheme="minorHAnsi" w:eastAsiaTheme="minorEastAsia" w:hAnsiTheme="minorHAnsi" w:cstheme="minorBidi"/>
          <w:caps w:val="0"/>
          <w:noProof/>
          <w:sz w:val="22"/>
          <w:szCs w:val="22"/>
        </w:rPr>
      </w:pPr>
      <w:del w:id="1049" w:author="Regan, Rory [2]" w:date="2016-11-07T14:58:00Z">
        <w:r w:rsidRPr="00DA7411" w:rsidDel="00DA7411">
          <w:rPr>
            <w:rPrChange w:id="1050" w:author="Regan, Rory [2]" w:date="2016-11-07T14:58:00Z">
              <w:rPr>
                <w:rStyle w:val="Hyperlink"/>
                <w:noProof/>
              </w:rPr>
            </w:rPrChange>
          </w:rPr>
          <w:delText>6.9</w:delText>
        </w:r>
        <w:r w:rsidDel="00DA7411">
          <w:rPr>
            <w:rFonts w:asciiTheme="minorHAnsi" w:eastAsiaTheme="minorEastAsia" w:hAnsiTheme="minorHAnsi" w:cstheme="minorBidi"/>
            <w:caps w:val="0"/>
            <w:noProof/>
            <w:sz w:val="22"/>
            <w:szCs w:val="22"/>
          </w:rPr>
          <w:tab/>
        </w:r>
        <w:r w:rsidRPr="00DA7411" w:rsidDel="00DA7411">
          <w:rPr>
            <w:rPrChange w:id="1051" w:author="Regan, Rory [2]" w:date="2016-11-07T14:58:00Z">
              <w:rPr>
                <w:rStyle w:val="Hyperlink"/>
                <w:noProof/>
              </w:rPr>
            </w:rPrChange>
          </w:rPr>
          <w:delText>“REQUEST FOR REVISION” WITHIN NJSTART</w:delText>
        </w:r>
        <w:r w:rsidDel="00DA7411">
          <w:rPr>
            <w:noProof/>
            <w:webHidden/>
          </w:rPr>
          <w:tab/>
        </w:r>
      </w:del>
      <w:ins w:id="1052" w:author="Regan, Rory" w:date="2016-11-07T12:01:00Z">
        <w:del w:id="1053" w:author="Regan, Rory [2]" w:date="2016-11-07T14:58:00Z">
          <w:r w:rsidR="009C2615" w:rsidDel="00DA7411">
            <w:rPr>
              <w:noProof/>
              <w:webHidden/>
            </w:rPr>
            <w:delText>71</w:delText>
          </w:r>
        </w:del>
      </w:ins>
      <w:del w:id="1054" w:author="Regan, Rory [2]" w:date="2016-11-07T14:58:00Z">
        <w:r w:rsidDel="00DA7411">
          <w:rPr>
            <w:noProof/>
            <w:webHidden/>
          </w:rPr>
          <w:delText>72</w:delText>
        </w:r>
      </w:del>
    </w:p>
    <w:p w:rsidR="00C90B1E" w:rsidDel="00DA7411" w:rsidRDefault="00C90B1E">
      <w:pPr>
        <w:pStyle w:val="TOC2"/>
        <w:tabs>
          <w:tab w:val="left" w:pos="1200"/>
        </w:tabs>
        <w:rPr>
          <w:del w:id="1055" w:author="Regan, Rory [2]" w:date="2016-11-07T14:58:00Z"/>
          <w:rFonts w:asciiTheme="minorHAnsi" w:eastAsiaTheme="minorEastAsia" w:hAnsiTheme="minorHAnsi" w:cstheme="minorBidi"/>
          <w:caps w:val="0"/>
          <w:noProof/>
          <w:sz w:val="22"/>
          <w:szCs w:val="22"/>
        </w:rPr>
      </w:pPr>
      <w:del w:id="1056" w:author="Regan, Rory [2]" w:date="2016-11-07T14:58:00Z">
        <w:r w:rsidRPr="00DA7411" w:rsidDel="00DA7411">
          <w:rPr>
            <w:rPrChange w:id="1057" w:author="Regan, Rory [2]" w:date="2016-11-07T14:58:00Z">
              <w:rPr>
                <w:rStyle w:val="Hyperlink"/>
                <w:noProof/>
              </w:rPr>
            </w:rPrChange>
          </w:rPr>
          <w:delText>6.10</w:delText>
        </w:r>
        <w:r w:rsidDel="00DA7411">
          <w:rPr>
            <w:rFonts w:asciiTheme="minorHAnsi" w:eastAsiaTheme="minorEastAsia" w:hAnsiTheme="minorHAnsi" w:cstheme="minorBidi"/>
            <w:caps w:val="0"/>
            <w:noProof/>
            <w:sz w:val="22"/>
            <w:szCs w:val="22"/>
          </w:rPr>
          <w:tab/>
        </w:r>
        <w:r w:rsidRPr="00DA7411" w:rsidDel="00DA7411">
          <w:rPr>
            <w:rPrChange w:id="1058" w:author="Regan, Rory [2]" w:date="2016-11-07T14:58:00Z">
              <w:rPr>
                <w:rStyle w:val="Hyperlink"/>
                <w:noProof/>
              </w:rPr>
            </w:rPrChange>
          </w:rPr>
          <w:delText>POOR PERFORMANCE</w:delText>
        </w:r>
        <w:r w:rsidDel="00DA7411">
          <w:rPr>
            <w:noProof/>
            <w:webHidden/>
          </w:rPr>
          <w:tab/>
        </w:r>
        <w:r w:rsidR="009C2615" w:rsidDel="00DA7411">
          <w:rPr>
            <w:noProof/>
            <w:webHidden/>
          </w:rPr>
          <w:delText>72</w:delText>
        </w:r>
      </w:del>
    </w:p>
    <w:p w:rsidR="00C90B1E" w:rsidDel="00DA7411" w:rsidRDefault="00C90B1E">
      <w:pPr>
        <w:pStyle w:val="TOC1"/>
        <w:tabs>
          <w:tab w:val="left" w:pos="480"/>
        </w:tabs>
        <w:rPr>
          <w:del w:id="1059" w:author="Regan, Rory [2]" w:date="2016-11-07T14:58:00Z"/>
          <w:rFonts w:asciiTheme="minorHAnsi" w:eastAsiaTheme="minorEastAsia" w:hAnsiTheme="minorHAnsi" w:cstheme="minorBidi"/>
          <w:b w:val="0"/>
          <w:bCs w:val="0"/>
          <w:caps w:val="0"/>
          <w:noProof/>
          <w:sz w:val="22"/>
          <w:szCs w:val="22"/>
        </w:rPr>
      </w:pPr>
      <w:del w:id="1060" w:author="Regan, Rory [2]" w:date="2016-11-07T14:58:00Z">
        <w:r w:rsidRPr="00DA7411" w:rsidDel="00DA7411">
          <w:rPr>
            <w:rPrChange w:id="1061" w:author="Regan, Rory [2]" w:date="2016-11-07T14:58:00Z">
              <w:rPr>
                <w:rStyle w:val="Hyperlink"/>
                <w:noProof/>
              </w:rPr>
            </w:rPrChange>
          </w:rPr>
          <w:delText>7.0</w:delText>
        </w:r>
        <w:r w:rsidDel="00DA7411">
          <w:rPr>
            <w:rFonts w:asciiTheme="minorHAnsi" w:eastAsiaTheme="minorEastAsia" w:hAnsiTheme="minorHAnsi" w:cstheme="minorBidi"/>
            <w:b w:val="0"/>
            <w:bCs w:val="0"/>
            <w:caps w:val="0"/>
            <w:noProof/>
            <w:sz w:val="22"/>
            <w:szCs w:val="22"/>
          </w:rPr>
          <w:tab/>
        </w:r>
        <w:r w:rsidRPr="00DA7411" w:rsidDel="00DA7411">
          <w:rPr>
            <w:rPrChange w:id="1062" w:author="Regan, Rory [2]" w:date="2016-11-07T14:58:00Z">
              <w:rPr>
                <w:rStyle w:val="Hyperlink"/>
                <w:noProof/>
              </w:rPr>
            </w:rPrChange>
          </w:rPr>
          <w:delText>BLANKET P.O. {CONTRACT} AWARD</w:delText>
        </w:r>
        <w:r w:rsidDel="00DA7411">
          <w:rPr>
            <w:noProof/>
            <w:webHidden/>
          </w:rPr>
          <w:tab/>
        </w:r>
        <w:r w:rsidR="009C2615" w:rsidDel="00DA7411">
          <w:rPr>
            <w:noProof/>
            <w:webHidden/>
          </w:rPr>
          <w:delText>73</w:delText>
        </w:r>
      </w:del>
    </w:p>
    <w:p w:rsidR="00C90B1E" w:rsidDel="00DA7411" w:rsidRDefault="00C90B1E">
      <w:pPr>
        <w:pStyle w:val="TOC2"/>
        <w:tabs>
          <w:tab w:val="left" w:pos="720"/>
        </w:tabs>
        <w:rPr>
          <w:del w:id="1063" w:author="Regan, Rory [2]" w:date="2016-11-07T14:58:00Z"/>
          <w:rFonts w:asciiTheme="minorHAnsi" w:eastAsiaTheme="minorEastAsia" w:hAnsiTheme="minorHAnsi" w:cstheme="minorBidi"/>
          <w:caps w:val="0"/>
          <w:noProof/>
          <w:sz w:val="22"/>
          <w:szCs w:val="22"/>
        </w:rPr>
      </w:pPr>
      <w:del w:id="1064" w:author="Regan, Rory [2]" w:date="2016-11-07T14:58:00Z">
        <w:r w:rsidRPr="00DA7411" w:rsidDel="00DA7411">
          <w:rPr>
            <w:rFonts w:eastAsia="MS Mincho"/>
            <w:rPrChange w:id="1065" w:author="Regan, Rory [2]" w:date="2016-11-07T14:58:00Z">
              <w:rPr>
                <w:rStyle w:val="Hyperlink"/>
                <w:rFonts w:eastAsia="MS Mincho"/>
                <w:noProof/>
              </w:rPr>
            </w:rPrChange>
          </w:rPr>
          <w:delText>7.1</w:delText>
        </w:r>
        <w:r w:rsidDel="00DA7411">
          <w:rPr>
            <w:rFonts w:asciiTheme="minorHAnsi" w:eastAsiaTheme="minorEastAsia" w:hAnsiTheme="minorHAnsi" w:cstheme="minorBidi"/>
            <w:caps w:val="0"/>
            <w:noProof/>
            <w:sz w:val="22"/>
            <w:szCs w:val="22"/>
          </w:rPr>
          <w:tab/>
        </w:r>
        <w:r w:rsidRPr="00DA7411" w:rsidDel="00DA7411">
          <w:rPr>
            <w:rFonts w:eastAsia="MS Mincho"/>
            <w:rPrChange w:id="1066" w:author="Regan, Rory [2]" w:date="2016-11-07T14:58:00Z">
              <w:rPr>
                <w:rStyle w:val="Hyperlink"/>
                <w:rFonts w:eastAsia="MS Mincho"/>
                <w:noProof/>
              </w:rPr>
            </w:rPrChange>
          </w:rPr>
          <w:delText>DOCUMENTS REQUIRED BEFORE BLANKET P.O. {CONTRACT} AWARD</w:delText>
        </w:r>
        <w:r w:rsidDel="00DA7411">
          <w:rPr>
            <w:noProof/>
            <w:webHidden/>
          </w:rPr>
          <w:tab/>
        </w:r>
        <w:r w:rsidR="009C2615" w:rsidDel="00DA7411">
          <w:rPr>
            <w:noProof/>
            <w:webHidden/>
          </w:rPr>
          <w:delText>73</w:delText>
        </w:r>
      </w:del>
    </w:p>
    <w:p w:rsidR="00C90B1E" w:rsidDel="00DA7411" w:rsidRDefault="00C90B1E">
      <w:pPr>
        <w:pStyle w:val="TOC3"/>
        <w:tabs>
          <w:tab w:val="left" w:pos="1200"/>
        </w:tabs>
        <w:rPr>
          <w:del w:id="1067" w:author="Regan, Rory [2]" w:date="2016-11-07T14:58:00Z"/>
          <w:rFonts w:asciiTheme="minorHAnsi" w:eastAsiaTheme="minorEastAsia" w:hAnsiTheme="minorHAnsi" w:cstheme="minorBidi"/>
          <w:iCs w:val="0"/>
          <w:caps w:val="0"/>
          <w:noProof/>
          <w:sz w:val="22"/>
          <w:szCs w:val="22"/>
        </w:rPr>
      </w:pPr>
      <w:del w:id="1068" w:author="Regan, Rory [2]" w:date="2016-11-07T14:58:00Z">
        <w:r w:rsidRPr="00DA7411" w:rsidDel="00DA7411">
          <w:rPr>
            <w:rFonts w:eastAsia="MS Mincho"/>
            <w:rPrChange w:id="1069" w:author="Regan, Rory [2]" w:date="2016-11-07T14:58:00Z">
              <w:rPr>
                <w:rStyle w:val="Hyperlink"/>
                <w:rFonts w:eastAsia="MS Mincho"/>
                <w:noProof/>
              </w:rPr>
            </w:rPrChange>
          </w:rPr>
          <w:delText>7.1.1</w:delText>
        </w:r>
        <w:r w:rsidDel="00DA7411">
          <w:rPr>
            <w:rFonts w:asciiTheme="minorHAnsi" w:eastAsiaTheme="minorEastAsia" w:hAnsiTheme="minorHAnsi" w:cstheme="minorBidi"/>
            <w:iCs w:val="0"/>
            <w:caps w:val="0"/>
            <w:noProof/>
            <w:sz w:val="22"/>
            <w:szCs w:val="22"/>
          </w:rPr>
          <w:tab/>
        </w:r>
        <w:r w:rsidRPr="00DA7411" w:rsidDel="00DA7411">
          <w:rPr>
            <w:rFonts w:eastAsia="MS Mincho"/>
            <w:rPrChange w:id="1070" w:author="Regan, Rory [2]" w:date="2016-11-07T14:58:00Z">
              <w:rPr>
                <w:rStyle w:val="Hyperlink"/>
                <w:rFonts w:eastAsia="MS Mincho"/>
                <w:noProof/>
              </w:rPr>
            </w:rPrChange>
          </w:rPr>
          <w:delText>Requirements of Public Law 2005, CHAPTER 51, N.J.S.A. 19:44A-20.13 - N.J.S.A. 19:44A-20.25 (Formerly Executive Order NO. 134), EXECUTIVE ORDER No. 117 (2008) and N.J.A.C. 17:12-5 et seq.</w:delText>
        </w:r>
        <w:r w:rsidDel="00DA7411">
          <w:rPr>
            <w:noProof/>
            <w:webHidden/>
          </w:rPr>
          <w:tab/>
        </w:r>
        <w:r w:rsidR="009C2615" w:rsidDel="00DA7411">
          <w:rPr>
            <w:noProof/>
            <w:webHidden/>
          </w:rPr>
          <w:delText>73</w:delText>
        </w:r>
      </w:del>
    </w:p>
    <w:p w:rsidR="00C90B1E" w:rsidDel="00DA7411" w:rsidRDefault="00C90B1E">
      <w:pPr>
        <w:pStyle w:val="TOC3"/>
        <w:tabs>
          <w:tab w:val="left" w:pos="1200"/>
        </w:tabs>
        <w:rPr>
          <w:del w:id="1071" w:author="Regan, Rory [2]" w:date="2016-11-07T14:58:00Z"/>
          <w:rFonts w:asciiTheme="minorHAnsi" w:eastAsiaTheme="minorEastAsia" w:hAnsiTheme="minorHAnsi" w:cstheme="minorBidi"/>
          <w:iCs w:val="0"/>
          <w:caps w:val="0"/>
          <w:noProof/>
          <w:sz w:val="22"/>
          <w:szCs w:val="22"/>
        </w:rPr>
      </w:pPr>
      <w:del w:id="1072" w:author="Regan, Rory [2]" w:date="2016-11-07T14:58:00Z">
        <w:r w:rsidRPr="00DA7411" w:rsidDel="00DA7411">
          <w:rPr>
            <w:rPrChange w:id="1073" w:author="Regan, Rory [2]" w:date="2016-11-07T14:58:00Z">
              <w:rPr>
                <w:rStyle w:val="Hyperlink"/>
                <w:noProof/>
              </w:rPr>
            </w:rPrChange>
          </w:rPr>
          <w:delText>7.1.2</w:delText>
        </w:r>
        <w:r w:rsidDel="00DA7411">
          <w:rPr>
            <w:rFonts w:asciiTheme="minorHAnsi" w:eastAsiaTheme="minorEastAsia" w:hAnsiTheme="minorHAnsi" w:cstheme="minorBidi"/>
            <w:iCs w:val="0"/>
            <w:caps w:val="0"/>
            <w:noProof/>
            <w:sz w:val="22"/>
            <w:szCs w:val="22"/>
          </w:rPr>
          <w:tab/>
        </w:r>
        <w:r w:rsidRPr="00DA7411" w:rsidDel="00DA7411">
          <w:rPr>
            <w:rPrChange w:id="1074" w:author="Regan, Rory [2]" w:date="2016-11-07T14:58:00Z">
              <w:rPr>
                <w:rStyle w:val="Hyperlink"/>
                <w:noProof/>
              </w:rPr>
            </w:rPrChange>
          </w:rPr>
          <w:delText>SOURCE DISCLOSURE REQUIREMENTS</w:delText>
        </w:r>
        <w:r w:rsidDel="00DA7411">
          <w:rPr>
            <w:noProof/>
            <w:webHidden/>
          </w:rPr>
          <w:tab/>
        </w:r>
        <w:r w:rsidR="009C2615" w:rsidDel="00DA7411">
          <w:rPr>
            <w:noProof/>
            <w:webHidden/>
          </w:rPr>
          <w:delText>73</w:delText>
        </w:r>
      </w:del>
    </w:p>
    <w:p w:rsidR="00C90B1E" w:rsidDel="00DA7411" w:rsidRDefault="00C90B1E">
      <w:pPr>
        <w:pStyle w:val="TOC3"/>
        <w:tabs>
          <w:tab w:val="left" w:pos="1200"/>
        </w:tabs>
        <w:rPr>
          <w:del w:id="1075" w:author="Regan, Rory [2]" w:date="2016-11-07T14:58:00Z"/>
          <w:rFonts w:asciiTheme="minorHAnsi" w:eastAsiaTheme="minorEastAsia" w:hAnsiTheme="minorHAnsi" w:cstheme="minorBidi"/>
          <w:iCs w:val="0"/>
          <w:caps w:val="0"/>
          <w:noProof/>
          <w:sz w:val="22"/>
          <w:szCs w:val="22"/>
        </w:rPr>
      </w:pPr>
      <w:del w:id="1076" w:author="Regan, Rory [2]" w:date="2016-11-07T14:58:00Z">
        <w:r w:rsidRPr="00DA7411" w:rsidDel="00DA7411">
          <w:rPr>
            <w:rPrChange w:id="1077" w:author="Regan, Rory [2]" w:date="2016-11-07T14:58:00Z">
              <w:rPr>
                <w:rStyle w:val="Hyperlink"/>
                <w:noProof/>
              </w:rPr>
            </w:rPrChange>
          </w:rPr>
          <w:delText>7.1.3</w:delText>
        </w:r>
        <w:r w:rsidDel="00DA7411">
          <w:rPr>
            <w:rFonts w:asciiTheme="minorHAnsi" w:eastAsiaTheme="minorEastAsia" w:hAnsiTheme="minorHAnsi" w:cstheme="minorBidi"/>
            <w:iCs w:val="0"/>
            <w:caps w:val="0"/>
            <w:noProof/>
            <w:sz w:val="22"/>
            <w:szCs w:val="22"/>
          </w:rPr>
          <w:tab/>
        </w:r>
        <w:r w:rsidRPr="00DA7411" w:rsidDel="00DA7411">
          <w:rPr>
            <w:rPrChange w:id="1078" w:author="Regan, Rory [2]" w:date="2016-11-07T14:58:00Z">
              <w:rPr>
                <w:rStyle w:val="Hyperlink"/>
                <w:noProof/>
              </w:rPr>
            </w:rPrChange>
          </w:rPr>
          <w:delText>AFFIRMATIVE Action</w:delText>
        </w:r>
        <w:r w:rsidDel="00DA7411">
          <w:rPr>
            <w:noProof/>
            <w:webHidden/>
          </w:rPr>
          <w:tab/>
        </w:r>
        <w:r w:rsidR="009C2615" w:rsidDel="00DA7411">
          <w:rPr>
            <w:noProof/>
            <w:webHidden/>
          </w:rPr>
          <w:delText>74</w:delText>
        </w:r>
      </w:del>
    </w:p>
    <w:p w:rsidR="00C90B1E" w:rsidDel="00DA7411" w:rsidRDefault="00C90B1E">
      <w:pPr>
        <w:pStyle w:val="TOC3"/>
        <w:tabs>
          <w:tab w:val="left" w:pos="1200"/>
        </w:tabs>
        <w:rPr>
          <w:del w:id="1079" w:author="Regan, Rory [2]" w:date="2016-11-07T14:58:00Z"/>
          <w:rFonts w:asciiTheme="minorHAnsi" w:eastAsiaTheme="minorEastAsia" w:hAnsiTheme="minorHAnsi" w:cstheme="minorBidi"/>
          <w:iCs w:val="0"/>
          <w:caps w:val="0"/>
          <w:noProof/>
          <w:sz w:val="22"/>
          <w:szCs w:val="22"/>
        </w:rPr>
      </w:pPr>
      <w:del w:id="1080" w:author="Regan, Rory [2]" w:date="2016-11-07T14:58:00Z">
        <w:r w:rsidRPr="00DA7411" w:rsidDel="00DA7411">
          <w:rPr>
            <w:rPrChange w:id="1081" w:author="Regan, Rory [2]" w:date="2016-11-07T14:58:00Z">
              <w:rPr>
                <w:rStyle w:val="Hyperlink"/>
                <w:noProof/>
              </w:rPr>
            </w:rPrChange>
          </w:rPr>
          <w:delText>7.1.4</w:delText>
        </w:r>
        <w:r w:rsidDel="00DA7411">
          <w:rPr>
            <w:rFonts w:asciiTheme="minorHAnsi" w:eastAsiaTheme="minorEastAsia" w:hAnsiTheme="minorHAnsi" w:cstheme="minorBidi"/>
            <w:iCs w:val="0"/>
            <w:caps w:val="0"/>
            <w:noProof/>
            <w:sz w:val="22"/>
            <w:szCs w:val="22"/>
          </w:rPr>
          <w:tab/>
        </w:r>
        <w:r w:rsidRPr="00DA7411" w:rsidDel="00DA7411">
          <w:rPr>
            <w:rPrChange w:id="1082" w:author="Regan, Rory [2]" w:date="2016-11-07T14:58:00Z">
              <w:rPr>
                <w:rStyle w:val="Hyperlink"/>
                <w:noProof/>
              </w:rPr>
            </w:rPrChange>
          </w:rPr>
          <w:delText>BUSINESS REGISTRATION</w:delText>
        </w:r>
        <w:r w:rsidDel="00DA7411">
          <w:rPr>
            <w:noProof/>
            <w:webHidden/>
          </w:rPr>
          <w:tab/>
        </w:r>
        <w:r w:rsidR="009C2615" w:rsidDel="00DA7411">
          <w:rPr>
            <w:noProof/>
            <w:webHidden/>
          </w:rPr>
          <w:delText>74</w:delText>
        </w:r>
      </w:del>
    </w:p>
    <w:p w:rsidR="00C90B1E" w:rsidDel="00DA7411" w:rsidRDefault="00C90B1E">
      <w:pPr>
        <w:pStyle w:val="TOC2"/>
        <w:tabs>
          <w:tab w:val="left" w:pos="720"/>
        </w:tabs>
        <w:rPr>
          <w:del w:id="1083" w:author="Regan, Rory [2]" w:date="2016-11-07T14:58:00Z"/>
          <w:rFonts w:asciiTheme="minorHAnsi" w:eastAsiaTheme="minorEastAsia" w:hAnsiTheme="minorHAnsi" w:cstheme="minorBidi"/>
          <w:caps w:val="0"/>
          <w:noProof/>
          <w:sz w:val="22"/>
          <w:szCs w:val="22"/>
        </w:rPr>
      </w:pPr>
      <w:del w:id="1084" w:author="Regan, Rory [2]" w:date="2016-11-07T14:58:00Z">
        <w:r w:rsidRPr="00DA7411" w:rsidDel="00DA7411">
          <w:rPr>
            <w:rFonts w:eastAsia="MS Mincho"/>
            <w:rPrChange w:id="1085" w:author="Regan, Rory [2]" w:date="2016-11-07T14:58:00Z">
              <w:rPr>
                <w:rStyle w:val="Hyperlink"/>
                <w:rFonts w:eastAsia="MS Mincho"/>
                <w:noProof/>
              </w:rPr>
            </w:rPrChange>
          </w:rPr>
          <w:delText>7.2</w:delText>
        </w:r>
        <w:r w:rsidDel="00DA7411">
          <w:rPr>
            <w:rFonts w:asciiTheme="minorHAnsi" w:eastAsiaTheme="minorEastAsia" w:hAnsiTheme="minorHAnsi" w:cstheme="minorBidi"/>
            <w:caps w:val="0"/>
            <w:noProof/>
            <w:sz w:val="22"/>
            <w:szCs w:val="22"/>
          </w:rPr>
          <w:tab/>
        </w:r>
        <w:r w:rsidRPr="00DA7411" w:rsidDel="00DA7411">
          <w:rPr>
            <w:rFonts w:eastAsia="MS Mincho"/>
            <w:rPrChange w:id="1086" w:author="Regan, Rory [2]" w:date="2016-11-07T14:58:00Z">
              <w:rPr>
                <w:rStyle w:val="Hyperlink"/>
                <w:rFonts w:eastAsia="MS Mincho"/>
                <w:noProof/>
              </w:rPr>
            </w:rPrChange>
          </w:rPr>
          <w:delText>FINAL BLANKET P.O. {CONTRACT} AWARD</w:delText>
        </w:r>
        <w:r w:rsidDel="00DA7411">
          <w:rPr>
            <w:noProof/>
            <w:webHidden/>
          </w:rPr>
          <w:tab/>
        </w:r>
        <w:r w:rsidR="009C2615" w:rsidDel="00DA7411">
          <w:rPr>
            <w:noProof/>
            <w:webHidden/>
          </w:rPr>
          <w:delText>75</w:delText>
        </w:r>
      </w:del>
    </w:p>
    <w:p w:rsidR="00C90B1E" w:rsidDel="00DA7411" w:rsidRDefault="00C90B1E">
      <w:pPr>
        <w:pStyle w:val="TOC2"/>
        <w:tabs>
          <w:tab w:val="left" w:pos="720"/>
        </w:tabs>
        <w:rPr>
          <w:del w:id="1087" w:author="Regan, Rory [2]" w:date="2016-11-07T14:58:00Z"/>
          <w:rFonts w:asciiTheme="minorHAnsi" w:eastAsiaTheme="minorEastAsia" w:hAnsiTheme="minorHAnsi" w:cstheme="minorBidi"/>
          <w:caps w:val="0"/>
          <w:noProof/>
          <w:sz w:val="22"/>
          <w:szCs w:val="22"/>
        </w:rPr>
      </w:pPr>
      <w:del w:id="1088" w:author="Regan, Rory [2]" w:date="2016-11-07T14:58:00Z">
        <w:r w:rsidRPr="00DA7411" w:rsidDel="00DA7411">
          <w:rPr>
            <w:rPrChange w:id="1089" w:author="Regan, Rory [2]" w:date="2016-11-07T14:58:00Z">
              <w:rPr>
                <w:rStyle w:val="Hyperlink"/>
                <w:noProof/>
              </w:rPr>
            </w:rPrChange>
          </w:rPr>
          <w:delText>7.3</w:delText>
        </w:r>
        <w:r w:rsidDel="00DA7411">
          <w:rPr>
            <w:rFonts w:asciiTheme="minorHAnsi" w:eastAsiaTheme="minorEastAsia" w:hAnsiTheme="minorHAnsi" w:cstheme="minorBidi"/>
            <w:caps w:val="0"/>
            <w:noProof/>
            <w:sz w:val="22"/>
            <w:szCs w:val="22"/>
          </w:rPr>
          <w:tab/>
        </w:r>
        <w:r w:rsidRPr="00DA7411" w:rsidDel="00DA7411">
          <w:rPr>
            <w:rPrChange w:id="1090" w:author="Regan, Rory [2]" w:date="2016-11-07T14:58:00Z">
              <w:rPr>
                <w:rStyle w:val="Hyperlink"/>
                <w:noProof/>
              </w:rPr>
            </w:rPrChange>
          </w:rPr>
          <w:delText>INSURANCE CERTIFICATES</w:delText>
        </w:r>
        <w:r w:rsidDel="00DA7411">
          <w:rPr>
            <w:noProof/>
            <w:webHidden/>
          </w:rPr>
          <w:tab/>
        </w:r>
        <w:r w:rsidR="009C2615" w:rsidDel="00DA7411">
          <w:rPr>
            <w:noProof/>
            <w:webHidden/>
          </w:rPr>
          <w:delText>75</w:delText>
        </w:r>
      </w:del>
    </w:p>
    <w:p w:rsidR="00C90B1E" w:rsidDel="00DA7411" w:rsidRDefault="00C90B1E">
      <w:pPr>
        <w:pStyle w:val="TOC2"/>
        <w:tabs>
          <w:tab w:val="left" w:pos="720"/>
        </w:tabs>
        <w:rPr>
          <w:del w:id="1091" w:author="Regan, Rory [2]" w:date="2016-11-07T14:58:00Z"/>
          <w:rFonts w:asciiTheme="minorHAnsi" w:eastAsiaTheme="minorEastAsia" w:hAnsiTheme="minorHAnsi" w:cstheme="minorBidi"/>
          <w:caps w:val="0"/>
          <w:noProof/>
          <w:sz w:val="22"/>
          <w:szCs w:val="22"/>
        </w:rPr>
      </w:pPr>
      <w:del w:id="1092" w:author="Regan, Rory [2]" w:date="2016-11-07T14:58:00Z">
        <w:r w:rsidRPr="00DA7411" w:rsidDel="00DA7411">
          <w:rPr>
            <w:rPrChange w:id="1093" w:author="Regan, Rory [2]" w:date="2016-11-07T14:58:00Z">
              <w:rPr>
                <w:rStyle w:val="Hyperlink"/>
                <w:noProof/>
              </w:rPr>
            </w:rPrChange>
          </w:rPr>
          <w:delText>7.4</w:delText>
        </w:r>
        <w:r w:rsidDel="00DA7411">
          <w:rPr>
            <w:rFonts w:asciiTheme="minorHAnsi" w:eastAsiaTheme="minorEastAsia" w:hAnsiTheme="minorHAnsi" w:cstheme="minorBidi"/>
            <w:caps w:val="0"/>
            <w:noProof/>
            <w:sz w:val="22"/>
            <w:szCs w:val="22"/>
          </w:rPr>
          <w:tab/>
        </w:r>
        <w:r w:rsidRPr="00DA7411" w:rsidDel="00DA7411">
          <w:rPr>
            <w:rPrChange w:id="1094" w:author="Regan, Rory [2]" w:date="2016-11-07T14:58:00Z">
              <w:rPr>
                <w:rStyle w:val="Hyperlink"/>
                <w:noProof/>
              </w:rPr>
            </w:rPrChange>
          </w:rPr>
          <w:delText>Performance SECURITY</w:delText>
        </w:r>
        <w:r w:rsidDel="00DA7411">
          <w:rPr>
            <w:noProof/>
            <w:webHidden/>
          </w:rPr>
          <w:tab/>
        </w:r>
        <w:r w:rsidR="009C2615" w:rsidDel="00DA7411">
          <w:rPr>
            <w:noProof/>
            <w:webHidden/>
          </w:rPr>
          <w:delText>75</w:delText>
        </w:r>
      </w:del>
    </w:p>
    <w:p w:rsidR="00C90B1E" w:rsidDel="00DA7411" w:rsidRDefault="00C90B1E">
      <w:pPr>
        <w:pStyle w:val="TOC1"/>
        <w:tabs>
          <w:tab w:val="left" w:pos="480"/>
        </w:tabs>
        <w:rPr>
          <w:del w:id="1095" w:author="Regan, Rory [2]" w:date="2016-11-07T14:58:00Z"/>
          <w:rFonts w:asciiTheme="minorHAnsi" w:eastAsiaTheme="minorEastAsia" w:hAnsiTheme="minorHAnsi" w:cstheme="minorBidi"/>
          <w:b w:val="0"/>
          <w:bCs w:val="0"/>
          <w:caps w:val="0"/>
          <w:noProof/>
          <w:sz w:val="22"/>
          <w:szCs w:val="22"/>
        </w:rPr>
      </w:pPr>
      <w:del w:id="1096" w:author="Regan, Rory [2]" w:date="2016-11-07T14:58:00Z">
        <w:r w:rsidRPr="00DA7411" w:rsidDel="00DA7411">
          <w:rPr>
            <w:rPrChange w:id="1097" w:author="Regan, Rory [2]" w:date="2016-11-07T14:58:00Z">
              <w:rPr>
                <w:rStyle w:val="Hyperlink"/>
                <w:noProof/>
              </w:rPr>
            </w:rPrChange>
          </w:rPr>
          <w:delText>8.0</w:delText>
        </w:r>
        <w:r w:rsidDel="00DA7411">
          <w:rPr>
            <w:rFonts w:asciiTheme="minorHAnsi" w:eastAsiaTheme="minorEastAsia" w:hAnsiTheme="minorHAnsi" w:cstheme="minorBidi"/>
            <w:b w:val="0"/>
            <w:bCs w:val="0"/>
            <w:caps w:val="0"/>
            <w:noProof/>
            <w:sz w:val="22"/>
            <w:szCs w:val="22"/>
          </w:rPr>
          <w:tab/>
        </w:r>
        <w:r w:rsidRPr="00DA7411" w:rsidDel="00DA7411">
          <w:rPr>
            <w:rPrChange w:id="1098" w:author="Regan, Rory [2]" w:date="2016-11-07T14:58:00Z">
              <w:rPr>
                <w:rStyle w:val="Hyperlink"/>
                <w:noProof/>
              </w:rPr>
            </w:rPrChange>
          </w:rPr>
          <w:delText>BLANKET P.O. {CONTRACT} ADMINISTRATION</w:delText>
        </w:r>
        <w:r w:rsidDel="00DA7411">
          <w:rPr>
            <w:noProof/>
            <w:webHidden/>
          </w:rPr>
          <w:tab/>
        </w:r>
        <w:r w:rsidR="009C2615" w:rsidDel="00DA7411">
          <w:rPr>
            <w:noProof/>
            <w:webHidden/>
          </w:rPr>
          <w:delText>76</w:delText>
        </w:r>
      </w:del>
    </w:p>
    <w:p w:rsidR="00C90B1E" w:rsidDel="00DA7411" w:rsidRDefault="00C90B1E">
      <w:pPr>
        <w:pStyle w:val="TOC2"/>
        <w:tabs>
          <w:tab w:val="left" w:pos="720"/>
        </w:tabs>
        <w:rPr>
          <w:del w:id="1099" w:author="Regan, Rory [2]" w:date="2016-11-07T14:58:00Z"/>
          <w:rFonts w:asciiTheme="minorHAnsi" w:eastAsiaTheme="minorEastAsia" w:hAnsiTheme="minorHAnsi" w:cstheme="minorBidi"/>
          <w:caps w:val="0"/>
          <w:noProof/>
          <w:sz w:val="22"/>
          <w:szCs w:val="22"/>
        </w:rPr>
      </w:pPr>
      <w:del w:id="1100" w:author="Regan, Rory [2]" w:date="2016-11-07T14:58:00Z">
        <w:r w:rsidRPr="00DA7411" w:rsidDel="00DA7411">
          <w:rPr>
            <w:rPrChange w:id="1101" w:author="Regan, Rory [2]" w:date="2016-11-07T14:58:00Z">
              <w:rPr>
                <w:rStyle w:val="Hyperlink"/>
                <w:noProof/>
              </w:rPr>
            </w:rPrChange>
          </w:rPr>
          <w:delText>8.1</w:delText>
        </w:r>
        <w:r w:rsidDel="00DA7411">
          <w:rPr>
            <w:rFonts w:asciiTheme="minorHAnsi" w:eastAsiaTheme="minorEastAsia" w:hAnsiTheme="minorHAnsi" w:cstheme="minorBidi"/>
            <w:caps w:val="0"/>
            <w:noProof/>
            <w:sz w:val="22"/>
            <w:szCs w:val="22"/>
          </w:rPr>
          <w:tab/>
        </w:r>
        <w:r w:rsidRPr="00DA7411" w:rsidDel="00DA7411">
          <w:rPr>
            <w:rPrChange w:id="1102" w:author="Regan, Rory [2]" w:date="2016-11-07T14:58:00Z">
              <w:rPr>
                <w:rStyle w:val="Hyperlink"/>
                <w:noProof/>
              </w:rPr>
            </w:rPrChange>
          </w:rPr>
          <w:delText>STATE CONTRACT MANAGER</w:delText>
        </w:r>
        <w:r w:rsidDel="00DA7411">
          <w:rPr>
            <w:noProof/>
            <w:webHidden/>
          </w:rPr>
          <w:tab/>
        </w:r>
        <w:r w:rsidR="009C2615" w:rsidDel="00DA7411">
          <w:rPr>
            <w:noProof/>
            <w:webHidden/>
          </w:rPr>
          <w:delText>76</w:delText>
        </w:r>
      </w:del>
    </w:p>
    <w:p w:rsidR="00C90B1E" w:rsidDel="00DA7411" w:rsidRDefault="00C90B1E">
      <w:pPr>
        <w:pStyle w:val="TOC3"/>
        <w:tabs>
          <w:tab w:val="left" w:pos="1200"/>
        </w:tabs>
        <w:rPr>
          <w:del w:id="1103" w:author="Regan, Rory [2]" w:date="2016-11-07T14:58:00Z"/>
          <w:rFonts w:asciiTheme="minorHAnsi" w:eastAsiaTheme="minorEastAsia" w:hAnsiTheme="minorHAnsi" w:cstheme="minorBidi"/>
          <w:iCs w:val="0"/>
          <w:caps w:val="0"/>
          <w:noProof/>
          <w:sz w:val="22"/>
          <w:szCs w:val="22"/>
        </w:rPr>
      </w:pPr>
      <w:del w:id="1104" w:author="Regan, Rory [2]" w:date="2016-11-07T14:58:00Z">
        <w:r w:rsidRPr="00DA7411" w:rsidDel="00DA7411">
          <w:rPr>
            <w:rPrChange w:id="1105" w:author="Regan, Rory [2]" w:date="2016-11-07T14:58:00Z">
              <w:rPr>
                <w:rStyle w:val="Hyperlink"/>
                <w:noProof/>
              </w:rPr>
            </w:rPrChange>
          </w:rPr>
          <w:delText>8.1.1</w:delText>
        </w:r>
        <w:r w:rsidDel="00DA7411">
          <w:rPr>
            <w:rFonts w:asciiTheme="minorHAnsi" w:eastAsiaTheme="minorEastAsia" w:hAnsiTheme="minorHAnsi" w:cstheme="minorBidi"/>
            <w:iCs w:val="0"/>
            <w:caps w:val="0"/>
            <w:noProof/>
            <w:sz w:val="22"/>
            <w:szCs w:val="22"/>
          </w:rPr>
          <w:tab/>
        </w:r>
        <w:r w:rsidRPr="00DA7411" w:rsidDel="00DA7411">
          <w:rPr>
            <w:rPrChange w:id="1106" w:author="Regan, Rory [2]" w:date="2016-11-07T14:58:00Z">
              <w:rPr>
                <w:rStyle w:val="Hyperlink"/>
                <w:noProof/>
              </w:rPr>
            </w:rPrChange>
          </w:rPr>
          <w:delText>state contract manager responsibilities</w:delText>
        </w:r>
        <w:r w:rsidDel="00DA7411">
          <w:rPr>
            <w:noProof/>
            <w:webHidden/>
          </w:rPr>
          <w:tab/>
        </w:r>
        <w:r w:rsidR="009C2615" w:rsidDel="00DA7411">
          <w:rPr>
            <w:noProof/>
            <w:webHidden/>
          </w:rPr>
          <w:delText>76</w:delText>
        </w:r>
      </w:del>
    </w:p>
    <w:p w:rsidR="00C90B1E" w:rsidDel="00DA7411" w:rsidRDefault="00C90B1E">
      <w:pPr>
        <w:pStyle w:val="TOC3"/>
        <w:tabs>
          <w:tab w:val="left" w:pos="1200"/>
        </w:tabs>
        <w:rPr>
          <w:del w:id="1107" w:author="Regan, Rory [2]" w:date="2016-11-07T14:58:00Z"/>
          <w:rFonts w:asciiTheme="minorHAnsi" w:eastAsiaTheme="minorEastAsia" w:hAnsiTheme="minorHAnsi" w:cstheme="minorBidi"/>
          <w:iCs w:val="0"/>
          <w:caps w:val="0"/>
          <w:noProof/>
          <w:sz w:val="22"/>
          <w:szCs w:val="22"/>
        </w:rPr>
      </w:pPr>
      <w:del w:id="1108" w:author="Regan, Rory [2]" w:date="2016-11-07T14:58:00Z">
        <w:r w:rsidRPr="00DA7411" w:rsidDel="00DA7411">
          <w:rPr>
            <w:rPrChange w:id="1109" w:author="Regan, Rory [2]" w:date="2016-11-07T14:58:00Z">
              <w:rPr>
                <w:rStyle w:val="Hyperlink"/>
                <w:noProof/>
              </w:rPr>
            </w:rPrChange>
          </w:rPr>
          <w:delText>8.1.2</w:delText>
        </w:r>
        <w:r w:rsidDel="00DA7411">
          <w:rPr>
            <w:rFonts w:asciiTheme="minorHAnsi" w:eastAsiaTheme="minorEastAsia" w:hAnsiTheme="minorHAnsi" w:cstheme="minorBidi"/>
            <w:iCs w:val="0"/>
            <w:caps w:val="0"/>
            <w:noProof/>
            <w:sz w:val="22"/>
            <w:szCs w:val="22"/>
          </w:rPr>
          <w:tab/>
        </w:r>
        <w:r w:rsidRPr="00DA7411" w:rsidDel="00DA7411">
          <w:rPr>
            <w:rPrChange w:id="1110" w:author="Regan, Rory [2]" w:date="2016-11-07T14:58:00Z">
              <w:rPr>
                <w:rStyle w:val="Hyperlink"/>
                <w:noProof/>
              </w:rPr>
            </w:rPrChange>
          </w:rPr>
          <w:delText>Coordination with the State Contract manager</w:delText>
        </w:r>
        <w:r w:rsidDel="00DA7411">
          <w:rPr>
            <w:noProof/>
            <w:webHidden/>
          </w:rPr>
          <w:tab/>
        </w:r>
        <w:r w:rsidR="009C2615" w:rsidDel="00DA7411">
          <w:rPr>
            <w:noProof/>
            <w:webHidden/>
          </w:rPr>
          <w:delText>76</w:delText>
        </w:r>
      </w:del>
    </w:p>
    <w:p w:rsidR="00C90B1E" w:rsidDel="00DA7411" w:rsidRDefault="00C90B1E">
      <w:pPr>
        <w:pStyle w:val="TOC1"/>
        <w:tabs>
          <w:tab w:val="left" w:pos="480"/>
        </w:tabs>
        <w:rPr>
          <w:del w:id="1111" w:author="Regan, Rory [2]" w:date="2016-11-07T14:58:00Z"/>
          <w:rFonts w:asciiTheme="minorHAnsi" w:eastAsiaTheme="minorEastAsia" w:hAnsiTheme="minorHAnsi" w:cstheme="minorBidi"/>
          <w:b w:val="0"/>
          <w:bCs w:val="0"/>
          <w:caps w:val="0"/>
          <w:noProof/>
          <w:sz w:val="22"/>
          <w:szCs w:val="22"/>
        </w:rPr>
      </w:pPr>
      <w:del w:id="1112" w:author="Regan, Rory [2]" w:date="2016-11-07T14:58:00Z">
        <w:r w:rsidRPr="00DA7411" w:rsidDel="00DA7411">
          <w:rPr>
            <w:rPrChange w:id="1113" w:author="Regan, Rory [2]" w:date="2016-11-07T14:58:00Z">
              <w:rPr>
                <w:rStyle w:val="Hyperlink"/>
                <w:noProof/>
              </w:rPr>
            </w:rPrChange>
          </w:rPr>
          <w:delText>9.0</w:delText>
        </w:r>
        <w:r w:rsidDel="00DA7411">
          <w:rPr>
            <w:rFonts w:asciiTheme="minorHAnsi" w:eastAsiaTheme="minorEastAsia" w:hAnsiTheme="minorHAnsi" w:cstheme="minorBidi"/>
            <w:b w:val="0"/>
            <w:bCs w:val="0"/>
            <w:caps w:val="0"/>
            <w:noProof/>
            <w:sz w:val="22"/>
            <w:szCs w:val="22"/>
          </w:rPr>
          <w:tab/>
        </w:r>
        <w:r w:rsidRPr="00DA7411" w:rsidDel="00DA7411">
          <w:rPr>
            <w:rPrChange w:id="1114" w:author="Regan, Rory [2]" w:date="2016-11-07T14:58:00Z">
              <w:rPr>
                <w:rStyle w:val="Hyperlink"/>
                <w:noProof/>
              </w:rPr>
            </w:rPrChange>
          </w:rPr>
          <w:delText>State of New Jersey Standard Terms and Conditions</w:delText>
        </w:r>
        <w:r w:rsidDel="00DA7411">
          <w:rPr>
            <w:noProof/>
            <w:webHidden/>
          </w:rPr>
          <w:tab/>
        </w:r>
        <w:r w:rsidR="009C2615" w:rsidDel="00DA7411">
          <w:rPr>
            <w:noProof/>
            <w:webHidden/>
          </w:rPr>
          <w:delText>77</w:delText>
        </w:r>
      </w:del>
    </w:p>
    <w:p w:rsidR="001E7940" w:rsidRPr="008107C5" w:rsidRDefault="001B3D50" w:rsidP="008107C5">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6C72E6">
      <w:pPr>
        <w:pStyle w:val="Heading1"/>
      </w:pPr>
      <w:bookmarkStart w:id="1115" w:name="_Toc428533936"/>
      <w:r>
        <w:lastRenderedPageBreak/>
        <w:t xml:space="preserve"> </w:t>
      </w:r>
      <w:bookmarkStart w:id="1116" w:name="_Toc466294018"/>
      <w:r w:rsidR="00296A2F" w:rsidRPr="009921DC">
        <w:t xml:space="preserve">INFORMATION FOR </w:t>
      </w:r>
      <w:r w:rsidR="00526170">
        <w:t xml:space="preserve">VENDORS </w:t>
      </w:r>
      <w:r w:rsidR="00647C5C">
        <w:t>{</w:t>
      </w:r>
      <w:r w:rsidR="00526170">
        <w:t>BIDDERS</w:t>
      </w:r>
      <w:r w:rsidR="00647C5C">
        <w:t>}</w:t>
      </w:r>
      <w:bookmarkEnd w:id="1115"/>
      <w:bookmarkEnd w:id="111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through all Quick Reference Guides (</w:t>
      </w:r>
      <w:proofErr w:type="spellStart"/>
      <w:r w:rsidR="00320F13" w:rsidRPr="00851065">
        <w:t>QRGs</w:t>
      </w:r>
      <w:proofErr w:type="spellEnd"/>
      <w:r w:rsidR="00320F13" w:rsidRPr="00851065">
        <w:t xml:space="preserve">)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t>
        </w:r>
        <w:proofErr w:type="spellStart"/>
        <w:r w:rsidR="001B24FD" w:rsidRPr="00851065">
          <w:rPr>
            <w:rStyle w:val="Hyperlink"/>
            <w:rFonts w:eastAsiaTheme="minorHAnsi"/>
          </w:rPr>
          <w:t>www.state.nj.us</w:t>
        </w:r>
        <w:proofErr w:type="spellEnd"/>
        <w:r w:rsidR="001B24FD" w:rsidRPr="00851065">
          <w:rPr>
            <w:rStyle w:val="Hyperlink"/>
            <w:rFonts w:eastAsiaTheme="minorHAnsi"/>
          </w:rPr>
          <w:t>/treasury/purchase/</w:t>
        </w:r>
        <w:proofErr w:type="spellStart"/>
        <w:r w:rsidR="001B24FD" w:rsidRPr="00851065">
          <w:rPr>
            <w:rStyle w:val="Hyperlink"/>
            <w:rFonts w:eastAsiaTheme="minorHAnsi"/>
          </w:rPr>
          <w:t>njstart</w:t>
        </w:r>
        <w:proofErr w:type="spellEnd"/>
        <w:r w:rsidR="001B24FD" w:rsidRPr="00851065">
          <w:rPr>
            <w:rStyle w:val="Hyperlink"/>
            <w:rFonts w:eastAsiaTheme="minorHAnsi"/>
          </w:rPr>
          <w:t>/</w:t>
        </w:r>
        <w:proofErr w:type="spellStart"/>
        <w:r w:rsidR="001B24FD" w:rsidRPr="00851065">
          <w:rPr>
            <w:rStyle w:val="Hyperlink"/>
            <w:rFonts w:eastAsiaTheme="minorHAnsi"/>
          </w:rPr>
          <w:t>vendor.shtml</w:t>
        </w:r>
        <w:proofErr w:type="spellEnd"/>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1117" w:name="_Toc400531467"/>
      <w:bookmarkStart w:id="1118" w:name="_Toc428533937"/>
      <w:bookmarkStart w:id="1119" w:name="_Toc466294019"/>
      <w:r w:rsidRPr="00B94382">
        <w:t>P</w:t>
      </w:r>
      <w:r w:rsidRPr="0071274F">
        <w:t>URPOSE AND INTENT</w:t>
      </w:r>
      <w:bookmarkEnd w:id="1117"/>
      <w:bookmarkEnd w:id="1118"/>
      <w:bookmarkEnd w:id="1119"/>
    </w:p>
    <w:p w:rsidR="00E651D6" w:rsidRDefault="00E651D6" w:rsidP="00851065"/>
    <w:p w:rsidR="00E651D6" w:rsidRDefault="00E651D6" w:rsidP="00851065">
      <w:r w:rsidRPr="005B339D">
        <w:t xml:space="preserve">This </w:t>
      </w:r>
      <w:r w:rsidR="00C3197E">
        <w:t xml:space="preserve">Bid Solicitation </w:t>
      </w:r>
      <w:r w:rsidR="00647C5C">
        <w:t>{</w:t>
      </w:r>
      <w:r w:rsidRPr="005B339D">
        <w:t xml:space="preserve">Request for </w:t>
      </w:r>
      <w:r w:rsidR="00CE00E7">
        <w:t>Proposal</w:t>
      </w:r>
      <w:r w:rsidRPr="005B339D">
        <w:t xml:space="preserve">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Department of the Treasury on behalf of</w:t>
      </w:r>
      <w:r w:rsidR="008107C5">
        <w:t xml:space="preserve"> </w:t>
      </w:r>
      <w:r w:rsidR="008107C5" w:rsidRPr="001232C2">
        <w:rPr>
          <w:szCs w:val="22"/>
        </w:rPr>
        <w:t>the</w:t>
      </w:r>
      <w:r w:rsidR="008107C5">
        <w:t xml:space="preserve"> Bureau of Freshwater and Biological Monitoring,</w:t>
      </w:r>
      <w:r w:rsidR="008107C5">
        <w:rPr>
          <w:szCs w:val="22"/>
        </w:rPr>
        <w:t xml:space="preserve"> Division of Science, Research, and Environmental Health,</w:t>
      </w:r>
      <w:r w:rsidR="008107C5" w:rsidRPr="001232C2">
        <w:rPr>
          <w:szCs w:val="22"/>
        </w:rPr>
        <w:t xml:space="preserve"> Department of Environmental Protection (</w:t>
      </w:r>
      <w:proofErr w:type="spellStart"/>
      <w:r w:rsidR="008107C5" w:rsidRPr="001232C2">
        <w:rPr>
          <w:szCs w:val="22"/>
        </w:rPr>
        <w:t>DEP</w:t>
      </w:r>
      <w:proofErr w:type="spellEnd"/>
      <w:r w:rsidR="008107C5" w:rsidRPr="001232C2">
        <w:rPr>
          <w:szCs w:val="22"/>
        </w:rPr>
        <w:t>)</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8107C5">
        <w:t xml:space="preserve">the laboratory testing and analysis of fish samples taken from saltwater, brackish, and marine ambient waters for chemical contaminants.  </w:t>
      </w:r>
    </w:p>
    <w:p w:rsidR="008107C5" w:rsidRPr="005B339D" w:rsidRDefault="008107C5" w:rsidP="00851065"/>
    <w:p w:rsidR="00E651D6" w:rsidRDefault="00E651D6" w:rsidP="00851065">
      <w:r w:rsidRPr="00B6038C">
        <w:t xml:space="preserve">The intent of this </w:t>
      </w:r>
      <w:r w:rsidR="00C3197E" w:rsidRPr="00B6038C">
        <w:t xml:space="preserve">Bid Solicitation </w:t>
      </w:r>
      <w:r w:rsidR="00647C5C" w:rsidRPr="00B6038C">
        <w:t>{</w:t>
      </w:r>
      <w:r w:rsidRPr="00B6038C">
        <w:t>RFP</w:t>
      </w:r>
      <w:r w:rsidR="00647C5C" w:rsidRPr="00B6038C">
        <w:t>}</w:t>
      </w:r>
      <w:r w:rsidRPr="00B6038C">
        <w:t xml:space="preserve"> is to award </w:t>
      </w:r>
      <w:r w:rsidR="00B6038C" w:rsidRPr="00B6038C">
        <w:t>a</w:t>
      </w:r>
      <w:r w:rsidRPr="00B6038C">
        <w:t xml:space="preserve"> </w:t>
      </w:r>
      <w:r w:rsidR="005A12BC" w:rsidRPr="00B6038C">
        <w:t>M</w:t>
      </w:r>
      <w:r w:rsidR="00C3197E" w:rsidRPr="00B6038C">
        <w:t xml:space="preserve">aster </w:t>
      </w:r>
      <w:r w:rsidR="005A12BC" w:rsidRPr="00B6038C">
        <w:t>Blanket</w:t>
      </w:r>
      <w:r w:rsidR="00C3197E" w:rsidRPr="00B6038C">
        <w:t xml:space="preserve"> </w:t>
      </w:r>
      <w:r w:rsidR="005A12BC" w:rsidRPr="00B6038C">
        <w:t>P</w:t>
      </w:r>
      <w:r w:rsidR="00C3197E" w:rsidRPr="00B6038C">
        <w:t xml:space="preserve">urchase </w:t>
      </w:r>
      <w:r w:rsidR="005A12BC" w:rsidRPr="00B6038C">
        <w:t>O</w:t>
      </w:r>
      <w:r w:rsidR="00B6038C" w:rsidRPr="00B6038C">
        <w:t>rder</w:t>
      </w:r>
      <w:r w:rsidR="0000557B" w:rsidRPr="00B6038C">
        <w:t xml:space="preserve"> (</w:t>
      </w:r>
      <w:r w:rsidR="005A12BC" w:rsidRPr="00B6038C">
        <w:t>Blanket</w:t>
      </w:r>
      <w:r w:rsidR="00A7166F" w:rsidRPr="00B6038C">
        <w:t xml:space="preserve"> P</w:t>
      </w:r>
      <w:r w:rsidR="001D2ACC" w:rsidRPr="00B6038C">
        <w:t>.</w:t>
      </w:r>
      <w:r w:rsidR="00A7166F" w:rsidRPr="00B6038C">
        <w:t>O</w:t>
      </w:r>
      <w:r w:rsidR="001D2ACC" w:rsidRPr="00B6038C">
        <w:t>.</w:t>
      </w:r>
      <w:r w:rsidR="0000557B" w:rsidRPr="00B6038C">
        <w:t>)</w:t>
      </w:r>
      <w:r w:rsidR="00C3197E" w:rsidRPr="00B6038C">
        <w:t xml:space="preserve"> </w:t>
      </w:r>
      <w:r w:rsidR="00647C5C" w:rsidRPr="00B6038C">
        <w:t>{</w:t>
      </w:r>
      <w:r w:rsidR="005A12BC" w:rsidRPr="00B6038C">
        <w:t>C</w:t>
      </w:r>
      <w:r w:rsidRPr="00B6038C">
        <w:t>ontract</w:t>
      </w:r>
      <w:r w:rsidR="00647C5C" w:rsidRPr="00B6038C">
        <w:t>}</w:t>
      </w:r>
      <w:r w:rsidRPr="00B6038C">
        <w:t xml:space="preserve"> </w:t>
      </w:r>
      <w:r w:rsidR="00B6038C" w:rsidRPr="00B6038C">
        <w:t xml:space="preserve">for each parameter group (as described in Section 3.2.2 of this Bid Solicitation {RFP} </w:t>
      </w:r>
      <w:r w:rsidRPr="00B6038C">
        <w:t xml:space="preserve">to that responsible </w:t>
      </w:r>
      <w:r w:rsidR="00526170" w:rsidRPr="00B6038C">
        <w:t xml:space="preserve">Vendor </w:t>
      </w:r>
      <w:r w:rsidR="00647C5C" w:rsidRPr="00B6038C">
        <w:t>{</w:t>
      </w:r>
      <w:r w:rsidR="00526170" w:rsidRPr="00B6038C">
        <w:t>Bidder</w:t>
      </w:r>
      <w:r w:rsidR="00647C5C" w:rsidRPr="00B6038C">
        <w:t>}</w:t>
      </w:r>
      <w:r w:rsidRPr="00B6038C">
        <w:t xml:space="preserve"> whose </w:t>
      </w:r>
      <w:r w:rsidR="00CE00E7" w:rsidRPr="00B6038C">
        <w:t>Quote</w:t>
      </w:r>
      <w:r w:rsidR="00C3197E" w:rsidRPr="00B6038C">
        <w:t xml:space="preserve"> </w:t>
      </w:r>
      <w:r w:rsidR="00647C5C" w:rsidRPr="00B6038C">
        <w:t>{</w:t>
      </w:r>
      <w:r w:rsidR="00CE00E7" w:rsidRPr="00B6038C">
        <w:t>Proposal</w:t>
      </w:r>
      <w:r w:rsidR="00647C5C" w:rsidRPr="00B6038C">
        <w:t>}</w:t>
      </w:r>
      <w:r w:rsidRPr="00B6038C">
        <w:t xml:space="preserve">, conforming to this </w:t>
      </w:r>
      <w:r w:rsidR="00C3197E" w:rsidRPr="00B6038C">
        <w:t>Bid Solici</w:t>
      </w:r>
      <w:r w:rsidR="005A12BC" w:rsidRPr="00B6038C">
        <w:t>t</w:t>
      </w:r>
      <w:r w:rsidR="00C3197E" w:rsidRPr="00B6038C">
        <w:t xml:space="preserve">ation </w:t>
      </w:r>
      <w:r w:rsidR="00647C5C" w:rsidRPr="00B6038C">
        <w:t>{</w:t>
      </w:r>
      <w:r w:rsidRPr="00B6038C">
        <w:t>RFP</w:t>
      </w:r>
      <w:r w:rsidR="00647C5C" w:rsidRPr="00B6038C">
        <w:t>}</w:t>
      </w:r>
      <w:r w:rsidR="00B6038C" w:rsidRPr="00B6038C">
        <w:t xml:space="preserve"> is </w:t>
      </w:r>
      <w:r w:rsidRPr="00B6038C">
        <w:t>most advantageous to the State, price and other factors considered.</w:t>
      </w:r>
      <w:r w:rsidR="00BA33E2" w:rsidRPr="00B6038C">
        <w:t xml:space="preserve">  </w:t>
      </w:r>
      <w:r w:rsidR="00193A4A" w:rsidRPr="00B6038C">
        <w:t xml:space="preserve">The State may award any and all price lines.  </w:t>
      </w:r>
      <w:r w:rsidR="002766BB" w:rsidRPr="00B6038C">
        <w:t>T</w:t>
      </w:r>
      <w:r w:rsidR="00BA33E2" w:rsidRPr="00B6038C">
        <w:t>he State</w:t>
      </w:r>
      <w:r w:rsidR="001C62CB" w:rsidRPr="00B6038C">
        <w:t>,</w:t>
      </w:r>
      <w:r w:rsidR="00A24CCC" w:rsidRPr="00B6038C">
        <w:t xml:space="preserve"> </w:t>
      </w:r>
      <w:r w:rsidR="002766BB" w:rsidRPr="00B6038C">
        <w:t>however,</w:t>
      </w:r>
      <w:r w:rsidR="00BA33E2" w:rsidRPr="00B6038C">
        <w:t xml:space="preserve"> reserves the right to separately procure individual requirements that are the subject of the </w:t>
      </w:r>
      <w:r w:rsidR="001D2ACC" w:rsidRPr="00B6038C">
        <w:t>Blanket P.O.</w:t>
      </w:r>
      <w:r w:rsidR="00C3197E" w:rsidRPr="00B6038C">
        <w:t xml:space="preserve"> </w:t>
      </w:r>
      <w:r w:rsidR="00647C5C" w:rsidRPr="00B6038C">
        <w:t>{</w:t>
      </w:r>
      <w:r w:rsidR="005A12BC" w:rsidRPr="00B6038C">
        <w:t>C</w:t>
      </w:r>
      <w:r w:rsidR="00BA33E2" w:rsidRPr="00B6038C">
        <w:t>ontract</w:t>
      </w:r>
      <w:r w:rsidR="00647C5C" w:rsidRPr="00B6038C">
        <w:t>}</w:t>
      </w:r>
      <w:r w:rsidR="00BA33E2" w:rsidRPr="00B6038C">
        <w:t xml:space="preserve"> during the </w:t>
      </w:r>
      <w:r w:rsidR="001D2ACC" w:rsidRPr="00B6038C">
        <w:t>Blanket P.O.</w:t>
      </w:r>
      <w:r w:rsidR="00C3197E" w:rsidRPr="00B6038C">
        <w:t xml:space="preserve"> </w:t>
      </w:r>
      <w:r w:rsidR="00647C5C" w:rsidRPr="00B6038C">
        <w:t>{</w:t>
      </w:r>
      <w:r w:rsidR="005A12BC" w:rsidRPr="00B6038C">
        <w:t>C</w:t>
      </w:r>
      <w:r w:rsidR="00BA33E2" w:rsidRPr="00B6038C">
        <w:t>ontract</w:t>
      </w:r>
      <w:r w:rsidR="00647C5C" w:rsidRPr="00B6038C">
        <w:t>}</w:t>
      </w:r>
      <w:r w:rsidR="00BA33E2" w:rsidRPr="00B6038C">
        <w:t xml:space="preserve"> term, when deemed by the Director</w:t>
      </w:r>
      <w:r w:rsidR="005C07AA" w:rsidRPr="00B6038C">
        <w:t xml:space="preserve"> of the Division of Purchase and Property (Director)</w:t>
      </w:r>
      <w:r w:rsidR="00BA33E2" w:rsidRPr="00B6038C">
        <w:t xml:space="preserve"> to be in the State’s best interest.</w:t>
      </w:r>
    </w:p>
    <w:p w:rsidR="00DA747D" w:rsidRDefault="00DA747D" w:rsidP="00A9160A">
      <w:pPr>
        <w:rPr>
          <w:rFonts w:cs="Arial"/>
          <w:szCs w:val="22"/>
        </w:rPr>
      </w:pPr>
    </w:p>
    <w:p w:rsidR="008107C5" w:rsidRDefault="00A10458" w:rsidP="00A9160A">
      <w:pPr>
        <w:rPr>
          <w:rFonts w:cs="Arial"/>
          <w:szCs w:val="22"/>
        </w:rPr>
      </w:pPr>
      <w:r w:rsidRPr="001C28AC">
        <w:rPr>
          <w:rFonts w:cs="Arial"/>
          <w:szCs w:val="22"/>
        </w:rPr>
        <w:t xml:space="preserve">The services provided under this Bid Specification {RFP} have been separated into </w:t>
      </w:r>
      <w:r w:rsidR="000B6579" w:rsidRPr="001C28AC">
        <w:rPr>
          <w:rFonts w:cs="Arial"/>
          <w:szCs w:val="22"/>
        </w:rPr>
        <w:t xml:space="preserve">the following two </w:t>
      </w:r>
      <w:r w:rsidR="00B6038C">
        <w:rPr>
          <w:rFonts w:cs="Arial"/>
          <w:szCs w:val="22"/>
        </w:rPr>
        <w:t xml:space="preserve">parameter </w:t>
      </w:r>
      <w:r w:rsidR="000B6579" w:rsidRPr="001C28AC">
        <w:rPr>
          <w:rFonts w:cs="Arial"/>
          <w:szCs w:val="22"/>
        </w:rPr>
        <w:t>groups</w:t>
      </w:r>
      <w:r w:rsidR="00B6038C">
        <w:rPr>
          <w:rFonts w:cs="Arial"/>
          <w:szCs w:val="22"/>
        </w:rPr>
        <w:t xml:space="preserve">: </w:t>
      </w:r>
      <w:r w:rsidRPr="001C28AC">
        <w:rPr>
          <w:rFonts w:cs="Arial"/>
          <w:szCs w:val="22"/>
        </w:rPr>
        <w:t>Primary Paramete</w:t>
      </w:r>
      <w:r w:rsidR="001C28AC">
        <w:rPr>
          <w:rFonts w:cs="Arial"/>
          <w:szCs w:val="22"/>
        </w:rPr>
        <w:t>rs and Secondary Parameters.  Each of the two (2) parameter</w:t>
      </w:r>
      <w:r w:rsidR="000B6579" w:rsidRPr="001C28AC">
        <w:rPr>
          <w:rFonts w:cs="Arial"/>
          <w:szCs w:val="22"/>
        </w:rPr>
        <w:t xml:space="preserve"> groups</w:t>
      </w:r>
      <w:r w:rsidRPr="001C28AC">
        <w:rPr>
          <w:rFonts w:cs="Arial"/>
          <w:szCs w:val="22"/>
        </w:rPr>
        <w:t xml:space="preserve"> will be awarded separately</w:t>
      </w:r>
      <w:r w:rsidR="00EF2A73">
        <w:rPr>
          <w:rFonts w:cs="Arial"/>
          <w:szCs w:val="22"/>
        </w:rPr>
        <w:t>; however the same Vendor {Bidder} can be awarded both parameter groups.</w:t>
      </w:r>
    </w:p>
    <w:p w:rsidR="00A10458" w:rsidRPr="00DD4351" w:rsidRDefault="00A10458"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w:t>
      </w:r>
      <w:proofErr w:type="spellStart"/>
      <w:r w:rsidR="000D4025" w:rsidRPr="009A56D5">
        <w:t>SSTC</w:t>
      </w:r>
      <w:proofErr w:type="spellEnd"/>
      <w:r w:rsidR="000D4025" w:rsidRPr="009A56D5">
        <w:t xml:space="preserve">)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 xml:space="preserve">Blanket </w:t>
      </w:r>
      <w:proofErr w:type="spellStart"/>
      <w:r w:rsidR="001D2ACC">
        <w:t>P.O.</w:t>
      </w:r>
      <w:r w:rsidR="00035AE2">
        <w:t>s</w:t>
      </w:r>
      <w:proofErr w:type="spellEnd"/>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Pr="00B94382" w:rsidRDefault="00E651D6" w:rsidP="00B94382">
      <w:pPr>
        <w:pStyle w:val="Heading2"/>
      </w:pPr>
      <w:bookmarkStart w:id="1120" w:name="_Toc400531468"/>
      <w:bookmarkStart w:id="1121" w:name="_Toc428533938"/>
      <w:bookmarkStart w:id="1122" w:name="_Toc466294020"/>
      <w:r w:rsidRPr="00B94382">
        <w:t>BACKGROUND</w:t>
      </w:r>
      <w:bookmarkEnd w:id="1120"/>
      <w:bookmarkEnd w:id="1121"/>
      <w:bookmarkEnd w:id="1122"/>
      <w:r w:rsidRPr="00B94382">
        <w:t xml:space="preserve"> </w:t>
      </w:r>
    </w:p>
    <w:p w:rsidR="00E651D6" w:rsidRDefault="00E651D6" w:rsidP="00851065"/>
    <w:p w:rsidR="00CA4F43" w:rsidRPr="00A10458" w:rsidRDefault="00A10458" w:rsidP="00851065">
      <w:pPr>
        <w:rPr>
          <w:rFonts w:cs="Arial"/>
        </w:rPr>
      </w:pPr>
      <w:r w:rsidRPr="00A10458">
        <w:t xml:space="preserve">This is a new procurement.  </w:t>
      </w:r>
    </w:p>
    <w:p w:rsidR="003A3A24" w:rsidRDefault="003A3A24" w:rsidP="00851065"/>
    <w:p w:rsidR="003A3A24" w:rsidRPr="00851065" w:rsidRDefault="003A3A24" w:rsidP="00851065">
      <w:pPr>
        <w:pStyle w:val="Heading2"/>
      </w:pPr>
      <w:bookmarkStart w:id="1123" w:name="_Toc428533939"/>
      <w:bookmarkStart w:id="1124" w:name="_Toc466294021"/>
      <w:r w:rsidRPr="00851065">
        <w:t>Key Events</w:t>
      </w:r>
      <w:bookmarkEnd w:id="1123"/>
      <w:bookmarkEnd w:id="1124"/>
    </w:p>
    <w:p w:rsidR="00EB648B" w:rsidRPr="00851065" w:rsidRDefault="00EB648B" w:rsidP="00851065">
      <w:pPr>
        <w:rPr>
          <w:b/>
          <w:sz w:val="20"/>
        </w:rPr>
      </w:pPr>
    </w:p>
    <w:p w:rsidR="003A3A24" w:rsidRPr="00851065" w:rsidRDefault="003A3A24" w:rsidP="00851065">
      <w:pPr>
        <w:pStyle w:val="Heading3"/>
        <w:ind w:right="108"/>
        <w:rPr>
          <w:caps w:val="0"/>
        </w:rPr>
      </w:pPr>
      <w:bookmarkStart w:id="1125" w:name="_1.3.1_ELECTRONIC_QUESTION_AND_ANSWE"/>
      <w:bookmarkStart w:id="1126" w:name="_Toc428533940"/>
      <w:bookmarkStart w:id="1127" w:name="_Toc466294022"/>
      <w:bookmarkEnd w:id="1125"/>
      <w:r w:rsidRPr="00851065">
        <w:rPr>
          <w:caps w:val="0"/>
        </w:rPr>
        <w:t>ELECTRONIC QUESTION AND ANSWER PERIOD</w:t>
      </w:r>
      <w:bookmarkEnd w:id="1126"/>
      <w:bookmarkEnd w:id="1127"/>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744018">
      <w:pPr>
        <w:numPr>
          <w:ilvl w:val="0"/>
          <w:numId w:val="1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744018">
      <w:pPr>
        <w:numPr>
          <w:ilvl w:val="0"/>
          <w:numId w:val="18"/>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w:t>
      </w:r>
      <w:proofErr w:type="spellStart"/>
      <w:r w:rsidRPr="00851065">
        <w:rPr>
          <w:rFonts w:eastAsia="MS Mincho"/>
        </w:rPr>
        <w:t>QRGs</w:t>
      </w:r>
      <w:proofErr w:type="spellEnd"/>
      <w:r w:rsidRPr="00851065">
        <w:rPr>
          <w:rFonts w:eastAsia="MS Mincho"/>
        </w:rPr>
        <w:t xml:space="preserve">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1128" w:name="_1.3.3__Mandatory_Pre-Bid_Conference"/>
      <w:bookmarkStart w:id="1129" w:name="_1.3.5__SUBMISSION_OF_BID_PROPOSAL"/>
      <w:bookmarkStart w:id="1130" w:name="_1.3.2_SUBMISSION_OF_BID_PROPOSAL"/>
      <w:bookmarkEnd w:id="1128"/>
      <w:bookmarkEnd w:id="1129"/>
      <w:bookmarkEnd w:id="1130"/>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w:t>
      </w:r>
      <w:proofErr w:type="spellStart"/>
      <w:r w:rsidR="000D4025" w:rsidRPr="009A56D5">
        <w:rPr>
          <w:rFonts w:ascii="Arial Narrow" w:hAnsi="Arial Narrow"/>
          <w:b/>
          <w:u w:val="single"/>
        </w:rPr>
        <w:t>SSTC</w:t>
      </w:r>
      <w:proofErr w:type="spellEnd"/>
      <w:r w:rsidR="000D4025" w:rsidRPr="009A56D5">
        <w:rPr>
          <w:rFonts w:ascii="Arial Narrow" w:hAnsi="Arial Narrow"/>
          <w:b/>
          <w:u w:val="single"/>
        </w:rPr>
        <w:t>)</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proofErr w:type="spellStart"/>
      <w:r w:rsidR="000D4025" w:rsidRPr="00851065">
        <w:rPr>
          <w:rFonts w:eastAsia="MS Mincho"/>
          <w:b/>
          <w:u w:val="single"/>
        </w:rPr>
        <w:t>SSTC</w:t>
      </w:r>
      <w:proofErr w:type="spellEnd"/>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1131" w:name="_Toc428533941"/>
      <w:bookmarkStart w:id="1132" w:name="_Toc466294023"/>
      <w:r w:rsidRPr="00851065">
        <w:rPr>
          <w:caps w:val="0"/>
        </w:rPr>
        <w:t xml:space="preserve">SUBMISSION OF </w:t>
      </w:r>
      <w:r w:rsidR="00CE00E7">
        <w:rPr>
          <w:caps w:val="0"/>
        </w:rPr>
        <w:t>QUOTE</w:t>
      </w:r>
      <w:r w:rsidR="00CA116A" w:rsidRPr="00851065">
        <w:rPr>
          <w:caps w:val="0"/>
        </w:rPr>
        <w:t xml:space="preserve">S </w:t>
      </w:r>
      <w:r w:rsidR="00DE7682" w:rsidRPr="00851065">
        <w:rPr>
          <w:caps w:val="0"/>
        </w:rPr>
        <w:t>{</w:t>
      </w:r>
      <w:r w:rsidR="00CE00E7">
        <w:rPr>
          <w:caps w:val="0"/>
        </w:rPr>
        <w:t>PROPOSAL</w:t>
      </w:r>
      <w:r w:rsidRPr="00851065">
        <w:rPr>
          <w:caps w:val="0"/>
        </w:rPr>
        <w:t>S</w:t>
      </w:r>
      <w:r w:rsidR="00DE7682" w:rsidRPr="00851065">
        <w:rPr>
          <w:caps w:val="0"/>
        </w:rPr>
        <w:t>}</w:t>
      </w:r>
      <w:bookmarkEnd w:id="1131"/>
      <w:bookmarkEnd w:id="1132"/>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w:t>
      </w:r>
      <w:proofErr w:type="spellStart"/>
      <w:r w:rsidR="00F9570B" w:rsidRPr="00851065">
        <w:rPr>
          <w:rFonts w:eastAsia="MS Mincho"/>
        </w:rPr>
        <w:t>9TH</w:t>
      </w:r>
      <w:proofErr w:type="spellEnd"/>
      <w:r w:rsidR="00F9570B" w:rsidRPr="00851065">
        <w:rPr>
          <w:rFonts w:eastAsia="MS Mincho"/>
        </w:rPr>
        <w:t xml:space="preserve">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t>
        </w:r>
        <w:proofErr w:type="spellStart"/>
        <w:r w:rsidRPr="00851065">
          <w:rPr>
            <w:color w:val="0000FF"/>
            <w:u w:val="single"/>
          </w:rPr>
          <w:t>www.state.nj.us</w:t>
        </w:r>
        <w:proofErr w:type="spellEnd"/>
        <w:r w:rsidRPr="00851065">
          <w:rPr>
            <w:color w:val="0000FF"/>
            <w:u w:val="single"/>
          </w:rPr>
          <w:t>/treasury/purchase/</w:t>
        </w:r>
        <w:proofErr w:type="spellStart"/>
        <w:r w:rsidRPr="00851065">
          <w:rPr>
            <w:color w:val="0000FF"/>
            <w:u w:val="single"/>
          </w:rPr>
          <w:t>directions.shtml</w:t>
        </w:r>
        <w:proofErr w:type="spellEnd"/>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proofErr w:type="spellStart"/>
        <w:r w:rsidR="009F0764" w:rsidRPr="00851065">
          <w:rPr>
            <w:rStyle w:val="Hyperlink"/>
            <w:rFonts w:eastAsia="MS Mincho"/>
          </w:rPr>
          <w:t>RFP.procedures@treas.nj.gov</w:t>
        </w:r>
        <w:proofErr w:type="spellEnd"/>
      </w:hyperlink>
      <w:r w:rsidR="00A53907" w:rsidRPr="00851065">
        <w:rPr>
          <w:rFonts w:eastAsia="MS Mincho"/>
        </w:rPr>
        <w:t>.</w:t>
      </w:r>
    </w:p>
    <w:p w:rsidR="009F0764" w:rsidRPr="00851065" w:rsidRDefault="009F0764" w:rsidP="00851065">
      <w:pPr>
        <w:rPr>
          <w:rFonts w:eastAsia="MS Mincho"/>
        </w:rPr>
      </w:pPr>
    </w:p>
    <w:p w:rsidR="00F9570B" w:rsidRPr="00851065" w:rsidRDefault="00F07533" w:rsidP="00851065">
      <w:pPr>
        <w:rPr>
          <w:rFonts w:eastAsia="MS Mincho"/>
        </w:rPr>
      </w:pPr>
      <w:r w:rsidRPr="00851065">
        <w:rPr>
          <w:rFonts w:eastAsia="MS Mincho"/>
        </w:rPr>
        <w:lastRenderedPageBreak/>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p>
    <w:p w:rsidR="00E23BE0" w:rsidRDefault="00E23BE0" w:rsidP="00EC7B0A">
      <w:pPr>
        <w:pStyle w:val="BodyText3"/>
        <w:rPr>
          <w:b/>
          <w:bCs/>
          <w:highlight w:val="green"/>
        </w:rPr>
      </w:pPr>
      <w:bookmarkStart w:id="1133" w:name="site_visit"/>
      <w:bookmarkEnd w:id="1133"/>
    </w:p>
    <w:p w:rsidR="00E23BE0" w:rsidRPr="00851065" w:rsidRDefault="00E23BE0" w:rsidP="00851065">
      <w:pPr>
        <w:pStyle w:val="Heading3"/>
        <w:ind w:right="108"/>
        <w:rPr>
          <w:caps w:val="0"/>
        </w:rPr>
      </w:pPr>
      <w:bookmarkStart w:id="1134" w:name="_Toc428533942"/>
      <w:bookmarkStart w:id="1135" w:name="_Toc466294024"/>
      <w:r w:rsidRPr="00851065">
        <w:rPr>
          <w:rFonts w:ascii="Arial" w:hAnsi="Arial"/>
          <w:i/>
          <w:caps w:val="0"/>
          <w:color w:val="00B050"/>
        </w:rPr>
        <w:t>NJ</w:t>
      </w:r>
      <w:r w:rsidRPr="00851065">
        <w:rPr>
          <w:rFonts w:ascii="Arial" w:hAnsi="Arial"/>
          <w:i/>
          <w:caps w:val="0"/>
          <w:color w:val="0070C0"/>
        </w:rPr>
        <w:t>START</w:t>
      </w:r>
      <w:bookmarkEnd w:id="1134"/>
      <w:bookmarkEnd w:id="1135"/>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proofErr w:type="spellStart"/>
      <w:r w:rsidRPr="00851065">
        <w:t>e</w:t>
      </w:r>
      <w:r w:rsidR="006A5709" w:rsidRPr="00851065">
        <w:t>P</w:t>
      </w:r>
      <w:r w:rsidRPr="00851065">
        <w:t>rocurement</w:t>
      </w:r>
      <w:proofErr w:type="spellEnd"/>
      <w:r w:rsidRPr="00851065">
        <w:t xml:space="preserve"> </w:t>
      </w:r>
      <w:r w:rsidR="006A5709" w:rsidRPr="00851065">
        <w:t xml:space="preserve">solution </w:t>
      </w:r>
      <w:r w:rsidRPr="00851065">
        <w:rPr>
          <w:b/>
          <w:caps/>
        </w:rPr>
        <w:t>“</w:t>
      </w:r>
      <w:r w:rsidR="005E58F6">
        <w:rPr>
          <w:noProof/>
          <w:color w:val="1F497D"/>
        </w:rPr>
        <w:drawing>
          <wp:inline distT="0" distB="0" distL="0" distR="0" wp14:anchorId="22E703DE" wp14:editId="138C321E">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w:t>
      </w:r>
      <w:proofErr w:type="spellStart"/>
      <w:r w:rsidR="003A6622" w:rsidRPr="00851065">
        <w:rPr>
          <w:rFonts w:eastAsiaTheme="minorHAnsi"/>
        </w:rPr>
        <w:t>QRGs</w:t>
      </w:r>
      <w:proofErr w:type="spellEnd"/>
      <w:r w:rsidR="003A6622" w:rsidRPr="00851065">
        <w:rPr>
          <w:rFonts w:eastAsiaTheme="minorHAnsi"/>
        </w:rPr>
        <w:t>)</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w:t>
      </w:r>
      <w:proofErr w:type="spellStart"/>
      <w:r w:rsidRPr="00851065">
        <w:t>QRGs</w:t>
      </w:r>
      <w:proofErr w:type="spellEnd"/>
      <w:r w:rsidRPr="00851065">
        <w:t xml:space="preserve">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1136" w:name="_Toc428533943"/>
      <w:bookmarkStart w:id="1137" w:name="_Toc466294025"/>
      <w:r w:rsidRPr="00851065">
        <w:rPr>
          <w:caps w:val="0"/>
        </w:rPr>
        <w:t>ELECTRONIC SIGNATURES</w:t>
      </w:r>
      <w:bookmarkEnd w:id="1136"/>
      <w:bookmarkEnd w:id="1137"/>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1138" w:name="_1.3.4_MANDATORY/OPTIONAL_SITE"/>
      <w:bookmarkStart w:id="1139" w:name="_1.3.45_MANDATORY/OPTIONAL_SITE"/>
      <w:bookmarkStart w:id="1140" w:name="_Toc224543885"/>
      <w:bookmarkStart w:id="1141" w:name="_Toc238623352"/>
      <w:bookmarkStart w:id="1142" w:name="_Toc400531474"/>
      <w:bookmarkStart w:id="1143" w:name="_Toc428533944"/>
      <w:bookmarkStart w:id="1144" w:name="_Toc466294026"/>
      <w:bookmarkEnd w:id="1138"/>
      <w:bookmarkEnd w:id="1139"/>
      <w:r w:rsidRPr="008117A3">
        <w:rPr>
          <w:caps w:val="0"/>
        </w:rPr>
        <w:t>MANDATORY/OPTIONAL S</w:t>
      </w:r>
      <w:r w:rsidRPr="00656318">
        <w:rPr>
          <w:caps w:val="0"/>
        </w:rPr>
        <w:t>ITE VISIT</w:t>
      </w:r>
      <w:bookmarkEnd w:id="1140"/>
      <w:bookmarkEnd w:id="1141"/>
      <w:bookmarkEnd w:id="1142"/>
      <w:bookmarkEnd w:id="1143"/>
      <w:bookmarkEnd w:id="1144"/>
    </w:p>
    <w:p w:rsidR="00EC7B0A" w:rsidRPr="001154A3" w:rsidRDefault="00EC7B0A" w:rsidP="00851065"/>
    <w:p w:rsidR="00EF244D" w:rsidRPr="00851065" w:rsidRDefault="008117A3" w:rsidP="00851065">
      <w:pPr>
        <w:rPr>
          <w:rFonts w:eastAsia="MS Mincho"/>
        </w:rPr>
      </w:pPr>
      <w:r>
        <w:rPr>
          <w:rFonts w:eastAsia="MS Mincho"/>
        </w:rPr>
        <w:t>Not applicable to this procurement.</w:t>
      </w:r>
    </w:p>
    <w:p w:rsidR="00EF244D" w:rsidRPr="00851065" w:rsidRDefault="00EF244D" w:rsidP="00851065">
      <w:pPr>
        <w:rPr>
          <w:rFonts w:eastAsia="MS Mincho"/>
          <w:highlight w:val="green"/>
        </w:rPr>
      </w:pPr>
    </w:p>
    <w:p w:rsidR="00EF244D" w:rsidRPr="00851065" w:rsidRDefault="00EF244D" w:rsidP="00851065">
      <w:pPr>
        <w:pStyle w:val="Heading3"/>
      </w:pPr>
      <w:bookmarkStart w:id="1145" w:name="_1.3.5__MANDATORY/OPTIONAL"/>
      <w:bookmarkStart w:id="1146" w:name="_1.3.6__MANDATORY/OPTIONAL"/>
      <w:bookmarkStart w:id="1147" w:name="_Toc224543888"/>
      <w:bookmarkStart w:id="1148" w:name="_Toc238623354"/>
      <w:bookmarkStart w:id="1149" w:name="_Toc428533945"/>
      <w:bookmarkStart w:id="1150" w:name="_Toc466294027"/>
      <w:bookmarkEnd w:id="1145"/>
      <w:bookmarkEnd w:id="1146"/>
      <w:r w:rsidRPr="008117A3">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1147"/>
      <w:bookmarkEnd w:id="1148"/>
      <w:bookmarkEnd w:id="1149"/>
      <w:bookmarkEnd w:id="1150"/>
    </w:p>
    <w:p w:rsidR="00EF244D" w:rsidRPr="00851065" w:rsidRDefault="00EF244D" w:rsidP="00851065">
      <w:pPr>
        <w:rPr>
          <w:rFonts w:eastAsia="MS Mincho"/>
        </w:rPr>
      </w:pPr>
    </w:p>
    <w:p w:rsidR="006D56F1" w:rsidRDefault="008117A3" w:rsidP="00851065">
      <w:pPr>
        <w:rPr>
          <w:rFonts w:eastAsia="MS Mincho"/>
        </w:rPr>
      </w:pPr>
      <w:bookmarkStart w:id="1151" w:name="_Toc95619434"/>
      <w:bookmarkStart w:id="1152" w:name="_Toc109701220"/>
      <w:bookmarkStart w:id="1153" w:name="_Toc225321579"/>
      <w:bookmarkStart w:id="1154" w:name="_Toc94946029"/>
      <w:bookmarkStart w:id="1155" w:name="_Toc72744593"/>
      <w:r>
        <w:rPr>
          <w:rFonts w:eastAsia="MS Mincho"/>
        </w:rPr>
        <w:t>Not applicable to this procurement.</w:t>
      </w:r>
    </w:p>
    <w:p w:rsidR="008117A3" w:rsidRPr="00042DA4" w:rsidRDefault="008117A3" w:rsidP="00851065">
      <w:pPr>
        <w:rPr>
          <w:b/>
        </w:rPr>
      </w:pPr>
    </w:p>
    <w:p w:rsidR="00652B3B" w:rsidRPr="00F875DF" w:rsidRDefault="00B60519" w:rsidP="00652B3B">
      <w:pPr>
        <w:pStyle w:val="Heading3"/>
        <w:ind w:right="108"/>
        <w:rPr>
          <w:bCs w:val="0"/>
          <w:caps w:val="0"/>
        </w:rPr>
      </w:pPr>
      <w:bookmarkStart w:id="1156" w:name="_Toc400531476"/>
      <w:bookmarkStart w:id="1157" w:name="_Toc428533946"/>
      <w:bookmarkStart w:id="1158" w:name="_Toc466294028"/>
      <w:r w:rsidRPr="00F875DF">
        <w:rPr>
          <w:bCs w:val="0"/>
          <w:caps w:val="0"/>
        </w:rPr>
        <w:t>PRE</w:t>
      </w:r>
      <w:r w:rsidR="006D56F1" w:rsidRPr="00F875DF">
        <w:rPr>
          <w:bCs w:val="0"/>
          <w:caps w:val="0"/>
        </w:rPr>
        <w:t>-</w:t>
      </w:r>
      <w:r w:rsidR="00CE00E7" w:rsidRPr="00F875DF">
        <w:rPr>
          <w:bCs w:val="0"/>
          <w:caps w:val="0"/>
        </w:rPr>
        <w:t>QUOTE</w:t>
      </w:r>
      <w:r w:rsidR="009F0764" w:rsidRPr="00F875DF">
        <w:rPr>
          <w:bCs w:val="0"/>
          <w:caps w:val="0"/>
        </w:rPr>
        <w:t xml:space="preserve"> </w:t>
      </w:r>
      <w:r w:rsidR="00DE7682" w:rsidRPr="00F875DF">
        <w:rPr>
          <w:bCs w:val="0"/>
          <w:caps w:val="0"/>
        </w:rPr>
        <w:t>{</w:t>
      </w:r>
      <w:r w:rsidR="00CE00E7" w:rsidRPr="00F875DF">
        <w:rPr>
          <w:bCs w:val="0"/>
          <w:caps w:val="0"/>
        </w:rPr>
        <w:t>PROPOSAL</w:t>
      </w:r>
      <w:r w:rsidR="00DE7682" w:rsidRPr="00F875DF">
        <w:rPr>
          <w:bCs w:val="0"/>
          <w:caps w:val="0"/>
        </w:rPr>
        <w:t>}</w:t>
      </w:r>
      <w:r w:rsidRPr="00F875DF">
        <w:rPr>
          <w:bCs w:val="0"/>
          <w:caps w:val="0"/>
        </w:rPr>
        <w:t xml:space="preserve"> </w:t>
      </w:r>
      <w:r w:rsidR="00652B3B" w:rsidRPr="00F875DF">
        <w:rPr>
          <w:bCs w:val="0"/>
          <w:caps w:val="0"/>
        </w:rPr>
        <w:t>DOCUMENT R</w:t>
      </w:r>
      <w:bookmarkEnd w:id="1151"/>
      <w:bookmarkEnd w:id="1152"/>
      <w:r w:rsidR="00652B3B" w:rsidRPr="00F875DF">
        <w:rPr>
          <w:bCs w:val="0"/>
          <w:caps w:val="0"/>
        </w:rPr>
        <w:t>EVIEW</w:t>
      </w:r>
      <w:bookmarkEnd w:id="1153"/>
      <w:bookmarkEnd w:id="1156"/>
      <w:bookmarkEnd w:id="1157"/>
      <w:bookmarkEnd w:id="1158"/>
      <w:r w:rsidR="00652B3B" w:rsidRPr="00F875DF">
        <w:rPr>
          <w:bCs w:val="0"/>
          <w:caps w:val="0"/>
        </w:rPr>
        <w:t xml:space="preserve"> </w:t>
      </w:r>
      <w:bookmarkEnd w:id="1154"/>
    </w:p>
    <w:bookmarkEnd w:id="1155"/>
    <w:p w:rsidR="00E46128" w:rsidRDefault="00E46128" w:rsidP="00851065"/>
    <w:p w:rsidR="00E46128" w:rsidRPr="00F875DF" w:rsidRDefault="00E46128" w:rsidP="00851065">
      <w:r>
        <w:t>Not applicable to this procurement.</w:t>
      </w:r>
    </w:p>
    <w:p w:rsidR="007E420C" w:rsidRDefault="007E420C" w:rsidP="00851065">
      <w:pPr>
        <w:rPr>
          <w:rFonts w:eastAsia="MS Mincho"/>
        </w:rPr>
      </w:pPr>
    </w:p>
    <w:p w:rsidR="00C12155" w:rsidRPr="00851065" w:rsidRDefault="00C12155" w:rsidP="00851065">
      <w:pPr>
        <w:pStyle w:val="Heading2"/>
      </w:pPr>
      <w:bookmarkStart w:id="1159" w:name="_Toc428533947"/>
      <w:bookmarkStart w:id="1160" w:name="_Toc466294029"/>
      <w:r w:rsidRPr="00851065">
        <w:t>ADDITIONAL Information</w:t>
      </w:r>
      <w:bookmarkEnd w:id="1159"/>
      <w:bookmarkEnd w:id="1160"/>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1161" w:name="_Toc428533948"/>
      <w:bookmarkStart w:id="1162" w:name="_Toc466294030"/>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1161"/>
      <w:bookmarkEnd w:id="1162"/>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w:t>
      </w:r>
      <w:proofErr w:type="spellStart"/>
      <w:r w:rsidR="00522EAA" w:rsidRPr="00851065">
        <w:rPr>
          <w:rFonts w:eastAsia="MS Mincho"/>
        </w:rPr>
        <w:t>QRGs</w:t>
      </w:r>
      <w:proofErr w:type="spellEnd"/>
      <w:r w:rsidR="00522EAA" w:rsidRPr="00851065">
        <w:rPr>
          <w:rFonts w:eastAsia="MS Mincho"/>
        </w:rPr>
        <w:t xml:space="preserve"> are located on the </w:t>
      </w:r>
      <w:hyperlink r:id="rId29"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1163" w:name="_Toc400531479"/>
      <w:bookmarkStart w:id="1164" w:name="_Toc428533949"/>
      <w:bookmarkStart w:id="1165" w:name="_Toc46629403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163"/>
      <w:bookmarkEnd w:id="1164"/>
      <w:bookmarkEnd w:id="1165"/>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1166" w:name="_Toc400531480"/>
      <w:bookmarkStart w:id="1167" w:name="_Toc428533950"/>
      <w:bookmarkStart w:id="1168" w:name="_Toc466294032"/>
      <w:r w:rsidRPr="00C82A09">
        <w:rPr>
          <w:rFonts w:eastAsia="MS Mincho"/>
        </w:rPr>
        <w:t>COST</w:t>
      </w:r>
      <w:r w:rsidR="00E651D6" w:rsidRPr="00C82A09">
        <w:rPr>
          <w:rFonts w:eastAsia="MS Mincho"/>
        </w:rPr>
        <w:t xml:space="preserve"> L</w:t>
      </w:r>
      <w:r w:rsidR="00E651D6" w:rsidRPr="005B44C2">
        <w:rPr>
          <w:rFonts w:eastAsia="MS Mincho"/>
        </w:rPr>
        <w:t>iability</w:t>
      </w:r>
      <w:bookmarkEnd w:id="1166"/>
      <w:bookmarkEnd w:id="1167"/>
      <w:bookmarkEnd w:id="1168"/>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1169" w:name="_Toc400531481"/>
      <w:bookmarkStart w:id="1170" w:name="_Toc428533951"/>
      <w:bookmarkStart w:id="1171" w:name="_Toc466294033"/>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1169"/>
      <w:r w:rsidR="00CE00E7">
        <w:rPr>
          <w:rFonts w:eastAsia="MS Mincho"/>
        </w:rPr>
        <w:t>Proposal</w:t>
      </w:r>
      <w:r w:rsidR="001A0104">
        <w:rPr>
          <w:rFonts w:eastAsia="MS Mincho"/>
        </w:rPr>
        <w:t>}</w:t>
      </w:r>
      <w:bookmarkEnd w:id="1170"/>
      <w:bookmarkEnd w:id="1171"/>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proofErr w:type="spellStart"/>
      <w:r w:rsidR="00DA747D">
        <w:rPr>
          <w:u w:val="single"/>
        </w:rPr>
        <w:t>N.J.A.C</w:t>
      </w:r>
      <w:proofErr w:type="spellEnd"/>
      <w:r w:rsidR="00DA747D">
        <w:rPr>
          <w:u w:val="single"/>
        </w:rPr>
        <w:t>.</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proofErr w:type="spellEnd"/>
      <w:r w:rsidR="00B60519">
        <w:t xml:space="preserve">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exempted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an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1172" w:name="_Toc400531482"/>
      <w:bookmarkStart w:id="1173" w:name="_Toc428533952"/>
      <w:r w:rsidRPr="002952D8">
        <w:rPr>
          <w:rFonts w:eastAsia="MS Mincho"/>
        </w:rPr>
        <w:lastRenderedPageBreak/>
        <w:t xml:space="preserve"> </w:t>
      </w:r>
      <w:bookmarkStart w:id="1174" w:name="_Toc466294034"/>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1172"/>
      <w:r w:rsidR="002A5D50">
        <w:rPr>
          <w:rFonts w:eastAsia="MS Mincho"/>
        </w:rPr>
        <w:t>INFORMATION</w:t>
      </w:r>
      <w:bookmarkEnd w:id="1173"/>
      <w:bookmarkEnd w:id="1174"/>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744018">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744018">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1175" w:name="_Toc400531483"/>
      <w:bookmarkStart w:id="1176" w:name="_Toc428533953"/>
      <w:bookmarkStart w:id="1177" w:name="_Toc466294035"/>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1175"/>
      <w:r w:rsidR="001A0104">
        <w:rPr>
          <w:rFonts w:eastAsia="MS Mincho"/>
        </w:rPr>
        <w:t>}</w:t>
      </w:r>
      <w:bookmarkEnd w:id="1176"/>
      <w:bookmarkEnd w:id="1177"/>
    </w:p>
    <w:p w:rsidR="00E651D6" w:rsidRPr="005B339D" w:rsidRDefault="00E651D6" w:rsidP="00851065"/>
    <w:p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1178" w:name="_Toc400531484"/>
      <w:bookmarkStart w:id="1179" w:name="_Toc428533954"/>
      <w:bookmarkStart w:id="1180" w:name="_Toc466294036"/>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1178"/>
      <w:bookmarkEnd w:id="1179"/>
      <w:bookmarkEnd w:id="1180"/>
    </w:p>
    <w:p w:rsidR="00DB2B59" w:rsidRDefault="00DB2B59" w:rsidP="00851065"/>
    <w:p w:rsidR="00B13A1D" w:rsidRPr="00B13A1D" w:rsidRDefault="00B13A1D" w:rsidP="00851065">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w:t>
      </w:r>
      <w:proofErr w:type="spellStart"/>
      <w:r w:rsidR="008D5E53">
        <w:t>QRGs</w:t>
      </w:r>
      <w:proofErr w:type="spellEnd"/>
      <w:r w:rsidR="008D5E53">
        <w:t xml:space="preserve"> are located on the </w:t>
      </w:r>
      <w:hyperlink r:id="rId30"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w:t>
      </w:r>
      <w:r w:rsidR="00081DC4" w:rsidRPr="001C63CB">
        <w:t>provided in Section 1.4.7.2 below</w:t>
      </w:r>
      <w:r w:rsidR="00B13A1D" w:rsidRPr="001C63CB">
        <w:t xml:space="preserve">.  </w:t>
      </w:r>
      <w:r w:rsidR="00A34609" w:rsidRPr="001C63CB">
        <w:t>T</w:t>
      </w:r>
      <w:r w:rsidR="00B13A1D" w:rsidRPr="001C63CB">
        <w:t xml:space="preserve">he </w:t>
      </w:r>
      <w:r w:rsidR="00526170" w:rsidRPr="001C63CB">
        <w:t>Vendor</w:t>
      </w:r>
      <w:r w:rsidR="00526170">
        <w:t xml:space="preserve">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2F0385">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w:t>
      </w:r>
      <w:r w:rsidR="008031E0">
        <w:lastRenderedPageBreak/>
        <w:t xml:space="preserve">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1181" w:name="_Toc400531485"/>
      <w:bookmarkStart w:id="1182" w:name="_Toc428533955"/>
      <w:bookmarkStart w:id="1183" w:name="_Toc466294037"/>
      <w:r w:rsidRPr="00826719">
        <w:rPr>
          <w:rFonts w:eastAsia="MS Mincho"/>
        </w:rPr>
        <w:t>JOINT V</w:t>
      </w:r>
      <w:r w:rsidRPr="005B44C2">
        <w:rPr>
          <w:rFonts w:eastAsia="MS Mincho"/>
        </w:rPr>
        <w:t>enture</w:t>
      </w:r>
      <w:bookmarkEnd w:id="1181"/>
      <w:bookmarkEnd w:id="1182"/>
      <w:bookmarkEnd w:id="1183"/>
    </w:p>
    <w:p w:rsidR="00DB2B59" w:rsidRDefault="00DB2B59" w:rsidP="00851065"/>
    <w:p w:rsidR="00E456D4" w:rsidRDefault="00D90C0E" w:rsidP="00851065">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w:t>
      </w:r>
      <w:r w:rsidR="00A34609" w:rsidRPr="00624F39">
        <w:t xml:space="preserve">the joint venture must </w:t>
      </w:r>
      <w:r w:rsidR="00D91A12" w:rsidRPr="00624F39">
        <w:t xml:space="preserve">individually </w:t>
      </w:r>
      <w:r w:rsidR="00A34609" w:rsidRPr="00624F39">
        <w:t>comply with all the form</w:t>
      </w:r>
      <w:r w:rsidR="00D91A12" w:rsidRPr="00624F39">
        <w:t>s</w:t>
      </w:r>
      <w:r w:rsidR="00A34609" w:rsidRPr="00624F39">
        <w:t xml:space="preserve"> and certification requirements in Section</w:t>
      </w:r>
      <w:r w:rsidR="00D91A12" w:rsidRPr="00624F39">
        <w:t>s</w:t>
      </w:r>
      <w:r w:rsidR="00A34609" w:rsidRPr="00624F39">
        <w:t xml:space="preserve"> 4.4.1 and 4.4.2</w:t>
      </w:r>
      <w:r w:rsidR="00D91A12" w:rsidRPr="00624F39">
        <w:t xml:space="preserve"> of this</w:t>
      </w:r>
      <w:r w:rsidR="00D91A12">
        <w:t xml:space="preserve">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1184" w:name="_Toc400531486"/>
      <w:bookmarkStart w:id="1185" w:name="_Toc428533956"/>
      <w:bookmarkStart w:id="1186" w:name="_Toc466294038"/>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1184"/>
      <w:bookmarkEnd w:id="1185"/>
      <w:bookmarkEnd w:id="1186"/>
    </w:p>
    <w:p w:rsidR="00EF72B4" w:rsidRDefault="00EF72B4" w:rsidP="00851065"/>
    <w:p w:rsidR="00EF72B4" w:rsidRPr="00851065" w:rsidRDefault="00EF72B4" w:rsidP="00851065">
      <w:r w:rsidRPr="00851065">
        <w:t xml:space="preserve">In accordance with </w:t>
      </w:r>
      <w:proofErr w:type="spellStart"/>
      <w:r w:rsidRPr="00851065">
        <w:rPr>
          <w:u w:val="single"/>
        </w:rPr>
        <w:t>N.J.S.A</w:t>
      </w:r>
      <w:proofErr w:type="spellEnd"/>
      <w:r w:rsidRPr="00851065">
        <w:rPr>
          <w:u w:val="single"/>
        </w:rPr>
        <w:t>.</w:t>
      </w:r>
      <w:r w:rsidRPr="00851065">
        <w:t xml:space="preserve"> 52:32-1.4 and </w:t>
      </w:r>
      <w:proofErr w:type="spellStart"/>
      <w:r w:rsidRPr="00851065">
        <w:rPr>
          <w:u w:val="single"/>
        </w:rPr>
        <w:t>N.J.A.C</w:t>
      </w:r>
      <w:proofErr w:type="spellEnd"/>
      <w:r w:rsidRPr="00851065">
        <w:rPr>
          <w:u w:val="single"/>
        </w:rPr>
        <w:t>.</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w:t>
      </w:r>
      <w:r w:rsidR="00EF72B4" w:rsidRPr="00851065">
        <w:lastRenderedPageBreak/>
        <w:t xml:space="preserve">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1187" w:name="_Toc294607267"/>
      <w:bookmarkStart w:id="1188" w:name="_Toc294680428"/>
      <w:bookmarkStart w:id="1189" w:name="_Toc400531487"/>
      <w:bookmarkStart w:id="1190" w:name="_Toc428533957"/>
      <w:bookmarkStart w:id="1191" w:name="_Toc466294039"/>
      <w:r>
        <w:t>QUOTE</w:t>
      </w:r>
      <w:r w:rsidR="00A1778E">
        <w:t xml:space="preserve"> </w:t>
      </w:r>
      <w:r w:rsidR="00AB723B">
        <w:t>{</w:t>
      </w:r>
      <w:r>
        <w:t>PROPOSAL</w:t>
      </w:r>
      <w:r w:rsidR="00AB723B">
        <w:t>}</w:t>
      </w:r>
      <w:r w:rsidR="00C6511D" w:rsidRPr="00E2130D">
        <w:t xml:space="preserve"> ACCEPTANCES AND REJECTIONS</w:t>
      </w:r>
      <w:bookmarkEnd w:id="1187"/>
      <w:bookmarkEnd w:id="1188"/>
      <w:bookmarkEnd w:id="1189"/>
      <w:bookmarkEnd w:id="1190"/>
      <w:bookmarkEnd w:id="1191"/>
    </w:p>
    <w:p w:rsidR="00C6511D" w:rsidRDefault="00C6511D" w:rsidP="00851065"/>
    <w:p w:rsidR="00C6511D" w:rsidRPr="00851065" w:rsidRDefault="00B53E61" w:rsidP="00851065">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proofErr w:type="spellStart"/>
      <w:r w:rsidR="004324BF" w:rsidRPr="00851065">
        <w:rPr>
          <w:u w:val="single"/>
        </w:rPr>
        <w:t>N.J.S.A</w:t>
      </w:r>
      <w:proofErr w:type="spellEnd"/>
      <w:r w:rsidR="004324BF" w:rsidRPr="00851065">
        <w:rPr>
          <w:u w:val="single"/>
        </w:rPr>
        <w:t>.</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524F88" w:rsidRPr="00851065" w:rsidRDefault="00524F88" w:rsidP="00851065"/>
    <w:p w:rsidR="00584AD2" w:rsidRDefault="00AF619C" w:rsidP="00851065">
      <w:r>
        <w:br w:type="page"/>
      </w:r>
    </w:p>
    <w:p w:rsidR="00E651D6" w:rsidRDefault="00AA3B67" w:rsidP="006C72E6">
      <w:pPr>
        <w:pStyle w:val="Heading1"/>
      </w:pPr>
      <w:bookmarkStart w:id="1192" w:name="_Toc400531488"/>
      <w:bookmarkStart w:id="1193" w:name="_Toc428533958"/>
      <w:r>
        <w:lastRenderedPageBreak/>
        <w:t xml:space="preserve"> </w:t>
      </w:r>
      <w:bookmarkStart w:id="1194" w:name="_Toc466294040"/>
      <w:r w:rsidR="00E651D6">
        <w:t>DEFINITIONS</w:t>
      </w:r>
      <w:bookmarkEnd w:id="1192"/>
      <w:bookmarkEnd w:id="1193"/>
      <w:bookmarkEnd w:id="1194"/>
    </w:p>
    <w:p w:rsidR="00E651D6" w:rsidRDefault="00E651D6" w:rsidP="00E651D6">
      <w:pPr>
        <w:pStyle w:val="BodyText"/>
        <w:ind w:left="0" w:right="108"/>
      </w:pPr>
    </w:p>
    <w:p w:rsidR="00E651D6" w:rsidRDefault="00EF2F27" w:rsidP="00E651D6">
      <w:pPr>
        <w:pStyle w:val="Heading2"/>
        <w:ind w:right="108"/>
      </w:pPr>
      <w:bookmarkStart w:id="1195" w:name="_Toc428533959"/>
      <w:bookmarkStart w:id="1196" w:name="_Toc466294041"/>
      <w:r>
        <w:t>CROSSWALK</w:t>
      </w:r>
      <w:bookmarkEnd w:id="1195"/>
      <w:bookmarkEnd w:id="1196"/>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1197" w:name="_Toc428533960"/>
      <w:bookmarkStart w:id="1198" w:name="_Toc466294042"/>
      <w:r w:rsidRPr="005B44C2">
        <w:t>General Definitions</w:t>
      </w:r>
      <w:bookmarkEnd w:id="1197"/>
      <w:bookmarkEnd w:id="1198"/>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w:t>
      </w:r>
      <w:r w:rsidR="00CE00E7">
        <w:rPr>
          <w:rFonts w:eastAsia="MS Mincho"/>
        </w:rPr>
        <w:t>Proposal</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 xml:space="preserve">Blanket </w:t>
      </w:r>
      <w:proofErr w:type="spellStart"/>
      <w:r w:rsidR="001D2ACC">
        <w:t>P.O.</w:t>
      </w:r>
      <w:r w:rsidR="00DC1FCE" w:rsidRPr="00851065">
        <w:t>s</w:t>
      </w:r>
      <w:proofErr w:type="spellEnd"/>
      <w:r w:rsidR="00DC1FCE" w:rsidRPr="00851065">
        <w:t xml:space="preserve"> </w:t>
      </w:r>
      <w:r w:rsidR="00AB723B" w:rsidRPr="00851065">
        <w:t>{</w:t>
      </w:r>
      <w:r w:rsidR="00081DC4" w:rsidRPr="00851065">
        <w:t>C</w:t>
      </w:r>
      <w:r w:rsidRPr="00851065">
        <w:t>ontracts</w:t>
      </w:r>
      <w:r w:rsidR="00AB723B" w:rsidRPr="00851065">
        <w:t>}</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 xml:space="preserve">)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proofErr w:type="spellStart"/>
      <w:r w:rsidRPr="00851065">
        <w:t>RFPs</w:t>
      </w:r>
      <w:proofErr w:type="spellEnd"/>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proofErr w:type="spellStart"/>
      <w:r w:rsidRPr="005E0A26">
        <w:rPr>
          <w:b/>
        </w:rPr>
        <w:t>QRGs</w:t>
      </w:r>
      <w:proofErr w:type="spellEnd"/>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of the three following categories:  </w:t>
      </w:r>
      <w:r w:rsidR="00C16C3F">
        <w:t xml:space="preserve">For goods and services - </w:t>
      </w:r>
      <w:r w:rsidRPr="00851065">
        <w:t xml:space="preserve">(A) 0 to $500,000 (Category I); (B) $500,001 to $5,000,000 (Category II); and (C) $5,000,001 to $12,000,000, or the applicable federal revenue standards established at 13 </w:t>
      </w:r>
      <w:proofErr w:type="spellStart"/>
      <w:r w:rsidRPr="00851065">
        <w:t>CFR</w:t>
      </w:r>
      <w:proofErr w:type="spellEnd"/>
      <w:r w:rsidRPr="00851065">
        <w:t xml:space="preserve">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 xml:space="preserve">gross revenues that do not exceed 50 percent of the applicable annual revenue standards established at 13 </w:t>
      </w:r>
      <w:proofErr w:type="spellStart"/>
      <w:r w:rsidR="00C16C3F">
        <w:rPr>
          <w:rFonts w:cs="Arial"/>
          <w:szCs w:val="22"/>
        </w:rPr>
        <w:t>CFR</w:t>
      </w:r>
      <w:proofErr w:type="spellEnd"/>
      <w:r w:rsidR="00C16C3F">
        <w:rPr>
          <w:rFonts w:cs="Arial"/>
          <w:szCs w:val="22"/>
        </w:rPr>
        <w:t xml:space="preserve">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w:t>
      </w:r>
      <w:proofErr w:type="spellStart"/>
      <w:r w:rsidR="00C16C3F" w:rsidRPr="00DA0EF5">
        <w:rPr>
          <w:rFonts w:cs="Arial"/>
          <w:szCs w:val="22"/>
        </w:rPr>
        <w:t>CFR</w:t>
      </w:r>
      <w:proofErr w:type="spellEnd"/>
      <w:r w:rsidR="00C16C3F" w:rsidRPr="00DA0EF5">
        <w:rPr>
          <w:rFonts w:cs="Arial"/>
          <w:szCs w:val="22"/>
        </w:rPr>
        <w:t xml:space="preserve"> 121.201, (Category </w:t>
      </w:r>
      <w:r w:rsidR="00C16C3F">
        <w:rPr>
          <w:rFonts w:cs="Arial"/>
          <w:szCs w:val="22"/>
        </w:rPr>
        <w:t>VI</w:t>
      </w:r>
      <w:r w:rsidR="00C16C3F" w:rsidRPr="00DA0EF5">
        <w:rPr>
          <w:rFonts w:cs="Arial"/>
          <w:szCs w:val="22"/>
        </w:rPr>
        <w:t>)</w:t>
      </w:r>
      <w:r w:rsidRPr="00851065">
        <w:t>.</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w:t>
      </w:r>
      <w:r w:rsidR="003A24E8" w:rsidRPr="00624F39">
        <w:rPr>
          <w:rFonts w:eastAsia="MS Mincho"/>
        </w:rPr>
        <w:t>Section 8.0,</w:t>
      </w:r>
      <w:r w:rsidRPr="00624F39">
        <w:rPr>
          <w:rFonts w:eastAsia="MS Mincho"/>
        </w:rPr>
        <w:t xml:space="preserve"> responsible</w:t>
      </w:r>
      <w:r w:rsidRPr="00851065">
        <w:rPr>
          <w:rFonts w:eastAsia="MS Mincho"/>
        </w:rPr>
        <w:t xml:space="preserv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E04A93"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1199" w:name="_Toc355709006"/>
      <w:bookmarkStart w:id="1200" w:name="_Toc400531490"/>
      <w:bookmarkStart w:id="1201" w:name="_Toc428533961"/>
      <w:bookmarkStart w:id="1202" w:name="_Toc466294043"/>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199"/>
      <w:bookmarkEnd w:id="1200"/>
      <w:bookmarkEnd w:id="1201"/>
      <w:bookmarkEnd w:id="1202"/>
    </w:p>
    <w:p w:rsidR="00E651D6" w:rsidRDefault="00E651D6" w:rsidP="00851065"/>
    <w:p w:rsidR="00F11CFD" w:rsidRDefault="00F11CFD" w:rsidP="00F11CFD">
      <w:pPr>
        <w:rPr>
          <w:rFonts w:cs="Arial"/>
          <w:szCs w:val="22"/>
        </w:rPr>
      </w:pPr>
      <w:bookmarkStart w:id="1203" w:name="_2.2_contract_specific"/>
      <w:bookmarkStart w:id="1204" w:name="_3.0_Scope_of"/>
      <w:bookmarkEnd w:id="1203"/>
      <w:bookmarkEnd w:id="1204"/>
      <w:proofErr w:type="spellStart"/>
      <w:r w:rsidRPr="00F11CFD">
        <w:rPr>
          <w:b/>
          <w:szCs w:val="22"/>
        </w:rPr>
        <w:t>Analyte</w:t>
      </w:r>
      <w:proofErr w:type="spellEnd"/>
      <w:r w:rsidRPr="00F11CFD">
        <w:rPr>
          <w:b/>
          <w:szCs w:val="22"/>
        </w:rPr>
        <w:t xml:space="preserve"> </w:t>
      </w:r>
      <w:r w:rsidR="00790EA5" w:rsidRPr="00851065">
        <w:rPr>
          <w:rFonts w:eastAsia="MS Mincho"/>
        </w:rPr>
        <w:t>–</w:t>
      </w:r>
      <w:r w:rsidRPr="00F11CFD">
        <w:rPr>
          <w:szCs w:val="22"/>
        </w:rPr>
        <w:t xml:space="preserve"> </w:t>
      </w:r>
      <w:r w:rsidRPr="00F11CFD">
        <w:rPr>
          <w:rFonts w:cs="Arial"/>
          <w:szCs w:val="22"/>
        </w:rPr>
        <w:t>A chemical substance that is of interest in chemical analysis</w:t>
      </w:r>
      <w:r w:rsidR="006D5AB0">
        <w:rPr>
          <w:rFonts w:cs="Arial"/>
          <w:szCs w:val="22"/>
        </w:rPr>
        <w:t>.</w:t>
      </w:r>
    </w:p>
    <w:p w:rsidR="006D5AB0" w:rsidRDefault="006D5AB0" w:rsidP="00F11CFD">
      <w:pPr>
        <w:rPr>
          <w:rFonts w:cs="Arial"/>
          <w:szCs w:val="22"/>
        </w:rPr>
      </w:pPr>
    </w:p>
    <w:p w:rsidR="006D5AB0" w:rsidRDefault="006D5AB0" w:rsidP="006D5AB0">
      <w:pPr>
        <w:rPr>
          <w:rFonts w:cs="Arial"/>
          <w:szCs w:val="22"/>
        </w:rPr>
      </w:pPr>
      <w:proofErr w:type="spellStart"/>
      <w:r w:rsidRPr="009E4A1E">
        <w:rPr>
          <w:rFonts w:cs="Arial"/>
          <w:b/>
          <w:szCs w:val="22"/>
        </w:rPr>
        <w:t>ACQAO</w:t>
      </w:r>
      <w:proofErr w:type="spellEnd"/>
      <w:r w:rsidRPr="00802116">
        <w:rPr>
          <w:rFonts w:eastAsia="MS Mincho" w:cs="Arial"/>
          <w:szCs w:val="22"/>
        </w:rPr>
        <w:t xml:space="preserve"> – </w:t>
      </w:r>
      <w:r w:rsidRPr="00802116">
        <w:rPr>
          <w:rFonts w:cs="Arial"/>
          <w:szCs w:val="22"/>
        </w:rPr>
        <w:t>Alternate Corporate Quality Assurance Officer</w:t>
      </w:r>
      <w:r>
        <w:rPr>
          <w:rFonts w:cs="Arial"/>
          <w:szCs w:val="22"/>
        </w:rPr>
        <w:t>.</w:t>
      </w:r>
    </w:p>
    <w:p w:rsidR="006D5AB0" w:rsidRDefault="006D5AB0" w:rsidP="006D5AB0">
      <w:pPr>
        <w:rPr>
          <w:rFonts w:cs="Arial"/>
          <w:szCs w:val="22"/>
        </w:rPr>
      </w:pPr>
    </w:p>
    <w:p w:rsidR="006D5AB0" w:rsidRPr="00802116" w:rsidRDefault="006D5AB0" w:rsidP="006D5AB0">
      <w:pPr>
        <w:rPr>
          <w:rFonts w:cs="Arial"/>
          <w:szCs w:val="22"/>
        </w:rPr>
      </w:pPr>
      <w:r w:rsidRPr="00A3085F">
        <w:rPr>
          <w:rFonts w:cs="Arial"/>
          <w:b/>
          <w:szCs w:val="22"/>
        </w:rPr>
        <w:t xml:space="preserve">Aliquot – </w:t>
      </w:r>
      <w:r w:rsidRPr="009C2684">
        <w:rPr>
          <w:rFonts w:cs="Arial"/>
          <w:szCs w:val="22"/>
        </w:rPr>
        <w:t xml:space="preserve">An aliquot is a portion of a sample set aside for the determination of a specific parameter or group of </w:t>
      </w:r>
      <w:proofErr w:type="spellStart"/>
      <w:r w:rsidRPr="009C2684">
        <w:rPr>
          <w:rFonts w:cs="Arial"/>
          <w:szCs w:val="22"/>
        </w:rPr>
        <w:t>analytes</w:t>
      </w:r>
      <w:proofErr w:type="spellEnd"/>
      <w:r w:rsidRPr="009C2684">
        <w:rPr>
          <w:rFonts w:cs="Arial"/>
          <w:szCs w:val="22"/>
        </w:rPr>
        <w:t xml:space="preserve"> by a given analytical method</w:t>
      </w:r>
      <w:r>
        <w:rPr>
          <w:rFonts w:cs="Arial"/>
          <w:szCs w:val="22"/>
        </w:rPr>
        <w:t>.</w:t>
      </w:r>
    </w:p>
    <w:p w:rsidR="006D5AB0" w:rsidRPr="00802116" w:rsidRDefault="006D5AB0" w:rsidP="006D5AB0">
      <w:pPr>
        <w:rPr>
          <w:rFonts w:cs="Arial"/>
          <w:szCs w:val="22"/>
        </w:rPr>
      </w:pPr>
    </w:p>
    <w:p w:rsidR="006D5AB0" w:rsidRPr="00802116" w:rsidRDefault="006D5AB0" w:rsidP="006D5AB0">
      <w:pPr>
        <w:rPr>
          <w:rFonts w:cs="Arial"/>
          <w:szCs w:val="22"/>
        </w:rPr>
      </w:pPr>
      <w:proofErr w:type="spellStart"/>
      <w:r w:rsidRPr="009E4A1E">
        <w:rPr>
          <w:rFonts w:cs="Arial"/>
          <w:b/>
          <w:szCs w:val="22"/>
        </w:rPr>
        <w:t>AQAO</w:t>
      </w:r>
      <w:proofErr w:type="spellEnd"/>
      <w:r w:rsidRPr="00802116">
        <w:rPr>
          <w:rFonts w:eastAsia="MS Mincho" w:cs="Arial"/>
          <w:szCs w:val="22"/>
        </w:rPr>
        <w:t xml:space="preserve"> – </w:t>
      </w:r>
      <w:r w:rsidRPr="00802116">
        <w:rPr>
          <w:rFonts w:cs="Arial"/>
          <w:szCs w:val="22"/>
        </w:rPr>
        <w:t>Alternate Quality Assurance Officer</w:t>
      </w:r>
      <w:r>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 xml:space="preserve">Congener </w:t>
      </w:r>
      <w:r w:rsidRPr="00F11CFD">
        <w:rPr>
          <w:rFonts w:cs="Arial"/>
          <w:szCs w:val="22"/>
        </w:rPr>
        <w:t>- Chemical substances related to each other by origin, structure, or function</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 xml:space="preserve">Cd </w:t>
      </w:r>
      <w:r w:rsidRPr="00F11CFD">
        <w:rPr>
          <w:rFonts w:cs="Arial"/>
          <w:szCs w:val="22"/>
        </w:rPr>
        <w:t>– Cadmium</w:t>
      </w:r>
      <w:r w:rsidR="006D5AB0">
        <w:rPr>
          <w:rFonts w:cs="Arial"/>
          <w:szCs w:val="22"/>
        </w:rPr>
        <w:t>.</w:t>
      </w:r>
    </w:p>
    <w:p w:rsidR="006D5AB0" w:rsidRDefault="006D5AB0" w:rsidP="00F11CFD">
      <w:pPr>
        <w:rPr>
          <w:rFonts w:cs="Arial"/>
          <w:szCs w:val="22"/>
        </w:rPr>
      </w:pPr>
    </w:p>
    <w:p w:rsidR="006D5AB0" w:rsidRPr="00042A9A" w:rsidRDefault="006D5AB0" w:rsidP="006D5AB0">
      <w:pPr>
        <w:rPr>
          <w:rFonts w:cs="Arial"/>
          <w:szCs w:val="22"/>
        </w:rPr>
      </w:pPr>
      <w:proofErr w:type="spellStart"/>
      <w:r w:rsidRPr="00042A9A">
        <w:rPr>
          <w:rFonts w:cs="Arial"/>
          <w:b/>
          <w:szCs w:val="22"/>
        </w:rPr>
        <w:t>COC</w:t>
      </w:r>
      <w:proofErr w:type="spellEnd"/>
      <w:r w:rsidRPr="00042A9A">
        <w:rPr>
          <w:rFonts w:cs="Arial"/>
          <w:szCs w:val="22"/>
        </w:rPr>
        <w:t xml:space="preserve"> </w:t>
      </w:r>
      <w:r w:rsidRPr="00042A9A">
        <w:rPr>
          <w:rFonts w:eastAsia="MS Mincho" w:cs="Arial"/>
          <w:szCs w:val="22"/>
        </w:rPr>
        <w:t xml:space="preserve">– </w:t>
      </w:r>
      <w:r w:rsidRPr="00042A9A">
        <w:rPr>
          <w:rFonts w:cs="Arial"/>
          <w:szCs w:val="22"/>
        </w:rPr>
        <w:t>Chain of Custody</w:t>
      </w:r>
      <w:r>
        <w:rPr>
          <w:rFonts w:cs="Arial"/>
          <w:szCs w:val="22"/>
        </w:rPr>
        <w:t>.</w:t>
      </w:r>
    </w:p>
    <w:p w:rsidR="006D5AB0" w:rsidRDefault="006D5AB0" w:rsidP="00F11CFD">
      <w:pPr>
        <w:rPr>
          <w:rFonts w:cs="Arial"/>
          <w:szCs w:val="22"/>
        </w:rPr>
      </w:pPr>
    </w:p>
    <w:p w:rsidR="006D5AB0" w:rsidRDefault="006D5AB0" w:rsidP="006D5AB0">
      <w:pPr>
        <w:rPr>
          <w:rFonts w:cs="Arial"/>
          <w:szCs w:val="22"/>
        </w:rPr>
      </w:pPr>
      <w:r w:rsidRPr="009B2823">
        <w:rPr>
          <w:rFonts w:cs="Arial"/>
          <w:b/>
          <w:szCs w:val="22"/>
        </w:rPr>
        <w:t xml:space="preserve">DL </w:t>
      </w:r>
      <w:r w:rsidRPr="009B2823">
        <w:rPr>
          <w:rFonts w:cs="Arial"/>
          <w:szCs w:val="22"/>
        </w:rPr>
        <w:t>– Detection Limits</w:t>
      </w:r>
      <w:r>
        <w:rPr>
          <w:rFonts w:cs="Arial"/>
          <w:szCs w:val="22"/>
        </w:rPr>
        <w:t>.</w:t>
      </w:r>
    </w:p>
    <w:p w:rsidR="006D5AB0" w:rsidRDefault="006D5AB0" w:rsidP="006D5AB0">
      <w:pPr>
        <w:rPr>
          <w:rFonts w:cs="Arial"/>
          <w:szCs w:val="22"/>
        </w:rPr>
      </w:pPr>
    </w:p>
    <w:p w:rsidR="006D5AB0" w:rsidRDefault="006D5AB0" w:rsidP="006D5AB0">
      <w:pPr>
        <w:rPr>
          <w:rFonts w:cs="Arial"/>
          <w:szCs w:val="22"/>
        </w:rPr>
      </w:pPr>
      <w:proofErr w:type="spellStart"/>
      <w:r w:rsidRPr="00780DCB">
        <w:rPr>
          <w:rFonts w:cs="Arial"/>
          <w:b/>
          <w:szCs w:val="22"/>
        </w:rPr>
        <w:t>D</w:t>
      </w:r>
      <w:r w:rsidR="00A14732">
        <w:rPr>
          <w:rFonts w:cs="Arial"/>
          <w:b/>
          <w:szCs w:val="22"/>
        </w:rPr>
        <w:t>CO</w:t>
      </w:r>
      <w:proofErr w:type="spellEnd"/>
      <w:r w:rsidRPr="00802116">
        <w:rPr>
          <w:rFonts w:eastAsia="MS Mincho" w:cs="Arial"/>
          <w:szCs w:val="22"/>
        </w:rPr>
        <w:t xml:space="preserve">– </w:t>
      </w:r>
      <w:r>
        <w:rPr>
          <w:rFonts w:cs="Arial"/>
          <w:szCs w:val="22"/>
        </w:rPr>
        <w:t>Document Control Officer.</w:t>
      </w:r>
    </w:p>
    <w:p w:rsidR="00F11CFD" w:rsidRPr="00F11CFD" w:rsidRDefault="00F11CFD" w:rsidP="00F11CFD">
      <w:pPr>
        <w:rPr>
          <w:rFonts w:cs="Arial"/>
          <w:szCs w:val="22"/>
        </w:rPr>
      </w:pPr>
    </w:p>
    <w:p w:rsidR="00F11CFD" w:rsidRDefault="00F11CFD" w:rsidP="00F11CFD">
      <w:pPr>
        <w:rPr>
          <w:rFonts w:cs="Arial"/>
          <w:szCs w:val="22"/>
        </w:rPr>
      </w:pPr>
      <w:proofErr w:type="spellStart"/>
      <w:r w:rsidRPr="00F11CFD">
        <w:rPr>
          <w:rFonts w:cs="Arial"/>
          <w:b/>
          <w:szCs w:val="22"/>
        </w:rPr>
        <w:t>DSREH</w:t>
      </w:r>
      <w:proofErr w:type="spellEnd"/>
      <w:r w:rsidRPr="00F11CFD">
        <w:rPr>
          <w:rFonts w:cs="Arial"/>
          <w:szCs w:val="22"/>
        </w:rPr>
        <w:t xml:space="preserve"> </w:t>
      </w:r>
      <w:r w:rsidR="00790EA5" w:rsidRPr="00851065">
        <w:rPr>
          <w:rFonts w:eastAsia="MS Mincho"/>
        </w:rPr>
        <w:t>–</w:t>
      </w:r>
      <w:r w:rsidRPr="00F11CFD">
        <w:rPr>
          <w:rFonts w:cs="Arial"/>
          <w:szCs w:val="22"/>
        </w:rPr>
        <w:t xml:space="preserve"> Division of Science, Res</w:t>
      </w:r>
      <w:r w:rsidR="006D5AB0">
        <w:rPr>
          <w:rFonts w:cs="Arial"/>
          <w:szCs w:val="22"/>
        </w:rPr>
        <w:t>earch, and Environmental Health.</w:t>
      </w:r>
    </w:p>
    <w:p w:rsidR="006D5AB0" w:rsidRDefault="006D5AB0" w:rsidP="00F11CFD">
      <w:pPr>
        <w:rPr>
          <w:rFonts w:cs="Arial"/>
          <w:szCs w:val="22"/>
        </w:rPr>
      </w:pPr>
    </w:p>
    <w:p w:rsidR="006D5AB0" w:rsidRPr="006D5AB0" w:rsidRDefault="006D5AB0" w:rsidP="00F11CFD">
      <w:pPr>
        <w:rPr>
          <w:rFonts w:cs="Arial"/>
          <w:b/>
          <w:szCs w:val="22"/>
        </w:rPr>
      </w:pPr>
      <w:proofErr w:type="spellStart"/>
      <w:r w:rsidRPr="00F11CFD">
        <w:rPr>
          <w:rFonts w:cs="Arial"/>
          <w:b/>
          <w:szCs w:val="22"/>
        </w:rPr>
        <w:t>DWMS</w:t>
      </w:r>
      <w:proofErr w:type="spellEnd"/>
      <w:r w:rsidRPr="00F11CFD">
        <w:rPr>
          <w:rFonts w:cs="Arial"/>
          <w:szCs w:val="22"/>
        </w:rPr>
        <w:t xml:space="preserve"> </w:t>
      </w:r>
      <w:r w:rsidR="00790EA5" w:rsidRPr="00851065">
        <w:rPr>
          <w:rFonts w:eastAsia="MS Mincho"/>
        </w:rPr>
        <w:t>–</w:t>
      </w:r>
      <w:r w:rsidRPr="00F11CFD">
        <w:rPr>
          <w:rFonts w:cs="Arial"/>
          <w:szCs w:val="22"/>
        </w:rPr>
        <w:t xml:space="preserve"> Division of Water Monitoring and Standards</w:t>
      </w:r>
      <w:r>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proofErr w:type="spellStart"/>
      <w:r w:rsidRPr="00F11CFD">
        <w:rPr>
          <w:rFonts w:cs="Arial"/>
          <w:b/>
          <w:szCs w:val="22"/>
        </w:rPr>
        <w:t>EDD</w:t>
      </w:r>
      <w:proofErr w:type="spellEnd"/>
      <w:r w:rsidRPr="00F11CFD">
        <w:rPr>
          <w:rFonts w:cs="Arial"/>
          <w:szCs w:val="22"/>
        </w:rPr>
        <w:t xml:space="preserve"> </w:t>
      </w:r>
      <w:r w:rsidR="00790EA5" w:rsidRPr="00851065">
        <w:rPr>
          <w:rFonts w:eastAsia="MS Mincho"/>
        </w:rPr>
        <w:t>–</w:t>
      </w:r>
      <w:r w:rsidRPr="00F11CFD">
        <w:rPr>
          <w:rFonts w:cs="Arial"/>
          <w:szCs w:val="22"/>
        </w:rPr>
        <w:t xml:space="preserve"> Electronic Data Deliverable</w:t>
      </w:r>
      <w:r w:rsidR="006D5AB0">
        <w:rPr>
          <w:rFonts w:cs="Arial"/>
          <w:szCs w:val="22"/>
        </w:rPr>
        <w:t>.</w:t>
      </w:r>
    </w:p>
    <w:p w:rsidR="00790EA5" w:rsidRDefault="00790EA5" w:rsidP="00F11CFD">
      <w:pPr>
        <w:rPr>
          <w:rFonts w:cs="Arial"/>
          <w:szCs w:val="22"/>
        </w:rPr>
      </w:pPr>
    </w:p>
    <w:p w:rsidR="00790EA5" w:rsidRPr="00F11CFD" w:rsidRDefault="00790EA5" w:rsidP="00F11CFD">
      <w:pPr>
        <w:rPr>
          <w:rFonts w:cs="Arial"/>
          <w:szCs w:val="22"/>
        </w:rPr>
      </w:pPr>
      <w:r w:rsidRPr="00790EA5">
        <w:rPr>
          <w:rFonts w:cs="Arial"/>
          <w:b/>
          <w:szCs w:val="22"/>
        </w:rPr>
        <w:t>Fish Tissue Plug</w:t>
      </w:r>
      <w:r>
        <w:rPr>
          <w:rFonts w:cs="Arial"/>
          <w:szCs w:val="22"/>
        </w:rPr>
        <w:t xml:space="preserve"> – A sample of fish tissue collected by inserting a biopsy punch into a de-scaled, meaty section of a live fish.</w:t>
      </w:r>
    </w:p>
    <w:p w:rsidR="00F11CFD" w:rsidRPr="00F11CFD" w:rsidRDefault="00F11CFD" w:rsidP="00790EA5">
      <w:pPr>
        <w:rPr>
          <w:rFonts w:cs="Arial"/>
          <w:szCs w:val="22"/>
        </w:rPr>
      </w:pPr>
    </w:p>
    <w:p w:rsidR="00F11CFD" w:rsidRPr="00F11CFD" w:rsidRDefault="00F11CFD" w:rsidP="00F11CFD">
      <w:pPr>
        <w:rPr>
          <w:rFonts w:cs="Arial"/>
          <w:szCs w:val="22"/>
        </w:rPr>
      </w:pPr>
      <w:r w:rsidRPr="00F11CFD">
        <w:rPr>
          <w:rFonts w:cs="Arial"/>
          <w:b/>
          <w:szCs w:val="22"/>
        </w:rPr>
        <w:t xml:space="preserve">GC/MS </w:t>
      </w:r>
      <w:r w:rsidR="00790EA5" w:rsidRPr="00851065">
        <w:rPr>
          <w:rFonts w:eastAsia="MS Mincho"/>
        </w:rPr>
        <w:t>–</w:t>
      </w:r>
      <w:r w:rsidRPr="00F11CFD">
        <w:rPr>
          <w:rFonts w:cs="Arial"/>
          <w:szCs w:val="22"/>
        </w:rPr>
        <w:t xml:space="preserve"> Gas chromatography mass spectrometry</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gramStart"/>
      <w:r w:rsidRPr="00F11CFD">
        <w:rPr>
          <w:rFonts w:cs="Arial"/>
          <w:b/>
          <w:szCs w:val="22"/>
        </w:rPr>
        <w:t>Hg</w:t>
      </w:r>
      <w:r w:rsidRPr="00F11CFD">
        <w:rPr>
          <w:rFonts w:cs="Arial"/>
          <w:szCs w:val="22"/>
        </w:rPr>
        <w:t xml:space="preserve">  –</w:t>
      </w:r>
      <w:proofErr w:type="gramEnd"/>
      <w:r w:rsidRPr="00F11CFD">
        <w:rPr>
          <w:rFonts w:cs="Arial"/>
          <w:szCs w:val="22"/>
        </w:rPr>
        <w:t xml:space="preserve"> Mercury</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HR</w:t>
      </w:r>
      <w:proofErr w:type="spellEnd"/>
      <w:r w:rsidRPr="00F11CFD">
        <w:rPr>
          <w:rFonts w:cs="Arial"/>
          <w:b/>
          <w:szCs w:val="22"/>
        </w:rPr>
        <w:t xml:space="preserve"> GC/MS </w:t>
      </w:r>
      <w:r w:rsidR="00790EA5" w:rsidRPr="00851065">
        <w:rPr>
          <w:rFonts w:eastAsia="MS Mincho"/>
        </w:rPr>
        <w:t>–</w:t>
      </w:r>
      <w:r w:rsidR="00790EA5">
        <w:rPr>
          <w:rFonts w:eastAsia="MS Mincho"/>
        </w:rPr>
        <w:t xml:space="preserve"> </w:t>
      </w:r>
      <w:r w:rsidRPr="00F11CFD">
        <w:rPr>
          <w:rFonts w:cs="Arial"/>
          <w:szCs w:val="22"/>
        </w:rPr>
        <w:t>High resolution gas chromatography mass spectrometry</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ICP</w:t>
      </w:r>
      <w:proofErr w:type="spellEnd"/>
      <w:r w:rsidRPr="00F11CFD">
        <w:rPr>
          <w:rFonts w:cs="Arial"/>
          <w:b/>
          <w:szCs w:val="22"/>
        </w:rPr>
        <w:t xml:space="preserve">/MS </w:t>
      </w:r>
      <w:r w:rsidR="00790EA5" w:rsidRPr="00851065">
        <w:rPr>
          <w:rFonts w:eastAsia="MS Mincho"/>
        </w:rPr>
        <w:t>–</w:t>
      </w:r>
      <w:r w:rsidRPr="00F11CFD">
        <w:rPr>
          <w:rFonts w:cs="Arial"/>
          <w:szCs w:val="22"/>
        </w:rPr>
        <w:t xml:space="preserve"> Inductively coupled plasma mass spectrometry</w:t>
      </w:r>
      <w:r w:rsidR="006D5AB0">
        <w:rPr>
          <w:rFonts w:cs="Arial"/>
          <w:szCs w:val="22"/>
        </w:rPr>
        <w:t>.</w:t>
      </w:r>
      <w:r w:rsidRPr="00F11CFD">
        <w:rPr>
          <w:rFonts w:cs="Arial"/>
          <w:szCs w:val="22"/>
        </w:rPr>
        <w:t xml:space="preserve"> </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MDL</w:t>
      </w:r>
      <w:r w:rsidRPr="00F11CFD">
        <w:rPr>
          <w:rFonts w:cs="Arial"/>
          <w:szCs w:val="22"/>
        </w:rPr>
        <w:t xml:space="preserve"> </w:t>
      </w:r>
      <w:r w:rsidR="00790EA5" w:rsidRPr="00851065">
        <w:rPr>
          <w:rFonts w:eastAsia="MS Mincho"/>
        </w:rPr>
        <w:t>–</w:t>
      </w:r>
      <w:r w:rsidRPr="00F11CFD">
        <w:rPr>
          <w:rFonts w:cs="Arial"/>
          <w:szCs w:val="22"/>
        </w:rPr>
        <w:t xml:space="preserve"> Method detection limit</w:t>
      </w:r>
      <w:r w:rsidR="006D5AB0">
        <w:rPr>
          <w:rFonts w:cs="Arial"/>
          <w:szCs w:val="22"/>
        </w:rPr>
        <w:t>.</w:t>
      </w:r>
    </w:p>
    <w:p w:rsidR="006D5AB0" w:rsidRDefault="006D5AB0" w:rsidP="00F11CFD">
      <w:pPr>
        <w:rPr>
          <w:rFonts w:cs="Arial"/>
          <w:szCs w:val="22"/>
        </w:rPr>
      </w:pPr>
    </w:p>
    <w:p w:rsidR="006D5AB0" w:rsidRPr="00802116" w:rsidRDefault="006D5AB0" w:rsidP="006D5AB0">
      <w:pPr>
        <w:rPr>
          <w:rFonts w:cs="Arial"/>
          <w:szCs w:val="22"/>
        </w:rPr>
      </w:pPr>
      <w:r w:rsidRPr="009E4A1E">
        <w:rPr>
          <w:rFonts w:cs="Arial"/>
          <w:b/>
          <w:szCs w:val="22"/>
        </w:rPr>
        <w:t>MDLV</w:t>
      </w:r>
      <w:r w:rsidRPr="00802116">
        <w:rPr>
          <w:rFonts w:eastAsia="MS Mincho" w:cs="Arial"/>
          <w:szCs w:val="22"/>
        </w:rPr>
        <w:t xml:space="preserve"> – </w:t>
      </w:r>
      <w:r w:rsidRPr="00802116">
        <w:rPr>
          <w:rFonts w:cs="Arial"/>
          <w:szCs w:val="22"/>
        </w:rPr>
        <w:t>Method Detection Limit Verification</w:t>
      </w:r>
      <w:r>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MRL</w:t>
      </w:r>
      <w:proofErr w:type="spellEnd"/>
      <w:r w:rsidRPr="00F11CFD">
        <w:rPr>
          <w:rFonts w:cs="Arial"/>
          <w:szCs w:val="22"/>
        </w:rPr>
        <w:t xml:space="preserve"> </w:t>
      </w:r>
      <w:r w:rsidR="00790EA5" w:rsidRPr="00851065">
        <w:rPr>
          <w:rFonts w:eastAsia="MS Mincho"/>
        </w:rPr>
        <w:t>–</w:t>
      </w:r>
      <w:r w:rsidRPr="00F11CFD">
        <w:rPr>
          <w:rFonts w:cs="Arial"/>
          <w:szCs w:val="22"/>
        </w:rPr>
        <w:t xml:space="preserve"> Method reporting limit</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MeHg</w:t>
      </w:r>
      <w:proofErr w:type="spellEnd"/>
      <w:r w:rsidRPr="00F11CFD">
        <w:rPr>
          <w:rFonts w:cs="Arial"/>
          <w:szCs w:val="22"/>
        </w:rPr>
        <w:t xml:space="preserve"> </w:t>
      </w:r>
      <w:r w:rsidR="006D5AB0">
        <w:rPr>
          <w:rFonts w:cs="Arial"/>
          <w:szCs w:val="22"/>
        </w:rPr>
        <w:t>–</w:t>
      </w:r>
      <w:r w:rsidRPr="00F11CFD">
        <w:rPr>
          <w:rFonts w:cs="Arial"/>
          <w:szCs w:val="22"/>
        </w:rPr>
        <w:t xml:space="preserve"> </w:t>
      </w:r>
      <w:proofErr w:type="spellStart"/>
      <w:r w:rsidRPr="00F11CFD">
        <w:rPr>
          <w:rFonts w:cs="Arial"/>
          <w:szCs w:val="22"/>
        </w:rPr>
        <w:t>Methylmercury</w:t>
      </w:r>
      <w:proofErr w:type="spellEnd"/>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Mg</w:t>
      </w:r>
      <w:r w:rsidRPr="00F11CFD">
        <w:rPr>
          <w:rFonts w:cs="Arial"/>
          <w:szCs w:val="22"/>
        </w:rPr>
        <w:t xml:space="preserve"> </w:t>
      </w:r>
      <w:r w:rsidR="006D5AB0">
        <w:rPr>
          <w:rFonts w:cs="Arial"/>
          <w:szCs w:val="22"/>
        </w:rPr>
        <w:t>–</w:t>
      </w:r>
      <w:r w:rsidRPr="00F11CFD">
        <w:rPr>
          <w:rFonts w:cs="Arial"/>
          <w:szCs w:val="22"/>
        </w:rPr>
        <w:t xml:space="preserve"> Magnesium</w:t>
      </w:r>
      <w:r w:rsidR="006D5AB0">
        <w:rPr>
          <w:rFonts w:cs="Arial"/>
          <w:szCs w:val="22"/>
        </w:rPr>
        <w:t>.</w:t>
      </w:r>
    </w:p>
    <w:p w:rsidR="006D5AB0" w:rsidRDefault="006D5AB0" w:rsidP="00F11CFD">
      <w:pPr>
        <w:rPr>
          <w:rFonts w:cs="Arial"/>
          <w:szCs w:val="22"/>
        </w:rPr>
      </w:pPr>
    </w:p>
    <w:p w:rsidR="006D5AB0" w:rsidRDefault="006D5AB0" w:rsidP="006D5AB0">
      <w:pPr>
        <w:rPr>
          <w:rStyle w:val="st1"/>
          <w:rFonts w:cs="Arial"/>
          <w:bCs/>
          <w:szCs w:val="22"/>
        </w:rPr>
      </w:pPr>
      <w:proofErr w:type="spellStart"/>
      <w:r w:rsidRPr="009E4A1E">
        <w:rPr>
          <w:rStyle w:val="st1"/>
          <w:rFonts w:cs="Arial"/>
          <w:b/>
          <w:bCs/>
          <w:szCs w:val="22"/>
        </w:rPr>
        <w:t>NELAP</w:t>
      </w:r>
      <w:proofErr w:type="spellEnd"/>
      <w:r w:rsidRPr="00802116">
        <w:rPr>
          <w:rFonts w:eastAsia="MS Mincho" w:cs="Arial"/>
          <w:szCs w:val="22"/>
        </w:rPr>
        <w:t xml:space="preserve"> – </w:t>
      </w:r>
      <w:r w:rsidRPr="00802116">
        <w:rPr>
          <w:rStyle w:val="st1"/>
          <w:rFonts w:cs="Arial"/>
          <w:bCs/>
          <w:szCs w:val="22"/>
        </w:rPr>
        <w:t>National Environmental Laboratory Accreditation Program</w:t>
      </w:r>
      <w:r>
        <w:rPr>
          <w:rStyle w:val="st1"/>
          <w:rFonts w:cs="Arial"/>
          <w:bCs/>
          <w:szCs w:val="22"/>
        </w:rPr>
        <w:t>.</w:t>
      </w:r>
    </w:p>
    <w:p w:rsidR="00EF2A73" w:rsidRDefault="00EF2A73" w:rsidP="006D5AB0">
      <w:pPr>
        <w:rPr>
          <w:rStyle w:val="st1"/>
          <w:rFonts w:cs="Arial"/>
          <w:bCs/>
          <w:szCs w:val="22"/>
        </w:rPr>
      </w:pPr>
    </w:p>
    <w:p w:rsidR="00711971" w:rsidRPr="00EF2A73" w:rsidRDefault="00EF2A73" w:rsidP="006D5AB0">
      <w:pPr>
        <w:rPr>
          <w:rStyle w:val="st1"/>
          <w:rFonts w:cs="Arial"/>
          <w:szCs w:val="22"/>
        </w:rPr>
      </w:pPr>
      <w:proofErr w:type="spellStart"/>
      <w:r>
        <w:rPr>
          <w:rFonts w:cs="Arial"/>
          <w:b/>
          <w:szCs w:val="22"/>
        </w:rPr>
        <w:t>NJ</w:t>
      </w:r>
      <w:r w:rsidRPr="00F11CFD">
        <w:rPr>
          <w:rFonts w:cs="Arial"/>
          <w:b/>
          <w:szCs w:val="22"/>
        </w:rPr>
        <w:t>DEP</w:t>
      </w:r>
      <w:proofErr w:type="spellEnd"/>
      <w:r w:rsidRPr="00F11CFD">
        <w:rPr>
          <w:rFonts w:cs="Arial"/>
          <w:szCs w:val="22"/>
        </w:rPr>
        <w:t xml:space="preserve"> – Department of Environmental Protection</w:t>
      </w:r>
      <w:r>
        <w:rPr>
          <w:rFonts w:cs="Arial"/>
          <w:szCs w:val="22"/>
        </w:rPr>
        <w:t xml:space="preserve">.  May also be referred to as </w:t>
      </w:r>
      <w:proofErr w:type="spellStart"/>
      <w:r>
        <w:rPr>
          <w:rFonts w:cs="Arial"/>
          <w:szCs w:val="22"/>
        </w:rPr>
        <w:t>DEP</w:t>
      </w:r>
      <w:proofErr w:type="spellEnd"/>
      <w:r>
        <w:rPr>
          <w:rFonts w:cs="Arial"/>
          <w:szCs w:val="22"/>
        </w:rPr>
        <w:t xml:space="preserve"> (Department of Environmental Protection).</w:t>
      </w:r>
    </w:p>
    <w:p w:rsidR="006D5AB0" w:rsidRDefault="006D5AB0" w:rsidP="006D5AB0">
      <w:pPr>
        <w:rPr>
          <w:rStyle w:val="st1"/>
          <w:rFonts w:cs="Arial"/>
          <w:bCs/>
          <w:szCs w:val="22"/>
        </w:rPr>
      </w:pPr>
    </w:p>
    <w:p w:rsidR="006D5AB0" w:rsidRDefault="006D5AB0" w:rsidP="006D5AB0">
      <w:pPr>
        <w:rPr>
          <w:rFonts w:cs="Arial"/>
          <w:szCs w:val="22"/>
        </w:rPr>
      </w:pPr>
      <w:proofErr w:type="spellStart"/>
      <w:r w:rsidRPr="009E4A1E">
        <w:rPr>
          <w:rFonts w:cs="Arial"/>
          <w:b/>
          <w:szCs w:val="22"/>
        </w:rPr>
        <w:t>NJDEP</w:t>
      </w:r>
      <w:proofErr w:type="spellEnd"/>
      <w:r w:rsidRPr="009E4A1E">
        <w:rPr>
          <w:rFonts w:cs="Arial"/>
          <w:b/>
          <w:szCs w:val="22"/>
        </w:rPr>
        <w:t xml:space="preserve"> Environmental Laboratory Certification Program</w:t>
      </w:r>
      <w:r w:rsidRPr="00802116">
        <w:rPr>
          <w:rFonts w:eastAsia="MS Mincho" w:cs="Arial"/>
          <w:szCs w:val="22"/>
        </w:rPr>
        <w:t xml:space="preserve"> – </w:t>
      </w:r>
      <w:r w:rsidRPr="00802116">
        <w:rPr>
          <w:rFonts w:cs="Arial"/>
          <w:szCs w:val="22"/>
        </w:rPr>
        <w:t xml:space="preserve">The </w:t>
      </w:r>
      <w:proofErr w:type="spellStart"/>
      <w:r w:rsidRPr="00802116">
        <w:rPr>
          <w:rFonts w:cs="Arial"/>
          <w:szCs w:val="22"/>
        </w:rPr>
        <w:t>NJDEP</w:t>
      </w:r>
      <w:proofErr w:type="spellEnd"/>
      <w:r w:rsidRPr="00802116">
        <w:rPr>
          <w:rFonts w:cs="Arial"/>
          <w:szCs w:val="22"/>
        </w:rPr>
        <w:t xml:space="preserve"> program that officially certifies laboratories in accordance with </w:t>
      </w:r>
      <w:proofErr w:type="spellStart"/>
      <w:r w:rsidRPr="001A6116">
        <w:rPr>
          <w:rFonts w:cs="Arial"/>
          <w:szCs w:val="22"/>
          <w:u w:val="single"/>
        </w:rPr>
        <w:t>N.J.A.C</w:t>
      </w:r>
      <w:proofErr w:type="spellEnd"/>
      <w:r w:rsidRPr="001A6116">
        <w:rPr>
          <w:rFonts w:cs="Arial"/>
          <w:szCs w:val="22"/>
          <w:u w:val="single"/>
        </w:rPr>
        <w:t>.</w:t>
      </w:r>
      <w:r w:rsidR="00B56A6F">
        <w:rPr>
          <w:rFonts w:cs="Arial"/>
          <w:szCs w:val="22"/>
        </w:rPr>
        <w:t xml:space="preserve"> </w:t>
      </w:r>
      <w:r w:rsidRPr="00802116">
        <w:rPr>
          <w:rFonts w:cs="Arial"/>
          <w:szCs w:val="22"/>
        </w:rPr>
        <w:t>7:18-1.1 et seq., entitled Regulations Governing Laboratory Certification and Standards of Performance.</w:t>
      </w:r>
      <w:r>
        <w:rPr>
          <w:rFonts w:cs="Arial"/>
          <w:szCs w:val="22"/>
        </w:rPr>
        <w:t xml:space="preserve"> </w:t>
      </w:r>
      <w:r w:rsidRPr="00802116">
        <w:rPr>
          <w:rFonts w:cs="Arial"/>
          <w:szCs w:val="22"/>
        </w:rPr>
        <w:t xml:space="preserve">This program also issues </w:t>
      </w:r>
      <w:proofErr w:type="spellStart"/>
      <w:r w:rsidRPr="00802116">
        <w:rPr>
          <w:rFonts w:cs="Arial"/>
          <w:szCs w:val="22"/>
        </w:rPr>
        <w:t>NJDEP</w:t>
      </w:r>
      <w:proofErr w:type="spellEnd"/>
      <w:r w:rsidRPr="00802116">
        <w:rPr>
          <w:rFonts w:cs="Arial"/>
          <w:szCs w:val="22"/>
        </w:rPr>
        <w:t xml:space="preserve"> National Environmental Laboratory Accreditation Program (</w:t>
      </w:r>
      <w:proofErr w:type="spellStart"/>
      <w:r w:rsidRPr="00802116">
        <w:rPr>
          <w:rFonts w:cs="Arial"/>
          <w:szCs w:val="22"/>
        </w:rPr>
        <w:t>NELAP</w:t>
      </w:r>
      <w:proofErr w:type="spellEnd"/>
      <w:r w:rsidRPr="00802116">
        <w:rPr>
          <w:rFonts w:cs="Arial"/>
          <w:szCs w:val="22"/>
        </w:rPr>
        <w:t>) accreditations.</w:t>
      </w:r>
    </w:p>
    <w:p w:rsidR="006D5AB0" w:rsidRDefault="006D5AB0" w:rsidP="006D5AB0">
      <w:pPr>
        <w:rPr>
          <w:rFonts w:cs="Arial"/>
          <w:szCs w:val="22"/>
        </w:rPr>
      </w:pPr>
    </w:p>
    <w:p w:rsidR="006D5AB0" w:rsidRDefault="006D5AB0" w:rsidP="006D5AB0">
      <w:pPr>
        <w:rPr>
          <w:rFonts w:cs="Arial"/>
          <w:szCs w:val="22"/>
        </w:rPr>
      </w:pPr>
      <w:proofErr w:type="spellStart"/>
      <w:r w:rsidRPr="009E4A1E">
        <w:rPr>
          <w:rFonts w:cs="Arial"/>
          <w:b/>
          <w:szCs w:val="22"/>
        </w:rPr>
        <w:t>OQA</w:t>
      </w:r>
      <w:proofErr w:type="spellEnd"/>
      <w:r w:rsidRPr="00802116">
        <w:rPr>
          <w:rFonts w:eastAsia="MS Mincho" w:cs="Arial"/>
          <w:szCs w:val="22"/>
        </w:rPr>
        <w:t xml:space="preserve"> – </w:t>
      </w:r>
      <w:r w:rsidRPr="00802116">
        <w:rPr>
          <w:rFonts w:cs="Arial"/>
          <w:szCs w:val="22"/>
        </w:rPr>
        <w:t>Office of Quality Assurance</w:t>
      </w:r>
      <w:r>
        <w:rPr>
          <w:rFonts w:cs="Arial"/>
          <w:szCs w:val="22"/>
        </w:rPr>
        <w:t>.</w:t>
      </w:r>
    </w:p>
    <w:p w:rsidR="006D5AB0" w:rsidRDefault="006D5AB0" w:rsidP="006D5AB0">
      <w:pPr>
        <w:rPr>
          <w:rFonts w:cs="Arial"/>
          <w:szCs w:val="22"/>
        </w:rPr>
      </w:pPr>
    </w:p>
    <w:p w:rsidR="006D5AB0" w:rsidRPr="00802116" w:rsidRDefault="006D5AB0" w:rsidP="006D5AB0">
      <w:pPr>
        <w:rPr>
          <w:rFonts w:cs="Arial"/>
          <w:szCs w:val="22"/>
        </w:rPr>
      </w:pPr>
      <w:r w:rsidRPr="009E4A1E">
        <w:rPr>
          <w:rFonts w:cs="Arial"/>
          <w:b/>
          <w:szCs w:val="22"/>
        </w:rPr>
        <w:t xml:space="preserve">Quality Assurance </w:t>
      </w:r>
      <w:r w:rsidR="0034188F">
        <w:rPr>
          <w:rFonts w:cs="Arial"/>
          <w:b/>
          <w:szCs w:val="22"/>
        </w:rPr>
        <w:t>Project</w:t>
      </w:r>
      <w:r>
        <w:rPr>
          <w:rFonts w:cs="Arial"/>
          <w:b/>
          <w:szCs w:val="22"/>
        </w:rPr>
        <w:t xml:space="preserve"> </w:t>
      </w:r>
      <w:r w:rsidRPr="009E4A1E">
        <w:rPr>
          <w:rFonts w:cs="Arial"/>
          <w:b/>
          <w:szCs w:val="22"/>
        </w:rPr>
        <w:t>Plan (</w:t>
      </w:r>
      <w:proofErr w:type="spellStart"/>
      <w:r w:rsidRPr="009E4A1E">
        <w:rPr>
          <w:rFonts w:cs="Arial"/>
          <w:b/>
          <w:szCs w:val="22"/>
        </w:rPr>
        <w:t>QA</w:t>
      </w:r>
      <w:r w:rsidR="0034188F">
        <w:rPr>
          <w:rFonts w:cs="Arial"/>
          <w:b/>
          <w:szCs w:val="22"/>
        </w:rPr>
        <w:t>P</w:t>
      </w:r>
      <w:r w:rsidRPr="009E4A1E">
        <w:rPr>
          <w:rFonts w:cs="Arial"/>
          <w:b/>
          <w:szCs w:val="22"/>
        </w:rPr>
        <w:t>P</w:t>
      </w:r>
      <w:proofErr w:type="spellEnd"/>
      <w:r w:rsidRPr="009E4A1E">
        <w:rPr>
          <w:rFonts w:cs="Arial"/>
          <w:b/>
          <w:szCs w:val="22"/>
        </w:rPr>
        <w:t>)</w:t>
      </w:r>
      <w:r w:rsidRPr="00802116">
        <w:rPr>
          <w:rFonts w:cs="Arial"/>
          <w:szCs w:val="22"/>
        </w:rPr>
        <w:t xml:space="preserve"> </w:t>
      </w:r>
      <w:r w:rsidRPr="00802116">
        <w:rPr>
          <w:rFonts w:eastAsia="MS Mincho" w:cs="Arial"/>
          <w:szCs w:val="22"/>
        </w:rPr>
        <w:t xml:space="preserve">– </w:t>
      </w:r>
      <w:r w:rsidRPr="00802116">
        <w:rPr>
          <w:rFonts w:cs="Arial"/>
          <w:szCs w:val="22"/>
        </w:rPr>
        <w:t xml:space="preserve">Specifies all the Standard Operating Procedures (SOP) that will guide the </w:t>
      </w:r>
      <w:r>
        <w:rPr>
          <w:rFonts w:cs="Arial"/>
          <w:szCs w:val="22"/>
        </w:rPr>
        <w:t>Vendor {Contractor}</w:t>
      </w:r>
      <w:r w:rsidRPr="00802116">
        <w:rPr>
          <w:rFonts w:cs="Arial"/>
          <w:szCs w:val="22"/>
        </w:rPr>
        <w:t xml:space="preserve"> in the performance of work</w:t>
      </w:r>
      <w:r>
        <w:rPr>
          <w:rFonts w:cs="Arial"/>
          <w:szCs w:val="22"/>
        </w:rPr>
        <w:t>.</w:t>
      </w:r>
    </w:p>
    <w:p w:rsidR="006D5AB0" w:rsidRPr="00802116" w:rsidRDefault="006D5AB0" w:rsidP="006D5AB0">
      <w:pPr>
        <w:rPr>
          <w:rFonts w:cs="Arial"/>
          <w:szCs w:val="22"/>
        </w:rPr>
      </w:pPr>
    </w:p>
    <w:p w:rsidR="006D5AB0" w:rsidRPr="00802116" w:rsidRDefault="006D5AB0" w:rsidP="006D5AB0">
      <w:pPr>
        <w:rPr>
          <w:rFonts w:eastAsia="MS Mincho" w:cs="Arial"/>
          <w:szCs w:val="22"/>
        </w:rPr>
      </w:pPr>
      <w:r w:rsidRPr="009E4A1E">
        <w:rPr>
          <w:rFonts w:cs="Arial"/>
          <w:b/>
          <w:szCs w:val="22"/>
        </w:rPr>
        <w:t>QA/QC</w:t>
      </w:r>
      <w:r w:rsidRPr="00802116">
        <w:rPr>
          <w:rFonts w:eastAsia="MS Mincho" w:cs="Arial"/>
          <w:szCs w:val="22"/>
        </w:rPr>
        <w:t xml:space="preserve"> – Quality Assurance/Quality Control</w:t>
      </w:r>
      <w:r>
        <w:rPr>
          <w:rFonts w:eastAsia="MS Mincho"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PBDE</w:t>
      </w:r>
      <w:proofErr w:type="spellEnd"/>
      <w:r w:rsidRPr="00F11CFD">
        <w:rPr>
          <w:rFonts w:cs="Arial"/>
          <w:szCs w:val="22"/>
        </w:rPr>
        <w:t xml:space="preserve"> </w:t>
      </w:r>
      <w:r w:rsidR="00790EA5" w:rsidRPr="00851065">
        <w:rPr>
          <w:rFonts w:eastAsia="MS Mincho"/>
        </w:rPr>
        <w:t>–</w:t>
      </w:r>
      <w:r w:rsidRPr="00F11CFD">
        <w:rPr>
          <w:rFonts w:cs="Arial"/>
          <w:szCs w:val="22"/>
        </w:rPr>
        <w:t xml:space="preserve"> </w:t>
      </w:r>
      <w:proofErr w:type="spellStart"/>
      <w:r w:rsidRPr="00F11CFD">
        <w:rPr>
          <w:rFonts w:cs="Arial"/>
          <w:szCs w:val="22"/>
        </w:rPr>
        <w:t>Polybrominated</w:t>
      </w:r>
      <w:proofErr w:type="spellEnd"/>
      <w:r w:rsidRPr="00F11CFD">
        <w:rPr>
          <w:rFonts w:cs="Arial"/>
          <w:szCs w:val="22"/>
        </w:rPr>
        <w:t xml:space="preserve"> </w:t>
      </w:r>
      <w:proofErr w:type="spellStart"/>
      <w:r w:rsidRPr="00F11CFD">
        <w:rPr>
          <w:rFonts w:cs="Arial"/>
          <w:szCs w:val="22"/>
        </w:rPr>
        <w:t>diphenyl</w:t>
      </w:r>
      <w:proofErr w:type="spellEnd"/>
      <w:r w:rsidRPr="00F11CFD">
        <w:rPr>
          <w:rFonts w:cs="Arial"/>
          <w:szCs w:val="22"/>
        </w:rPr>
        <w:t xml:space="preserve"> ethers</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PAH</w:t>
      </w:r>
      <w:proofErr w:type="spellEnd"/>
      <w:r w:rsidRPr="00F11CFD">
        <w:rPr>
          <w:rFonts w:cs="Arial"/>
          <w:szCs w:val="22"/>
        </w:rPr>
        <w:t xml:space="preserve"> </w:t>
      </w:r>
      <w:r w:rsidR="00790EA5" w:rsidRPr="00851065">
        <w:rPr>
          <w:rFonts w:eastAsia="MS Mincho"/>
        </w:rPr>
        <w:t>–</w:t>
      </w:r>
      <w:r w:rsidRPr="00F11CFD">
        <w:rPr>
          <w:rFonts w:cs="Arial"/>
          <w:szCs w:val="22"/>
        </w:rPr>
        <w:t xml:space="preserve"> Polycyclic aromatic hydrocarbon</w:t>
      </w:r>
      <w:r w:rsidR="006D5AB0">
        <w:rPr>
          <w:rFonts w:cs="Arial"/>
          <w:szCs w:val="22"/>
        </w:rPr>
        <w:t>.</w:t>
      </w:r>
    </w:p>
    <w:p w:rsidR="00F11CFD" w:rsidRPr="00F11CFD" w:rsidRDefault="00F11CFD" w:rsidP="00F11CFD">
      <w:pPr>
        <w:rPr>
          <w:rFonts w:cs="Arial"/>
          <w:szCs w:val="22"/>
        </w:rPr>
      </w:pPr>
    </w:p>
    <w:p w:rsidR="00F11CFD" w:rsidRPr="00F11CFD" w:rsidRDefault="00F11CFD" w:rsidP="00F11CFD">
      <w:pPr>
        <w:rPr>
          <w:rFonts w:cs="Arial"/>
          <w:szCs w:val="22"/>
        </w:rPr>
      </w:pPr>
      <w:proofErr w:type="spellStart"/>
      <w:r w:rsidRPr="00F11CFD">
        <w:rPr>
          <w:rFonts w:cs="Arial"/>
          <w:b/>
          <w:szCs w:val="22"/>
        </w:rPr>
        <w:t>Pb</w:t>
      </w:r>
      <w:proofErr w:type="spellEnd"/>
      <w:r w:rsidRPr="00F11CFD">
        <w:rPr>
          <w:rFonts w:cs="Arial"/>
          <w:szCs w:val="22"/>
        </w:rPr>
        <w:t xml:space="preserve"> </w:t>
      </w:r>
      <w:r w:rsidR="006D5AB0">
        <w:rPr>
          <w:rFonts w:cs="Arial"/>
          <w:szCs w:val="22"/>
        </w:rPr>
        <w:t>–</w:t>
      </w:r>
      <w:r w:rsidRPr="00F11CFD">
        <w:rPr>
          <w:rFonts w:cs="Arial"/>
          <w:szCs w:val="22"/>
        </w:rPr>
        <w:t xml:space="preserve"> Lead</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PCB</w:t>
      </w:r>
      <w:r w:rsidRPr="00F11CFD">
        <w:rPr>
          <w:rFonts w:cs="Arial"/>
          <w:szCs w:val="22"/>
        </w:rPr>
        <w:t xml:space="preserve"> </w:t>
      </w:r>
      <w:r w:rsidR="00790EA5" w:rsidRPr="00851065">
        <w:rPr>
          <w:rFonts w:eastAsia="MS Mincho"/>
        </w:rPr>
        <w:t>–</w:t>
      </w:r>
      <w:r w:rsidRPr="00F11CFD">
        <w:rPr>
          <w:rFonts w:cs="Arial"/>
          <w:szCs w:val="22"/>
        </w:rPr>
        <w:t xml:space="preserve"> Polychlorinated biphenyl</w:t>
      </w:r>
      <w:r w:rsidR="006D5AB0">
        <w:rPr>
          <w:rFonts w:cs="Arial"/>
          <w:szCs w:val="22"/>
        </w:rPr>
        <w:t>.</w:t>
      </w:r>
    </w:p>
    <w:p w:rsidR="006D5AB0" w:rsidRDefault="006D5AB0" w:rsidP="00F11CFD">
      <w:pPr>
        <w:rPr>
          <w:rFonts w:cs="Arial"/>
          <w:szCs w:val="22"/>
        </w:rPr>
      </w:pPr>
    </w:p>
    <w:p w:rsidR="006D5AB0" w:rsidRPr="00F11CFD" w:rsidRDefault="006D5AB0" w:rsidP="00F11CFD">
      <w:pPr>
        <w:rPr>
          <w:rFonts w:cs="Arial"/>
          <w:szCs w:val="22"/>
        </w:rPr>
      </w:pPr>
      <w:r w:rsidRPr="009E4A1E">
        <w:rPr>
          <w:rFonts w:cs="Arial"/>
          <w:b/>
          <w:szCs w:val="22"/>
        </w:rPr>
        <w:t>Sample Custody Officer (</w:t>
      </w:r>
      <w:proofErr w:type="spellStart"/>
      <w:r w:rsidRPr="009E4A1E">
        <w:rPr>
          <w:rFonts w:cs="Arial"/>
          <w:b/>
          <w:szCs w:val="22"/>
        </w:rPr>
        <w:t>SCO</w:t>
      </w:r>
      <w:proofErr w:type="spellEnd"/>
      <w:r w:rsidRPr="009E4A1E">
        <w:rPr>
          <w:rFonts w:cs="Arial"/>
          <w:b/>
          <w:szCs w:val="22"/>
        </w:rPr>
        <w:t>)</w:t>
      </w:r>
      <w:r w:rsidRPr="008A21AE">
        <w:rPr>
          <w:rFonts w:eastAsia="MS Mincho" w:cs="Arial"/>
          <w:szCs w:val="22"/>
        </w:rPr>
        <w:t xml:space="preserve"> </w:t>
      </w:r>
      <w:r w:rsidRPr="00802116">
        <w:rPr>
          <w:rFonts w:eastAsia="MS Mincho" w:cs="Arial"/>
          <w:szCs w:val="22"/>
        </w:rPr>
        <w:t xml:space="preserve">– </w:t>
      </w:r>
      <w:r w:rsidRPr="00802116">
        <w:rPr>
          <w:rFonts w:cs="Arial"/>
          <w:szCs w:val="22"/>
        </w:rPr>
        <w:t>Responsible for all aspects of sample receipt, log-in, internal security (</w:t>
      </w:r>
      <w:proofErr w:type="spellStart"/>
      <w:r>
        <w:rPr>
          <w:rFonts w:cs="Arial"/>
          <w:szCs w:val="22"/>
        </w:rPr>
        <w:t>COC</w:t>
      </w:r>
      <w:proofErr w:type="spellEnd"/>
      <w:r w:rsidRPr="00802116">
        <w:rPr>
          <w:rFonts w:cs="Arial"/>
          <w:szCs w:val="22"/>
        </w:rPr>
        <w:t>), and distribution of the sample or extract.</w:t>
      </w:r>
    </w:p>
    <w:p w:rsidR="00F11CFD" w:rsidRPr="00F11CFD" w:rsidRDefault="00F11CFD" w:rsidP="00F11CFD">
      <w:pPr>
        <w:rPr>
          <w:rFonts w:cs="Arial"/>
          <w:szCs w:val="22"/>
        </w:rPr>
      </w:pPr>
    </w:p>
    <w:p w:rsidR="00F11CFD" w:rsidRPr="00F11CFD" w:rsidRDefault="00F11CFD" w:rsidP="00F11CFD">
      <w:pPr>
        <w:rPr>
          <w:rFonts w:cs="Arial"/>
          <w:szCs w:val="22"/>
        </w:rPr>
      </w:pPr>
      <w:r w:rsidRPr="00F11CFD">
        <w:rPr>
          <w:rFonts w:cs="Arial"/>
          <w:b/>
          <w:szCs w:val="22"/>
        </w:rPr>
        <w:t>Se</w:t>
      </w:r>
      <w:r w:rsidRPr="00F11CFD">
        <w:rPr>
          <w:rFonts w:cs="Arial"/>
          <w:szCs w:val="22"/>
        </w:rPr>
        <w:t xml:space="preserve"> </w:t>
      </w:r>
      <w:r w:rsidR="006D5AB0">
        <w:rPr>
          <w:rFonts w:cs="Arial"/>
          <w:szCs w:val="22"/>
        </w:rPr>
        <w:t>–</w:t>
      </w:r>
      <w:r w:rsidRPr="00F11CFD">
        <w:rPr>
          <w:rFonts w:cs="Arial"/>
          <w:szCs w:val="22"/>
        </w:rPr>
        <w:t xml:space="preserve"> Selenium</w:t>
      </w:r>
      <w:r w:rsidR="006D5AB0">
        <w:rPr>
          <w:rFonts w:cs="Arial"/>
          <w:szCs w:val="22"/>
        </w:rPr>
        <w:t>.</w:t>
      </w:r>
    </w:p>
    <w:p w:rsidR="00F11CFD" w:rsidRPr="00F11CFD" w:rsidRDefault="00F11CFD" w:rsidP="00F11CFD">
      <w:pPr>
        <w:rPr>
          <w:rFonts w:cs="Arial"/>
          <w:szCs w:val="22"/>
        </w:rPr>
      </w:pPr>
    </w:p>
    <w:p w:rsidR="00F11CFD" w:rsidRDefault="00F11CFD" w:rsidP="00F11CFD">
      <w:pPr>
        <w:rPr>
          <w:rFonts w:cs="Arial"/>
          <w:szCs w:val="22"/>
        </w:rPr>
      </w:pPr>
      <w:r w:rsidRPr="00F11CFD">
        <w:rPr>
          <w:rFonts w:cs="Arial"/>
          <w:b/>
          <w:szCs w:val="22"/>
        </w:rPr>
        <w:t>SOP</w:t>
      </w:r>
      <w:r w:rsidRPr="00F11CFD">
        <w:rPr>
          <w:rFonts w:cs="Arial"/>
          <w:szCs w:val="22"/>
        </w:rPr>
        <w:t xml:space="preserve"> </w:t>
      </w:r>
      <w:r w:rsidR="00790EA5" w:rsidRPr="00851065">
        <w:rPr>
          <w:rFonts w:eastAsia="MS Mincho"/>
        </w:rPr>
        <w:t>–</w:t>
      </w:r>
      <w:r w:rsidRPr="00F11CFD">
        <w:rPr>
          <w:rFonts w:cs="Arial"/>
          <w:szCs w:val="22"/>
        </w:rPr>
        <w:t xml:space="preserve"> Standard Operating Procedure</w:t>
      </w:r>
      <w:r w:rsidR="006D5AB0">
        <w:rPr>
          <w:rFonts w:cs="Arial"/>
          <w:szCs w:val="22"/>
        </w:rPr>
        <w:t>.</w:t>
      </w:r>
    </w:p>
    <w:p w:rsidR="006D5AB0" w:rsidRDefault="006D5AB0" w:rsidP="00F11CFD">
      <w:pPr>
        <w:rPr>
          <w:rFonts w:cs="Arial"/>
          <w:szCs w:val="22"/>
        </w:rPr>
      </w:pPr>
    </w:p>
    <w:p w:rsidR="006D5AB0" w:rsidRPr="00F11CFD" w:rsidRDefault="006D5AB0" w:rsidP="00F11CFD">
      <w:pPr>
        <w:rPr>
          <w:rFonts w:cs="Arial"/>
          <w:szCs w:val="22"/>
        </w:rPr>
      </w:pPr>
      <w:proofErr w:type="spellStart"/>
      <w:r w:rsidRPr="009E4A1E">
        <w:rPr>
          <w:rFonts w:cs="Arial"/>
          <w:b/>
          <w:szCs w:val="22"/>
        </w:rPr>
        <w:t>USEPA</w:t>
      </w:r>
      <w:proofErr w:type="spellEnd"/>
      <w:r w:rsidRPr="00600421">
        <w:rPr>
          <w:rFonts w:eastAsia="MS Mincho" w:cs="Arial"/>
          <w:szCs w:val="22"/>
        </w:rPr>
        <w:t xml:space="preserve"> </w:t>
      </w:r>
      <w:r w:rsidRPr="00802116">
        <w:rPr>
          <w:rFonts w:eastAsia="MS Mincho" w:cs="Arial"/>
          <w:szCs w:val="22"/>
        </w:rPr>
        <w:t xml:space="preserve">– </w:t>
      </w:r>
      <w:r w:rsidRPr="00802116">
        <w:rPr>
          <w:rFonts w:cs="Arial"/>
          <w:szCs w:val="22"/>
        </w:rPr>
        <w:t xml:space="preserve">United States </w:t>
      </w:r>
      <w:r>
        <w:rPr>
          <w:rFonts w:cs="Arial"/>
          <w:szCs w:val="22"/>
        </w:rPr>
        <w:t>Environmental Protection Agency.</w:t>
      </w:r>
    </w:p>
    <w:p w:rsidR="00E651D6" w:rsidRDefault="00E651D6" w:rsidP="00BB5CB3">
      <w:pPr>
        <w:pStyle w:val="Heading1"/>
        <w:jc w:val="both"/>
      </w:pPr>
      <w:r>
        <w:br w:type="page"/>
      </w:r>
      <w:bookmarkStart w:id="1205" w:name="_Ref37485783"/>
      <w:bookmarkStart w:id="1206" w:name="_Toc400531491"/>
      <w:bookmarkStart w:id="1207" w:name="_Toc428533962"/>
      <w:r w:rsidR="00AA3B67">
        <w:lastRenderedPageBreak/>
        <w:t xml:space="preserve"> </w:t>
      </w:r>
      <w:bookmarkStart w:id="1208" w:name="_Toc466294044"/>
      <w:r>
        <w:t>SCOPE OF WORK</w:t>
      </w:r>
      <w:bookmarkEnd w:id="1205"/>
      <w:bookmarkEnd w:id="1206"/>
      <w:bookmarkEnd w:id="1207"/>
      <w:bookmarkEnd w:id="1208"/>
    </w:p>
    <w:p w:rsidR="00667478" w:rsidRDefault="00667478" w:rsidP="00C70426">
      <w:pPr>
        <w:rPr>
          <w:highlight w:val="yellow"/>
        </w:rPr>
      </w:pPr>
    </w:p>
    <w:p w:rsidR="00264592" w:rsidRPr="001232C2" w:rsidRDefault="00264592">
      <w:pPr>
        <w:rPr>
          <w:szCs w:val="22"/>
        </w:rPr>
      </w:pPr>
      <w:r w:rsidRPr="001232C2">
        <w:rPr>
          <w:szCs w:val="22"/>
        </w:rPr>
        <w:t xml:space="preserve">The purpose of this Bid Solicitation {RFP} is </w:t>
      </w:r>
      <w:r>
        <w:rPr>
          <w:szCs w:val="22"/>
        </w:rPr>
        <w:t xml:space="preserve">to </w:t>
      </w:r>
      <w:r w:rsidRPr="001232C2">
        <w:rPr>
          <w:szCs w:val="22"/>
        </w:rPr>
        <w:t>provide the</w:t>
      </w:r>
      <w:r>
        <w:t xml:space="preserve"> </w:t>
      </w:r>
      <w:r>
        <w:rPr>
          <w:szCs w:val="22"/>
        </w:rPr>
        <w:t>Division of Science, Research, and Environmental Health (</w:t>
      </w:r>
      <w:proofErr w:type="spellStart"/>
      <w:r>
        <w:rPr>
          <w:szCs w:val="22"/>
        </w:rPr>
        <w:t>DSREH</w:t>
      </w:r>
      <w:proofErr w:type="spellEnd"/>
      <w:r>
        <w:rPr>
          <w:szCs w:val="22"/>
        </w:rPr>
        <w:t>),</w:t>
      </w:r>
      <w:r w:rsidRPr="001232C2">
        <w:rPr>
          <w:szCs w:val="22"/>
        </w:rPr>
        <w:t xml:space="preserve"> </w:t>
      </w:r>
      <w:r>
        <w:rPr>
          <w:szCs w:val="22"/>
        </w:rPr>
        <w:t xml:space="preserve">and the </w:t>
      </w:r>
      <w:r>
        <w:t>Bureau of Freshwater and Biological Monitoring (</w:t>
      </w:r>
      <w:proofErr w:type="spellStart"/>
      <w:r>
        <w:t>BFBM</w:t>
      </w:r>
      <w:proofErr w:type="spellEnd"/>
      <w:r>
        <w:t>), within the Department of Environmental Protection (</w:t>
      </w:r>
      <w:proofErr w:type="spellStart"/>
      <w:r>
        <w:t>DEP</w:t>
      </w:r>
      <w:proofErr w:type="spellEnd"/>
      <w:r>
        <w:t>)</w:t>
      </w:r>
      <w:r>
        <w:rPr>
          <w:szCs w:val="22"/>
        </w:rPr>
        <w:t>,</w:t>
      </w:r>
      <w:r w:rsidRPr="001232C2">
        <w:rPr>
          <w:szCs w:val="22"/>
        </w:rPr>
        <w:t xml:space="preserve"> with laboratory analysis of biological tissues from fish and shellfish, in addition to samples of surface water and sediments, collected from New Jersey fresh, brackish, and marine ambient waters.  The primary intent of the testing and analysis provided by this Bid Solicitation</w:t>
      </w:r>
      <w:r>
        <w:rPr>
          <w:szCs w:val="22"/>
        </w:rPr>
        <w:t xml:space="preserve"> {RFP}</w:t>
      </w:r>
      <w:r w:rsidRPr="001232C2">
        <w:rPr>
          <w:szCs w:val="22"/>
        </w:rPr>
        <w:t xml:space="preserve"> is to determine the levels of target </w:t>
      </w:r>
      <w:proofErr w:type="spellStart"/>
      <w:r w:rsidRPr="001232C2">
        <w:rPr>
          <w:szCs w:val="22"/>
        </w:rPr>
        <w:t>analytes</w:t>
      </w:r>
      <w:proofErr w:type="spellEnd"/>
      <w:r w:rsidRPr="001232C2">
        <w:rPr>
          <w:szCs w:val="22"/>
        </w:rPr>
        <w:t xml:space="preserve"> that may impact human health upon consumption.</w:t>
      </w:r>
    </w:p>
    <w:p w:rsidR="00E651D6" w:rsidRDefault="00E651D6"/>
    <w:p w:rsidR="00264592" w:rsidRPr="00851065" w:rsidRDefault="00264592">
      <w:pPr>
        <w:pStyle w:val="Heading2"/>
      </w:pPr>
      <w:bookmarkStart w:id="1209" w:name="_Toc466294045"/>
      <w:r>
        <w:t>Environmental Laboratory Certification Requirements</w:t>
      </w:r>
      <w:bookmarkEnd w:id="1209"/>
    </w:p>
    <w:p w:rsidR="00E651D6" w:rsidRDefault="00E651D6"/>
    <w:p w:rsidR="00874DDF" w:rsidRDefault="00264592">
      <w:r w:rsidRPr="001232C2">
        <w:t>The Vendor {Contractor}</w:t>
      </w:r>
      <w:r>
        <w:t xml:space="preserve">, or its Subcontractor(s), </w:t>
      </w:r>
      <w:r w:rsidRPr="001232C2">
        <w:t xml:space="preserve">shall hold </w:t>
      </w:r>
      <w:proofErr w:type="spellStart"/>
      <w:r w:rsidRPr="001232C2">
        <w:t>DEP</w:t>
      </w:r>
      <w:proofErr w:type="spellEnd"/>
      <w:r w:rsidRPr="001232C2">
        <w:t xml:space="preserve"> Environmental Laboratory Certifications for </w:t>
      </w:r>
      <w:r>
        <w:t>the method of each parameter</w:t>
      </w:r>
      <w:r w:rsidRPr="001232C2">
        <w:t xml:space="preserve"> </w:t>
      </w:r>
      <w:r>
        <w:t>of</w:t>
      </w:r>
      <w:r w:rsidRPr="001232C2">
        <w:t xml:space="preserve"> this Bid Specification {R</w:t>
      </w:r>
      <w:r>
        <w:t>FP}, as specified in Section 3.2</w:t>
      </w:r>
      <w:r w:rsidRPr="001232C2">
        <w:t xml:space="preserve">, in accordance with </w:t>
      </w:r>
      <w:proofErr w:type="spellStart"/>
      <w:r w:rsidRPr="001232C2">
        <w:t>DEP</w:t>
      </w:r>
      <w:proofErr w:type="spellEnd"/>
      <w:r w:rsidRPr="001232C2">
        <w:t xml:space="preserve"> regulations as published in </w:t>
      </w:r>
      <w:proofErr w:type="spellStart"/>
      <w:r w:rsidRPr="001232C2">
        <w:rPr>
          <w:u w:val="single"/>
        </w:rPr>
        <w:t>N.J.A.C</w:t>
      </w:r>
      <w:proofErr w:type="spellEnd"/>
      <w:r w:rsidRPr="001232C2">
        <w:rPr>
          <w:u w:val="single"/>
        </w:rPr>
        <w:t>.</w:t>
      </w:r>
      <w:r w:rsidRPr="001232C2">
        <w:t xml:space="preserve"> 7:18.  </w:t>
      </w:r>
      <w:r>
        <w:t xml:space="preserve">The Vendor {Contractor} may use an eligible and </w:t>
      </w:r>
      <w:proofErr w:type="spellStart"/>
      <w:r w:rsidRPr="001232C2">
        <w:t>DEP</w:t>
      </w:r>
      <w:proofErr w:type="spellEnd"/>
      <w:r w:rsidRPr="001232C2">
        <w:t xml:space="preserve"> Environ</w:t>
      </w:r>
      <w:r>
        <w:t xml:space="preserve">mental Laboratory Certified Subcontractor to perform a method or methods </w:t>
      </w:r>
      <w:r w:rsidR="00874DDF">
        <w:t xml:space="preserve">in which </w:t>
      </w:r>
      <w:r>
        <w:t xml:space="preserve">the Vendor {Contractor} does not hold the required laboratory certification.  </w:t>
      </w:r>
      <w:r w:rsidR="008370E4">
        <w:t>The Vendor {Contractor} must receive written approval from the State Contract Manager</w:t>
      </w:r>
      <w:r w:rsidR="00D77C1B">
        <w:t xml:space="preserve"> (</w:t>
      </w:r>
      <w:proofErr w:type="spellStart"/>
      <w:r w:rsidR="00D77C1B">
        <w:t>SCM</w:t>
      </w:r>
      <w:proofErr w:type="spellEnd"/>
      <w:r w:rsidR="00D77C1B">
        <w:t xml:space="preserve">) in order to add, remove </w:t>
      </w:r>
      <w:r w:rsidR="008370E4">
        <w:t>or revise Subcontractor laboratories during the course of the Blanket P.O. {Contract}.</w:t>
      </w:r>
    </w:p>
    <w:p w:rsidR="00874DDF" w:rsidRDefault="00874DDF"/>
    <w:p w:rsidR="00264592" w:rsidRPr="001232C2" w:rsidRDefault="00264592">
      <w:r w:rsidRPr="001232C2">
        <w:t>The State participates in the National Environmental Laboratory Accreditation Program (</w:t>
      </w:r>
      <w:proofErr w:type="spellStart"/>
      <w:r w:rsidRPr="001232C2">
        <w:t>NELAP</w:t>
      </w:r>
      <w:proofErr w:type="spellEnd"/>
      <w:r w:rsidRPr="001232C2">
        <w:t xml:space="preserve">), which allows for laboratory certifications granted in other states to be recognized by the DEP.  Information regarding certification may be obtained by contacting the </w:t>
      </w:r>
      <w:proofErr w:type="spellStart"/>
      <w:r w:rsidRPr="001232C2">
        <w:t>DEP</w:t>
      </w:r>
      <w:proofErr w:type="spellEnd"/>
      <w:r w:rsidRPr="001232C2">
        <w:t xml:space="preserve"> Office of Quality Assurance (</w:t>
      </w:r>
      <w:proofErr w:type="spellStart"/>
      <w:r w:rsidRPr="001232C2">
        <w:t>OQA</w:t>
      </w:r>
      <w:proofErr w:type="spellEnd"/>
      <w:r w:rsidRPr="001232C2">
        <w:t>) at:</w:t>
      </w:r>
    </w:p>
    <w:p w:rsidR="00264592" w:rsidRPr="001232C2" w:rsidRDefault="00264592">
      <w:r w:rsidRPr="001232C2">
        <w:t xml:space="preserve"> </w:t>
      </w:r>
    </w:p>
    <w:p w:rsidR="00264592" w:rsidRPr="001232C2" w:rsidRDefault="00264592">
      <w:proofErr w:type="spellStart"/>
      <w:r w:rsidRPr="001232C2">
        <w:t>NJDEP</w:t>
      </w:r>
      <w:proofErr w:type="spellEnd"/>
      <w:r w:rsidRPr="001232C2">
        <w:t xml:space="preserve"> – </w:t>
      </w:r>
      <w:proofErr w:type="spellStart"/>
      <w:r w:rsidRPr="001232C2">
        <w:t>OQA</w:t>
      </w:r>
      <w:proofErr w:type="spellEnd"/>
    </w:p>
    <w:p w:rsidR="00264592" w:rsidRPr="001232C2" w:rsidRDefault="00264592">
      <w:r w:rsidRPr="001232C2">
        <w:t>401 East State Street</w:t>
      </w:r>
    </w:p>
    <w:p w:rsidR="00264592" w:rsidRPr="001232C2" w:rsidRDefault="00264592">
      <w:r w:rsidRPr="001232C2">
        <w:t>PO Box 420</w:t>
      </w:r>
    </w:p>
    <w:p w:rsidR="00264592" w:rsidRPr="001232C2" w:rsidRDefault="00264592">
      <w:r w:rsidRPr="001232C2">
        <w:t>Trenton, NJ 08625-0420</w:t>
      </w:r>
    </w:p>
    <w:p w:rsidR="00264592" w:rsidRPr="001232C2" w:rsidRDefault="00264592">
      <w:r w:rsidRPr="001232C2">
        <w:t>Phone: (609) 292-3950</w:t>
      </w:r>
    </w:p>
    <w:p w:rsidR="00264592" w:rsidRPr="001232C2" w:rsidRDefault="00264592">
      <w:r w:rsidRPr="001232C2">
        <w:t>Fax: (609) 777-1774</w:t>
      </w:r>
    </w:p>
    <w:p w:rsidR="00264592" w:rsidRPr="001232C2" w:rsidRDefault="00264592"/>
    <w:p w:rsidR="00264592" w:rsidRDefault="00264592">
      <w:r w:rsidRPr="001232C2">
        <w:t>The Vendor {Contractor}</w:t>
      </w:r>
      <w:r>
        <w:t>,</w:t>
      </w:r>
      <w:r w:rsidRPr="001232C2">
        <w:t xml:space="preserve"> </w:t>
      </w:r>
      <w:r>
        <w:t xml:space="preserve">or its Subcontractor(s), </w:t>
      </w:r>
      <w:r w:rsidRPr="001232C2">
        <w:t xml:space="preserve">shall hold the necessary </w:t>
      </w:r>
      <w:proofErr w:type="spellStart"/>
      <w:r w:rsidRPr="001232C2">
        <w:t>DEP</w:t>
      </w:r>
      <w:proofErr w:type="spellEnd"/>
      <w:r w:rsidRPr="001232C2">
        <w:t xml:space="preserve"> </w:t>
      </w:r>
      <w:r>
        <w:t xml:space="preserve">Environmental </w:t>
      </w:r>
      <w:r w:rsidRPr="001232C2">
        <w:t>Laboratory Certifications</w:t>
      </w:r>
      <w:r w:rsidR="00346AE3">
        <w:t xml:space="preserve"> for the method required to perform each awarded parameter</w:t>
      </w:r>
      <w:r>
        <w:t xml:space="preserve"> </w:t>
      </w:r>
      <w:r w:rsidRPr="001232C2">
        <w:t xml:space="preserve">throughout the term of this </w:t>
      </w:r>
      <w:r w:rsidR="00184B14">
        <w:t>Blanket P.O.</w:t>
      </w:r>
      <w:r w:rsidRPr="001232C2">
        <w:t xml:space="preserve"> {Contract}.  Non-compliance with laboratory certification requirements shall be sufficient grounds to permit the State to suspend the performance of services provided under this Bid Solicitation {RFP} and issue a formal complaint with the Division’s Contract Compliance &amp; Audit Unit , which may </w:t>
      </w:r>
      <w:r>
        <w:t>result in</w:t>
      </w:r>
      <w:r w:rsidRPr="001232C2">
        <w:t xml:space="preserve"> the termination of this </w:t>
      </w:r>
      <w:r w:rsidR="00184B14">
        <w:t>Blanket P.O.</w:t>
      </w:r>
      <w:r w:rsidRPr="001232C2">
        <w:t xml:space="preserve"> {Contract}.</w:t>
      </w:r>
      <w:r>
        <w:t xml:space="preserve">  </w:t>
      </w:r>
    </w:p>
    <w:p w:rsidR="00264592" w:rsidRDefault="00264592"/>
    <w:p w:rsidR="00264592" w:rsidRDefault="00264592">
      <w:pPr>
        <w:pStyle w:val="Heading2"/>
      </w:pPr>
      <w:bookmarkStart w:id="1210" w:name="_Toc466294046"/>
      <w:r>
        <w:t>Analysis and Testing</w:t>
      </w:r>
      <w:bookmarkEnd w:id="1210"/>
    </w:p>
    <w:p w:rsidR="00264592" w:rsidRDefault="00264592"/>
    <w:p w:rsidR="00264592" w:rsidRDefault="00264592">
      <w:r>
        <w:t>The Vendor {Contractor} shall provide analytical services on submitted samples of biological tissues, water, and sediments in order to accurately quantify the contaminants of concern.  The Vendor {Contractor} shall provide accurate and timely results, written and electronically, within eight (8) weeks of sample delivery</w:t>
      </w:r>
      <w:r w:rsidR="00322CA7">
        <w:t>.</w:t>
      </w:r>
      <w:r>
        <w:t xml:space="preserve">  The samples will originate from approximately 30 freshwater sites and 12 marine sites per year, and will include between six (6) and 12 samples of biological tissue from each site.  </w:t>
      </w:r>
      <w:r w:rsidR="00322CA7">
        <w:t xml:space="preserve">Refer to Section 3.2.2 for estimated usage statistics for both Primary and Secondary Parameters. </w:t>
      </w:r>
      <w:r>
        <w:t xml:space="preserve">The provided usage statistics are an estimate only and are not a guarantee of service.  </w:t>
      </w:r>
    </w:p>
    <w:p w:rsidR="00264592" w:rsidRDefault="00264592"/>
    <w:p w:rsidR="002B4767" w:rsidRDefault="002B4767">
      <w:r>
        <w:t>Species of freshwater fish will</w:t>
      </w:r>
      <w:r w:rsidR="00264592">
        <w:t xml:space="preserve"> include</w:t>
      </w:r>
      <w:r>
        <w:t>, but not be limited to,</w:t>
      </w:r>
      <w:r w:rsidR="00264592">
        <w:t xml:space="preserve"> largemouth bass, white perch, channel catfish, white sucker, chain pickerel, sunfish, common carp, and American eel.  Species of saltwater fish w</w:t>
      </w:r>
      <w:r>
        <w:t xml:space="preserve">ill include, but not be limited to, </w:t>
      </w:r>
      <w:r w:rsidR="00264592">
        <w:t>weakfish, bluefish, flounder, and catfish.  Tissue samples from shellfish may include lobster, hard clams, blue craps, and oysters.  The Vendor {Contractor} may also be required to test</w:t>
      </w:r>
      <w:r w:rsidR="00D80021">
        <w:t xml:space="preserve"> water and sediments as requested</w:t>
      </w:r>
      <w:r w:rsidR="00264592">
        <w:t xml:space="preserve"> by the DEP.  </w:t>
      </w:r>
    </w:p>
    <w:p w:rsidR="00264592" w:rsidRDefault="00264592"/>
    <w:p w:rsidR="00D0262E" w:rsidRDefault="00264592">
      <w:pPr>
        <w:rPr>
          <w:ins w:id="1211" w:author="Regan, Rory [2]" w:date="2016-11-07T14:39:00Z"/>
        </w:rPr>
      </w:pPr>
      <w:r>
        <w:lastRenderedPageBreak/>
        <w:t xml:space="preserve">Fish samples may be received by the Vendor {Contractor} as fillets, whole fish, or fish tissue plug. </w:t>
      </w:r>
      <w:del w:id="1212" w:author="Regan, Rory [2]" w:date="2016-11-07T14:10:00Z">
        <w:r w:rsidDel="00A94C85">
          <w:delText xml:space="preserve"> </w:delText>
        </w:r>
      </w:del>
      <w:r>
        <w:t>When the Vendor {Contractor} is provided whole fish, the laboratory shall prepare a sample that will consist of a standard filet from an individual specimen.</w:t>
      </w:r>
      <w:ins w:id="1213" w:author="Regan, Rory [2]" w:date="2016-11-07T14:07:00Z">
        <w:r w:rsidR="00A94C85">
          <w:t xml:space="preserve">  </w:t>
        </w:r>
      </w:ins>
    </w:p>
    <w:p w:rsidR="00D0262E" w:rsidRDefault="00D0262E">
      <w:pPr>
        <w:rPr>
          <w:ins w:id="1214" w:author="Regan, Rory [2]" w:date="2016-11-07T14:39:00Z"/>
        </w:rPr>
      </w:pPr>
    </w:p>
    <w:p w:rsidR="00264592" w:rsidRDefault="00D0262E">
      <w:ins w:id="1215" w:author="Regan, Rory [2]" w:date="2016-11-07T14:38:00Z">
        <w:r>
          <w:t xml:space="preserve">The Vendor {Contractor} shall provide all fish specimen preparation services as needed in order to complete the testing and analysis work as specified by DEP.  The parameter group specific fish preparation costs shall be all-inclusive and firm-fixed throughout the term of the Blanket P.O. {Contract}.  Fish preparation shall be billed on a per specimen basis, and include all associated costs, regardless of specimen size or type.  </w:t>
        </w:r>
      </w:ins>
    </w:p>
    <w:p w:rsidR="00264592" w:rsidRDefault="00264592"/>
    <w:p w:rsidR="00264592" w:rsidRDefault="00264592">
      <w:r>
        <w:t>The Vendor {Contractor} shall provide method blank and trip blank water in adequate volume for the collection of field blanks at no additional cost to the DEP.</w:t>
      </w:r>
    </w:p>
    <w:p w:rsidR="00264592" w:rsidRDefault="00264592"/>
    <w:p w:rsidR="00980BF9" w:rsidRDefault="00980BF9">
      <w:pPr>
        <w:pStyle w:val="Heading3"/>
      </w:pPr>
      <w:bookmarkStart w:id="1216" w:name="_Toc466294047"/>
      <w:proofErr w:type="spellStart"/>
      <w:r>
        <w:t>DEP</w:t>
      </w:r>
      <w:proofErr w:type="spellEnd"/>
      <w:r>
        <w:t xml:space="preserve"> </w:t>
      </w:r>
      <w:r w:rsidR="00CD5772">
        <w:t>project initiation</w:t>
      </w:r>
      <w:bookmarkEnd w:id="1216"/>
    </w:p>
    <w:p w:rsidR="00980BF9" w:rsidRDefault="00980BF9"/>
    <w:p w:rsidR="005B6D7D" w:rsidRDefault="005B6D7D">
      <w:r>
        <w:t xml:space="preserve">The </w:t>
      </w:r>
      <w:proofErr w:type="spellStart"/>
      <w:r>
        <w:t>SCM</w:t>
      </w:r>
      <w:proofErr w:type="spellEnd"/>
      <w:r w:rsidR="00801B11">
        <w:t xml:space="preserve"> </w:t>
      </w:r>
      <w:r>
        <w:t xml:space="preserve">or designated </w:t>
      </w:r>
      <w:proofErr w:type="spellStart"/>
      <w:r>
        <w:t>DEP</w:t>
      </w:r>
      <w:proofErr w:type="spellEnd"/>
      <w:r>
        <w:t xml:space="preserve"> Blanket P.O. {Contract} User</w:t>
      </w:r>
      <w:r w:rsidR="00801B11">
        <w:t xml:space="preserve"> </w:t>
      </w:r>
      <w:r>
        <w:t>will notify the Vendor {Contractor} in writing</w:t>
      </w:r>
      <w:r w:rsidR="0055715E">
        <w:t xml:space="preserve">, by email or </w:t>
      </w:r>
      <w:r w:rsidR="00624F39">
        <w:t>facsimile</w:t>
      </w:r>
      <w:r w:rsidR="0055715E">
        <w:t>,</w:t>
      </w:r>
      <w:r w:rsidR="00801B11">
        <w:t xml:space="preserve"> in advance of all required sample testing and analysis.  </w:t>
      </w:r>
      <w:r w:rsidR="0055715E">
        <w:t xml:space="preserve">The Vendor {Contractor} shall only perform analysis and testing of samples as directed by the </w:t>
      </w:r>
      <w:proofErr w:type="spellStart"/>
      <w:r w:rsidR="0055715E">
        <w:rPr>
          <w:rFonts w:cs="Arial"/>
          <w:szCs w:val="22"/>
        </w:rPr>
        <w:t>SCM</w:t>
      </w:r>
      <w:proofErr w:type="spellEnd"/>
      <w:r w:rsidR="0055715E">
        <w:rPr>
          <w:rFonts w:cs="Arial"/>
          <w:szCs w:val="22"/>
        </w:rPr>
        <w:t>/Blanket P.O. {Contract} User</w:t>
      </w:r>
      <w:r w:rsidR="0055715E">
        <w:t xml:space="preserve">.  </w:t>
      </w:r>
    </w:p>
    <w:p w:rsidR="0055715E" w:rsidRDefault="0055715E"/>
    <w:p w:rsidR="00050EA7" w:rsidRDefault="0055715E">
      <w:pPr>
        <w:rPr>
          <w:rFonts w:cs="Arial"/>
          <w:szCs w:val="22"/>
        </w:rPr>
      </w:pPr>
      <w:r>
        <w:t xml:space="preserve">The </w:t>
      </w:r>
      <w:proofErr w:type="spellStart"/>
      <w:r>
        <w:rPr>
          <w:rFonts w:cs="Arial"/>
          <w:szCs w:val="22"/>
        </w:rPr>
        <w:t>SCM</w:t>
      </w:r>
      <w:proofErr w:type="spellEnd"/>
      <w:r>
        <w:rPr>
          <w:rFonts w:cs="Arial"/>
          <w:szCs w:val="22"/>
        </w:rPr>
        <w:t>/Blanket P.O. {Contract} User</w:t>
      </w:r>
      <w:r w:rsidR="00050EA7">
        <w:rPr>
          <w:rFonts w:cs="Arial"/>
          <w:szCs w:val="22"/>
        </w:rPr>
        <w:t xml:space="preserve"> will provide the Vendor {Contractor} with the following </w:t>
      </w:r>
      <w:r w:rsidR="005504D2">
        <w:rPr>
          <w:rFonts w:cs="Arial"/>
          <w:szCs w:val="22"/>
        </w:rPr>
        <w:t xml:space="preserve">project </w:t>
      </w:r>
      <w:r w:rsidR="00050EA7">
        <w:rPr>
          <w:rFonts w:cs="Arial"/>
          <w:szCs w:val="22"/>
        </w:rPr>
        <w:t>information:</w:t>
      </w:r>
    </w:p>
    <w:p w:rsidR="00050EA7" w:rsidRDefault="00050EA7">
      <w:pPr>
        <w:rPr>
          <w:rFonts w:cs="Arial"/>
          <w:szCs w:val="22"/>
        </w:rPr>
      </w:pPr>
    </w:p>
    <w:p w:rsidR="00050EA7" w:rsidRPr="005504D2" w:rsidRDefault="00184B14">
      <w:pPr>
        <w:pStyle w:val="ListParagraph"/>
        <w:numPr>
          <w:ilvl w:val="0"/>
          <w:numId w:val="53"/>
        </w:numPr>
        <w:rPr>
          <w:rFonts w:cs="Arial"/>
          <w:szCs w:val="22"/>
        </w:rPr>
      </w:pPr>
      <w:r>
        <w:rPr>
          <w:rFonts w:cs="Arial"/>
          <w:szCs w:val="22"/>
        </w:rPr>
        <w:t>Blanket P.O.</w:t>
      </w:r>
      <w:r w:rsidR="00050EA7" w:rsidRPr="005504D2">
        <w:rPr>
          <w:rFonts w:cs="Arial"/>
          <w:szCs w:val="22"/>
        </w:rPr>
        <w:t xml:space="preserve"> {Contract} User Name, Office Location, Telephone Number and email or </w:t>
      </w:r>
      <w:r w:rsidR="00624F39" w:rsidRPr="005504D2">
        <w:rPr>
          <w:rFonts w:cs="Arial"/>
          <w:szCs w:val="22"/>
        </w:rPr>
        <w:t>facsimile</w:t>
      </w:r>
      <w:r w:rsidR="00050EA7" w:rsidRPr="005504D2">
        <w:rPr>
          <w:rFonts w:cs="Arial"/>
          <w:szCs w:val="22"/>
        </w:rPr>
        <w:t xml:space="preserve"> number;</w:t>
      </w:r>
    </w:p>
    <w:p w:rsidR="00050EA7" w:rsidRDefault="00050EA7">
      <w:pPr>
        <w:pStyle w:val="ListParagraph"/>
        <w:ind w:left="360"/>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 xml:space="preserve">A description of the services requested, including project number, parameters and analytical methods to be performed, number of samples, </w:t>
      </w:r>
      <w:r w:rsidR="00184B14">
        <w:rPr>
          <w:rFonts w:cs="Arial"/>
          <w:szCs w:val="22"/>
        </w:rPr>
        <w:t>Blanket P.O.</w:t>
      </w:r>
      <w:r w:rsidRPr="005504D2">
        <w:rPr>
          <w:rFonts w:cs="Arial"/>
          <w:szCs w:val="22"/>
        </w:rPr>
        <w:t xml:space="preserve"> {Contract} price lines utilized, </w:t>
      </w:r>
      <w:r w:rsidR="005504D2">
        <w:rPr>
          <w:rFonts w:cs="Arial"/>
          <w:szCs w:val="22"/>
        </w:rPr>
        <w:t xml:space="preserve">total project cost, </w:t>
      </w:r>
      <w:r w:rsidRPr="005504D2">
        <w:rPr>
          <w:rFonts w:cs="Arial"/>
          <w:szCs w:val="22"/>
        </w:rPr>
        <w:t>and funding source;</w:t>
      </w:r>
    </w:p>
    <w:p w:rsidR="00050EA7" w:rsidRPr="00050EA7" w:rsidRDefault="00050EA7">
      <w:pPr>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 xml:space="preserve">The location of sample container delivery and return shipping back to the lab, any shipping labels required, as well as any special delivery or pickup requirements, or if </w:t>
      </w:r>
      <w:r w:rsidR="00184B14">
        <w:rPr>
          <w:rFonts w:cs="Arial"/>
          <w:szCs w:val="22"/>
        </w:rPr>
        <w:t>Blanket P.O.</w:t>
      </w:r>
      <w:r w:rsidRPr="005504D2">
        <w:rPr>
          <w:rFonts w:cs="Arial"/>
          <w:szCs w:val="22"/>
        </w:rPr>
        <w:t xml:space="preserve"> {Contract} User will use their own sample bottles;</w:t>
      </w:r>
    </w:p>
    <w:p w:rsidR="00050EA7" w:rsidRPr="00050EA7" w:rsidRDefault="00050EA7">
      <w:pPr>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Advise the Vendor {Contractor} of any additional shipping costs beyond the base shipping rate that may be incurred and if additional billing will be required; and</w:t>
      </w:r>
    </w:p>
    <w:p w:rsidR="00050EA7" w:rsidRPr="00050EA7" w:rsidRDefault="00050EA7">
      <w:pPr>
        <w:rPr>
          <w:rFonts w:cs="Arial"/>
          <w:szCs w:val="22"/>
        </w:rPr>
      </w:pPr>
    </w:p>
    <w:p w:rsidR="00050EA7" w:rsidRPr="005504D2" w:rsidRDefault="00050EA7">
      <w:pPr>
        <w:pStyle w:val="ListParagraph"/>
        <w:numPr>
          <w:ilvl w:val="0"/>
          <w:numId w:val="53"/>
        </w:numPr>
        <w:rPr>
          <w:rFonts w:cs="Arial"/>
          <w:szCs w:val="22"/>
        </w:rPr>
      </w:pPr>
      <w:r w:rsidRPr="005504D2">
        <w:rPr>
          <w:rFonts w:cs="Arial"/>
          <w:szCs w:val="22"/>
        </w:rPr>
        <w:t xml:space="preserve">Date sample containers should be delivered to the </w:t>
      </w:r>
      <w:proofErr w:type="spellStart"/>
      <w:r w:rsidRPr="005504D2">
        <w:rPr>
          <w:rFonts w:cs="Arial"/>
          <w:szCs w:val="22"/>
        </w:rPr>
        <w:t>DEP</w:t>
      </w:r>
      <w:proofErr w:type="spellEnd"/>
      <w:r w:rsidRPr="005504D2">
        <w:rPr>
          <w:rFonts w:cs="Arial"/>
          <w:szCs w:val="22"/>
        </w:rPr>
        <w:t xml:space="preserve"> or the Vendor {Contractor}.</w:t>
      </w:r>
    </w:p>
    <w:p w:rsidR="00050EA7" w:rsidRDefault="00050EA7">
      <w:pPr>
        <w:rPr>
          <w:rFonts w:cs="Arial"/>
          <w:szCs w:val="22"/>
        </w:rPr>
      </w:pPr>
    </w:p>
    <w:p w:rsidR="00050EA7" w:rsidRPr="00050EA7" w:rsidRDefault="005504D2">
      <w:pPr>
        <w:rPr>
          <w:rFonts w:cs="Arial"/>
          <w:szCs w:val="22"/>
        </w:rPr>
      </w:pPr>
      <w:r>
        <w:rPr>
          <w:rFonts w:cs="Arial"/>
          <w:szCs w:val="22"/>
        </w:rPr>
        <w:t xml:space="preserve">The Vendor {Contractor} shall confirm acceptance of the project, including terms of all project information provided above, to the </w:t>
      </w:r>
      <w:proofErr w:type="spellStart"/>
      <w:r>
        <w:rPr>
          <w:rFonts w:cs="Arial"/>
          <w:szCs w:val="22"/>
        </w:rPr>
        <w:t>SCM</w:t>
      </w:r>
      <w:proofErr w:type="spellEnd"/>
      <w:r>
        <w:rPr>
          <w:rFonts w:cs="Arial"/>
          <w:szCs w:val="22"/>
        </w:rPr>
        <w:t xml:space="preserve">/Blanket P.O. {Contract} User </w:t>
      </w:r>
      <w:r w:rsidR="00F36460">
        <w:rPr>
          <w:rFonts w:cs="Arial"/>
          <w:szCs w:val="22"/>
        </w:rPr>
        <w:t xml:space="preserve">in writing via email or facsimile.  The Vendor {Contractor} shall not perform any work prior to confirming the project plan submitted by the </w:t>
      </w:r>
      <w:proofErr w:type="spellStart"/>
      <w:r w:rsidR="00F36460">
        <w:rPr>
          <w:rFonts w:cs="Arial"/>
          <w:szCs w:val="22"/>
        </w:rPr>
        <w:t>SCM</w:t>
      </w:r>
      <w:proofErr w:type="spellEnd"/>
      <w:r w:rsidR="00F36460">
        <w:rPr>
          <w:rFonts w:cs="Arial"/>
          <w:szCs w:val="22"/>
        </w:rPr>
        <w:t xml:space="preserve">/Blanket P.O. {Contract} User.  Any project cost, service, or shipping issue must be raised prior to the performance of any project work done by the Vendor {Contractor}.  Any additional costs to the </w:t>
      </w:r>
      <w:proofErr w:type="spellStart"/>
      <w:r w:rsidR="00F36460">
        <w:rPr>
          <w:rFonts w:cs="Arial"/>
          <w:szCs w:val="22"/>
        </w:rPr>
        <w:t>DEP</w:t>
      </w:r>
      <w:proofErr w:type="spellEnd"/>
      <w:r w:rsidR="00F36460">
        <w:rPr>
          <w:rFonts w:cs="Arial"/>
          <w:szCs w:val="22"/>
        </w:rPr>
        <w:t xml:space="preserve"> not stipulated by the project plan must be agreed to in writing by the </w:t>
      </w:r>
      <w:proofErr w:type="spellStart"/>
      <w:r w:rsidR="00F36460">
        <w:rPr>
          <w:rFonts w:cs="Arial"/>
          <w:szCs w:val="22"/>
        </w:rPr>
        <w:t>SCM</w:t>
      </w:r>
      <w:proofErr w:type="spellEnd"/>
      <w:r w:rsidR="00F36460">
        <w:rPr>
          <w:rFonts w:cs="Arial"/>
          <w:szCs w:val="22"/>
        </w:rPr>
        <w:t>/Blanket P.O. {Contract} User prior to the performance of any work associated with additional costs.</w:t>
      </w:r>
    </w:p>
    <w:p w:rsidR="00980BF9" w:rsidRDefault="00980BF9"/>
    <w:p w:rsidR="00264592" w:rsidRDefault="00264592">
      <w:pPr>
        <w:pStyle w:val="Heading3"/>
      </w:pPr>
      <w:bookmarkStart w:id="1217" w:name="_Toc466294048"/>
      <w:r>
        <w:t>Parameters</w:t>
      </w:r>
      <w:bookmarkEnd w:id="1217"/>
    </w:p>
    <w:p w:rsidR="00264592" w:rsidRDefault="00264592"/>
    <w:p w:rsidR="006142A7" w:rsidRDefault="00D80021">
      <w:r>
        <w:t>Parameters have been separated into the following two parameter groups:  Primary Parameters and Secondary Parameters.  All requirements specified in this Bid Specification {RFP} shall apply to both parameter groups, unless specified otherwise in this Bid Specification {RFP}.  The Primary P</w:t>
      </w:r>
      <w:r w:rsidR="00264592">
        <w:t xml:space="preserve">arameters tested under this Bid Solicitation {RFP} will be mercury (Hg) and polychlorinated biphenyls (PCBs).  Mercury analysis will be requested and performed on every sample provided to </w:t>
      </w:r>
      <w:r w:rsidR="00264592">
        <w:lastRenderedPageBreak/>
        <w:t xml:space="preserve">the Vendor {Contractor} for testing and analysis.  The </w:t>
      </w:r>
      <w:proofErr w:type="spellStart"/>
      <w:r w:rsidR="00264592">
        <w:t>DEP</w:t>
      </w:r>
      <w:proofErr w:type="spellEnd"/>
      <w:r w:rsidR="00264592">
        <w:t xml:space="preserve"> may request and require approximately two-thirds of the samples to be analyzed for the suite of PCB congeners.  </w:t>
      </w:r>
    </w:p>
    <w:p w:rsidR="006142A7" w:rsidRDefault="006142A7"/>
    <w:p w:rsidR="00264592" w:rsidRDefault="006142A7">
      <w:r>
        <w:t xml:space="preserve">The Secondary Parameter </w:t>
      </w:r>
      <w:r w:rsidR="00264592">
        <w:t xml:space="preserve">Vendor {Contractor} </w:t>
      </w:r>
      <w:r>
        <w:t>will</w:t>
      </w:r>
      <w:r w:rsidR="00264592">
        <w:t xml:space="preserve"> be required to perform analysis</w:t>
      </w:r>
      <w:r>
        <w:t xml:space="preserve">, when requested by the </w:t>
      </w:r>
      <w:proofErr w:type="spellStart"/>
      <w:r>
        <w:t>DEP</w:t>
      </w:r>
      <w:proofErr w:type="spellEnd"/>
      <w:r>
        <w:t>,</w:t>
      </w:r>
      <w:r w:rsidR="00264592">
        <w:t xml:space="preserve"> on </w:t>
      </w:r>
      <w:r>
        <w:t>parameters</w:t>
      </w:r>
      <w:r w:rsidR="00264592">
        <w:t xml:space="preserve"> such as metals, dioxins/furans, </w:t>
      </w:r>
      <w:proofErr w:type="spellStart"/>
      <w:r w:rsidR="00D77C1B">
        <w:t>polybrominated</w:t>
      </w:r>
      <w:proofErr w:type="spellEnd"/>
      <w:r w:rsidR="00D77C1B">
        <w:t xml:space="preserve"> </w:t>
      </w:r>
      <w:proofErr w:type="spellStart"/>
      <w:r w:rsidR="00D77C1B">
        <w:t>diphenyl</w:t>
      </w:r>
      <w:proofErr w:type="spellEnd"/>
      <w:r w:rsidR="00D77C1B">
        <w:t xml:space="preserve"> e</w:t>
      </w:r>
      <w:r w:rsidR="002C3992">
        <w:t>thers (</w:t>
      </w:r>
      <w:proofErr w:type="spellStart"/>
      <w:r w:rsidR="00264592">
        <w:t>PBDEs</w:t>
      </w:r>
      <w:proofErr w:type="spellEnd"/>
      <w:r w:rsidR="002C3992">
        <w:t>)</w:t>
      </w:r>
      <w:r w:rsidR="00264592">
        <w:t xml:space="preserve">, </w:t>
      </w:r>
      <w:proofErr w:type="spellStart"/>
      <w:r w:rsidR="00264592">
        <w:t>organochlorine</w:t>
      </w:r>
      <w:proofErr w:type="spellEnd"/>
      <w:r w:rsidR="00264592">
        <w:t xml:space="preserve"> pesticides, and </w:t>
      </w:r>
      <w:proofErr w:type="spellStart"/>
      <w:r w:rsidR="00264592">
        <w:t>perfluorinated</w:t>
      </w:r>
      <w:proofErr w:type="spellEnd"/>
      <w:r w:rsidR="00264592">
        <w:t xml:space="preserve"> compounds.  The table below provides the estimated number of parameter samples expected on an annual basis.  The Vendor {Contractor} shall note that these numbers are an estimate and are not a guarantee of a minimum or maximum usage during the term of this </w:t>
      </w:r>
      <w:r w:rsidR="00184B14">
        <w:t>Blanket P.O.</w:t>
      </w:r>
      <w:r w:rsidR="00264592">
        <w:t xml:space="preserve"> {Contract}.</w:t>
      </w:r>
    </w:p>
    <w:p w:rsidR="00264592" w:rsidRDefault="00264592" w:rsidP="00264592"/>
    <w:tbl>
      <w:tblPr>
        <w:tblStyle w:val="TableGrid1"/>
        <w:tblW w:w="9000" w:type="dxa"/>
        <w:tblInd w:w="108" w:type="dxa"/>
        <w:tblLook w:val="04A0" w:firstRow="1" w:lastRow="0" w:firstColumn="1" w:lastColumn="0" w:noHBand="0" w:noVBand="1"/>
      </w:tblPr>
      <w:tblGrid>
        <w:gridCol w:w="2250"/>
        <w:gridCol w:w="3150"/>
        <w:gridCol w:w="1782"/>
        <w:gridCol w:w="1818"/>
      </w:tblGrid>
      <w:tr w:rsidR="00264592" w:rsidRPr="00264592" w:rsidTr="00264592">
        <w:trPr>
          <w:trHeight w:val="656"/>
          <w:tblHeader/>
        </w:trPr>
        <w:tc>
          <w:tcPr>
            <w:tcW w:w="9000" w:type="dxa"/>
            <w:gridSpan w:val="4"/>
            <w:shd w:val="clear" w:color="auto" w:fill="D9D9D9" w:themeFill="background1" w:themeFillShade="D9"/>
            <w:vAlign w:val="center"/>
          </w:tcPr>
          <w:p w:rsidR="00264592" w:rsidRPr="00264592" w:rsidRDefault="00264592" w:rsidP="00264592">
            <w:pPr>
              <w:jc w:val="center"/>
              <w:rPr>
                <w:rFonts w:cs="Arial"/>
                <w:b/>
                <w:sz w:val="20"/>
                <w:szCs w:val="20"/>
              </w:rPr>
            </w:pPr>
            <w:r w:rsidRPr="00264592">
              <w:rPr>
                <w:rFonts w:cs="Arial"/>
                <w:b/>
                <w:sz w:val="28"/>
                <w:szCs w:val="20"/>
              </w:rPr>
              <w:t>Primary Parameters</w:t>
            </w:r>
          </w:p>
        </w:tc>
      </w:tr>
      <w:tr w:rsidR="00264592" w:rsidRPr="00264592" w:rsidTr="00264592">
        <w:trPr>
          <w:trHeight w:val="1034"/>
          <w:tblHeader/>
        </w:trPr>
        <w:tc>
          <w:tcPr>
            <w:tcW w:w="2250" w:type="dxa"/>
            <w:shd w:val="clear" w:color="auto" w:fill="D9D9D9" w:themeFill="background1" w:themeFillShade="D9"/>
            <w:vAlign w:val="center"/>
          </w:tcPr>
          <w:p w:rsidR="00264592" w:rsidRPr="00264592" w:rsidRDefault="00264592" w:rsidP="00264592">
            <w:pPr>
              <w:jc w:val="center"/>
              <w:rPr>
                <w:rFonts w:cs="Arial"/>
                <w:b/>
                <w:sz w:val="20"/>
                <w:szCs w:val="22"/>
              </w:rPr>
            </w:pPr>
            <w:r w:rsidRPr="00264592">
              <w:rPr>
                <w:rFonts w:cs="Arial"/>
                <w:b/>
                <w:szCs w:val="22"/>
              </w:rPr>
              <w:t>Water Type</w:t>
            </w:r>
          </w:p>
        </w:tc>
        <w:tc>
          <w:tcPr>
            <w:tcW w:w="3150"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Parameter</w:t>
            </w:r>
          </w:p>
        </w:tc>
        <w:tc>
          <w:tcPr>
            <w:tcW w:w="1782"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Tissue Samples Per Year</w:t>
            </w:r>
          </w:p>
        </w:tc>
        <w:tc>
          <w:tcPr>
            <w:tcW w:w="1818"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Water &amp; Sediments Per Year</w:t>
            </w:r>
          </w:p>
        </w:tc>
      </w:tr>
      <w:tr w:rsidR="00264592" w:rsidRPr="00264592" w:rsidTr="004D32A2">
        <w:trPr>
          <w:trHeight w:val="303"/>
          <w:tblHeader/>
        </w:trPr>
        <w:tc>
          <w:tcPr>
            <w:tcW w:w="2250" w:type="dxa"/>
            <w:vMerge w:val="restart"/>
            <w:vAlign w:val="center"/>
          </w:tcPr>
          <w:p w:rsidR="00264592" w:rsidRPr="00264592" w:rsidRDefault="00264592" w:rsidP="00264592">
            <w:pPr>
              <w:ind w:left="113" w:right="113"/>
              <w:jc w:val="center"/>
              <w:rPr>
                <w:rFonts w:cs="Arial"/>
                <w:b/>
                <w:szCs w:val="20"/>
              </w:rPr>
            </w:pPr>
            <w:r w:rsidRPr="00264592">
              <w:rPr>
                <w:rFonts w:cs="Arial"/>
                <w:b/>
                <w:szCs w:val="20"/>
              </w:rPr>
              <w:t>Marine Samples</w:t>
            </w:r>
          </w:p>
        </w:tc>
        <w:tc>
          <w:tcPr>
            <w:tcW w:w="3150" w:type="dxa"/>
            <w:tcBorders>
              <w:top w:val="double" w:sz="4" w:space="0" w:color="auto"/>
            </w:tcBorders>
            <w:vAlign w:val="bottom"/>
          </w:tcPr>
          <w:p w:rsidR="00264592" w:rsidRPr="00264592" w:rsidRDefault="00264592" w:rsidP="00264592">
            <w:pPr>
              <w:jc w:val="left"/>
              <w:rPr>
                <w:rFonts w:cs="Arial"/>
                <w:szCs w:val="20"/>
              </w:rPr>
            </w:pPr>
            <w:r w:rsidRPr="00264592">
              <w:rPr>
                <w:rFonts w:cs="Arial"/>
                <w:szCs w:val="20"/>
              </w:rPr>
              <w:t>Hg (Primary)</w:t>
            </w:r>
          </w:p>
        </w:tc>
        <w:tc>
          <w:tcPr>
            <w:tcW w:w="1782" w:type="dxa"/>
            <w:tcBorders>
              <w:top w:val="double" w:sz="4" w:space="0" w:color="auto"/>
            </w:tcBorders>
            <w:vAlign w:val="bottom"/>
          </w:tcPr>
          <w:p w:rsidR="00264592" w:rsidRPr="00264592" w:rsidRDefault="00264592" w:rsidP="00264592">
            <w:pPr>
              <w:jc w:val="center"/>
              <w:rPr>
                <w:rFonts w:cs="Arial"/>
                <w:szCs w:val="20"/>
              </w:rPr>
            </w:pPr>
            <w:r w:rsidRPr="00264592">
              <w:rPr>
                <w:rFonts w:cs="Arial"/>
                <w:szCs w:val="20"/>
              </w:rPr>
              <w:t>80-1</w:t>
            </w:r>
            <w:r w:rsidR="0034188F">
              <w:rPr>
                <w:rFonts w:cs="Arial"/>
                <w:szCs w:val="20"/>
              </w:rPr>
              <w:t>80</w:t>
            </w:r>
          </w:p>
        </w:tc>
        <w:tc>
          <w:tcPr>
            <w:tcW w:w="1818" w:type="dxa"/>
            <w:tcBorders>
              <w:top w:val="double" w:sz="4" w:space="0" w:color="auto"/>
            </w:tcBorders>
            <w:vAlign w:val="bottom"/>
          </w:tcPr>
          <w:p w:rsidR="00264592" w:rsidRPr="00264592" w:rsidRDefault="00264592" w:rsidP="00264592">
            <w:pPr>
              <w:jc w:val="center"/>
              <w:rPr>
                <w:rFonts w:cs="Arial"/>
                <w:szCs w:val="20"/>
              </w:rPr>
            </w:pPr>
            <w:r w:rsidRPr="00264592">
              <w:rPr>
                <w:rFonts w:cs="Arial"/>
                <w:szCs w:val="20"/>
              </w:rPr>
              <w:t>0-20</w:t>
            </w:r>
          </w:p>
        </w:tc>
      </w:tr>
      <w:tr w:rsidR="00264592" w:rsidRPr="00264592" w:rsidTr="004D32A2">
        <w:trPr>
          <w:trHeight w:val="341"/>
          <w:tblHeader/>
        </w:trPr>
        <w:tc>
          <w:tcPr>
            <w:tcW w:w="2250" w:type="dxa"/>
            <w:vMerge/>
            <w:vAlign w:val="center"/>
          </w:tcPr>
          <w:p w:rsidR="00264592" w:rsidRPr="00264592" w:rsidRDefault="00264592" w:rsidP="00264592">
            <w:pPr>
              <w:jc w:val="center"/>
              <w:rPr>
                <w:rFonts w:cs="Arial"/>
                <w:b/>
                <w:szCs w:val="20"/>
              </w:rPr>
            </w:pPr>
          </w:p>
        </w:tc>
        <w:tc>
          <w:tcPr>
            <w:tcW w:w="3150" w:type="dxa"/>
            <w:vAlign w:val="bottom"/>
          </w:tcPr>
          <w:p w:rsidR="00264592" w:rsidRPr="00264592" w:rsidRDefault="00264592" w:rsidP="00264592">
            <w:pPr>
              <w:jc w:val="left"/>
              <w:rPr>
                <w:rFonts w:cs="Arial"/>
                <w:szCs w:val="20"/>
              </w:rPr>
            </w:pPr>
            <w:r w:rsidRPr="00264592">
              <w:rPr>
                <w:rFonts w:cs="Arial"/>
                <w:szCs w:val="20"/>
              </w:rPr>
              <w:t>PCBs (Primary)</w:t>
            </w:r>
          </w:p>
        </w:tc>
        <w:tc>
          <w:tcPr>
            <w:tcW w:w="1782" w:type="dxa"/>
            <w:vAlign w:val="bottom"/>
          </w:tcPr>
          <w:p w:rsidR="00264592" w:rsidRPr="00264592" w:rsidRDefault="00264592" w:rsidP="00264592">
            <w:pPr>
              <w:jc w:val="center"/>
              <w:rPr>
                <w:rFonts w:cs="Arial"/>
                <w:szCs w:val="20"/>
              </w:rPr>
            </w:pPr>
            <w:r w:rsidRPr="00264592">
              <w:rPr>
                <w:rFonts w:cs="Arial"/>
                <w:szCs w:val="20"/>
              </w:rPr>
              <w:t>60-150</w:t>
            </w:r>
          </w:p>
        </w:tc>
        <w:tc>
          <w:tcPr>
            <w:tcW w:w="1818" w:type="dxa"/>
            <w:vAlign w:val="bottom"/>
          </w:tcPr>
          <w:p w:rsidR="00264592" w:rsidRPr="00264592" w:rsidRDefault="006E1FDE" w:rsidP="00264592">
            <w:pPr>
              <w:jc w:val="center"/>
              <w:rPr>
                <w:rFonts w:cs="Arial"/>
                <w:szCs w:val="20"/>
              </w:rPr>
            </w:pPr>
            <w:r>
              <w:rPr>
                <w:rFonts w:cs="Arial"/>
                <w:szCs w:val="20"/>
              </w:rPr>
              <w:t>0-1</w:t>
            </w:r>
            <w:r w:rsidR="0034188F">
              <w:rPr>
                <w:rFonts w:cs="Arial"/>
                <w:szCs w:val="20"/>
              </w:rPr>
              <w:t>6</w:t>
            </w:r>
          </w:p>
        </w:tc>
      </w:tr>
      <w:tr w:rsidR="00264592" w:rsidRPr="00264592" w:rsidTr="004D32A2">
        <w:trPr>
          <w:trHeight w:val="330"/>
          <w:tblHeader/>
        </w:trPr>
        <w:tc>
          <w:tcPr>
            <w:tcW w:w="2250" w:type="dxa"/>
            <w:vMerge w:val="restart"/>
            <w:vAlign w:val="center"/>
          </w:tcPr>
          <w:p w:rsidR="00264592" w:rsidRPr="00264592" w:rsidRDefault="00264592" w:rsidP="00264592">
            <w:pPr>
              <w:ind w:left="113" w:right="113"/>
              <w:jc w:val="center"/>
              <w:rPr>
                <w:rFonts w:cs="Arial"/>
                <w:b/>
                <w:szCs w:val="20"/>
              </w:rPr>
            </w:pPr>
            <w:r w:rsidRPr="00264592">
              <w:rPr>
                <w:rFonts w:cs="Arial"/>
                <w:b/>
                <w:szCs w:val="20"/>
              </w:rPr>
              <w:t>Freshwater Samples</w:t>
            </w:r>
          </w:p>
        </w:tc>
        <w:tc>
          <w:tcPr>
            <w:tcW w:w="3150" w:type="dxa"/>
            <w:tcBorders>
              <w:top w:val="single" w:sz="12" w:space="0" w:color="auto"/>
            </w:tcBorders>
            <w:vAlign w:val="bottom"/>
          </w:tcPr>
          <w:p w:rsidR="00264592" w:rsidRPr="00264592" w:rsidRDefault="00264592" w:rsidP="00264592">
            <w:pPr>
              <w:jc w:val="left"/>
              <w:rPr>
                <w:rFonts w:cs="Arial"/>
                <w:szCs w:val="20"/>
              </w:rPr>
            </w:pPr>
            <w:r w:rsidRPr="00264592">
              <w:rPr>
                <w:rFonts w:cs="Arial"/>
                <w:szCs w:val="20"/>
              </w:rPr>
              <w:t>Hg (Primary)</w:t>
            </w:r>
          </w:p>
        </w:tc>
        <w:tc>
          <w:tcPr>
            <w:tcW w:w="1782" w:type="dxa"/>
            <w:tcBorders>
              <w:top w:val="single" w:sz="12" w:space="0" w:color="auto"/>
            </w:tcBorders>
            <w:vAlign w:val="bottom"/>
          </w:tcPr>
          <w:p w:rsidR="00264592" w:rsidRPr="00264592" w:rsidRDefault="00264592" w:rsidP="00264592">
            <w:pPr>
              <w:jc w:val="center"/>
              <w:rPr>
                <w:rFonts w:cs="Arial"/>
                <w:szCs w:val="20"/>
              </w:rPr>
            </w:pPr>
            <w:r w:rsidRPr="00264592">
              <w:rPr>
                <w:rFonts w:cs="Arial"/>
                <w:szCs w:val="20"/>
              </w:rPr>
              <w:t>160-320</w:t>
            </w:r>
          </w:p>
        </w:tc>
        <w:tc>
          <w:tcPr>
            <w:tcW w:w="1818" w:type="dxa"/>
            <w:tcBorders>
              <w:top w:val="single" w:sz="12" w:space="0" w:color="auto"/>
            </w:tcBorders>
            <w:vAlign w:val="bottom"/>
          </w:tcPr>
          <w:p w:rsidR="00264592" w:rsidRPr="00264592" w:rsidRDefault="00264592" w:rsidP="00264592">
            <w:pPr>
              <w:jc w:val="center"/>
              <w:rPr>
                <w:rFonts w:cs="Arial"/>
                <w:szCs w:val="20"/>
              </w:rPr>
            </w:pPr>
            <w:r w:rsidRPr="00264592">
              <w:rPr>
                <w:rFonts w:cs="Arial"/>
                <w:szCs w:val="20"/>
              </w:rPr>
              <w:t>0-30</w:t>
            </w:r>
          </w:p>
        </w:tc>
      </w:tr>
      <w:tr w:rsidR="00264592" w:rsidRPr="00264592" w:rsidTr="004D32A2">
        <w:trPr>
          <w:trHeight w:val="350"/>
          <w:tblHeader/>
        </w:trPr>
        <w:tc>
          <w:tcPr>
            <w:tcW w:w="2250" w:type="dxa"/>
            <w:vMerge/>
          </w:tcPr>
          <w:p w:rsidR="00264592" w:rsidRPr="00264592" w:rsidRDefault="00264592" w:rsidP="00264592">
            <w:pPr>
              <w:rPr>
                <w:rFonts w:cs="Arial"/>
                <w:szCs w:val="20"/>
              </w:rPr>
            </w:pPr>
          </w:p>
        </w:tc>
        <w:tc>
          <w:tcPr>
            <w:tcW w:w="3150" w:type="dxa"/>
            <w:vAlign w:val="bottom"/>
          </w:tcPr>
          <w:p w:rsidR="00264592" w:rsidRPr="00264592" w:rsidRDefault="00264592" w:rsidP="00264592">
            <w:pPr>
              <w:jc w:val="left"/>
              <w:rPr>
                <w:rFonts w:cs="Arial"/>
                <w:szCs w:val="20"/>
              </w:rPr>
            </w:pPr>
            <w:r w:rsidRPr="00264592">
              <w:rPr>
                <w:rFonts w:cs="Arial"/>
                <w:szCs w:val="20"/>
              </w:rPr>
              <w:t>PCBs (Primary)</w:t>
            </w:r>
          </w:p>
        </w:tc>
        <w:tc>
          <w:tcPr>
            <w:tcW w:w="1782" w:type="dxa"/>
            <w:vAlign w:val="bottom"/>
          </w:tcPr>
          <w:p w:rsidR="00264592" w:rsidRPr="00264592" w:rsidRDefault="0034188F" w:rsidP="00264592">
            <w:pPr>
              <w:jc w:val="center"/>
              <w:rPr>
                <w:rFonts w:cs="Arial"/>
                <w:szCs w:val="20"/>
              </w:rPr>
            </w:pPr>
            <w:r>
              <w:rPr>
                <w:rFonts w:cs="Arial"/>
                <w:szCs w:val="20"/>
              </w:rPr>
              <w:t>80</w:t>
            </w:r>
            <w:r w:rsidR="00264592" w:rsidRPr="00264592">
              <w:rPr>
                <w:rFonts w:cs="Arial"/>
                <w:szCs w:val="20"/>
              </w:rPr>
              <w:t>-250</w:t>
            </w:r>
          </w:p>
        </w:tc>
        <w:tc>
          <w:tcPr>
            <w:tcW w:w="1818" w:type="dxa"/>
            <w:vAlign w:val="bottom"/>
          </w:tcPr>
          <w:p w:rsidR="00264592" w:rsidRPr="00264592" w:rsidRDefault="006E1FDE" w:rsidP="00264592">
            <w:pPr>
              <w:jc w:val="center"/>
              <w:rPr>
                <w:rFonts w:cs="Arial"/>
                <w:szCs w:val="20"/>
              </w:rPr>
            </w:pPr>
            <w:r>
              <w:rPr>
                <w:rFonts w:cs="Arial"/>
                <w:szCs w:val="20"/>
              </w:rPr>
              <w:t>0-1</w:t>
            </w:r>
            <w:r w:rsidR="0034188F">
              <w:rPr>
                <w:rFonts w:cs="Arial"/>
                <w:szCs w:val="20"/>
              </w:rPr>
              <w:t>6</w:t>
            </w:r>
          </w:p>
        </w:tc>
      </w:tr>
    </w:tbl>
    <w:p w:rsidR="00264592" w:rsidRDefault="00264592" w:rsidP="00264592"/>
    <w:tbl>
      <w:tblPr>
        <w:tblStyle w:val="TableGrid2"/>
        <w:tblW w:w="0" w:type="auto"/>
        <w:tblInd w:w="108" w:type="dxa"/>
        <w:tblLayout w:type="fixed"/>
        <w:tblLook w:val="04A0" w:firstRow="1" w:lastRow="0" w:firstColumn="1" w:lastColumn="0" w:noHBand="0" w:noVBand="1"/>
      </w:tblPr>
      <w:tblGrid>
        <w:gridCol w:w="2246"/>
        <w:gridCol w:w="3154"/>
        <w:gridCol w:w="1800"/>
        <w:gridCol w:w="1800"/>
      </w:tblGrid>
      <w:tr w:rsidR="00264592" w:rsidRPr="00264592" w:rsidTr="00264592">
        <w:trPr>
          <w:trHeight w:val="656"/>
          <w:tblHeader/>
        </w:trPr>
        <w:tc>
          <w:tcPr>
            <w:tcW w:w="9000" w:type="dxa"/>
            <w:gridSpan w:val="4"/>
            <w:tcBorders>
              <w:bottom w:val="double" w:sz="4" w:space="0" w:color="auto"/>
            </w:tcBorders>
            <w:shd w:val="clear" w:color="auto" w:fill="D9D9D9" w:themeFill="background1" w:themeFillShade="D9"/>
            <w:vAlign w:val="center"/>
          </w:tcPr>
          <w:p w:rsidR="00264592" w:rsidRPr="00264592" w:rsidRDefault="00264592" w:rsidP="00264592">
            <w:pPr>
              <w:jc w:val="center"/>
              <w:rPr>
                <w:rFonts w:ascii="Times New Roman" w:hAnsi="Times New Roman"/>
                <w:b/>
                <w:sz w:val="20"/>
                <w:szCs w:val="22"/>
              </w:rPr>
            </w:pPr>
            <w:r w:rsidRPr="00264592">
              <w:rPr>
                <w:rFonts w:cs="Arial"/>
                <w:b/>
                <w:sz w:val="28"/>
                <w:szCs w:val="20"/>
              </w:rPr>
              <w:t>Secondary Parameters</w:t>
            </w:r>
          </w:p>
        </w:tc>
      </w:tr>
      <w:tr w:rsidR="00264592" w:rsidRPr="00264592" w:rsidTr="00695987">
        <w:trPr>
          <w:trHeight w:val="1014"/>
          <w:tblHeader/>
        </w:trPr>
        <w:tc>
          <w:tcPr>
            <w:tcW w:w="2246"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 w:val="20"/>
                <w:szCs w:val="22"/>
              </w:rPr>
            </w:pPr>
            <w:r w:rsidRPr="00264592">
              <w:rPr>
                <w:rFonts w:cs="Arial"/>
                <w:b/>
                <w:szCs w:val="22"/>
              </w:rPr>
              <w:t>Water Type</w:t>
            </w:r>
          </w:p>
        </w:tc>
        <w:tc>
          <w:tcPr>
            <w:tcW w:w="3154"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Parameter</w:t>
            </w:r>
          </w:p>
        </w:tc>
        <w:tc>
          <w:tcPr>
            <w:tcW w:w="1800"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Tissue Samples Per Year</w:t>
            </w:r>
          </w:p>
        </w:tc>
        <w:tc>
          <w:tcPr>
            <w:tcW w:w="1800" w:type="dxa"/>
            <w:tcBorders>
              <w:bottom w:val="double" w:sz="4" w:space="0" w:color="auto"/>
            </w:tcBorders>
            <w:shd w:val="clear" w:color="auto" w:fill="D9D9D9" w:themeFill="background1" w:themeFillShade="D9"/>
            <w:vAlign w:val="center"/>
          </w:tcPr>
          <w:p w:rsidR="00264592" w:rsidRPr="00264592" w:rsidRDefault="00264592" w:rsidP="00264592">
            <w:pPr>
              <w:jc w:val="center"/>
              <w:rPr>
                <w:rFonts w:cs="Arial"/>
                <w:b/>
                <w:szCs w:val="22"/>
              </w:rPr>
            </w:pPr>
            <w:r w:rsidRPr="00264592">
              <w:rPr>
                <w:rFonts w:cs="Arial"/>
                <w:b/>
                <w:szCs w:val="22"/>
              </w:rPr>
              <w:t>Water &amp; Sediments Per Year</w:t>
            </w:r>
          </w:p>
        </w:tc>
      </w:tr>
      <w:tr w:rsidR="0034188F" w:rsidRPr="00264592" w:rsidTr="00264592">
        <w:trPr>
          <w:tblHeader/>
        </w:trPr>
        <w:tc>
          <w:tcPr>
            <w:tcW w:w="2246" w:type="dxa"/>
            <w:vMerge w:val="restart"/>
            <w:vAlign w:val="center"/>
          </w:tcPr>
          <w:p w:rsidR="0034188F" w:rsidRPr="00264592" w:rsidRDefault="0034188F" w:rsidP="00264592">
            <w:pPr>
              <w:jc w:val="center"/>
              <w:rPr>
                <w:rFonts w:cs="Arial"/>
                <w:b/>
                <w:sz w:val="20"/>
                <w:szCs w:val="22"/>
              </w:rPr>
            </w:pPr>
            <w:r w:rsidRPr="00264592">
              <w:rPr>
                <w:rFonts w:cs="Arial"/>
                <w:b/>
                <w:szCs w:val="22"/>
              </w:rPr>
              <w:t>Marine Samples</w:t>
            </w:r>
          </w:p>
        </w:tc>
        <w:tc>
          <w:tcPr>
            <w:tcW w:w="3154" w:type="dxa"/>
          </w:tcPr>
          <w:p w:rsidR="0034188F" w:rsidRPr="00264592" w:rsidRDefault="0034188F" w:rsidP="00264592">
            <w:pPr>
              <w:rPr>
                <w:rFonts w:cs="Arial"/>
                <w:szCs w:val="22"/>
              </w:rPr>
            </w:pPr>
            <w:r w:rsidRPr="00264592">
              <w:rPr>
                <w:rFonts w:cs="Arial"/>
                <w:szCs w:val="22"/>
              </w:rPr>
              <w:t>Dioxins/Furans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PBDEs</w:t>
            </w:r>
            <w:proofErr w:type="spellEnd"/>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Perfluorinated</w:t>
            </w:r>
            <w:proofErr w:type="spellEnd"/>
            <w:r w:rsidRPr="00264592">
              <w:rPr>
                <w:rFonts w:cs="Arial"/>
                <w:szCs w:val="22"/>
              </w:rPr>
              <w:t xml:space="preserve"> Compounds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Organochlorine</w:t>
            </w:r>
            <w:proofErr w:type="spellEnd"/>
            <w:r w:rsidRPr="00264592">
              <w:rPr>
                <w:rFonts w:cs="Arial"/>
                <w:szCs w:val="22"/>
              </w:rPr>
              <w:t xml:space="preserve"> Pesticides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Borders>
              <w:bottom w:val="single" w:sz="4" w:space="0" w:color="auto"/>
            </w:tcBorders>
          </w:tcPr>
          <w:p w:rsidR="0034188F" w:rsidRPr="00264592" w:rsidRDefault="0034188F" w:rsidP="00264592">
            <w:pPr>
              <w:rPr>
                <w:rFonts w:cs="Arial"/>
                <w:szCs w:val="22"/>
              </w:rPr>
            </w:pPr>
            <w:r w:rsidRPr="00264592">
              <w:rPr>
                <w:rFonts w:cs="Arial"/>
                <w:szCs w:val="22"/>
              </w:rPr>
              <w:t>Metals</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ign w:val="center"/>
          </w:tcPr>
          <w:p w:rsidR="0034188F" w:rsidRPr="00264592" w:rsidRDefault="0034188F" w:rsidP="00264592">
            <w:pPr>
              <w:jc w:val="center"/>
              <w:rPr>
                <w:rFonts w:ascii="Times New Roman" w:hAnsi="Times New Roman"/>
                <w:sz w:val="20"/>
                <w:szCs w:val="22"/>
              </w:rPr>
            </w:pPr>
          </w:p>
        </w:tc>
        <w:tc>
          <w:tcPr>
            <w:tcW w:w="3154" w:type="dxa"/>
            <w:tcBorders>
              <w:bottom w:val="single" w:sz="4" w:space="0" w:color="auto"/>
            </w:tcBorders>
          </w:tcPr>
          <w:p w:rsidR="0034188F" w:rsidRPr="00264592" w:rsidRDefault="0034188F" w:rsidP="00264592">
            <w:pPr>
              <w:rPr>
                <w:rFonts w:cs="Arial"/>
                <w:szCs w:val="22"/>
              </w:rPr>
            </w:pPr>
            <w:proofErr w:type="spellStart"/>
            <w:r w:rsidRPr="00264592">
              <w:rPr>
                <w:rFonts w:cs="Arial"/>
                <w:szCs w:val="22"/>
              </w:rPr>
              <w:t>Methylmercury</w:t>
            </w:r>
            <w:proofErr w:type="spellEnd"/>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c>
          <w:tcPr>
            <w:tcW w:w="1800" w:type="dxa"/>
            <w:tcBorders>
              <w:bottom w:val="single" w:sz="4" w:space="0" w:color="auto"/>
            </w:tcBorders>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Borders>
              <w:bottom w:val="single" w:sz="12" w:space="0" w:color="auto"/>
            </w:tcBorders>
            <w:vAlign w:val="center"/>
          </w:tcPr>
          <w:p w:rsidR="0034188F" w:rsidRPr="00264592" w:rsidRDefault="0034188F" w:rsidP="00264592">
            <w:pPr>
              <w:jc w:val="center"/>
              <w:rPr>
                <w:rFonts w:ascii="Times New Roman" w:hAnsi="Times New Roman"/>
                <w:sz w:val="20"/>
                <w:szCs w:val="22"/>
              </w:rPr>
            </w:pPr>
          </w:p>
        </w:tc>
        <w:tc>
          <w:tcPr>
            <w:tcW w:w="3154" w:type="dxa"/>
            <w:tcBorders>
              <w:bottom w:val="single" w:sz="12" w:space="0" w:color="auto"/>
            </w:tcBorders>
          </w:tcPr>
          <w:p w:rsidR="0034188F" w:rsidRPr="00264592" w:rsidRDefault="0034188F" w:rsidP="00264592">
            <w:pPr>
              <w:rPr>
                <w:rFonts w:cs="Arial"/>
                <w:szCs w:val="22"/>
              </w:rPr>
            </w:pPr>
            <w:r w:rsidRPr="00264592">
              <w:rPr>
                <w:rFonts w:cs="Arial"/>
                <w:szCs w:val="22"/>
              </w:rPr>
              <w:t>Pharmaceuticals and other Personal Care Products</w:t>
            </w:r>
          </w:p>
        </w:tc>
        <w:tc>
          <w:tcPr>
            <w:tcW w:w="1800" w:type="dxa"/>
            <w:tcBorders>
              <w:bottom w:val="single" w:sz="12" w:space="0" w:color="auto"/>
            </w:tcBorders>
            <w:vAlign w:val="bottom"/>
          </w:tcPr>
          <w:p w:rsidR="0034188F" w:rsidRPr="00264592" w:rsidRDefault="0034188F" w:rsidP="00264592">
            <w:pPr>
              <w:jc w:val="center"/>
              <w:rPr>
                <w:rFonts w:cs="Arial"/>
                <w:szCs w:val="22"/>
              </w:rPr>
            </w:pPr>
            <w:r w:rsidRPr="00264592">
              <w:rPr>
                <w:rFonts w:cs="Arial"/>
                <w:szCs w:val="22"/>
              </w:rPr>
              <w:t>0-20</w:t>
            </w:r>
          </w:p>
        </w:tc>
        <w:tc>
          <w:tcPr>
            <w:tcW w:w="1800" w:type="dxa"/>
            <w:tcBorders>
              <w:bottom w:val="single" w:sz="12" w:space="0" w:color="auto"/>
            </w:tcBorders>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val="restart"/>
            <w:vAlign w:val="center"/>
          </w:tcPr>
          <w:p w:rsidR="0034188F" w:rsidRPr="00264592" w:rsidRDefault="0034188F" w:rsidP="00264592">
            <w:pPr>
              <w:jc w:val="center"/>
              <w:rPr>
                <w:rFonts w:cs="Arial"/>
                <w:b/>
                <w:sz w:val="20"/>
                <w:szCs w:val="22"/>
              </w:rPr>
            </w:pPr>
            <w:r w:rsidRPr="00264592">
              <w:rPr>
                <w:rFonts w:cs="Arial"/>
                <w:b/>
                <w:szCs w:val="22"/>
              </w:rPr>
              <w:t>Freshwater Samples</w:t>
            </w:r>
          </w:p>
        </w:tc>
        <w:tc>
          <w:tcPr>
            <w:tcW w:w="3154" w:type="dxa"/>
          </w:tcPr>
          <w:p w:rsidR="0034188F" w:rsidRPr="00264592" w:rsidRDefault="0034188F" w:rsidP="00264592">
            <w:pPr>
              <w:rPr>
                <w:rFonts w:cs="Arial"/>
                <w:szCs w:val="22"/>
              </w:rPr>
            </w:pPr>
            <w:r w:rsidRPr="00264592">
              <w:rPr>
                <w:rFonts w:cs="Arial"/>
                <w:szCs w:val="22"/>
              </w:rPr>
              <w:t>Dioxins/Furans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rHeight w:val="89"/>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PBDEs</w:t>
            </w:r>
            <w:proofErr w:type="spellEnd"/>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Perfluorinated</w:t>
            </w:r>
            <w:proofErr w:type="spellEnd"/>
            <w:r w:rsidRPr="00264592">
              <w:rPr>
                <w:rFonts w:cs="Arial"/>
                <w:szCs w:val="22"/>
              </w:rPr>
              <w:t xml:space="preserve"> Compounds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Organochlorine</w:t>
            </w:r>
            <w:proofErr w:type="spellEnd"/>
            <w:r w:rsidRPr="00264592">
              <w:rPr>
                <w:rFonts w:cs="Arial"/>
                <w:szCs w:val="22"/>
              </w:rPr>
              <w:t xml:space="preserve"> Pesticides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r w:rsidRPr="00264592">
              <w:rPr>
                <w:rFonts w:cs="Arial"/>
                <w:szCs w:val="22"/>
              </w:rPr>
              <w:t>Metals</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proofErr w:type="spellStart"/>
            <w:r w:rsidRPr="00264592">
              <w:rPr>
                <w:rFonts w:cs="Arial"/>
                <w:szCs w:val="22"/>
              </w:rPr>
              <w:t>Methylmercury</w:t>
            </w:r>
            <w:proofErr w:type="spellEnd"/>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c>
          <w:tcPr>
            <w:tcW w:w="1800" w:type="dxa"/>
            <w:vAlign w:val="bottom"/>
          </w:tcPr>
          <w:p w:rsidR="0034188F" w:rsidRPr="00264592" w:rsidRDefault="0034188F" w:rsidP="00264592">
            <w:pPr>
              <w:jc w:val="center"/>
              <w:rPr>
                <w:rFonts w:cs="Arial"/>
                <w:szCs w:val="22"/>
              </w:rPr>
            </w:pPr>
            <w:r w:rsidRPr="00264592">
              <w:rPr>
                <w:rFonts w:cs="Arial"/>
                <w:szCs w:val="22"/>
              </w:rPr>
              <w:t>0-20</w:t>
            </w:r>
          </w:p>
        </w:tc>
      </w:tr>
      <w:tr w:rsidR="0034188F" w:rsidRPr="00264592" w:rsidTr="00264592">
        <w:trPr>
          <w:tblHeader/>
        </w:trPr>
        <w:tc>
          <w:tcPr>
            <w:tcW w:w="2246" w:type="dxa"/>
            <w:vMerge/>
          </w:tcPr>
          <w:p w:rsidR="0034188F" w:rsidRPr="00264592" w:rsidRDefault="0034188F" w:rsidP="00264592">
            <w:pPr>
              <w:rPr>
                <w:rFonts w:ascii="Times New Roman" w:hAnsi="Times New Roman"/>
                <w:sz w:val="20"/>
                <w:szCs w:val="22"/>
              </w:rPr>
            </w:pPr>
          </w:p>
        </w:tc>
        <w:tc>
          <w:tcPr>
            <w:tcW w:w="3154" w:type="dxa"/>
          </w:tcPr>
          <w:p w:rsidR="0034188F" w:rsidRPr="00264592" w:rsidRDefault="0034188F" w:rsidP="00264592">
            <w:pPr>
              <w:rPr>
                <w:rFonts w:cs="Arial"/>
                <w:szCs w:val="22"/>
              </w:rPr>
            </w:pPr>
            <w:del w:id="1218" w:author="Regan, Rory" w:date="2016-11-01T15:04:00Z">
              <w:r w:rsidRPr="00264592" w:rsidDel="0053098D">
                <w:rPr>
                  <w:rFonts w:cs="Arial"/>
                  <w:szCs w:val="22"/>
                </w:rPr>
                <w:delText>Pharmaceuticals and other Personal Care Products</w:delText>
              </w:r>
            </w:del>
          </w:p>
        </w:tc>
        <w:tc>
          <w:tcPr>
            <w:tcW w:w="1800" w:type="dxa"/>
            <w:vAlign w:val="bottom"/>
          </w:tcPr>
          <w:p w:rsidR="0034188F" w:rsidRPr="00264592" w:rsidRDefault="0034188F" w:rsidP="00264592">
            <w:pPr>
              <w:jc w:val="center"/>
              <w:rPr>
                <w:rFonts w:cs="Arial"/>
                <w:szCs w:val="22"/>
              </w:rPr>
            </w:pPr>
            <w:del w:id="1219" w:author="Regan, Rory" w:date="2016-11-01T15:04:00Z">
              <w:r w:rsidRPr="00264592" w:rsidDel="0053098D">
                <w:rPr>
                  <w:rFonts w:cs="Arial"/>
                  <w:szCs w:val="22"/>
                </w:rPr>
                <w:delText>0-20</w:delText>
              </w:r>
            </w:del>
          </w:p>
        </w:tc>
        <w:tc>
          <w:tcPr>
            <w:tcW w:w="1800" w:type="dxa"/>
            <w:vAlign w:val="bottom"/>
          </w:tcPr>
          <w:p w:rsidR="0034188F" w:rsidRPr="00264592" w:rsidRDefault="0034188F" w:rsidP="00264592">
            <w:pPr>
              <w:jc w:val="center"/>
              <w:rPr>
                <w:rFonts w:cs="Arial"/>
                <w:szCs w:val="22"/>
              </w:rPr>
            </w:pPr>
            <w:del w:id="1220" w:author="Regan, Rory" w:date="2016-11-01T15:04:00Z">
              <w:r w:rsidRPr="00264592" w:rsidDel="0053098D">
                <w:rPr>
                  <w:rFonts w:cs="Arial"/>
                  <w:szCs w:val="22"/>
                </w:rPr>
                <w:delText>0-20</w:delText>
              </w:r>
            </w:del>
          </w:p>
        </w:tc>
      </w:tr>
    </w:tbl>
    <w:p w:rsidR="002B4767" w:rsidRDefault="002B4767" w:rsidP="00264592">
      <w:pPr>
        <w:rPr>
          <w:ins w:id="1221" w:author="Regan, Rory" w:date="2016-11-01T15:08:00Z"/>
        </w:rPr>
      </w:pPr>
    </w:p>
    <w:p w:rsidR="0053098D" w:rsidRDefault="00CB0D9E">
      <w:pPr>
        <w:pStyle w:val="Heading4"/>
        <w:rPr>
          <w:ins w:id="1222" w:author="Regan, Rory" w:date="2016-11-01T15:10:00Z"/>
        </w:rPr>
        <w:pPrChange w:id="1223" w:author="Regan, Rory" w:date="2016-11-01T15:08:00Z">
          <w:pPr/>
        </w:pPrChange>
      </w:pPr>
      <w:ins w:id="1224" w:author="Regan, Rory" w:date="2016-11-01T15:24:00Z">
        <w:r>
          <w:t>PHARMACEUTICALS</w:t>
        </w:r>
      </w:ins>
      <w:ins w:id="1225" w:author="Regan, Rory" w:date="2016-11-01T15:08:00Z">
        <w:r w:rsidR="0053098D">
          <w:t xml:space="preserve"> and other personal care products</w:t>
        </w:r>
      </w:ins>
    </w:p>
    <w:p w:rsidR="00F3087A" w:rsidRDefault="00F3087A" w:rsidP="00F3087A">
      <w:pPr>
        <w:rPr>
          <w:ins w:id="1226" w:author="Regan, Rory" w:date="2016-11-01T15:10:00Z"/>
        </w:rPr>
      </w:pPr>
    </w:p>
    <w:p w:rsidR="00CB0D9E" w:rsidRDefault="00F3087A" w:rsidP="00F3087A">
      <w:pPr>
        <w:rPr>
          <w:ins w:id="1227" w:author="Regan, Rory" w:date="2016-11-01T15:24:00Z"/>
        </w:rPr>
      </w:pPr>
      <w:ins w:id="1228" w:author="Regan, Rory" w:date="2016-11-01T15:11:00Z">
        <w:r>
          <w:t xml:space="preserve">Laboratory testing and analysis </w:t>
        </w:r>
      </w:ins>
      <w:ins w:id="1229" w:author="Regan, Rory" w:date="2016-11-01T15:12:00Z">
        <w:r>
          <w:t xml:space="preserve">of fish samples </w:t>
        </w:r>
      </w:ins>
      <w:ins w:id="1230" w:author="Regan, Rory" w:date="2016-11-01T15:11:00Z">
        <w:r>
          <w:t xml:space="preserve">for </w:t>
        </w:r>
      </w:ins>
      <w:ins w:id="1231" w:author="Regan, Rory" w:date="2016-11-01T15:24:00Z">
        <w:r w:rsidR="00CB0D9E">
          <w:t>pharmaceuticals</w:t>
        </w:r>
      </w:ins>
      <w:ins w:id="1232" w:author="Regan, Rory" w:date="2016-11-01T15:11:00Z">
        <w:r>
          <w:t xml:space="preserve"> and other persona</w:t>
        </w:r>
      </w:ins>
      <w:ins w:id="1233" w:author="Regan, Rory" w:date="2016-11-01T15:12:00Z">
        <w:r>
          <w:t xml:space="preserve">l care products will be requested on an as needed basis by the </w:t>
        </w:r>
        <w:proofErr w:type="spellStart"/>
        <w:r>
          <w:t>SCM</w:t>
        </w:r>
        <w:proofErr w:type="spellEnd"/>
        <w:r>
          <w:t xml:space="preserve">.  </w:t>
        </w:r>
      </w:ins>
      <w:ins w:id="1234" w:author="Regan, Rory" w:date="2016-11-01T15:14:00Z">
        <w:r w:rsidR="00FA0634">
          <w:t xml:space="preserve">The </w:t>
        </w:r>
        <w:proofErr w:type="spellStart"/>
        <w:r w:rsidR="00FA0634">
          <w:t>SCM</w:t>
        </w:r>
        <w:proofErr w:type="spellEnd"/>
        <w:r w:rsidR="00FA0634">
          <w:t xml:space="preserve"> will request </w:t>
        </w:r>
      </w:ins>
      <w:ins w:id="1235" w:author="Regan, Rory" w:date="2016-11-01T15:15:00Z">
        <w:r w:rsidR="00FA0634">
          <w:t xml:space="preserve">in writing </w:t>
        </w:r>
      </w:ins>
      <w:ins w:id="1236" w:author="Regan, Rory" w:date="2016-11-01T15:14:00Z">
        <w:r w:rsidR="00FA0634">
          <w:t xml:space="preserve">a </w:t>
        </w:r>
      </w:ins>
      <w:ins w:id="1237" w:author="Regan, Rory" w:date="2016-11-01T15:15:00Z">
        <w:r w:rsidR="00FA0634">
          <w:t xml:space="preserve">detailed </w:t>
        </w:r>
      </w:ins>
      <w:ins w:id="1238" w:author="Regan, Rory" w:date="2016-11-01T15:14:00Z">
        <w:r w:rsidR="00FA0634">
          <w:t xml:space="preserve">project quote from the awarded Vendor(s) {Contractor(s)}.  Quoted pricing shall be inclusive of all costs necessary to complete the testing and analysis work to the specifications </w:t>
        </w:r>
        <w:r w:rsidR="004F03E2">
          <w:t xml:space="preserve">provided by the DEP.  If </w:t>
        </w:r>
      </w:ins>
      <w:ins w:id="1239" w:author="Regan, Rory [2]" w:date="2016-11-07T14:50:00Z">
        <w:r w:rsidR="00075D49">
          <w:t>both the Primary and Secondary Parameter Group Vendors {Contractors}</w:t>
        </w:r>
      </w:ins>
      <w:ins w:id="1240" w:author="Regan, Rory" w:date="2016-11-01T15:14:00Z">
        <w:r w:rsidR="004F03E2">
          <w:t xml:space="preserve"> are available to provide the analysis and testing, the </w:t>
        </w:r>
        <w:proofErr w:type="spellStart"/>
        <w:r w:rsidR="004F03E2">
          <w:t>SCM</w:t>
        </w:r>
        <w:proofErr w:type="spellEnd"/>
        <w:r w:rsidR="004F03E2">
          <w:t xml:space="preserve"> will select the Vendor {Contractor} which offers the lowest project quote while meeting the specifications set forth by the DEP.  </w:t>
        </w:r>
      </w:ins>
    </w:p>
    <w:p w:rsidR="00CB0D9E" w:rsidRDefault="00CB0D9E" w:rsidP="00F3087A">
      <w:pPr>
        <w:rPr>
          <w:ins w:id="1241" w:author="Regan, Rory" w:date="2016-11-01T15:24:00Z"/>
        </w:rPr>
      </w:pPr>
    </w:p>
    <w:p w:rsidR="00F3087A" w:rsidRPr="00F3087A" w:rsidRDefault="004F03E2" w:rsidP="00F3087A">
      <w:pPr>
        <w:rPr>
          <w:ins w:id="1242" w:author="Regan, Rory" w:date="2016-11-01T15:08:00Z"/>
        </w:rPr>
      </w:pPr>
      <w:proofErr w:type="spellStart"/>
      <w:ins w:id="1243" w:author="Regan, Rory" w:date="2016-11-01T15:14:00Z">
        <w:r>
          <w:t>DEP</w:t>
        </w:r>
        <w:proofErr w:type="spellEnd"/>
        <w:r>
          <w:t xml:space="preserve"> reserves the right to procure </w:t>
        </w:r>
      </w:ins>
      <w:ins w:id="1244" w:author="Regan, Rory" w:date="2016-11-01T15:23:00Z">
        <w:r>
          <w:t>pharmaceutical</w:t>
        </w:r>
      </w:ins>
      <w:ins w:id="1245" w:author="Regan, Rory" w:date="2016-11-01T15:14:00Z">
        <w:r>
          <w:t xml:space="preserve"> </w:t>
        </w:r>
      </w:ins>
      <w:ins w:id="1246" w:author="Regan, Rory" w:date="2016-11-01T15:23:00Z">
        <w:r>
          <w:t xml:space="preserve">and personal care product testing and </w:t>
        </w:r>
      </w:ins>
      <w:ins w:id="1247" w:author="Regan, Rory" w:date="2016-11-01T15:24:00Z">
        <w:r>
          <w:t>analysis</w:t>
        </w:r>
      </w:ins>
      <w:ins w:id="1248" w:author="Regan, Rory" w:date="2016-11-01T15:23:00Z">
        <w:r>
          <w:t xml:space="preserve"> </w:t>
        </w:r>
      </w:ins>
      <w:ins w:id="1249" w:author="Regan, Rory" w:date="2016-11-01T15:24:00Z">
        <w:r>
          <w:t>services</w:t>
        </w:r>
      </w:ins>
      <w:ins w:id="1250" w:author="Regan, Rory" w:date="2016-11-01T15:23:00Z">
        <w:r>
          <w:t xml:space="preserve"> not </w:t>
        </w:r>
      </w:ins>
      <w:ins w:id="1251" w:author="Regan, Rory [2]" w:date="2016-11-07T15:47:00Z">
        <w:r w:rsidR="00705F2E">
          <w:t xml:space="preserve">provided by the </w:t>
        </w:r>
      </w:ins>
      <w:ins w:id="1252" w:author="Regan, Rory" w:date="2016-11-01T15:23:00Z">
        <w:r>
          <w:t>Primary and Secondary Parameter Groups</w:t>
        </w:r>
      </w:ins>
      <w:ins w:id="1253" w:author="Regan, Rory" w:date="2016-11-01T15:14:00Z">
        <w:r>
          <w:t xml:space="preserve"> </w:t>
        </w:r>
      </w:ins>
      <w:ins w:id="1254" w:author="Regan, Rory" w:date="2016-11-01T15:23:00Z">
        <w:r>
          <w:t xml:space="preserve">outside </w:t>
        </w:r>
      </w:ins>
      <w:ins w:id="1255" w:author="Regan, Rory" w:date="2016-11-01T15:14:00Z">
        <w:r>
          <w:t xml:space="preserve">the terms of this Blanket P.O. {Contract} if </w:t>
        </w:r>
      </w:ins>
      <w:ins w:id="1256" w:author="Regan, Rory" w:date="2016-11-01T15:24:00Z">
        <w:r w:rsidR="00CB0D9E">
          <w:t>the awarded Vendor(s) {Contractor(s)} are not able to complete the project as required by DEP.</w:t>
        </w:r>
      </w:ins>
    </w:p>
    <w:p w:rsidR="0053098D" w:rsidRDefault="0053098D" w:rsidP="00264592"/>
    <w:p w:rsidR="00264592" w:rsidRDefault="00264592" w:rsidP="004F3ABD">
      <w:pPr>
        <w:pStyle w:val="Heading3"/>
      </w:pPr>
      <w:bookmarkStart w:id="1257" w:name="_Toc466294049"/>
      <w:r>
        <w:t>Methods and Method Reporting Limits</w:t>
      </w:r>
      <w:bookmarkEnd w:id="1257"/>
    </w:p>
    <w:p w:rsidR="004F3ABD" w:rsidRPr="004F3ABD" w:rsidRDefault="004F3ABD" w:rsidP="004F3ABD"/>
    <w:p w:rsidR="00264592" w:rsidRDefault="00264592" w:rsidP="00264592">
      <w:r w:rsidRPr="0075390B">
        <w:t xml:space="preserve">For each </w:t>
      </w:r>
      <w:r w:rsidR="006142A7">
        <w:t>Primary and Secondary P</w:t>
      </w:r>
      <w:r w:rsidRPr="0075390B">
        <w:t xml:space="preserve">arameter found in </w:t>
      </w:r>
      <w:r>
        <w:t>the table below</w:t>
      </w:r>
      <w:r w:rsidRPr="0075390B">
        <w:t xml:space="preserve">, the </w:t>
      </w:r>
      <w:r>
        <w:t>Vendor {Contractor}</w:t>
      </w:r>
      <w:r w:rsidRPr="0075390B">
        <w:t xml:space="preserve"> shall </w:t>
      </w:r>
      <w:r>
        <w:t xml:space="preserve">perform the corresponding method, as listed in the table.  The Vendor {Contractor} may substitute a </w:t>
      </w:r>
      <w:proofErr w:type="spellStart"/>
      <w:r w:rsidRPr="001232C2">
        <w:t>DEP</w:t>
      </w:r>
      <w:proofErr w:type="spellEnd"/>
      <w:r w:rsidRPr="001232C2">
        <w:t xml:space="preserve"> Environ</w:t>
      </w:r>
      <w:r>
        <w:t xml:space="preserve">mental Laboratory Certified equivalent method if stated </w:t>
      </w:r>
      <w:r w:rsidR="006142A7">
        <w:t xml:space="preserve">as acceptable </w:t>
      </w:r>
      <w:r>
        <w:t xml:space="preserve">in the table below.  </w:t>
      </w:r>
    </w:p>
    <w:p w:rsidR="00264592" w:rsidRPr="005F2373" w:rsidRDefault="00264592" w:rsidP="00264592"/>
    <w:tbl>
      <w:tblPr>
        <w:tblStyle w:val="TableGrid"/>
        <w:tblW w:w="0" w:type="auto"/>
        <w:tblInd w:w="108" w:type="dxa"/>
        <w:tblLook w:val="04A0" w:firstRow="1" w:lastRow="0" w:firstColumn="1" w:lastColumn="0" w:noHBand="0" w:noVBand="1"/>
      </w:tblPr>
      <w:tblGrid>
        <w:gridCol w:w="1980"/>
        <w:gridCol w:w="4500"/>
        <w:gridCol w:w="2520"/>
      </w:tblGrid>
      <w:tr w:rsidR="00264592" w:rsidRPr="005F2373" w:rsidTr="00264592">
        <w:trPr>
          <w:trHeight w:val="368"/>
        </w:trPr>
        <w:tc>
          <w:tcPr>
            <w:tcW w:w="9000" w:type="dxa"/>
            <w:gridSpan w:val="3"/>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 w:val="28"/>
                <w:szCs w:val="22"/>
              </w:rPr>
              <w:t>Primary Parameters</w:t>
            </w:r>
          </w:p>
        </w:tc>
      </w:tr>
      <w:tr w:rsidR="00264592" w:rsidRPr="005F2373" w:rsidTr="00264592">
        <w:tc>
          <w:tcPr>
            <w:tcW w:w="198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Parameter</w:t>
            </w:r>
          </w:p>
        </w:tc>
        <w:tc>
          <w:tcPr>
            <w:tcW w:w="450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Method</w:t>
            </w:r>
          </w:p>
        </w:tc>
        <w:tc>
          <w:tcPr>
            <w:tcW w:w="252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Compound</w:t>
            </w:r>
          </w:p>
        </w:tc>
      </w:tr>
      <w:tr w:rsidR="00264592" w:rsidRPr="005F2373" w:rsidTr="00264592">
        <w:trPr>
          <w:trHeight w:val="267"/>
        </w:trPr>
        <w:tc>
          <w:tcPr>
            <w:tcW w:w="1980" w:type="dxa"/>
            <w:tcBorders>
              <w:top w:val="double" w:sz="4" w:space="0" w:color="auto"/>
            </w:tcBorders>
          </w:tcPr>
          <w:p w:rsidR="00264592" w:rsidRPr="005F2373" w:rsidRDefault="00264592" w:rsidP="00264592">
            <w:pPr>
              <w:rPr>
                <w:rFonts w:cs="Arial"/>
                <w:szCs w:val="22"/>
              </w:rPr>
            </w:pPr>
            <w:r w:rsidRPr="005F2373">
              <w:rPr>
                <w:rFonts w:cs="Arial"/>
                <w:szCs w:val="22"/>
              </w:rPr>
              <w:t>PCB Congeners</w:t>
            </w:r>
          </w:p>
        </w:tc>
        <w:tc>
          <w:tcPr>
            <w:tcW w:w="4500" w:type="dxa"/>
            <w:tcBorders>
              <w:top w:val="double" w:sz="4" w:space="0" w:color="auto"/>
            </w:tcBorders>
          </w:tcPr>
          <w:p w:rsidR="00264592" w:rsidRPr="005F2373" w:rsidRDefault="00264592" w:rsidP="00264592">
            <w:pPr>
              <w:spacing w:line="263" w:lineRule="exact"/>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proofErr w:type="spellStart"/>
            <w:r w:rsidRPr="005F2373">
              <w:rPr>
                <w:rFonts w:cs="Arial"/>
                <w:spacing w:val="-2"/>
                <w:szCs w:val="22"/>
              </w:rPr>
              <w:t>1</w:t>
            </w:r>
            <w:r w:rsidRPr="005F2373">
              <w:rPr>
                <w:rFonts w:cs="Arial"/>
                <w:spacing w:val="1"/>
                <w:szCs w:val="22"/>
              </w:rPr>
              <w:t>66</w:t>
            </w:r>
            <w:r w:rsidRPr="005F2373">
              <w:rPr>
                <w:rFonts w:cs="Arial"/>
                <w:spacing w:val="-2"/>
                <w:szCs w:val="22"/>
              </w:rPr>
              <w:t>8</w:t>
            </w:r>
            <w:r w:rsidRPr="005F2373">
              <w:rPr>
                <w:rFonts w:cs="Arial"/>
                <w:szCs w:val="22"/>
              </w:rPr>
              <w:t>A</w:t>
            </w:r>
            <w:proofErr w:type="spellEnd"/>
          </w:p>
        </w:tc>
        <w:tc>
          <w:tcPr>
            <w:tcW w:w="2520" w:type="dxa"/>
            <w:tcBorders>
              <w:top w:val="double" w:sz="4" w:space="0" w:color="auto"/>
            </w:tcBorders>
          </w:tcPr>
          <w:p w:rsidR="00264592" w:rsidRPr="005F2373" w:rsidRDefault="00264592" w:rsidP="00264592">
            <w:pPr>
              <w:spacing w:line="263" w:lineRule="exact"/>
              <w:ind w:left="106" w:right="-20"/>
              <w:rPr>
                <w:rFonts w:cs="Arial"/>
                <w:szCs w:val="22"/>
              </w:rPr>
            </w:pPr>
            <w:r w:rsidRPr="005F2373">
              <w:rPr>
                <w:rFonts w:cs="Arial"/>
                <w:spacing w:val="-1"/>
                <w:szCs w:val="22"/>
              </w:rPr>
              <w:t>A</w:t>
            </w:r>
            <w:r w:rsidRPr="005F2373">
              <w:rPr>
                <w:rFonts w:cs="Arial"/>
                <w:szCs w:val="22"/>
              </w:rPr>
              <w:t>ll</w:t>
            </w:r>
            <w:r w:rsidRPr="005F2373">
              <w:rPr>
                <w:rFonts w:cs="Arial"/>
                <w:spacing w:val="5"/>
                <w:szCs w:val="22"/>
              </w:rPr>
              <w:t xml:space="preserve"> </w:t>
            </w:r>
            <w:r w:rsidRPr="005F2373">
              <w:rPr>
                <w:rFonts w:cs="Arial"/>
                <w:spacing w:val="1"/>
                <w:szCs w:val="22"/>
              </w:rPr>
              <w:t>2</w:t>
            </w:r>
            <w:r w:rsidRPr="005F2373">
              <w:rPr>
                <w:rFonts w:cs="Arial"/>
                <w:spacing w:val="-2"/>
                <w:szCs w:val="22"/>
              </w:rPr>
              <w:t>0</w:t>
            </w:r>
            <w:r w:rsidRPr="005F2373">
              <w:rPr>
                <w:rFonts w:cs="Arial"/>
                <w:szCs w:val="22"/>
              </w:rPr>
              <w:t>9</w:t>
            </w:r>
            <w:r w:rsidRPr="005F2373">
              <w:rPr>
                <w:rFonts w:cs="Arial"/>
                <w:spacing w:val="4"/>
                <w:szCs w:val="22"/>
              </w:rPr>
              <w:t xml:space="preserve"> </w:t>
            </w:r>
            <w:r w:rsidRPr="005F2373">
              <w:rPr>
                <w:rFonts w:cs="Arial"/>
                <w:w w:val="101"/>
                <w:szCs w:val="22"/>
              </w:rPr>
              <w:t>c</w:t>
            </w:r>
            <w:r w:rsidRPr="005F2373">
              <w:rPr>
                <w:rFonts w:cs="Arial"/>
                <w:spacing w:val="1"/>
                <w:w w:val="101"/>
                <w:szCs w:val="22"/>
              </w:rPr>
              <w:t>ongeners</w:t>
            </w:r>
          </w:p>
        </w:tc>
      </w:tr>
      <w:tr w:rsidR="00264592" w:rsidRPr="005F2373" w:rsidTr="00264592">
        <w:tc>
          <w:tcPr>
            <w:tcW w:w="1980" w:type="dxa"/>
          </w:tcPr>
          <w:p w:rsidR="00264592" w:rsidRPr="005F2373" w:rsidRDefault="006142A7" w:rsidP="00264592">
            <w:pPr>
              <w:rPr>
                <w:rFonts w:cs="Arial"/>
                <w:szCs w:val="22"/>
              </w:rPr>
            </w:pPr>
            <w:r>
              <w:rPr>
                <w:rFonts w:cs="Arial"/>
                <w:szCs w:val="22"/>
              </w:rPr>
              <w:t>Mercury (Hg)</w:t>
            </w:r>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63</w:t>
            </w:r>
            <w:r w:rsidRPr="005F2373">
              <w:rPr>
                <w:rFonts w:cs="Arial"/>
                <w:szCs w:val="22"/>
              </w:rPr>
              <w:t>1</w:t>
            </w:r>
            <w:r w:rsidRPr="005F2373">
              <w:rPr>
                <w:rFonts w:cs="Arial"/>
                <w:spacing w:val="6"/>
                <w:szCs w:val="22"/>
              </w:rPr>
              <w:t xml:space="preserve"> </w:t>
            </w:r>
          </w:p>
          <w:p w:rsidR="00264592" w:rsidRPr="005F2373" w:rsidRDefault="00264592" w:rsidP="00264592">
            <w:pPr>
              <w:rPr>
                <w:rFonts w:cs="Arial"/>
                <w:szCs w:val="22"/>
              </w:rPr>
            </w:pP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rPr>
          <w:trHeight w:val="386"/>
        </w:trPr>
        <w:tc>
          <w:tcPr>
            <w:tcW w:w="9000" w:type="dxa"/>
            <w:gridSpan w:val="3"/>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Pr>
                <w:rFonts w:cs="Arial"/>
                <w:b/>
                <w:sz w:val="28"/>
                <w:szCs w:val="22"/>
              </w:rPr>
              <w:t xml:space="preserve">Secondary </w:t>
            </w:r>
            <w:r w:rsidRPr="005F2373">
              <w:rPr>
                <w:rFonts w:cs="Arial"/>
                <w:b/>
                <w:sz w:val="28"/>
                <w:szCs w:val="22"/>
              </w:rPr>
              <w:t>Parameters</w:t>
            </w:r>
          </w:p>
        </w:tc>
      </w:tr>
      <w:tr w:rsidR="00264592" w:rsidRPr="005F2373" w:rsidTr="00264592">
        <w:tc>
          <w:tcPr>
            <w:tcW w:w="198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Parameter</w:t>
            </w:r>
          </w:p>
        </w:tc>
        <w:tc>
          <w:tcPr>
            <w:tcW w:w="450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Method</w:t>
            </w:r>
          </w:p>
        </w:tc>
        <w:tc>
          <w:tcPr>
            <w:tcW w:w="2520" w:type="dxa"/>
            <w:tcBorders>
              <w:bottom w:val="double" w:sz="4" w:space="0" w:color="auto"/>
            </w:tcBorders>
            <w:shd w:val="clear" w:color="auto" w:fill="D9D9D9" w:themeFill="background1" w:themeFillShade="D9"/>
          </w:tcPr>
          <w:p w:rsidR="00264592" w:rsidRPr="005F2373" w:rsidRDefault="00264592" w:rsidP="00264592">
            <w:pPr>
              <w:jc w:val="center"/>
              <w:rPr>
                <w:rFonts w:cs="Arial"/>
                <w:b/>
                <w:szCs w:val="22"/>
              </w:rPr>
            </w:pPr>
            <w:r w:rsidRPr="005F2373">
              <w:rPr>
                <w:rFonts w:cs="Arial"/>
                <w:b/>
                <w:szCs w:val="22"/>
              </w:rPr>
              <w:t>Compound</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Dioxins/Furans</w:t>
            </w:r>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proofErr w:type="spellStart"/>
            <w:r w:rsidRPr="005F2373">
              <w:rPr>
                <w:rFonts w:cs="Arial"/>
                <w:spacing w:val="-2"/>
                <w:szCs w:val="22"/>
              </w:rPr>
              <w:t>1</w:t>
            </w:r>
            <w:r w:rsidRPr="005F2373">
              <w:rPr>
                <w:rFonts w:cs="Arial"/>
                <w:spacing w:val="1"/>
                <w:szCs w:val="22"/>
              </w:rPr>
              <w:t>61</w:t>
            </w:r>
            <w:r w:rsidRPr="005F2373">
              <w:rPr>
                <w:rFonts w:cs="Arial"/>
                <w:spacing w:val="-2"/>
                <w:szCs w:val="22"/>
              </w:rPr>
              <w:t>3</w:t>
            </w:r>
            <w:r w:rsidRPr="005F2373">
              <w:rPr>
                <w:rFonts w:cs="Arial"/>
                <w:szCs w:val="22"/>
              </w:rPr>
              <w:t>B</w:t>
            </w:r>
            <w:proofErr w:type="spellEnd"/>
            <w:r w:rsidRPr="005F2373">
              <w:rPr>
                <w:rFonts w:cs="Arial"/>
                <w:spacing w:val="9"/>
                <w:szCs w:val="22"/>
              </w:rPr>
              <w:t xml:space="preserve"> </w:t>
            </w:r>
            <w:r w:rsidRPr="005F2373">
              <w:rPr>
                <w:rFonts w:cs="Arial"/>
                <w:spacing w:val="1"/>
                <w:szCs w:val="22"/>
              </w:rPr>
              <w:t>o</w:t>
            </w:r>
            <w:r w:rsidRPr="005F2373">
              <w:rPr>
                <w:rFonts w:cs="Arial"/>
                <w:szCs w:val="22"/>
              </w:rPr>
              <w:t>r</w:t>
            </w:r>
            <w:r w:rsidRPr="005F2373">
              <w:rPr>
                <w:rFonts w:cs="Arial"/>
                <w:spacing w:val="4"/>
                <w:szCs w:val="22"/>
              </w:rPr>
              <w:t xml:space="preserve"> </w:t>
            </w:r>
            <w:r w:rsidRPr="005F2373">
              <w:rPr>
                <w:rFonts w:cs="Arial"/>
                <w:szCs w:val="22"/>
              </w:rPr>
              <w:t>e</w:t>
            </w:r>
            <w:r w:rsidRPr="005F2373">
              <w:rPr>
                <w:rFonts w:cs="Arial"/>
                <w:spacing w:val="1"/>
                <w:szCs w:val="22"/>
              </w:rPr>
              <w:t>q</w:t>
            </w:r>
            <w:r w:rsidRPr="005F2373">
              <w:rPr>
                <w:rFonts w:cs="Arial"/>
                <w:spacing w:val="-2"/>
                <w:szCs w:val="22"/>
              </w:rPr>
              <w:t>u</w:t>
            </w:r>
            <w:r w:rsidRPr="005F2373">
              <w:rPr>
                <w:rFonts w:cs="Arial"/>
                <w:spacing w:val="2"/>
                <w:szCs w:val="22"/>
              </w:rPr>
              <w:t>i</w:t>
            </w:r>
            <w:r w:rsidRPr="005F2373">
              <w:rPr>
                <w:rFonts w:cs="Arial"/>
                <w:spacing w:val="-2"/>
                <w:szCs w:val="22"/>
              </w:rPr>
              <w:t>v</w:t>
            </w:r>
            <w:r w:rsidRPr="005F2373">
              <w:rPr>
                <w:rFonts w:cs="Arial"/>
                <w:spacing w:val="2"/>
                <w:szCs w:val="22"/>
              </w:rPr>
              <w:t>a</w:t>
            </w:r>
            <w:r w:rsidRPr="005F2373">
              <w:rPr>
                <w:rFonts w:cs="Arial"/>
                <w:szCs w:val="22"/>
              </w:rPr>
              <w:t>l</w:t>
            </w:r>
            <w:r w:rsidRPr="005F2373">
              <w:rPr>
                <w:rFonts w:cs="Arial"/>
                <w:spacing w:val="-1"/>
                <w:szCs w:val="22"/>
              </w:rPr>
              <w:t>e</w:t>
            </w:r>
            <w:r w:rsidRPr="005F2373">
              <w:rPr>
                <w:rFonts w:cs="Arial"/>
                <w:spacing w:val="1"/>
                <w:szCs w:val="22"/>
              </w:rPr>
              <w:t>n</w:t>
            </w:r>
            <w:r w:rsidRPr="005F2373">
              <w:rPr>
                <w:rFonts w:cs="Arial"/>
                <w:szCs w:val="22"/>
              </w:rPr>
              <w:t>t</w:t>
            </w:r>
            <w:r w:rsidRPr="005F2373">
              <w:rPr>
                <w:rFonts w:cs="Arial"/>
                <w:spacing w:val="10"/>
                <w:szCs w:val="22"/>
              </w:rPr>
              <w:t xml:space="preserve"> </w:t>
            </w:r>
            <w:proofErr w:type="spellStart"/>
            <w:r w:rsidRPr="005F2373">
              <w:rPr>
                <w:rFonts w:cs="Arial"/>
                <w:spacing w:val="-1"/>
                <w:szCs w:val="22"/>
              </w:rPr>
              <w:t>H</w:t>
            </w:r>
            <w:r w:rsidRPr="005F2373">
              <w:rPr>
                <w:rFonts w:cs="Arial"/>
                <w:szCs w:val="22"/>
              </w:rPr>
              <w:t>R</w:t>
            </w:r>
            <w:proofErr w:type="spellEnd"/>
            <w:r w:rsidRPr="005F2373">
              <w:rPr>
                <w:rFonts w:cs="Arial"/>
                <w:spacing w:val="6"/>
                <w:szCs w:val="22"/>
              </w:rPr>
              <w:t xml:space="preserve"> </w:t>
            </w:r>
            <w:r w:rsidRPr="005F2373">
              <w:rPr>
                <w:rFonts w:cs="Arial"/>
                <w:spacing w:val="-1"/>
                <w:w w:val="101"/>
                <w:szCs w:val="22"/>
              </w:rPr>
              <w:t>G</w:t>
            </w:r>
            <w:r w:rsidRPr="005F2373">
              <w:rPr>
                <w:rFonts w:cs="Arial"/>
                <w:w w:val="101"/>
                <w:szCs w:val="22"/>
              </w:rPr>
              <w:t>C/</w:t>
            </w:r>
            <w:r w:rsidRPr="005F2373">
              <w:rPr>
                <w:rFonts w:cs="Arial"/>
                <w:spacing w:val="-1"/>
                <w:w w:val="101"/>
                <w:szCs w:val="22"/>
              </w:rPr>
              <w:t>M</w:t>
            </w:r>
            <w:r w:rsidRPr="005F2373">
              <w:rPr>
                <w:rFonts w:cs="Arial"/>
                <w:w w:val="101"/>
                <w:szCs w:val="22"/>
              </w:rPr>
              <w:t>S</w:t>
            </w:r>
          </w:p>
        </w:tc>
        <w:tc>
          <w:tcPr>
            <w:tcW w:w="2520" w:type="dxa"/>
          </w:tcPr>
          <w:p w:rsidR="00264592" w:rsidRPr="005F2373" w:rsidRDefault="00264592" w:rsidP="00264592">
            <w:pPr>
              <w:spacing w:before="1"/>
              <w:ind w:left="102" w:right="-20"/>
              <w:rPr>
                <w:rFonts w:cs="Arial"/>
                <w:szCs w:val="22"/>
              </w:rPr>
            </w:pPr>
            <w:r w:rsidRPr="005F2373">
              <w:rPr>
                <w:rFonts w:cs="Arial"/>
                <w:spacing w:val="-1"/>
                <w:szCs w:val="22"/>
              </w:rPr>
              <w:t>A</w:t>
            </w:r>
            <w:r w:rsidRPr="005F2373">
              <w:rPr>
                <w:rFonts w:cs="Arial"/>
                <w:szCs w:val="22"/>
              </w:rPr>
              <w:t>s</w:t>
            </w:r>
            <w:r w:rsidRPr="005F2373">
              <w:rPr>
                <w:rFonts w:cs="Arial"/>
                <w:spacing w:val="3"/>
                <w:szCs w:val="22"/>
              </w:rPr>
              <w:t xml:space="preserve"> </w:t>
            </w:r>
            <w:r w:rsidRPr="005F2373">
              <w:rPr>
                <w:rFonts w:cs="Arial"/>
                <w:spacing w:val="1"/>
                <w:szCs w:val="22"/>
              </w:rPr>
              <w:t>p</w:t>
            </w:r>
            <w:r w:rsidRPr="005F2373">
              <w:rPr>
                <w:rFonts w:cs="Arial"/>
                <w:spacing w:val="-1"/>
                <w:szCs w:val="22"/>
              </w:rPr>
              <w:t>r</w:t>
            </w:r>
            <w:r w:rsidRPr="005F2373">
              <w:rPr>
                <w:rFonts w:cs="Arial"/>
                <w:spacing w:val="1"/>
                <w:szCs w:val="22"/>
              </w:rPr>
              <w:t>ov</w:t>
            </w:r>
            <w:r w:rsidRPr="005F2373">
              <w:rPr>
                <w:rFonts w:cs="Arial"/>
                <w:szCs w:val="22"/>
              </w:rPr>
              <w:t>i</w:t>
            </w:r>
            <w:r w:rsidRPr="005F2373">
              <w:rPr>
                <w:rFonts w:cs="Arial"/>
                <w:spacing w:val="-2"/>
                <w:szCs w:val="22"/>
              </w:rPr>
              <w:t>d</w:t>
            </w:r>
            <w:r w:rsidRPr="005F2373">
              <w:rPr>
                <w:rFonts w:cs="Arial"/>
                <w:szCs w:val="22"/>
              </w:rPr>
              <w:t>ed</w:t>
            </w:r>
            <w:r w:rsidRPr="005F2373">
              <w:rPr>
                <w:rFonts w:cs="Arial"/>
                <w:spacing w:val="9"/>
                <w:szCs w:val="22"/>
              </w:rPr>
              <w:t xml:space="preserve"> </w:t>
            </w:r>
            <w:r w:rsidRPr="005F2373">
              <w:rPr>
                <w:rFonts w:cs="Arial"/>
                <w:spacing w:val="6"/>
                <w:szCs w:val="22"/>
              </w:rPr>
              <w:t>b</w:t>
            </w:r>
            <w:r w:rsidRPr="005F2373">
              <w:rPr>
                <w:rFonts w:cs="Arial"/>
                <w:szCs w:val="22"/>
              </w:rPr>
              <w:t xml:space="preserve">y </w:t>
            </w:r>
            <w:r w:rsidRPr="005F2373">
              <w:rPr>
                <w:rFonts w:cs="Arial"/>
                <w:spacing w:val="-1"/>
                <w:w w:val="101"/>
                <w:szCs w:val="22"/>
              </w:rPr>
              <w:t>M</w:t>
            </w:r>
            <w:r w:rsidRPr="005F2373">
              <w:rPr>
                <w:rFonts w:cs="Arial"/>
                <w:spacing w:val="-3"/>
                <w:w w:val="101"/>
                <w:szCs w:val="22"/>
              </w:rPr>
              <w:t>e</w:t>
            </w:r>
            <w:r w:rsidRPr="005F2373">
              <w:rPr>
                <w:rFonts w:cs="Arial"/>
                <w:spacing w:val="2"/>
                <w:w w:val="101"/>
                <w:szCs w:val="22"/>
              </w:rPr>
              <w:t>t</w:t>
            </w:r>
            <w:r w:rsidRPr="005F2373">
              <w:rPr>
                <w:rFonts w:cs="Arial"/>
                <w:spacing w:val="-2"/>
                <w:w w:val="101"/>
                <w:szCs w:val="22"/>
              </w:rPr>
              <w:t>h</w:t>
            </w:r>
            <w:r w:rsidRPr="005F2373">
              <w:rPr>
                <w:rFonts w:cs="Arial"/>
                <w:spacing w:val="1"/>
                <w:w w:val="101"/>
                <w:szCs w:val="22"/>
              </w:rPr>
              <w:t>o</w:t>
            </w:r>
            <w:r w:rsidRPr="005F2373">
              <w:rPr>
                <w:rFonts w:cs="Arial"/>
                <w:w w:val="101"/>
                <w:szCs w:val="22"/>
              </w:rPr>
              <w:t>d</w:t>
            </w:r>
          </w:p>
        </w:tc>
      </w:tr>
      <w:tr w:rsidR="00264592" w:rsidRPr="005F2373" w:rsidTr="00264592">
        <w:tc>
          <w:tcPr>
            <w:tcW w:w="1980" w:type="dxa"/>
          </w:tcPr>
          <w:p w:rsidR="00264592" w:rsidRPr="005F2373" w:rsidRDefault="00264592" w:rsidP="00264592">
            <w:pPr>
              <w:rPr>
                <w:rFonts w:cs="Arial"/>
                <w:szCs w:val="22"/>
              </w:rPr>
            </w:pPr>
            <w:proofErr w:type="spellStart"/>
            <w:r w:rsidRPr="005F2373">
              <w:rPr>
                <w:rFonts w:cs="Arial"/>
                <w:szCs w:val="22"/>
              </w:rPr>
              <w:t>PBDEs</w:t>
            </w:r>
            <w:proofErr w:type="spellEnd"/>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61</w:t>
            </w:r>
            <w:r w:rsidRPr="005F2373">
              <w:rPr>
                <w:rFonts w:cs="Arial"/>
                <w:szCs w:val="22"/>
              </w:rPr>
              <w:t>4</w:t>
            </w:r>
            <w:r w:rsidRPr="005F2373">
              <w:rPr>
                <w:rFonts w:cs="Arial"/>
                <w:spacing w:val="6"/>
                <w:szCs w:val="22"/>
              </w:rPr>
              <w:t xml:space="preserve"> </w:t>
            </w:r>
            <w:r w:rsidRPr="005F2373">
              <w:rPr>
                <w:rFonts w:cs="Arial"/>
                <w:spacing w:val="-2"/>
                <w:szCs w:val="22"/>
              </w:rPr>
              <w:t>o</w:t>
            </w:r>
            <w:r w:rsidRPr="005F2373">
              <w:rPr>
                <w:rFonts w:cs="Arial"/>
                <w:szCs w:val="22"/>
              </w:rPr>
              <w:t>r</w:t>
            </w:r>
            <w:r w:rsidRPr="005F2373">
              <w:rPr>
                <w:rFonts w:cs="Arial"/>
                <w:spacing w:val="6"/>
                <w:szCs w:val="22"/>
              </w:rPr>
              <w:t xml:space="preserve"> </w:t>
            </w:r>
            <w:r w:rsidRPr="005F2373">
              <w:rPr>
                <w:rFonts w:cs="Arial"/>
                <w:szCs w:val="22"/>
              </w:rPr>
              <w:t>e</w:t>
            </w:r>
            <w:r w:rsidRPr="005F2373">
              <w:rPr>
                <w:rFonts w:cs="Arial"/>
                <w:spacing w:val="-2"/>
                <w:szCs w:val="22"/>
              </w:rPr>
              <w:t>q</w:t>
            </w:r>
            <w:r w:rsidRPr="005F2373">
              <w:rPr>
                <w:rFonts w:cs="Arial"/>
                <w:spacing w:val="1"/>
                <w:szCs w:val="22"/>
              </w:rPr>
              <w:t>u</w:t>
            </w:r>
            <w:r w:rsidRPr="005F2373">
              <w:rPr>
                <w:rFonts w:cs="Arial"/>
                <w:szCs w:val="22"/>
              </w:rPr>
              <w:t>i</w:t>
            </w:r>
            <w:r w:rsidRPr="005F2373">
              <w:rPr>
                <w:rFonts w:cs="Arial"/>
                <w:spacing w:val="1"/>
                <w:szCs w:val="22"/>
              </w:rPr>
              <w:t>v</w:t>
            </w:r>
            <w:r w:rsidRPr="005F2373">
              <w:rPr>
                <w:rFonts w:cs="Arial"/>
                <w:szCs w:val="22"/>
              </w:rPr>
              <w:t>al</w:t>
            </w:r>
            <w:r w:rsidRPr="005F2373">
              <w:rPr>
                <w:rFonts w:cs="Arial"/>
                <w:spacing w:val="2"/>
                <w:szCs w:val="22"/>
              </w:rPr>
              <w:t>e</w:t>
            </w:r>
            <w:r w:rsidRPr="005F2373">
              <w:rPr>
                <w:rFonts w:cs="Arial"/>
                <w:spacing w:val="1"/>
                <w:szCs w:val="22"/>
              </w:rPr>
              <w:t>n</w:t>
            </w:r>
            <w:r w:rsidRPr="005F2373">
              <w:rPr>
                <w:rFonts w:cs="Arial"/>
                <w:szCs w:val="22"/>
              </w:rPr>
              <w:t>t</w:t>
            </w:r>
            <w:r w:rsidRPr="005F2373">
              <w:rPr>
                <w:rFonts w:cs="Arial"/>
                <w:spacing w:val="10"/>
                <w:szCs w:val="22"/>
              </w:rPr>
              <w:t xml:space="preserve"> </w:t>
            </w:r>
            <w:proofErr w:type="spellStart"/>
            <w:r w:rsidRPr="005F2373">
              <w:rPr>
                <w:rFonts w:cs="Arial"/>
                <w:spacing w:val="-1"/>
                <w:szCs w:val="22"/>
              </w:rPr>
              <w:t>H</w:t>
            </w:r>
            <w:r w:rsidRPr="005F2373">
              <w:rPr>
                <w:rFonts w:cs="Arial"/>
                <w:szCs w:val="22"/>
              </w:rPr>
              <w:t>R</w:t>
            </w:r>
            <w:proofErr w:type="spellEnd"/>
            <w:r w:rsidRPr="005F2373">
              <w:rPr>
                <w:rFonts w:cs="Arial"/>
                <w:spacing w:val="6"/>
                <w:szCs w:val="22"/>
              </w:rPr>
              <w:t xml:space="preserve"> </w:t>
            </w:r>
            <w:r w:rsidRPr="005F2373">
              <w:rPr>
                <w:rFonts w:cs="Arial"/>
                <w:spacing w:val="-1"/>
                <w:w w:val="101"/>
                <w:szCs w:val="22"/>
              </w:rPr>
              <w:t>G</w:t>
            </w:r>
            <w:r w:rsidRPr="005F2373">
              <w:rPr>
                <w:rFonts w:cs="Arial"/>
                <w:w w:val="101"/>
                <w:szCs w:val="22"/>
              </w:rPr>
              <w:t>C/</w:t>
            </w:r>
            <w:r w:rsidRPr="005F2373">
              <w:rPr>
                <w:rFonts w:cs="Arial"/>
                <w:spacing w:val="-1"/>
                <w:w w:val="101"/>
                <w:szCs w:val="22"/>
              </w:rPr>
              <w:t>M</w:t>
            </w:r>
            <w:r w:rsidRPr="005F2373">
              <w:rPr>
                <w:rFonts w:cs="Arial"/>
                <w:w w:val="101"/>
                <w:szCs w:val="22"/>
              </w:rPr>
              <w:t>S</w:t>
            </w: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r w:rsidRPr="005F2373">
              <w:rPr>
                <w:rFonts w:cs="Arial"/>
                <w:i/>
                <w:spacing w:val="12"/>
                <w:szCs w:val="22"/>
              </w:rPr>
              <w:t xml:space="preserve"> </w:t>
            </w:r>
          </w:p>
        </w:tc>
      </w:tr>
      <w:tr w:rsidR="00264592" w:rsidRPr="005F2373" w:rsidTr="00264592">
        <w:tc>
          <w:tcPr>
            <w:tcW w:w="1980" w:type="dxa"/>
          </w:tcPr>
          <w:p w:rsidR="00264592" w:rsidRPr="005F2373" w:rsidRDefault="00264592" w:rsidP="00264592">
            <w:pPr>
              <w:rPr>
                <w:rFonts w:cs="Arial"/>
                <w:szCs w:val="22"/>
              </w:rPr>
            </w:pPr>
            <w:proofErr w:type="spellStart"/>
            <w:r w:rsidRPr="005F2373">
              <w:rPr>
                <w:rFonts w:cs="Arial"/>
                <w:szCs w:val="22"/>
              </w:rPr>
              <w:t>Perfluorinated</w:t>
            </w:r>
            <w:proofErr w:type="spellEnd"/>
            <w:r w:rsidRPr="005F2373">
              <w:rPr>
                <w:rFonts w:cs="Arial"/>
                <w:szCs w:val="22"/>
              </w:rPr>
              <w:t xml:space="preserve"> Compounds</w:t>
            </w:r>
          </w:p>
        </w:tc>
        <w:tc>
          <w:tcPr>
            <w:tcW w:w="4500" w:type="dxa"/>
          </w:tcPr>
          <w:p w:rsidR="00264592" w:rsidRPr="005F2373" w:rsidRDefault="00264592" w:rsidP="00264592">
            <w:pPr>
              <w:rPr>
                <w:rFonts w:cs="Arial"/>
                <w:szCs w:val="22"/>
              </w:rPr>
            </w:pPr>
            <w:r w:rsidRPr="005F2373">
              <w:rPr>
                <w:rFonts w:cs="Arial"/>
                <w:szCs w:val="22"/>
              </w:rPr>
              <w:t xml:space="preserve">Provide lab SOP or </w:t>
            </w:r>
            <w:proofErr w:type="spellStart"/>
            <w:r w:rsidRPr="005F2373">
              <w:rPr>
                <w:rFonts w:cs="Arial"/>
                <w:szCs w:val="22"/>
              </w:rPr>
              <w:t>NJDEP</w:t>
            </w:r>
            <w:proofErr w:type="spellEnd"/>
            <w:r w:rsidRPr="005F2373">
              <w:rPr>
                <w:rFonts w:cs="Arial"/>
                <w:szCs w:val="22"/>
              </w:rPr>
              <w:t xml:space="preserve"> approved method and list all parameters that are quantified with method.</w:t>
            </w: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Pr>
          <w:p w:rsidR="00264592" w:rsidRPr="005F2373" w:rsidRDefault="00264592" w:rsidP="00264592">
            <w:pPr>
              <w:rPr>
                <w:rFonts w:cs="Arial"/>
                <w:szCs w:val="22"/>
              </w:rPr>
            </w:pPr>
            <w:proofErr w:type="spellStart"/>
            <w:r w:rsidRPr="005F2373">
              <w:rPr>
                <w:rFonts w:cs="Arial"/>
                <w:szCs w:val="22"/>
              </w:rPr>
              <w:t>Organochlorine</w:t>
            </w:r>
            <w:proofErr w:type="spellEnd"/>
            <w:r w:rsidRPr="005F2373">
              <w:rPr>
                <w:rFonts w:cs="Arial"/>
                <w:szCs w:val="22"/>
              </w:rPr>
              <w:t xml:space="preserve"> Pesticides</w:t>
            </w:r>
          </w:p>
        </w:tc>
        <w:tc>
          <w:tcPr>
            <w:tcW w:w="4500" w:type="dxa"/>
          </w:tcPr>
          <w:p w:rsidR="00264592" w:rsidRPr="005F2373" w:rsidRDefault="00264592" w:rsidP="00264592">
            <w:pPr>
              <w:spacing w:before="1"/>
              <w:ind w:left="104"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69</w:t>
            </w:r>
            <w:r w:rsidRPr="005F2373">
              <w:rPr>
                <w:rFonts w:cs="Arial"/>
                <w:szCs w:val="22"/>
              </w:rPr>
              <w:t>9</w:t>
            </w:r>
            <w:r w:rsidRPr="005F2373">
              <w:rPr>
                <w:rFonts w:cs="Arial"/>
                <w:spacing w:val="6"/>
                <w:szCs w:val="22"/>
              </w:rPr>
              <w:t xml:space="preserve"> </w:t>
            </w:r>
            <w:r w:rsidRPr="005F2373">
              <w:rPr>
                <w:rFonts w:cs="Arial"/>
                <w:spacing w:val="-2"/>
                <w:szCs w:val="22"/>
              </w:rPr>
              <w:t>o</w:t>
            </w:r>
            <w:r w:rsidRPr="005F2373">
              <w:rPr>
                <w:rFonts w:cs="Arial"/>
                <w:szCs w:val="22"/>
              </w:rPr>
              <w:t>r</w:t>
            </w:r>
            <w:r w:rsidRPr="005F2373">
              <w:rPr>
                <w:rFonts w:cs="Arial"/>
                <w:spacing w:val="6"/>
                <w:szCs w:val="22"/>
              </w:rPr>
              <w:t xml:space="preserve"> </w:t>
            </w:r>
            <w:r w:rsidRPr="005F2373">
              <w:rPr>
                <w:rFonts w:cs="Arial"/>
                <w:szCs w:val="22"/>
              </w:rPr>
              <w:t>e</w:t>
            </w:r>
            <w:r w:rsidRPr="005F2373">
              <w:rPr>
                <w:rFonts w:cs="Arial"/>
                <w:spacing w:val="-2"/>
                <w:szCs w:val="22"/>
              </w:rPr>
              <w:t>q</w:t>
            </w:r>
            <w:r w:rsidRPr="005F2373">
              <w:rPr>
                <w:rFonts w:cs="Arial"/>
                <w:spacing w:val="1"/>
                <w:szCs w:val="22"/>
              </w:rPr>
              <w:t>u</w:t>
            </w:r>
            <w:r w:rsidRPr="005F2373">
              <w:rPr>
                <w:rFonts w:cs="Arial"/>
                <w:szCs w:val="22"/>
              </w:rPr>
              <w:t>i</w:t>
            </w:r>
            <w:r w:rsidRPr="005F2373">
              <w:rPr>
                <w:rFonts w:cs="Arial"/>
                <w:spacing w:val="1"/>
                <w:szCs w:val="22"/>
              </w:rPr>
              <w:t>v</w:t>
            </w:r>
            <w:r w:rsidRPr="005F2373">
              <w:rPr>
                <w:rFonts w:cs="Arial"/>
                <w:szCs w:val="22"/>
              </w:rPr>
              <w:t>al</w:t>
            </w:r>
            <w:r w:rsidRPr="005F2373">
              <w:rPr>
                <w:rFonts w:cs="Arial"/>
                <w:spacing w:val="2"/>
                <w:szCs w:val="22"/>
              </w:rPr>
              <w:t>e</w:t>
            </w:r>
            <w:r w:rsidRPr="005F2373">
              <w:rPr>
                <w:rFonts w:cs="Arial"/>
                <w:spacing w:val="1"/>
                <w:szCs w:val="22"/>
              </w:rPr>
              <w:t>n</w:t>
            </w:r>
            <w:r w:rsidRPr="005F2373">
              <w:rPr>
                <w:rFonts w:cs="Arial"/>
                <w:szCs w:val="22"/>
              </w:rPr>
              <w:t>t</w:t>
            </w:r>
            <w:r w:rsidRPr="005F2373">
              <w:rPr>
                <w:rFonts w:cs="Arial"/>
                <w:spacing w:val="10"/>
                <w:szCs w:val="22"/>
              </w:rPr>
              <w:t xml:space="preserve"> </w:t>
            </w:r>
            <w:proofErr w:type="spellStart"/>
            <w:r w:rsidRPr="005F2373">
              <w:rPr>
                <w:rFonts w:cs="Arial"/>
                <w:spacing w:val="2"/>
                <w:szCs w:val="22"/>
              </w:rPr>
              <w:t>H</w:t>
            </w:r>
            <w:r w:rsidRPr="005F2373">
              <w:rPr>
                <w:rFonts w:cs="Arial"/>
                <w:szCs w:val="22"/>
              </w:rPr>
              <w:t>R</w:t>
            </w:r>
            <w:proofErr w:type="spellEnd"/>
            <w:r w:rsidRPr="005F2373">
              <w:rPr>
                <w:rFonts w:cs="Arial"/>
                <w:spacing w:val="3"/>
                <w:szCs w:val="22"/>
              </w:rPr>
              <w:t xml:space="preserve"> </w:t>
            </w:r>
            <w:r w:rsidRPr="005F2373">
              <w:rPr>
                <w:rFonts w:cs="Arial"/>
                <w:spacing w:val="-1"/>
                <w:w w:val="101"/>
                <w:szCs w:val="22"/>
              </w:rPr>
              <w:t>G</w:t>
            </w:r>
            <w:r w:rsidRPr="005F2373">
              <w:rPr>
                <w:rFonts w:cs="Arial"/>
                <w:w w:val="101"/>
                <w:szCs w:val="22"/>
              </w:rPr>
              <w:t>C</w:t>
            </w:r>
            <w:r w:rsidRPr="005F2373">
              <w:rPr>
                <w:rFonts w:cs="Arial"/>
                <w:spacing w:val="2"/>
                <w:w w:val="101"/>
                <w:szCs w:val="22"/>
              </w:rPr>
              <w:t>/</w:t>
            </w:r>
            <w:r w:rsidRPr="005F2373">
              <w:rPr>
                <w:rFonts w:cs="Arial"/>
                <w:spacing w:val="-4"/>
                <w:w w:val="101"/>
                <w:szCs w:val="22"/>
              </w:rPr>
              <w:t>M</w:t>
            </w:r>
            <w:r w:rsidRPr="005F2373">
              <w:rPr>
                <w:rFonts w:cs="Arial"/>
                <w:w w:val="101"/>
                <w:szCs w:val="22"/>
              </w:rPr>
              <w:t>S</w:t>
            </w: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Pr>
          <w:p w:rsidR="00264592" w:rsidRPr="005F2373" w:rsidRDefault="00264592" w:rsidP="00264592">
            <w:pPr>
              <w:rPr>
                <w:rFonts w:cs="Arial"/>
                <w:szCs w:val="22"/>
              </w:rPr>
            </w:pPr>
            <w:proofErr w:type="spellStart"/>
            <w:r w:rsidRPr="005F2373">
              <w:rPr>
                <w:rFonts w:cs="Arial"/>
                <w:szCs w:val="22"/>
              </w:rPr>
              <w:t>PAHs</w:t>
            </w:r>
            <w:proofErr w:type="spellEnd"/>
          </w:p>
        </w:tc>
        <w:tc>
          <w:tcPr>
            <w:tcW w:w="4500" w:type="dxa"/>
          </w:tcPr>
          <w:p w:rsidR="00264592" w:rsidRPr="005F2373" w:rsidRDefault="00264592" w:rsidP="00264592">
            <w:pPr>
              <w:ind w:left="104" w:right="-20"/>
              <w:rPr>
                <w:rFonts w:cs="Arial"/>
                <w:szCs w:val="22"/>
              </w:rPr>
            </w:pPr>
            <w:r w:rsidRPr="005F2373">
              <w:rPr>
                <w:rFonts w:cs="Arial"/>
                <w:spacing w:val="-1"/>
                <w:szCs w:val="22"/>
              </w:rPr>
              <w:t xml:space="preserve">Method 550.1 </w:t>
            </w:r>
            <w:proofErr w:type="spellStart"/>
            <w:r w:rsidRPr="005F2373">
              <w:rPr>
                <w:rFonts w:cs="Arial"/>
                <w:spacing w:val="-1"/>
                <w:szCs w:val="22"/>
              </w:rPr>
              <w:t>HPLC</w:t>
            </w:r>
            <w:proofErr w:type="spellEnd"/>
            <w:r w:rsidRPr="005F2373">
              <w:rPr>
                <w:rFonts w:cs="Arial"/>
                <w:spacing w:val="-1"/>
                <w:szCs w:val="22"/>
              </w:rPr>
              <w:t xml:space="preserve"> with dual detector-fluorescence and UV, G</w:t>
            </w:r>
            <w:r w:rsidRPr="005F2373">
              <w:rPr>
                <w:rFonts w:cs="Arial"/>
                <w:szCs w:val="22"/>
              </w:rPr>
              <w:t>C/</w:t>
            </w:r>
            <w:r w:rsidRPr="005F2373">
              <w:rPr>
                <w:rFonts w:cs="Arial"/>
                <w:spacing w:val="-1"/>
                <w:szCs w:val="22"/>
              </w:rPr>
              <w:t>M</w:t>
            </w:r>
            <w:r w:rsidRPr="005F2373">
              <w:rPr>
                <w:rFonts w:cs="Arial"/>
                <w:szCs w:val="22"/>
              </w:rPr>
              <w:t>S,</w:t>
            </w:r>
            <w:r w:rsidRPr="005F2373">
              <w:rPr>
                <w:rFonts w:cs="Arial"/>
                <w:spacing w:val="7"/>
                <w:szCs w:val="22"/>
              </w:rPr>
              <w:t xml:space="preserve"> </w:t>
            </w:r>
            <w:r w:rsidRPr="005F2373">
              <w:rPr>
                <w:rFonts w:cs="Arial"/>
                <w:spacing w:val="1"/>
                <w:szCs w:val="22"/>
              </w:rPr>
              <w:t>o</w:t>
            </w:r>
            <w:r w:rsidRPr="005F2373">
              <w:rPr>
                <w:rFonts w:cs="Arial"/>
                <w:szCs w:val="22"/>
              </w:rPr>
              <w:t>r</w:t>
            </w:r>
            <w:r w:rsidRPr="005F2373">
              <w:rPr>
                <w:rFonts w:cs="Arial"/>
                <w:spacing w:val="4"/>
                <w:szCs w:val="22"/>
              </w:rPr>
              <w:t xml:space="preserve"> </w:t>
            </w:r>
            <w:r w:rsidRPr="005F2373">
              <w:rPr>
                <w:rFonts w:cs="Arial"/>
                <w:szCs w:val="22"/>
              </w:rPr>
              <w:t>e</w:t>
            </w:r>
            <w:r w:rsidRPr="005F2373">
              <w:rPr>
                <w:rFonts w:cs="Arial"/>
                <w:spacing w:val="-2"/>
                <w:szCs w:val="22"/>
              </w:rPr>
              <w:t>q</w:t>
            </w:r>
            <w:r w:rsidRPr="005F2373">
              <w:rPr>
                <w:rFonts w:cs="Arial"/>
                <w:spacing w:val="1"/>
                <w:szCs w:val="22"/>
              </w:rPr>
              <w:t>u</w:t>
            </w:r>
            <w:r w:rsidRPr="005F2373">
              <w:rPr>
                <w:rFonts w:cs="Arial"/>
                <w:szCs w:val="22"/>
              </w:rPr>
              <w:t>i</w:t>
            </w:r>
            <w:r w:rsidRPr="005F2373">
              <w:rPr>
                <w:rFonts w:cs="Arial"/>
                <w:spacing w:val="1"/>
                <w:szCs w:val="22"/>
              </w:rPr>
              <w:t>v</w:t>
            </w:r>
            <w:r w:rsidRPr="005F2373">
              <w:rPr>
                <w:rFonts w:cs="Arial"/>
                <w:szCs w:val="22"/>
              </w:rPr>
              <w:t>al</w:t>
            </w:r>
            <w:r w:rsidRPr="005F2373">
              <w:rPr>
                <w:rFonts w:cs="Arial"/>
                <w:spacing w:val="-1"/>
                <w:szCs w:val="22"/>
              </w:rPr>
              <w:t>e</w:t>
            </w:r>
            <w:r w:rsidRPr="005F2373">
              <w:rPr>
                <w:rFonts w:cs="Arial"/>
                <w:spacing w:val="1"/>
                <w:szCs w:val="22"/>
              </w:rPr>
              <w:t>n</w:t>
            </w:r>
            <w:r w:rsidRPr="005F2373">
              <w:rPr>
                <w:rFonts w:cs="Arial"/>
                <w:szCs w:val="22"/>
              </w:rPr>
              <w:t>t</w:t>
            </w:r>
            <w:r w:rsidRPr="005F2373">
              <w:rPr>
                <w:rFonts w:cs="Arial"/>
                <w:spacing w:val="12"/>
                <w:szCs w:val="22"/>
              </w:rPr>
              <w:t xml:space="preserve"> </w:t>
            </w:r>
            <w:r w:rsidRPr="005F2373">
              <w:rPr>
                <w:rFonts w:cs="Arial"/>
                <w:spacing w:val="-2"/>
                <w:w w:val="101"/>
                <w:szCs w:val="22"/>
              </w:rPr>
              <w:t>m</w:t>
            </w:r>
            <w:r w:rsidRPr="005F2373">
              <w:rPr>
                <w:rFonts w:cs="Arial"/>
                <w:spacing w:val="2"/>
                <w:w w:val="101"/>
                <w:szCs w:val="22"/>
              </w:rPr>
              <w:t>e</w:t>
            </w:r>
            <w:r w:rsidRPr="005F2373">
              <w:rPr>
                <w:rFonts w:cs="Arial"/>
                <w:w w:val="101"/>
                <w:szCs w:val="22"/>
              </w:rPr>
              <w:t>t</w:t>
            </w:r>
            <w:r w:rsidRPr="005F2373">
              <w:rPr>
                <w:rFonts w:cs="Arial"/>
                <w:spacing w:val="1"/>
                <w:w w:val="101"/>
                <w:szCs w:val="22"/>
              </w:rPr>
              <w:t>h</w:t>
            </w:r>
            <w:r w:rsidRPr="005F2373">
              <w:rPr>
                <w:rFonts w:cs="Arial"/>
                <w:spacing w:val="-2"/>
                <w:w w:val="101"/>
                <w:szCs w:val="22"/>
              </w:rPr>
              <w:t>o</w:t>
            </w:r>
            <w:r w:rsidRPr="005F2373">
              <w:rPr>
                <w:rFonts w:cs="Arial"/>
                <w:w w:val="101"/>
                <w:szCs w:val="22"/>
              </w:rPr>
              <w:t>d</w:t>
            </w:r>
          </w:p>
          <w:p w:rsidR="00264592" w:rsidRPr="005F2373" w:rsidRDefault="00264592" w:rsidP="00264592">
            <w:pPr>
              <w:ind w:left="104" w:right="-20"/>
              <w:rPr>
                <w:rFonts w:cs="Arial"/>
                <w:szCs w:val="22"/>
              </w:rPr>
            </w:pPr>
          </w:p>
        </w:tc>
        <w:tc>
          <w:tcPr>
            <w:tcW w:w="2520" w:type="dxa"/>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single" w:sz="4" w:space="0" w:color="auto"/>
            </w:tcBorders>
          </w:tcPr>
          <w:p w:rsidR="00264592" w:rsidRPr="005F2373" w:rsidRDefault="00264592" w:rsidP="00264592">
            <w:pPr>
              <w:rPr>
                <w:rFonts w:cs="Arial"/>
                <w:szCs w:val="22"/>
              </w:rPr>
            </w:pPr>
            <w:proofErr w:type="spellStart"/>
            <w:r w:rsidRPr="005F2373">
              <w:rPr>
                <w:rFonts w:cs="Arial"/>
                <w:szCs w:val="22"/>
              </w:rPr>
              <w:t>Methylmercury</w:t>
            </w:r>
            <w:proofErr w:type="spellEnd"/>
            <w:r w:rsidRPr="005F2373">
              <w:rPr>
                <w:rFonts w:cs="Arial"/>
                <w:szCs w:val="22"/>
              </w:rPr>
              <w:t xml:space="preserve"> (</w:t>
            </w:r>
            <w:proofErr w:type="spellStart"/>
            <w:r w:rsidRPr="005F2373">
              <w:rPr>
                <w:rFonts w:cs="Arial"/>
                <w:szCs w:val="22"/>
              </w:rPr>
              <w:t>MeHg</w:t>
            </w:r>
            <w:proofErr w:type="spellEnd"/>
            <w:r w:rsidRPr="005F2373">
              <w:rPr>
                <w:rFonts w:cs="Arial"/>
                <w:szCs w:val="22"/>
              </w:rPr>
              <w:t>)</w:t>
            </w:r>
          </w:p>
        </w:tc>
        <w:tc>
          <w:tcPr>
            <w:tcW w:w="4500" w:type="dxa"/>
            <w:tcBorders>
              <w:bottom w:val="single" w:sz="4" w:space="0" w:color="auto"/>
            </w:tcBorders>
          </w:tcPr>
          <w:p w:rsidR="00264592" w:rsidRPr="005F2373" w:rsidRDefault="00264592" w:rsidP="00264592">
            <w:pPr>
              <w:spacing w:before="1"/>
              <w:ind w:left="106" w:right="-20"/>
              <w:rPr>
                <w:rFonts w:cs="Arial"/>
                <w:szCs w:val="22"/>
              </w:rPr>
            </w:pPr>
            <w:r w:rsidRPr="005F2373">
              <w:rPr>
                <w:rFonts w:cs="Arial"/>
                <w:spacing w:val="-4"/>
                <w:szCs w:val="22"/>
              </w:rPr>
              <w:t>M</w:t>
            </w:r>
            <w:r w:rsidRPr="005F2373">
              <w:rPr>
                <w:rFonts w:cs="Arial"/>
                <w:szCs w:val="22"/>
              </w:rPr>
              <w:t>et</w:t>
            </w:r>
            <w:r w:rsidRPr="005F2373">
              <w:rPr>
                <w:rFonts w:cs="Arial"/>
                <w:spacing w:val="1"/>
                <w:szCs w:val="22"/>
              </w:rPr>
              <w:t>ho</w:t>
            </w:r>
            <w:r w:rsidRPr="005F2373">
              <w:rPr>
                <w:rFonts w:cs="Arial"/>
                <w:szCs w:val="22"/>
              </w:rPr>
              <w:t>d</w:t>
            </w:r>
            <w:r w:rsidRPr="005F2373">
              <w:rPr>
                <w:rFonts w:cs="Arial"/>
                <w:spacing w:val="8"/>
                <w:szCs w:val="22"/>
              </w:rPr>
              <w:t xml:space="preserve"> </w:t>
            </w:r>
            <w:r w:rsidRPr="005F2373">
              <w:rPr>
                <w:rFonts w:cs="Arial"/>
                <w:spacing w:val="-2"/>
                <w:szCs w:val="22"/>
              </w:rPr>
              <w:t>1</w:t>
            </w:r>
            <w:r w:rsidRPr="005F2373">
              <w:rPr>
                <w:rFonts w:cs="Arial"/>
                <w:spacing w:val="1"/>
                <w:szCs w:val="22"/>
              </w:rPr>
              <w:t>63</w:t>
            </w:r>
            <w:r w:rsidRPr="005F2373">
              <w:rPr>
                <w:rFonts w:cs="Arial"/>
                <w:szCs w:val="22"/>
              </w:rPr>
              <w:t>0</w:t>
            </w:r>
            <w:r w:rsidRPr="005F2373">
              <w:rPr>
                <w:rFonts w:cs="Arial"/>
                <w:spacing w:val="6"/>
                <w:szCs w:val="22"/>
              </w:rPr>
              <w:t xml:space="preserve"> </w:t>
            </w:r>
            <w:r w:rsidRPr="005F2373">
              <w:rPr>
                <w:rFonts w:cs="Arial"/>
                <w:spacing w:val="-2"/>
                <w:szCs w:val="22"/>
              </w:rPr>
              <w:t>o</w:t>
            </w:r>
            <w:r w:rsidRPr="005F2373">
              <w:rPr>
                <w:rFonts w:cs="Arial"/>
                <w:szCs w:val="22"/>
              </w:rPr>
              <w:t>r</w:t>
            </w:r>
            <w:r w:rsidRPr="005F2373">
              <w:rPr>
                <w:rFonts w:cs="Arial"/>
                <w:spacing w:val="6"/>
                <w:szCs w:val="22"/>
              </w:rPr>
              <w:t xml:space="preserve"> </w:t>
            </w:r>
            <w:r w:rsidRPr="005F2373">
              <w:rPr>
                <w:rFonts w:cs="Arial"/>
                <w:w w:val="101"/>
                <w:szCs w:val="22"/>
              </w:rPr>
              <w:t>e</w:t>
            </w:r>
            <w:r w:rsidRPr="005F2373">
              <w:rPr>
                <w:rFonts w:cs="Arial"/>
                <w:spacing w:val="-2"/>
                <w:w w:val="101"/>
                <w:szCs w:val="22"/>
              </w:rPr>
              <w:t>q</w:t>
            </w:r>
            <w:r w:rsidRPr="005F2373">
              <w:rPr>
                <w:rFonts w:cs="Arial"/>
                <w:spacing w:val="1"/>
                <w:w w:val="101"/>
                <w:szCs w:val="22"/>
              </w:rPr>
              <w:t>u</w:t>
            </w:r>
            <w:r w:rsidRPr="005F2373">
              <w:rPr>
                <w:rFonts w:cs="Arial"/>
                <w:w w:val="101"/>
                <w:szCs w:val="22"/>
              </w:rPr>
              <w:t>i</w:t>
            </w:r>
            <w:r w:rsidRPr="005F2373">
              <w:rPr>
                <w:rFonts w:cs="Arial"/>
                <w:spacing w:val="1"/>
                <w:w w:val="101"/>
                <w:szCs w:val="22"/>
              </w:rPr>
              <w:t>v</w:t>
            </w:r>
            <w:r w:rsidRPr="005F2373">
              <w:rPr>
                <w:rFonts w:cs="Arial"/>
                <w:w w:val="101"/>
                <w:szCs w:val="22"/>
              </w:rPr>
              <w:t>al</w:t>
            </w:r>
            <w:r w:rsidRPr="005F2373">
              <w:rPr>
                <w:rFonts w:cs="Arial"/>
                <w:spacing w:val="2"/>
                <w:w w:val="101"/>
                <w:szCs w:val="22"/>
              </w:rPr>
              <w:t>e</w:t>
            </w:r>
            <w:r w:rsidRPr="005F2373">
              <w:rPr>
                <w:rFonts w:cs="Arial"/>
                <w:spacing w:val="1"/>
                <w:w w:val="101"/>
                <w:szCs w:val="22"/>
              </w:rPr>
              <w:t>n</w:t>
            </w:r>
            <w:r w:rsidRPr="005F2373">
              <w:rPr>
                <w:rFonts w:cs="Arial"/>
                <w:w w:val="101"/>
                <w:szCs w:val="22"/>
              </w:rPr>
              <w:t>t</w:t>
            </w:r>
          </w:p>
          <w:p w:rsidR="00264592" w:rsidRPr="005F2373" w:rsidRDefault="00264592" w:rsidP="00264592">
            <w:pPr>
              <w:rPr>
                <w:rFonts w:cs="Arial"/>
                <w:szCs w:val="22"/>
              </w:rPr>
            </w:pPr>
          </w:p>
        </w:tc>
        <w:tc>
          <w:tcPr>
            <w:tcW w:w="2520" w:type="dxa"/>
            <w:tcBorders>
              <w:bottom w:val="single" w:sz="4" w:space="0" w:color="auto"/>
            </w:tcBorders>
          </w:tcPr>
          <w:p w:rsidR="00264592" w:rsidRPr="005F2373" w:rsidRDefault="00264592" w:rsidP="00264592">
            <w:pPr>
              <w:spacing w:before="1"/>
              <w:ind w:left="106" w:right="-20"/>
              <w:rPr>
                <w:rFonts w:cs="Arial"/>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single" w:sz="4" w:space="0" w:color="auto"/>
            </w:tcBorders>
          </w:tcPr>
          <w:p w:rsidR="00264592" w:rsidRPr="005F2373" w:rsidRDefault="00264592" w:rsidP="00264592">
            <w:pPr>
              <w:rPr>
                <w:rFonts w:cs="Arial"/>
                <w:szCs w:val="22"/>
              </w:rPr>
            </w:pPr>
            <w:r w:rsidRPr="005F2373">
              <w:rPr>
                <w:rFonts w:cs="Arial"/>
                <w:szCs w:val="22"/>
              </w:rPr>
              <w:t xml:space="preserve">Metals (including Cd, Zinc, Mg, </w:t>
            </w:r>
            <w:proofErr w:type="spellStart"/>
            <w:r w:rsidRPr="005F2373">
              <w:rPr>
                <w:rFonts w:cs="Arial"/>
                <w:szCs w:val="22"/>
              </w:rPr>
              <w:t>Pb</w:t>
            </w:r>
            <w:proofErr w:type="spellEnd"/>
            <w:r w:rsidRPr="005F2373">
              <w:rPr>
                <w:rFonts w:cs="Arial"/>
                <w:szCs w:val="22"/>
              </w:rPr>
              <w:t>, Se)</w:t>
            </w:r>
          </w:p>
        </w:tc>
        <w:tc>
          <w:tcPr>
            <w:tcW w:w="4500" w:type="dxa"/>
            <w:tcBorders>
              <w:bottom w:val="single" w:sz="4" w:space="0" w:color="auto"/>
            </w:tcBorders>
          </w:tcPr>
          <w:p w:rsidR="00264592" w:rsidRPr="005F2373" w:rsidRDefault="00264592" w:rsidP="00264592">
            <w:pPr>
              <w:spacing w:before="1"/>
              <w:ind w:left="106" w:right="-20"/>
              <w:rPr>
                <w:rFonts w:cs="Arial"/>
                <w:spacing w:val="-4"/>
                <w:szCs w:val="22"/>
              </w:rPr>
            </w:pPr>
            <w:r w:rsidRPr="005F2373">
              <w:rPr>
                <w:rFonts w:cs="Arial"/>
                <w:spacing w:val="-4"/>
                <w:szCs w:val="22"/>
              </w:rPr>
              <w:t xml:space="preserve">Method 200.8 or equivalent </w:t>
            </w:r>
            <w:proofErr w:type="spellStart"/>
            <w:r w:rsidRPr="005F2373">
              <w:rPr>
                <w:rFonts w:cs="Arial"/>
                <w:spacing w:val="-4"/>
                <w:szCs w:val="22"/>
              </w:rPr>
              <w:t>ICP</w:t>
            </w:r>
            <w:proofErr w:type="spellEnd"/>
            <w:r w:rsidRPr="005F2373">
              <w:rPr>
                <w:rFonts w:cs="Arial"/>
                <w:spacing w:val="-4"/>
                <w:szCs w:val="22"/>
              </w:rPr>
              <w:t>/MS</w:t>
            </w:r>
          </w:p>
        </w:tc>
        <w:tc>
          <w:tcPr>
            <w:tcW w:w="2520" w:type="dxa"/>
            <w:tcBorders>
              <w:bottom w:val="single" w:sz="4" w:space="0" w:color="auto"/>
            </w:tcBorders>
          </w:tcPr>
          <w:p w:rsidR="00264592" w:rsidRPr="005F2373" w:rsidRDefault="00264592" w:rsidP="00264592">
            <w:pPr>
              <w:spacing w:before="1"/>
              <w:ind w:left="106" w:right="-20"/>
              <w:rPr>
                <w:rFonts w:cs="Arial"/>
                <w:i/>
                <w:spacing w:val="-1"/>
                <w:szCs w:val="22"/>
              </w:rPr>
            </w:pPr>
            <w:r w:rsidRPr="005F2373">
              <w:rPr>
                <w:rFonts w:cs="Arial"/>
                <w:i/>
                <w:spacing w:val="-1"/>
                <w:szCs w:val="22"/>
              </w:rPr>
              <w:t>A</w:t>
            </w:r>
            <w:r w:rsidRPr="005F2373">
              <w:rPr>
                <w:rFonts w:cs="Arial"/>
                <w:i/>
                <w:szCs w:val="22"/>
              </w:rPr>
              <w:t>s</w:t>
            </w:r>
            <w:r w:rsidRPr="005F2373">
              <w:rPr>
                <w:rFonts w:cs="Arial"/>
                <w:i/>
                <w:spacing w:val="5"/>
                <w:szCs w:val="22"/>
              </w:rPr>
              <w:t xml:space="preserve"> </w:t>
            </w:r>
            <w:r w:rsidRPr="005F2373">
              <w:rPr>
                <w:rFonts w:cs="Arial"/>
                <w:i/>
                <w:spacing w:val="-2"/>
                <w:szCs w:val="22"/>
              </w:rPr>
              <w:t>a</w:t>
            </w:r>
            <w:r w:rsidRPr="005F2373">
              <w:rPr>
                <w:rFonts w:cs="Arial"/>
                <w:i/>
                <w:szCs w:val="22"/>
              </w:rPr>
              <w:t>c</w:t>
            </w:r>
            <w:r w:rsidRPr="005F2373">
              <w:rPr>
                <w:rFonts w:cs="Arial"/>
                <w:i/>
                <w:spacing w:val="1"/>
                <w:szCs w:val="22"/>
              </w:rPr>
              <w:t>h</w:t>
            </w:r>
            <w:r w:rsidRPr="005F2373">
              <w:rPr>
                <w:rFonts w:cs="Arial"/>
                <w:i/>
                <w:szCs w:val="22"/>
              </w:rPr>
              <w:t>i</w:t>
            </w:r>
            <w:r w:rsidRPr="005F2373">
              <w:rPr>
                <w:rFonts w:cs="Arial"/>
                <w:i/>
                <w:spacing w:val="-1"/>
                <w:szCs w:val="22"/>
              </w:rPr>
              <w:t>e</w:t>
            </w:r>
            <w:r w:rsidRPr="005F2373">
              <w:rPr>
                <w:rFonts w:cs="Arial"/>
                <w:i/>
                <w:szCs w:val="22"/>
              </w:rPr>
              <w:t>ved</w:t>
            </w:r>
            <w:r w:rsidRPr="005F2373">
              <w:rPr>
                <w:rFonts w:cs="Arial"/>
                <w:i/>
                <w:spacing w:val="9"/>
                <w:szCs w:val="22"/>
              </w:rPr>
              <w:t xml:space="preserve"> </w:t>
            </w:r>
            <w:r w:rsidRPr="005F2373">
              <w:rPr>
                <w:rFonts w:cs="Arial"/>
                <w:i/>
                <w:spacing w:val="1"/>
                <w:szCs w:val="22"/>
              </w:rPr>
              <w:t>b</w:t>
            </w:r>
            <w:r w:rsidRPr="005F2373">
              <w:rPr>
                <w:rFonts w:cs="Arial"/>
                <w:i/>
                <w:szCs w:val="22"/>
              </w:rPr>
              <w:t>y</w:t>
            </w:r>
            <w:r w:rsidRPr="005F2373">
              <w:rPr>
                <w:rFonts w:cs="Arial"/>
                <w:i/>
                <w:spacing w:val="2"/>
                <w:szCs w:val="22"/>
              </w:rPr>
              <w:t xml:space="preserve"> t</w:t>
            </w:r>
            <w:r w:rsidRPr="005F2373">
              <w:rPr>
                <w:rFonts w:cs="Arial"/>
                <w:i/>
                <w:spacing w:val="-2"/>
                <w:szCs w:val="22"/>
              </w:rPr>
              <w:t>h</w:t>
            </w:r>
            <w:r w:rsidRPr="005F2373">
              <w:rPr>
                <w:rFonts w:cs="Arial"/>
                <w:i/>
                <w:szCs w:val="22"/>
              </w:rPr>
              <w:t>e</w:t>
            </w:r>
            <w:r w:rsidRPr="005F2373">
              <w:rPr>
                <w:rFonts w:cs="Arial"/>
                <w:i/>
                <w:spacing w:val="5"/>
                <w:szCs w:val="22"/>
              </w:rPr>
              <w:t xml:space="preserve"> </w:t>
            </w:r>
            <w:r w:rsidRPr="005F2373">
              <w:rPr>
                <w:rFonts w:cs="Arial"/>
                <w:i/>
                <w:szCs w:val="22"/>
              </w:rPr>
              <w:t>L</w:t>
            </w:r>
            <w:r w:rsidRPr="005F2373">
              <w:rPr>
                <w:rFonts w:cs="Arial"/>
                <w:i/>
                <w:spacing w:val="1"/>
                <w:szCs w:val="22"/>
              </w:rPr>
              <w:t>a</w:t>
            </w:r>
            <w:r w:rsidRPr="005F2373">
              <w:rPr>
                <w:rFonts w:cs="Arial"/>
                <w:i/>
                <w:spacing w:val="-2"/>
                <w:szCs w:val="22"/>
              </w:rPr>
              <w:t>b</w:t>
            </w:r>
            <w:r w:rsidRPr="005F2373">
              <w:rPr>
                <w:rFonts w:cs="Arial"/>
                <w:i/>
                <w:spacing w:val="1"/>
                <w:szCs w:val="22"/>
              </w:rPr>
              <w:t>o</w:t>
            </w:r>
            <w:r w:rsidRPr="005F2373">
              <w:rPr>
                <w:rFonts w:cs="Arial"/>
                <w:i/>
                <w:szCs w:val="22"/>
              </w:rPr>
              <w:t>r</w:t>
            </w:r>
            <w:r w:rsidRPr="005F2373">
              <w:rPr>
                <w:rFonts w:cs="Arial"/>
                <w:i/>
                <w:spacing w:val="1"/>
                <w:szCs w:val="22"/>
              </w:rPr>
              <w:t>a</w:t>
            </w:r>
            <w:r w:rsidRPr="005F2373">
              <w:rPr>
                <w:rFonts w:cs="Arial"/>
                <w:i/>
                <w:szCs w:val="22"/>
              </w:rPr>
              <w:t>t</w:t>
            </w:r>
            <w:r w:rsidRPr="005F2373">
              <w:rPr>
                <w:rFonts w:cs="Arial"/>
                <w:i/>
                <w:spacing w:val="1"/>
                <w:szCs w:val="22"/>
              </w:rPr>
              <w:t>o</w:t>
            </w:r>
            <w:r w:rsidRPr="005F2373">
              <w:rPr>
                <w:rFonts w:cs="Arial"/>
                <w:i/>
                <w:spacing w:val="-2"/>
                <w:szCs w:val="22"/>
              </w:rPr>
              <w:t>r</w:t>
            </w:r>
            <w:r w:rsidRPr="005F2373">
              <w:rPr>
                <w:rFonts w:cs="Arial"/>
                <w:i/>
                <w:szCs w:val="22"/>
              </w:rPr>
              <w:t>y</w:t>
            </w:r>
          </w:p>
        </w:tc>
      </w:tr>
      <w:tr w:rsidR="00264592" w:rsidRPr="005F2373" w:rsidTr="00264592">
        <w:tc>
          <w:tcPr>
            <w:tcW w:w="1980" w:type="dxa"/>
            <w:tcBorders>
              <w:bottom w:val="single" w:sz="4" w:space="0" w:color="auto"/>
            </w:tcBorders>
          </w:tcPr>
          <w:p w:rsidR="00264592" w:rsidRPr="005F2373" w:rsidRDefault="00264592" w:rsidP="00264592">
            <w:pPr>
              <w:rPr>
                <w:rFonts w:cs="Arial"/>
                <w:szCs w:val="22"/>
              </w:rPr>
            </w:pPr>
            <w:del w:id="1258" w:author="Regan, Rory" w:date="2016-11-01T15:04:00Z">
              <w:r w:rsidRPr="005F2373" w:rsidDel="0053098D">
                <w:rPr>
                  <w:rFonts w:cs="Arial"/>
                  <w:szCs w:val="22"/>
                </w:rPr>
                <w:delText>Pharmaceuticals and other Personal Care Products</w:delText>
              </w:r>
            </w:del>
          </w:p>
        </w:tc>
        <w:tc>
          <w:tcPr>
            <w:tcW w:w="4500" w:type="dxa"/>
            <w:tcBorders>
              <w:bottom w:val="single" w:sz="4" w:space="0" w:color="auto"/>
            </w:tcBorders>
          </w:tcPr>
          <w:p w:rsidR="00264592" w:rsidRPr="005F2373" w:rsidRDefault="00264592" w:rsidP="00264592">
            <w:pPr>
              <w:spacing w:before="1"/>
              <w:ind w:left="106" w:right="-20"/>
              <w:rPr>
                <w:rFonts w:cs="Arial"/>
                <w:spacing w:val="-4"/>
                <w:szCs w:val="22"/>
              </w:rPr>
            </w:pPr>
            <w:del w:id="1259" w:author="Regan, Rory" w:date="2016-11-01T15:04:00Z">
              <w:r w:rsidRPr="005F2373" w:rsidDel="0053098D">
                <w:rPr>
                  <w:rFonts w:cs="Arial"/>
                  <w:spacing w:val="-4"/>
                  <w:szCs w:val="22"/>
                </w:rPr>
                <w:delText>Provide lab SOP or NJDEP approved methods and list all parameters that are quantified with methods.</w:delText>
              </w:r>
            </w:del>
          </w:p>
        </w:tc>
        <w:tc>
          <w:tcPr>
            <w:tcW w:w="2520" w:type="dxa"/>
            <w:tcBorders>
              <w:bottom w:val="single" w:sz="4" w:space="0" w:color="auto"/>
            </w:tcBorders>
          </w:tcPr>
          <w:p w:rsidR="00264592" w:rsidRPr="005F2373" w:rsidRDefault="00264592" w:rsidP="00264592">
            <w:pPr>
              <w:spacing w:before="1"/>
              <w:ind w:left="106" w:right="-20"/>
              <w:rPr>
                <w:rFonts w:cs="Arial"/>
                <w:i/>
                <w:spacing w:val="-1"/>
                <w:szCs w:val="22"/>
              </w:rPr>
            </w:pPr>
            <w:del w:id="1260" w:author="Regan, Rory" w:date="2016-11-01T15:04:00Z">
              <w:r w:rsidRPr="005F2373" w:rsidDel="0053098D">
                <w:rPr>
                  <w:rFonts w:cs="Arial"/>
                  <w:i/>
                  <w:spacing w:val="-1"/>
                  <w:szCs w:val="22"/>
                </w:rPr>
                <w:delText>A</w:delText>
              </w:r>
              <w:r w:rsidRPr="005F2373" w:rsidDel="0053098D">
                <w:rPr>
                  <w:rFonts w:cs="Arial"/>
                  <w:i/>
                  <w:szCs w:val="22"/>
                </w:rPr>
                <w:delText>s</w:delText>
              </w:r>
              <w:r w:rsidRPr="005F2373" w:rsidDel="0053098D">
                <w:rPr>
                  <w:rFonts w:cs="Arial"/>
                  <w:i/>
                  <w:spacing w:val="5"/>
                  <w:szCs w:val="22"/>
                </w:rPr>
                <w:delText xml:space="preserve"> </w:delText>
              </w:r>
              <w:r w:rsidRPr="005F2373" w:rsidDel="0053098D">
                <w:rPr>
                  <w:rFonts w:cs="Arial"/>
                  <w:i/>
                  <w:spacing w:val="-2"/>
                  <w:szCs w:val="22"/>
                </w:rPr>
                <w:delText>a</w:delText>
              </w:r>
              <w:r w:rsidRPr="005F2373" w:rsidDel="0053098D">
                <w:rPr>
                  <w:rFonts w:cs="Arial"/>
                  <w:i/>
                  <w:szCs w:val="22"/>
                </w:rPr>
                <w:delText>c</w:delText>
              </w:r>
              <w:r w:rsidRPr="005F2373" w:rsidDel="0053098D">
                <w:rPr>
                  <w:rFonts w:cs="Arial"/>
                  <w:i/>
                  <w:spacing w:val="1"/>
                  <w:szCs w:val="22"/>
                </w:rPr>
                <w:delText>h</w:delText>
              </w:r>
              <w:r w:rsidRPr="005F2373" w:rsidDel="0053098D">
                <w:rPr>
                  <w:rFonts w:cs="Arial"/>
                  <w:i/>
                  <w:szCs w:val="22"/>
                </w:rPr>
                <w:delText>i</w:delText>
              </w:r>
              <w:r w:rsidRPr="005F2373" w:rsidDel="0053098D">
                <w:rPr>
                  <w:rFonts w:cs="Arial"/>
                  <w:i/>
                  <w:spacing w:val="-1"/>
                  <w:szCs w:val="22"/>
                </w:rPr>
                <w:delText>e</w:delText>
              </w:r>
              <w:r w:rsidRPr="005F2373" w:rsidDel="0053098D">
                <w:rPr>
                  <w:rFonts w:cs="Arial"/>
                  <w:i/>
                  <w:szCs w:val="22"/>
                </w:rPr>
                <w:delText>ved</w:delText>
              </w:r>
              <w:r w:rsidRPr="005F2373" w:rsidDel="0053098D">
                <w:rPr>
                  <w:rFonts w:cs="Arial"/>
                  <w:i/>
                  <w:spacing w:val="9"/>
                  <w:szCs w:val="22"/>
                </w:rPr>
                <w:delText xml:space="preserve"> </w:delText>
              </w:r>
              <w:r w:rsidRPr="005F2373" w:rsidDel="0053098D">
                <w:rPr>
                  <w:rFonts w:cs="Arial"/>
                  <w:i/>
                  <w:spacing w:val="1"/>
                  <w:szCs w:val="22"/>
                </w:rPr>
                <w:delText>b</w:delText>
              </w:r>
              <w:r w:rsidRPr="005F2373" w:rsidDel="0053098D">
                <w:rPr>
                  <w:rFonts w:cs="Arial"/>
                  <w:i/>
                  <w:szCs w:val="22"/>
                </w:rPr>
                <w:delText>y</w:delText>
              </w:r>
              <w:r w:rsidRPr="005F2373" w:rsidDel="0053098D">
                <w:rPr>
                  <w:rFonts w:cs="Arial"/>
                  <w:i/>
                  <w:spacing w:val="2"/>
                  <w:szCs w:val="22"/>
                </w:rPr>
                <w:delText xml:space="preserve"> t</w:delText>
              </w:r>
              <w:r w:rsidRPr="005F2373" w:rsidDel="0053098D">
                <w:rPr>
                  <w:rFonts w:cs="Arial"/>
                  <w:i/>
                  <w:spacing w:val="-2"/>
                  <w:szCs w:val="22"/>
                </w:rPr>
                <w:delText>h</w:delText>
              </w:r>
              <w:r w:rsidRPr="005F2373" w:rsidDel="0053098D">
                <w:rPr>
                  <w:rFonts w:cs="Arial"/>
                  <w:i/>
                  <w:szCs w:val="22"/>
                </w:rPr>
                <w:delText>e</w:delText>
              </w:r>
              <w:r w:rsidRPr="005F2373" w:rsidDel="0053098D">
                <w:rPr>
                  <w:rFonts w:cs="Arial"/>
                  <w:i/>
                  <w:spacing w:val="5"/>
                  <w:szCs w:val="22"/>
                </w:rPr>
                <w:delText xml:space="preserve"> </w:delText>
              </w:r>
              <w:r w:rsidRPr="005F2373" w:rsidDel="0053098D">
                <w:rPr>
                  <w:rFonts w:cs="Arial"/>
                  <w:i/>
                  <w:szCs w:val="22"/>
                </w:rPr>
                <w:delText>L</w:delText>
              </w:r>
              <w:r w:rsidRPr="005F2373" w:rsidDel="0053098D">
                <w:rPr>
                  <w:rFonts w:cs="Arial"/>
                  <w:i/>
                  <w:spacing w:val="1"/>
                  <w:szCs w:val="22"/>
                </w:rPr>
                <w:delText>a</w:delText>
              </w:r>
              <w:r w:rsidRPr="005F2373" w:rsidDel="0053098D">
                <w:rPr>
                  <w:rFonts w:cs="Arial"/>
                  <w:i/>
                  <w:spacing w:val="-2"/>
                  <w:szCs w:val="22"/>
                </w:rPr>
                <w:delText>b</w:delText>
              </w:r>
              <w:r w:rsidRPr="005F2373" w:rsidDel="0053098D">
                <w:rPr>
                  <w:rFonts w:cs="Arial"/>
                  <w:i/>
                  <w:spacing w:val="1"/>
                  <w:szCs w:val="22"/>
                </w:rPr>
                <w:delText>o</w:delText>
              </w:r>
              <w:r w:rsidRPr="005F2373" w:rsidDel="0053098D">
                <w:rPr>
                  <w:rFonts w:cs="Arial"/>
                  <w:i/>
                  <w:szCs w:val="22"/>
                </w:rPr>
                <w:delText>r</w:delText>
              </w:r>
              <w:r w:rsidRPr="005F2373" w:rsidDel="0053098D">
                <w:rPr>
                  <w:rFonts w:cs="Arial"/>
                  <w:i/>
                  <w:spacing w:val="1"/>
                  <w:szCs w:val="22"/>
                </w:rPr>
                <w:delText>a</w:delText>
              </w:r>
              <w:r w:rsidRPr="005F2373" w:rsidDel="0053098D">
                <w:rPr>
                  <w:rFonts w:cs="Arial"/>
                  <w:i/>
                  <w:szCs w:val="22"/>
                </w:rPr>
                <w:delText>t</w:delText>
              </w:r>
              <w:r w:rsidRPr="005F2373" w:rsidDel="0053098D">
                <w:rPr>
                  <w:rFonts w:cs="Arial"/>
                  <w:i/>
                  <w:spacing w:val="1"/>
                  <w:szCs w:val="22"/>
                </w:rPr>
                <w:delText>o</w:delText>
              </w:r>
              <w:r w:rsidRPr="005F2373" w:rsidDel="0053098D">
                <w:rPr>
                  <w:rFonts w:cs="Arial"/>
                  <w:i/>
                  <w:spacing w:val="-2"/>
                  <w:szCs w:val="22"/>
                </w:rPr>
                <w:delText>r</w:delText>
              </w:r>
              <w:r w:rsidRPr="005F2373" w:rsidDel="0053098D">
                <w:rPr>
                  <w:rFonts w:cs="Arial"/>
                  <w:i/>
                  <w:szCs w:val="22"/>
                </w:rPr>
                <w:delText>y</w:delText>
              </w:r>
            </w:del>
          </w:p>
        </w:tc>
      </w:tr>
      <w:tr w:rsidR="00264592" w:rsidRPr="005F2373" w:rsidTr="00264592">
        <w:tc>
          <w:tcPr>
            <w:tcW w:w="1980" w:type="dxa"/>
            <w:tcBorders>
              <w:bottom w:val="double" w:sz="4" w:space="0" w:color="auto"/>
            </w:tcBorders>
            <w:shd w:val="clear" w:color="auto" w:fill="D9D9D9" w:themeFill="background1" w:themeFillShade="D9"/>
          </w:tcPr>
          <w:p w:rsidR="00264592" w:rsidRPr="005F2373" w:rsidRDefault="00264592" w:rsidP="00264592">
            <w:pPr>
              <w:jc w:val="center"/>
              <w:rPr>
                <w:rFonts w:cs="Arial"/>
                <w:szCs w:val="22"/>
              </w:rPr>
            </w:pPr>
            <w:r w:rsidRPr="005F2373">
              <w:rPr>
                <w:rFonts w:cs="Arial"/>
                <w:b/>
                <w:szCs w:val="22"/>
              </w:rPr>
              <w:t>Matrix</w:t>
            </w:r>
          </w:p>
        </w:tc>
        <w:tc>
          <w:tcPr>
            <w:tcW w:w="4500" w:type="dxa"/>
            <w:tcBorders>
              <w:bottom w:val="double" w:sz="4" w:space="0" w:color="auto"/>
            </w:tcBorders>
            <w:shd w:val="clear" w:color="auto" w:fill="D9D9D9" w:themeFill="background1" w:themeFillShade="D9"/>
          </w:tcPr>
          <w:p w:rsidR="00264592" w:rsidRPr="005F2373" w:rsidRDefault="00264592" w:rsidP="00264592">
            <w:pPr>
              <w:spacing w:before="1"/>
              <w:ind w:left="106" w:right="-20"/>
              <w:jc w:val="center"/>
              <w:rPr>
                <w:rFonts w:cs="Arial"/>
                <w:spacing w:val="-4"/>
                <w:szCs w:val="22"/>
              </w:rPr>
            </w:pPr>
            <w:r w:rsidRPr="005F2373">
              <w:rPr>
                <w:rFonts w:cs="Arial"/>
                <w:b/>
                <w:szCs w:val="22"/>
              </w:rPr>
              <w:t>Supplementary Parameters</w:t>
            </w:r>
          </w:p>
        </w:tc>
        <w:tc>
          <w:tcPr>
            <w:tcW w:w="2520" w:type="dxa"/>
            <w:tcBorders>
              <w:bottom w:val="double" w:sz="4" w:space="0" w:color="auto"/>
            </w:tcBorders>
            <w:shd w:val="clear" w:color="auto" w:fill="D9D9D9" w:themeFill="background1" w:themeFillShade="D9"/>
          </w:tcPr>
          <w:p w:rsidR="00264592" w:rsidRPr="005F2373" w:rsidRDefault="00264592" w:rsidP="00264592">
            <w:pPr>
              <w:spacing w:before="1"/>
              <w:ind w:left="106" w:right="-20"/>
              <w:jc w:val="center"/>
              <w:rPr>
                <w:rFonts w:cs="Arial"/>
                <w:i/>
                <w:spacing w:val="-1"/>
                <w:szCs w:val="22"/>
              </w:rPr>
            </w:pPr>
            <w:r w:rsidRPr="005F2373">
              <w:rPr>
                <w:rFonts w:cs="Arial"/>
                <w:b/>
                <w:szCs w:val="22"/>
              </w:rPr>
              <w:t>Method(s)</w:t>
            </w:r>
          </w:p>
        </w:tc>
      </w:tr>
      <w:tr w:rsidR="00264592" w:rsidRPr="005F2373" w:rsidTr="00264592">
        <w:tc>
          <w:tcPr>
            <w:tcW w:w="1980" w:type="dxa"/>
            <w:tcBorders>
              <w:top w:val="double" w:sz="4" w:space="0" w:color="auto"/>
            </w:tcBorders>
          </w:tcPr>
          <w:p w:rsidR="00264592" w:rsidRPr="005F2373" w:rsidRDefault="00264592" w:rsidP="00264592">
            <w:pPr>
              <w:rPr>
                <w:rFonts w:cs="Arial"/>
                <w:b/>
                <w:szCs w:val="22"/>
              </w:rPr>
            </w:pPr>
            <w:r w:rsidRPr="005F2373">
              <w:rPr>
                <w:rFonts w:cs="Arial"/>
                <w:szCs w:val="22"/>
              </w:rPr>
              <w:t>Tissue</w:t>
            </w:r>
          </w:p>
        </w:tc>
        <w:tc>
          <w:tcPr>
            <w:tcW w:w="4500" w:type="dxa"/>
            <w:tcBorders>
              <w:top w:val="double" w:sz="4" w:space="0" w:color="auto"/>
            </w:tcBorders>
          </w:tcPr>
          <w:p w:rsidR="00264592" w:rsidRPr="005F2373" w:rsidRDefault="00264592" w:rsidP="00264592">
            <w:pPr>
              <w:rPr>
                <w:rFonts w:cs="Arial"/>
                <w:b/>
                <w:szCs w:val="22"/>
              </w:rPr>
            </w:pPr>
            <w:r w:rsidRPr="005F2373">
              <w:rPr>
                <w:rFonts w:cs="Arial"/>
                <w:szCs w:val="22"/>
              </w:rPr>
              <w:t xml:space="preserve">Percent moisture </w:t>
            </w:r>
          </w:p>
        </w:tc>
        <w:tc>
          <w:tcPr>
            <w:tcW w:w="2520" w:type="dxa"/>
            <w:tcBorders>
              <w:top w:val="double" w:sz="4" w:space="0" w:color="auto"/>
            </w:tcBorders>
          </w:tcPr>
          <w:p w:rsidR="00264592" w:rsidRPr="005F2373" w:rsidRDefault="00264592" w:rsidP="00264592">
            <w:pPr>
              <w:rPr>
                <w:rFonts w:cs="Arial"/>
                <w:b/>
                <w:szCs w:val="22"/>
              </w:rPr>
            </w:pPr>
            <w:r w:rsidRPr="005F2373">
              <w:rPr>
                <w:rFonts w:cs="Arial"/>
                <w:szCs w:val="22"/>
              </w:rPr>
              <w:t>Standard Methods</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Tissue</w:t>
            </w:r>
          </w:p>
        </w:tc>
        <w:tc>
          <w:tcPr>
            <w:tcW w:w="4500" w:type="dxa"/>
          </w:tcPr>
          <w:p w:rsidR="00264592" w:rsidRPr="005F2373" w:rsidRDefault="00264592" w:rsidP="00264592">
            <w:pPr>
              <w:rPr>
                <w:rFonts w:cs="Arial"/>
                <w:szCs w:val="22"/>
              </w:rPr>
            </w:pPr>
            <w:r w:rsidRPr="005F2373">
              <w:rPr>
                <w:rFonts w:cs="Arial"/>
                <w:szCs w:val="22"/>
              </w:rPr>
              <w:t>Percent lipid</w:t>
            </w:r>
          </w:p>
        </w:tc>
        <w:tc>
          <w:tcPr>
            <w:tcW w:w="2520" w:type="dxa"/>
          </w:tcPr>
          <w:p w:rsidR="00264592" w:rsidRPr="005F2373" w:rsidRDefault="00264592" w:rsidP="00264592">
            <w:pPr>
              <w:rPr>
                <w:rFonts w:cs="Arial"/>
                <w:szCs w:val="22"/>
              </w:rPr>
            </w:pPr>
            <w:r w:rsidRPr="005F2373">
              <w:rPr>
                <w:rFonts w:cs="Arial"/>
                <w:szCs w:val="22"/>
              </w:rPr>
              <w:t>Standard Methods</w:t>
            </w:r>
          </w:p>
        </w:tc>
      </w:tr>
      <w:tr w:rsidR="00264592" w:rsidRPr="005F2373" w:rsidTr="00264592">
        <w:tc>
          <w:tcPr>
            <w:tcW w:w="1980" w:type="dxa"/>
          </w:tcPr>
          <w:p w:rsidR="00264592" w:rsidRPr="005F2373" w:rsidRDefault="00264592" w:rsidP="00264592">
            <w:pPr>
              <w:rPr>
                <w:rFonts w:cs="Arial"/>
                <w:szCs w:val="22"/>
              </w:rPr>
            </w:pPr>
            <w:r w:rsidRPr="005F2373">
              <w:rPr>
                <w:rFonts w:cs="Arial"/>
                <w:szCs w:val="22"/>
              </w:rPr>
              <w:t>Tissue</w:t>
            </w:r>
          </w:p>
        </w:tc>
        <w:tc>
          <w:tcPr>
            <w:tcW w:w="4500" w:type="dxa"/>
          </w:tcPr>
          <w:p w:rsidR="00264592" w:rsidRPr="005F2373" w:rsidRDefault="00264592" w:rsidP="00264592">
            <w:pPr>
              <w:rPr>
                <w:rFonts w:cs="Arial"/>
                <w:szCs w:val="22"/>
              </w:rPr>
            </w:pPr>
            <w:r w:rsidRPr="005F2373">
              <w:rPr>
                <w:rFonts w:cs="Arial"/>
                <w:szCs w:val="22"/>
              </w:rPr>
              <w:t>Fish Preparation</w:t>
            </w:r>
          </w:p>
        </w:tc>
        <w:tc>
          <w:tcPr>
            <w:tcW w:w="2520" w:type="dxa"/>
          </w:tcPr>
          <w:p w:rsidR="00264592" w:rsidRPr="005F2373" w:rsidRDefault="00264592" w:rsidP="00264592">
            <w:pPr>
              <w:rPr>
                <w:rFonts w:cs="Arial"/>
                <w:szCs w:val="22"/>
              </w:rPr>
            </w:pPr>
            <w:r w:rsidRPr="005F2373">
              <w:rPr>
                <w:rFonts w:cs="Arial"/>
                <w:szCs w:val="22"/>
              </w:rPr>
              <w:t>Standard Methods</w:t>
            </w:r>
          </w:p>
        </w:tc>
      </w:tr>
    </w:tbl>
    <w:p w:rsidR="00264592" w:rsidRDefault="00264592" w:rsidP="00264592"/>
    <w:p w:rsidR="00264592" w:rsidRDefault="00264592" w:rsidP="00C70426">
      <w:pPr>
        <w:pStyle w:val="Heading3"/>
      </w:pPr>
      <w:bookmarkStart w:id="1261" w:name="_Toc466294050"/>
      <w:r>
        <w:t>Analysis Results</w:t>
      </w:r>
      <w:bookmarkEnd w:id="1261"/>
    </w:p>
    <w:p w:rsidR="00264592" w:rsidRDefault="00264592"/>
    <w:p w:rsidR="00264592" w:rsidRPr="00CC4DE6" w:rsidRDefault="00264592">
      <w:r>
        <w:t xml:space="preserve">The Vendor {Contractor} shall provide </w:t>
      </w:r>
      <w:proofErr w:type="spellStart"/>
      <w:r>
        <w:t>DEP</w:t>
      </w:r>
      <w:proofErr w:type="spellEnd"/>
      <w:r>
        <w:t xml:space="preserve"> with analysis data reports for all samples and parameters requested, including the completed Electronic Data Deliverable </w:t>
      </w:r>
      <w:r w:rsidR="006142A7">
        <w:t>(</w:t>
      </w:r>
      <w:proofErr w:type="spellStart"/>
      <w:r w:rsidR="006142A7">
        <w:t>EDD</w:t>
      </w:r>
      <w:proofErr w:type="spellEnd"/>
      <w:r w:rsidR="006142A7">
        <w:t>) in spreadsheet or database format</w:t>
      </w:r>
      <w:r>
        <w:t xml:space="preserve">, within eight (8) weeks of receipt of samples.  </w:t>
      </w:r>
      <w:r w:rsidR="006142A7">
        <w:t>An example of an acceptable Electronic Data Deliverable can be found in Attachment #</w:t>
      </w:r>
      <w:r w:rsidR="00322CA7">
        <w:t>1</w:t>
      </w:r>
      <w:r w:rsidR="006142A7">
        <w:t xml:space="preserve">.  Failure to successfully provide an acceptable and completed </w:t>
      </w:r>
      <w:proofErr w:type="spellStart"/>
      <w:r w:rsidR="006142A7">
        <w:t>EDD</w:t>
      </w:r>
      <w:proofErr w:type="spellEnd"/>
      <w:r w:rsidR="006142A7">
        <w:t xml:space="preserve"> analysis result which conforms to the requirements of this Bid Specification {RFP} may result in withheld payment to the Vendor {Contractor}. </w:t>
      </w:r>
    </w:p>
    <w:p w:rsidR="00264592" w:rsidRDefault="00264592"/>
    <w:p w:rsidR="00264592" w:rsidRDefault="00264592">
      <w:pPr>
        <w:pStyle w:val="Heading2"/>
      </w:pPr>
      <w:bookmarkStart w:id="1262" w:name="_Toc466294051"/>
      <w:r>
        <w:t xml:space="preserve">Quality Assurance </w:t>
      </w:r>
      <w:r w:rsidR="0034188F">
        <w:t>Project</w:t>
      </w:r>
      <w:r>
        <w:t xml:space="preserve"> Plan (</w:t>
      </w:r>
      <w:proofErr w:type="spellStart"/>
      <w:r w:rsidR="0034188F">
        <w:t>QAPP</w:t>
      </w:r>
      <w:proofErr w:type="spellEnd"/>
      <w:r>
        <w:t>)</w:t>
      </w:r>
      <w:bookmarkEnd w:id="1262"/>
    </w:p>
    <w:p w:rsidR="00264592" w:rsidRDefault="00264592"/>
    <w:p w:rsidR="00264592" w:rsidRDefault="00264592">
      <w:r w:rsidRPr="001232C2">
        <w:t xml:space="preserve">The Vendor {Contractor} shall submit a Quality Assurance </w:t>
      </w:r>
      <w:r w:rsidR="0034188F">
        <w:t>Project</w:t>
      </w:r>
      <w:r w:rsidRPr="001232C2">
        <w:t xml:space="preserve"> Plan (</w:t>
      </w:r>
      <w:proofErr w:type="spellStart"/>
      <w:r w:rsidR="0034188F">
        <w:t>QAPP</w:t>
      </w:r>
      <w:proofErr w:type="spellEnd"/>
      <w:r w:rsidRPr="001232C2">
        <w:t>) within 15 calendar days of award that provides all of the Vendor’s {Contractor’s} Standard Operating Procedures (SOP</w:t>
      </w:r>
      <w:r>
        <w:t>s) as they relate to the methods specified by</w:t>
      </w:r>
      <w:r w:rsidRPr="001232C2">
        <w:t xml:space="preserve"> this Bid Solicitation {RFP}.</w:t>
      </w:r>
      <w:r>
        <w:t xml:space="preserve">  The </w:t>
      </w:r>
      <w:proofErr w:type="spellStart"/>
      <w:r w:rsidR="0034188F">
        <w:t>QAPP</w:t>
      </w:r>
      <w:proofErr w:type="spellEnd"/>
      <w:r>
        <w:t xml:space="preserve"> shall be in compliance with the New Jersey Laboratory Certification Regulations, </w:t>
      </w:r>
      <w:proofErr w:type="spellStart"/>
      <w:r>
        <w:rPr>
          <w:u w:val="single"/>
        </w:rPr>
        <w:t>N.J.A.C</w:t>
      </w:r>
      <w:proofErr w:type="spellEnd"/>
      <w:r>
        <w:rPr>
          <w:u w:val="single"/>
        </w:rPr>
        <w:t>.</w:t>
      </w:r>
      <w:r>
        <w:t xml:space="preserve"> 7:18, as it applies to each </w:t>
      </w:r>
      <w:r w:rsidR="00794B4B">
        <w:t xml:space="preserve">parameter </w:t>
      </w:r>
      <w:r>
        <w:t xml:space="preserve">method awarded under this Bid Solicitation {RFP}.  The </w:t>
      </w:r>
      <w:proofErr w:type="spellStart"/>
      <w:r w:rsidR="0034188F">
        <w:t>QAPP</w:t>
      </w:r>
      <w:proofErr w:type="spellEnd"/>
      <w:r>
        <w:t xml:space="preserve"> shall also include copies of the SOPs for the preparation of whole fish, fish filets, shellfish, and the processing of fish tissue plugs.  Furthermore, the </w:t>
      </w:r>
      <w:proofErr w:type="spellStart"/>
      <w:r w:rsidR="0034188F">
        <w:t>QAPP</w:t>
      </w:r>
      <w:proofErr w:type="spellEnd"/>
      <w:r>
        <w:t xml:space="preserve"> shall conform to all requirements specified by this Bid Solicitation {RFP}</w:t>
      </w:r>
      <w:r w:rsidR="00D77C1B">
        <w:t xml:space="preserve"> throughout the term of this Blanket P.O. {Contract}.</w:t>
      </w:r>
    </w:p>
    <w:p w:rsidR="00264592" w:rsidRPr="001232C2" w:rsidRDefault="00264592"/>
    <w:p w:rsidR="00264592" w:rsidRPr="001232C2" w:rsidRDefault="00264592">
      <w:r w:rsidRPr="001232C2">
        <w:t xml:space="preserve">The Vendor {Contactor} shall submit </w:t>
      </w:r>
      <w:r>
        <w:t xml:space="preserve">a </w:t>
      </w:r>
      <w:r w:rsidRPr="001232C2">
        <w:t>cop</w:t>
      </w:r>
      <w:r>
        <w:t>y</w:t>
      </w:r>
      <w:r w:rsidRPr="001232C2">
        <w:t xml:space="preserve"> of its SOP for each </w:t>
      </w:r>
      <w:r>
        <w:t>m</w:t>
      </w:r>
      <w:r w:rsidRPr="001232C2">
        <w:t xml:space="preserve">ethod </w:t>
      </w:r>
      <w:r>
        <w:t>awarded under</w:t>
      </w:r>
      <w:r w:rsidRPr="001232C2">
        <w:t xml:space="preserve"> this </w:t>
      </w:r>
      <w:r w:rsidR="00184B14">
        <w:t>Blanket P.O.</w:t>
      </w:r>
      <w:r>
        <w:t xml:space="preserve"> {Contract}</w:t>
      </w:r>
      <w:r w:rsidRPr="00BD349F">
        <w:t xml:space="preserve"> </w:t>
      </w:r>
      <w:r w:rsidRPr="001232C2">
        <w:t xml:space="preserve">as part of the </w:t>
      </w:r>
      <w:proofErr w:type="spellStart"/>
      <w:r w:rsidR="0034188F">
        <w:t>QAPP</w:t>
      </w:r>
      <w:proofErr w:type="spellEnd"/>
      <w:r>
        <w:t>, as shown in Section 3.2</w:t>
      </w:r>
      <w:r w:rsidRPr="001232C2">
        <w:t xml:space="preserve">. </w:t>
      </w:r>
      <w:r>
        <w:t xml:space="preserve"> M</w:t>
      </w:r>
      <w:r w:rsidRPr="001232C2">
        <w:t>ethod SOPs will be used to verify the procedures used by the laboratory in the validation of the analytical data generated by the laboratory.</w:t>
      </w:r>
    </w:p>
    <w:p w:rsidR="00264592" w:rsidRPr="001232C2" w:rsidRDefault="00264592"/>
    <w:p w:rsidR="00264592" w:rsidRPr="001232C2" w:rsidRDefault="00264592">
      <w:r w:rsidRPr="001232C2">
        <w:t xml:space="preserve">The </w:t>
      </w:r>
      <w:proofErr w:type="spellStart"/>
      <w:r w:rsidR="0034188F">
        <w:t>QAPP</w:t>
      </w:r>
      <w:proofErr w:type="spellEnd"/>
      <w:r w:rsidRPr="001232C2">
        <w:t xml:space="preserve"> shall be comprehensive, clear and detailed to permit duplication of results by qualified analysis.  The </w:t>
      </w:r>
      <w:proofErr w:type="spellStart"/>
      <w:r w:rsidR="0034188F">
        <w:t>QAPP</w:t>
      </w:r>
      <w:proofErr w:type="spellEnd"/>
      <w:r w:rsidRPr="001232C2">
        <w:t xml:space="preserve"> shall reflect all </w:t>
      </w:r>
      <w:r w:rsidR="00794B4B">
        <w:t xml:space="preserve">laboratory </w:t>
      </w:r>
      <w:r w:rsidRPr="001232C2">
        <w:t xml:space="preserve">procedures and activities as they are currently performed.  The </w:t>
      </w:r>
      <w:proofErr w:type="spellStart"/>
      <w:r w:rsidR="0034188F">
        <w:t>QAPP</w:t>
      </w:r>
      <w:proofErr w:type="spellEnd"/>
      <w:r w:rsidRPr="001232C2">
        <w:t xml:space="preserve"> shall be consistent with all State and Federal regulations and guidelines</w:t>
      </w:r>
      <w:r>
        <w:t>,</w:t>
      </w:r>
      <w:r w:rsidRPr="001232C2">
        <w:t xml:space="preserve"> in addition to the requirements of this </w:t>
      </w:r>
      <w:r w:rsidR="00184B14">
        <w:t>Blanket P.O.</w:t>
      </w:r>
      <w:r w:rsidRPr="001232C2">
        <w:t xml:space="preserve"> {Contract}.</w:t>
      </w:r>
      <w:r>
        <w:t xml:space="preserve">  The </w:t>
      </w:r>
      <w:proofErr w:type="spellStart"/>
      <w:r w:rsidR="0034188F">
        <w:t>QAPP</w:t>
      </w:r>
      <w:proofErr w:type="spellEnd"/>
      <w:r>
        <w:t xml:space="preserve"> shall identify, by name and title, all Vendor {Contractor} personnel having supervisory responsibility for all laboratory operations in relation to performance of the services specified by this Bid Solicitation {RFP}, as required by Section 3.11 of this Bid Solicitation {RFP}.</w:t>
      </w:r>
    </w:p>
    <w:p w:rsidR="00264592" w:rsidRPr="001232C2" w:rsidRDefault="00264592"/>
    <w:p w:rsidR="00264592" w:rsidRPr="001232C2" w:rsidRDefault="00264592">
      <w:r w:rsidRPr="001232C2">
        <w:t xml:space="preserve">The </w:t>
      </w:r>
      <w:proofErr w:type="spellStart"/>
      <w:r w:rsidRPr="001232C2">
        <w:t>DEP</w:t>
      </w:r>
      <w:proofErr w:type="spellEnd"/>
      <w:r w:rsidRPr="001232C2">
        <w:t xml:space="preserve"> reserves the right to reject</w:t>
      </w:r>
      <w:r>
        <w:t>,</w:t>
      </w:r>
      <w:r w:rsidRPr="001232C2">
        <w:t xml:space="preserve"> or request revision of</w:t>
      </w:r>
      <w:r>
        <w:t>,</w:t>
      </w:r>
      <w:r w:rsidRPr="001232C2">
        <w:t xml:space="preserve"> any </w:t>
      </w:r>
      <w:r>
        <w:t>m</w:t>
      </w:r>
      <w:r w:rsidRPr="001232C2">
        <w:t xml:space="preserve">ethod SOP or aspect of the Vendor’s {Contractor’s} </w:t>
      </w:r>
      <w:proofErr w:type="spellStart"/>
      <w:r w:rsidR="0034188F">
        <w:t>QAPP</w:t>
      </w:r>
      <w:proofErr w:type="spellEnd"/>
      <w:r w:rsidRPr="001232C2">
        <w:t xml:space="preserve"> which does not meet the standards required by the </w:t>
      </w:r>
      <w:proofErr w:type="spellStart"/>
      <w:r w:rsidRPr="001232C2">
        <w:t>DEP’s</w:t>
      </w:r>
      <w:proofErr w:type="spellEnd"/>
      <w:r w:rsidRPr="001232C2">
        <w:t xml:space="preserve"> Office of Quality Assurance</w:t>
      </w:r>
      <w:r w:rsidR="00794B4B">
        <w:t xml:space="preserve"> and this Bid Solicitation {RFP}</w:t>
      </w:r>
      <w:r w:rsidRPr="001232C2">
        <w:t xml:space="preserve">.   </w:t>
      </w:r>
    </w:p>
    <w:p w:rsidR="00264592" w:rsidRPr="00264592" w:rsidRDefault="00264592"/>
    <w:p w:rsidR="00264592" w:rsidRDefault="0034188F">
      <w:pPr>
        <w:pStyle w:val="Heading3"/>
      </w:pPr>
      <w:bookmarkStart w:id="1263" w:name="_Toc466294052"/>
      <w:proofErr w:type="spellStart"/>
      <w:r>
        <w:t>QAPP</w:t>
      </w:r>
      <w:proofErr w:type="spellEnd"/>
      <w:r w:rsidR="00264592">
        <w:t xml:space="preserve"> FORMAT REQUIREMENTS</w:t>
      </w:r>
      <w:bookmarkEnd w:id="1263"/>
    </w:p>
    <w:p w:rsidR="00264592" w:rsidRDefault="00264592"/>
    <w:p w:rsidR="00264592" w:rsidRDefault="00264592">
      <w:r>
        <w:t xml:space="preserve">The Vendor {Contractor} shall submit the </w:t>
      </w:r>
      <w:proofErr w:type="spellStart"/>
      <w:r w:rsidR="0034188F">
        <w:t>QAPP</w:t>
      </w:r>
      <w:proofErr w:type="spellEnd"/>
      <w:r>
        <w:t xml:space="preserve"> to the </w:t>
      </w:r>
      <w:proofErr w:type="spellStart"/>
      <w:r w:rsidR="00794B4B">
        <w:t>SCM</w:t>
      </w:r>
      <w:proofErr w:type="spellEnd"/>
      <w:r>
        <w:t xml:space="preserve"> on a Compact Disc (CD), clearly labeled with the Vendor’s {Contractor’s} logo and name, in either Microsoft Word or Adobe Acrobat formats.  The Vendor {Contractor} shall submit a complete and fully updated copy of the </w:t>
      </w:r>
      <w:proofErr w:type="spellStart"/>
      <w:r w:rsidR="0034188F">
        <w:t>QAPP</w:t>
      </w:r>
      <w:proofErr w:type="spellEnd"/>
      <w:r>
        <w:t xml:space="preserve"> on a CD to the </w:t>
      </w:r>
      <w:proofErr w:type="spellStart"/>
      <w:r w:rsidR="00794B4B">
        <w:t>SCM</w:t>
      </w:r>
      <w:proofErr w:type="spellEnd"/>
      <w:r>
        <w:t xml:space="preserve"> within five (5) business days of any revision to the </w:t>
      </w:r>
      <w:proofErr w:type="spellStart"/>
      <w:r w:rsidR="0034188F">
        <w:t>QAPP</w:t>
      </w:r>
      <w:proofErr w:type="spellEnd"/>
      <w:r>
        <w:t>.</w:t>
      </w:r>
    </w:p>
    <w:p w:rsidR="00264592" w:rsidRDefault="00264592"/>
    <w:p w:rsidR="00264592" w:rsidRDefault="00264592">
      <w:r>
        <w:t xml:space="preserve">The </w:t>
      </w:r>
      <w:proofErr w:type="spellStart"/>
      <w:r w:rsidR="0034188F">
        <w:t>QAPP</w:t>
      </w:r>
      <w:proofErr w:type="spellEnd"/>
      <w:r>
        <w:t xml:space="preserve"> shall contain a defined Table of Contents which is searchable by section title.  Furthermore, any Vendor {Contractor} specific acronyms and/or terminology shall be clearly defined in the </w:t>
      </w:r>
      <w:proofErr w:type="spellStart"/>
      <w:r w:rsidR="0034188F">
        <w:t>QAPP</w:t>
      </w:r>
      <w:proofErr w:type="spellEnd"/>
      <w:r>
        <w:t>.</w:t>
      </w:r>
    </w:p>
    <w:p w:rsidR="00264592" w:rsidRDefault="00264592"/>
    <w:p w:rsidR="00264592" w:rsidRDefault="0034188F">
      <w:pPr>
        <w:pStyle w:val="Heading3"/>
      </w:pPr>
      <w:bookmarkStart w:id="1264" w:name="_Toc466294053"/>
      <w:proofErr w:type="spellStart"/>
      <w:r>
        <w:t>QAPP</w:t>
      </w:r>
      <w:proofErr w:type="spellEnd"/>
      <w:r w:rsidR="00264592">
        <w:t xml:space="preserve"> MANUAL AVAILABILITY</w:t>
      </w:r>
      <w:bookmarkEnd w:id="1264"/>
    </w:p>
    <w:p w:rsidR="00264592" w:rsidRDefault="00264592"/>
    <w:p w:rsidR="00264592" w:rsidRDefault="00264592">
      <w:r>
        <w:t xml:space="preserve">The Vendor {Contractor} shall maintain at least one (1) up-to-date </w:t>
      </w:r>
      <w:proofErr w:type="spellStart"/>
      <w:r w:rsidR="0034188F">
        <w:t>QAPP</w:t>
      </w:r>
      <w:proofErr w:type="spellEnd"/>
      <w:r>
        <w:t xml:space="preserve"> manual, meeting the requirements specified by this Bid Specification {RFP}, at each of the Vendor’s {Contractor’s} corporate locations and laboratories.  The Vendor {Contractor} shall ensure that all corporate facilities and laboratories employ and comply with the same </w:t>
      </w:r>
      <w:proofErr w:type="spellStart"/>
      <w:r w:rsidR="0034188F">
        <w:t>QAPP</w:t>
      </w:r>
      <w:proofErr w:type="spellEnd"/>
      <w:r>
        <w:t xml:space="preserve"> manual meeting the requirements as specified by this Bid Solicitation {RFP}.</w:t>
      </w:r>
    </w:p>
    <w:p w:rsidR="00264592" w:rsidRDefault="00264592"/>
    <w:p w:rsidR="00264592" w:rsidRDefault="00264592">
      <w:r>
        <w:t xml:space="preserve">The Vendor’s {Contractor’s} </w:t>
      </w:r>
      <w:proofErr w:type="spellStart"/>
      <w:r w:rsidR="0034188F">
        <w:t>QAPP</w:t>
      </w:r>
      <w:proofErr w:type="spellEnd"/>
      <w:r>
        <w:t xml:space="preserve"> shall be made available to the </w:t>
      </w:r>
      <w:proofErr w:type="spellStart"/>
      <w:r>
        <w:t>DEP</w:t>
      </w:r>
      <w:proofErr w:type="spellEnd"/>
      <w:r>
        <w:t xml:space="preserve"> during on-site </w:t>
      </w:r>
      <w:r w:rsidR="00184B14">
        <w:t>Blanket P.O.</w:t>
      </w:r>
      <w:r>
        <w:t xml:space="preserve"> {Contract} compliance inspections.  Furthermore, the Vendor {Contractor} must submit the </w:t>
      </w:r>
      <w:proofErr w:type="spellStart"/>
      <w:r w:rsidR="0034188F">
        <w:t>QAPP</w:t>
      </w:r>
      <w:proofErr w:type="spellEnd"/>
      <w:r>
        <w:t xml:space="preserve">, either via e-mail or physical copy, to the </w:t>
      </w:r>
      <w:proofErr w:type="spellStart"/>
      <w:r>
        <w:t>DEP</w:t>
      </w:r>
      <w:proofErr w:type="spellEnd"/>
      <w:r>
        <w:t xml:space="preserve"> within three (3) business days of written request.</w:t>
      </w:r>
    </w:p>
    <w:p w:rsidR="00264592" w:rsidRDefault="00264592"/>
    <w:p w:rsidR="00264592" w:rsidRPr="00264592" w:rsidRDefault="0034188F">
      <w:pPr>
        <w:pStyle w:val="Heading3"/>
      </w:pPr>
      <w:bookmarkStart w:id="1265" w:name="_Toc466294054"/>
      <w:proofErr w:type="spellStart"/>
      <w:r>
        <w:t>QAPP</w:t>
      </w:r>
      <w:proofErr w:type="spellEnd"/>
      <w:r w:rsidR="00264592" w:rsidRPr="00264592">
        <w:t xml:space="preserve"> Proficiency - Vendor Personnel</w:t>
      </w:r>
      <w:bookmarkEnd w:id="1265"/>
    </w:p>
    <w:p w:rsidR="00264592" w:rsidRPr="00264592" w:rsidRDefault="00264592">
      <w:pPr>
        <w:rPr>
          <w:rFonts w:cs="Arial"/>
        </w:rPr>
      </w:pPr>
    </w:p>
    <w:p w:rsidR="00264592" w:rsidRPr="00264592" w:rsidRDefault="00264592">
      <w:pPr>
        <w:rPr>
          <w:rFonts w:cs="Arial"/>
        </w:rPr>
      </w:pPr>
      <w:r w:rsidRPr="00264592">
        <w:rPr>
          <w:rFonts w:cs="Arial"/>
        </w:rPr>
        <w:t xml:space="preserve">Vendor {Contractor} personnel shall be proficient with all aspects of the </w:t>
      </w:r>
      <w:proofErr w:type="spellStart"/>
      <w:r w:rsidR="0034188F">
        <w:rPr>
          <w:rFonts w:cs="Arial"/>
        </w:rPr>
        <w:t>QAPP</w:t>
      </w:r>
      <w:proofErr w:type="spellEnd"/>
      <w:r w:rsidRPr="00264592">
        <w:rPr>
          <w:rFonts w:cs="Arial"/>
        </w:rPr>
        <w:t xml:space="preserve"> which apply to the performance of their duties in relation to this Bid Solicitation {RFP}.  The </w:t>
      </w:r>
      <w:proofErr w:type="spellStart"/>
      <w:r w:rsidRPr="00264592">
        <w:rPr>
          <w:rFonts w:cs="Arial"/>
        </w:rPr>
        <w:t>DEP</w:t>
      </w:r>
      <w:proofErr w:type="spellEnd"/>
      <w:r w:rsidRPr="00264592">
        <w:rPr>
          <w:rFonts w:cs="Arial"/>
        </w:rPr>
        <w:t xml:space="preserve"> reserves the right to require any Vendor {Contractor} personnel to demonstrate the application of the </w:t>
      </w:r>
      <w:proofErr w:type="spellStart"/>
      <w:r w:rsidR="0034188F">
        <w:rPr>
          <w:rFonts w:cs="Arial"/>
        </w:rPr>
        <w:t>QAPP</w:t>
      </w:r>
      <w:proofErr w:type="spellEnd"/>
      <w:r w:rsidRPr="00264592">
        <w:rPr>
          <w:rFonts w:cs="Arial"/>
        </w:rPr>
        <w:t xml:space="preserve"> as it relates to the personnel’s responsibilities in relation to this Bid Solicitation {RFP}.</w:t>
      </w:r>
    </w:p>
    <w:p w:rsidR="00264592" w:rsidRPr="00264592" w:rsidRDefault="00264592">
      <w:pPr>
        <w:rPr>
          <w:rFonts w:cs="Arial"/>
        </w:rPr>
      </w:pPr>
    </w:p>
    <w:p w:rsidR="00264592" w:rsidRPr="00264592" w:rsidRDefault="00264592">
      <w:pPr>
        <w:rPr>
          <w:rFonts w:cs="Arial"/>
        </w:rPr>
      </w:pPr>
      <w:r w:rsidRPr="00264592">
        <w:rPr>
          <w:rFonts w:cs="Arial"/>
        </w:rPr>
        <w:t xml:space="preserve">Vendor {Contractor} supervisory personnel shall be fully knowledgeable of the responsibilities and proficiency of all Vendor {Contractor} </w:t>
      </w:r>
      <w:r w:rsidR="002C3992">
        <w:rPr>
          <w:rFonts w:cs="Arial"/>
        </w:rPr>
        <w:t>personnel</w:t>
      </w:r>
      <w:r w:rsidRPr="00264592">
        <w:rPr>
          <w:rFonts w:cs="Arial"/>
        </w:rPr>
        <w:t xml:space="preserve"> assigned to perform functions of the </w:t>
      </w:r>
      <w:proofErr w:type="spellStart"/>
      <w:r w:rsidR="0034188F">
        <w:rPr>
          <w:rFonts w:cs="Arial"/>
        </w:rPr>
        <w:t>QAPP</w:t>
      </w:r>
      <w:proofErr w:type="spellEnd"/>
      <w:r w:rsidRPr="00264592">
        <w:rPr>
          <w:rFonts w:cs="Arial"/>
        </w:rPr>
        <w:t xml:space="preserve"> as part of this </w:t>
      </w:r>
      <w:r w:rsidR="00184B14">
        <w:rPr>
          <w:rFonts w:cs="Arial"/>
        </w:rPr>
        <w:t>Blanket P.O.</w:t>
      </w:r>
      <w:r w:rsidRPr="00264592">
        <w:rPr>
          <w:rFonts w:cs="Arial"/>
        </w:rPr>
        <w:t xml:space="preserve"> {Contract}.  </w:t>
      </w:r>
    </w:p>
    <w:p w:rsidR="00264592" w:rsidRPr="00264592" w:rsidRDefault="00264592">
      <w:pPr>
        <w:rPr>
          <w:rFonts w:cs="Arial"/>
        </w:rPr>
      </w:pPr>
    </w:p>
    <w:p w:rsidR="00264592" w:rsidRPr="00264592" w:rsidRDefault="00264592">
      <w:pPr>
        <w:pStyle w:val="Heading3"/>
      </w:pPr>
      <w:bookmarkStart w:id="1266" w:name="_Toc466294055"/>
      <w:r w:rsidRPr="00264592">
        <w:t>Chain of Custody Procedures</w:t>
      </w:r>
      <w:bookmarkEnd w:id="1266"/>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comprehensively detail the Vendor’s {Contractor’s} internal and external chain of custody (</w:t>
      </w:r>
      <w:proofErr w:type="spellStart"/>
      <w:r w:rsidRPr="00264592">
        <w:rPr>
          <w:rFonts w:cs="Arial"/>
        </w:rPr>
        <w:t>COC</w:t>
      </w:r>
      <w:proofErr w:type="spellEnd"/>
      <w:r w:rsidRPr="00264592">
        <w:rPr>
          <w:rFonts w:cs="Arial"/>
        </w:rPr>
        <w:t xml:space="preserve">) procedures.  The </w:t>
      </w:r>
      <w:proofErr w:type="spellStart"/>
      <w:r w:rsidR="0034188F">
        <w:rPr>
          <w:rFonts w:cs="Arial"/>
        </w:rPr>
        <w:t>QAPP</w:t>
      </w:r>
      <w:proofErr w:type="spellEnd"/>
      <w:r w:rsidRPr="00264592">
        <w:rPr>
          <w:rFonts w:cs="Arial"/>
        </w:rPr>
        <w:t xml:space="preserve"> shall include exhibits of properly completed </w:t>
      </w:r>
      <w:proofErr w:type="spellStart"/>
      <w:r w:rsidRPr="00264592">
        <w:rPr>
          <w:rFonts w:cs="Arial"/>
        </w:rPr>
        <w:t>DEP</w:t>
      </w:r>
      <w:proofErr w:type="spellEnd"/>
      <w:r w:rsidRPr="00264592">
        <w:rPr>
          <w:rFonts w:cs="Arial"/>
        </w:rPr>
        <w:t xml:space="preserve"> </w:t>
      </w:r>
      <w:proofErr w:type="spellStart"/>
      <w:r w:rsidRPr="00264592">
        <w:rPr>
          <w:rFonts w:cs="Arial"/>
        </w:rPr>
        <w:t>COC</w:t>
      </w:r>
      <w:proofErr w:type="spellEnd"/>
      <w:r w:rsidRPr="00264592">
        <w:rPr>
          <w:rFonts w:cs="Arial"/>
        </w:rPr>
        <w:t xml:space="preserve"> Forms 077, 095, and </w:t>
      </w:r>
      <w:r w:rsidRPr="00CF249C">
        <w:rPr>
          <w:rFonts w:cs="Arial"/>
        </w:rPr>
        <w:t xml:space="preserve">096 </w:t>
      </w:r>
      <w:r w:rsidRPr="00744ECB">
        <w:rPr>
          <w:rFonts w:cs="Arial"/>
        </w:rPr>
        <w:t xml:space="preserve">(See </w:t>
      </w:r>
      <w:r w:rsidR="003F1D8F" w:rsidRPr="00744ECB">
        <w:rPr>
          <w:rFonts w:cs="Arial"/>
        </w:rPr>
        <w:t xml:space="preserve">Attachment </w:t>
      </w:r>
      <w:r w:rsidRPr="00744ECB">
        <w:rPr>
          <w:rFonts w:cs="Arial"/>
        </w:rPr>
        <w:t>#</w:t>
      </w:r>
      <w:r w:rsidR="00322CA7" w:rsidRPr="00744ECB">
        <w:rPr>
          <w:rFonts w:cs="Arial"/>
        </w:rPr>
        <w:t>2)</w:t>
      </w:r>
      <w:r w:rsidRPr="00F34B1C">
        <w:rPr>
          <w:rFonts w:cs="Arial"/>
        </w:rPr>
        <w:t>.</w:t>
      </w:r>
      <w:r w:rsidRPr="00264592">
        <w:rPr>
          <w:rFonts w:cs="Arial"/>
        </w:rPr>
        <w:t xml:space="preserve">  The Vendor {Contractor} may use bar codes on internal </w:t>
      </w:r>
      <w:proofErr w:type="spellStart"/>
      <w:r w:rsidRPr="00264592">
        <w:rPr>
          <w:rFonts w:cs="Arial"/>
        </w:rPr>
        <w:t>COC</w:t>
      </w:r>
      <w:proofErr w:type="spellEnd"/>
      <w:r w:rsidRPr="00264592">
        <w:rPr>
          <w:rFonts w:cs="Arial"/>
        </w:rPr>
        <w:t xml:space="preserve"> documents provided preprinted identification numbers appear on the bar code form.  Vendor {Contractor} personnel mu</w:t>
      </w:r>
      <w:r w:rsidR="00F43785">
        <w:rPr>
          <w:rFonts w:cs="Arial"/>
        </w:rPr>
        <w:t xml:space="preserve">st sign all custody documents. </w:t>
      </w:r>
      <w:r w:rsidRPr="00264592">
        <w:rPr>
          <w:rFonts w:cs="Arial"/>
        </w:rPr>
        <w:t xml:space="preserve"> Initials, printed names, and stamped signatures shall not be used in place of </w:t>
      </w:r>
      <w:r w:rsidR="00CA32A8">
        <w:rPr>
          <w:rFonts w:cs="Arial"/>
        </w:rPr>
        <w:t>complete</w:t>
      </w:r>
      <w:r w:rsidR="00F63DF1">
        <w:rPr>
          <w:rFonts w:cs="Arial"/>
        </w:rPr>
        <w:t xml:space="preserve"> </w:t>
      </w:r>
      <w:r w:rsidRPr="00264592">
        <w:rPr>
          <w:rFonts w:cs="Arial"/>
        </w:rPr>
        <w:t>hand</w:t>
      </w:r>
      <w:r w:rsidR="00F63DF1">
        <w:rPr>
          <w:rFonts w:cs="Arial"/>
        </w:rPr>
        <w:t>written</w:t>
      </w:r>
      <w:r w:rsidRPr="00264592">
        <w:rPr>
          <w:rFonts w:cs="Arial"/>
        </w:rPr>
        <w:t xml:space="preserve"> signatures.  </w:t>
      </w:r>
    </w:p>
    <w:p w:rsidR="00264592" w:rsidRPr="00264592" w:rsidRDefault="00264592">
      <w:pPr>
        <w:rPr>
          <w:rFonts w:cs="Arial"/>
        </w:rPr>
      </w:pPr>
    </w:p>
    <w:p w:rsidR="00264592" w:rsidRPr="00264592" w:rsidRDefault="00264592">
      <w:pPr>
        <w:pStyle w:val="Heading3"/>
      </w:pPr>
      <w:bookmarkStart w:id="1267" w:name="_Toc466294056"/>
      <w:r w:rsidRPr="00264592">
        <w:t>Contamination avoidance procedures</w:t>
      </w:r>
      <w:bookmarkEnd w:id="1267"/>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include the Vendor’s {Contractor’s} procedures to mitigate potential cross contamination of samples due to spills, accidents, and leaking containers.  Furthermore, the </w:t>
      </w:r>
      <w:proofErr w:type="spellStart"/>
      <w:r w:rsidR="0034188F">
        <w:rPr>
          <w:rFonts w:cs="Arial"/>
        </w:rPr>
        <w:t>QAPP</w:t>
      </w:r>
      <w:proofErr w:type="spellEnd"/>
      <w:r w:rsidRPr="00264592">
        <w:rPr>
          <w:rFonts w:cs="Arial"/>
        </w:rPr>
        <w:t xml:space="preserve"> shall include procedures for notifying supervisory personnel of all instances of sample contamination.  </w:t>
      </w:r>
    </w:p>
    <w:p w:rsidR="00264592" w:rsidRPr="00264592" w:rsidRDefault="00264592">
      <w:pPr>
        <w:rPr>
          <w:rFonts w:cs="Arial"/>
        </w:rPr>
      </w:pPr>
    </w:p>
    <w:p w:rsidR="00264592" w:rsidRPr="00264592" w:rsidRDefault="00264592">
      <w:pPr>
        <w:pStyle w:val="Heading3"/>
      </w:pPr>
      <w:bookmarkStart w:id="1268" w:name="_Toc466294057"/>
      <w:r w:rsidRPr="00264592">
        <w:t>Sample Receipt and Log-in Procedures</w:t>
      </w:r>
      <w:bookmarkEnd w:id="1268"/>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detail the receipt, examination, and log-in of all samples. The </w:t>
      </w:r>
      <w:proofErr w:type="spellStart"/>
      <w:r w:rsidR="0034188F">
        <w:rPr>
          <w:rFonts w:cs="Arial"/>
        </w:rPr>
        <w:t>QAPP</w:t>
      </w:r>
      <w:proofErr w:type="spellEnd"/>
      <w:r w:rsidRPr="00264592">
        <w:rPr>
          <w:rFonts w:cs="Arial"/>
        </w:rPr>
        <w:t xml:space="preserve"> shall include procedures for afterhours receipt that insure access to the samples is restricted to the Sample Custodians.  The </w:t>
      </w:r>
      <w:proofErr w:type="spellStart"/>
      <w:r w:rsidR="0034188F">
        <w:rPr>
          <w:rFonts w:cs="Arial"/>
        </w:rPr>
        <w:t>QAPP</w:t>
      </w:r>
      <w:proofErr w:type="spellEnd"/>
      <w:r w:rsidRPr="00264592">
        <w:rPr>
          <w:rFonts w:cs="Arial"/>
        </w:rPr>
        <w:t xml:space="preserve"> shall refuse analysts access to sample storage facilities, unless an analyst is a Sample Custodian.  The </w:t>
      </w:r>
      <w:proofErr w:type="spellStart"/>
      <w:r w:rsidR="0034188F">
        <w:rPr>
          <w:rFonts w:cs="Arial"/>
        </w:rPr>
        <w:t>QAPP</w:t>
      </w:r>
      <w:proofErr w:type="spellEnd"/>
      <w:r w:rsidRPr="00264592">
        <w:rPr>
          <w:rFonts w:cs="Arial"/>
        </w:rPr>
        <w:t xml:space="preserve"> shall indicate that the Sample Custodian is responsible for the initiation of internal </w:t>
      </w:r>
      <w:proofErr w:type="spellStart"/>
      <w:r w:rsidRPr="00264592">
        <w:rPr>
          <w:rFonts w:cs="Arial"/>
        </w:rPr>
        <w:t>COC</w:t>
      </w:r>
      <w:proofErr w:type="spellEnd"/>
      <w:r w:rsidRPr="00264592">
        <w:rPr>
          <w:rFonts w:cs="Arial"/>
        </w:rPr>
        <w:t xml:space="preserve">.  If the Vendor {Contractor} operates more than one shift per day, the </w:t>
      </w:r>
      <w:proofErr w:type="spellStart"/>
      <w:r w:rsidR="0034188F">
        <w:rPr>
          <w:rFonts w:cs="Arial"/>
        </w:rPr>
        <w:t>QAPP</w:t>
      </w:r>
      <w:proofErr w:type="spellEnd"/>
      <w:r w:rsidRPr="00264592">
        <w:rPr>
          <w:rFonts w:cs="Arial"/>
        </w:rPr>
        <w:t xml:space="preserve"> shall specify that appropriate sample custody personnel will be present during all shifts.  The </w:t>
      </w:r>
      <w:proofErr w:type="spellStart"/>
      <w:r w:rsidR="0034188F">
        <w:rPr>
          <w:rFonts w:cs="Arial"/>
        </w:rPr>
        <w:t>QAPP</w:t>
      </w:r>
      <w:proofErr w:type="spellEnd"/>
      <w:r w:rsidRPr="00264592">
        <w:rPr>
          <w:rFonts w:cs="Arial"/>
        </w:rPr>
        <w:t xml:space="preserve"> shall include clear instructions for completion of all associated forms and documents, as well as exhibits of properly completed forms.  </w:t>
      </w:r>
    </w:p>
    <w:p w:rsidR="00264592" w:rsidRPr="00264592" w:rsidRDefault="00264592">
      <w:pPr>
        <w:rPr>
          <w:rFonts w:cs="Arial"/>
        </w:rPr>
      </w:pPr>
    </w:p>
    <w:p w:rsidR="00264592" w:rsidRPr="00264592" w:rsidRDefault="00264592">
      <w:pPr>
        <w:pStyle w:val="Heading3"/>
      </w:pPr>
      <w:bookmarkStart w:id="1269" w:name="_Toc466294058"/>
      <w:r w:rsidRPr="00264592">
        <w:t>Sample Identification and storage procedure</w:t>
      </w:r>
      <w:bookmarkEnd w:id="1269"/>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include procedures for the assignment of sample identification numbers, assignment of storage locations, and methods of tracking samples in the laboratory.  The </w:t>
      </w:r>
      <w:proofErr w:type="spellStart"/>
      <w:r w:rsidR="0034188F">
        <w:rPr>
          <w:rFonts w:cs="Arial"/>
        </w:rPr>
        <w:t>QAPP</w:t>
      </w:r>
      <w:proofErr w:type="spellEnd"/>
      <w:r w:rsidRPr="00264592">
        <w:rPr>
          <w:rFonts w:cs="Arial"/>
        </w:rPr>
        <w:t xml:space="preserve"> may allow for the use of stick-on labels with sample identification bar codes applied to the </w:t>
      </w:r>
      <w:proofErr w:type="spellStart"/>
      <w:r w:rsidRPr="00264592">
        <w:rPr>
          <w:rFonts w:cs="Arial"/>
        </w:rPr>
        <w:t>DEP</w:t>
      </w:r>
      <w:proofErr w:type="spellEnd"/>
      <w:r w:rsidRPr="00264592">
        <w:rPr>
          <w:rFonts w:cs="Arial"/>
        </w:rPr>
        <w:t xml:space="preserve"> </w:t>
      </w:r>
      <w:proofErr w:type="spellStart"/>
      <w:r w:rsidRPr="00264592">
        <w:rPr>
          <w:rFonts w:cs="Arial"/>
        </w:rPr>
        <w:t>COC</w:t>
      </w:r>
      <w:proofErr w:type="spellEnd"/>
      <w:r w:rsidRPr="00264592">
        <w:rPr>
          <w:rFonts w:cs="Arial"/>
        </w:rPr>
        <w:t xml:space="preserve"> forms to identify and transfer samples provided the stick-on bar code labels have preprinted sample numbers.  Unless prior approval is granted by the </w:t>
      </w:r>
      <w:proofErr w:type="spellStart"/>
      <w:r w:rsidR="00794B4B">
        <w:rPr>
          <w:rFonts w:cs="Arial"/>
        </w:rPr>
        <w:t>SCM</w:t>
      </w:r>
      <w:proofErr w:type="spellEnd"/>
      <w:r w:rsidRPr="00264592">
        <w:rPr>
          <w:rFonts w:cs="Arial"/>
        </w:rPr>
        <w:t xml:space="preserve">, the Vendor {Contractor} shall not use computerized printouts bearing numbers for documenting sample transfers.  Signatures shall appear on all </w:t>
      </w:r>
      <w:proofErr w:type="spellStart"/>
      <w:r w:rsidRPr="00264592">
        <w:rPr>
          <w:rFonts w:cs="Arial"/>
        </w:rPr>
        <w:t>DEP</w:t>
      </w:r>
      <w:proofErr w:type="spellEnd"/>
      <w:r w:rsidRPr="00264592">
        <w:rPr>
          <w:rFonts w:cs="Arial"/>
        </w:rPr>
        <w:t xml:space="preserve"> </w:t>
      </w:r>
      <w:proofErr w:type="spellStart"/>
      <w:r w:rsidRPr="00264592">
        <w:rPr>
          <w:rFonts w:cs="Arial"/>
        </w:rPr>
        <w:t>COC</w:t>
      </w:r>
      <w:proofErr w:type="spellEnd"/>
      <w:r w:rsidRPr="00264592">
        <w:rPr>
          <w:rFonts w:cs="Arial"/>
        </w:rPr>
        <w:t xml:space="preserve"> forums documenting storage and transfers.</w:t>
      </w:r>
    </w:p>
    <w:p w:rsidR="00264592" w:rsidRDefault="00264592" w:rsidP="00BB5CB3">
      <w:pPr>
        <w:outlineLvl w:val="2"/>
        <w:rPr>
          <w:rFonts w:cs="Arial"/>
        </w:rPr>
      </w:pPr>
    </w:p>
    <w:p w:rsidR="00264592" w:rsidRPr="00264592" w:rsidRDefault="00264592" w:rsidP="00C70426">
      <w:pPr>
        <w:pStyle w:val="Heading3"/>
      </w:pPr>
      <w:bookmarkStart w:id="1270" w:name="_Toc466294059"/>
      <w:r w:rsidRPr="00264592">
        <w:t>Reagent and Standard Purity, Preparation, and Storage Procedures</w:t>
      </w:r>
      <w:bookmarkEnd w:id="1270"/>
    </w:p>
    <w:p w:rsidR="00264592" w:rsidRPr="00264592" w:rsidRDefault="00264592">
      <w:pPr>
        <w:rPr>
          <w:rFonts w:cs="Arial"/>
        </w:rPr>
      </w:pPr>
    </w:p>
    <w:p w:rsidR="00264592" w:rsidRPr="00264592" w:rsidRDefault="00264592">
      <w:pPr>
        <w:rPr>
          <w:rFonts w:cs="Arial"/>
        </w:rPr>
      </w:pPr>
      <w:r w:rsidRPr="00264592">
        <w:rPr>
          <w:rFonts w:cs="Arial"/>
        </w:rPr>
        <w:t xml:space="preserve">The Vendor’s {Contractor’s} </w:t>
      </w:r>
      <w:proofErr w:type="spellStart"/>
      <w:r w:rsidR="0034188F">
        <w:rPr>
          <w:rFonts w:cs="Arial"/>
        </w:rPr>
        <w:t>QAPP</w:t>
      </w:r>
      <w:proofErr w:type="spellEnd"/>
      <w:r w:rsidRPr="00264592">
        <w:rPr>
          <w:rFonts w:cs="Arial"/>
        </w:rPr>
        <w:t xml:space="preserve"> shall meet the requirements of </w:t>
      </w:r>
      <w:proofErr w:type="spellStart"/>
      <w:r w:rsidRPr="00264592">
        <w:rPr>
          <w:rFonts w:cs="Arial"/>
          <w:u w:val="single"/>
        </w:rPr>
        <w:t>N.J.A.C</w:t>
      </w:r>
      <w:proofErr w:type="spellEnd"/>
      <w:r w:rsidRPr="00264592">
        <w:rPr>
          <w:rFonts w:cs="Arial"/>
          <w:u w:val="single"/>
        </w:rPr>
        <w:t>.</w:t>
      </w:r>
      <w:r w:rsidRPr="00264592">
        <w:rPr>
          <w:rFonts w:cs="Arial"/>
        </w:rPr>
        <w:t xml:space="preserve"> 7:18</w:t>
      </w:r>
      <w:r w:rsidR="00F63DF1">
        <w:rPr>
          <w:rFonts w:cs="Arial"/>
        </w:rPr>
        <w:t>-</w:t>
      </w:r>
      <w:r w:rsidRPr="00264592">
        <w:rPr>
          <w:rFonts w:cs="Arial"/>
        </w:rPr>
        <w:t>5.4(a) for reagent and standards purity,</w:t>
      </w:r>
      <w:r w:rsidR="00F43785">
        <w:rPr>
          <w:rFonts w:cs="Arial"/>
        </w:rPr>
        <w:t xml:space="preserve"> preparation, storage, and any m</w:t>
      </w:r>
      <w:r w:rsidRPr="00264592">
        <w:rPr>
          <w:rFonts w:cs="Arial"/>
        </w:rPr>
        <w:t>ethod specific requirements.</w:t>
      </w:r>
    </w:p>
    <w:p w:rsidR="00264592" w:rsidRPr="00264592" w:rsidRDefault="00264592">
      <w:pPr>
        <w:rPr>
          <w:rFonts w:cs="Arial"/>
        </w:rPr>
      </w:pPr>
    </w:p>
    <w:p w:rsidR="00264592" w:rsidRPr="00264592" w:rsidRDefault="00264592">
      <w:pPr>
        <w:pStyle w:val="Heading3"/>
      </w:pPr>
      <w:bookmarkStart w:id="1271" w:name="_Toc466294060"/>
      <w:r w:rsidRPr="00264592">
        <w:t>Analytical Procedures</w:t>
      </w:r>
      <w:bookmarkEnd w:id="1271"/>
    </w:p>
    <w:p w:rsidR="00264592" w:rsidRPr="00264592" w:rsidRDefault="00264592">
      <w:pPr>
        <w:rPr>
          <w:rFonts w:cs="Arial"/>
        </w:rPr>
      </w:pPr>
    </w:p>
    <w:p w:rsidR="00264592" w:rsidRDefault="00264592">
      <w:pPr>
        <w:rPr>
          <w:rFonts w:cs="Arial"/>
        </w:rPr>
      </w:pPr>
      <w:r w:rsidRPr="00264592">
        <w:rPr>
          <w:rFonts w:cs="Arial"/>
        </w:rPr>
        <w:t xml:space="preserve">The </w:t>
      </w:r>
      <w:proofErr w:type="spellStart"/>
      <w:r w:rsidR="0034188F">
        <w:rPr>
          <w:rFonts w:cs="Arial"/>
        </w:rPr>
        <w:t>QAPP</w:t>
      </w:r>
      <w:proofErr w:type="spellEnd"/>
      <w:r w:rsidR="00892644">
        <w:rPr>
          <w:rFonts w:cs="Arial"/>
        </w:rPr>
        <w:t xml:space="preserve"> shall include copies of all </w:t>
      </w:r>
      <w:r w:rsidRPr="00264592">
        <w:rPr>
          <w:rFonts w:cs="Arial"/>
        </w:rPr>
        <w:t xml:space="preserve">analytical methodologies for </w:t>
      </w:r>
      <w:r w:rsidR="00892644">
        <w:rPr>
          <w:rFonts w:cs="Arial"/>
        </w:rPr>
        <w:t>all awarded</w:t>
      </w:r>
      <w:r w:rsidRPr="00264592">
        <w:rPr>
          <w:rFonts w:cs="Arial"/>
        </w:rPr>
        <w:t xml:space="preserve"> parameters.  The Vendor {Contractor} shall standardize the choice selected in the </w:t>
      </w:r>
      <w:proofErr w:type="spellStart"/>
      <w:r w:rsidR="0034188F">
        <w:rPr>
          <w:rFonts w:cs="Arial"/>
        </w:rPr>
        <w:t>QAPP</w:t>
      </w:r>
      <w:proofErr w:type="spellEnd"/>
      <w:r w:rsidRPr="00264592">
        <w:rPr>
          <w:rFonts w:cs="Arial"/>
        </w:rPr>
        <w:t xml:space="preserve"> where analytical methods offer choices in selected portions of the method(s) and shall ensure those specific methods are followed.  </w:t>
      </w:r>
    </w:p>
    <w:p w:rsidR="00892644" w:rsidRPr="00264592" w:rsidRDefault="00892644">
      <w:pPr>
        <w:rPr>
          <w:rFonts w:cs="Arial"/>
        </w:rPr>
      </w:pPr>
    </w:p>
    <w:p w:rsidR="00264592" w:rsidRPr="00264592" w:rsidRDefault="00264592">
      <w:pPr>
        <w:rPr>
          <w:rFonts w:cs="Arial"/>
        </w:rPr>
      </w:pPr>
      <w:r w:rsidRPr="00264592">
        <w:rPr>
          <w:rFonts w:cs="Arial"/>
        </w:rPr>
        <w:lastRenderedPageBreak/>
        <w:t xml:space="preserve">The </w:t>
      </w:r>
      <w:proofErr w:type="spellStart"/>
      <w:r w:rsidR="0034188F">
        <w:rPr>
          <w:rFonts w:cs="Arial"/>
        </w:rPr>
        <w:t>QAPP</w:t>
      </w:r>
      <w:proofErr w:type="spellEnd"/>
      <w:r w:rsidRPr="00264592">
        <w:rPr>
          <w:rFonts w:cs="Arial"/>
        </w:rPr>
        <w:t xml:space="preserve"> shall contain sufficient technical and management data validation procedures to comply with the analytical methods.  The data validation procedures shall provide specific detail as to how data will be validated and shall specify the responsibilities for all individuals in the process.</w:t>
      </w:r>
    </w:p>
    <w:p w:rsidR="00264592" w:rsidRDefault="00264592" w:rsidP="00BB5CB3">
      <w:pPr>
        <w:outlineLvl w:val="2"/>
        <w:rPr>
          <w:rFonts w:cs="Arial"/>
        </w:rPr>
      </w:pPr>
    </w:p>
    <w:p w:rsidR="00264592" w:rsidRPr="00264592" w:rsidRDefault="00264592" w:rsidP="00C70426">
      <w:pPr>
        <w:pStyle w:val="Heading3"/>
      </w:pPr>
      <w:bookmarkStart w:id="1272" w:name="_Toc466294061"/>
      <w:r w:rsidRPr="00264592">
        <w:t>Disposal of Samples</w:t>
      </w:r>
      <w:bookmarkEnd w:id="1272"/>
    </w:p>
    <w:p w:rsidR="00264592" w:rsidRPr="00264592" w:rsidRDefault="00264592" w:rsidP="00F63DF1">
      <w:pPr>
        <w:rPr>
          <w:rFonts w:cs="Arial"/>
        </w:rPr>
      </w:pPr>
    </w:p>
    <w:p w:rsidR="00264592" w:rsidRPr="00264592" w:rsidRDefault="00264592">
      <w:pPr>
        <w:rPr>
          <w:rFonts w:cs="Arial"/>
        </w:rPr>
      </w:pPr>
      <w:r w:rsidRPr="00264592">
        <w:rPr>
          <w:rFonts w:cs="Arial"/>
        </w:rPr>
        <w:t xml:space="preserve">The Vendor {Contractor} must retain all samples for a minimum of 120 days following the distribution of sample results, unless the full sample is consumed upon analysis.  The Vendor {Contractor} shall receive written permission from the </w:t>
      </w:r>
      <w:proofErr w:type="spellStart"/>
      <w:r w:rsidR="00794B4B">
        <w:rPr>
          <w:rFonts w:cs="Arial"/>
        </w:rPr>
        <w:t>SCM</w:t>
      </w:r>
      <w:proofErr w:type="spellEnd"/>
      <w:r w:rsidRPr="00264592">
        <w:rPr>
          <w:rFonts w:cs="Arial"/>
        </w:rPr>
        <w:t xml:space="preserve"> before disposing of any samples prior to the passing of the 120 day period.  The </w:t>
      </w:r>
      <w:proofErr w:type="spellStart"/>
      <w:r w:rsidR="0034188F">
        <w:rPr>
          <w:rFonts w:cs="Arial"/>
        </w:rPr>
        <w:t>QAPP</w:t>
      </w:r>
      <w:proofErr w:type="spellEnd"/>
      <w:r w:rsidRPr="00264592">
        <w:rPr>
          <w:rFonts w:cs="Arial"/>
        </w:rPr>
        <w:t xml:space="preserve"> shall include a </w:t>
      </w:r>
      <w:proofErr w:type="spellStart"/>
      <w:r w:rsidR="00794B4B">
        <w:rPr>
          <w:rFonts w:cs="Arial"/>
        </w:rPr>
        <w:t>SCM</w:t>
      </w:r>
      <w:proofErr w:type="spellEnd"/>
      <w:r w:rsidRPr="00264592">
        <w:rPr>
          <w:rFonts w:cs="Arial"/>
        </w:rPr>
        <w:t xml:space="preserve"> notification procedure, including form example, for the removal and disposal of samples.</w:t>
      </w:r>
    </w:p>
    <w:p w:rsidR="00264592" w:rsidRPr="00264592" w:rsidRDefault="00264592">
      <w:pPr>
        <w:rPr>
          <w:rFonts w:cs="Arial"/>
        </w:rPr>
      </w:pPr>
    </w:p>
    <w:p w:rsidR="00264592" w:rsidRPr="00264592" w:rsidRDefault="00264592">
      <w:pPr>
        <w:pStyle w:val="Heading3"/>
      </w:pPr>
      <w:bookmarkStart w:id="1273" w:name="_Toc466294062"/>
      <w:r w:rsidRPr="00264592">
        <w:t>Method detection limits, reporting limits, and method detection limit verification procedures</w:t>
      </w:r>
      <w:bookmarkEnd w:id="1273"/>
    </w:p>
    <w:p w:rsidR="00264592" w:rsidRPr="00264592" w:rsidRDefault="00264592">
      <w:pPr>
        <w:rPr>
          <w:rFonts w:cs="Arial"/>
        </w:rPr>
      </w:pPr>
    </w:p>
    <w:p w:rsidR="00264592" w:rsidRPr="00264592" w:rsidRDefault="00264592">
      <w:pPr>
        <w:rPr>
          <w:rFonts w:cs="Arial"/>
        </w:rPr>
      </w:pPr>
      <w:r w:rsidRPr="00264592">
        <w:rPr>
          <w:rFonts w:cs="Arial"/>
        </w:rPr>
        <w:t xml:space="preserve">The Vendor’s {Contractor’s} </w:t>
      </w:r>
      <w:proofErr w:type="spellStart"/>
      <w:r w:rsidR="0034188F">
        <w:rPr>
          <w:rFonts w:cs="Arial"/>
        </w:rPr>
        <w:t>QAPP</w:t>
      </w:r>
      <w:proofErr w:type="spellEnd"/>
      <w:r w:rsidRPr="00264592">
        <w:rPr>
          <w:rFonts w:cs="Arial"/>
        </w:rPr>
        <w:t xml:space="preserve"> shall include procedures to achieve </w:t>
      </w:r>
      <w:r w:rsidR="002C5220">
        <w:rPr>
          <w:rFonts w:cs="Arial"/>
        </w:rPr>
        <w:t xml:space="preserve">all of its stated </w:t>
      </w:r>
      <w:r w:rsidRPr="00264592">
        <w:rPr>
          <w:rFonts w:cs="Arial"/>
        </w:rPr>
        <w:t>Method Detection Limits (</w:t>
      </w:r>
      <w:proofErr w:type="spellStart"/>
      <w:r w:rsidRPr="00264592">
        <w:rPr>
          <w:rFonts w:cs="Arial"/>
        </w:rPr>
        <w:t>MDLs</w:t>
      </w:r>
      <w:proofErr w:type="spellEnd"/>
      <w:r w:rsidRPr="00264592">
        <w:rPr>
          <w:rFonts w:cs="Arial"/>
        </w:rPr>
        <w:t>)</w:t>
      </w:r>
      <w:r w:rsidR="002C5220">
        <w:rPr>
          <w:rFonts w:cs="Arial"/>
        </w:rPr>
        <w:t>.</w:t>
      </w:r>
      <w:r w:rsidRPr="00264592">
        <w:rPr>
          <w:rFonts w:cs="Arial"/>
        </w:rPr>
        <w:t xml:space="preserve">  The MDL procedures shall comply with </w:t>
      </w:r>
      <w:proofErr w:type="spellStart"/>
      <w:r w:rsidRPr="00264592">
        <w:rPr>
          <w:rFonts w:cs="Arial"/>
          <w:u w:val="single"/>
        </w:rPr>
        <w:t>N.J.A.C</w:t>
      </w:r>
      <w:proofErr w:type="spellEnd"/>
      <w:r w:rsidRPr="00264592">
        <w:rPr>
          <w:rFonts w:cs="Arial"/>
          <w:u w:val="single"/>
        </w:rPr>
        <w:t>.</w:t>
      </w:r>
      <w:r w:rsidRPr="00264592">
        <w:rPr>
          <w:rFonts w:cs="Arial"/>
        </w:rPr>
        <w:t xml:space="preserve"> 7:18-5.5 titled Quality Control/Quality Assurance Requirements.  The Vendor {Contractor} shall maintain and make available to the </w:t>
      </w:r>
      <w:proofErr w:type="spellStart"/>
      <w:r w:rsidRPr="00264592">
        <w:rPr>
          <w:rFonts w:cs="Arial"/>
        </w:rPr>
        <w:t>DEP</w:t>
      </w:r>
      <w:proofErr w:type="spellEnd"/>
      <w:r w:rsidRPr="00264592">
        <w:rPr>
          <w:rFonts w:cs="Arial"/>
        </w:rPr>
        <w:t xml:space="preserve"> any data generated and used for establishing </w:t>
      </w:r>
      <w:proofErr w:type="spellStart"/>
      <w:r w:rsidRPr="00264592">
        <w:rPr>
          <w:rFonts w:cs="Arial"/>
        </w:rPr>
        <w:t>MDLs</w:t>
      </w:r>
      <w:proofErr w:type="spellEnd"/>
      <w:r w:rsidRPr="00264592">
        <w:rPr>
          <w:rFonts w:cs="Arial"/>
        </w:rPr>
        <w:t xml:space="preserve"> or Detection Limits {</w:t>
      </w:r>
      <w:proofErr w:type="spellStart"/>
      <w:r w:rsidRPr="00264592">
        <w:rPr>
          <w:rFonts w:cs="Arial"/>
        </w:rPr>
        <w:t>DLs</w:t>
      </w:r>
      <w:proofErr w:type="spellEnd"/>
      <w:r w:rsidRPr="00264592">
        <w:rPr>
          <w:rFonts w:cs="Arial"/>
        </w:rPr>
        <w:t>), precision, and accuracy.</w:t>
      </w:r>
    </w:p>
    <w:p w:rsidR="00264592" w:rsidRPr="00264592" w:rsidRDefault="00264592">
      <w:pPr>
        <w:rPr>
          <w:rFonts w:cs="Arial"/>
        </w:rPr>
      </w:pPr>
    </w:p>
    <w:p w:rsidR="00264592" w:rsidRPr="00264592" w:rsidRDefault="00264592">
      <w:pPr>
        <w:rPr>
          <w:rFonts w:cs="Arial"/>
        </w:rPr>
      </w:pPr>
      <w:r w:rsidRPr="00264592">
        <w:rPr>
          <w:rFonts w:cs="Arial"/>
        </w:rPr>
        <w:t>The Vendor {Contractor} shall complete and approve the DL, MDL, and Method Detection Limit Verification (MD</w:t>
      </w:r>
      <w:r w:rsidR="00D92873">
        <w:rPr>
          <w:rFonts w:cs="Arial"/>
        </w:rPr>
        <w:t>LV</w:t>
      </w:r>
      <w:r w:rsidRPr="00264592">
        <w:rPr>
          <w:rFonts w:cs="Arial"/>
        </w:rPr>
        <w:t xml:space="preserve">) studies prior to analysis of samples and the studies shall only be associated with samples analyzed after the date of sign-off. DL, MDL, and MDLV determinations are to be conducted yearly for all methods and the Vendor {Contractor} shall report current studies in the analytical data packages.  The year period for the study begins with the date the Vendor’s {Contractor’s} Quality Assurance Officer signs-off on the MDL or DL study.  The Vendor’s {Contractor’s} </w:t>
      </w:r>
      <w:proofErr w:type="spellStart"/>
      <w:r w:rsidR="0034188F">
        <w:rPr>
          <w:rFonts w:cs="Arial"/>
        </w:rPr>
        <w:t>QAPP</w:t>
      </w:r>
      <w:proofErr w:type="spellEnd"/>
      <w:r w:rsidRPr="00264592">
        <w:rPr>
          <w:rFonts w:cs="Arial"/>
        </w:rPr>
        <w:t xml:space="preserve"> shall also include the procedure used to determine the </w:t>
      </w:r>
      <w:proofErr w:type="spellStart"/>
      <w:r w:rsidRPr="00264592">
        <w:rPr>
          <w:rFonts w:cs="Arial"/>
        </w:rPr>
        <w:t>DLs</w:t>
      </w:r>
      <w:proofErr w:type="spellEnd"/>
      <w:r w:rsidRPr="00264592">
        <w:rPr>
          <w:rFonts w:cs="Arial"/>
        </w:rPr>
        <w:t xml:space="preserve"> and </w:t>
      </w:r>
      <w:proofErr w:type="spellStart"/>
      <w:r w:rsidRPr="00264592">
        <w:rPr>
          <w:rFonts w:cs="Arial"/>
        </w:rPr>
        <w:t>MRLs</w:t>
      </w:r>
      <w:proofErr w:type="spellEnd"/>
      <w:r w:rsidRPr="00264592">
        <w:rPr>
          <w:rFonts w:cs="Arial"/>
        </w:rPr>
        <w:t xml:space="preserve"> for each compound.</w:t>
      </w:r>
    </w:p>
    <w:p w:rsidR="00264592" w:rsidRPr="00264592" w:rsidRDefault="00264592">
      <w:pPr>
        <w:rPr>
          <w:rFonts w:cs="Arial"/>
        </w:rPr>
      </w:pPr>
    </w:p>
    <w:p w:rsidR="00264592" w:rsidRPr="00264592" w:rsidRDefault="00264592">
      <w:pPr>
        <w:pStyle w:val="Heading4"/>
      </w:pPr>
      <w:r w:rsidRPr="00264592">
        <w:t>MDL Study</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present the MDL study for each method individually.  </w:t>
      </w:r>
      <w:r w:rsidR="00962EE7">
        <w:rPr>
          <w:rFonts w:cs="Arial"/>
        </w:rPr>
        <w:t xml:space="preserve">The MDL study shall be provided electronically to the </w:t>
      </w:r>
      <w:proofErr w:type="spellStart"/>
      <w:r w:rsidR="00962EE7">
        <w:rPr>
          <w:rFonts w:cs="Arial"/>
        </w:rPr>
        <w:t>SCM</w:t>
      </w:r>
      <w:proofErr w:type="spellEnd"/>
      <w:r w:rsidR="00962EE7">
        <w:rPr>
          <w:rFonts w:cs="Arial"/>
        </w:rPr>
        <w:t xml:space="preserve">, unless specified otherwise in writing by the </w:t>
      </w:r>
      <w:proofErr w:type="spellStart"/>
      <w:r w:rsidR="00962EE7">
        <w:rPr>
          <w:rFonts w:cs="Arial"/>
        </w:rPr>
        <w:t>SCM</w:t>
      </w:r>
      <w:proofErr w:type="spellEnd"/>
      <w:r w:rsidR="00962EE7">
        <w:rPr>
          <w:rFonts w:cs="Arial"/>
        </w:rPr>
        <w:t xml:space="preserve">.  </w:t>
      </w:r>
      <w:r w:rsidRPr="00264592">
        <w:rPr>
          <w:rFonts w:cs="Arial"/>
        </w:rPr>
        <w:t>The information required for each method is the same except for the units being reported.  The Vendor {Contractor} shall ensure all information except signatures is computer generated or typed.  All data shall be reported in the correct units for the method.</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the information in a tabular format and all required data for each </w:t>
      </w:r>
      <w:proofErr w:type="spellStart"/>
      <w:r w:rsidRPr="00264592">
        <w:rPr>
          <w:rFonts w:cs="Arial"/>
        </w:rPr>
        <w:t>analyte</w:t>
      </w:r>
      <w:proofErr w:type="spellEnd"/>
      <w:r w:rsidRPr="00264592">
        <w:rPr>
          <w:rFonts w:cs="Arial"/>
        </w:rPr>
        <w:t xml:space="preserve"> shall be on one (1) page.  The Vendor {Contractor} shall provide the following information for each compound, in the following format:</w:t>
      </w:r>
    </w:p>
    <w:p w:rsidR="00264592" w:rsidRPr="00264592" w:rsidRDefault="00264592">
      <w:pPr>
        <w:rPr>
          <w:rFonts w:cs="Arial"/>
        </w:rPr>
      </w:pPr>
    </w:p>
    <w:p w:rsidR="00264592" w:rsidRPr="00264592" w:rsidRDefault="00264592" w:rsidP="00BB5CB3">
      <w:pPr>
        <w:numPr>
          <w:ilvl w:val="0"/>
          <w:numId w:val="27"/>
        </w:numPr>
        <w:contextualSpacing/>
        <w:rPr>
          <w:rFonts w:cs="Arial"/>
        </w:rPr>
      </w:pPr>
      <w:r w:rsidRPr="00264592">
        <w:rPr>
          <w:rFonts w:cs="Arial"/>
          <w:u w:val="single"/>
        </w:rPr>
        <w:t>Top of Page Information</w:t>
      </w:r>
      <w:r w:rsidRPr="00264592">
        <w:rPr>
          <w:rFonts w:cs="Arial"/>
        </w:rPr>
        <w:t>:</w:t>
      </w:r>
    </w:p>
    <w:p w:rsidR="00264592" w:rsidRPr="00264592" w:rsidRDefault="00264592" w:rsidP="00BB5CB3">
      <w:pPr>
        <w:numPr>
          <w:ilvl w:val="1"/>
          <w:numId w:val="25"/>
        </w:numPr>
        <w:contextualSpacing/>
        <w:rPr>
          <w:rFonts w:cs="Arial"/>
        </w:rPr>
      </w:pPr>
      <w:r w:rsidRPr="00264592">
        <w:rPr>
          <w:rFonts w:cs="Arial"/>
        </w:rPr>
        <w:t>Laboratory Name;</w:t>
      </w:r>
    </w:p>
    <w:p w:rsidR="00264592" w:rsidRPr="00264592" w:rsidRDefault="00264592" w:rsidP="00BB5CB3">
      <w:pPr>
        <w:numPr>
          <w:ilvl w:val="1"/>
          <w:numId w:val="25"/>
        </w:numPr>
        <w:contextualSpacing/>
        <w:rPr>
          <w:rFonts w:cs="Arial"/>
        </w:rPr>
      </w:pPr>
      <w:r w:rsidRPr="00264592">
        <w:rPr>
          <w:rFonts w:cs="Arial"/>
        </w:rPr>
        <w:t>Laboratory Location;</w:t>
      </w:r>
    </w:p>
    <w:p w:rsidR="00264592" w:rsidRPr="00264592" w:rsidRDefault="00264592" w:rsidP="00BB5CB3">
      <w:pPr>
        <w:numPr>
          <w:ilvl w:val="1"/>
          <w:numId w:val="25"/>
        </w:numPr>
        <w:contextualSpacing/>
        <w:rPr>
          <w:rFonts w:cs="Arial"/>
        </w:rPr>
      </w:pPr>
      <w:r w:rsidRPr="00264592">
        <w:rPr>
          <w:rFonts w:cs="Arial"/>
        </w:rPr>
        <w:t>Matrix Type;</w:t>
      </w:r>
    </w:p>
    <w:p w:rsidR="00264592" w:rsidRPr="00264592" w:rsidRDefault="00264592" w:rsidP="00BB5CB3">
      <w:pPr>
        <w:numPr>
          <w:ilvl w:val="1"/>
          <w:numId w:val="25"/>
        </w:numPr>
        <w:contextualSpacing/>
        <w:rPr>
          <w:rFonts w:cs="Arial"/>
        </w:rPr>
      </w:pPr>
      <w:r w:rsidRPr="00264592">
        <w:rPr>
          <w:rFonts w:cs="Arial"/>
        </w:rPr>
        <w:t>Effective Date/Expiration Date of MDL study; and</w:t>
      </w:r>
    </w:p>
    <w:p w:rsidR="00264592" w:rsidRPr="00264592" w:rsidRDefault="00264592" w:rsidP="00BB5CB3">
      <w:pPr>
        <w:numPr>
          <w:ilvl w:val="1"/>
          <w:numId w:val="25"/>
        </w:numPr>
        <w:contextualSpacing/>
        <w:rPr>
          <w:rFonts w:cs="Arial"/>
        </w:rPr>
      </w:pPr>
      <w:r w:rsidRPr="00264592">
        <w:rPr>
          <w:rFonts w:cs="Arial"/>
        </w:rPr>
        <w:t>Instrument ID and Column ID (if applicable).</w:t>
      </w:r>
    </w:p>
    <w:p w:rsidR="00264592" w:rsidRPr="00264592" w:rsidRDefault="00264592" w:rsidP="00C70426">
      <w:pPr>
        <w:rPr>
          <w:rFonts w:cs="Arial"/>
        </w:rPr>
      </w:pPr>
    </w:p>
    <w:p w:rsidR="00264592" w:rsidRPr="00264592" w:rsidRDefault="00264592" w:rsidP="00BB5CB3">
      <w:pPr>
        <w:numPr>
          <w:ilvl w:val="0"/>
          <w:numId w:val="27"/>
        </w:numPr>
        <w:contextualSpacing/>
        <w:rPr>
          <w:rFonts w:cs="Arial"/>
        </w:rPr>
      </w:pPr>
      <w:r w:rsidRPr="00264592">
        <w:rPr>
          <w:rFonts w:cs="Arial"/>
          <w:u w:val="single"/>
        </w:rPr>
        <w:t>Required Columns</w:t>
      </w:r>
      <w:r w:rsidRPr="00264592">
        <w:rPr>
          <w:rFonts w:cs="Arial"/>
        </w:rPr>
        <w:t>:</w:t>
      </w:r>
    </w:p>
    <w:p w:rsidR="00264592" w:rsidRPr="00264592" w:rsidRDefault="00264592" w:rsidP="00BB5CB3">
      <w:pPr>
        <w:numPr>
          <w:ilvl w:val="1"/>
          <w:numId w:val="25"/>
        </w:numPr>
        <w:contextualSpacing/>
        <w:rPr>
          <w:rFonts w:cs="Arial"/>
        </w:rPr>
      </w:pPr>
      <w:r w:rsidRPr="00264592">
        <w:rPr>
          <w:rFonts w:cs="Arial"/>
        </w:rPr>
        <w:t>Compound Name;</w:t>
      </w:r>
    </w:p>
    <w:p w:rsidR="00264592" w:rsidRPr="00264592" w:rsidRDefault="00264592" w:rsidP="00BB5CB3">
      <w:pPr>
        <w:numPr>
          <w:ilvl w:val="1"/>
          <w:numId w:val="25"/>
        </w:numPr>
        <w:contextualSpacing/>
        <w:rPr>
          <w:rFonts w:cs="Arial"/>
        </w:rPr>
      </w:pPr>
      <w:proofErr w:type="spellStart"/>
      <w:r w:rsidRPr="00264592">
        <w:rPr>
          <w:rFonts w:cs="Arial"/>
        </w:rPr>
        <w:t>CAS</w:t>
      </w:r>
      <w:proofErr w:type="spellEnd"/>
      <w:r w:rsidRPr="00264592">
        <w:rPr>
          <w:rFonts w:cs="Arial"/>
        </w:rPr>
        <w:t xml:space="preserve"> Number;</w:t>
      </w:r>
    </w:p>
    <w:p w:rsidR="00264592" w:rsidRPr="00264592" w:rsidRDefault="00264592" w:rsidP="00BB5CB3">
      <w:pPr>
        <w:numPr>
          <w:ilvl w:val="1"/>
          <w:numId w:val="25"/>
        </w:numPr>
        <w:contextualSpacing/>
        <w:rPr>
          <w:rFonts w:cs="Arial"/>
        </w:rPr>
      </w:pPr>
      <w:r w:rsidRPr="00264592">
        <w:rPr>
          <w:rFonts w:cs="Arial"/>
        </w:rPr>
        <w:t>Data for Seven Replicates;</w:t>
      </w:r>
    </w:p>
    <w:p w:rsidR="00264592" w:rsidRPr="00264592" w:rsidRDefault="00264592" w:rsidP="00BB5CB3">
      <w:pPr>
        <w:numPr>
          <w:ilvl w:val="1"/>
          <w:numId w:val="25"/>
        </w:numPr>
        <w:contextualSpacing/>
        <w:rPr>
          <w:rFonts w:cs="Arial"/>
        </w:rPr>
      </w:pPr>
      <w:r w:rsidRPr="00264592">
        <w:rPr>
          <w:rFonts w:cs="Arial"/>
        </w:rPr>
        <w:t>Mean Value;</w:t>
      </w:r>
    </w:p>
    <w:p w:rsidR="00264592" w:rsidRPr="00264592" w:rsidRDefault="00264592" w:rsidP="00BB5CB3">
      <w:pPr>
        <w:numPr>
          <w:ilvl w:val="1"/>
          <w:numId w:val="25"/>
        </w:numPr>
        <w:contextualSpacing/>
        <w:rPr>
          <w:rFonts w:cs="Arial"/>
        </w:rPr>
      </w:pPr>
      <w:r w:rsidRPr="00264592">
        <w:rPr>
          <w:rFonts w:cs="Arial"/>
        </w:rPr>
        <w:t>True Value;</w:t>
      </w:r>
    </w:p>
    <w:p w:rsidR="00264592" w:rsidRPr="00264592" w:rsidRDefault="00264592" w:rsidP="00BB5CB3">
      <w:pPr>
        <w:numPr>
          <w:ilvl w:val="1"/>
          <w:numId w:val="25"/>
        </w:numPr>
        <w:contextualSpacing/>
        <w:rPr>
          <w:rFonts w:cs="Arial"/>
        </w:rPr>
      </w:pPr>
      <w:r w:rsidRPr="00264592">
        <w:rPr>
          <w:rFonts w:cs="Arial"/>
        </w:rPr>
        <w:t>Percent Recovery;</w:t>
      </w:r>
    </w:p>
    <w:p w:rsidR="00264592" w:rsidRPr="00264592" w:rsidRDefault="00264592" w:rsidP="00BB5CB3">
      <w:pPr>
        <w:numPr>
          <w:ilvl w:val="1"/>
          <w:numId w:val="25"/>
        </w:numPr>
        <w:contextualSpacing/>
        <w:rPr>
          <w:rFonts w:cs="Arial"/>
        </w:rPr>
      </w:pPr>
      <w:r w:rsidRPr="00264592">
        <w:rPr>
          <w:rFonts w:cs="Arial"/>
        </w:rPr>
        <w:lastRenderedPageBreak/>
        <w:t>Standard Deviation;</w:t>
      </w:r>
    </w:p>
    <w:p w:rsidR="00264592" w:rsidRPr="00264592" w:rsidRDefault="00264592" w:rsidP="00BB5CB3">
      <w:pPr>
        <w:numPr>
          <w:ilvl w:val="1"/>
          <w:numId w:val="25"/>
        </w:numPr>
        <w:contextualSpacing/>
        <w:rPr>
          <w:rFonts w:cs="Arial"/>
        </w:rPr>
      </w:pPr>
      <w:r w:rsidRPr="00264592">
        <w:rPr>
          <w:rFonts w:cs="Arial"/>
        </w:rPr>
        <w:t>Method Detection Limits;</w:t>
      </w:r>
    </w:p>
    <w:p w:rsidR="00FE683A" w:rsidRDefault="00264592" w:rsidP="00BB5CB3">
      <w:pPr>
        <w:numPr>
          <w:ilvl w:val="1"/>
          <w:numId w:val="25"/>
        </w:numPr>
        <w:contextualSpacing/>
        <w:rPr>
          <w:rFonts w:cs="Arial"/>
        </w:rPr>
      </w:pPr>
      <w:r w:rsidRPr="00264592">
        <w:rPr>
          <w:rFonts w:cs="Arial"/>
        </w:rPr>
        <w:t xml:space="preserve">Reporting Limits; </w:t>
      </w:r>
    </w:p>
    <w:p w:rsidR="00264592" w:rsidRPr="00264592" w:rsidRDefault="00FE683A" w:rsidP="00BB5CB3">
      <w:pPr>
        <w:numPr>
          <w:ilvl w:val="1"/>
          <w:numId w:val="25"/>
        </w:numPr>
        <w:contextualSpacing/>
        <w:rPr>
          <w:rFonts w:cs="Arial"/>
        </w:rPr>
      </w:pPr>
      <w:r>
        <w:rPr>
          <w:rFonts w:cs="Arial"/>
        </w:rPr>
        <w:t>Low Point on the Calibration Curve</w:t>
      </w:r>
      <w:r w:rsidR="00744ECB">
        <w:rPr>
          <w:rFonts w:cs="Arial"/>
        </w:rPr>
        <w:t>;</w:t>
      </w:r>
      <w:r>
        <w:rPr>
          <w:rFonts w:cs="Arial"/>
        </w:rPr>
        <w:t xml:space="preserve"> </w:t>
      </w:r>
      <w:r w:rsidR="00264592" w:rsidRPr="00264592">
        <w:rPr>
          <w:rFonts w:cs="Arial"/>
        </w:rPr>
        <w:t xml:space="preserve">and </w:t>
      </w:r>
    </w:p>
    <w:p w:rsidR="00264592" w:rsidRPr="00264592" w:rsidRDefault="00264592" w:rsidP="00BB5CB3">
      <w:pPr>
        <w:numPr>
          <w:ilvl w:val="1"/>
          <w:numId w:val="25"/>
        </w:numPr>
        <w:contextualSpacing/>
        <w:rPr>
          <w:rFonts w:cs="Arial"/>
        </w:rPr>
      </w:pPr>
      <w:r w:rsidRPr="00264592">
        <w:rPr>
          <w:rFonts w:cs="Arial"/>
        </w:rPr>
        <w:t>True Value/MDL Ratio.</w:t>
      </w:r>
    </w:p>
    <w:p w:rsidR="00264592" w:rsidRPr="00264592" w:rsidRDefault="00264592" w:rsidP="00C70426">
      <w:pPr>
        <w:rPr>
          <w:rFonts w:cs="Arial"/>
        </w:rPr>
      </w:pPr>
    </w:p>
    <w:p w:rsidR="00264592" w:rsidRPr="00264592" w:rsidRDefault="00264592" w:rsidP="00BB5CB3">
      <w:pPr>
        <w:numPr>
          <w:ilvl w:val="0"/>
          <w:numId w:val="27"/>
        </w:numPr>
        <w:contextualSpacing/>
        <w:rPr>
          <w:rFonts w:cs="Arial"/>
        </w:rPr>
      </w:pPr>
      <w:r w:rsidRPr="00264592">
        <w:rPr>
          <w:rFonts w:cs="Arial"/>
          <w:u w:val="single"/>
        </w:rPr>
        <w:t>Bottom of Page Information</w:t>
      </w:r>
      <w:r w:rsidRPr="00264592">
        <w:rPr>
          <w:rFonts w:cs="Arial"/>
        </w:rPr>
        <w:t>:</w:t>
      </w:r>
    </w:p>
    <w:p w:rsidR="00264592" w:rsidRPr="00264592" w:rsidRDefault="00264592" w:rsidP="00BB5CB3">
      <w:pPr>
        <w:numPr>
          <w:ilvl w:val="1"/>
          <w:numId w:val="26"/>
        </w:numPr>
        <w:contextualSpacing/>
        <w:rPr>
          <w:rFonts w:cs="Arial"/>
        </w:rPr>
      </w:pPr>
      <w:r w:rsidRPr="00264592">
        <w:rPr>
          <w:rFonts w:cs="Arial"/>
        </w:rPr>
        <w:t>Analyst Name and Date Analyzed;</w:t>
      </w:r>
    </w:p>
    <w:p w:rsidR="00264592" w:rsidRPr="00264592" w:rsidRDefault="00264592" w:rsidP="00BB5CB3">
      <w:pPr>
        <w:numPr>
          <w:ilvl w:val="1"/>
          <w:numId w:val="26"/>
        </w:numPr>
        <w:contextualSpacing/>
        <w:rPr>
          <w:rFonts w:cs="Arial"/>
        </w:rPr>
      </w:pPr>
      <w:r w:rsidRPr="00264592">
        <w:rPr>
          <w:rFonts w:cs="Arial"/>
        </w:rPr>
        <w:t>Reviewed by Name and Date;</w:t>
      </w:r>
    </w:p>
    <w:p w:rsidR="00264592" w:rsidRPr="00264592" w:rsidRDefault="00264592" w:rsidP="00BB5CB3">
      <w:pPr>
        <w:numPr>
          <w:ilvl w:val="1"/>
          <w:numId w:val="26"/>
        </w:numPr>
        <w:contextualSpacing/>
        <w:rPr>
          <w:rFonts w:cs="Arial"/>
        </w:rPr>
      </w:pPr>
      <w:r w:rsidRPr="00264592">
        <w:rPr>
          <w:rFonts w:cs="Arial"/>
        </w:rPr>
        <w:t>Report Preparer’s Name and Date Prepared;</w:t>
      </w:r>
    </w:p>
    <w:p w:rsidR="00264592" w:rsidRPr="00264592" w:rsidRDefault="00264592" w:rsidP="00BB5CB3">
      <w:pPr>
        <w:numPr>
          <w:ilvl w:val="1"/>
          <w:numId w:val="26"/>
        </w:numPr>
        <w:contextualSpacing/>
        <w:rPr>
          <w:rFonts w:cs="Arial"/>
        </w:rPr>
      </w:pPr>
      <w:r w:rsidRPr="00264592">
        <w:rPr>
          <w:rFonts w:cs="Arial"/>
        </w:rPr>
        <w:t>QA Officer Name and Date Signed:</w:t>
      </w:r>
    </w:p>
    <w:p w:rsidR="00264592" w:rsidRPr="00264592" w:rsidRDefault="00264592" w:rsidP="00BB5CB3">
      <w:pPr>
        <w:numPr>
          <w:ilvl w:val="1"/>
          <w:numId w:val="26"/>
        </w:numPr>
        <w:contextualSpacing/>
        <w:rPr>
          <w:rFonts w:cs="Arial"/>
        </w:rPr>
      </w:pPr>
      <w:r w:rsidRPr="00264592">
        <w:rPr>
          <w:rFonts w:cs="Arial"/>
        </w:rPr>
        <w:t>Preparation Method;</w:t>
      </w:r>
    </w:p>
    <w:p w:rsidR="00264592" w:rsidRPr="00264592" w:rsidRDefault="00264592" w:rsidP="00BB5CB3">
      <w:pPr>
        <w:numPr>
          <w:ilvl w:val="1"/>
          <w:numId w:val="26"/>
        </w:numPr>
        <w:contextualSpacing/>
        <w:rPr>
          <w:rFonts w:cs="Arial"/>
        </w:rPr>
      </w:pPr>
      <w:r w:rsidRPr="00264592">
        <w:rPr>
          <w:rFonts w:cs="Arial"/>
        </w:rPr>
        <w:t xml:space="preserve">Preparation Date; and </w:t>
      </w:r>
    </w:p>
    <w:p w:rsidR="00264592" w:rsidRPr="00264592" w:rsidRDefault="00264592" w:rsidP="00BB5CB3">
      <w:pPr>
        <w:numPr>
          <w:ilvl w:val="1"/>
          <w:numId w:val="26"/>
        </w:numPr>
        <w:contextualSpacing/>
        <w:rPr>
          <w:rFonts w:cs="Arial"/>
        </w:rPr>
      </w:pPr>
      <w:r w:rsidRPr="00264592">
        <w:rPr>
          <w:rFonts w:cs="Arial"/>
        </w:rPr>
        <w:t>Cleanup Method (if applicable).</w:t>
      </w:r>
    </w:p>
    <w:p w:rsidR="00264592" w:rsidRPr="00264592" w:rsidRDefault="00264592" w:rsidP="00C70426">
      <w:pPr>
        <w:rPr>
          <w:rFonts w:cs="Arial"/>
        </w:rPr>
      </w:pPr>
    </w:p>
    <w:p w:rsidR="00264592" w:rsidRPr="00264592" w:rsidRDefault="00264592">
      <w:pPr>
        <w:pStyle w:val="Heading4"/>
      </w:pPr>
      <w:r w:rsidRPr="00264592">
        <w:t>MDLV Study</w:t>
      </w:r>
    </w:p>
    <w:p w:rsidR="00264592" w:rsidRPr="00264592" w:rsidRDefault="00264592">
      <w:pPr>
        <w:rPr>
          <w:rFonts w:cs="Arial"/>
        </w:rPr>
      </w:pPr>
    </w:p>
    <w:p w:rsidR="00264592" w:rsidRPr="00264592" w:rsidRDefault="00264592">
      <w:pPr>
        <w:rPr>
          <w:rFonts w:cs="Arial"/>
        </w:rPr>
      </w:pPr>
      <w:r w:rsidRPr="00264592">
        <w:rPr>
          <w:rFonts w:cs="Arial"/>
        </w:rPr>
        <w:t>The Vendor {Contractor} shall present the MDLV study for each method individually.  The information required for each method is the same except for the units being reported.  The Vendor {Contractor} shall ensure all information except signatures is computer generated or typed.  All data shall be reported in the correct units for the method.</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the information in a tabular format and all required data for each </w:t>
      </w:r>
      <w:proofErr w:type="spellStart"/>
      <w:r w:rsidRPr="00264592">
        <w:rPr>
          <w:rFonts w:cs="Arial"/>
        </w:rPr>
        <w:t>analyte</w:t>
      </w:r>
      <w:proofErr w:type="spellEnd"/>
      <w:r w:rsidRPr="00264592">
        <w:rPr>
          <w:rFonts w:cs="Arial"/>
        </w:rPr>
        <w:t xml:space="preserve"> shall be on one (1) page.  The Vendor {Contractor} shall provide the following information for each compound, in the following format:</w:t>
      </w:r>
    </w:p>
    <w:p w:rsidR="00264592" w:rsidRPr="00264592" w:rsidRDefault="00264592">
      <w:pPr>
        <w:rPr>
          <w:rFonts w:cs="Arial"/>
        </w:rPr>
      </w:pPr>
    </w:p>
    <w:p w:rsidR="00264592" w:rsidRPr="00264592" w:rsidRDefault="00264592" w:rsidP="00BB5CB3">
      <w:pPr>
        <w:numPr>
          <w:ilvl w:val="0"/>
          <w:numId w:val="28"/>
        </w:numPr>
        <w:contextualSpacing/>
        <w:rPr>
          <w:rFonts w:cs="Arial"/>
        </w:rPr>
      </w:pPr>
      <w:r w:rsidRPr="00264592">
        <w:rPr>
          <w:rFonts w:cs="Arial"/>
        </w:rPr>
        <w:t xml:space="preserve"> </w:t>
      </w:r>
      <w:r w:rsidRPr="00264592">
        <w:rPr>
          <w:rFonts w:cs="Arial"/>
          <w:u w:val="single"/>
        </w:rPr>
        <w:t>Top of Page Information</w:t>
      </w:r>
      <w:r w:rsidRPr="00264592">
        <w:rPr>
          <w:rFonts w:cs="Arial"/>
        </w:rPr>
        <w:t>:</w:t>
      </w:r>
    </w:p>
    <w:p w:rsidR="00264592" w:rsidRPr="00264592" w:rsidRDefault="00264592" w:rsidP="00BB5CB3">
      <w:pPr>
        <w:numPr>
          <w:ilvl w:val="1"/>
          <w:numId w:val="28"/>
        </w:numPr>
        <w:contextualSpacing/>
        <w:rPr>
          <w:rFonts w:cs="Arial"/>
        </w:rPr>
      </w:pPr>
      <w:r w:rsidRPr="00264592">
        <w:rPr>
          <w:rFonts w:cs="Arial"/>
        </w:rPr>
        <w:t>Date of Verification Study;</w:t>
      </w:r>
    </w:p>
    <w:p w:rsidR="00264592" w:rsidRPr="00264592" w:rsidRDefault="00264592" w:rsidP="00BB5CB3">
      <w:pPr>
        <w:numPr>
          <w:ilvl w:val="1"/>
          <w:numId w:val="28"/>
        </w:numPr>
        <w:contextualSpacing/>
        <w:rPr>
          <w:rFonts w:cs="Arial"/>
        </w:rPr>
      </w:pPr>
      <w:r w:rsidRPr="00264592">
        <w:rPr>
          <w:rFonts w:cs="Arial"/>
        </w:rPr>
        <w:t>Analysis Method;</w:t>
      </w:r>
    </w:p>
    <w:p w:rsidR="00264592" w:rsidRPr="00264592" w:rsidRDefault="00264592" w:rsidP="00BB5CB3">
      <w:pPr>
        <w:numPr>
          <w:ilvl w:val="1"/>
          <w:numId w:val="28"/>
        </w:numPr>
        <w:contextualSpacing/>
        <w:rPr>
          <w:rFonts w:cs="Arial"/>
        </w:rPr>
      </w:pPr>
      <w:r w:rsidRPr="00264592">
        <w:rPr>
          <w:rFonts w:cs="Arial"/>
        </w:rPr>
        <w:t>Cleanup Method (if applicable);</w:t>
      </w:r>
    </w:p>
    <w:p w:rsidR="00264592" w:rsidRPr="00264592" w:rsidRDefault="00264592" w:rsidP="00BB5CB3">
      <w:pPr>
        <w:numPr>
          <w:ilvl w:val="1"/>
          <w:numId w:val="28"/>
        </w:numPr>
        <w:contextualSpacing/>
        <w:rPr>
          <w:rFonts w:cs="Arial"/>
        </w:rPr>
      </w:pPr>
      <w:r w:rsidRPr="00264592">
        <w:rPr>
          <w:rFonts w:cs="Arial"/>
        </w:rPr>
        <w:t>Preparation Method;</w:t>
      </w:r>
    </w:p>
    <w:p w:rsidR="00264592" w:rsidRPr="00264592" w:rsidRDefault="00264592" w:rsidP="00BB5CB3">
      <w:pPr>
        <w:numPr>
          <w:ilvl w:val="1"/>
          <w:numId w:val="28"/>
        </w:numPr>
        <w:contextualSpacing/>
        <w:rPr>
          <w:rFonts w:cs="Arial"/>
        </w:rPr>
      </w:pPr>
      <w:r w:rsidRPr="00264592">
        <w:rPr>
          <w:rFonts w:cs="Arial"/>
        </w:rPr>
        <w:t>Study Identification File Name;</w:t>
      </w:r>
    </w:p>
    <w:p w:rsidR="00264592" w:rsidRPr="00264592" w:rsidRDefault="00264592" w:rsidP="00BB5CB3">
      <w:pPr>
        <w:numPr>
          <w:ilvl w:val="1"/>
          <w:numId w:val="28"/>
        </w:numPr>
        <w:contextualSpacing/>
        <w:rPr>
          <w:rFonts w:cs="Arial"/>
        </w:rPr>
      </w:pPr>
      <w:r w:rsidRPr="00264592">
        <w:rPr>
          <w:rFonts w:cs="Arial"/>
        </w:rPr>
        <w:t>Matrix;</w:t>
      </w:r>
    </w:p>
    <w:p w:rsidR="00264592" w:rsidRPr="00264592" w:rsidRDefault="00264592" w:rsidP="00BB5CB3">
      <w:pPr>
        <w:numPr>
          <w:ilvl w:val="1"/>
          <w:numId w:val="28"/>
        </w:numPr>
        <w:contextualSpacing/>
        <w:rPr>
          <w:rFonts w:cs="Arial"/>
        </w:rPr>
      </w:pPr>
      <w:r w:rsidRPr="00264592">
        <w:rPr>
          <w:rFonts w:cs="Arial"/>
        </w:rPr>
        <w:t>Analysis Level;</w:t>
      </w:r>
    </w:p>
    <w:p w:rsidR="00264592" w:rsidRPr="00264592" w:rsidRDefault="00264592" w:rsidP="00BB5CB3">
      <w:pPr>
        <w:numPr>
          <w:ilvl w:val="1"/>
          <w:numId w:val="28"/>
        </w:numPr>
        <w:contextualSpacing/>
        <w:rPr>
          <w:rFonts w:cs="Arial"/>
        </w:rPr>
      </w:pPr>
      <w:r w:rsidRPr="00264592">
        <w:rPr>
          <w:rFonts w:cs="Arial"/>
        </w:rPr>
        <w:t>Analyst Name; and</w:t>
      </w:r>
    </w:p>
    <w:p w:rsidR="00264592" w:rsidRPr="00264592" w:rsidRDefault="00264592" w:rsidP="00BB5CB3">
      <w:pPr>
        <w:numPr>
          <w:ilvl w:val="1"/>
          <w:numId w:val="28"/>
        </w:numPr>
        <w:contextualSpacing/>
        <w:rPr>
          <w:rFonts w:cs="Arial"/>
        </w:rPr>
      </w:pPr>
      <w:r w:rsidRPr="00264592">
        <w:rPr>
          <w:rFonts w:cs="Arial"/>
        </w:rPr>
        <w:t>Approval by QA Officer (Name and Date).</w:t>
      </w:r>
    </w:p>
    <w:p w:rsidR="00264592" w:rsidRPr="00264592" w:rsidRDefault="00264592" w:rsidP="00C70426">
      <w:pPr>
        <w:rPr>
          <w:rFonts w:cs="Arial"/>
        </w:rPr>
      </w:pPr>
    </w:p>
    <w:p w:rsidR="00264592" w:rsidRPr="00264592" w:rsidRDefault="00264592" w:rsidP="00BB5CB3">
      <w:pPr>
        <w:numPr>
          <w:ilvl w:val="0"/>
          <w:numId w:val="28"/>
        </w:numPr>
        <w:contextualSpacing/>
        <w:rPr>
          <w:rFonts w:cs="Arial"/>
        </w:rPr>
      </w:pPr>
      <w:r w:rsidRPr="00264592">
        <w:rPr>
          <w:rFonts w:cs="Arial"/>
        </w:rPr>
        <w:t xml:space="preserve"> </w:t>
      </w:r>
      <w:r w:rsidRPr="00264592">
        <w:rPr>
          <w:rFonts w:cs="Arial"/>
          <w:u w:val="single"/>
        </w:rPr>
        <w:t>Required Columns</w:t>
      </w:r>
      <w:r w:rsidRPr="00264592">
        <w:rPr>
          <w:rFonts w:cs="Arial"/>
        </w:rPr>
        <w:t>:</w:t>
      </w:r>
    </w:p>
    <w:p w:rsidR="00264592" w:rsidRPr="00264592" w:rsidRDefault="00264592" w:rsidP="00BB5CB3">
      <w:pPr>
        <w:numPr>
          <w:ilvl w:val="1"/>
          <w:numId w:val="28"/>
        </w:numPr>
        <w:contextualSpacing/>
        <w:rPr>
          <w:rFonts w:cs="Arial"/>
        </w:rPr>
      </w:pPr>
      <w:proofErr w:type="spellStart"/>
      <w:r w:rsidRPr="00264592">
        <w:rPr>
          <w:rFonts w:cs="Arial"/>
        </w:rPr>
        <w:t>Analyte</w:t>
      </w:r>
      <w:proofErr w:type="spellEnd"/>
      <w:r w:rsidRPr="00264592">
        <w:rPr>
          <w:rFonts w:cs="Arial"/>
        </w:rPr>
        <w:t xml:space="preserve"> Name;</w:t>
      </w:r>
    </w:p>
    <w:p w:rsidR="00264592" w:rsidRPr="00264592" w:rsidRDefault="00264592" w:rsidP="00BB5CB3">
      <w:pPr>
        <w:numPr>
          <w:ilvl w:val="1"/>
          <w:numId w:val="28"/>
        </w:numPr>
        <w:contextualSpacing/>
        <w:rPr>
          <w:rFonts w:cs="Arial"/>
        </w:rPr>
      </w:pPr>
      <w:proofErr w:type="spellStart"/>
      <w:r w:rsidRPr="00264592">
        <w:rPr>
          <w:rFonts w:cs="Arial"/>
        </w:rPr>
        <w:t>CAS</w:t>
      </w:r>
      <w:proofErr w:type="spellEnd"/>
      <w:r w:rsidRPr="00264592">
        <w:rPr>
          <w:rFonts w:cs="Arial"/>
        </w:rPr>
        <w:t xml:space="preserve"> Number;</w:t>
      </w:r>
    </w:p>
    <w:p w:rsidR="00264592" w:rsidRPr="00264592" w:rsidRDefault="00264592" w:rsidP="00BB5CB3">
      <w:pPr>
        <w:numPr>
          <w:ilvl w:val="1"/>
          <w:numId w:val="28"/>
        </w:numPr>
        <w:contextualSpacing/>
        <w:rPr>
          <w:rFonts w:cs="Arial"/>
        </w:rPr>
      </w:pPr>
      <w:r w:rsidRPr="00264592">
        <w:rPr>
          <w:rFonts w:cs="Arial"/>
        </w:rPr>
        <w:t>MDLV Source;</w:t>
      </w:r>
    </w:p>
    <w:p w:rsidR="00264592" w:rsidRPr="00264592" w:rsidRDefault="00264592" w:rsidP="00BB5CB3">
      <w:pPr>
        <w:numPr>
          <w:ilvl w:val="1"/>
          <w:numId w:val="28"/>
        </w:numPr>
        <w:contextualSpacing/>
        <w:rPr>
          <w:rFonts w:cs="Arial"/>
        </w:rPr>
      </w:pPr>
      <w:r w:rsidRPr="00264592">
        <w:rPr>
          <w:rFonts w:cs="Arial"/>
        </w:rPr>
        <w:t>Source Study;</w:t>
      </w:r>
    </w:p>
    <w:p w:rsidR="00264592" w:rsidRPr="00264592" w:rsidRDefault="00264592" w:rsidP="00BB5CB3">
      <w:pPr>
        <w:numPr>
          <w:ilvl w:val="1"/>
          <w:numId w:val="28"/>
        </w:numPr>
        <w:contextualSpacing/>
        <w:rPr>
          <w:rFonts w:cs="Arial"/>
        </w:rPr>
      </w:pPr>
      <w:r w:rsidRPr="00264592">
        <w:rPr>
          <w:rFonts w:cs="Arial"/>
        </w:rPr>
        <w:t>Source Instrument;</w:t>
      </w:r>
    </w:p>
    <w:p w:rsidR="00264592" w:rsidRPr="00264592" w:rsidRDefault="00264592" w:rsidP="00BB5CB3">
      <w:pPr>
        <w:numPr>
          <w:ilvl w:val="1"/>
          <w:numId w:val="28"/>
        </w:numPr>
        <w:contextualSpacing/>
        <w:rPr>
          <w:rFonts w:cs="Arial"/>
        </w:rPr>
      </w:pPr>
      <w:r w:rsidRPr="00264592">
        <w:rPr>
          <w:rFonts w:cs="Arial"/>
        </w:rPr>
        <w:t>Source Analysis Date;</w:t>
      </w:r>
    </w:p>
    <w:p w:rsidR="00264592" w:rsidRPr="00264592" w:rsidRDefault="00264592" w:rsidP="00BB5CB3">
      <w:pPr>
        <w:numPr>
          <w:ilvl w:val="1"/>
          <w:numId w:val="28"/>
        </w:numPr>
        <w:contextualSpacing/>
        <w:rPr>
          <w:rFonts w:cs="Arial"/>
        </w:rPr>
      </w:pPr>
      <w:r w:rsidRPr="00264592">
        <w:rPr>
          <w:rFonts w:cs="Arial"/>
        </w:rPr>
        <w:t>MDLV;</w:t>
      </w:r>
    </w:p>
    <w:p w:rsidR="00264592" w:rsidRPr="00264592" w:rsidRDefault="00264592" w:rsidP="00BB5CB3">
      <w:pPr>
        <w:numPr>
          <w:ilvl w:val="1"/>
          <w:numId w:val="28"/>
        </w:numPr>
        <w:contextualSpacing/>
        <w:rPr>
          <w:rFonts w:cs="Arial"/>
        </w:rPr>
      </w:pPr>
      <w:proofErr w:type="spellStart"/>
      <w:r w:rsidRPr="00264592">
        <w:rPr>
          <w:rFonts w:cs="Arial"/>
        </w:rPr>
        <w:t>QL</w:t>
      </w:r>
      <w:proofErr w:type="spellEnd"/>
      <w:r w:rsidRPr="00264592">
        <w:rPr>
          <w:rFonts w:cs="Arial"/>
        </w:rPr>
        <w:t>;</w:t>
      </w:r>
    </w:p>
    <w:p w:rsidR="00264592" w:rsidRPr="00264592" w:rsidRDefault="00264592" w:rsidP="00BB5CB3">
      <w:pPr>
        <w:numPr>
          <w:ilvl w:val="1"/>
          <w:numId w:val="28"/>
        </w:numPr>
        <w:contextualSpacing/>
        <w:rPr>
          <w:rFonts w:cs="Arial"/>
        </w:rPr>
      </w:pPr>
      <w:proofErr w:type="spellStart"/>
      <w:r w:rsidRPr="00264592">
        <w:rPr>
          <w:rFonts w:cs="Arial"/>
        </w:rPr>
        <w:t>QL</w:t>
      </w:r>
      <w:proofErr w:type="spellEnd"/>
      <w:r w:rsidRPr="00264592">
        <w:rPr>
          <w:rFonts w:cs="Arial"/>
        </w:rPr>
        <w:t>/MDLV Ratio; and</w:t>
      </w:r>
    </w:p>
    <w:p w:rsidR="00264592" w:rsidRPr="00264592" w:rsidRDefault="00264592" w:rsidP="00BB5CB3">
      <w:pPr>
        <w:numPr>
          <w:ilvl w:val="1"/>
          <w:numId w:val="28"/>
        </w:numPr>
        <w:contextualSpacing/>
        <w:rPr>
          <w:rFonts w:cs="Arial"/>
        </w:rPr>
      </w:pPr>
      <w:r w:rsidRPr="00264592">
        <w:rPr>
          <w:rFonts w:cs="Arial"/>
        </w:rPr>
        <w:t>Reporting Limit.</w:t>
      </w:r>
    </w:p>
    <w:p w:rsidR="00264592" w:rsidRPr="00264592" w:rsidRDefault="00264592" w:rsidP="00C70426">
      <w:pPr>
        <w:rPr>
          <w:rFonts w:cs="Arial"/>
        </w:rPr>
      </w:pPr>
    </w:p>
    <w:p w:rsidR="00264592" w:rsidRPr="00264592" w:rsidRDefault="00184B14">
      <w:pPr>
        <w:pStyle w:val="Heading3"/>
      </w:pPr>
      <w:bookmarkStart w:id="1274" w:name="_Toc466294063"/>
      <w:r>
        <w:t>Blanket P.O.</w:t>
      </w:r>
      <w:r w:rsidR="00264592" w:rsidRPr="00264592">
        <w:t xml:space="preserve"> {Contract} Compliance Screening Procedures</w:t>
      </w:r>
      <w:bookmarkEnd w:id="1274"/>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34188F">
        <w:rPr>
          <w:rFonts w:cs="Arial"/>
        </w:rPr>
        <w:t>QAPP</w:t>
      </w:r>
      <w:proofErr w:type="spellEnd"/>
      <w:r w:rsidRPr="00264592">
        <w:rPr>
          <w:rFonts w:cs="Arial"/>
        </w:rPr>
        <w:t xml:space="preserve"> shall include procedures to ensure compliance with the contractual provisions of this </w:t>
      </w:r>
      <w:r w:rsidR="00184B14">
        <w:rPr>
          <w:rFonts w:cs="Arial"/>
        </w:rPr>
        <w:t>Blanket P.O.</w:t>
      </w:r>
      <w:r w:rsidRPr="00264592">
        <w:rPr>
          <w:rFonts w:cs="Arial"/>
        </w:rPr>
        <w:t xml:space="preserve"> {Contract}.  The </w:t>
      </w:r>
      <w:proofErr w:type="spellStart"/>
      <w:r w:rsidR="0034188F">
        <w:rPr>
          <w:rFonts w:cs="Arial"/>
        </w:rPr>
        <w:t>QAPP</w:t>
      </w:r>
      <w:proofErr w:type="spellEnd"/>
      <w:r w:rsidRPr="00264592">
        <w:rPr>
          <w:rFonts w:cs="Arial"/>
        </w:rPr>
        <w:t xml:space="preserve"> shall specify that data reports will be prepared and delivered in accordance with the Electronic Data Deliverable Format </w:t>
      </w:r>
      <w:r w:rsidR="00CF249C">
        <w:rPr>
          <w:rFonts w:cs="Arial"/>
        </w:rPr>
        <w:t xml:space="preserve">(See </w:t>
      </w:r>
      <w:r w:rsidR="00285CBB" w:rsidRPr="00CF249C">
        <w:rPr>
          <w:rFonts w:cs="Arial"/>
        </w:rPr>
        <w:t>Attachment</w:t>
      </w:r>
      <w:r w:rsidRPr="00CF249C">
        <w:rPr>
          <w:rFonts w:cs="Arial"/>
        </w:rPr>
        <w:t xml:space="preserve"> </w:t>
      </w:r>
      <w:r w:rsidR="003F1D8F" w:rsidRPr="00CF249C">
        <w:rPr>
          <w:rFonts w:cs="Arial"/>
        </w:rPr>
        <w:t>#</w:t>
      </w:r>
      <w:r w:rsidR="00322CA7">
        <w:rPr>
          <w:rFonts w:cs="Arial"/>
        </w:rPr>
        <w:t>1</w:t>
      </w:r>
      <w:r w:rsidR="00CF249C">
        <w:rPr>
          <w:rFonts w:cs="Arial"/>
        </w:rPr>
        <w:t>)</w:t>
      </w:r>
      <w:r w:rsidRPr="00CF249C">
        <w:rPr>
          <w:rFonts w:cs="Arial"/>
        </w:rPr>
        <w:t>.</w:t>
      </w:r>
      <w:r w:rsidRPr="00264592">
        <w:rPr>
          <w:rFonts w:cs="Arial"/>
        </w:rPr>
        <w:t xml:space="preserve">  The provisions shall ensure that the report delivery times specified in this </w:t>
      </w:r>
      <w:r w:rsidR="00184B14">
        <w:rPr>
          <w:rFonts w:cs="Arial"/>
        </w:rPr>
        <w:t>Blanket P.O.</w:t>
      </w:r>
      <w:r w:rsidRPr="00264592">
        <w:rPr>
          <w:rFonts w:cs="Arial"/>
        </w:rPr>
        <w:t xml:space="preserve"> {Contract} are met.  </w:t>
      </w:r>
    </w:p>
    <w:p w:rsidR="00264592" w:rsidRPr="00264592" w:rsidRDefault="00264592">
      <w:pPr>
        <w:rPr>
          <w:rFonts w:cs="Arial"/>
        </w:rPr>
      </w:pPr>
    </w:p>
    <w:p w:rsidR="00264592" w:rsidRPr="00264592" w:rsidRDefault="00264592">
      <w:pPr>
        <w:pStyle w:val="Heading3"/>
      </w:pPr>
      <w:bookmarkStart w:id="1275" w:name="_Toc466294064"/>
      <w:r w:rsidRPr="00264592">
        <w:lastRenderedPageBreak/>
        <w:t>Software Ownership/License Agreement Requirements</w:t>
      </w:r>
      <w:bookmarkEnd w:id="1275"/>
    </w:p>
    <w:p w:rsidR="00264592" w:rsidRPr="00264592" w:rsidRDefault="00264592">
      <w:pPr>
        <w:rPr>
          <w:rFonts w:cs="Arial"/>
        </w:rPr>
      </w:pPr>
    </w:p>
    <w:p w:rsidR="008917E5" w:rsidRDefault="00264592">
      <w:pPr>
        <w:rPr>
          <w:rFonts w:cs="Arial"/>
        </w:rPr>
      </w:pPr>
      <w:r w:rsidRPr="00867503">
        <w:rPr>
          <w:rFonts w:cs="Arial"/>
        </w:rPr>
        <w:t xml:space="preserve">The following shall be included in the </w:t>
      </w:r>
      <w:proofErr w:type="spellStart"/>
      <w:r w:rsidR="0034188F">
        <w:rPr>
          <w:rFonts w:cs="Arial"/>
        </w:rPr>
        <w:t>QAPP</w:t>
      </w:r>
      <w:proofErr w:type="spellEnd"/>
      <w:r w:rsidR="008917E5">
        <w:rPr>
          <w:rFonts w:cs="Arial"/>
        </w:rPr>
        <w:t>:</w:t>
      </w:r>
    </w:p>
    <w:p w:rsidR="00264592" w:rsidRPr="00264592" w:rsidRDefault="00264592">
      <w:pPr>
        <w:rPr>
          <w:rFonts w:cs="Arial"/>
        </w:rPr>
      </w:pPr>
    </w:p>
    <w:p w:rsidR="00264592" w:rsidRPr="00264592" w:rsidRDefault="00264592" w:rsidP="00BB5CB3">
      <w:pPr>
        <w:numPr>
          <w:ilvl w:val="0"/>
          <w:numId w:val="24"/>
        </w:numPr>
        <w:contextualSpacing/>
        <w:rPr>
          <w:rFonts w:cs="Arial"/>
        </w:rPr>
      </w:pPr>
      <w:r w:rsidRPr="00264592">
        <w:rPr>
          <w:rFonts w:cs="Arial"/>
        </w:rPr>
        <w:t xml:space="preserve">Data Systems for all methods: The Vendor {Contractor} shall provide proof of software ownership or license agreement from the manufacturer in the </w:t>
      </w:r>
      <w:proofErr w:type="spellStart"/>
      <w:r w:rsidR="0034188F">
        <w:rPr>
          <w:rFonts w:cs="Arial"/>
        </w:rPr>
        <w:t>QAPP</w:t>
      </w:r>
      <w:proofErr w:type="spellEnd"/>
      <w:r w:rsidRPr="00264592">
        <w:rPr>
          <w:rFonts w:cs="Arial"/>
        </w:rPr>
        <w:t>;</w:t>
      </w:r>
    </w:p>
    <w:p w:rsidR="00264592" w:rsidRPr="00264592" w:rsidRDefault="00264592" w:rsidP="00C70426">
      <w:pPr>
        <w:rPr>
          <w:rFonts w:cs="Arial"/>
        </w:rPr>
      </w:pPr>
    </w:p>
    <w:p w:rsidR="00264592" w:rsidRPr="00264592" w:rsidRDefault="00264592" w:rsidP="00BB5CB3">
      <w:pPr>
        <w:numPr>
          <w:ilvl w:val="0"/>
          <w:numId w:val="24"/>
        </w:numPr>
        <w:contextualSpacing/>
        <w:rPr>
          <w:rFonts w:cs="Arial"/>
        </w:rPr>
      </w:pPr>
      <w:r w:rsidRPr="00264592">
        <w:rPr>
          <w:rFonts w:cs="Arial"/>
        </w:rPr>
        <w:t xml:space="preserve"> GC/MS Mass Spectral Library:  The Vendor {Contractor} shall provide proof of software ownership or license agreement from the </w:t>
      </w:r>
      <w:proofErr w:type="spellStart"/>
      <w:r w:rsidRPr="00264592">
        <w:rPr>
          <w:rFonts w:cs="Arial"/>
        </w:rPr>
        <w:t>NIST</w:t>
      </w:r>
      <w:proofErr w:type="spellEnd"/>
      <w:r w:rsidRPr="00264592">
        <w:rPr>
          <w:rFonts w:cs="Arial"/>
        </w:rPr>
        <w:t xml:space="preserve">/EPA/NIH Mass Spectral Library with Search Program. (Data Version: </w:t>
      </w:r>
      <w:proofErr w:type="spellStart"/>
      <w:r w:rsidRPr="00264592">
        <w:rPr>
          <w:rFonts w:cs="Arial"/>
        </w:rPr>
        <w:t>NIST</w:t>
      </w:r>
      <w:proofErr w:type="spellEnd"/>
      <w:r w:rsidRPr="00264592">
        <w:rPr>
          <w:rFonts w:cs="Arial"/>
        </w:rPr>
        <w:t xml:space="preserve"> 14, Software Version </w:t>
      </w:r>
      <w:proofErr w:type="spellStart"/>
      <w:r w:rsidRPr="00264592">
        <w:rPr>
          <w:rFonts w:cs="Arial"/>
        </w:rPr>
        <w:t>2.2g</w:t>
      </w:r>
      <w:proofErr w:type="spellEnd"/>
      <w:r w:rsidRPr="00264592">
        <w:rPr>
          <w:rFonts w:cs="Arial"/>
        </w:rPr>
        <w:t xml:space="preserve">), Wiley </w:t>
      </w:r>
      <w:proofErr w:type="spellStart"/>
      <w:r w:rsidRPr="00264592">
        <w:rPr>
          <w:rFonts w:cs="Arial"/>
        </w:rPr>
        <w:t>NIST</w:t>
      </w:r>
      <w:proofErr w:type="spellEnd"/>
      <w:r w:rsidRPr="00264592">
        <w:rPr>
          <w:rFonts w:cs="Arial"/>
        </w:rPr>
        <w:t xml:space="preserve">/EPA/NIH Mass Spectral Library 2014, or equivalent mass spectral library that is required for the reference library in the </w:t>
      </w:r>
      <w:proofErr w:type="spellStart"/>
      <w:r w:rsidR="0034188F">
        <w:rPr>
          <w:rFonts w:cs="Arial"/>
        </w:rPr>
        <w:t>QAPP</w:t>
      </w:r>
      <w:proofErr w:type="spellEnd"/>
      <w:r w:rsidRPr="00264592">
        <w:rPr>
          <w:rFonts w:cs="Arial"/>
        </w:rPr>
        <w:t>.  Both of the referenced software libraries have Tandem Mass Spectrometer (MS/MS) capability.  The equivalent mass spectral library must have MS/MS capability in the software;</w:t>
      </w:r>
    </w:p>
    <w:p w:rsidR="00264592" w:rsidRPr="00264592" w:rsidRDefault="00264592" w:rsidP="00C70426">
      <w:pPr>
        <w:ind w:left="720"/>
        <w:contextualSpacing/>
        <w:rPr>
          <w:rFonts w:cs="Arial"/>
        </w:rPr>
      </w:pPr>
    </w:p>
    <w:p w:rsidR="00264592" w:rsidRPr="00264592" w:rsidRDefault="00264592" w:rsidP="00BB5CB3">
      <w:pPr>
        <w:numPr>
          <w:ilvl w:val="0"/>
          <w:numId w:val="24"/>
        </w:numPr>
        <w:contextualSpacing/>
        <w:rPr>
          <w:rFonts w:cs="Arial"/>
        </w:rPr>
      </w:pPr>
      <w:r w:rsidRPr="00264592">
        <w:rPr>
          <w:rFonts w:cs="Arial"/>
        </w:rPr>
        <w:t xml:space="preserve">LC/MC/MS Mass Spectral Library:  The Vendor {Contractor} shall provide proof of software ownership or license agreement from the </w:t>
      </w:r>
      <w:proofErr w:type="spellStart"/>
      <w:r w:rsidRPr="00264592">
        <w:rPr>
          <w:rFonts w:cs="Arial"/>
        </w:rPr>
        <w:t>NIST</w:t>
      </w:r>
      <w:proofErr w:type="spellEnd"/>
      <w:r w:rsidRPr="00264592">
        <w:rPr>
          <w:rFonts w:cs="Arial"/>
        </w:rPr>
        <w:t xml:space="preserve">/EPA/NIH Mass Spectral Library with Search Program. (Data Version: </w:t>
      </w:r>
      <w:proofErr w:type="spellStart"/>
      <w:r w:rsidRPr="00264592">
        <w:rPr>
          <w:rFonts w:cs="Arial"/>
        </w:rPr>
        <w:t>NIST</w:t>
      </w:r>
      <w:proofErr w:type="spellEnd"/>
      <w:r w:rsidRPr="00264592">
        <w:rPr>
          <w:rFonts w:cs="Arial"/>
        </w:rPr>
        <w:t xml:space="preserve"> 14, Software Version </w:t>
      </w:r>
      <w:proofErr w:type="spellStart"/>
      <w:r w:rsidRPr="00264592">
        <w:rPr>
          <w:rFonts w:cs="Arial"/>
        </w:rPr>
        <w:t>2.2g</w:t>
      </w:r>
      <w:proofErr w:type="spellEnd"/>
      <w:r w:rsidRPr="00264592">
        <w:rPr>
          <w:rFonts w:cs="Arial"/>
        </w:rPr>
        <w:t xml:space="preserve">), Wiley </w:t>
      </w:r>
      <w:proofErr w:type="spellStart"/>
      <w:r w:rsidRPr="00264592">
        <w:rPr>
          <w:rFonts w:cs="Arial"/>
        </w:rPr>
        <w:t>NIST</w:t>
      </w:r>
      <w:proofErr w:type="spellEnd"/>
      <w:r w:rsidRPr="00264592">
        <w:rPr>
          <w:rFonts w:cs="Arial"/>
        </w:rPr>
        <w:t xml:space="preserve">/EPA/NIH Mass Spectral Library 2014, or equivalent mass spectral library that is required for the reference library in the </w:t>
      </w:r>
      <w:proofErr w:type="spellStart"/>
      <w:r w:rsidR="0034188F">
        <w:rPr>
          <w:rFonts w:cs="Arial"/>
        </w:rPr>
        <w:t>QAPP</w:t>
      </w:r>
      <w:proofErr w:type="spellEnd"/>
      <w:r w:rsidRPr="00264592">
        <w:rPr>
          <w:rFonts w:cs="Arial"/>
        </w:rPr>
        <w:t>.  Both of the referenced software libraries have Tandem Mass Spectrometer (MS/MS) capability.  The equivalent mass spectral library must have MS/MS capability in the software; and</w:t>
      </w:r>
    </w:p>
    <w:p w:rsidR="00264592" w:rsidRPr="00264592" w:rsidRDefault="00264592" w:rsidP="00C70426">
      <w:pPr>
        <w:ind w:left="720"/>
        <w:contextualSpacing/>
        <w:rPr>
          <w:rFonts w:cs="Arial"/>
        </w:rPr>
      </w:pPr>
    </w:p>
    <w:p w:rsidR="00264592" w:rsidRPr="00264592" w:rsidRDefault="00264592" w:rsidP="00BB5CB3">
      <w:pPr>
        <w:numPr>
          <w:ilvl w:val="0"/>
          <w:numId w:val="24"/>
        </w:numPr>
        <w:contextualSpacing/>
        <w:rPr>
          <w:rFonts w:cs="Arial"/>
        </w:rPr>
      </w:pPr>
      <w:r w:rsidRPr="00264592">
        <w:rPr>
          <w:rFonts w:cs="Arial"/>
        </w:rPr>
        <w:t xml:space="preserve">The Vendor {Contractor} must provide proof of software ownership or license agreement within 15 calendar days of </w:t>
      </w:r>
      <w:r w:rsidR="00184B14">
        <w:rPr>
          <w:rFonts w:cs="Arial"/>
        </w:rPr>
        <w:t>Blanket P.O.</w:t>
      </w:r>
      <w:r w:rsidRPr="00264592">
        <w:rPr>
          <w:rFonts w:cs="Arial"/>
        </w:rPr>
        <w:t xml:space="preserve"> {Contract} award.</w:t>
      </w:r>
    </w:p>
    <w:p w:rsidR="00264592" w:rsidRPr="00264592" w:rsidRDefault="00264592" w:rsidP="00C70426">
      <w:pPr>
        <w:ind w:left="720"/>
        <w:contextualSpacing/>
        <w:rPr>
          <w:rFonts w:cs="Arial"/>
        </w:rPr>
      </w:pPr>
    </w:p>
    <w:p w:rsidR="00264592" w:rsidRPr="00264592" w:rsidRDefault="00264592">
      <w:pPr>
        <w:pStyle w:val="Heading3"/>
      </w:pPr>
      <w:bookmarkStart w:id="1276" w:name="_Toc466294065"/>
      <w:r w:rsidRPr="00264592">
        <w:t>Instrument and Equipment cleaning</w:t>
      </w:r>
      <w:bookmarkEnd w:id="1276"/>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a comprehensive SOP in the </w:t>
      </w:r>
      <w:proofErr w:type="spellStart"/>
      <w:r w:rsidR="0034188F">
        <w:rPr>
          <w:rFonts w:cs="Arial"/>
        </w:rPr>
        <w:t>QAPP</w:t>
      </w:r>
      <w:proofErr w:type="spellEnd"/>
      <w:r w:rsidRPr="00264592">
        <w:rPr>
          <w:rFonts w:cs="Arial"/>
        </w:rPr>
        <w:t xml:space="preserve"> detailing the procedure for the cleaning and proofing of all equipment and supplies used under the services required by this Bid Solicitation {RFP}.  </w:t>
      </w:r>
    </w:p>
    <w:p w:rsidR="00264592" w:rsidRPr="00264592" w:rsidRDefault="00264592">
      <w:pPr>
        <w:rPr>
          <w:rFonts w:cs="Arial"/>
        </w:rPr>
      </w:pPr>
    </w:p>
    <w:p w:rsidR="00264592" w:rsidRPr="00264592" w:rsidRDefault="00264592">
      <w:pPr>
        <w:pStyle w:val="Heading2"/>
      </w:pPr>
      <w:bookmarkStart w:id="1277" w:name="_Toc466294066"/>
      <w:r w:rsidRPr="00264592">
        <w:t>Equipment and Instrumentation Requirements</w:t>
      </w:r>
      <w:bookmarkEnd w:id="1277"/>
    </w:p>
    <w:p w:rsidR="00264592" w:rsidRPr="00264592" w:rsidRDefault="00264592">
      <w:pPr>
        <w:rPr>
          <w:rFonts w:cs="Arial"/>
        </w:rPr>
      </w:pPr>
    </w:p>
    <w:p w:rsidR="00264592" w:rsidRPr="00264592" w:rsidRDefault="00264592">
      <w:pPr>
        <w:pStyle w:val="Heading3"/>
      </w:pPr>
      <w:bookmarkStart w:id="1278" w:name="_Toc466294067"/>
      <w:r w:rsidRPr="00264592">
        <w:t>Electronic Data Storage Devices</w:t>
      </w:r>
      <w:bookmarkEnd w:id="1278"/>
    </w:p>
    <w:p w:rsidR="00264592" w:rsidRPr="00264592" w:rsidRDefault="00264592">
      <w:pPr>
        <w:rPr>
          <w:rFonts w:cs="Arial"/>
        </w:rPr>
      </w:pPr>
    </w:p>
    <w:p w:rsidR="00264592" w:rsidRPr="00264592" w:rsidRDefault="00264592">
      <w:pPr>
        <w:rPr>
          <w:rFonts w:cs="Arial"/>
        </w:rPr>
      </w:pPr>
      <w:r w:rsidRPr="00264592">
        <w:rPr>
          <w:rFonts w:cs="Arial"/>
        </w:rPr>
        <w:t xml:space="preserve">The Vendor’s {Contractor’s} data storage devices shall be suitable for the long-term off-line storage of data.  The Vendor {Contractor} shall store all raw data and processed electronic analytical data in the appropriate instrument manufacturer’s format, uncompressed, and with no security codes.  The electronically stored data shall include all data needed to completely reconstruct a hard copy and electronic deliverable.  Electronic data files shall include, but are not limited to: blanks, spikes, tunes, calibrations, quality control samples, proficiency testing samples, and check samples.  Furthermore, the electronic data files shall include all Vendor {Contractor} generated spectral libraries and quantitation reports as well as the associated raw data files if those files contain data or instrument parameters related to analytical results.  The electronic data files shall be sent to the </w:t>
      </w:r>
      <w:proofErr w:type="spellStart"/>
      <w:r w:rsidR="00F43785">
        <w:rPr>
          <w:rFonts w:cs="Arial"/>
        </w:rPr>
        <w:t>SCM</w:t>
      </w:r>
      <w:proofErr w:type="spellEnd"/>
      <w:r w:rsidR="00F43785">
        <w:rPr>
          <w:rFonts w:cs="Arial"/>
        </w:rPr>
        <w:t xml:space="preserve"> </w:t>
      </w:r>
      <w:r w:rsidRPr="00264592">
        <w:rPr>
          <w:rFonts w:cs="Arial"/>
        </w:rPr>
        <w:t>within five (5) business days of written request.</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retain all raw and processed electronic data files for ten (10) years, in a format retrievable online to the laboratory data system.  The Vendor {Contractor} shall store the data storage medium under secure and appropriate environmental conditions in order to preclude the loss of data.  The Vendor {Contractor} shall comply with </w:t>
      </w:r>
      <w:proofErr w:type="spellStart"/>
      <w:r w:rsidRPr="00264592">
        <w:rPr>
          <w:rFonts w:cs="Arial"/>
          <w:u w:val="single"/>
        </w:rPr>
        <w:t>N.J.A.C</w:t>
      </w:r>
      <w:proofErr w:type="spellEnd"/>
      <w:r w:rsidRPr="00264592">
        <w:rPr>
          <w:rFonts w:cs="Arial"/>
          <w:u w:val="single"/>
        </w:rPr>
        <w:t>.</w:t>
      </w:r>
      <w:r w:rsidRPr="00264592">
        <w:rPr>
          <w:rFonts w:cs="Arial"/>
        </w:rPr>
        <w:t xml:space="preserve"> 7:18-5-6(a) and meet all stated requirements for records and data reporting.</w:t>
      </w:r>
    </w:p>
    <w:p w:rsidR="00264592" w:rsidRPr="00264592" w:rsidRDefault="00264592">
      <w:pPr>
        <w:rPr>
          <w:rFonts w:cs="Arial"/>
        </w:rPr>
      </w:pPr>
    </w:p>
    <w:p w:rsidR="00264592" w:rsidRPr="00264592" w:rsidRDefault="00264592">
      <w:pPr>
        <w:pStyle w:val="Heading3"/>
      </w:pPr>
      <w:bookmarkStart w:id="1279" w:name="_Toc466294068"/>
      <w:r w:rsidRPr="00264592">
        <w:t>Laboratory notebooks</w:t>
      </w:r>
      <w:bookmarkEnd w:id="1279"/>
    </w:p>
    <w:p w:rsidR="00264592" w:rsidRPr="00264592" w:rsidRDefault="00264592">
      <w:pPr>
        <w:rPr>
          <w:rFonts w:cs="Arial"/>
        </w:rPr>
      </w:pPr>
    </w:p>
    <w:p w:rsidR="00264592" w:rsidRPr="00264592" w:rsidRDefault="00264592">
      <w:pPr>
        <w:rPr>
          <w:rFonts w:cs="Arial"/>
        </w:rPr>
      </w:pPr>
      <w:r w:rsidRPr="00264592">
        <w:rPr>
          <w:rFonts w:cs="Arial"/>
        </w:rPr>
        <w:lastRenderedPageBreak/>
        <w:t xml:space="preserve">The Vendor {Contractor} shall store all raw data in bound laboratory notebooks during the analysis of all samples.  The Vendor {Contractor} shall maintain a reference logbook of data files, including the following:  sample number, calibration data, standards, blanks, spikes, and duplicates.  The analyst and supervisor shall sign all entries in laboratory notebooks.  </w:t>
      </w:r>
    </w:p>
    <w:p w:rsidR="00264592" w:rsidRPr="00264592" w:rsidRDefault="00264592">
      <w:pPr>
        <w:rPr>
          <w:rFonts w:cs="Arial"/>
        </w:rPr>
      </w:pPr>
    </w:p>
    <w:p w:rsidR="00264592" w:rsidRPr="00264592" w:rsidRDefault="00264592">
      <w:pPr>
        <w:rPr>
          <w:rFonts w:cs="Arial"/>
        </w:rPr>
      </w:pPr>
      <w:r w:rsidRPr="00264592">
        <w:rPr>
          <w:rFonts w:cs="Arial"/>
        </w:rPr>
        <w:t xml:space="preserve">If the Vendor {Contractor} is using an all-electronic system for the capture of all raw data for instrumentation, the procedures shall be fully documented in the </w:t>
      </w:r>
      <w:proofErr w:type="spellStart"/>
      <w:r w:rsidR="0034188F">
        <w:rPr>
          <w:rFonts w:cs="Arial"/>
        </w:rPr>
        <w:t>QAPP</w:t>
      </w:r>
      <w:proofErr w:type="spellEnd"/>
      <w:r w:rsidRPr="00264592">
        <w:rPr>
          <w:rFonts w:cs="Arial"/>
        </w:rPr>
        <w:t xml:space="preserve"> and address the security of the electronic signoff procedures to ensure data integrity.</w:t>
      </w:r>
    </w:p>
    <w:p w:rsidR="00264592" w:rsidRPr="00264592" w:rsidRDefault="00264592">
      <w:pPr>
        <w:rPr>
          <w:rFonts w:cs="Arial"/>
        </w:rPr>
      </w:pPr>
    </w:p>
    <w:p w:rsidR="00264592" w:rsidRPr="00264592" w:rsidRDefault="00264592">
      <w:pPr>
        <w:pStyle w:val="Heading3"/>
      </w:pPr>
      <w:bookmarkStart w:id="1280" w:name="_Toc466294069"/>
      <w:r w:rsidRPr="00264592">
        <w:t>Instrumentation requirements</w:t>
      </w:r>
      <w:bookmarkEnd w:id="1280"/>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meet and maintain the minimum standard for laboratory instrumentation set forth by </w:t>
      </w:r>
      <w:proofErr w:type="spellStart"/>
      <w:r w:rsidRPr="00264592">
        <w:rPr>
          <w:rFonts w:cs="Arial"/>
          <w:u w:val="single"/>
        </w:rPr>
        <w:t>N.J.A.C</w:t>
      </w:r>
      <w:proofErr w:type="spellEnd"/>
      <w:r w:rsidRPr="00264592">
        <w:rPr>
          <w:rFonts w:cs="Arial"/>
          <w:u w:val="single"/>
        </w:rPr>
        <w:t>.</w:t>
      </w:r>
      <w:r w:rsidRPr="00264592">
        <w:rPr>
          <w:rFonts w:cs="Arial"/>
        </w:rPr>
        <w:t xml:space="preserve"> 7:18-3.2 through 7:18-3.3 and </w:t>
      </w:r>
      <w:proofErr w:type="spellStart"/>
      <w:r w:rsidRPr="00264592">
        <w:rPr>
          <w:rFonts w:cs="Arial"/>
          <w:u w:val="single"/>
        </w:rPr>
        <w:t>N.J.A.C</w:t>
      </w:r>
      <w:proofErr w:type="spellEnd"/>
      <w:r w:rsidRPr="00264592">
        <w:rPr>
          <w:rFonts w:cs="Arial"/>
          <w:u w:val="single"/>
        </w:rPr>
        <w:t>.</w:t>
      </w:r>
      <w:r w:rsidRPr="00264592">
        <w:rPr>
          <w:rFonts w:cs="Arial"/>
        </w:rPr>
        <w:t xml:space="preserve"> 7:18-5.2(a</w:t>
      </w:r>
      <w:proofErr w:type="gramStart"/>
      <w:r w:rsidRPr="00264592">
        <w:rPr>
          <w:rFonts w:cs="Arial"/>
        </w:rPr>
        <w:t>)1</w:t>
      </w:r>
      <w:proofErr w:type="gramEnd"/>
      <w:r w:rsidRPr="00264592">
        <w:rPr>
          <w:rFonts w:cs="Arial"/>
        </w:rPr>
        <w:t xml:space="preserve"> through 7:18-5.2(a)18.  Furthermore, equipment requirements specified in the analytical method shall be met and maintained for the duration of this </w:t>
      </w:r>
      <w:r w:rsidR="00184B14">
        <w:rPr>
          <w:rFonts w:cs="Arial"/>
        </w:rPr>
        <w:t>Blanket P.O.</w:t>
      </w:r>
      <w:r w:rsidRPr="00264592">
        <w:rPr>
          <w:rFonts w:cs="Arial"/>
        </w:rPr>
        <w:t xml:space="preserve"> {Contract}.  </w:t>
      </w:r>
    </w:p>
    <w:p w:rsidR="00264592" w:rsidRPr="00264592" w:rsidRDefault="00264592">
      <w:pPr>
        <w:rPr>
          <w:rFonts w:cs="Arial"/>
        </w:rPr>
      </w:pPr>
    </w:p>
    <w:p w:rsidR="00264592" w:rsidRPr="003044C0" w:rsidRDefault="00264592">
      <w:pPr>
        <w:pStyle w:val="Heading2"/>
      </w:pPr>
      <w:bookmarkStart w:id="1281" w:name="_Toc428286044"/>
      <w:bookmarkStart w:id="1282" w:name="_Toc428866298"/>
      <w:bookmarkStart w:id="1283" w:name="_Toc466294070"/>
      <w:r w:rsidRPr="003044C0">
        <w:t>SHIPPING</w:t>
      </w:r>
      <w:bookmarkEnd w:id="1281"/>
      <w:bookmarkEnd w:id="1282"/>
      <w:bookmarkEnd w:id="1283"/>
    </w:p>
    <w:p w:rsidR="003044C0" w:rsidRDefault="003044C0">
      <w:pPr>
        <w:rPr>
          <w:rFonts w:cs="Arial"/>
          <w:szCs w:val="22"/>
        </w:rPr>
      </w:pPr>
    </w:p>
    <w:p w:rsidR="003B7284" w:rsidRPr="003B7284" w:rsidRDefault="003B7284">
      <w:pPr>
        <w:rPr>
          <w:rFonts w:cs="Arial"/>
          <w:szCs w:val="22"/>
        </w:rPr>
      </w:pPr>
      <w:r w:rsidRPr="003B7284">
        <w:rPr>
          <w:rFonts w:cs="Arial"/>
          <w:szCs w:val="22"/>
        </w:rPr>
        <w:t xml:space="preserve">The Vendor {Contractor} shall not be responsible for any shipping costs beyond those for normal delivery and pickup charges that are included in the base shipping price from the common carrier. These costs shall be defined on the common carrier’s website. The State will be responsible for the payment for all extra charges beyond the normal shipping charges to commercial or office locations that have routine pickup and delivery. The extra charges </w:t>
      </w:r>
      <w:r w:rsidR="003167CA">
        <w:rPr>
          <w:rFonts w:cs="Arial"/>
          <w:szCs w:val="22"/>
        </w:rPr>
        <w:t>must</w:t>
      </w:r>
      <w:r w:rsidRPr="003B7284">
        <w:rPr>
          <w:rFonts w:cs="Arial"/>
          <w:szCs w:val="22"/>
        </w:rPr>
        <w:t xml:space="preserve"> be listed on the common carrier’s website to be considered bil</w:t>
      </w:r>
      <w:r w:rsidR="003167CA">
        <w:rPr>
          <w:rFonts w:cs="Arial"/>
          <w:szCs w:val="22"/>
        </w:rPr>
        <w:t>lable to the DEP</w:t>
      </w:r>
      <w:r w:rsidRPr="003B7284">
        <w:rPr>
          <w:rFonts w:cs="Arial"/>
          <w:szCs w:val="22"/>
        </w:rPr>
        <w:t xml:space="preserve">. If the Vendor {Contractor} has a </w:t>
      </w:r>
      <w:r w:rsidR="00184B14">
        <w:rPr>
          <w:rFonts w:cs="Arial"/>
          <w:szCs w:val="22"/>
        </w:rPr>
        <w:t>Blanket P.O.</w:t>
      </w:r>
      <w:r w:rsidRPr="003B7284">
        <w:rPr>
          <w:rFonts w:cs="Arial"/>
          <w:szCs w:val="22"/>
        </w:rPr>
        <w:t xml:space="preserve"> {Contract} with the common carrier, that specifies a rate for the extra charges, a current copy of these charges shall be forwarded to the </w:t>
      </w:r>
      <w:proofErr w:type="spellStart"/>
      <w:r w:rsidRPr="003B7284">
        <w:rPr>
          <w:rFonts w:cs="Arial"/>
          <w:szCs w:val="22"/>
        </w:rPr>
        <w:t>SCM</w:t>
      </w:r>
      <w:proofErr w:type="spellEnd"/>
      <w:r w:rsidRPr="003B7284">
        <w:rPr>
          <w:rFonts w:cs="Arial"/>
          <w:szCs w:val="22"/>
        </w:rPr>
        <w:t xml:space="preserve">. The </w:t>
      </w:r>
      <w:proofErr w:type="spellStart"/>
      <w:r w:rsidRPr="003B7284">
        <w:rPr>
          <w:rFonts w:cs="Arial"/>
          <w:szCs w:val="22"/>
        </w:rPr>
        <w:t>SCM</w:t>
      </w:r>
      <w:proofErr w:type="spellEnd"/>
      <w:r w:rsidRPr="003B7284">
        <w:rPr>
          <w:rFonts w:cs="Arial"/>
          <w:szCs w:val="22"/>
        </w:rPr>
        <w:t xml:space="preserve"> will provide a current copy of the charges to </w:t>
      </w:r>
      <w:r w:rsidR="00F708D0">
        <w:rPr>
          <w:rFonts w:cs="Arial"/>
          <w:szCs w:val="22"/>
        </w:rPr>
        <w:t xml:space="preserve">the </w:t>
      </w:r>
      <w:r w:rsidR="00184B14">
        <w:rPr>
          <w:rFonts w:cs="Arial"/>
          <w:szCs w:val="22"/>
        </w:rPr>
        <w:t>Blanket P.O.</w:t>
      </w:r>
      <w:r w:rsidR="00F708D0">
        <w:rPr>
          <w:rFonts w:cs="Arial"/>
          <w:szCs w:val="22"/>
        </w:rPr>
        <w:t xml:space="preserve"> {Contract} Users.</w:t>
      </w:r>
    </w:p>
    <w:p w:rsidR="003B7284" w:rsidRPr="00145450" w:rsidRDefault="003B7284">
      <w:pPr>
        <w:ind w:left="360" w:hanging="360"/>
        <w:rPr>
          <w:rFonts w:cs="Arial"/>
          <w:szCs w:val="22"/>
        </w:rPr>
      </w:pPr>
    </w:p>
    <w:p w:rsidR="003B7284" w:rsidRPr="003B7284" w:rsidRDefault="003B7284">
      <w:pPr>
        <w:rPr>
          <w:rFonts w:cs="Arial"/>
          <w:szCs w:val="22"/>
        </w:rPr>
      </w:pPr>
      <w:r w:rsidRPr="003B7284">
        <w:rPr>
          <w:rFonts w:cs="Arial"/>
          <w:szCs w:val="22"/>
        </w:rPr>
        <w:t xml:space="preserve">If the </w:t>
      </w:r>
      <w:r w:rsidR="00184B14">
        <w:rPr>
          <w:rFonts w:cs="Arial"/>
          <w:szCs w:val="22"/>
        </w:rPr>
        <w:t>Blanket P.O.</w:t>
      </w:r>
      <w:r w:rsidRPr="003B7284">
        <w:rPr>
          <w:rFonts w:cs="Arial"/>
          <w:szCs w:val="22"/>
        </w:rPr>
        <w:t xml:space="preserve"> {Contract} User wants delivery or pickup of shipment of samples that require additional costs beyond normal delivery, he/she will be </w:t>
      </w:r>
      <w:r w:rsidR="003167CA">
        <w:rPr>
          <w:rFonts w:cs="Arial"/>
          <w:szCs w:val="22"/>
        </w:rPr>
        <w:t xml:space="preserve">made </w:t>
      </w:r>
      <w:r w:rsidRPr="003B7284">
        <w:rPr>
          <w:rFonts w:cs="Arial"/>
          <w:szCs w:val="22"/>
        </w:rPr>
        <w:t>aware of the additional charges</w:t>
      </w:r>
      <w:r w:rsidR="003167CA">
        <w:rPr>
          <w:rFonts w:cs="Arial"/>
          <w:szCs w:val="22"/>
        </w:rPr>
        <w:t xml:space="preserve"> by the Vendor {Contractor}</w:t>
      </w:r>
      <w:r w:rsidRPr="003B7284">
        <w:rPr>
          <w:rFonts w:cs="Arial"/>
          <w:szCs w:val="22"/>
        </w:rPr>
        <w:t xml:space="preserve">. The </w:t>
      </w:r>
      <w:r w:rsidR="00184B14">
        <w:rPr>
          <w:rFonts w:cs="Arial"/>
          <w:szCs w:val="22"/>
        </w:rPr>
        <w:t>Blanket P.O.</w:t>
      </w:r>
      <w:r w:rsidRPr="003B7284">
        <w:rPr>
          <w:rFonts w:cs="Arial"/>
          <w:szCs w:val="22"/>
        </w:rPr>
        <w:t xml:space="preserve"> {Contract} User will inform the </w:t>
      </w:r>
      <w:proofErr w:type="spellStart"/>
      <w:r w:rsidRPr="003B7284">
        <w:rPr>
          <w:rFonts w:cs="Arial"/>
          <w:szCs w:val="22"/>
        </w:rPr>
        <w:t>SCM</w:t>
      </w:r>
      <w:proofErr w:type="spellEnd"/>
      <w:r w:rsidRPr="003B7284">
        <w:rPr>
          <w:rFonts w:cs="Arial"/>
          <w:szCs w:val="22"/>
        </w:rPr>
        <w:t xml:space="preserve"> and the Project Team at the time of notification of the engagement that they need shipping beyond the normal delivery. The extra cost will be factored into cost of the </w:t>
      </w:r>
      <w:r w:rsidR="003167CA">
        <w:rPr>
          <w:rFonts w:cs="Arial"/>
          <w:szCs w:val="22"/>
        </w:rPr>
        <w:t>project</w:t>
      </w:r>
      <w:r w:rsidR="00F708D0">
        <w:rPr>
          <w:rFonts w:cs="Arial"/>
          <w:szCs w:val="22"/>
        </w:rPr>
        <w:t xml:space="preserve"> and paid under the additional cost price line.</w:t>
      </w:r>
    </w:p>
    <w:p w:rsidR="003B7284" w:rsidRPr="00145450" w:rsidRDefault="003B7284">
      <w:pPr>
        <w:ind w:left="360" w:hanging="360"/>
        <w:rPr>
          <w:rFonts w:cs="Arial"/>
          <w:szCs w:val="22"/>
        </w:rPr>
      </w:pPr>
    </w:p>
    <w:p w:rsidR="003B7284" w:rsidRPr="003B7284" w:rsidRDefault="003B7284">
      <w:pPr>
        <w:rPr>
          <w:rFonts w:cs="Arial"/>
          <w:szCs w:val="22"/>
        </w:rPr>
      </w:pPr>
      <w:r w:rsidRPr="003B7284">
        <w:rPr>
          <w:rFonts w:cs="Arial"/>
          <w:szCs w:val="22"/>
        </w:rPr>
        <w:t>The actual cost of the non-</w:t>
      </w:r>
      <w:r w:rsidR="00184B14">
        <w:rPr>
          <w:rFonts w:cs="Arial"/>
          <w:szCs w:val="22"/>
        </w:rPr>
        <w:t>Blanket P.O.</w:t>
      </w:r>
      <w:r w:rsidRPr="003B7284">
        <w:rPr>
          <w:rFonts w:cs="Arial"/>
          <w:szCs w:val="22"/>
        </w:rPr>
        <w:t xml:space="preserve"> {Contract} shipping shall be listed as a separate entry in the cost for the </w:t>
      </w:r>
      <w:r w:rsidR="00F708D0">
        <w:rPr>
          <w:rFonts w:cs="Arial"/>
          <w:szCs w:val="22"/>
        </w:rPr>
        <w:t>project</w:t>
      </w:r>
      <w:r w:rsidRPr="003B7284">
        <w:rPr>
          <w:rFonts w:cs="Arial"/>
          <w:szCs w:val="22"/>
        </w:rPr>
        <w:t xml:space="preserve">. The Vendor {Contractor} shall bill the State on the same invoice that is used for the </w:t>
      </w:r>
      <w:r w:rsidR="00F708D0">
        <w:rPr>
          <w:rFonts w:cs="Arial"/>
          <w:szCs w:val="22"/>
        </w:rPr>
        <w:t>project</w:t>
      </w:r>
      <w:r w:rsidRPr="003B7284">
        <w:rPr>
          <w:rFonts w:cs="Arial"/>
          <w:szCs w:val="22"/>
        </w:rPr>
        <w:t>. The Vendor {Contractor} shall supply copies of the common carrier’s tracking forms listing the package tracking numbers and date of delivery documentation for the payment of the extra shipping costs. The actual costs will be verified using the common carrier’s website or the previously submitted documentati</w:t>
      </w:r>
      <w:r w:rsidR="00F708D0">
        <w:rPr>
          <w:rFonts w:cs="Arial"/>
          <w:szCs w:val="22"/>
        </w:rPr>
        <w:t>on from the Vendor {Contractor}.</w:t>
      </w:r>
    </w:p>
    <w:p w:rsidR="003B7284" w:rsidRPr="00145450" w:rsidRDefault="003B7284">
      <w:pPr>
        <w:ind w:left="360" w:hanging="360"/>
        <w:rPr>
          <w:rFonts w:cs="Arial"/>
          <w:szCs w:val="22"/>
        </w:rPr>
      </w:pPr>
    </w:p>
    <w:p w:rsidR="003B7284" w:rsidRPr="003B7284" w:rsidRDefault="003B7284">
      <w:pPr>
        <w:rPr>
          <w:rFonts w:cs="Arial"/>
          <w:szCs w:val="22"/>
        </w:rPr>
      </w:pPr>
      <w:r w:rsidRPr="003B7284">
        <w:rPr>
          <w:rFonts w:cs="Arial"/>
          <w:szCs w:val="22"/>
        </w:rPr>
        <w:t xml:space="preserve">The following charges listed below are the responsibility of the State, not the Vendor {Contractor}, if the common carrier routinely charges for these options. The charges shall be clearly documented on the common carrier’s website for review by the </w:t>
      </w:r>
      <w:proofErr w:type="spellStart"/>
      <w:r w:rsidR="00F708D0">
        <w:rPr>
          <w:rFonts w:cs="Arial"/>
          <w:szCs w:val="22"/>
        </w:rPr>
        <w:t>DEP</w:t>
      </w:r>
      <w:proofErr w:type="spellEnd"/>
      <w:r w:rsidR="00F708D0">
        <w:rPr>
          <w:rFonts w:cs="Arial"/>
          <w:szCs w:val="22"/>
        </w:rPr>
        <w:t>,</w:t>
      </w:r>
      <w:r w:rsidRPr="003B7284">
        <w:rPr>
          <w:rFonts w:cs="Arial"/>
          <w:szCs w:val="22"/>
        </w:rPr>
        <w:t xml:space="preserve"> or if the Vendor {Contractor} has a </w:t>
      </w:r>
      <w:r w:rsidR="00184B14">
        <w:rPr>
          <w:rFonts w:cs="Arial"/>
          <w:szCs w:val="22"/>
        </w:rPr>
        <w:t>Blanket P.O.</w:t>
      </w:r>
      <w:r w:rsidRPr="003B7284">
        <w:rPr>
          <w:rFonts w:cs="Arial"/>
          <w:szCs w:val="22"/>
        </w:rPr>
        <w:t xml:space="preserve"> {Contract} with the common carrier that specifies a rate for the extra charges, a current copy of these charges shall be forwarded to the </w:t>
      </w:r>
      <w:proofErr w:type="spellStart"/>
      <w:r w:rsidRPr="003B7284">
        <w:rPr>
          <w:rFonts w:cs="Arial"/>
          <w:szCs w:val="22"/>
        </w:rPr>
        <w:t>SCM</w:t>
      </w:r>
      <w:proofErr w:type="spellEnd"/>
      <w:r w:rsidRPr="003B7284">
        <w:rPr>
          <w:rFonts w:cs="Arial"/>
          <w:szCs w:val="22"/>
        </w:rPr>
        <w:t>, such as the following:</w:t>
      </w:r>
    </w:p>
    <w:p w:rsidR="003B7284" w:rsidRPr="00145450" w:rsidRDefault="003B7284">
      <w:pPr>
        <w:ind w:left="360" w:hanging="360"/>
        <w:rPr>
          <w:rFonts w:cs="Arial"/>
          <w:szCs w:val="22"/>
        </w:rPr>
      </w:pPr>
    </w:p>
    <w:p w:rsidR="003B7284" w:rsidRDefault="003B7284">
      <w:pPr>
        <w:pStyle w:val="ListParagraph"/>
        <w:numPr>
          <w:ilvl w:val="3"/>
          <w:numId w:val="50"/>
        </w:numPr>
        <w:rPr>
          <w:rFonts w:cs="Arial"/>
          <w:szCs w:val="22"/>
        </w:rPr>
      </w:pPr>
      <w:r w:rsidRPr="00145450">
        <w:rPr>
          <w:rFonts w:cs="Arial"/>
          <w:szCs w:val="22"/>
        </w:rPr>
        <w:t xml:space="preserve">First AM Delivery (either </w:t>
      </w:r>
      <w:r>
        <w:rPr>
          <w:rFonts w:cs="Arial"/>
          <w:szCs w:val="22"/>
        </w:rPr>
        <w:t xml:space="preserve">to </w:t>
      </w:r>
      <w:r w:rsidR="00184B14">
        <w:rPr>
          <w:rFonts w:cs="Arial"/>
          <w:szCs w:val="22"/>
        </w:rPr>
        <w:t>Blanket P.O.</w:t>
      </w:r>
      <w:r>
        <w:rPr>
          <w:rFonts w:cs="Arial"/>
          <w:szCs w:val="22"/>
        </w:rPr>
        <w:t xml:space="preserve"> {Contract} User or Vendor {Contractor});</w:t>
      </w:r>
    </w:p>
    <w:p w:rsidR="003B7284" w:rsidRPr="00CB3C01" w:rsidRDefault="003B7284">
      <w:pPr>
        <w:pStyle w:val="ListParagraph"/>
        <w:rPr>
          <w:rFonts w:cs="Arial"/>
          <w:szCs w:val="22"/>
        </w:rPr>
      </w:pPr>
    </w:p>
    <w:p w:rsidR="003B7284" w:rsidRDefault="003B7284">
      <w:pPr>
        <w:pStyle w:val="ListParagraph"/>
        <w:numPr>
          <w:ilvl w:val="3"/>
          <w:numId w:val="50"/>
        </w:numPr>
        <w:rPr>
          <w:rFonts w:cs="Arial"/>
          <w:szCs w:val="22"/>
        </w:rPr>
      </w:pPr>
      <w:r w:rsidRPr="00145450">
        <w:rPr>
          <w:rFonts w:cs="Arial"/>
          <w:szCs w:val="22"/>
        </w:rPr>
        <w:t>Saturday Pickup (either from t</w:t>
      </w:r>
      <w:r>
        <w:rPr>
          <w:rFonts w:cs="Arial"/>
          <w:szCs w:val="22"/>
        </w:rPr>
        <w:t xml:space="preserve">he </w:t>
      </w:r>
      <w:r w:rsidR="00184B14">
        <w:rPr>
          <w:rFonts w:cs="Arial"/>
          <w:szCs w:val="22"/>
        </w:rPr>
        <w:t>Blanket P.O.</w:t>
      </w:r>
      <w:r>
        <w:rPr>
          <w:rFonts w:cs="Arial"/>
          <w:szCs w:val="22"/>
        </w:rPr>
        <w:t xml:space="preserve"> {Contract} User or Vendor {Contractor});</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sidRPr="00145450">
        <w:rPr>
          <w:rFonts w:cs="Arial"/>
          <w:szCs w:val="22"/>
        </w:rPr>
        <w:t xml:space="preserve">Saturday Delivery (either at the </w:t>
      </w:r>
      <w:r w:rsidR="00184B14">
        <w:rPr>
          <w:rFonts w:cs="Arial"/>
          <w:szCs w:val="22"/>
        </w:rPr>
        <w:t>Blanket P.O.</w:t>
      </w:r>
      <w:r>
        <w:rPr>
          <w:rFonts w:cs="Arial"/>
          <w:szCs w:val="22"/>
        </w:rPr>
        <w:t xml:space="preserve"> {Contract}</w:t>
      </w:r>
      <w:r w:rsidRPr="00145450">
        <w:rPr>
          <w:rFonts w:cs="Arial"/>
          <w:szCs w:val="22"/>
        </w:rPr>
        <w:t xml:space="preserve"> Use</w:t>
      </w:r>
      <w:r>
        <w:rPr>
          <w:rFonts w:cs="Arial"/>
          <w:szCs w:val="22"/>
        </w:rPr>
        <w:t>r’s location or the Vendor {Contractor});</w:t>
      </w:r>
    </w:p>
    <w:p w:rsidR="003B7284" w:rsidRPr="00CB3C01" w:rsidRDefault="003B7284">
      <w:pPr>
        <w:pStyle w:val="ListParagraph"/>
        <w:rPr>
          <w:rFonts w:cs="Arial"/>
          <w:szCs w:val="22"/>
        </w:rPr>
      </w:pPr>
    </w:p>
    <w:p w:rsidR="003B7284" w:rsidRDefault="003B7284">
      <w:pPr>
        <w:pStyle w:val="ListParagraph"/>
        <w:numPr>
          <w:ilvl w:val="3"/>
          <w:numId w:val="50"/>
        </w:numPr>
        <w:rPr>
          <w:rFonts w:cs="Arial"/>
          <w:szCs w:val="22"/>
        </w:rPr>
      </w:pPr>
      <w:r w:rsidRPr="00145450">
        <w:rPr>
          <w:rFonts w:cs="Arial"/>
          <w:szCs w:val="22"/>
        </w:rPr>
        <w:t>Carrier Pickup charges from a non-R</w:t>
      </w:r>
      <w:r>
        <w:rPr>
          <w:rFonts w:cs="Arial"/>
          <w:szCs w:val="22"/>
        </w:rPr>
        <w:t>outine Delivery/Pickup location;</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sidRPr="00145450">
        <w:rPr>
          <w:rFonts w:cs="Arial"/>
          <w:szCs w:val="22"/>
        </w:rPr>
        <w:t xml:space="preserve">Any other additional charges imposed by the </w:t>
      </w:r>
      <w:r>
        <w:rPr>
          <w:rFonts w:cs="Arial"/>
          <w:szCs w:val="22"/>
        </w:rPr>
        <w:t>common carrier</w:t>
      </w:r>
      <w:r w:rsidRPr="00145450">
        <w:rPr>
          <w:rFonts w:cs="Arial"/>
          <w:szCs w:val="22"/>
        </w:rPr>
        <w:t xml:space="preserve"> due to delivery or pickup request by the</w:t>
      </w:r>
      <w:r>
        <w:rPr>
          <w:rFonts w:cs="Arial"/>
          <w:szCs w:val="22"/>
        </w:rPr>
        <w:t xml:space="preserve"> </w:t>
      </w:r>
      <w:r w:rsidR="00184B14">
        <w:rPr>
          <w:rFonts w:cs="Arial"/>
          <w:szCs w:val="22"/>
        </w:rPr>
        <w:t>Blanket P.O.</w:t>
      </w:r>
      <w:r>
        <w:rPr>
          <w:rFonts w:cs="Arial"/>
          <w:szCs w:val="22"/>
        </w:rPr>
        <w:t xml:space="preserve"> {Contract} User;</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Pr>
          <w:rFonts w:cs="Arial"/>
          <w:szCs w:val="22"/>
        </w:rPr>
        <w:t>Fuel Surcharges beyond normal delivery;</w:t>
      </w:r>
    </w:p>
    <w:p w:rsidR="003B7284" w:rsidRPr="003B7284" w:rsidRDefault="003B7284">
      <w:pPr>
        <w:rPr>
          <w:rFonts w:cs="Arial"/>
          <w:szCs w:val="22"/>
        </w:rPr>
      </w:pPr>
    </w:p>
    <w:p w:rsidR="003B7284" w:rsidRDefault="003B7284">
      <w:pPr>
        <w:pStyle w:val="ListParagraph"/>
        <w:numPr>
          <w:ilvl w:val="3"/>
          <w:numId w:val="50"/>
        </w:numPr>
        <w:rPr>
          <w:rFonts w:cs="Arial"/>
          <w:szCs w:val="22"/>
        </w:rPr>
      </w:pPr>
      <w:r w:rsidRPr="00145450">
        <w:rPr>
          <w:rFonts w:cs="Arial"/>
          <w:szCs w:val="22"/>
        </w:rPr>
        <w:t>Overnigh</w:t>
      </w:r>
      <w:r>
        <w:rPr>
          <w:rFonts w:cs="Arial"/>
          <w:szCs w:val="22"/>
        </w:rPr>
        <w:t xml:space="preserve">t Delivery to the </w:t>
      </w:r>
      <w:r w:rsidR="00184B14">
        <w:rPr>
          <w:rFonts w:cs="Arial"/>
          <w:szCs w:val="22"/>
        </w:rPr>
        <w:t>Blanket P.O.</w:t>
      </w:r>
      <w:r>
        <w:rPr>
          <w:rFonts w:cs="Arial"/>
          <w:szCs w:val="22"/>
        </w:rPr>
        <w:t xml:space="preserve"> {Contract} User; and</w:t>
      </w:r>
    </w:p>
    <w:p w:rsidR="003B7284" w:rsidRPr="003B7284" w:rsidRDefault="003B7284">
      <w:pPr>
        <w:rPr>
          <w:rFonts w:cs="Arial"/>
          <w:szCs w:val="22"/>
        </w:rPr>
      </w:pPr>
    </w:p>
    <w:p w:rsidR="003B7284" w:rsidRPr="00145450" w:rsidRDefault="003B7284">
      <w:pPr>
        <w:pStyle w:val="ListParagraph"/>
        <w:numPr>
          <w:ilvl w:val="3"/>
          <w:numId w:val="50"/>
        </w:numPr>
        <w:rPr>
          <w:rFonts w:cs="Arial"/>
          <w:szCs w:val="22"/>
        </w:rPr>
      </w:pPr>
      <w:r w:rsidRPr="00145450">
        <w:rPr>
          <w:rFonts w:cs="Arial"/>
          <w:szCs w:val="22"/>
        </w:rPr>
        <w:t xml:space="preserve">Any new charges imposed by the </w:t>
      </w:r>
      <w:r>
        <w:rPr>
          <w:rFonts w:cs="Arial"/>
          <w:szCs w:val="22"/>
        </w:rPr>
        <w:t>common carrier</w:t>
      </w:r>
      <w:r w:rsidRPr="00145450">
        <w:rPr>
          <w:rFonts w:cs="Arial"/>
          <w:szCs w:val="22"/>
        </w:rPr>
        <w:t xml:space="preserve"> at a later date.</w:t>
      </w:r>
    </w:p>
    <w:p w:rsidR="00330D39" w:rsidRDefault="00330D39">
      <w:pPr>
        <w:rPr>
          <w:rFonts w:cs="Arial"/>
          <w:szCs w:val="22"/>
        </w:rPr>
      </w:pPr>
    </w:p>
    <w:p w:rsidR="00330D39" w:rsidRDefault="00330D39">
      <w:pPr>
        <w:rPr>
          <w:rFonts w:cs="Arial"/>
          <w:szCs w:val="22"/>
        </w:rPr>
      </w:pPr>
      <w:r>
        <w:rPr>
          <w:rFonts w:cs="Arial"/>
          <w:szCs w:val="22"/>
        </w:rPr>
        <w:t>See Section 3.14 of this Bid Specification {RFP} for additional information regarding unit pricing and shipping.</w:t>
      </w:r>
    </w:p>
    <w:p w:rsidR="00330D39" w:rsidRPr="00264592" w:rsidRDefault="00330D39">
      <w:pPr>
        <w:rPr>
          <w:rFonts w:cs="Arial"/>
          <w:szCs w:val="22"/>
        </w:rPr>
      </w:pPr>
    </w:p>
    <w:p w:rsidR="00264592" w:rsidRPr="00264592" w:rsidRDefault="00264592">
      <w:pPr>
        <w:rPr>
          <w:rFonts w:cs="Arial"/>
          <w:szCs w:val="22"/>
        </w:rPr>
      </w:pPr>
      <w:r w:rsidRPr="00264592">
        <w:rPr>
          <w:rFonts w:cs="Arial"/>
          <w:szCs w:val="22"/>
        </w:rPr>
        <w:t>The Vendor {Contractor} shall ensure the following:</w:t>
      </w:r>
    </w:p>
    <w:p w:rsidR="00264592" w:rsidRPr="00264592" w:rsidRDefault="00264592">
      <w:pPr>
        <w:rPr>
          <w:rFonts w:cs="Arial"/>
        </w:rPr>
      </w:pPr>
    </w:p>
    <w:p w:rsidR="00264592" w:rsidRPr="00264592" w:rsidRDefault="00264592">
      <w:pPr>
        <w:pStyle w:val="Heading3"/>
      </w:pPr>
      <w:bookmarkStart w:id="1284" w:name="_Toc428286045"/>
      <w:bookmarkStart w:id="1285" w:name="_Toc428866299"/>
      <w:bookmarkStart w:id="1286" w:name="_Toc466294071"/>
      <w:r w:rsidRPr="00264592">
        <w:t xml:space="preserve">SHIPPING </w:t>
      </w:r>
      <w:proofErr w:type="spellStart"/>
      <w:r w:rsidRPr="00264592">
        <w:t>COC</w:t>
      </w:r>
      <w:bookmarkEnd w:id="1284"/>
      <w:bookmarkEnd w:id="1285"/>
      <w:bookmarkEnd w:id="1286"/>
      <w:proofErr w:type="spellEnd"/>
    </w:p>
    <w:p w:rsidR="00264592" w:rsidRPr="00264592" w:rsidRDefault="00264592">
      <w:pPr>
        <w:rPr>
          <w:rFonts w:cs="Arial"/>
          <w:szCs w:val="22"/>
        </w:rPr>
      </w:pPr>
    </w:p>
    <w:p w:rsidR="00264592" w:rsidRPr="00264592" w:rsidRDefault="00264592" w:rsidP="00BB5CB3">
      <w:pPr>
        <w:numPr>
          <w:ilvl w:val="0"/>
          <w:numId w:val="34"/>
        </w:numPr>
        <w:rPr>
          <w:rFonts w:cs="Arial"/>
          <w:szCs w:val="22"/>
        </w:rPr>
      </w:pPr>
      <w:proofErr w:type="spellStart"/>
      <w:r w:rsidRPr="00264592">
        <w:rPr>
          <w:rFonts w:cs="Arial"/>
          <w:szCs w:val="22"/>
        </w:rPr>
        <w:t>COC</w:t>
      </w:r>
      <w:proofErr w:type="spellEnd"/>
      <w:r w:rsidRPr="00264592">
        <w:rPr>
          <w:rFonts w:cs="Arial"/>
          <w:szCs w:val="22"/>
        </w:rPr>
        <w:t xml:space="preserve"> Documents (</w:t>
      </w:r>
      <w:proofErr w:type="spellStart"/>
      <w:r w:rsidRPr="00264592">
        <w:rPr>
          <w:rFonts w:cs="Arial"/>
          <w:szCs w:val="22"/>
        </w:rPr>
        <w:t>NJDEP</w:t>
      </w:r>
      <w:proofErr w:type="spellEnd"/>
      <w:r w:rsidRPr="00264592">
        <w:rPr>
          <w:rFonts w:cs="Arial"/>
          <w:szCs w:val="22"/>
        </w:rPr>
        <w:t xml:space="preserve"> Forms 077, 095 and 096</w:t>
      </w:r>
      <w:r w:rsidR="00192EDA">
        <w:rPr>
          <w:rFonts w:cs="Arial"/>
          <w:szCs w:val="22"/>
        </w:rPr>
        <w:t>, See Attachment #2</w:t>
      </w:r>
      <w:r w:rsidRPr="00264592">
        <w:rPr>
          <w:rFonts w:cs="Arial"/>
          <w:szCs w:val="22"/>
        </w:rPr>
        <w:t>)</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The Vendor {Contractor} shall record all sample custody transfers on these forms. </w:t>
      </w:r>
      <w:proofErr w:type="spellStart"/>
      <w:r w:rsidRPr="00264592">
        <w:rPr>
          <w:rFonts w:cs="Arial"/>
          <w:szCs w:val="22"/>
        </w:rPr>
        <w:t>NJDEP</w:t>
      </w:r>
      <w:proofErr w:type="spellEnd"/>
      <w:r w:rsidRPr="00264592">
        <w:rPr>
          <w:rFonts w:cs="Arial"/>
          <w:szCs w:val="22"/>
        </w:rPr>
        <w:t xml:space="preserve"> Forms 095 [External Chain of Custody &amp; Sample Analysis Request Form with Shipping Container] and 077 [Internal Chain of Custody Form] are available upon award f</w:t>
      </w:r>
      <w:r w:rsidR="00F43785">
        <w:rPr>
          <w:rFonts w:cs="Arial"/>
          <w:szCs w:val="22"/>
        </w:rPr>
        <w:t xml:space="preserve">rom the </w:t>
      </w:r>
      <w:proofErr w:type="spellStart"/>
      <w:r w:rsidR="00F43785">
        <w:rPr>
          <w:rFonts w:cs="Arial"/>
          <w:szCs w:val="22"/>
        </w:rPr>
        <w:t>SCM</w:t>
      </w:r>
      <w:proofErr w:type="spellEnd"/>
      <w:r w:rsidRPr="00264592">
        <w:rPr>
          <w:rFonts w:cs="Arial"/>
          <w:szCs w:val="22"/>
        </w:rPr>
        <w:t xml:space="preserve">, who will be identified at the time of execution of the </w:t>
      </w:r>
      <w:r w:rsidR="00184B14">
        <w:rPr>
          <w:rFonts w:cs="Arial"/>
          <w:szCs w:val="22"/>
        </w:rPr>
        <w:t>Blanket P.O.</w:t>
      </w:r>
      <w:r w:rsidRPr="00264592">
        <w:rPr>
          <w:rFonts w:cs="Arial"/>
          <w:szCs w:val="22"/>
        </w:rPr>
        <w:t xml:space="preserve"> {Contract}; </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The Vendor {Contractor} shall monitor the quantity of </w:t>
      </w:r>
      <w:proofErr w:type="spellStart"/>
      <w:r w:rsidRPr="00264592">
        <w:rPr>
          <w:rFonts w:cs="Arial"/>
          <w:szCs w:val="22"/>
        </w:rPr>
        <w:t>NJDEP</w:t>
      </w:r>
      <w:proofErr w:type="spellEnd"/>
      <w:r w:rsidRPr="00264592">
        <w:rPr>
          <w:rFonts w:cs="Arial"/>
          <w:szCs w:val="22"/>
        </w:rPr>
        <w:t xml:space="preserve"> custody forms kept in stock and request resupply as needed for the </w:t>
      </w:r>
      <w:proofErr w:type="spellStart"/>
      <w:r w:rsidRPr="00264592">
        <w:rPr>
          <w:rFonts w:cs="Arial"/>
          <w:szCs w:val="22"/>
        </w:rPr>
        <w:t>SCM</w:t>
      </w:r>
      <w:proofErr w:type="spellEnd"/>
      <w:r w:rsidRPr="00264592">
        <w:rPr>
          <w:rFonts w:cs="Arial"/>
          <w:szCs w:val="22"/>
        </w:rPr>
        <w:t>; and</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The </w:t>
      </w:r>
      <w:r w:rsidR="00184B14">
        <w:rPr>
          <w:rFonts w:cs="Arial"/>
          <w:szCs w:val="22"/>
        </w:rPr>
        <w:t>Blanket P.O.</w:t>
      </w:r>
      <w:r w:rsidRPr="00264592">
        <w:rPr>
          <w:rFonts w:cs="Arial"/>
          <w:szCs w:val="22"/>
        </w:rPr>
        <w:t xml:space="preserve"> {Contract} User will supply </w:t>
      </w:r>
      <w:proofErr w:type="spellStart"/>
      <w:r w:rsidRPr="00264592">
        <w:rPr>
          <w:rFonts w:cs="Arial"/>
          <w:szCs w:val="22"/>
        </w:rPr>
        <w:t>NJDEP</w:t>
      </w:r>
      <w:proofErr w:type="spellEnd"/>
      <w:r w:rsidRPr="00264592">
        <w:rPr>
          <w:rFonts w:cs="Arial"/>
          <w:szCs w:val="22"/>
        </w:rPr>
        <w:t xml:space="preserve"> Form 096 [External Chain of Custody &amp; Sample Analysis Request Form without Shipping Container] to the Vendor {Contractor} when the </w:t>
      </w:r>
      <w:r w:rsidR="00184B14">
        <w:rPr>
          <w:rFonts w:cs="Arial"/>
          <w:szCs w:val="22"/>
        </w:rPr>
        <w:t>Blanket P.O.</w:t>
      </w:r>
      <w:r w:rsidRPr="00264592">
        <w:rPr>
          <w:rFonts w:cs="Arial"/>
          <w:szCs w:val="22"/>
        </w:rPr>
        <w:t xml:space="preserve"> {Contract} User initiates custody.</w:t>
      </w:r>
    </w:p>
    <w:p w:rsidR="00264592" w:rsidRPr="00264592" w:rsidRDefault="00264592" w:rsidP="00C70426">
      <w:pPr>
        <w:ind w:left="360"/>
        <w:rPr>
          <w:rFonts w:cs="Arial"/>
          <w:szCs w:val="22"/>
        </w:rPr>
      </w:pPr>
    </w:p>
    <w:p w:rsidR="00264592" w:rsidRPr="00264592" w:rsidRDefault="00264592" w:rsidP="00BB5CB3">
      <w:pPr>
        <w:numPr>
          <w:ilvl w:val="0"/>
          <w:numId w:val="34"/>
        </w:numPr>
        <w:rPr>
          <w:rFonts w:cs="Arial"/>
          <w:szCs w:val="22"/>
        </w:rPr>
      </w:pPr>
      <w:r w:rsidRPr="00264592">
        <w:rPr>
          <w:rFonts w:cs="Arial"/>
          <w:szCs w:val="22"/>
        </w:rPr>
        <w:t xml:space="preserve">The Vendor {Contractor} shall comply with the </w:t>
      </w:r>
      <w:proofErr w:type="spellStart"/>
      <w:r w:rsidR="0034188F">
        <w:rPr>
          <w:rFonts w:cs="Arial"/>
          <w:szCs w:val="22"/>
        </w:rPr>
        <w:t>QAPP</w:t>
      </w:r>
      <w:proofErr w:type="spellEnd"/>
      <w:r w:rsidRPr="00264592">
        <w:rPr>
          <w:rFonts w:cs="Arial"/>
          <w:szCs w:val="22"/>
        </w:rPr>
        <w:t xml:space="preserve"> and Bid Solicitation {RFP} Sections 3.3.4, 3.5.2, 3.6, and 3.15.2 (Internal </w:t>
      </w:r>
      <w:proofErr w:type="spellStart"/>
      <w:r w:rsidRPr="00264592">
        <w:rPr>
          <w:rFonts w:cs="Arial"/>
          <w:szCs w:val="22"/>
        </w:rPr>
        <w:t>COC</w:t>
      </w:r>
      <w:proofErr w:type="spellEnd"/>
      <w:r w:rsidRPr="00264592">
        <w:rPr>
          <w:rFonts w:cs="Arial"/>
          <w:szCs w:val="22"/>
        </w:rPr>
        <w:t xml:space="preserve">) and the additional </w:t>
      </w:r>
      <w:proofErr w:type="spellStart"/>
      <w:r w:rsidRPr="00264592">
        <w:rPr>
          <w:rFonts w:cs="Arial"/>
          <w:szCs w:val="22"/>
        </w:rPr>
        <w:t>COC</w:t>
      </w:r>
      <w:proofErr w:type="spellEnd"/>
      <w:r w:rsidRPr="00264592">
        <w:rPr>
          <w:rFonts w:cs="Arial"/>
          <w:szCs w:val="22"/>
        </w:rPr>
        <w:t xml:space="preserve"> requirements cited below;</w:t>
      </w:r>
    </w:p>
    <w:p w:rsidR="00264592" w:rsidRPr="00264592" w:rsidRDefault="00264592" w:rsidP="00C70426">
      <w:pPr>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The Vendor {Contractor} shall seal all shipping containers to ensure the integrity of the </w:t>
      </w:r>
      <w:proofErr w:type="spellStart"/>
      <w:r w:rsidRPr="00264592">
        <w:rPr>
          <w:rFonts w:cs="Arial"/>
          <w:szCs w:val="22"/>
        </w:rPr>
        <w:t>COC</w:t>
      </w:r>
      <w:proofErr w:type="spellEnd"/>
      <w:r w:rsidRPr="00264592">
        <w:rPr>
          <w:rFonts w:cs="Arial"/>
          <w:szCs w:val="22"/>
        </w:rPr>
        <w:t xml:space="preserve"> for the sample containers. The Vendor {Contractor} shall seal the shipping containers with an appropriately numbered custody-sealing device and record the sealing device number on the </w:t>
      </w:r>
      <w:proofErr w:type="spellStart"/>
      <w:r w:rsidRPr="00264592">
        <w:rPr>
          <w:rFonts w:cs="Arial"/>
          <w:szCs w:val="22"/>
        </w:rPr>
        <w:t>COC</w:t>
      </w:r>
      <w:proofErr w:type="spellEnd"/>
      <w:r w:rsidRPr="00264592">
        <w:rPr>
          <w:rFonts w:cs="Arial"/>
          <w:szCs w:val="22"/>
        </w:rPr>
        <w:t xml:space="preserve"> Form. The Vendor {Contractor} shall inspect all shipping containers prior to shipping, ensuring that the appropriate containers are present for each analysis requested; and</w:t>
      </w:r>
    </w:p>
    <w:p w:rsidR="00264592" w:rsidRPr="00264592" w:rsidRDefault="00264592" w:rsidP="00C70426">
      <w:pPr>
        <w:ind w:left="720" w:hanging="720"/>
        <w:rPr>
          <w:rFonts w:cs="Arial"/>
          <w:szCs w:val="22"/>
        </w:rPr>
      </w:pPr>
    </w:p>
    <w:p w:rsidR="00264592" w:rsidRPr="00264592" w:rsidRDefault="00264592" w:rsidP="00BB5CB3">
      <w:pPr>
        <w:numPr>
          <w:ilvl w:val="3"/>
          <w:numId w:val="34"/>
        </w:numPr>
        <w:rPr>
          <w:rFonts w:cs="Arial"/>
          <w:szCs w:val="22"/>
        </w:rPr>
      </w:pPr>
      <w:r w:rsidRPr="00264592">
        <w:rPr>
          <w:rFonts w:cs="Arial"/>
          <w:szCs w:val="22"/>
        </w:rPr>
        <w:t xml:space="preserve">If the </w:t>
      </w:r>
      <w:r w:rsidR="00184B14">
        <w:rPr>
          <w:rFonts w:cs="Arial"/>
          <w:szCs w:val="22"/>
        </w:rPr>
        <w:t>Blanket P.O.</w:t>
      </w:r>
      <w:r w:rsidRPr="00264592">
        <w:rPr>
          <w:rFonts w:cs="Arial"/>
          <w:szCs w:val="22"/>
        </w:rPr>
        <w:t xml:space="preserve"> {Contract} U</w:t>
      </w:r>
      <w:r w:rsidR="00F708D0">
        <w:rPr>
          <w:rFonts w:cs="Arial"/>
          <w:szCs w:val="22"/>
        </w:rPr>
        <w:t xml:space="preserve">ser collects samples using </w:t>
      </w:r>
      <w:proofErr w:type="spellStart"/>
      <w:r w:rsidR="00F708D0">
        <w:rPr>
          <w:rFonts w:cs="Arial"/>
          <w:szCs w:val="22"/>
        </w:rPr>
        <w:t>DEP</w:t>
      </w:r>
      <w:proofErr w:type="spellEnd"/>
      <w:r w:rsidRPr="00264592">
        <w:rPr>
          <w:rFonts w:cs="Arial"/>
          <w:szCs w:val="22"/>
        </w:rPr>
        <w:t xml:space="preserve"> owned bottles and shipping containers, the </w:t>
      </w:r>
      <w:r w:rsidR="00184B14">
        <w:rPr>
          <w:rFonts w:cs="Arial"/>
          <w:szCs w:val="22"/>
        </w:rPr>
        <w:t>Blanket P.O.</w:t>
      </w:r>
      <w:r w:rsidRPr="00264592">
        <w:rPr>
          <w:rFonts w:cs="Arial"/>
          <w:szCs w:val="22"/>
        </w:rPr>
        <w:t xml:space="preserve"> {Contract} User will initiate the Chain of Custody.  The </w:t>
      </w:r>
      <w:r w:rsidR="00184B14">
        <w:rPr>
          <w:rFonts w:cs="Arial"/>
          <w:szCs w:val="22"/>
        </w:rPr>
        <w:t>Blanket P.O.</w:t>
      </w:r>
      <w:r w:rsidRPr="00264592">
        <w:rPr>
          <w:rFonts w:cs="Arial"/>
          <w:szCs w:val="22"/>
        </w:rPr>
        <w:t xml:space="preserve"> {Contract} User will use the Chain of Custody form </w:t>
      </w:r>
      <w:proofErr w:type="spellStart"/>
      <w:r w:rsidRPr="00264592">
        <w:rPr>
          <w:rFonts w:cs="Arial"/>
          <w:szCs w:val="22"/>
        </w:rPr>
        <w:t>DEP</w:t>
      </w:r>
      <w:proofErr w:type="spellEnd"/>
      <w:r w:rsidRPr="00264592">
        <w:rPr>
          <w:rFonts w:cs="Arial"/>
          <w:szCs w:val="22"/>
        </w:rPr>
        <w:t xml:space="preserve">-096 for the initiation of the Chain of Custody.  </w:t>
      </w:r>
    </w:p>
    <w:p w:rsidR="00264592" w:rsidRPr="00264592" w:rsidRDefault="00264592" w:rsidP="00C70426">
      <w:pPr>
        <w:rPr>
          <w:rFonts w:cs="Arial"/>
          <w:color w:val="FF0000"/>
          <w:szCs w:val="22"/>
        </w:rPr>
      </w:pPr>
    </w:p>
    <w:p w:rsidR="00264592" w:rsidRPr="00264592" w:rsidRDefault="00264592">
      <w:pPr>
        <w:pStyle w:val="Heading3"/>
      </w:pPr>
      <w:bookmarkStart w:id="1287" w:name="_Toc428286046"/>
      <w:bookmarkStart w:id="1288" w:name="_Toc428866300"/>
      <w:bookmarkStart w:id="1289" w:name="_Toc466294072"/>
      <w:r w:rsidRPr="00264592">
        <w:t>SHIPPING CONTAINERS</w:t>
      </w:r>
      <w:bookmarkEnd w:id="1287"/>
      <w:bookmarkEnd w:id="1288"/>
      <w:bookmarkEnd w:id="1289"/>
    </w:p>
    <w:p w:rsidR="00264592" w:rsidRPr="00264592" w:rsidRDefault="00264592">
      <w:pPr>
        <w:rPr>
          <w:rFonts w:cs="Arial"/>
          <w:szCs w:val="22"/>
        </w:rPr>
      </w:pPr>
    </w:p>
    <w:p w:rsidR="00264592" w:rsidRPr="00264592" w:rsidRDefault="00264592" w:rsidP="00BB5CB3">
      <w:pPr>
        <w:numPr>
          <w:ilvl w:val="0"/>
          <w:numId w:val="35"/>
        </w:numPr>
        <w:rPr>
          <w:rFonts w:cs="Arial"/>
          <w:szCs w:val="22"/>
        </w:rPr>
      </w:pPr>
      <w:r w:rsidRPr="00264592">
        <w:rPr>
          <w:rFonts w:cs="Arial"/>
          <w:szCs w:val="22"/>
        </w:rPr>
        <w:t>The Ven</w:t>
      </w:r>
      <w:r w:rsidR="00F708D0">
        <w:rPr>
          <w:rFonts w:cs="Arial"/>
          <w:szCs w:val="22"/>
        </w:rPr>
        <w:t xml:space="preserve">dor {Contractor} shall supply </w:t>
      </w:r>
      <w:r w:rsidRPr="00264592">
        <w:rPr>
          <w:rFonts w:cs="Arial"/>
          <w:szCs w:val="22"/>
        </w:rPr>
        <w:t>shipping container</w:t>
      </w:r>
      <w:r w:rsidR="00F708D0">
        <w:rPr>
          <w:rFonts w:cs="Arial"/>
          <w:szCs w:val="22"/>
        </w:rPr>
        <w:t>s</w:t>
      </w:r>
      <w:r w:rsidRPr="00264592">
        <w:rPr>
          <w:rFonts w:cs="Arial"/>
          <w:szCs w:val="22"/>
        </w:rPr>
        <w:t xml:space="preserve"> that provides for normal leak-free transport of samples. The Vendor {Contractor} shall assume that containers will not need to meet any </w:t>
      </w:r>
      <w:proofErr w:type="spellStart"/>
      <w:r w:rsidRPr="00264592">
        <w:rPr>
          <w:rFonts w:cs="Arial"/>
          <w:szCs w:val="22"/>
        </w:rPr>
        <w:t>USDOT</w:t>
      </w:r>
      <w:proofErr w:type="spellEnd"/>
      <w:r w:rsidRPr="00264592">
        <w:rPr>
          <w:rFonts w:cs="Arial"/>
          <w:szCs w:val="22"/>
        </w:rPr>
        <w:t xml:space="preserve"> hazardous shipping designations</w:t>
      </w:r>
      <w:r w:rsidR="00762A23">
        <w:rPr>
          <w:rFonts w:cs="Arial"/>
          <w:szCs w:val="22"/>
        </w:rPr>
        <w:t xml:space="preserve">, unless notified otherwise by the </w:t>
      </w:r>
      <w:proofErr w:type="spellStart"/>
      <w:r w:rsidR="00762A23">
        <w:rPr>
          <w:rFonts w:cs="Arial"/>
          <w:szCs w:val="22"/>
        </w:rPr>
        <w:t>SCM</w:t>
      </w:r>
      <w:proofErr w:type="spellEnd"/>
      <w:r w:rsidRPr="00264592">
        <w:rPr>
          <w:rFonts w:cs="Arial"/>
          <w:szCs w:val="22"/>
        </w:rPr>
        <w:t xml:space="preserve">. The Vendor {Contractor} shall ship field reagent blank bottles and all other bottles at room temperature to the </w:t>
      </w:r>
      <w:r w:rsidR="00184B14">
        <w:rPr>
          <w:rFonts w:cs="Arial"/>
          <w:szCs w:val="22"/>
        </w:rPr>
        <w:t>Blanket P.O.</w:t>
      </w:r>
      <w:r w:rsidRPr="00264592">
        <w:rPr>
          <w:rFonts w:cs="Arial"/>
          <w:szCs w:val="22"/>
        </w:rPr>
        <w:t xml:space="preserve"> {Contract} User upon request;</w:t>
      </w:r>
    </w:p>
    <w:p w:rsidR="00264592" w:rsidRPr="00264592" w:rsidRDefault="00264592" w:rsidP="00C70426">
      <w:pPr>
        <w:rPr>
          <w:rFonts w:cs="Arial"/>
          <w:szCs w:val="22"/>
        </w:rPr>
      </w:pPr>
    </w:p>
    <w:p w:rsidR="00264592" w:rsidRPr="00264592" w:rsidRDefault="00264592" w:rsidP="00BB5CB3">
      <w:pPr>
        <w:numPr>
          <w:ilvl w:val="0"/>
          <w:numId w:val="35"/>
        </w:numPr>
        <w:rPr>
          <w:rFonts w:cs="Arial"/>
          <w:szCs w:val="22"/>
        </w:rPr>
      </w:pPr>
      <w:r w:rsidRPr="00264592">
        <w:rPr>
          <w:rFonts w:cs="Arial"/>
          <w:szCs w:val="22"/>
        </w:rPr>
        <w:lastRenderedPageBreak/>
        <w:t xml:space="preserve">The Vendor {Contractor} shall provide sample containers in an appropriate shipping container. The shipping container shall securely hold the sample containers and meet the shipping requirements for the overnight common carrier and the </w:t>
      </w:r>
      <w:proofErr w:type="spellStart"/>
      <w:r w:rsidRPr="00264592">
        <w:rPr>
          <w:rFonts w:cs="Arial"/>
          <w:szCs w:val="22"/>
        </w:rPr>
        <w:t>NJDEP</w:t>
      </w:r>
      <w:proofErr w:type="spellEnd"/>
      <w:r w:rsidRPr="00264592">
        <w:rPr>
          <w:rFonts w:cs="Arial"/>
          <w:szCs w:val="22"/>
        </w:rPr>
        <w:t xml:space="preserve"> </w:t>
      </w:r>
      <w:proofErr w:type="spellStart"/>
      <w:r w:rsidRPr="00264592">
        <w:rPr>
          <w:rFonts w:cs="Arial"/>
          <w:szCs w:val="22"/>
        </w:rPr>
        <w:t>COC</w:t>
      </w:r>
      <w:proofErr w:type="spellEnd"/>
      <w:r w:rsidRPr="00264592">
        <w:rPr>
          <w:rFonts w:cs="Arial"/>
          <w:szCs w:val="22"/>
        </w:rPr>
        <w:t xml:space="preserve"> requirements;</w:t>
      </w:r>
    </w:p>
    <w:p w:rsidR="00264592" w:rsidRPr="00264592" w:rsidRDefault="00264592" w:rsidP="00C70426">
      <w:pPr>
        <w:rPr>
          <w:rFonts w:cs="Arial"/>
          <w:szCs w:val="22"/>
        </w:rPr>
      </w:pPr>
    </w:p>
    <w:p w:rsidR="00264592" w:rsidRPr="00264592" w:rsidRDefault="00264592" w:rsidP="00BB5CB3">
      <w:pPr>
        <w:numPr>
          <w:ilvl w:val="0"/>
          <w:numId w:val="35"/>
        </w:numPr>
        <w:rPr>
          <w:rFonts w:cs="Arial"/>
          <w:color w:val="FF0000"/>
          <w:szCs w:val="22"/>
        </w:rPr>
      </w:pPr>
      <w:r w:rsidRPr="00264592">
        <w:rPr>
          <w:rFonts w:cs="Arial"/>
          <w:szCs w:val="22"/>
        </w:rPr>
        <w:t xml:space="preserve">The Vendor {Contractor} shall use custody seals to seal the empty shipping container for delivery to the agency; </w:t>
      </w:r>
    </w:p>
    <w:p w:rsidR="00264592" w:rsidRPr="00264592" w:rsidRDefault="00264592" w:rsidP="00C70426">
      <w:pPr>
        <w:ind w:left="360" w:hanging="360"/>
        <w:rPr>
          <w:rFonts w:cs="Arial"/>
          <w:szCs w:val="22"/>
        </w:rPr>
      </w:pPr>
    </w:p>
    <w:p w:rsidR="00264592" w:rsidRPr="00264592" w:rsidRDefault="00264592" w:rsidP="00BB5CB3">
      <w:pPr>
        <w:numPr>
          <w:ilvl w:val="0"/>
          <w:numId w:val="35"/>
        </w:numPr>
        <w:rPr>
          <w:rFonts w:cs="Arial"/>
          <w:szCs w:val="22"/>
        </w:rPr>
      </w:pPr>
      <w:r w:rsidRPr="00264592">
        <w:rPr>
          <w:rFonts w:cs="Arial"/>
          <w:szCs w:val="22"/>
        </w:rPr>
        <w:t xml:space="preserve">The Vendor {Contractor} shall not and the </w:t>
      </w:r>
      <w:r w:rsidR="00184B14">
        <w:rPr>
          <w:rFonts w:cs="Arial"/>
          <w:szCs w:val="22"/>
        </w:rPr>
        <w:t>Blanket P.O.</w:t>
      </w:r>
      <w:r w:rsidRPr="00264592">
        <w:rPr>
          <w:rFonts w:cs="Arial"/>
          <w:szCs w:val="22"/>
        </w:rPr>
        <w:t xml:space="preserve"> {Contract} User will not use Styrofoam blocks or pellets in the shipment of sample;</w:t>
      </w:r>
    </w:p>
    <w:p w:rsidR="00264592" w:rsidRPr="00264592" w:rsidRDefault="00264592" w:rsidP="00C70426">
      <w:pPr>
        <w:rPr>
          <w:rFonts w:cs="Arial"/>
          <w:szCs w:val="22"/>
        </w:rPr>
      </w:pPr>
    </w:p>
    <w:p w:rsidR="00264592" w:rsidRPr="00264592" w:rsidRDefault="00264592" w:rsidP="00BB5CB3">
      <w:pPr>
        <w:numPr>
          <w:ilvl w:val="0"/>
          <w:numId w:val="35"/>
        </w:numPr>
        <w:rPr>
          <w:rFonts w:cs="Arial"/>
          <w:szCs w:val="22"/>
        </w:rPr>
      </w:pPr>
      <w:r w:rsidRPr="00264592">
        <w:rPr>
          <w:rFonts w:cs="Arial"/>
          <w:szCs w:val="22"/>
        </w:rPr>
        <w:t xml:space="preserve">The </w:t>
      </w:r>
      <w:r w:rsidR="00184B14">
        <w:rPr>
          <w:rFonts w:cs="Arial"/>
          <w:szCs w:val="22"/>
        </w:rPr>
        <w:t>Blanket P.O.</w:t>
      </w:r>
      <w:r w:rsidRPr="00264592">
        <w:rPr>
          <w:rFonts w:cs="Arial"/>
          <w:szCs w:val="22"/>
        </w:rPr>
        <w:t xml:space="preserve"> {Contract} User will not purchase insurance to insure return sample shipments to the laboratory. If the </w:t>
      </w:r>
      <w:r w:rsidR="00184B14">
        <w:rPr>
          <w:rFonts w:cs="Arial"/>
          <w:szCs w:val="22"/>
        </w:rPr>
        <w:t>Blanket P.O.</w:t>
      </w:r>
      <w:r w:rsidRPr="00264592">
        <w:rPr>
          <w:rFonts w:cs="Arial"/>
          <w:szCs w:val="22"/>
        </w:rPr>
        <w:t xml:space="preserve"> {Contract} User inadvertently or otherwise insures the samples with the common carrier, the Vendor {Contractor} may request reimbursement from the State for the cost of the insurance; and</w:t>
      </w:r>
    </w:p>
    <w:p w:rsidR="00264592" w:rsidRPr="00264592" w:rsidRDefault="00264592" w:rsidP="00C70426">
      <w:pPr>
        <w:rPr>
          <w:rFonts w:cs="Arial"/>
          <w:szCs w:val="22"/>
        </w:rPr>
      </w:pPr>
    </w:p>
    <w:p w:rsidR="00264592" w:rsidRPr="00264592" w:rsidRDefault="00264592" w:rsidP="00BB5CB3">
      <w:pPr>
        <w:numPr>
          <w:ilvl w:val="0"/>
          <w:numId w:val="35"/>
        </w:numPr>
        <w:rPr>
          <w:rFonts w:cs="Arial"/>
          <w:szCs w:val="22"/>
        </w:rPr>
      </w:pPr>
      <w:r w:rsidRPr="00264592">
        <w:rPr>
          <w:rFonts w:cs="Arial"/>
          <w:szCs w:val="22"/>
        </w:rPr>
        <w:t xml:space="preserve">The Vendor {Contractor} shall include a completed </w:t>
      </w:r>
      <w:proofErr w:type="spellStart"/>
      <w:r w:rsidRPr="00264592">
        <w:rPr>
          <w:rFonts w:cs="Arial"/>
          <w:szCs w:val="22"/>
        </w:rPr>
        <w:t>NJDEP</w:t>
      </w:r>
      <w:proofErr w:type="spellEnd"/>
      <w:r w:rsidRPr="00264592">
        <w:rPr>
          <w:rFonts w:cs="Arial"/>
          <w:szCs w:val="22"/>
        </w:rPr>
        <w:t xml:space="preserve"> </w:t>
      </w:r>
      <w:proofErr w:type="spellStart"/>
      <w:r w:rsidRPr="00264592">
        <w:rPr>
          <w:rFonts w:cs="Arial"/>
          <w:szCs w:val="22"/>
        </w:rPr>
        <w:t>COC</w:t>
      </w:r>
      <w:proofErr w:type="spellEnd"/>
      <w:r w:rsidRPr="00264592">
        <w:rPr>
          <w:rFonts w:cs="Arial"/>
          <w:szCs w:val="22"/>
        </w:rPr>
        <w:t xml:space="preserve"> Form</w:t>
      </w:r>
      <w:r w:rsidRPr="00264592" w:rsidDel="00284913">
        <w:rPr>
          <w:rFonts w:cs="Arial"/>
          <w:szCs w:val="22"/>
        </w:rPr>
        <w:t xml:space="preserve"> </w:t>
      </w:r>
      <w:r w:rsidRPr="00264592">
        <w:rPr>
          <w:rFonts w:cs="Arial"/>
          <w:szCs w:val="22"/>
        </w:rPr>
        <w:t xml:space="preserve">when shipping empty sample containers to </w:t>
      </w:r>
      <w:r w:rsidR="00184B14">
        <w:rPr>
          <w:rFonts w:cs="Arial"/>
          <w:szCs w:val="22"/>
        </w:rPr>
        <w:t>Blanket P.O.</w:t>
      </w:r>
      <w:r w:rsidRPr="00264592">
        <w:rPr>
          <w:rFonts w:cs="Arial"/>
          <w:szCs w:val="22"/>
        </w:rPr>
        <w:t xml:space="preserve"> {Contract} Users.</w:t>
      </w:r>
    </w:p>
    <w:p w:rsidR="00264592" w:rsidRPr="00264592" w:rsidRDefault="00264592" w:rsidP="00C70426">
      <w:pPr>
        <w:rPr>
          <w:rFonts w:cs="Arial"/>
          <w:szCs w:val="22"/>
        </w:rPr>
      </w:pPr>
    </w:p>
    <w:p w:rsidR="00264592" w:rsidRPr="00264592" w:rsidRDefault="00264592">
      <w:pPr>
        <w:pStyle w:val="Heading3"/>
      </w:pPr>
      <w:bookmarkStart w:id="1290" w:name="_Toc428286047"/>
      <w:bookmarkStart w:id="1291" w:name="_Toc428866301"/>
      <w:bookmarkStart w:id="1292" w:name="_Toc466294073"/>
      <w:r w:rsidRPr="00264592">
        <w:t>TEMPERATURE INDICATORS</w:t>
      </w:r>
      <w:bookmarkEnd w:id="1290"/>
      <w:bookmarkEnd w:id="1291"/>
      <w:bookmarkEnd w:id="1292"/>
    </w:p>
    <w:p w:rsidR="00264592" w:rsidRPr="00264592" w:rsidRDefault="00264592">
      <w:pPr>
        <w:rPr>
          <w:rFonts w:cs="Arial"/>
          <w:szCs w:val="22"/>
        </w:rPr>
      </w:pPr>
    </w:p>
    <w:p w:rsidR="00264592" w:rsidRPr="00264592" w:rsidRDefault="00264592" w:rsidP="00BB5CB3">
      <w:pPr>
        <w:numPr>
          <w:ilvl w:val="0"/>
          <w:numId w:val="36"/>
        </w:numPr>
        <w:rPr>
          <w:rFonts w:cs="Arial"/>
          <w:szCs w:val="22"/>
        </w:rPr>
      </w:pPr>
      <w:r w:rsidRPr="00264592">
        <w:rPr>
          <w:rFonts w:cs="Arial"/>
          <w:szCs w:val="22"/>
        </w:rPr>
        <w:t>The Vendor {Contractor} shall include a temperature indicator bottle in every shipping container, unless</w:t>
      </w:r>
      <w:r w:rsidR="00762A23">
        <w:rPr>
          <w:rFonts w:cs="Arial"/>
          <w:szCs w:val="22"/>
        </w:rPr>
        <w:t xml:space="preserve"> specified otherwise by the </w:t>
      </w:r>
      <w:proofErr w:type="spellStart"/>
      <w:r w:rsidR="00762A23">
        <w:rPr>
          <w:rFonts w:cs="Arial"/>
          <w:szCs w:val="22"/>
        </w:rPr>
        <w:t>SCM</w:t>
      </w:r>
      <w:proofErr w:type="spellEnd"/>
      <w:r w:rsidRPr="00264592">
        <w:rPr>
          <w:rFonts w:cs="Arial"/>
          <w:szCs w:val="22"/>
        </w:rPr>
        <w:t>. The temperature indicator bottle shall contain an appropriate liquid for monitoring the temperature of the shipment case and the samples on arrival at the laboratory. The Vendor {Contractor} shall place the temperature indicator bottle in an appropriate position in the shipping container with the sample containers. On receipt, sample custody personnel shall determine the temperature of the shipping container and contents as detailed below:</w:t>
      </w:r>
    </w:p>
    <w:p w:rsidR="00264592" w:rsidRPr="00264592" w:rsidRDefault="00264592" w:rsidP="00C70426">
      <w:pPr>
        <w:rPr>
          <w:rFonts w:cs="Arial"/>
          <w:szCs w:val="22"/>
        </w:rPr>
      </w:pPr>
    </w:p>
    <w:p w:rsidR="00264592" w:rsidRPr="00264592" w:rsidRDefault="00264592" w:rsidP="00BB5CB3">
      <w:pPr>
        <w:numPr>
          <w:ilvl w:val="0"/>
          <w:numId w:val="37"/>
        </w:numPr>
        <w:ind w:left="720"/>
        <w:rPr>
          <w:rFonts w:cs="Arial"/>
          <w:szCs w:val="22"/>
        </w:rPr>
      </w:pPr>
      <w:r w:rsidRPr="00264592">
        <w:rPr>
          <w:rFonts w:cs="Arial"/>
          <w:szCs w:val="22"/>
        </w:rPr>
        <w:t>Locate the temperature indicator bottle, remove the screw cap and insert a calibrated thermometer (-50 to +</w:t>
      </w:r>
      <w:proofErr w:type="spellStart"/>
      <w:r w:rsidRPr="00264592">
        <w:rPr>
          <w:rFonts w:cs="Arial"/>
          <w:szCs w:val="22"/>
        </w:rPr>
        <w:t>50ºC</w:t>
      </w:r>
      <w:proofErr w:type="spellEnd"/>
      <w:r w:rsidRPr="00264592">
        <w:rPr>
          <w:rFonts w:cs="Arial"/>
          <w:szCs w:val="22"/>
        </w:rPr>
        <w:t>);</w:t>
      </w:r>
    </w:p>
    <w:p w:rsidR="00264592" w:rsidRPr="00264592" w:rsidRDefault="00264592" w:rsidP="00C70426">
      <w:pPr>
        <w:ind w:left="720" w:hanging="360"/>
        <w:rPr>
          <w:rFonts w:eastAsia="MS Mincho" w:cs="Arial"/>
          <w:szCs w:val="22"/>
        </w:rPr>
      </w:pPr>
    </w:p>
    <w:p w:rsidR="00264592" w:rsidRPr="00264592" w:rsidRDefault="00264592" w:rsidP="00BB5CB3">
      <w:pPr>
        <w:numPr>
          <w:ilvl w:val="0"/>
          <w:numId w:val="37"/>
        </w:numPr>
        <w:ind w:left="720"/>
        <w:rPr>
          <w:rFonts w:cs="Arial"/>
          <w:szCs w:val="22"/>
        </w:rPr>
      </w:pPr>
      <w:r w:rsidRPr="00264592">
        <w:rPr>
          <w:rFonts w:cs="Arial"/>
          <w:szCs w:val="22"/>
        </w:rPr>
        <w:t>Permit the thermometer to equilibrate for 3 to 5 minutes; and</w:t>
      </w:r>
    </w:p>
    <w:p w:rsidR="00264592" w:rsidRPr="00264592" w:rsidRDefault="00264592" w:rsidP="00C70426">
      <w:pPr>
        <w:ind w:left="720" w:hanging="360"/>
        <w:rPr>
          <w:rFonts w:cs="Arial"/>
          <w:szCs w:val="22"/>
        </w:rPr>
      </w:pPr>
    </w:p>
    <w:p w:rsidR="00264592" w:rsidRPr="00264592" w:rsidRDefault="00264592" w:rsidP="00BB5CB3">
      <w:pPr>
        <w:numPr>
          <w:ilvl w:val="0"/>
          <w:numId w:val="37"/>
        </w:numPr>
        <w:ind w:left="720"/>
        <w:rPr>
          <w:rFonts w:cs="Arial"/>
          <w:szCs w:val="22"/>
        </w:rPr>
      </w:pPr>
      <w:r w:rsidRPr="00264592">
        <w:rPr>
          <w:rFonts w:cs="Arial"/>
          <w:szCs w:val="22"/>
        </w:rPr>
        <w:t xml:space="preserve">Record the temperature on the appropriate </w:t>
      </w:r>
      <w:proofErr w:type="spellStart"/>
      <w:r w:rsidRPr="00264592">
        <w:rPr>
          <w:rFonts w:cs="Arial"/>
          <w:szCs w:val="22"/>
        </w:rPr>
        <w:t>COC</w:t>
      </w:r>
      <w:proofErr w:type="spellEnd"/>
      <w:r w:rsidRPr="00264592">
        <w:rPr>
          <w:rFonts w:cs="Arial"/>
          <w:szCs w:val="22"/>
        </w:rPr>
        <w:t xml:space="preserve"> and other appropriate documents.</w:t>
      </w:r>
    </w:p>
    <w:p w:rsidR="00264592" w:rsidRPr="00264592" w:rsidRDefault="00264592" w:rsidP="00C70426">
      <w:pPr>
        <w:ind w:hanging="360"/>
        <w:rPr>
          <w:rFonts w:cs="Arial"/>
          <w:szCs w:val="22"/>
        </w:rPr>
      </w:pPr>
    </w:p>
    <w:p w:rsidR="00264592" w:rsidRPr="00264592" w:rsidRDefault="00264592" w:rsidP="00BB5CB3">
      <w:pPr>
        <w:numPr>
          <w:ilvl w:val="0"/>
          <w:numId w:val="36"/>
        </w:numPr>
        <w:rPr>
          <w:rFonts w:cs="Arial"/>
          <w:szCs w:val="22"/>
        </w:rPr>
      </w:pPr>
      <w:r w:rsidRPr="00264592">
        <w:rPr>
          <w:rFonts w:cs="Arial"/>
          <w:szCs w:val="22"/>
        </w:rPr>
        <w:t xml:space="preserve">As an alternative to using a thermometer, the Vendor {Contractor} may check the temperature of a sample container by using an infrared thermometer. Use of an infrared thermometer shall comply with </w:t>
      </w:r>
      <w:proofErr w:type="spellStart"/>
      <w:r w:rsidRPr="00264592">
        <w:rPr>
          <w:rFonts w:cs="Arial"/>
          <w:szCs w:val="22"/>
        </w:rPr>
        <w:t>NJDEP’s</w:t>
      </w:r>
      <w:proofErr w:type="spellEnd"/>
      <w:r w:rsidRPr="00264592">
        <w:rPr>
          <w:rFonts w:cs="Arial"/>
          <w:szCs w:val="22"/>
        </w:rPr>
        <w:t xml:space="preserve"> laboratory certification code at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7:18-3.3(a</w:t>
      </w:r>
      <w:proofErr w:type="gramStart"/>
      <w:r w:rsidRPr="00264592">
        <w:rPr>
          <w:rFonts w:cs="Arial"/>
          <w:szCs w:val="22"/>
        </w:rPr>
        <w:t>)5</w:t>
      </w:r>
      <w:proofErr w:type="gramEnd"/>
      <w:r w:rsidRPr="00264592">
        <w:rPr>
          <w:rFonts w:cs="Arial"/>
          <w:szCs w:val="22"/>
        </w:rPr>
        <w:t xml:space="preserve">. Specifically, the verification and accuracy requirements set forth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7:18-3.3(a</w:t>
      </w:r>
      <w:proofErr w:type="gramStart"/>
      <w:r w:rsidRPr="00264592">
        <w:rPr>
          <w:rFonts w:cs="Arial"/>
          <w:szCs w:val="22"/>
        </w:rPr>
        <w:t>)</w:t>
      </w:r>
      <w:proofErr w:type="spellStart"/>
      <w:r w:rsidRPr="00264592">
        <w:rPr>
          <w:rFonts w:cs="Arial"/>
          <w:szCs w:val="22"/>
        </w:rPr>
        <w:t>5v</w:t>
      </w:r>
      <w:proofErr w:type="spellEnd"/>
      <w:proofErr w:type="gramEnd"/>
      <w:r w:rsidRPr="00264592">
        <w:rPr>
          <w:rFonts w:cs="Arial"/>
          <w:szCs w:val="22"/>
        </w:rPr>
        <w:t xml:space="preserve"> state that infrared temperature measuring devices shall be verified quarterly and that the data shall be entered into a logbook signed by the analyst.</w:t>
      </w:r>
    </w:p>
    <w:p w:rsidR="00264592" w:rsidRPr="00264592" w:rsidRDefault="00264592" w:rsidP="00C70426">
      <w:pPr>
        <w:rPr>
          <w:rFonts w:cs="Arial"/>
          <w:szCs w:val="22"/>
        </w:rPr>
      </w:pPr>
    </w:p>
    <w:p w:rsidR="00264592" w:rsidRPr="00264592" w:rsidRDefault="00264592">
      <w:pPr>
        <w:pStyle w:val="Heading3"/>
      </w:pPr>
      <w:bookmarkStart w:id="1293" w:name="_Toc428286048"/>
      <w:bookmarkStart w:id="1294" w:name="_Toc428866302"/>
      <w:bookmarkStart w:id="1295" w:name="_Toc466294074"/>
      <w:r w:rsidRPr="00264592">
        <w:t>USE OF WET AND ARTIFICIAL ICE FOR SAMPLE SHIPMENT TO CONT</w:t>
      </w:r>
      <w:r w:rsidR="00962EE7">
        <w:t>r</w:t>
      </w:r>
      <w:r w:rsidRPr="00264592">
        <w:t>ACT USER</w:t>
      </w:r>
      <w:bookmarkEnd w:id="1293"/>
      <w:bookmarkEnd w:id="1294"/>
      <w:bookmarkEnd w:id="1295"/>
      <w:r w:rsidRPr="00264592">
        <w:t xml:space="preserve"> </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use wet ice in all sample shipments when requested by the DEP. The wet ice shall be double bagged in plastic and each bag securely sealed separately. The use of loose ice shall not acceptable.</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A mix of artificial ice should be used for the shipment of extractable and metal sample containers to provide stability to the containers in the shipping containers.</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provide the proper packing materials and artificial ice (if used) so the samples can be returned intact at the proper temperature.</w:t>
      </w:r>
    </w:p>
    <w:p w:rsidR="00264592" w:rsidRPr="00264592" w:rsidRDefault="00264592">
      <w:pPr>
        <w:rPr>
          <w:rFonts w:cs="Arial"/>
          <w:color w:val="FF0000"/>
          <w:szCs w:val="22"/>
        </w:rPr>
      </w:pPr>
    </w:p>
    <w:p w:rsidR="00264592" w:rsidRPr="00264592" w:rsidRDefault="00264592">
      <w:pPr>
        <w:pStyle w:val="Heading3"/>
      </w:pPr>
      <w:bookmarkStart w:id="1296" w:name="_Toc428286049"/>
      <w:bookmarkStart w:id="1297" w:name="_Toc428866303"/>
      <w:bookmarkStart w:id="1298" w:name="_Toc466294075"/>
      <w:r w:rsidRPr="00264592">
        <w:t>ARTIFICIAL ICE SUPPLIED BY VENDOR {CONTRACTOR}</w:t>
      </w:r>
      <w:bookmarkEnd w:id="1296"/>
      <w:bookmarkEnd w:id="1297"/>
      <w:bookmarkEnd w:id="1298"/>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lastRenderedPageBreak/>
        <w:t xml:space="preserve">The Vendor {Contractor} shall ship, if requested by a routine </w:t>
      </w:r>
      <w:r w:rsidR="00184B14">
        <w:rPr>
          <w:rFonts w:cs="Arial"/>
          <w:szCs w:val="22"/>
        </w:rPr>
        <w:t>Blanket P.O.</w:t>
      </w:r>
      <w:r w:rsidRPr="00264592">
        <w:rPr>
          <w:rFonts w:cs="Arial"/>
          <w:szCs w:val="22"/>
        </w:rPr>
        <w:t xml:space="preserve"> {Contract} User, a supply of artificial ice in small flexible self-contained packs (unfrozen). The </w:t>
      </w:r>
      <w:r w:rsidR="00184B14">
        <w:rPr>
          <w:rFonts w:cs="Arial"/>
          <w:szCs w:val="22"/>
        </w:rPr>
        <w:t>Blanket P.O.</w:t>
      </w:r>
      <w:r w:rsidRPr="00264592">
        <w:rPr>
          <w:rFonts w:cs="Arial"/>
          <w:szCs w:val="22"/>
        </w:rPr>
        <w:t xml:space="preserve"> {Contract} User will store the packs in freezer units at their offices. These packs may be used in rotation with the ice packs that are sent down with the empty sample containers and may be used for shipment of filled sample containers back to the Vendor {Contractor}. As needed, the Vendor {Contractor} shall provide additional packs upon request. Upon termination of the </w:t>
      </w:r>
      <w:r w:rsidR="00184B14">
        <w:rPr>
          <w:rFonts w:cs="Arial"/>
          <w:szCs w:val="22"/>
        </w:rPr>
        <w:t>Blanket P.O.</w:t>
      </w:r>
      <w:r w:rsidRPr="00264592">
        <w:rPr>
          <w:rFonts w:cs="Arial"/>
          <w:szCs w:val="22"/>
        </w:rPr>
        <w:t xml:space="preserve"> {Contract}, the </w:t>
      </w:r>
      <w:r w:rsidR="00184B14">
        <w:rPr>
          <w:rFonts w:cs="Arial"/>
          <w:szCs w:val="22"/>
        </w:rPr>
        <w:t>Blanket P.O.</w:t>
      </w:r>
      <w:r w:rsidRPr="00264592">
        <w:rPr>
          <w:rFonts w:cs="Arial"/>
          <w:szCs w:val="22"/>
        </w:rPr>
        <w:t xml:space="preserve"> {Contract} User will ensure that the remaining ice packs are returned to the Vendor {Contractor} (unfrozen).</w:t>
      </w:r>
    </w:p>
    <w:p w:rsidR="00264592" w:rsidRPr="00264592" w:rsidRDefault="00264592">
      <w:pPr>
        <w:rPr>
          <w:rFonts w:cs="Arial"/>
          <w:szCs w:val="22"/>
        </w:rPr>
      </w:pPr>
    </w:p>
    <w:p w:rsidR="00264592" w:rsidRPr="00264592" w:rsidRDefault="00264592">
      <w:pPr>
        <w:pStyle w:val="Heading3"/>
      </w:pPr>
      <w:bookmarkStart w:id="1299" w:name="_Toc428286050"/>
      <w:bookmarkStart w:id="1300" w:name="_Toc428866304"/>
      <w:bookmarkStart w:id="1301" w:name="_Toc466294076"/>
      <w:r w:rsidRPr="00264592">
        <w:t>SHIPMENT BY COMMON CARRIER</w:t>
      </w:r>
      <w:bookmarkEnd w:id="1299"/>
      <w:bookmarkEnd w:id="1300"/>
      <w:bookmarkEnd w:id="1301"/>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ensure the following:</w:t>
      </w:r>
    </w:p>
    <w:p w:rsidR="00264592" w:rsidRPr="00264592" w:rsidRDefault="00264592">
      <w:pPr>
        <w:rPr>
          <w:rFonts w:cs="Arial"/>
          <w:strike/>
          <w:color w:val="FF0000"/>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routinely ship empty bottles and all appropriate field reagent blanks to the </w:t>
      </w:r>
      <w:r w:rsidR="00184B14">
        <w:rPr>
          <w:rFonts w:cs="Arial"/>
          <w:szCs w:val="22"/>
        </w:rPr>
        <w:t>Blanket P.O.</w:t>
      </w:r>
      <w:r w:rsidRPr="00264592">
        <w:rPr>
          <w:rFonts w:cs="Arial"/>
          <w:szCs w:val="22"/>
        </w:rPr>
        <w:t xml:space="preserve"> {Contract} User using a two (2) day shipping time by common carrier. The Vendor {Contractor} shall only ship sample containers to official State offices, warehouses, work sites, or to an overnight common carrier. Costs for this service will be included in the price of analysis; </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provide a mechanism to ship empty sample containers to the </w:t>
      </w:r>
      <w:r w:rsidR="00184B14">
        <w:rPr>
          <w:rFonts w:cs="Arial"/>
          <w:szCs w:val="22"/>
        </w:rPr>
        <w:t>Blanket P.O.</w:t>
      </w:r>
      <w:r w:rsidRPr="00264592">
        <w:rPr>
          <w:rFonts w:cs="Arial"/>
          <w:szCs w:val="22"/>
        </w:rPr>
        <w:t xml:space="preserve"> {Contract} User by an overnight common carrier. The Vendor {Contractor} shall ship sample containers only to official State offices, warehouses, work sites, or to an overnight common carrier. Costs for this service are not included in the price of analysis. If overnight shipping from the Vendor {Contractor} is requested by the </w:t>
      </w:r>
      <w:proofErr w:type="spellStart"/>
      <w:r w:rsidRPr="00264592">
        <w:rPr>
          <w:rFonts w:cs="Arial"/>
          <w:szCs w:val="22"/>
        </w:rPr>
        <w:t>SCM</w:t>
      </w:r>
      <w:proofErr w:type="spellEnd"/>
      <w:r w:rsidRPr="00264592">
        <w:rPr>
          <w:rFonts w:cs="Arial"/>
          <w:szCs w:val="22"/>
        </w:rPr>
        <w:t>, then an additional charge will be paid by the State;</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If the common carrier fails to deliver the shipping containers within the expected time frame, the Vendor {Contractor} shall contact the common carrier and track the shipping containers to ensure they are delivered to the correct location;</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allow </w:t>
      </w:r>
      <w:r w:rsidR="00184B14">
        <w:rPr>
          <w:rFonts w:cs="Arial"/>
          <w:szCs w:val="22"/>
        </w:rPr>
        <w:t>Blanket P.O.</w:t>
      </w:r>
      <w:r w:rsidRPr="00264592">
        <w:rPr>
          <w:rFonts w:cs="Arial"/>
          <w:szCs w:val="22"/>
        </w:rPr>
        <w:t xml:space="preserve"> {Contract} Users to pick up sample containers directly from the Vendor {Contractor} at no extra charge to the State; </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The Vendor {Contractor} shall allow </w:t>
      </w:r>
      <w:r w:rsidR="00184B14">
        <w:rPr>
          <w:rFonts w:cs="Arial"/>
          <w:szCs w:val="22"/>
        </w:rPr>
        <w:t>Blanket P.O.</w:t>
      </w:r>
      <w:r w:rsidRPr="00264592">
        <w:rPr>
          <w:rFonts w:cs="Arial"/>
          <w:szCs w:val="22"/>
        </w:rPr>
        <w:t xml:space="preserve"> {Contract} Users to deliver sample containers and accompanying blanks or blank water directly to the Vendor {Contractor} at no extra charge to the State; </w:t>
      </w:r>
    </w:p>
    <w:p w:rsidR="00264592" w:rsidRPr="00264592" w:rsidRDefault="00264592" w:rsidP="00C70426">
      <w:pPr>
        <w:ind w:left="72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When the </w:t>
      </w:r>
      <w:r w:rsidR="00184B14">
        <w:rPr>
          <w:rFonts w:cs="Arial"/>
          <w:szCs w:val="22"/>
        </w:rPr>
        <w:t>Blanket P.O.</w:t>
      </w:r>
      <w:r w:rsidRPr="00264592">
        <w:rPr>
          <w:rFonts w:cs="Arial"/>
          <w:szCs w:val="22"/>
        </w:rPr>
        <w:t xml:space="preserve"> {Contract} User decides to supply their own sample containers instead of requesting sample containers from the Vendor {Contractor}</w:t>
      </w:r>
      <w:r w:rsidR="00762A23">
        <w:rPr>
          <w:rFonts w:cs="Arial"/>
          <w:szCs w:val="22"/>
        </w:rPr>
        <w:t>,</w:t>
      </w:r>
      <w:r w:rsidRPr="00264592">
        <w:rPr>
          <w:rFonts w:cs="Arial"/>
          <w:szCs w:val="22"/>
        </w:rPr>
        <w:t xml:space="preserve"> in accordance with Bid Solicitation {RFP} Section 3.5.9</w:t>
      </w:r>
      <w:r w:rsidR="00762A23">
        <w:rPr>
          <w:rFonts w:cs="Arial"/>
          <w:szCs w:val="22"/>
        </w:rPr>
        <w:t>,</w:t>
      </w:r>
      <w:r w:rsidRPr="00264592">
        <w:rPr>
          <w:rFonts w:cs="Arial"/>
          <w:szCs w:val="22"/>
        </w:rPr>
        <w:t xml:space="preserve"> the samples </w:t>
      </w:r>
      <w:r w:rsidR="00962EE7">
        <w:rPr>
          <w:rFonts w:cs="Arial"/>
          <w:szCs w:val="22"/>
        </w:rPr>
        <w:t>shall</w:t>
      </w:r>
      <w:r w:rsidRPr="00264592">
        <w:rPr>
          <w:rFonts w:cs="Arial"/>
          <w:szCs w:val="22"/>
        </w:rPr>
        <w:t xml:space="preserve"> be shipped from the </w:t>
      </w:r>
      <w:r w:rsidR="00184B14">
        <w:rPr>
          <w:rFonts w:cs="Arial"/>
          <w:szCs w:val="22"/>
        </w:rPr>
        <w:t>Blanket P.O.</w:t>
      </w:r>
      <w:r w:rsidRPr="00264592">
        <w:rPr>
          <w:rFonts w:cs="Arial"/>
          <w:szCs w:val="22"/>
        </w:rPr>
        <w:t xml:space="preserve"> {Contract} User using the Vendor’s {Contractor’s} common carrier or delivered directly to the Vendor’s {Contractor’s} approved laboratory at no additional cost;</w:t>
      </w:r>
    </w:p>
    <w:p w:rsidR="00264592" w:rsidRPr="00264592" w:rsidRDefault="00264592" w:rsidP="00C70426">
      <w:pPr>
        <w:ind w:left="360"/>
        <w:contextualSpacing/>
        <w:rPr>
          <w:rFonts w:cs="Arial"/>
          <w:szCs w:val="22"/>
        </w:rPr>
      </w:pPr>
    </w:p>
    <w:p w:rsidR="00264592" w:rsidRPr="00285CBB" w:rsidRDefault="00264592" w:rsidP="00BB5CB3">
      <w:pPr>
        <w:numPr>
          <w:ilvl w:val="0"/>
          <w:numId w:val="38"/>
        </w:numPr>
        <w:rPr>
          <w:rFonts w:cs="Arial"/>
          <w:szCs w:val="22"/>
        </w:rPr>
      </w:pPr>
      <w:r w:rsidRPr="00285CBB">
        <w:rPr>
          <w:rFonts w:cs="Arial"/>
          <w:szCs w:val="22"/>
        </w:rPr>
        <w:t xml:space="preserve">Shipping of samples back to the Vendor {Contractor} will be regular overnight delivery.  This cost </w:t>
      </w:r>
      <w:r w:rsidR="00962EE7">
        <w:rPr>
          <w:rFonts w:cs="Arial"/>
          <w:szCs w:val="22"/>
        </w:rPr>
        <w:t>shall be</w:t>
      </w:r>
      <w:r w:rsidRPr="00285CBB">
        <w:rPr>
          <w:rFonts w:cs="Arial"/>
          <w:szCs w:val="22"/>
        </w:rPr>
        <w:t xml:space="preserve"> included in the </w:t>
      </w:r>
      <w:r w:rsidR="00962EE7">
        <w:rPr>
          <w:rFonts w:cs="Arial"/>
          <w:szCs w:val="22"/>
        </w:rPr>
        <w:t xml:space="preserve">all-inclusive </w:t>
      </w:r>
      <w:r w:rsidRPr="00285CBB">
        <w:rPr>
          <w:rFonts w:cs="Arial"/>
          <w:szCs w:val="22"/>
        </w:rPr>
        <w:t xml:space="preserve">per sample cost as per Bid </w:t>
      </w:r>
      <w:r w:rsidR="003A550F" w:rsidRPr="00285CBB">
        <w:rPr>
          <w:rFonts w:cs="Arial"/>
          <w:szCs w:val="22"/>
        </w:rPr>
        <w:t xml:space="preserve">Solicitation {RFP} Section </w:t>
      </w:r>
      <w:r w:rsidR="00980BF9" w:rsidRPr="00285CBB">
        <w:rPr>
          <w:rFonts w:cs="Arial"/>
          <w:szCs w:val="22"/>
        </w:rPr>
        <w:t>3.14.1</w:t>
      </w:r>
      <w:r w:rsidRPr="00285CBB">
        <w:rPr>
          <w:rFonts w:cs="Arial"/>
          <w:szCs w:val="22"/>
        </w:rPr>
        <w:t>; and</w:t>
      </w:r>
    </w:p>
    <w:p w:rsidR="00264592" w:rsidRPr="00264592" w:rsidRDefault="00264592" w:rsidP="00C70426">
      <w:pPr>
        <w:ind w:left="360"/>
        <w:contextualSpacing/>
        <w:rPr>
          <w:rFonts w:cs="Arial"/>
          <w:szCs w:val="22"/>
        </w:rPr>
      </w:pPr>
    </w:p>
    <w:p w:rsidR="00264592" w:rsidRPr="00264592" w:rsidRDefault="00264592" w:rsidP="00BB5CB3">
      <w:pPr>
        <w:numPr>
          <w:ilvl w:val="0"/>
          <w:numId w:val="38"/>
        </w:numPr>
        <w:rPr>
          <w:rFonts w:cs="Arial"/>
          <w:szCs w:val="22"/>
        </w:rPr>
      </w:pPr>
      <w:r w:rsidRPr="00264592">
        <w:rPr>
          <w:rFonts w:cs="Arial"/>
          <w:szCs w:val="22"/>
        </w:rPr>
        <w:t xml:space="preserve">If the </w:t>
      </w:r>
      <w:r w:rsidR="00184B14">
        <w:rPr>
          <w:rFonts w:cs="Arial"/>
          <w:szCs w:val="22"/>
        </w:rPr>
        <w:t>Blanket P.O.</w:t>
      </w:r>
      <w:r w:rsidRPr="00264592">
        <w:rPr>
          <w:rFonts w:cs="Arial"/>
          <w:szCs w:val="22"/>
        </w:rPr>
        <w:t xml:space="preserve"> {Contract} User using priority overnight or first overnight delivery back to the Vendor {Contractor}, the Vendor {Contractor} </w:t>
      </w:r>
      <w:r w:rsidR="00962EE7">
        <w:rPr>
          <w:rFonts w:cs="Arial"/>
          <w:szCs w:val="22"/>
        </w:rPr>
        <w:t>shall</w:t>
      </w:r>
      <w:r w:rsidRPr="00264592">
        <w:rPr>
          <w:rFonts w:cs="Arial"/>
          <w:szCs w:val="22"/>
        </w:rPr>
        <w:t xml:space="preserve"> be reimbursed for the extra cost of shipping.  Refer Bid Solicitation {RFP} Sections 3.5.7.</w:t>
      </w:r>
    </w:p>
    <w:p w:rsidR="00264592" w:rsidRPr="00264592" w:rsidRDefault="00264592" w:rsidP="00C70426">
      <w:pPr>
        <w:rPr>
          <w:rFonts w:cs="Arial"/>
          <w:szCs w:val="22"/>
        </w:rPr>
      </w:pPr>
    </w:p>
    <w:p w:rsidR="00264592" w:rsidRPr="00264592" w:rsidRDefault="00264592">
      <w:pPr>
        <w:pStyle w:val="Heading3"/>
      </w:pPr>
      <w:bookmarkStart w:id="1302" w:name="_Toc428286051"/>
      <w:bookmarkStart w:id="1303" w:name="_Toc428866305"/>
      <w:bookmarkStart w:id="1304" w:name="_Toc466294077"/>
      <w:r w:rsidRPr="00264592">
        <w:t>SHIPMENT AND PICKUP CHARGES BEYOND NORMAL DELIVERY</w:t>
      </w:r>
      <w:bookmarkEnd w:id="1302"/>
      <w:bookmarkEnd w:id="1303"/>
      <w:bookmarkEnd w:id="1304"/>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Vendor {Contractor} shall not be responsible for any shipping costs beyond those for normal delivery and pickup charges that are included in the base shipping price from the common carrier. The </w:t>
      </w:r>
      <w:r w:rsidR="00184B14">
        <w:rPr>
          <w:rFonts w:cs="Arial"/>
          <w:szCs w:val="22"/>
        </w:rPr>
        <w:t>Blanket P.O.</w:t>
      </w:r>
      <w:r w:rsidRPr="00264592">
        <w:rPr>
          <w:rFonts w:cs="Arial"/>
          <w:szCs w:val="22"/>
        </w:rPr>
        <w:t xml:space="preserve"> {Contract} User will inform the </w:t>
      </w:r>
      <w:proofErr w:type="spellStart"/>
      <w:r w:rsidRPr="00264592">
        <w:rPr>
          <w:rFonts w:cs="Arial"/>
          <w:szCs w:val="22"/>
        </w:rPr>
        <w:t>SCM</w:t>
      </w:r>
      <w:proofErr w:type="spellEnd"/>
      <w:r w:rsidRPr="00264592">
        <w:rPr>
          <w:rFonts w:cs="Arial"/>
          <w:szCs w:val="22"/>
        </w:rPr>
        <w:t xml:space="preserve"> and the Vendor {Contractor} at the time of </w:t>
      </w:r>
      <w:r w:rsidRPr="00264592">
        <w:rPr>
          <w:rFonts w:cs="Arial"/>
          <w:szCs w:val="22"/>
        </w:rPr>
        <w:lastRenderedPageBreak/>
        <w:t>notification of the engagement if they need shipping beyond the normal delivery.  The State will ensure payment for all extra charges beyond the normal shipping charges to commercial or office locations that have routine pickup and delivery.</w:t>
      </w:r>
    </w:p>
    <w:p w:rsidR="00264592" w:rsidRPr="00264592" w:rsidRDefault="00264592">
      <w:pPr>
        <w:rPr>
          <w:rFonts w:cs="Arial"/>
          <w:szCs w:val="22"/>
        </w:rPr>
      </w:pPr>
    </w:p>
    <w:p w:rsidR="00264592" w:rsidRPr="00264592" w:rsidRDefault="00264592">
      <w:pPr>
        <w:pStyle w:val="Heading4"/>
      </w:pPr>
      <w:bookmarkStart w:id="1305" w:name="_Toc428286052"/>
      <w:bookmarkStart w:id="1306" w:name="_Toc428866306"/>
      <w:r w:rsidRPr="00264592">
        <w:t>SURFACE TRANSPORTATION</w:t>
      </w:r>
      <w:bookmarkEnd w:id="1305"/>
      <w:bookmarkEnd w:id="1306"/>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Vendor {Contractor} laboratories shipping sample containers via common carriers that use surface transportation shall ship those sample containers in an appropriate shipping container.</w:t>
      </w:r>
    </w:p>
    <w:p w:rsidR="00264592" w:rsidRPr="00264592" w:rsidRDefault="00264592">
      <w:pPr>
        <w:rPr>
          <w:rFonts w:cs="Arial"/>
          <w:szCs w:val="22"/>
        </w:rPr>
      </w:pPr>
    </w:p>
    <w:p w:rsidR="00264592" w:rsidRPr="00264592" w:rsidRDefault="00264592">
      <w:pPr>
        <w:pStyle w:val="Heading4"/>
      </w:pPr>
      <w:bookmarkStart w:id="1307" w:name="_Toc428286053"/>
      <w:bookmarkStart w:id="1308" w:name="_Toc428866307"/>
      <w:r w:rsidRPr="00264592">
        <w:t>AIR TRANSPORTATION</w:t>
      </w:r>
      <w:bookmarkEnd w:id="1307"/>
      <w:bookmarkEnd w:id="1308"/>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Laboratories shipping sample containers via carriers that transport samples by air carrier shall ship those sample containers in an appropriate shipping container.</w:t>
      </w:r>
    </w:p>
    <w:p w:rsidR="00264592" w:rsidRPr="00264592" w:rsidRDefault="00264592">
      <w:pPr>
        <w:rPr>
          <w:rFonts w:cs="Arial"/>
          <w:szCs w:val="22"/>
        </w:rPr>
      </w:pPr>
    </w:p>
    <w:p w:rsidR="00264592" w:rsidRPr="00264592" w:rsidRDefault="00264592">
      <w:pPr>
        <w:pStyle w:val="Heading4"/>
      </w:pPr>
      <w:bookmarkStart w:id="1309" w:name="_Toc428286054"/>
      <w:bookmarkStart w:id="1310" w:name="_Toc428866308"/>
      <w:r w:rsidRPr="00264592">
        <w:t>MARKINGS AND LABELS</w:t>
      </w:r>
      <w:bookmarkEnd w:id="1309"/>
      <w:bookmarkEnd w:id="1310"/>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For both surface and air transportation of samples the Vendor {Contractor} shall provide adequate quantities of appropriate marking and labeling materials for the return shipment, in accordance with the requirements of the aforementioned regulations cited above.</w:t>
      </w:r>
    </w:p>
    <w:p w:rsidR="00264592" w:rsidRPr="00264592" w:rsidRDefault="00264592">
      <w:pPr>
        <w:rPr>
          <w:rFonts w:cs="Arial"/>
          <w:szCs w:val="22"/>
        </w:rPr>
      </w:pPr>
    </w:p>
    <w:p w:rsidR="00264592" w:rsidRPr="00264592" w:rsidRDefault="00264592">
      <w:pPr>
        <w:pStyle w:val="Heading3"/>
      </w:pPr>
      <w:bookmarkStart w:id="1311" w:name="_Toc428286055"/>
      <w:bookmarkStart w:id="1312" w:name="_Toc428866309"/>
      <w:bookmarkStart w:id="1313" w:name="_Toc466294078"/>
      <w:r w:rsidRPr="00264592">
        <w:t>COMPLIANCE WITH THE SHIPPING PLAN</w:t>
      </w:r>
      <w:bookmarkEnd w:id="1311"/>
      <w:bookmarkEnd w:id="1312"/>
      <w:bookmarkEnd w:id="1313"/>
    </w:p>
    <w:p w:rsidR="00264592" w:rsidRPr="00264592" w:rsidRDefault="00264592">
      <w:pPr>
        <w:rPr>
          <w:rFonts w:cs="Arial"/>
          <w:szCs w:val="22"/>
        </w:rPr>
      </w:pPr>
    </w:p>
    <w:p w:rsidR="004054B5" w:rsidRDefault="00264592">
      <w:pPr>
        <w:rPr>
          <w:rFonts w:cs="Arial"/>
          <w:szCs w:val="22"/>
        </w:rPr>
      </w:pPr>
      <w:r w:rsidRPr="00264592">
        <w:rPr>
          <w:rFonts w:cs="Arial"/>
          <w:szCs w:val="22"/>
        </w:rPr>
        <w:t xml:space="preserve">The Vendor {Contractor} shall submit a Shipping Plan within 15 </w:t>
      </w:r>
      <w:r w:rsidRPr="00264592">
        <w:rPr>
          <w:rFonts w:cs="Arial"/>
        </w:rPr>
        <w:t xml:space="preserve">calendar </w:t>
      </w:r>
      <w:r w:rsidRPr="00264592">
        <w:rPr>
          <w:rFonts w:cs="Arial"/>
          <w:szCs w:val="22"/>
        </w:rPr>
        <w:t xml:space="preserve">days of award in accordance with Bid Solicitation {RFP} Section 3.12.13 of this </w:t>
      </w:r>
      <w:r w:rsidR="00184B14">
        <w:rPr>
          <w:rFonts w:cs="Arial"/>
          <w:szCs w:val="22"/>
        </w:rPr>
        <w:t>Blanket P.O.</w:t>
      </w:r>
      <w:r w:rsidRPr="00264592">
        <w:rPr>
          <w:rFonts w:cs="Arial"/>
          <w:szCs w:val="22"/>
        </w:rPr>
        <w:t xml:space="preserve"> {Contract}. The Vendor {Contractor} shall perform all shipping under this </w:t>
      </w:r>
      <w:r w:rsidR="00184B14">
        <w:rPr>
          <w:rFonts w:cs="Arial"/>
          <w:szCs w:val="22"/>
        </w:rPr>
        <w:t>Blanket P.O.</w:t>
      </w:r>
      <w:r w:rsidRPr="00264592">
        <w:rPr>
          <w:rFonts w:cs="Arial"/>
          <w:szCs w:val="22"/>
        </w:rPr>
        <w:t xml:space="preserve"> {Contract} in accordance with the approved Shipping Plan. </w:t>
      </w:r>
    </w:p>
    <w:p w:rsidR="00264592" w:rsidRPr="00264592" w:rsidRDefault="00264592">
      <w:pPr>
        <w:rPr>
          <w:rFonts w:cs="Arial"/>
          <w:szCs w:val="22"/>
        </w:rPr>
      </w:pPr>
    </w:p>
    <w:p w:rsidR="00264592" w:rsidRPr="00264592" w:rsidRDefault="00264592">
      <w:pPr>
        <w:pStyle w:val="Heading3"/>
      </w:pPr>
      <w:bookmarkStart w:id="1314" w:name="_Toc466294079"/>
      <w:r w:rsidRPr="00264592">
        <w:t>STATE-SUPPLIED SHIPPING CONTAINERS</w:t>
      </w:r>
      <w:bookmarkEnd w:id="1314"/>
    </w:p>
    <w:p w:rsidR="00264592" w:rsidRPr="00264592" w:rsidRDefault="00264592">
      <w:pPr>
        <w:rPr>
          <w:rFonts w:cs="Arial"/>
          <w:szCs w:val="22"/>
        </w:rPr>
      </w:pPr>
    </w:p>
    <w:p w:rsidR="00264592" w:rsidRPr="00264592" w:rsidRDefault="00184B14">
      <w:pPr>
        <w:rPr>
          <w:rFonts w:cs="Arial"/>
          <w:szCs w:val="22"/>
        </w:rPr>
      </w:pPr>
      <w:r>
        <w:rPr>
          <w:rFonts w:cs="Arial"/>
          <w:szCs w:val="22"/>
        </w:rPr>
        <w:t>Blanket P.O.</w:t>
      </w:r>
      <w:r w:rsidR="00264592" w:rsidRPr="00264592">
        <w:rPr>
          <w:rFonts w:cs="Arial"/>
          <w:szCs w:val="22"/>
        </w:rPr>
        <w:t xml:space="preserve"> {Contract} Users may supply their own sample containers instead of requesting sample containers from the Vendor {Contractor} and the Vendor {Contractor} shall accept the </w:t>
      </w:r>
      <w:r>
        <w:rPr>
          <w:rFonts w:cs="Arial"/>
          <w:szCs w:val="22"/>
        </w:rPr>
        <w:t>Blanket P.O.</w:t>
      </w:r>
      <w:r w:rsidR="00264592" w:rsidRPr="00264592">
        <w:rPr>
          <w:rFonts w:cs="Arial"/>
          <w:szCs w:val="22"/>
        </w:rPr>
        <w:t xml:space="preserve"> {Contract} User owned shipping containers. The </w:t>
      </w:r>
      <w:r>
        <w:rPr>
          <w:rFonts w:cs="Arial"/>
          <w:szCs w:val="22"/>
        </w:rPr>
        <w:t>Blanket P.O.</w:t>
      </w:r>
      <w:r w:rsidR="00264592" w:rsidRPr="00264592">
        <w:rPr>
          <w:rFonts w:cs="Arial"/>
          <w:szCs w:val="22"/>
        </w:rPr>
        <w:t xml:space="preserve"> {Contract} User will, as a shipper, comply with the requirements cited in Bid Solicitation {RFP} Section 3.11.6. Delivery will include properly completed </w:t>
      </w:r>
      <w:proofErr w:type="spellStart"/>
      <w:r w:rsidR="00264592" w:rsidRPr="00264592">
        <w:rPr>
          <w:rFonts w:cs="Arial"/>
          <w:szCs w:val="22"/>
        </w:rPr>
        <w:t>COC</w:t>
      </w:r>
      <w:proofErr w:type="spellEnd"/>
      <w:r w:rsidR="00264592" w:rsidRPr="00264592">
        <w:rPr>
          <w:rFonts w:cs="Arial"/>
          <w:szCs w:val="22"/>
        </w:rPr>
        <w:t xml:space="preserve"> and Sample Analysis Request Forms. The </w:t>
      </w:r>
      <w:r>
        <w:rPr>
          <w:rFonts w:cs="Arial"/>
          <w:szCs w:val="22"/>
        </w:rPr>
        <w:t>Blanket P.O.</w:t>
      </w:r>
      <w:r w:rsidR="00264592" w:rsidRPr="00264592">
        <w:rPr>
          <w:rFonts w:cs="Arial"/>
          <w:szCs w:val="22"/>
        </w:rPr>
        <w:t xml:space="preserve"> {Contract} Users will use the normal shipping procedures specified in the </w:t>
      </w:r>
      <w:r>
        <w:rPr>
          <w:rFonts w:cs="Arial"/>
          <w:szCs w:val="22"/>
        </w:rPr>
        <w:t>Blanket P.O.</w:t>
      </w:r>
      <w:r w:rsidR="00264592" w:rsidRPr="00264592">
        <w:rPr>
          <w:rFonts w:cs="Arial"/>
          <w:szCs w:val="22"/>
        </w:rPr>
        <w:t xml:space="preserve"> {Contract} and in compliance with the Contractors approved Shipping Plan and </w:t>
      </w:r>
      <w:r w:rsidR="00923446">
        <w:rPr>
          <w:rFonts w:cs="Arial"/>
          <w:szCs w:val="22"/>
        </w:rPr>
        <w:t xml:space="preserve">this </w:t>
      </w:r>
      <w:r w:rsidR="00264592" w:rsidRPr="00264592">
        <w:rPr>
          <w:rFonts w:cs="Arial"/>
          <w:szCs w:val="22"/>
        </w:rPr>
        <w:t>Bid Solicitation {RFP}.</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w:t>
      </w:r>
      <w:r w:rsidR="00184B14">
        <w:rPr>
          <w:rFonts w:cs="Arial"/>
          <w:szCs w:val="22"/>
        </w:rPr>
        <w:t>Blanket P.O.</w:t>
      </w:r>
      <w:r w:rsidRPr="00264592">
        <w:rPr>
          <w:rFonts w:cs="Arial"/>
          <w:szCs w:val="22"/>
        </w:rPr>
        <w:t xml:space="preserve"> {Contract} User may use </w:t>
      </w:r>
      <w:r w:rsidR="00184B14">
        <w:rPr>
          <w:rFonts w:cs="Arial"/>
          <w:szCs w:val="22"/>
        </w:rPr>
        <w:t>Blanket P.O.</w:t>
      </w:r>
      <w:r w:rsidRPr="00264592">
        <w:rPr>
          <w:rFonts w:cs="Arial"/>
          <w:szCs w:val="22"/>
        </w:rPr>
        <w:t xml:space="preserve"> {Contract} User owned shipping containers and artificial/wet ice in addition to the Vendor {Contractor} shipping containers and artificial ice/wet ice to ship samples back to the Vendor {Contractor} laboratory. The </w:t>
      </w:r>
      <w:r w:rsidR="00184B14">
        <w:rPr>
          <w:rFonts w:cs="Arial"/>
          <w:szCs w:val="22"/>
        </w:rPr>
        <w:t>Blanket P.O.</w:t>
      </w:r>
      <w:r w:rsidRPr="00264592">
        <w:rPr>
          <w:rFonts w:cs="Arial"/>
          <w:szCs w:val="22"/>
        </w:rPr>
        <w:t xml:space="preserve"> {Contract} User will pay any additional cost imposed by the common carrier to ship the </w:t>
      </w:r>
      <w:r w:rsidR="00184B14">
        <w:rPr>
          <w:rFonts w:cs="Arial"/>
          <w:szCs w:val="22"/>
        </w:rPr>
        <w:t>Blanket P.O.</w:t>
      </w:r>
      <w:r w:rsidRPr="00264592">
        <w:rPr>
          <w:rFonts w:cs="Arial"/>
          <w:szCs w:val="22"/>
        </w:rPr>
        <w:t xml:space="preserve"> {Contract} User’s shipping container(s) to the laboratory and for the return shipping of the empty containers and the artificial ice to the Vendor {Contractor}.  The Vendor {Contractor} shall return the </w:t>
      </w:r>
      <w:r w:rsidR="00184B14">
        <w:rPr>
          <w:rFonts w:cs="Arial"/>
          <w:szCs w:val="22"/>
        </w:rPr>
        <w:t>Blanket P.O.</w:t>
      </w:r>
      <w:r w:rsidRPr="00264592">
        <w:rPr>
          <w:rFonts w:cs="Arial"/>
          <w:szCs w:val="22"/>
        </w:rPr>
        <w:t xml:space="preserve"> {Contract} User owned shipping containers and artificial ice to the </w:t>
      </w:r>
      <w:r w:rsidR="00184B14">
        <w:rPr>
          <w:rFonts w:cs="Arial"/>
          <w:szCs w:val="22"/>
        </w:rPr>
        <w:t>Blanket P.O.</w:t>
      </w:r>
      <w:r w:rsidRPr="00264592">
        <w:rPr>
          <w:rFonts w:cs="Arial"/>
          <w:szCs w:val="22"/>
        </w:rPr>
        <w:t xml:space="preserve"> {Contract} User within 14 </w:t>
      </w:r>
      <w:r w:rsidRPr="00264592">
        <w:rPr>
          <w:rFonts w:cs="Arial"/>
        </w:rPr>
        <w:t xml:space="preserve">calendar </w:t>
      </w:r>
      <w:r w:rsidRPr="00264592">
        <w:rPr>
          <w:rFonts w:cs="Arial"/>
          <w:szCs w:val="22"/>
        </w:rPr>
        <w:t>days after receipt a</w:t>
      </w:r>
      <w:r w:rsidR="00923446">
        <w:rPr>
          <w:rFonts w:cs="Arial"/>
          <w:szCs w:val="22"/>
        </w:rPr>
        <w:t xml:space="preserve">t the laboratory.  The invoice </w:t>
      </w:r>
      <w:r w:rsidRPr="00264592">
        <w:rPr>
          <w:rFonts w:cs="Arial"/>
          <w:szCs w:val="22"/>
        </w:rPr>
        <w:t xml:space="preserve">must indicate the additional cost incurred by the Vendor {Contractor} based on the actual shipping costs incurred.  The Vendor {Contractor} shall </w:t>
      </w:r>
      <w:r w:rsidR="00923446">
        <w:rPr>
          <w:rFonts w:cs="Arial"/>
          <w:szCs w:val="22"/>
        </w:rPr>
        <w:t>provide</w:t>
      </w:r>
      <w:r w:rsidRPr="00264592">
        <w:rPr>
          <w:rFonts w:cs="Arial"/>
          <w:szCs w:val="22"/>
        </w:rPr>
        <w:t xml:space="preserve"> the shipping labels for return shipment of empty containers.</w:t>
      </w:r>
    </w:p>
    <w:p w:rsidR="00264592" w:rsidRPr="00264592" w:rsidRDefault="00264592">
      <w:pPr>
        <w:rPr>
          <w:rFonts w:cs="Arial"/>
        </w:rPr>
      </w:pPr>
    </w:p>
    <w:p w:rsidR="00264592" w:rsidRPr="00264592" w:rsidRDefault="00264592">
      <w:pPr>
        <w:pStyle w:val="Heading2"/>
      </w:pPr>
      <w:bookmarkStart w:id="1315" w:name="_Toc466294080"/>
      <w:r w:rsidRPr="00264592">
        <w:t>Vendor {Contractor} Receipt of Samples/Internal C</w:t>
      </w:r>
      <w:r w:rsidR="004054B5">
        <w:t xml:space="preserve">hain </w:t>
      </w:r>
      <w:r w:rsidRPr="00264592">
        <w:t>O</w:t>
      </w:r>
      <w:r w:rsidR="004054B5">
        <w:t xml:space="preserve">f </w:t>
      </w:r>
      <w:r w:rsidRPr="00264592">
        <w:t>C</w:t>
      </w:r>
      <w:r w:rsidR="004054B5">
        <w:t>ustody</w:t>
      </w:r>
      <w:bookmarkEnd w:id="1315"/>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document the delivery of the shipping container in accordance with the requirements of this Bid Solicitation {RFP}.  All documentation, including the tracking form receipt, shall be submitted with the invoice. Upon receipt of samples, the Vendor {Contractor} shall provide notification to the </w:t>
      </w:r>
      <w:proofErr w:type="spellStart"/>
      <w:r w:rsidR="00F43785">
        <w:rPr>
          <w:rFonts w:cs="Arial"/>
        </w:rPr>
        <w:t>SCM</w:t>
      </w:r>
      <w:proofErr w:type="spellEnd"/>
      <w:r w:rsidRPr="00264592">
        <w:rPr>
          <w:rFonts w:cs="Arial"/>
        </w:rPr>
        <w:t xml:space="preserve"> and shall disclose any problems associated with the shipment.  </w:t>
      </w:r>
    </w:p>
    <w:p w:rsidR="00264592" w:rsidRPr="00264592" w:rsidRDefault="00264592">
      <w:pPr>
        <w:rPr>
          <w:rFonts w:cs="Arial"/>
        </w:rPr>
      </w:pPr>
    </w:p>
    <w:p w:rsidR="00264592" w:rsidRPr="00264592" w:rsidRDefault="00264592">
      <w:pPr>
        <w:rPr>
          <w:rFonts w:cs="Arial"/>
        </w:rPr>
      </w:pPr>
      <w:r w:rsidRPr="00264592">
        <w:rPr>
          <w:rFonts w:cs="Arial"/>
          <w:szCs w:val="22"/>
        </w:rPr>
        <w:lastRenderedPageBreak/>
        <w:t xml:space="preserve">Upon receipt, the Vendor {Contractor} shall provide notification to the </w:t>
      </w:r>
      <w:proofErr w:type="spellStart"/>
      <w:r w:rsidRPr="00264592">
        <w:rPr>
          <w:rFonts w:cs="Arial"/>
          <w:szCs w:val="22"/>
        </w:rPr>
        <w:t>SCM</w:t>
      </w:r>
      <w:proofErr w:type="spellEnd"/>
      <w:r w:rsidRPr="00264592">
        <w:rPr>
          <w:rFonts w:cs="Arial"/>
          <w:szCs w:val="22"/>
        </w:rPr>
        <w:t xml:space="preserve"> and shall disclose any problems associated with the shipment. Subsequent to such notification, the Vendor {Contractor} shall submit the Form A-</w:t>
      </w:r>
      <w:proofErr w:type="spellStart"/>
      <w:r w:rsidRPr="00264592">
        <w:rPr>
          <w:rFonts w:cs="Arial"/>
          <w:szCs w:val="22"/>
        </w:rPr>
        <w:t>1A</w:t>
      </w:r>
      <w:proofErr w:type="spellEnd"/>
      <w:r w:rsidR="004054B5">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w:t>
      </w:r>
      <w:r w:rsidRPr="00264592">
        <w:rPr>
          <w:rFonts w:cs="Arial"/>
          <w:szCs w:val="22"/>
        </w:rPr>
        <w:t xml:space="preserve"> and the Vendor’s {Contractor’s} sample receipt log. </w:t>
      </w:r>
      <w:r w:rsidRPr="00264592">
        <w:rPr>
          <w:rFonts w:cs="Arial"/>
        </w:rPr>
        <w:t>The Vendor {Contractor} shall be responsible for all contact with the common carrier if delivery is not within the expected time frame or at the correct location.</w:t>
      </w:r>
    </w:p>
    <w:p w:rsidR="00264592" w:rsidRPr="00264592" w:rsidRDefault="00264592">
      <w:pPr>
        <w:rPr>
          <w:rFonts w:cs="Arial"/>
        </w:rPr>
      </w:pPr>
    </w:p>
    <w:p w:rsidR="00264592" w:rsidRPr="00264592" w:rsidRDefault="00264592">
      <w:pPr>
        <w:pStyle w:val="Heading3"/>
      </w:pPr>
      <w:bookmarkStart w:id="1316" w:name="_Toc428286064"/>
      <w:bookmarkStart w:id="1317" w:name="_Toc428866318"/>
      <w:bookmarkStart w:id="1318" w:name="_Toc466294081"/>
      <w:r w:rsidRPr="00264592">
        <w:t>SUBMITTAL OF FORMS TO STATE CONTRACT MANAGER</w:t>
      </w:r>
      <w:bookmarkEnd w:id="1316"/>
      <w:bookmarkEnd w:id="1317"/>
      <w:bookmarkEnd w:id="1318"/>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Upon completion of the logging in of the samples by the Sample Custodian, the Vendor {Contractor} shall forward the </w:t>
      </w:r>
      <w:proofErr w:type="spellStart"/>
      <w:r w:rsidRPr="00264592">
        <w:rPr>
          <w:rFonts w:cs="Arial"/>
          <w:szCs w:val="22"/>
        </w:rPr>
        <w:t>SCM</w:t>
      </w:r>
      <w:proofErr w:type="spellEnd"/>
      <w:r w:rsidRPr="00264592">
        <w:rPr>
          <w:rFonts w:cs="Arial"/>
          <w:szCs w:val="22"/>
        </w:rPr>
        <w:t xml:space="preserve"> an electronic copy of the preliminary Form A-</w:t>
      </w:r>
      <w:proofErr w:type="spellStart"/>
      <w:r w:rsidRPr="00264592">
        <w:rPr>
          <w:rFonts w:cs="Arial"/>
          <w:szCs w:val="22"/>
        </w:rPr>
        <w:t>1A</w:t>
      </w:r>
      <w:proofErr w:type="spellEnd"/>
      <w:r w:rsidRPr="00264592">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w:t>
      </w:r>
      <w:r w:rsidR="004054B5">
        <w:rPr>
          <w:rFonts w:cs="Arial"/>
          <w:szCs w:val="22"/>
        </w:rPr>
        <w:t xml:space="preserve"> </w:t>
      </w:r>
      <w:r w:rsidRPr="00264592">
        <w:rPr>
          <w:rFonts w:cs="Arial"/>
          <w:szCs w:val="22"/>
        </w:rPr>
        <w:t xml:space="preserve">and the Vendor’s {Contractor’s} Sample Receipt and Log in Checklist. The requirements of the Vendor’s {Contractor’s} Sample Receipt and Log in Checklist are in Bid Solicitation {RFP} Section 3.6.3. The Vendor {Contractor} shall ensure that the documents are sent electronically in an Adobe Acrobat format via email to the </w:t>
      </w:r>
      <w:proofErr w:type="spellStart"/>
      <w:r w:rsidRPr="00264592">
        <w:rPr>
          <w:rFonts w:cs="Arial"/>
          <w:szCs w:val="22"/>
        </w:rPr>
        <w:t>SCM</w:t>
      </w:r>
      <w:proofErr w:type="spellEnd"/>
      <w:r w:rsidRPr="00264592">
        <w:rPr>
          <w:rFonts w:cs="Arial"/>
          <w:szCs w:val="22"/>
        </w:rPr>
        <w:t xml:space="preserve"> within five (5) days of receipt at the Vendor’s {Contractor’s} facility.</w:t>
      </w:r>
    </w:p>
    <w:p w:rsidR="00264592" w:rsidRPr="00264592" w:rsidRDefault="00264592">
      <w:pPr>
        <w:rPr>
          <w:rFonts w:cs="Arial"/>
          <w:szCs w:val="22"/>
        </w:rPr>
      </w:pPr>
    </w:p>
    <w:p w:rsidR="00264592" w:rsidRPr="00264592" w:rsidRDefault="00264592">
      <w:pPr>
        <w:pStyle w:val="Heading3"/>
      </w:pPr>
      <w:bookmarkStart w:id="1319" w:name="_Toc428286065"/>
      <w:bookmarkStart w:id="1320" w:name="_Toc428866319"/>
      <w:r w:rsidRPr="00264592">
        <w:t xml:space="preserve"> </w:t>
      </w:r>
      <w:bookmarkStart w:id="1321" w:name="_Toc466294082"/>
      <w:r w:rsidRPr="00264592">
        <w:t>INTERNAL C</w:t>
      </w:r>
      <w:r w:rsidR="008B3198">
        <w:t xml:space="preserve">hain </w:t>
      </w:r>
      <w:r w:rsidRPr="00264592">
        <w:t>O</w:t>
      </w:r>
      <w:r w:rsidR="008B3198">
        <w:t xml:space="preserve">f </w:t>
      </w:r>
      <w:r w:rsidRPr="00264592">
        <w:t>C</w:t>
      </w:r>
      <w:bookmarkEnd w:id="1319"/>
      <w:bookmarkEnd w:id="1320"/>
      <w:r w:rsidR="008B3198">
        <w:t>ustody</w:t>
      </w:r>
      <w:bookmarkEnd w:id="1321"/>
    </w:p>
    <w:p w:rsidR="00264592" w:rsidRPr="00264592" w:rsidRDefault="00264592">
      <w:pPr>
        <w:rPr>
          <w:rFonts w:cs="Arial"/>
          <w:szCs w:val="22"/>
        </w:rPr>
      </w:pPr>
    </w:p>
    <w:p w:rsidR="00264592" w:rsidRPr="00264592" w:rsidRDefault="00264592" w:rsidP="00BB5CB3">
      <w:pPr>
        <w:numPr>
          <w:ilvl w:val="0"/>
          <w:numId w:val="45"/>
        </w:numPr>
        <w:rPr>
          <w:rFonts w:cs="Arial"/>
          <w:szCs w:val="22"/>
        </w:rPr>
      </w:pPr>
      <w:r w:rsidRPr="00264592">
        <w:rPr>
          <w:rFonts w:cs="Arial"/>
          <w:szCs w:val="22"/>
        </w:rPr>
        <w:t xml:space="preserve">The Vendor {Contractor} shall provide storage and internal distribution of the sample. Each time responsibility for the sample changes from one individual to another, the Vendor {Contractor} shall record the changes on the Vendor’s {Contractor’s} own internal </w:t>
      </w:r>
      <w:proofErr w:type="spellStart"/>
      <w:r w:rsidRPr="00264592">
        <w:rPr>
          <w:rFonts w:cs="Arial"/>
          <w:szCs w:val="22"/>
        </w:rPr>
        <w:t>COC</w:t>
      </w:r>
      <w:proofErr w:type="spellEnd"/>
      <w:r w:rsidRPr="00264592">
        <w:rPr>
          <w:rFonts w:cs="Arial"/>
          <w:szCs w:val="22"/>
        </w:rPr>
        <w:t xml:space="preserve"> form and sign it. If electronic </w:t>
      </w:r>
      <w:proofErr w:type="spellStart"/>
      <w:r w:rsidRPr="00264592">
        <w:rPr>
          <w:rFonts w:cs="Arial"/>
          <w:szCs w:val="22"/>
        </w:rPr>
        <w:t>COC</w:t>
      </w:r>
      <w:proofErr w:type="spellEnd"/>
      <w:r w:rsidRPr="00264592">
        <w:rPr>
          <w:rFonts w:cs="Arial"/>
          <w:szCs w:val="22"/>
        </w:rPr>
        <w:t xml:space="preserve"> is used the Vendor {Contractor} shall update the record;</w:t>
      </w:r>
    </w:p>
    <w:p w:rsidR="00264592" w:rsidRPr="00264592" w:rsidRDefault="00264592" w:rsidP="00C70426">
      <w:pPr>
        <w:ind w:left="360" w:hanging="360"/>
        <w:rPr>
          <w:rFonts w:cs="Arial"/>
          <w:szCs w:val="22"/>
        </w:rPr>
      </w:pPr>
    </w:p>
    <w:p w:rsidR="00264592" w:rsidRPr="00264592" w:rsidRDefault="00264592" w:rsidP="00BB5CB3">
      <w:pPr>
        <w:numPr>
          <w:ilvl w:val="0"/>
          <w:numId w:val="45"/>
        </w:numPr>
        <w:rPr>
          <w:rFonts w:cs="Arial"/>
          <w:szCs w:val="22"/>
        </w:rPr>
      </w:pPr>
      <w:r w:rsidRPr="00264592">
        <w:rPr>
          <w:rFonts w:cs="Arial"/>
          <w:szCs w:val="22"/>
        </w:rPr>
        <w:t xml:space="preserve">The Vendor {Contractor} shall record the flow of every aliquot and/or extract through the laboratory on an internal </w:t>
      </w:r>
      <w:proofErr w:type="spellStart"/>
      <w:r w:rsidRPr="00264592">
        <w:rPr>
          <w:rFonts w:cs="Arial"/>
          <w:szCs w:val="22"/>
        </w:rPr>
        <w:t>COC</w:t>
      </w:r>
      <w:proofErr w:type="spellEnd"/>
      <w:r w:rsidRPr="00264592">
        <w:rPr>
          <w:rFonts w:cs="Arial"/>
          <w:szCs w:val="22"/>
        </w:rPr>
        <w:t xml:space="preserve"> document;</w:t>
      </w:r>
    </w:p>
    <w:p w:rsidR="00264592" w:rsidRPr="00264592" w:rsidRDefault="00264592" w:rsidP="00C70426">
      <w:pPr>
        <w:ind w:left="360" w:hanging="360"/>
        <w:rPr>
          <w:rFonts w:cs="Arial"/>
          <w:szCs w:val="22"/>
        </w:rPr>
      </w:pPr>
    </w:p>
    <w:p w:rsidR="00264592" w:rsidRPr="00264592" w:rsidRDefault="00264592" w:rsidP="00BB5CB3">
      <w:pPr>
        <w:numPr>
          <w:ilvl w:val="0"/>
          <w:numId w:val="45"/>
        </w:numPr>
        <w:rPr>
          <w:rFonts w:cs="Arial"/>
          <w:szCs w:val="22"/>
        </w:rPr>
      </w:pPr>
      <w:r w:rsidRPr="00264592">
        <w:rPr>
          <w:rFonts w:cs="Arial"/>
          <w:szCs w:val="22"/>
        </w:rPr>
        <w:t xml:space="preserve">On completion of sample analysis, the Vendor {Contractor} shall attach all </w:t>
      </w:r>
      <w:proofErr w:type="spellStart"/>
      <w:r w:rsidRPr="00264592">
        <w:rPr>
          <w:rFonts w:cs="Arial"/>
          <w:szCs w:val="22"/>
        </w:rPr>
        <w:t>COC</w:t>
      </w:r>
      <w:proofErr w:type="spellEnd"/>
      <w:r w:rsidRPr="00264592">
        <w:rPr>
          <w:rFonts w:cs="Arial"/>
          <w:szCs w:val="22"/>
        </w:rPr>
        <w:t xml:space="preserve"> documents to the data report and forward the entire report to the State; and</w:t>
      </w:r>
    </w:p>
    <w:p w:rsidR="00264592" w:rsidRPr="00264592" w:rsidRDefault="00264592" w:rsidP="00C70426">
      <w:pPr>
        <w:ind w:left="360" w:hanging="360"/>
        <w:rPr>
          <w:rFonts w:cs="Arial"/>
          <w:szCs w:val="22"/>
        </w:rPr>
      </w:pPr>
    </w:p>
    <w:p w:rsidR="00264592" w:rsidRPr="00264592" w:rsidRDefault="00264592" w:rsidP="00BB5CB3">
      <w:pPr>
        <w:numPr>
          <w:ilvl w:val="0"/>
          <w:numId w:val="45"/>
        </w:numPr>
        <w:rPr>
          <w:rFonts w:cs="Arial"/>
          <w:szCs w:val="22"/>
        </w:rPr>
      </w:pPr>
      <w:r w:rsidRPr="00264592">
        <w:rPr>
          <w:rFonts w:cs="Arial"/>
          <w:szCs w:val="22"/>
        </w:rPr>
        <w:t>The Vendor {Contractor} shall ensure that all signatures are genuine and legible. Initials and printed names shall not be used in place of signatures where signatures are required.</w:t>
      </w:r>
    </w:p>
    <w:p w:rsidR="00264592" w:rsidRPr="00264592" w:rsidRDefault="00264592" w:rsidP="00C70426">
      <w:pPr>
        <w:rPr>
          <w:rFonts w:cs="Arial"/>
          <w:szCs w:val="22"/>
        </w:rPr>
      </w:pPr>
    </w:p>
    <w:p w:rsidR="00264592" w:rsidRPr="00264592" w:rsidRDefault="00264592">
      <w:pPr>
        <w:pStyle w:val="Heading3"/>
      </w:pPr>
      <w:bookmarkStart w:id="1322" w:name="_Toc428286066"/>
      <w:bookmarkStart w:id="1323" w:name="_Toc428866320"/>
      <w:bookmarkStart w:id="1324" w:name="_Toc466294083"/>
      <w:r w:rsidRPr="00264592">
        <w:t>SAMPLE RECEIPT AND LOG-IN CHECKLIST FOR ALL SAMPLES</w:t>
      </w:r>
      <w:bookmarkEnd w:id="1322"/>
      <w:bookmarkEnd w:id="1323"/>
      <w:bookmarkEnd w:id="1324"/>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Sample Receipt and Log-In Checklist shall be used to document the receipt and inspection of sample containers and samples. One original checklist shall be required for each sampling event of twenty samples or less (only the hardcopy form is required). The form shall contain the following information. The Vendor {Contractor} may add additional fields at their discretion. If more than twenty (20) samples are received at one time, multiple Sample Delivery Groups may be listed on the form and copies included in each data report.</w:t>
      </w:r>
    </w:p>
    <w:p w:rsidR="00264592" w:rsidRPr="00264592" w:rsidRDefault="00264592">
      <w:pPr>
        <w:rPr>
          <w:rFonts w:cs="Arial"/>
          <w:szCs w:val="22"/>
        </w:rPr>
      </w:pPr>
    </w:p>
    <w:p w:rsidR="00264592" w:rsidRPr="00264592" w:rsidRDefault="00264592" w:rsidP="00BB5CB3">
      <w:pPr>
        <w:numPr>
          <w:ilvl w:val="0"/>
          <w:numId w:val="46"/>
        </w:numPr>
        <w:rPr>
          <w:rFonts w:cs="Arial"/>
          <w:szCs w:val="22"/>
        </w:rPr>
      </w:pPr>
      <w:r w:rsidRPr="00264592">
        <w:rPr>
          <w:rFonts w:cs="Arial"/>
          <w:szCs w:val="22"/>
          <w:u w:val="single"/>
        </w:rPr>
        <w:t>Top of Page Information</w:t>
      </w:r>
      <w:r w:rsidRPr="00264592">
        <w:rPr>
          <w:rFonts w:cs="Arial"/>
          <w:szCs w:val="22"/>
        </w:rPr>
        <w:t>:</w:t>
      </w:r>
    </w:p>
    <w:p w:rsidR="00264592" w:rsidRPr="00264592" w:rsidRDefault="00264592" w:rsidP="00C70426">
      <w:pPr>
        <w:contextualSpacing/>
        <w:rPr>
          <w:rFonts w:cs="Arial"/>
          <w:szCs w:val="22"/>
        </w:rPr>
      </w:pP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Laboratory name;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Form name;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Client’s name;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Sample delivery group number;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Project name or number;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Date and time received;</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Received by (name of person receiving samples);</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Log in date;</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Name and signature of staff member who logged in samples;</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Signature of project manager;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Date signed by project manager;</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Number of shipping containers received;</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Samples delivered by (company or person who delivered); and</w:t>
      </w:r>
    </w:p>
    <w:p w:rsidR="00264592" w:rsidRPr="00264592" w:rsidRDefault="00264592" w:rsidP="00BB5CB3">
      <w:pPr>
        <w:numPr>
          <w:ilvl w:val="1"/>
          <w:numId w:val="39"/>
        </w:numPr>
        <w:spacing w:before="120"/>
        <w:ind w:left="720"/>
        <w:contextualSpacing/>
        <w:rPr>
          <w:rFonts w:cs="Arial"/>
          <w:szCs w:val="22"/>
        </w:rPr>
      </w:pPr>
      <w:r w:rsidRPr="00264592">
        <w:rPr>
          <w:rFonts w:cs="Arial"/>
          <w:szCs w:val="22"/>
        </w:rPr>
        <w:t>Listing of air bill numbers.</w:t>
      </w:r>
    </w:p>
    <w:p w:rsidR="00264592" w:rsidRPr="00264592" w:rsidRDefault="00264592" w:rsidP="00C70426">
      <w:pPr>
        <w:rPr>
          <w:rFonts w:cs="Arial"/>
          <w:szCs w:val="22"/>
        </w:rPr>
      </w:pPr>
    </w:p>
    <w:p w:rsidR="00264592" w:rsidRPr="00264592" w:rsidRDefault="00264592" w:rsidP="00BB5CB3">
      <w:pPr>
        <w:numPr>
          <w:ilvl w:val="0"/>
          <w:numId w:val="46"/>
        </w:numPr>
        <w:rPr>
          <w:rFonts w:cs="Arial"/>
          <w:szCs w:val="22"/>
        </w:rPr>
      </w:pPr>
      <w:r w:rsidRPr="00264592">
        <w:rPr>
          <w:rFonts w:cs="Arial"/>
          <w:szCs w:val="22"/>
        </w:rPr>
        <w:t>The following information shall be included in the body of the form. The information shall include a yes, no, or non-applicable and a comment field for each requirement. The sections are:</w:t>
      </w:r>
    </w:p>
    <w:p w:rsidR="00264592" w:rsidRPr="00264592" w:rsidRDefault="00264592" w:rsidP="00C70426">
      <w:pPr>
        <w:rPr>
          <w:rFonts w:cs="Arial"/>
          <w:szCs w:val="22"/>
        </w:rPr>
      </w:pPr>
    </w:p>
    <w:p w:rsidR="00264592" w:rsidRPr="00264592" w:rsidRDefault="00264592">
      <w:pPr>
        <w:ind w:firstLine="360"/>
        <w:rPr>
          <w:rFonts w:cs="Arial"/>
          <w:szCs w:val="22"/>
        </w:rPr>
      </w:pPr>
      <w:r w:rsidRPr="00264592">
        <w:rPr>
          <w:rFonts w:cs="Arial"/>
          <w:szCs w:val="22"/>
          <w:u w:val="single"/>
        </w:rPr>
        <w:t>Shipping Container Information</w:t>
      </w:r>
      <w:r w:rsidRPr="00264592">
        <w:rPr>
          <w:rFonts w:cs="Arial"/>
          <w:szCs w:val="22"/>
        </w:rPr>
        <w:t>:</w:t>
      </w:r>
    </w:p>
    <w:p w:rsidR="00264592" w:rsidRPr="00264592" w:rsidRDefault="00264592">
      <w:pPr>
        <w:contextualSpacing/>
        <w:rPr>
          <w:rFonts w:cs="Arial"/>
          <w:szCs w:val="22"/>
        </w:rPr>
      </w:pP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There is no evidence to indicate tampering;</w:t>
      </w: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Custody seals are present and intact;</w:t>
      </w: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Custody seals numbers are present; and</w:t>
      </w:r>
    </w:p>
    <w:p w:rsidR="00264592" w:rsidRPr="00264592" w:rsidRDefault="00264592" w:rsidP="00BB5CB3">
      <w:pPr>
        <w:numPr>
          <w:ilvl w:val="0"/>
          <w:numId w:val="40"/>
        </w:numPr>
        <w:spacing w:before="120"/>
        <w:ind w:left="720"/>
        <w:contextualSpacing/>
        <w:rPr>
          <w:rFonts w:cs="Arial"/>
          <w:szCs w:val="22"/>
        </w:rPr>
      </w:pPr>
      <w:r w:rsidRPr="00264592">
        <w:rPr>
          <w:rFonts w:cs="Arial"/>
          <w:szCs w:val="22"/>
        </w:rPr>
        <w:t>List custody seal numbers.</w:t>
      </w:r>
    </w:p>
    <w:p w:rsidR="00264592" w:rsidRPr="00264592" w:rsidRDefault="00264592" w:rsidP="00C70426">
      <w:pPr>
        <w:ind w:left="720" w:hanging="360"/>
        <w:rPr>
          <w:rFonts w:cs="Arial"/>
          <w:szCs w:val="22"/>
        </w:rPr>
      </w:pPr>
    </w:p>
    <w:p w:rsidR="00264592" w:rsidRPr="00264592" w:rsidRDefault="00264592">
      <w:pPr>
        <w:ind w:firstLine="270"/>
        <w:rPr>
          <w:rFonts w:cs="Arial"/>
          <w:szCs w:val="22"/>
        </w:rPr>
      </w:pPr>
      <w:r w:rsidRPr="00264592">
        <w:rPr>
          <w:rFonts w:cs="Arial"/>
          <w:szCs w:val="22"/>
          <w:u w:val="single"/>
        </w:rPr>
        <w:t>Sample Condition</w:t>
      </w:r>
      <w:r w:rsidRPr="00264592">
        <w:rPr>
          <w:rFonts w:cs="Arial"/>
          <w:szCs w:val="22"/>
        </w:rPr>
        <w:t>:</w:t>
      </w:r>
    </w:p>
    <w:p w:rsidR="00264592" w:rsidRPr="00264592" w:rsidRDefault="00264592">
      <w:pPr>
        <w:rPr>
          <w:rFonts w:cs="Arial"/>
          <w:szCs w:val="22"/>
        </w:rPr>
      </w:pPr>
    </w:p>
    <w:p w:rsidR="00264592" w:rsidRPr="00264592" w:rsidRDefault="00264592" w:rsidP="00BB5CB3">
      <w:pPr>
        <w:numPr>
          <w:ilvl w:val="0"/>
          <w:numId w:val="44"/>
        </w:numPr>
        <w:spacing w:before="120"/>
        <w:contextualSpacing/>
        <w:rPr>
          <w:rFonts w:cs="Arial"/>
          <w:szCs w:val="22"/>
        </w:rPr>
      </w:pPr>
      <w:r w:rsidRPr="00264592">
        <w:rPr>
          <w:rFonts w:cs="Arial"/>
          <w:szCs w:val="22"/>
        </w:rPr>
        <w:t>Sample containers were received intact.</w:t>
      </w:r>
    </w:p>
    <w:p w:rsidR="00264592" w:rsidRPr="00264592" w:rsidRDefault="00264592" w:rsidP="00C70426">
      <w:pPr>
        <w:rPr>
          <w:rFonts w:cs="Arial"/>
          <w:szCs w:val="22"/>
        </w:rPr>
      </w:pPr>
    </w:p>
    <w:p w:rsidR="00264592" w:rsidRPr="00264592" w:rsidRDefault="00264592">
      <w:pPr>
        <w:ind w:left="270"/>
        <w:rPr>
          <w:rFonts w:cs="Arial"/>
          <w:szCs w:val="22"/>
        </w:rPr>
      </w:pPr>
      <w:r w:rsidRPr="00264592">
        <w:rPr>
          <w:rFonts w:cs="Arial"/>
          <w:szCs w:val="22"/>
          <w:u w:val="single"/>
        </w:rPr>
        <w:t xml:space="preserve">The </w:t>
      </w:r>
      <w:proofErr w:type="spellStart"/>
      <w:r w:rsidRPr="00264592">
        <w:rPr>
          <w:rFonts w:cs="Arial"/>
          <w:szCs w:val="22"/>
          <w:u w:val="single"/>
        </w:rPr>
        <w:t>COC</w:t>
      </w:r>
      <w:proofErr w:type="spellEnd"/>
      <w:r w:rsidRPr="00264592">
        <w:rPr>
          <w:rFonts w:cs="Arial"/>
          <w:szCs w:val="22"/>
          <w:u w:val="single"/>
        </w:rPr>
        <w:t xml:space="preserve"> is present</w:t>
      </w:r>
      <w:r w:rsidRPr="00264592">
        <w:rPr>
          <w:rFonts w:cs="Arial"/>
          <w:szCs w:val="22"/>
        </w:rPr>
        <w:t>: shall include the following information for each container:</w:t>
      </w:r>
    </w:p>
    <w:p w:rsidR="00264592" w:rsidRPr="00264592" w:rsidRDefault="00264592">
      <w:pPr>
        <w:rPr>
          <w:rFonts w:cs="Arial"/>
          <w:szCs w:val="22"/>
        </w:rPr>
      </w:pP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Sample ID/Sample Description;</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Date of sample collection;</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Time of sample collection;</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Identification of sampler;</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Requested test method(s);</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Necessary signatures; and</w:t>
      </w:r>
    </w:p>
    <w:p w:rsidR="00264592" w:rsidRPr="00264592" w:rsidRDefault="00264592" w:rsidP="00BB5CB3">
      <w:pPr>
        <w:numPr>
          <w:ilvl w:val="0"/>
          <w:numId w:val="41"/>
        </w:numPr>
        <w:spacing w:before="120"/>
        <w:ind w:left="720"/>
        <w:contextualSpacing/>
        <w:rPr>
          <w:rFonts w:cs="Arial"/>
          <w:szCs w:val="22"/>
        </w:rPr>
      </w:pPr>
      <w:r w:rsidRPr="00264592">
        <w:rPr>
          <w:rFonts w:cs="Arial"/>
          <w:szCs w:val="22"/>
        </w:rPr>
        <w:t xml:space="preserve">Internal </w:t>
      </w:r>
      <w:proofErr w:type="spellStart"/>
      <w:r w:rsidRPr="00264592">
        <w:rPr>
          <w:rFonts w:cs="Arial"/>
          <w:szCs w:val="22"/>
        </w:rPr>
        <w:t>COC</w:t>
      </w:r>
      <w:proofErr w:type="spellEnd"/>
      <w:r w:rsidRPr="00264592">
        <w:rPr>
          <w:rFonts w:cs="Arial"/>
          <w:szCs w:val="22"/>
        </w:rPr>
        <w:t xml:space="preserve"> (</w:t>
      </w:r>
      <w:proofErr w:type="spellStart"/>
      <w:r w:rsidRPr="00264592">
        <w:rPr>
          <w:rFonts w:cs="Arial"/>
          <w:szCs w:val="22"/>
        </w:rPr>
        <w:t>ICOC</w:t>
      </w:r>
      <w:proofErr w:type="spellEnd"/>
      <w:r w:rsidRPr="00264592">
        <w:rPr>
          <w:rFonts w:cs="Arial"/>
          <w:szCs w:val="22"/>
        </w:rPr>
        <w:t>) required (answer is always yes).</w:t>
      </w:r>
    </w:p>
    <w:p w:rsidR="00264592" w:rsidRPr="00264592" w:rsidRDefault="00264592" w:rsidP="00C70426">
      <w:pPr>
        <w:rPr>
          <w:rFonts w:cs="Arial"/>
          <w:szCs w:val="22"/>
        </w:rPr>
      </w:pPr>
    </w:p>
    <w:p w:rsidR="00264592" w:rsidRPr="00264592" w:rsidRDefault="00264592">
      <w:pPr>
        <w:ind w:firstLine="270"/>
        <w:rPr>
          <w:rFonts w:cs="Arial"/>
          <w:szCs w:val="22"/>
        </w:rPr>
      </w:pPr>
      <w:r w:rsidRPr="00264592">
        <w:rPr>
          <w:rFonts w:cs="Arial"/>
          <w:szCs w:val="22"/>
          <w:u w:val="single"/>
        </w:rPr>
        <w:t>Sample Integrity Usability</w:t>
      </w:r>
      <w:r w:rsidRPr="00264592">
        <w:rPr>
          <w:rFonts w:cs="Arial"/>
          <w:szCs w:val="22"/>
        </w:rPr>
        <w:t>:</w:t>
      </w:r>
    </w:p>
    <w:p w:rsidR="00264592" w:rsidRPr="00264592" w:rsidRDefault="00264592">
      <w:pPr>
        <w:contextualSpacing/>
        <w:rPr>
          <w:rFonts w:cs="Arial"/>
          <w:szCs w:val="22"/>
        </w:rPr>
      </w:pPr>
    </w:p>
    <w:p w:rsidR="00264592" w:rsidRPr="00264592" w:rsidRDefault="00264592" w:rsidP="00BB5CB3">
      <w:pPr>
        <w:numPr>
          <w:ilvl w:val="0"/>
          <w:numId w:val="42"/>
        </w:numPr>
        <w:spacing w:before="120"/>
        <w:ind w:left="720"/>
        <w:contextualSpacing/>
        <w:rPr>
          <w:rFonts w:cs="Arial"/>
          <w:szCs w:val="22"/>
        </w:rPr>
      </w:pPr>
      <w:r w:rsidRPr="00264592">
        <w:rPr>
          <w:rFonts w:cs="Arial"/>
          <w:szCs w:val="22"/>
        </w:rPr>
        <w:t xml:space="preserve">The sample container matches the </w:t>
      </w:r>
      <w:proofErr w:type="spellStart"/>
      <w:r w:rsidRPr="00264592">
        <w:rPr>
          <w:rFonts w:cs="Arial"/>
          <w:szCs w:val="22"/>
        </w:rPr>
        <w:t>COC</w:t>
      </w:r>
      <w:proofErr w:type="spellEnd"/>
      <w:r w:rsidRPr="00264592">
        <w:rPr>
          <w:rFonts w:cs="Arial"/>
          <w:szCs w:val="22"/>
        </w:rPr>
        <w:t>; and</w:t>
      </w:r>
    </w:p>
    <w:p w:rsidR="00264592" w:rsidRPr="00264592" w:rsidRDefault="00264592" w:rsidP="00BB5CB3">
      <w:pPr>
        <w:numPr>
          <w:ilvl w:val="0"/>
          <w:numId w:val="42"/>
        </w:numPr>
        <w:spacing w:before="120"/>
        <w:ind w:left="720"/>
        <w:contextualSpacing/>
        <w:rPr>
          <w:rFonts w:cs="Arial"/>
          <w:szCs w:val="22"/>
        </w:rPr>
      </w:pPr>
      <w:r w:rsidRPr="00264592">
        <w:rPr>
          <w:rFonts w:cs="Arial"/>
          <w:szCs w:val="22"/>
        </w:rPr>
        <w:t>Samples were received within holding time.</w:t>
      </w:r>
    </w:p>
    <w:p w:rsidR="00264592" w:rsidRPr="00264592" w:rsidRDefault="00264592" w:rsidP="00C70426">
      <w:pPr>
        <w:contextualSpacing/>
        <w:rPr>
          <w:rFonts w:cs="Arial"/>
          <w:szCs w:val="22"/>
        </w:rPr>
      </w:pPr>
    </w:p>
    <w:p w:rsidR="00264592" w:rsidRPr="00264592" w:rsidRDefault="00264592" w:rsidP="00BB5CB3">
      <w:pPr>
        <w:numPr>
          <w:ilvl w:val="0"/>
          <w:numId w:val="46"/>
        </w:numPr>
        <w:contextualSpacing/>
        <w:rPr>
          <w:rFonts w:cs="Arial"/>
          <w:szCs w:val="22"/>
        </w:rPr>
      </w:pPr>
      <w:r w:rsidRPr="00264592">
        <w:rPr>
          <w:rFonts w:cs="Arial"/>
          <w:szCs w:val="22"/>
        </w:rPr>
        <w:t>Anomalies or Nonconformance Summary (comment section).</w:t>
      </w:r>
    </w:p>
    <w:p w:rsidR="00264592" w:rsidRPr="00264592" w:rsidRDefault="00264592" w:rsidP="00C70426">
      <w:pPr>
        <w:rPr>
          <w:rFonts w:cs="Arial"/>
          <w:szCs w:val="22"/>
        </w:rPr>
      </w:pPr>
      <w:r w:rsidRPr="00264592">
        <w:rPr>
          <w:rFonts w:cs="Arial"/>
          <w:szCs w:val="22"/>
        </w:rPr>
        <w:t xml:space="preserve"> </w:t>
      </w:r>
    </w:p>
    <w:p w:rsidR="00264592" w:rsidRPr="00264592" w:rsidRDefault="00264592">
      <w:pPr>
        <w:pStyle w:val="Heading3"/>
      </w:pPr>
      <w:bookmarkStart w:id="1325" w:name="_Toc428286067"/>
      <w:bookmarkStart w:id="1326" w:name="_Toc428866321"/>
      <w:bookmarkStart w:id="1327" w:name="_Toc466294084"/>
      <w:r w:rsidRPr="00264592">
        <w:t xml:space="preserve">INTERNAL </w:t>
      </w:r>
      <w:proofErr w:type="spellStart"/>
      <w:r w:rsidRPr="00264592">
        <w:t>COC</w:t>
      </w:r>
      <w:proofErr w:type="spellEnd"/>
      <w:r w:rsidRPr="00264592">
        <w:t xml:space="preserve"> REQUIREMENTS</w:t>
      </w:r>
      <w:bookmarkEnd w:id="1325"/>
      <w:bookmarkEnd w:id="1326"/>
      <w:bookmarkEnd w:id="1327"/>
    </w:p>
    <w:p w:rsidR="00264592" w:rsidRPr="00264592" w:rsidRDefault="00264592">
      <w:pPr>
        <w:rPr>
          <w:rFonts w:cs="Arial"/>
          <w:szCs w:val="22"/>
        </w:rPr>
      </w:pPr>
    </w:p>
    <w:p w:rsidR="00264592" w:rsidRPr="00264592" w:rsidRDefault="00264592" w:rsidP="00BB5CB3">
      <w:pPr>
        <w:numPr>
          <w:ilvl w:val="0"/>
          <w:numId w:val="47"/>
        </w:numPr>
        <w:rPr>
          <w:rFonts w:cs="Arial"/>
          <w:szCs w:val="22"/>
        </w:rPr>
      </w:pPr>
      <w:r w:rsidRPr="00264592">
        <w:rPr>
          <w:rFonts w:cs="Arial"/>
          <w:szCs w:val="22"/>
        </w:rPr>
        <w:t xml:space="preserve">The Vendor {Contractor} shall provide storage and internal distribution of the sample. Upon each occurrence that the responsibility for the sample changes from one individual to another, the Vendor {Contractor} shall record the changes on the </w:t>
      </w:r>
      <w:proofErr w:type="spellStart"/>
      <w:r w:rsidRPr="00264592">
        <w:rPr>
          <w:rFonts w:cs="Arial"/>
          <w:szCs w:val="22"/>
        </w:rPr>
        <w:t>NJDEP</w:t>
      </w:r>
      <w:proofErr w:type="spellEnd"/>
      <w:r w:rsidRPr="00264592">
        <w:rPr>
          <w:rFonts w:cs="Arial"/>
          <w:szCs w:val="22"/>
        </w:rPr>
        <w:t xml:space="preserve"> provided internal </w:t>
      </w:r>
      <w:proofErr w:type="spellStart"/>
      <w:r w:rsidRPr="00264592">
        <w:rPr>
          <w:rFonts w:cs="Arial"/>
          <w:szCs w:val="22"/>
        </w:rPr>
        <w:t>COC</w:t>
      </w:r>
      <w:proofErr w:type="spellEnd"/>
      <w:r w:rsidRPr="00264592">
        <w:rPr>
          <w:rFonts w:cs="Arial"/>
          <w:szCs w:val="22"/>
        </w:rPr>
        <w:t xml:space="preserve"> form and sign, date, and time the entry;</w:t>
      </w:r>
    </w:p>
    <w:p w:rsidR="00264592" w:rsidRPr="00264592" w:rsidRDefault="00264592" w:rsidP="00C70426">
      <w:pPr>
        <w:ind w:left="360" w:hanging="360"/>
        <w:rPr>
          <w:rFonts w:cs="Arial"/>
          <w:szCs w:val="22"/>
        </w:rPr>
      </w:pPr>
    </w:p>
    <w:p w:rsidR="00264592" w:rsidRPr="00264592" w:rsidRDefault="00264592" w:rsidP="00BB5CB3">
      <w:pPr>
        <w:numPr>
          <w:ilvl w:val="0"/>
          <w:numId w:val="47"/>
        </w:numPr>
        <w:rPr>
          <w:rFonts w:cs="Arial"/>
          <w:szCs w:val="22"/>
        </w:rPr>
      </w:pPr>
      <w:r w:rsidRPr="00264592">
        <w:rPr>
          <w:rFonts w:cs="Arial"/>
          <w:szCs w:val="22"/>
        </w:rPr>
        <w:t xml:space="preserve">The Vendor {Contractor} shall document the internal </w:t>
      </w:r>
      <w:proofErr w:type="spellStart"/>
      <w:r w:rsidRPr="00264592">
        <w:rPr>
          <w:rFonts w:cs="Arial"/>
          <w:szCs w:val="22"/>
        </w:rPr>
        <w:t>COC</w:t>
      </w:r>
      <w:proofErr w:type="spellEnd"/>
      <w:r w:rsidRPr="00264592">
        <w:rPr>
          <w:rFonts w:cs="Arial"/>
          <w:szCs w:val="22"/>
        </w:rPr>
        <w:t xml:space="preserve"> using </w:t>
      </w:r>
      <w:proofErr w:type="spellStart"/>
      <w:r w:rsidRPr="00264592">
        <w:rPr>
          <w:rFonts w:cs="Arial"/>
          <w:szCs w:val="22"/>
        </w:rPr>
        <w:t>NJDEP</w:t>
      </w:r>
      <w:proofErr w:type="spellEnd"/>
      <w:r w:rsidRPr="00264592">
        <w:rPr>
          <w:rFonts w:cs="Arial"/>
          <w:szCs w:val="22"/>
        </w:rPr>
        <w:t xml:space="preserve"> Form-077</w:t>
      </w:r>
      <w:r w:rsidR="001002FA">
        <w:rPr>
          <w:rFonts w:cs="Arial"/>
          <w:szCs w:val="22"/>
        </w:rPr>
        <w:t xml:space="preserve"> </w:t>
      </w:r>
      <w:r w:rsidR="001002FA">
        <w:rPr>
          <w:rFonts w:cs="Arial"/>
          <w:szCs w:val="22"/>
        </w:rPr>
        <w:br/>
        <w:t>(See Attachment #2</w:t>
      </w:r>
      <w:r w:rsidR="004054B5">
        <w:rPr>
          <w:rFonts w:cs="Arial"/>
          <w:szCs w:val="22"/>
        </w:rPr>
        <w:t>)</w:t>
      </w:r>
      <w:r w:rsidRPr="00264592">
        <w:rPr>
          <w:rFonts w:cs="Arial"/>
          <w:szCs w:val="22"/>
        </w:rPr>
        <w:t xml:space="preserve">. Full name and signatures are required. All signatures shall be legible. The printed name shall be the full name of the Vendor’s {Contractor’s} employee and it shall be legible. Illegible </w:t>
      </w:r>
      <w:proofErr w:type="spellStart"/>
      <w:r w:rsidRPr="00264592">
        <w:rPr>
          <w:rFonts w:cs="Arial"/>
          <w:szCs w:val="22"/>
        </w:rPr>
        <w:t>COC</w:t>
      </w:r>
      <w:proofErr w:type="spellEnd"/>
      <w:r w:rsidRPr="00264592">
        <w:rPr>
          <w:rFonts w:cs="Arial"/>
          <w:szCs w:val="22"/>
        </w:rPr>
        <w:t xml:space="preserve"> documentation will result in data rejection;</w:t>
      </w:r>
    </w:p>
    <w:p w:rsidR="00264592" w:rsidRPr="00264592" w:rsidRDefault="00264592" w:rsidP="00C70426">
      <w:pPr>
        <w:rPr>
          <w:rFonts w:cs="Arial"/>
          <w:szCs w:val="22"/>
        </w:rPr>
      </w:pPr>
    </w:p>
    <w:p w:rsidR="00264592" w:rsidRDefault="00264592" w:rsidP="00BB5CB3">
      <w:pPr>
        <w:numPr>
          <w:ilvl w:val="0"/>
          <w:numId w:val="47"/>
        </w:numPr>
        <w:rPr>
          <w:rFonts w:cs="Arial"/>
          <w:szCs w:val="22"/>
        </w:rPr>
      </w:pPr>
      <w:r w:rsidRPr="00264592">
        <w:rPr>
          <w:rFonts w:cs="Arial"/>
          <w:szCs w:val="22"/>
        </w:rPr>
        <w:t xml:space="preserve">The Vendor {Contractor} shall indicate all movements of the sample or aliquots through the laboratory on the </w:t>
      </w:r>
      <w:proofErr w:type="spellStart"/>
      <w:r w:rsidRPr="00264592">
        <w:rPr>
          <w:rFonts w:cs="Arial"/>
          <w:szCs w:val="22"/>
        </w:rPr>
        <w:t>COC</w:t>
      </w:r>
      <w:proofErr w:type="spellEnd"/>
      <w:r w:rsidRPr="00264592">
        <w:rPr>
          <w:rFonts w:cs="Arial"/>
          <w:szCs w:val="22"/>
        </w:rPr>
        <w:t xml:space="preserve"> document</w:t>
      </w:r>
      <w:proofErr w:type="gramStart"/>
      <w:r w:rsidRPr="00264592">
        <w:rPr>
          <w:rFonts w:cs="Arial"/>
          <w:szCs w:val="22"/>
        </w:rPr>
        <w:t>.;</w:t>
      </w:r>
      <w:proofErr w:type="gramEnd"/>
    </w:p>
    <w:p w:rsidR="00860191" w:rsidRPr="00860191" w:rsidRDefault="00860191" w:rsidP="00BB5CB3">
      <w:pPr>
        <w:rPr>
          <w:rFonts w:cs="Arial"/>
          <w:szCs w:val="22"/>
        </w:rPr>
      </w:pPr>
    </w:p>
    <w:p w:rsidR="00264592" w:rsidRPr="00264592" w:rsidRDefault="00264592" w:rsidP="00BB5CB3">
      <w:pPr>
        <w:numPr>
          <w:ilvl w:val="0"/>
          <w:numId w:val="47"/>
        </w:numPr>
        <w:rPr>
          <w:rFonts w:cs="Arial"/>
          <w:szCs w:val="22"/>
        </w:rPr>
      </w:pPr>
      <w:r w:rsidRPr="00264592">
        <w:rPr>
          <w:rFonts w:cs="Arial"/>
          <w:szCs w:val="22"/>
        </w:rPr>
        <w:t xml:space="preserve">On completion of sample analysis, the Vendor {Contractor} shall attach all </w:t>
      </w:r>
      <w:proofErr w:type="spellStart"/>
      <w:r w:rsidRPr="00264592">
        <w:rPr>
          <w:rFonts w:cs="Arial"/>
          <w:szCs w:val="22"/>
        </w:rPr>
        <w:t>COC</w:t>
      </w:r>
      <w:proofErr w:type="spellEnd"/>
      <w:r w:rsidRPr="00264592">
        <w:rPr>
          <w:rFonts w:cs="Arial"/>
          <w:szCs w:val="22"/>
        </w:rPr>
        <w:t xml:space="preserve"> documents to the data report and forward to the State as part of the analytical data report; and</w:t>
      </w:r>
    </w:p>
    <w:p w:rsidR="00264592" w:rsidRPr="00264592" w:rsidRDefault="00264592" w:rsidP="00C70426">
      <w:pPr>
        <w:ind w:left="360" w:hanging="360"/>
        <w:rPr>
          <w:rFonts w:cs="Arial"/>
          <w:szCs w:val="22"/>
        </w:rPr>
      </w:pPr>
    </w:p>
    <w:p w:rsidR="00264592" w:rsidRPr="00264592" w:rsidRDefault="00264592" w:rsidP="00BB5CB3">
      <w:pPr>
        <w:numPr>
          <w:ilvl w:val="0"/>
          <w:numId w:val="47"/>
        </w:numPr>
        <w:rPr>
          <w:rFonts w:cs="Arial"/>
          <w:szCs w:val="22"/>
        </w:rPr>
      </w:pPr>
      <w:r w:rsidRPr="00264592">
        <w:rPr>
          <w:rFonts w:cs="Arial"/>
          <w:szCs w:val="22"/>
        </w:rPr>
        <w:t xml:space="preserve">Electronic Internal </w:t>
      </w:r>
      <w:proofErr w:type="spellStart"/>
      <w:r w:rsidRPr="00264592">
        <w:rPr>
          <w:rFonts w:cs="Arial"/>
          <w:szCs w:val="22"/>
        </w:rPr>
        <w:t>COC</w:t>
      </w:r>
      <w:proofErr w:type="spellEnd"/>
      <w:r w:rsidRPr="00264592">
        <w:rPr>
          <w:rFonts w:cs="Arial"/>
          <w:szCs w:val="22"/>
        </w:rPr>
        <w:t xml:space="preserve"> System;</w:t>
      </w:r>
    </w:p>
    <w:p w:rsidR="00264592" w:rsidRPr="00264592" w:rsidRDefault="00264592" w:rsidP="00BB5CB3">
      <w:pPr>
        <w:numPr>
          <w:ilvl w:val="0"/>
          <w:numId w:val="48"/>
        </w:numPr>
        <w:spacing w:before="120"/>
        <w:rPr>
          <w:rFonts w:cs="Arial"/>
          <w:szCs w:val="22"/>
        </w:rPr>
      </w:pPr>
      <w:r w:rsidRPr="00264592">
        <w:rPr>
          <w:rFonts w:cs="Arial"/>
          <w:szCs w:val="22"/>
        </w:rPr>
        <w:t xml:space="preserve">The Vendor {Contractor} may use an Electronic Internal </w:t>
      </w:r>
      <w:proofErr w:type="spellStart"/>
      <w:r w:rsidRPr="00264592">
        <w:rPr>
          <w:rFonts w:cs="Arial"/>
          <w:szCs w:val="22"/>
        </w:rPr>
        <w:t>COC</w:t>
      </w:r>
      <w:proofErr w:type="spellEnd"/>
      <w:r w:rsidRPr="00264592">
        <w:rPr>
          <w:rFonts w:cs="Arial"/>
          <w:szCs w:val="22"/>
        </w:rPr>
        <w:t xml:space="preserve"> after award for this </w:t>
      </w:r>
      <w:r w:rsidR="00184B14">
        <w:rPr>
          <w:rFonts w:cs="Arial"/>
          <w:szCs w:val="22"/>
        </w:rPr>
        <w:t>Blanket P.O.</w:t>
      </w:r>
      <w:r w:rsidRPr="00264592">
        <w:rPr>
          <w:rFonts w:cs="Arial"/>
          <w:szCs w:val="22"/>
        </w:rPr>
        <w:t xml:space="preserve"> {Contract}. The Vendor {Contractor} shall submit documentation on their Electronic Internal </w:t>
      </w:r>
      <w:proofErr w:type="spellStart"/>
      <w:r w:rsidRPr="00264592">
        <w:rPr>
          <w:rFonts w:cs="Arial"/>
          <w:szCs w:val="22"/>
        </w:rPr>
        <w:t>COC</w:t>
      </w:r>
      <w:proofErr w:type="spellEnd"/>
      <w:r w:rsidRPr="00264592">
        <w:rPr>
          <w:rFonts w:cs="Arial"/>
          <w:szCs w:val="22"/>
        </w:rPr>
        <w:t xml:space="preserve"> System to the </w:t>
      </w:r>
      <w:proofErr w:type="spellStart"/>
      <w:r w:rsidRPr="00264592">
        <w:rPr>
          <w:rFonts w:cs="Arial"/>
          <w:szCs w:val="22"/>
        </w:rPr>
        <w:t>SCM</w:t>
      </w:r>
      <w:proofErr w:type="spellEnd"/>
      <w:r w:rsidRPr="00264592">
        <w:rPr>
          <w:rFonts w:cs="Arial"/>
          <w:szCs w:val="22"/>
        </w:rPr>
        <w:t xml:space="preserve"> for review and approval. Upon approval by the </w:t>
      </w:r>
      <w:proofErr w:type="spellStart"/>
      <w:r w:rsidRPr="00264592">
        <w:rPr>
          <w:rFonts w:cs="Arial"/>
          <w:szCs w:val="22"/>
        </w:rPr>
        <w:t>SCM</w:t>
      </w:r>
      <w:proofErr w:type="spellEnd"/>
      <w:r w:rsidRPr="00264592">
        <w:rPr>
          <w:rFonts w:cs="Arial"/>
          <w:szCs w:val="22"/>
        </w:rPr>
        <w:t xml:space="preserve">, the Vendor {Contractor} may implement the Electronic Internal </w:t>
      </w:r>
      <w:proofErr w:type="spellStart"/>
      <w:r w:rsidRPr="00264592">
        <w:rPr>
          <w:rFonts w:cs="Arial"/>
          <w:szCs w:val="22"/>
        </w:rPr>
        <w:t>COC</w:t>
      </w:r>
      <w:proofErr w:type="spellEnd"/>
      <w:r w:rsidRPr="00264592">
        <w:rPr>
          <w:rFonts w:cs="Arial"/>
          <w:szCs w:val="22"/>
        </w:rPr>
        <w:t xml:space="preserve"> System in place of </w:t>
      </w:r>
      <w:proofErr w:type="spellStart"/>
      <w:r w:rsidRPr="00264592">
        <w:rPr>
          <w:rFonts w:cs="Arial"/>
          <w:szCs w:val="22"/>
        </w:rPr>
        <w:t>NJDEP</w:t>
      </w:r>
      <w:proofErr w:type="spellEnd"/>
      <w:r w:rsidRPr="00264592">
        <w:rPr>
          <w:rFonts w:cs="Arial"/>
          <w:szCs w:val="22"/>
        </w:rPr>
        <w:t xml:space="preserve"> Form-077. </w:t>
      </w:r>
    </w:p>
    <w:p w:rsidR="00264592" w:rsidRPr="00264592" w:rsidRDefault="00264592" w:rsidP="00BB5CB3">
      <w:pPr>
        <w:numPr>
          <w:ilvl w:val="0"/>
          <w:numId w:val="48"/>
        </w:numPr>
        <w:spacing w:before="120"/>
        <w:rPr>
          <w:rFonts w:cs="Arial"/>
          <w:szCs w:val="22"/>
        </w:rPr>
      </w:pPr>
      <w:r w:rsidRPr="00264592">
        <w:rPr>
          <w:rFonts w:cs="Arial"/>
          <w:szCs w:val="22"/>
        </w:rPr>
        <w:lastRenderedPageBreak/>
        <w:t xml:space="preserve">If during the term of the </w:t>
      </w:r>
      <w:r w:rsidR="00184B14">
        <w:rPr>
          <w:rFonts w:cs="Arial"/>
          <w:szCs w:val="22"/>
        </w:rPr>
        <w:t>Blanket P.O.</w:t>
      </w:r>
      <w:r w:rsidRPr="00264592">
        <w:rPr>
          <w:rFonts w:cs="Arial"/>
          <w:szCs w:val="22"/>
        </w:rPr>
        <w:t xml:space="preserve"> {Contract}, it is determined that the Vendor {Contractor} is not following the requirements of this Section, the approval will be suspended. The Vendor {Contractor} will be notified of the Internal </w:t>
      </w:r>
      <w:proofErr w:type="spellStart"/>
      <w:r w:rsidRPr="00264592">
        <w:rPr>
          <w:rFonts w:cs="Arial"/>
          <w:szCs w:val="22"/>
        </w:rPr>
        <w:t>COC</w:t>
      </w:r>
      <w:proofErr w:type="spellEnd"/>
      <w:r w:rsidRPr="00264592">
        <w:rPr>
          <w:rFonts w:cs="Arial"/>
          <w:szCs w:val="22"/>
        </w:rPr>
        <w:t xml:space="preserve"> System suspension in writing by the </w:t>
      </w:r>
      <w:proofErr w:type="spellStart"/>
      <w:r w:rsidR="00F43785">
        <w:rPr>
          <w:rFonts w:cs="Arial"/>
          <w:szCs w:val="22"/>
        </w:rPr>
        <w:t>SCM</w:t>
      </w:r>
      <w:proofErr w:type="spellEnd"/>
      <w:r w:rsidRPr="00264592">
        <w:rPr>
          <w:rFonts w:cs="Arial"/>
          <w:szCs w:val="22"/>
        </w:rPr>
        <w:t xml:space="preserve">. The Vendor {Contractor} shall use hard copy Internal </w:t>
      </w:r>
      <w:proofErr w:type="spellStart"/>
      <w:r w:rsidRPr="00264592">
        <w:rPr>
          <w:rFonts w:cs="Arial"/>
          <w:szCs w:val="22"/>
        </w:rPr>
        <w:t>COC</w:t>
      </w:r>
      <w:proofErr w:type="spellEnd"/>
      <w:r w:rsidRPr="00264592">
        <w:rPr>
          <w:rFonts w:cs="Arial"/>
          <w:szCs w:val="22"/>
        </w:rPr>
        <w:t xml:space="preserve"> forms for a minimum period of six (6) months following the notification. The Vendor {Contractor} shall submit a Corrective Action Plan documenting their internal procedures to correct the problem and how they intend to prevent future violations. If the Corrective Action Plan is found acceptable, the Vendor {Contractor} will be allowed to restart the Electronic Internal </w:t>
      </w:r>
      <w:proofErr w:type="spellStart"/>
      <w:r w:rsidRPr="00264592">
        <w:rPr>
          <w:rFonts w:cs="Arial"/>
          <w:szCs w:val="22"/>
        </w:rPr>
        <w:t>COC</w:t>
      </w:r>
      <w:proofErr w:type="spellEnd"/>
      <w:r w:rsidRPr="00264592">
        <w:rPr>
          <w:rFonts w:cs="Arial"/>
          <w:szCs w:val="22"/>
        </w:rPr>
        <w:t xml:space="preserve"> System at the end of the six (6) month period;</w:t>
      </w:r>
    </w:p>
    <w:p w:rsidR="00264592" w:rsidRPr="00860191" w:rsidRDefault="00264592" w:rsidP="00BB5CB3">
      <w:pPr>
        <w:numPr>
          <w:ilvl w:val="0"/>
          <w:numId w:val="48"/>
        </w:numPr>
        <w:spacing w:before="120"/>
        <w:rPr>
          <w:rFonts w:cs="Arial"/>
          <w:szCs w:val="22"/>
        </w:rPr>
      </w:pPr>
      <w:r w:rsidRPr="00264592">
        <w:rPr>
          <w:rFonts w:cs="Arial"/>
          <w:szCs w:val="22"/>
        </w:rPr>
        <w:t xml:space="preserve">If the Vendor {Contractor} has a second violation of Internal </w:t>
      </w:r>
      <w:proofErr w:type="spellStart"/>
      <w:r w:rsidRPr="00264592">
        <w:rPr>
          <w:rFonts w:cs="Arial"/>
          <w:szCs w:val="22"/>
        </w:rPr>
        <w:t>COC</w:t>
      </w:r>
      <w:proofErr w:type="spellEnd"/>
      <w:r w:rsidRPr="00264592">
        <w:rPr>
          <w:rFonts w:cs="Arial"/>
          <w:szCs w:val="22"/>
        </w:rPr>
        <w:t xml:space="preserve"> requirements, the use of the Electronic </w:t>
      </w:r>
      <w:proofErr w:type="spellStart"/>
      <w:r w:rsidRPr="00264592">
        <w:rPr>
          <w:rFonts w:cs="Arial"/>
          <w:szCs w:val="22"/>
        </w:rPr>
        <w:t>COC</w:t>
      </w:r>
      <w:proofErr w:type="spellEnd"/>
      <w:r w:rsidRPr="00264592">
        <w:rPr>
          <w:rFonts w:cs="Arial"/>
          <w:szCs w:val="22"/>
        </w:rPr>
        <w:t xml:space="preserve"> System will be suspended for the remainder of the </w:t>
      </w:r>
      <w:r w:rsidR="00184B14">
        <w:rPr>
          <w:rFonts w:cs="Arial"/>
          <w:szCs w:val="22"/>
        </w:rPr>
        <w:t>Blanket P.O.</w:t>
      </w:r>
      <w:r w:rsidRPr="00264592">
        <w:rPr>
          <w:rFonts w:cs="Arial"/>
          <w:szCs w:val="22"/>
        </w:rPr>
        <w:t xml:space="preserve"> {Contract}. In this instance, the Vendor {Contractor} shall use the hard copy Internal </w:t>
      </w:r>
      <w:proofErr w:type="spellStart"/>
      <w:r w:rsidRPr="00264592">
        <w:rPr>
          <w:rFonts w:cs="Arial"/>
          <w:szCs w:val="22"/>
        </w:rPr>
        <w:t>COC</w:t>
      </w:r>
      <w:proofErr w:type="spellEnd"/>
      <w:r w:rsidRPr="00264592">
        <w:rPr>
          <w:rFonts w:cs="Arial"/>
          <w:szCs w:val="22"/>
        </w:rPr>
        <w:t xml:space="preserve"> Forms for the remainder of the </w:t>
      </w:r>
      <w:r w:rsidR="00184B14">
        <w:rPr>
          <w:rFonts w:cs="Arial"/>
          <w:szCs w:val="22"/>
        </w:rPr>
        <w:t>Blanket P.O.</w:t>
      </w:r>
      <w:r w:rsidRPr="00264592">
        <w:rPr>
          <w:rFonts w:cs="Arial"/>
          <w:szCs w:val="22"/>
        </w:rPr>
        <w:t xml:space="preserve"> {Contract}; and</w:t>
      </w:r>
    </w:p>
    <w:p w:rsidR="00264592" w:rsidRPr="00264592" w:rsidRDefault="00264592" w:rsidP="00BB5CB3">
      <w:pPr>
        <w:numPr>
          <w:ilvl w:val="0"/>
          <w:numId w:val="48"/>
        </w:numPr>
        <w:spacing w:before="120"/>
        <w:rPr>
          <w:rFonts w:cs="Arial"/>
          <w:szCs w:val="22"/>
        </w:rPr>
      </w:pPr>
      <w:r w:rsidRPr="00264592">
        <w:rPr>
          <w:rFonts w:cs="Arial"/>
          <w:szCs w:val="22"/>
        </w:rPr>
        <w:t xml:space="preserve">The Vendor’s {Contractor’s} Electronic Internal </w:t>
      </w:r>
      <w:proofErr w:type="spellStart"/>
      <w:r w:rsidRPr="00264592">
        <w:rPr>
          <w:rFonts w:cs="Arial"/>
          <w:szCs w:val="22"/>
        </w:rPr>
        <w:t>COC</w:t>
      </w:r>
      <w:proofErr w:type="spellEnd"/>
      <w:r w:rsidRPr="00264592">
        <w:rPr>
          <w:rFonts w:cs="Arial"/>
          <w:szCs w:val="22"/>
        </w:rPr>
        <w:t xml:space="preserve"> System shall meet the following requirements:</w:t>
      </w:r>
    </w:p>
    <w:p w:rsidR="00264592" w:rsidRPr="00264592" w:rsidRDefault="00264592" w:rsidP="00C70426">
      <w:pPr>
        <w:ind w:left="720" w:hanging="360"/>
        <w:rPr>
          <w:rFonts w:cs="Arial"/>
          <w:szCs w:val="22"/>
        </w:rPr>
      </w:pPr>
    </w:p>
    <w:p w:rsidR="00264592" w:rsidRPr="00264592" w:rsidRDefault="00264592" w:rsidP="00BB5CB3">
      <w:pPr>
        <w:numPr>
          <w:ilvl w:val="0"/>
          <w:numId w:val="43"/>
        </w:numPr>
        <w:spacing w:after="120"/>
        <w:ind w:left="1080"/>
        <w:rPr>
          <w:rFonts w:cs="Arial"/>
          <w:szCs w:val="22"/>
        </w:rPr>
      </w:pPr>
      <w:r w:rsidRPr="00264592">
        <w:rPr>
          <w:rFonts w:cs="Arial"/>
          <w:szCs w:val="22"/>
        </w:rPr>
        <w:t>The system shall be password protected;</w:t>
      </w:r>
    </w:p>
    <w:p w:rsidR="00264592" w:rsidRPr="00264592" w:rsidRDefault="00264592" w:rsidP="00BB5CB3">
      <w:pPr>
        <w:numPr>
          <w:ilvl w:val="0"/>
          <w:numId w:val="43"/>
        </w:numPr>
        <w:spacing w:after="120"/>
        <w:ind w:left="1080"/>
        <w:rPr>
          <w:rFonts w:cs="Arial"/>
          <w:szCs w:val="22"/>
        </w:rPr>
      </w:pPr>
      <w:r w:rsidRPr="00264592">
        <w:rPr>
          <w:rFonts w:cs="Arial"/>
          <w:szCs w:val="22"/>
        </w:rPr>
        <w:t xml:space="preserve">The Electronic Internal </w:t>
      </w:r>
      <w:proofErr w:type="spellStart"/>
      <w:r w:rsidRPr="00264592">
        <w:rPr>
          <w:rFonts w:cs="Arial"/>
          <w:szCs w:val="22"/>
        </w:rPr>
        <w:t>COC</w:t>
      </w:r>
      <w:proofErr w:type="spellEnd"/>
      <w:r w:rsidRPr="00264592">
        <w:rPr>
          <w:rFonts w:cs="Arial"/>
          <w:szCs w:val="22"/>
        </w:rPr>
        <w:t xml:space="preserve"> System shall contain all of the information and fields on the Hard Copy Internal </w:t>
      </w:r>
      <w:proofErr w:type="spellStart"/>
      <w:r w:rsidRPr="00264592">
        <w:rPr>
          <w:rFonts w:cs="Arial"/>
          <w:szCs w:val="22"/>
        </w:rPr>
        <w:t>COC</w:t>
      </w:r>
      <w:proofErr w:type="spellEnd"/>
      <w:r w:rsidRPr="00264592">
        <w:rPr>
          <w:rFonts w:cs="Arial"/>
          <w:szCs w:val="22"/>
        </w:rPr>
        <w:t xml:space="preserve"> Form;</w:t>
      </w:r>
    </w:p>
    <w:p w:rsidR="00264592" w:rsidRPr="00264592" w:rsidRDefault="00264592" w:rsidP="00BB5CB3">
      <w:pPr>
        <w:numPr>
          <w:ilvl w:val="0"/>
          <w:numId w:val="43"/>
        </w:numPr>
        <w:spacing w:after="120"/>
        <w:ind w:left="1080"/>
        <w:rPr>
          <w:rFonts w:cs="Arial"/>
          <w:szCs w:val="22"/>
        </w:rPr>
      </w:pPr>
      <w:r w:rsidRPr="00264592">
        <w:rPr>
          <w:rFonts w:cs="Arial"/>
          <w:szCs w:val="22"/>
        </w:rPr>
        <w:t>The Vendor {Contractor} may add additional fields to meet the needs of their laboratory operations;</w:t>
      </w:r>
    </w:p>
    <w:p w:rsidR="00264592" w:rsidRPr="00264592" w:rsidRDefault="00264592" w:rsidP="00BB5CB3">
      <w:pPr>
        <w:numPr>
          <w:ilvl w:val="0"/>
          <w:numId w:val="43"/>
        </w:numPr>
        <w:spacing w:after="120"/>
        <w:ind w:left="1080"/>
        <w:rPr>
          <w:rFonts w:cs="Arial"/>
          <w:szCs w:val="22"/>
        </w:rPr>
      </w:pPr>
      <w:r w:rsidRPr="00264592">
        <w:rPr>
          <w:rFonts w:cs="Arial"/>
          <w:szCs w:val="22"/>
        </w:rPr>
        <w:t xml:space="preserve">Full names (not initials) shall be used on the Electronic </w:t>
      </w:r>
      <w:proofErr w:type="spellStart"/>
      <w:r w:rsidRPr="00264592">
        <w:rPr>
          <w:rFonts w:cs="Arial"/>
          <w:szCs w:val="22"/>
        </w:rPr>
        <w:t>COC</w:t>
      </w:r>
      <w:proofErr w:type="spellEnd"/>
      <w:r w:rsidRPr="00264592">
        <w:rPr>
          <w:rFonts w:cs="Arial"/>
          <w:szCs w:val="22"/>
        </w:rPr>
        <w:t xml:space="preserve"> System; and</w:t>
      </w:r>
    </w:p>
    <w:p w:rsidR="00BA3410" w:rsidRDefault="00264592" w:rsidP="00BB5CB3">
      <w:pPr>
        <w:numPr>
          <w:ilvl w:val="0"/>
          <w:numId w:val="43"/>
        </w:numPr>
        <w:spacing w:after="120"/>
        <w:ind w:left="1080"/>
        <w:rPr>
          <w:rFonts w:cs="Arial"/>
          <w:szCs w:val="22"/>
        </w:rPr>
      </w:pPr>
      <w:r w:rsidRPr="00264592">
        <w:rPr>
          <w:rFonts w:cs="Arial"/>
          <w:szCs w:val="22"/>
        </w:rPr>
        <w:t xml:space="preserve">A print out from the system documenting the internal </w:t>
      </w:r>
      <w:proofErr w:type="spellStart"/>
      <w:r w:rsidRPr="00264592">
        <w:rPr>
          <w:rFonts w:cs="Arial"/>
          <w:szCs w:val="22"/>
        </w:rPr>
        <w:t>COC</w:t>
      </w:r>
      <w:proofErr w:type="spellEnd"/>
      <w:r w:rsidRPr="00264592">
        <w:rPr>
          <w:rFonts w:cs="Arial"/>
          <w:szCs w:val="22"/>
        </w:rPr>
        <w:t xml:space="preserve"> shall be provided with each Data Report.</w:t>
      </w:r>
    </w:p>
    <w:p w:rsidR="00BA3410" w:rsidRDefault="00BA3410" w:rsidP="00BB5CB3">
      <w:pPr>
        <w:spacing w:after="120"/>
        <w:ind w:left="720"/>
        <w:rPr>
          <w:rFonts w:cs="Arial"/>
          <w:szCs w:val="22"/>
        </w:rPr>
      </w:pPr>
    </w:p>
    <w:p w:rsidR="00264592" w:rsidRPr="00264592" w:rsidRDefault="00264592" w:rsidP="00C70426">
      <w:pPr>
        <w:pStyle w:val="Heading2"/>
      </w:pPr>
      <w:bookmarkStart w:id="1328" w:name="_Toc466294085"/>
      <w:r w:rsidRPr="00264592">
        <w:t>Sample requirements and Holding Times</w:t>
      </w:r>
      <w:bookmarkEnd w:id="1328"/>
    </w:p>
    <w:p w:rsidR="00264592" w:rsidRPr="00264592" w:rsidRDefault="00264592">
      <w:pPr>
        <w:rPr>
          <w:rFonts w:cs="Arial"/>
        </w:rPr>
      </w:pPr>
    </w:p>
    <w:p w:rsidR="00264592" w:rsidRPr="00264592" w:rsidRDefault="00264592">
      <w:pPr>
        <w:rPr>
          <w:rFonts w:cs="Arial"/>
        </w:rPr>
      </w:pPr>
      <w:r w:rsidRPr="00264592">
        <w:rPr>
          <w:rFonts w:cs="Arial"/>
        </w:rPr>
        <w:t xml:space="preserve">All samples shall be handled and preserved in accordance with the appropriate analytical method and </w:t>
      </w:r>
      <w:proofErr w:type="spellStart"/>
      <w:r w:rsidRPr="00264592">
        <w:rPr>
          <w:rFonts w:cs="Arial"/>
          <w:u w:val="single"/>
        </w:rPr>
        <w:t>N.J.A.C</w:t>
      </w:r>
      <w:proofErr w:type="spellEnd"/>
      <w:r w:rsidRPr="00264592">
        <w:rPr>
          <w:rFonts w:cs="Arial"/>
          <w:u w:val="single"/>
        </w:rPr>
        <w:t>.</w:t>
      </w:r>
      <w:r w:rsidRPr="00264592">
        <w:rPr>
          <w:rFonts w:cs="Arial"/>
        </w:rPr>
        <w:t xml:space="preserve"> 7:18-9.4.  </w:t>
      </w:r>
    </w:p>
    <w:p w:rsidR="00264592" w:rsidRPr="00264592" w:rsidRDefault="00264592">
      <w:pPr>
        <w:rPr>
          <w:rFonts w:cs="Arial"/>
        </w:rPr>
      </w:pPr>
    </w:p>
    <w:p w:rsidR="00264592" w:rsidRPr="00264592" w:rsidRDefault="00264592">
      <w:pPr>
        <w:pStyle w:val="Heading2"/>
      </w:pPr>
      <w:bookmarkStart w:id="1329" w:name="_Toc466294086"/>
      <w:proofErr w:type="spellStart"/>
      <w:r w:rsidRPr="00264592">
        <w:t>USEPA</w:t>
      </w:r>
      <w:proofErr w:type="spellEnd"/>
      <w:r w:rsidRPr="00264592">
        <w:t xml:space="preserve"> Requirements</w:t>
      </w:r>
      <w:bookmarkEnd w:id="1329"/>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understand that work under this </w:t>
      </w:r>
      <w:r w:rsidR="00184B14">
        <w:rPr>
          <w:rFonts w:cs="Arial"/>
        </w:rPr>
        <w:t>Blanket P.O.</w:t>
      </w:r>
      <w:r w:rsidRPr="00264592">
        <w:rPr>
          <w:rFonts w:cs="Arial"/>
        </w:rPr>
        <w:t xml:space="preserve"> {Contract} may now or in the future be funded in whole or in part by the Federal Environmental Protection Agency (</w:t>
      </w:r>
      <w:proofErr w:type="spellStart"/>
      <w:r w:rsidRPr="00264592">
        <w:rPr>
          <w:rFonts w:cs="Arial"/>
        </w:rPr>
        <w:t>USEPA</w:t>
      </w:r>
      <w:proofErr w:type="spellEnd"/>
      <w:r w:rsidRPr="00264592">
        <w:rPr>
          <w:rFonts w:cs="Arial"/>
        </w:rPr>
        <w:t>) pursuant to an assistance</w:t>
      </w:r>
      <w:r w:rsidR="008B3198">
        <w:rPr>
          <w:rFonts w:cs="Arial"/>
        </w:rPr>
        <w:t xml:space="preserve"> </w:t>
      </w:r>
      <w:r w:rsidRPr="00264592">
        <w:rPr>
          <w:rFonts w:cs="Arial"/>
        </w:rPr>
        <w:t>agreement</w:t>
      </w:r>
      <w:r w:rsidR="008B3198">
        <w:rPr>
          <w:rFonts w:cs="Arial"/>
        </w:rPr>
        <w:t>, or other agreement,</w:t>
      </w:r>
      <w:r w:rsidRPr="00264592">
        <w:rPr>
          <w:rFonts w:cs="Arial"/>
        </w:rPr>
        <w:t xml:space="preserve"> with the State.  As such, the Vendor {Contractor} agrees that its responsibilities hereunder shall be performed consistent with any EPA requirements for work funded by the EPA and that all applicable </w:t>
      </w:r>
      <w:proofErr w:type="spellStart"/>
      <w:r w:rsidRPr="00264592">
        <w:rPr>
          <w:rFonts w:cs="Arial"/>
        </w:rPr>
        <w:t>USEPA</w:t>
      </w:r>
      <w:proofErr w:type="spellEnd"/>
      <w:r w:rsidRPr="00264592">
        <w:rPr>
          <w:rFonts w:cs="Arial"/>
        </w:rPr>
        <w:t xml:space="preserve"> standards of performance for work of this type are hereby incorporated by reference.  </w:t>
      </w:r>
    </w:p>
    <w:p w:rsidR="00264592" w:rsidRPr="00264592" w:rsidRDefault="00264592">
      <w:pPr>
        <w:rPr>
          <w:rFonts w:cs="Arial"/>
        </w:rPr>
      </w:pPr>
    </w:p>
    <w:p w:rsidR="00264592" w:rsidRPr="00264592" w:rsidRDefault="00264592">
      <w:pPr>
        <w:pStyle w:val="Heading3"/>
      </w:pPr>
      <w:bookmarkStart w:id="1330" w:name="_Toc466294087"/>
      <w:r w:rsidRPr="00264592">
        <w:t xml:space="preserve">Notice of </w:t>
      </w:r>
      <w:proofErr w:type="spellStart"/>
      <w:r w:rsidRPr="00264592">
        <w:t>USEPA</w:t>
      </w:r>
      <w:proofErr w:type="spellEnd"/>
      <w:r w:rsidRPr="00264592">
        <w:t xml:space="preserve"> Disciplinary Action</w:t>
      </w:r>
      <w:bookmarkEnd w:id="1330"/>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promptly notify the State at any time prior to or after the award of this </w:t>
      </w:r>
      <w:r w:rsidR="00184B14">
        <w:rPr>
          <w:rFonts w:cs="Arial"/>
        </w:rPr>
        <w:t>Blanket P.O.</w:t>
      </w:r>
      <w:r w:rsidRPr="00264592">
        <w:rPr>
          <w:rFonts w:cs="Arial"/>
        </w:rPr>
        <w:t xml:space="preserve"> {Contract} in the event the Vendor {Contractor} receives any communication from the Assistant Administrator for Enforcement, </w:t>
      </w:r>
      <w:proofErr w:type="spellStart"/>
      <w:r w:rsidRPr="00264592">
        <w:rPr>
          <w:rFonts w:cs="Arial"/>
        </w:rPr>
        <w:t>USEPA</w:t>
      </w:r>
      <w:proofErr w:type="spellEnd"/>
      <w:r w:rsidRPr="00264592">
        <w:rPr>
          <w:rFonts w:cs="Arial"/>
        </w:rPr>
        <w:t xml:space="preserve"> or its designee, indicating that any facility which is used in the performance of this </w:t>
      </w:r>
      <w:r w:rsidR="00184B14">
        <w:rPr>
          <w:rFonts w:cs="Arial"/>
        </w:rPr>
        <w:t>Blanket P.O.</w:t>
      </w:r>
      <w:r w:rsidRPr="00264592">
        <w:rPr>
          <w:rFonts w:cs="Arial"/>
        </w:rPr>
        <w:t xml:space="preserve"> {Contract} is under consideration to be listed on the </w:t>
      </w:r>
      <w:proofErr w:type="spellStart"/>
      <w:r w:rsidRPr="00264592">
        <w:rPr>
          <w:rFonts w:cs="Arial"/>
        </w:rPr>
        <w:t>USEPA</w:t>
      </w:r>
      <w:proofErr w:type="spellEnd"/>
      <w:r w:rsidRPr="00264592">
        <w:rPr>
          <w:rFonts w:cs="Arial"/>
        </w:rPr>
        <w:t xml:space="preserve"> List of Violating Facilities, any similar New Jersey List of violating facilities, or that such facility is the subject of an enforcement action by any law, regulation, or condition of the facility’s permit.  As a result of such notification, the State may determine to reject that facility for use under this </w:t>
      </w:r>
      <w:r w:rsidR="00184B14">
        <w:rPr>
          <w:rFonts w:cs="Arial"/>
        </w:rPr>
        <w:t>Blanket P.O.</w:t>
      </w:r>
      <w:r w:rsidRPr="00264592">
        <w:rPr>
          <w:rFonts w:cs="Arial"/>
        </w:rPr>
        <w:t xml:space="preserve"> {Contract}.</w:t>
      </w:r>
    </w:p>
    <w:p w:rsidR="00264592" w:rsidRPr="00264592" w:rsidRDefault="00264592">
      <w:pPr>
        <w:rPr>
          <w:rFonts w:cs="Arial"/>
        </w:rPr>
      </w:pPr>
    </w:p>
    <w:p w:rsidR="00264592" w:rsidRPr="00264592" w:rsidRDefault="00264592">
      <w:pPr>
        <w:rPr>
          <w:rFonts w:cs="Arial"/>
        </w:rPr>
      </w:pPr>
      <w:r w:rsidRPr="00264592">
        <w:rPr>
          <w:rFonts w:cs="Arial"/>
        </w:rPr>
        <w:t xml:space="preserve">The Vendor {Contractor} shall provide written notification to the </w:t>
      </w:r>
      <w:proofErr w:type="spellStart"/>
      <w:r w:rsidR="00F43785">
        <w:rPr>
          <w:rFonts w:cs="Arial"/>
        </w:rPr>
        <w:t>SCM</w:t>
      </w:r>
      <w:proofErr w:type="spellEnd"/>
      <w:r w:rsidR="00F43785">
        <w:rPr>
          <w:rFonts w:cs="Arial"/>
        </w:rPr>
        <w:t xml:space="preserve"> </w:t>
      </w:r>
      <w:r w:rsidRPr="00264592">
        <w:rPr>
          <w:rFonts w:cs="Arial"/>
        </w:rPr>
        <w:t xml:space="preserve">within two (2) business days of receipt of any adverse action taken against the Vendor {Contractor} by any Federal, State, or </w:t>
      </w:r>
      <w:r w:rsidRPr="00264592">
        <w:rPr>
          <w:rFonts w:cs="Arial"/>
        </w:rPr>
        <w:lastRenderedPageBreak/>
        <w:t xml:space="preserve">municipal entities affecting, or with the potential for affecting, the Vendor {Contractor} and its ability to perform services under this </w:t>
      </w:r>
      <w:r w:rsidR="00184B14">
        <w:rPr>
          <w:rFonts w:cs="Arial"/>
        </w:rPr>
        <w:t>Blanket P.O.</w:t>
      </w:r>
      <w:r w:rsidRPr="00264592">
        <w:rPr>
          <w:rFonts w:cs="Arial"/>
        </w:rPr>
        <w:t xml:space="preserve"> {Contract}.</w:t>
      </w:r>
    </w:p>
    <w:p w:rsidR="00264592" w:rsidRPr="00264592" w:rsidRDefault="00264592">
      <w:pPr>
        <w:rPr>
          <w:rFonts w:cs="Arial"/>
        </w:rPr>
      </w:pPr>
    </w:p>
    <w:p w:rsidR="00264592" w:rsidRPr="00264592" w:rsidRDefault="00264592">
      <w:pPr>
        <w:pStyle w:val="Heading2"/>
      </w:pPr>
      <w:bookmarkStart w:id="1331" w:name="_Toc466294088"/>
      <w:r w:rsidRPr="00264592">
        <w:t>Inspections and AUdits</w:t>
      </w:r>
      <w:bookmarkEnd w:id="1331"/>
    </w:p>
    <w:p w:rsidR="00264592" w:rsidRPr="00264592" w:rsidRDefault="00264592">
      <w:pPr>
        <w:rPr>
          <w:rFonts w:cs="Arial"/>
        </w:rPr>
      </w:pPr>
    </w:p>
    <w:p w:rsidR="00264592" w:rsidRPr="00264592" w:rsidRDefault="00264592">
      <w:pPr>
        <w:pStyle w:val="Heading3"/>
      </w:pPr>
      <w:bookmarkStart w:id="1332" w:name="_Toc466294089"/>
      <w:r w:rsidRPr="00264592">
        <w:t>Inspections</w:t>
      </w:r>
      <w:bookmarkEnd w:id="1332"/>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Pr="00264592">
        <w:rPr>
          <w:rFonts w:cs="Arial"/>
        </w:rPr>
        <w:t>DEP</w:t>
      </w:r>
      <w:proofErr w:type="spellEnd"/>
      <w:r w:rsidRPr="00264592">
        <w:rPr>
          <w:rFonts w:cs="Arial"/>
        </w:rPr>
        <w:t xml:space="preserve"> reserves the right to make announced or unannounced inspections or examinations of a laboratory whenever the </w:t>
      </w:r>
      <w:proofErr w:type="spellStart"/>
      <w:r w:rsidRPr="00264592">
        <w:rPr>
          <w:rFonts w:cs="Arial"/>
        </w:rPr>
        <w:t>DEP</w:t>
      </w:r>
      <w:proofErr w:type="spellEnd"/>
      <w:r w:rsidRPr="00264592">
        <w:rPr>
          <w:rFonts w:cs="Arial"/>
        </w:rPr>
        <w:t xml:space="preserve"> in its discretion considers such an inspection necessary to determine the extent of compliance with the conditions of the </w:t>
      </w:r>
      <w:r w:rsidR="00184B14">
        <w:rPr>
          <w:rFonts w:cs="Arial"/>
        </w:rPr>
        <w:t>Blanket P.O.</w:t>
      </w:r>
      <w:r w:rsidRPr="00264592">
        <w:rPr>
          <w:rFonts w:cs="Arial"/>
        </w:rPr>
        <w:t xml:space="preserve"> {Contract} or the Regulations Governing Laboratory Certification and Standards of Performance, </w:t>
      </w:r>
      <w:proofErr w:type="spellStart"/>
      <w:r w:rsidRPr="00264592">
        <w:rPr>
          <w:rFonts w:cs="Arial"/>
          <w:u w:val="single"/>
        </w:rPr>
        <w:t>N.J.A.C</w:t>
      </w:r>
      <w:proofErr w:type="spellEnd"/>
      <w:r w:rsidRPr="00264592">
        <w:rPr>
          <w:rFonts w:cs="Arial"/>
          <w:u w:val="single"/>
        </w:rPr>
        <w:t>.</w:t>
      </w:r>
      <w:r w:rsidRPr="00264592">
        <w:rPr>
          <w:rFonts w:cs="Arial"/>
        </w:rPr>
        <w:t xml:space="preserve"> 7:18-1.1 et seq.  </w:t>
      </w:r>
      <w:proofErr w:type="spellStart"/>
      <w:r w:rsidRPr="00264592">
        <w:rPr>
          <w:rFonts w:cs="Arial"/>
        </w:rPr>
        <w:t>DEP</w:t>
      </w:r>
      <w:proofErr w:type="spellEnd"/>
      <w:r w:rsidRPr="00264592">
        <w:rPr>
          <w:rFonts w:cs="Arial"/>
        </w:rPr>
        <w:t xml:space="preserve"> inspections may occur at any time during the laboratory’s operating hours.</w:t>
      </w:r>
    </w:p>
    <w:p w:rsidR="00264592" w:rsidRPr="00264592" w:rsidRDefault="00264592">
      <w:pPr>
        <w:rPr>
          <w:rFonts w:cs="Arial"/>
        </w:rPr>
      </w:pPr>
    </w:p>
    <w:p w:rsidR="00264592" w:rsidRPr="00264592" w:rsidRDefault="00264592">
      <w:pPr>
        <w:pStyle w:val="Heading3"/>
      </w:pPr>
      <w:bookmarkStart w:id="1333" w:name="_Toc466294090"/>
      <w:r w:rsidRPr="00264592">
        <w:t>Records and audits</w:t>
      </w:r>
      <w:bookmarkEnd w:id="1333"/>
      <w:r w:rsidRPr="00264592">
        <w:t xml:space="preserve"> </w:t>
      </w:r>
    </w:p>
    <w:p w:rsidR="00264592" w:rsidRPr="00264592" w:rsidRDefault="00264592">
      <w:pPr>
        <w:rPr>
          <w:rFonts w:cs="Arial"/>
        </w:rPr>
      </w:pPr>
    </w:p>
    <w:p w:rsidR="00264592" w:rsidRPr="00264592" w:rsidRDefault="00264592">
      <w:pPr>
        <w:rPr>
          <w:rFonts w:cs="Arial"/>
          <w:b/>
        </w:rPr>
      </w:pPr>
      <w:r w:rsidRPr="00264592">
        <w:rPr>
          <w:rFonts w:cs="Arial"/>
        </w:rPr>
        <w:t xml:space="preserve">The Vendor {Contractor} shall perform record retention for all work as </w:t>
      </w:r>
      <w:proofErr w:type="spellStart"/>
      <w:r w:rsidRPr="00264592">
        <w:rPr>
          <w:rFonts w:cs="Arial"/>
        </w:rPr>
        <w:t>USEPA</w:t>
      </w:r>
      <w:proofErr w:type="spellEnd"/>
      <w:r w:rsidRPr="00264592">
        <w:rPr>
          <w:rFonts w:cs="Arial"/>
        </w:rPr>
        <w:t xml:space="preserve"> funded unless notified otherwise, in writing, by the DEP. </w:t>
      </w:r>
    </w:p>
    <w:p w:rsidR="00264592" w:rsidRPr="00264592" w:rsidRDefault="00264592">
      <w:pPr>
        <w:rPr>
          <w:rFonts w:cs="Arial"/>
        </w:rPr>
      </w:pPr>
    </w:p>
    <w:p w:rsidR="00264592" w:rsidRPr="00264592" w:rsidRDefault="00264592">
      <w:pPr>
        <w:rPr>
          <w:rFonts w:cs="Arial"/>
        </w:rPr>
      </w:pPr>
      <w:r w:rsidRPr="00264592">
        <w:rPr>
          <w:rFonts w:cs="Arial"/>
        </w:rPr>
        <w:t xml:space="preserve">For </w:t>
      </w:r>
      <w:proofErr w:type="spellStart"/>
      <w:r w:rsidRPr="00264592">
        <w:rPr>
          <w:rFonts w:cs="Arial"/>
        </w:rPr>
        <w:t>USEPA</w:t>
      </w:r>
      <w:proofErr w:type="spellEnd"/>
      <w:r w:rsidRPr="00264592">
        <w:rPr>
          <w:rFonts w:cs="Arial"/>
        </w:rPr>
        <w:t xml:space="preserve"> funded work the following record keeping procedures apply:</w:t>
      </w:r>
    </w:p>
    <w:p w:rsidR="00264592" w:rsidRPr="00264592" w:rsidRDefault="00264592">
      <w:pPr>
        <w:rPr>
          <w:rFonts w:cs="Arial"/>
        </w:rPr>
      </w:pPr>
    </w:p>
    <w:p w:rsidR="00264592" w:rsidRPr="00264592" w:rsidRDefault="00264592">
      <w:pPr>
        <w:numPr>
          <w:ilvl w:val="0"/>
          <w:numId w:val="29"/>
        </w:numPr>
        <w:contextualSpacing/>
        <w:rPr>
          <w:rFonts w:cs="Arial"/>
        </w:rPr>
      </w:pPr>
      <w:r w:rsidRPr="00264592">
        <w:rPr>
          <w:rFonts w:cs="Arial"/>
        </w:rPr>
        <w:t xml:space="preserve">For any work performed under this </w:t>
      </w:r>
      <w:r w:rsidR="00184B14">
        <w:rPr>
          <w:rFonts w:cs="Arial"/>
        </w:rPr>
        <w:t>Blanket P.O.</w:t>
      </w:r>
      <w:r w:rsidRPr="00264592">
        <w:rPr>
          <w:rFonts w:cs="Arial"/>
        </w:rPr>
        <w:t xml:space="preserve"> {Contract} funded by the </w:t>
      </w:r>
      <w:proofErr w:type="spellStart"/>
      <w:r w:rsidRPr="00264592">
        <w:rPr>
          <w:rFonts w:cs="Arial"/>
        </w:rPr>
        <w:t>USEPA</w:t>
      </w:r>
      <w:proofErr w:type="spellEnd"/>
      <w:r w:rsidRPr="00264592">
        <w:rPr>
          <w:rFonts w:cs="Arial"/>
        </w:rPr>
        <w:t xml:space="preserve">, the Vendor {Contractor} shall maintain books, records and evidence in accordance with 40 </w:t>
      </w:r>
      <w:proofErr w:type="spellStart"/>
      <w:r w:rsidRPr="00264592">
        <w:rPr>
          <w:rFonts w:cs="Arial"/>
        </w:rPr>
        <w:t>CFR</w:t>
      </w:r>
      <w:proofErr w:type="spellEnd"/>
      <w:r w:rsidRPr="00264592">
        <w:rPr>
          <w:rFonts w:cs="Arial"/>
        </w:rPr>
        <w:t xml:space="preserve"> 35.6700.  The Vendor {Contractor} shall also maintain the financial information and data used in the preparation or support of the cost submission required under 40 </w:t>
      </w:r>
      <w:proofErr w:type="spellStart"/>
      <w:r w:rsidRPr="00264592">
        <w:rPr>
          <w:rFonts w:cs="Arial"/>
        </w:rPr>
        <w:t>CFR</w:t>
      </w:r>
      <w:proofErr w:type="spellEnd"/>
      <w:r w:rsidRPr="00264592">
        <w:rPr>
          <w:rFonts w:cs="Arial"/>
        </w:rPr>
        <w:t xml:space="preserve"> 35.6585 for any negotiated </w:t>
      </w:r>
      <w:r w:rsidR="00184B14">
        <w:rPr>
          <w:rFonts w:cs="Arial"/>
        </w:rPr>
        <w:t>Blanket P.O.</w:t>
      </w:r>
      <w:r w:rsidRPr="00264592">
        <w:rPr>
          <w:rFonts w:cs="Arial"/>
        </w:rPr>
        <w:t xml:space="preserve"> {Contract} or Change Order {Contract Amendment}, and a copy of the cost summary submitted to the State.  Notwithstanding the relevant terms of these Federal regulations, all such materials shall be maintained for a period of not less than ten (10) years from the date of final payment.  The United States Environmental Protection Agency, the Comptroller General of the United States, the United States Department of Labor, the State, or any of their authorized representatives shall have access to all such books, records, documents, and other evidence for the purpose of inspection, audit, and copying during normal business hours.  The Vendor {Contractor} shall provide proper facilities for such access and inspection;</w:t>
      </w:r>
    </w:p>
    <w:p w:rsidR="00264592" w:rsidRPr="00264592" w:rsidRDefault="00264592">
      <w:pPr>
        <w:rPr>
          <w:rFonts w:cs="Arial"/>
        </w:rPr>
      </w:pPr>
    </w:p>
    <w:p w:rsidR="00264592" w:rsidRPr="00264592" w:rsidRDefault="00264592">
      <w:pPr>
        <w:numPr>
          <w:ilvl w:val="0"/>
          <w:numId w:val="29"/>
        </w:numPr>
        <w:contextualSpacing/>
        <w:rPr>
          <w:rFonts w:cs="Arial"/>
        </w:rPr>
      </w:pPr>
      <w:r w:rsidRPr="00264592">
        <w:rPr>
          <w:rFonts w:cs="Arial"/>
        </w:rPr>
        <w:t>The Vendor {Contractor} agrees to make paragraphs 1 through 7 of this clause applicable to all Change Order {Contract Amendments} directly related to project performance;</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Audits conducted under this provision shall be in accordance with general accepted auditing standards and with established procedures and guidelines of the reviewing or audit agency(</w:t>
      </w:r>
      <w:proofErr w:type="spellStart"/>
      <w:r w:rsidRPr="00264592">
        <w:rPr>
          <w:rFonts w:cs="Arial"/>
        </w:rPr>
        <w:t>ies</w:t>
      </w:r>
      <w:proofErr w:type="spellEnd"/>
      <w:r w:rsidRPr="00264592">
        <w:rPr>
          <w:rFonts w:cs="Arial"/>
        </w:rPr>
        <w:t>);</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The Vendor {Contractor} agrees to disclose all information and reports resulting from access to records under Paragraphs 1 and 2 of this clause to any of the agencies referred to in Paragraph 1;</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 xml:space="preserve">Records under Paragraphs 1 and 2 above shall be maintained by the Vendor {Contractor} during performance on </w:t>
      </w:r>
      <w:proofErr w:type="spellStart"/>
      <w:r w:rsidRPr="00264592">
        <w:rPr>
          <w:rFonts w:cs="Arial"/>
        </w:rPr>
        <w:t>USEPA</w:t>
      </w:r>
      <w:proofErr w:type="spellEnd"/>
      <w:r w:rsidRPr="00264592">
        <w:rPr>
          <w:rFonts w:cs="Arial"/>
        </w:rPr>
        <w:t xml:space="preserve"> assisted work under this sub-agreement and for the time periods specified in 40 </w:t>
      </w:r>
      <w:proofErr w:type="spellStart"/>
      <w:r w:rsidRPr="00264592">
        <w:rPr>
          <w:rFonts w:cs="Arial"/>
        </w:rPr>
        <w:t>CFR</w:t>
      </w:r>
      <w:proofErr w:type="spellEnd"/>
      <w:r w:rsidRPr="00264592">
        <w:rPr>
          <w:rFonts w:cs="Arial"/>
        </w:rPr>
        <w:t xml:space="preserve"> 35.6705 or in accordance with Paragraph 1 above, whichever is longer.  In addition, those records which relate to any controversy arising under a </w:t>
      </w:r>
      <w:proofErr w:type="spellStart"/>
      <w:r w:rsidRPr="00264592">
        <w:rPr>
          <w:rFonts w:cs="Arial"/>
        </w:rPr>
        <w:t>USEPA</w:t>
      </w:r>
      <w:proofErr w:type="spellEnd"/>
      <w:r w:rsidRPr="00264592">
        <w:rPr>
          <w:rFonts w:cs="Arial"/>
        </w:rPr>
        <w:t xml:space="preserve"> assistance agreement, litigation, the settlement of claims arising out of such performance, or to cost or items to which an audit exception has been taken shall be maintained by the Vendor {Contractor} for the time period specified in 40 </w:t>
      </w:r>
      <w:proofErr w:type="spellStart"/>
      <w:r w:rsidRPr="00264592">
        <w:rPr>
          <w:rFonts w:cs="Arial"/>
        </w:rPr>
        <w:t>CFR</w:t>
      </w:r>
      <w:proofErr w:type="spellEnd"/>
      <w:r w:rsidRPr="00264592">
        <w:rPr>
          <w:rFonts w:cs="Arial"/>
        </w:rPr>
        <w:t xml:space="preserve"> 35.6705;</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Access to records is not limited to the required retention periods.  The authorized government representative designated in Paragraph 1 of this clause shall have access to records at any reasonable time for as long as the records are maintained; and</w:t>
      </w:r>
    </w:p>
    <w:p w:rsidR="00264592" w:rsidRPr="00264592" w:rsidRDefault="00264592">
      <w:pPr>
        <w:ind w:left="720"/>
        <w:contextualSpacing/>
        <w:rPr>
          <w:rFonts w:cs="Arial"/>
        </w:rPr>
      </w:pPr>
    </w:p>
    <w:p w:rsidR="00264592" w:rsidRPr="00264592" w:rsidRDefault="00264592">
      <w:pPr>
        <w:numPr>
          <w:ilvl w:val="0"/>
          <w:numId w:val="29"/>
        </w:numPr>
        <w:contextualSpacing/>
        <w:rPr>
          <w:rFonts w:cs="Arial"/>
        </w:rPr>
      </w:pPr>
      <w:r w:rsidRPr="00264592">
        <w:rPr>
          <w:rFonts w:cs="Arial"/>
        </w:rPr>
        <w:t xml:space="preserve">This right to access clause applies to financial records pertaining to all Change Orders {Contract Amendments} regardless of the type of </w:t>
      </w:r>
      <w:r w:rsidR="00184B14">
        <w:rPr>
          <w:rFonts w:cs="Arial"/>
        </w:rPr>
        <w:t>Blanket P.O.</w:t>
      </w:r>
      <w:r w:rsidRPr="00264592">
        <w:rPr>
          <w:rFonts w:cs="Arial"/>
        </w:rPr>
        <w:t xml:space="preserve"> {Contract}.  In addition, this right to access applies to all records pertaining to all Change Orders {Contract Amendments}:</w:t>
      </w:r>
    </w:p>
    <w:p w:rsidR="00264592" w:rsidRPr="00264592" w:rsidRDefault="00264592">
      <w:pPr>
        <w:ind w:left="720"/>
        <w:contextualSpacing/>
        <w:rPr>
          <w:rFonts w:cs="Arial"/>
        </w:rPr>
      </w:pPr>
    </w:p>
    <w:p w:rsidR="00264592" w:rsidRPr="00264592" w:rsidRDefault="00264592">
      <w:pPr>
        <w:numPr>
          <w:ilvl w:val="1"/>
          <w:numId w:val="29"/>
        </w:numPr>
        <w:contextualSpacing/>
        <w:rPr>
          <w:rFonts w:cs="Arial"/>
        </w:rPr>
      </w:pPr>
      <w:r w:rsidRPr="00264592">
        <w:rPr>
          <w:rFonts w:cs="Arial"/>
        </w:rPr>
        <w:t xml:space="preserve">To the extend the records pertain directly to </w:t>
      </w:r>
      <w:r w:rsidR="00184B14">
        <w:rPr>
          <w:rFonts w:cs="Arial"/>
        </w:rPr>
        <w:t>Blanket P.O.</w:t>
      </w:r>
      <w:r w:rsidRPr="00264592">
        <w:rPr>
          <w:rFonts w:cs="Arial"/>
        </w:rPr>
        <w:t xml:space="preserve"> {Contract} performance;</w:t>
      </w:r>
    </w:p>
    <w:p w:rsidR="00264592" w:rsidRPr="00264592" w:rsidRDefault="00264592">
      <w:pPr>
        <w:numPr>
          <w:ilvl w:val="1"/>
          <w:numId w:val="29"/>
        </w:numPr>
        <w:contextualSpacing/>
        <w:rPr>
          <w:rFonts w:cs="Arial"/>
        </w:rPr>
      </w:pPr>
      <w:r w:rsidRPr="00264592">
        <w:rPr>
          <w:rFonts w:cs="Arial"/>
        </w:rPr>
        <w:t xml:space="preserve">If there is any indication that fraud, gross abuse, or corrupt practices may be involved; and </w:t>
      </w:r>
    </w:p>
    <w:p w:rsidR="00264592" w:rsidRPr="00264592" w:rsidRDefault="00264592">
      <w:pPr>
        <w:numPr>
          <w:ilvl w:val="1"/>
          <w:numId w:val="29"/>
        </w:numPr>
        <w:contextualSpacing/>
        <w:rPr>
          <w:rFonts w:cs="Arial"/>
        </w:rPr>
      </w:pPr>
      <w:r w:rsidRPr="00264592">
        <w:rPr>
          <w:rFonts w:cs="Arial"/>
        </w:rPr>
        <w:t xml:space="preserve">If the </w:t>
      </w:r>
      <w:r w:rsidR="00184B14">
        <w:rPr>
          <w:rFonts w:cs="Arial"/>
        </w:rPr>
        <w:t>Blanket P.O.</w:t>
      </w:r>
      <w:r w:rsidRPr="00264592">
        <w:rPr>
          <w:rFonts w:cs="Arial"/>
        </w:rPr>
        <w:t xml:space="preserve"> {Contract} is terminated for any reason.</w:t>
      </w:r>
    </w:p>
    <w:p w:rsidR="00264592" w:rsidRPr="00264592" w:rsidRDefault="00264592">
      <w:pPr>
        <w:rPr>
          <w:rFonts w:cs="Arial"/>
        </w:rPr>
      </w:pPr>
    </w:p>
    <w:p w:rsidR="00264592" w:rsidRPr="00264592" w:rsidRDefault="00264592">
      <w:pPr>
        <w:rPr>
          <w:rFonts w:cs="Arial"/>
        </w:rPr>
      </w:pPr>
      <w:r w:rsidRPr="00264592">
        <w:rPr>
          <w:rFonts w:cs="Arial"/>
        </w:rPr>
        <w:t>For work funded by the State, the Vendor {Contractor} shall maintain books, records, documents, and other evidence directly pertinent to the performance of the work in accordance with generally accepted accounting principles and practices consistently applied and shall make them available for inspection by the State no less than five (5) years from the date of final payment.</w:t>
      </w:r>
    </w:p>
    <w:p w:rsidR="00264592" w:rsidRPr="00264592" w:rsidRDefault="00264592">
      <w:pPr>
        <w:rPr>
          <w:rFonts w:cs="Arial"/>
          <w:b/>
        </w:rPr>
      </w:pPr>
    </w:p>
    <w:p w:rsidR="00264592" w:rsidRPr="00264592" w:rsidRDefault="00264592">
      <w:pPr>
        <w:pStyle w:val="Heading2"/>
      </w:pPr>
      <w:bookmarkStart w:id="1334" w:name="_Toc466294091"/>
      <w:r w:rsidRPr="00264592">
        <w:t>Meetings</w:t>
      </w:r>
      <w:bookmarkEnd w:id="1334"/>
    </w:p>
    <w:p w:rsidR="00264592" w:rsidRPr="00264592" w:rsidRDefault="00264592">
      <w:pPr>
        <w:rPr>
          <w:rFonts w:cs="Arial"/>
        </w:rPr>
      </w:pPr>
    </w:p>
    <w:p w:rsidR="00264592" w:rsidRPr="00264592" w:rsidRDefault="00264592">
      <w:pPr>
        <w:rPr>
          <w:rFonts w:cs="Arial"/>
        </w:rPr>
      </w:pPr>
      <w:r w:rsidRPr="00264592">
        <w:rPr>
          <w:rFonts w:cs="Arial"/>
        </w:rPr>
        <w:t xml:space="preserve">If required by the </w:t>
      </w:r>
      <w:proofErr w:type="spellStart"/>
      <w:r w:rsidRPr="00264592">
        <w:rPr>
          <w:rFonts w:cs="Arial"/>
        </w:rPr>
        <w:t>DEP</w:t>
      </w:r>
      <w:proofErr w:type="spellEnd"/>
      <w:r w:rsidRPr="00264592">
        <w:rPr>
          <w:rFonts w:cs="Arial"/>
        </w:rPr>
        <w:t xml:space="preserve">, the Vendor {Contractor} shall attend a </w:t>
      </w:r>
      <w:r w:rsidR="00184B14">
        <w:rPr>
          <w:rFonts w:cs="Arial"/>
        </w:rPr>
        <w:t>Blanket P.O.</w:t>
      </w:r>
      <w:r w:rsidRPr="00264592">
        <w:rPr>
          <w:rFonts w:cs="Arial"/>
        </w:rPr>
        <w:t xml:space="preserve"> {Contract} commencement meeting with the </w:t>
      </w:r>
      <w:proofErr w:type="spellStart"/>
      <w:r w:rsidR="00F43785">
        <w:rPr>
          <w:rFonts w:cs="Arial"/>
        </w:rPr>
        <w:t>SCM</w:t>
      </w:r>
      <w:proofErr w:type="spellEnd"/>
      <w:r w:rsidR="00F43785">
        <w:rPr>
          <w:rFonts w:cs="Arial"/>
        </w:rPr>
        <w:t xml:space="preserve"> </w:t>
      </w:r>
      <w:r w:rsidRPr="00264592">
        <w:rPr>
          <w:rFonts w:cs="Arial"/>
        </w:rPr>
        <w:t xml:space="preserve">subsequent to the award of this </w:t>
      </w:r>
      <w:r w:rsidR="00184B14">
        <w:rPr>
          <w:rFonts w:cs="Arial"/>
        </w:rPr>
        <w:t>Blanket P.O.</w:t>
      </w:r>
      <w:r w:rsidRPr="00264592">
        <w:rPr>
          <w:rFonts w:cs="Arial"/>
        </w:rPr>
        <w:t xml:space="preserve"> {Contract}.  The meeting will be held in Trenton, NJ at a location of the </w:t>
      </w:r>
      <w:proofErr w:type="spellStart"/>
      <w:r w:rsidRPr="00264592">
        <w:rPr>
          <w:rFonts w:cs="Arial"/>
        </w:rPr>
        <w:t>DEP’s</w:t>
      </w:r>
      <w:proofErr w:type="spellEnd"/>
      <w:r w:rsidRPr="00264592">
        <w:rPr>
          <w:rFonts w:cs="Arial"/>
        </w:rPr>
        <w:t xml:space="preserve"> choosing.  The Vendor’s {Contractor’s} attendance is mandatory and shall be at no cost to the State.  The State will not pay the Vendor {Contractor} to attend the commencement meeting.  At the meeting, all aspects of the </w:t>
      </w:r>
      <w:r w:rsidR="00184B14">
        <w:rPr>
          <w:rFonts w:cs="Arial"/>
        </w:rPr>
        <w:t>Blanket P.O.</w:t>
      </w:r>
      <w:r w:rsidRPr="00264592">
        <w:rPr>
          <w:rFonts w:cs="Arial"/>
        </w:rPr>
        <w:t xml:space="preserve"> {Contract} will be discussed, including but not limited to, the shipment of samples, analysis of samples, data reports, quality control, and payment procedures.</w:t>
      </w:r>
    </w:p>
    <w:p w:rsidR="00264592" w:rsidRPr="00264592" w:rsidRDefault="00264592">
      <w:pPr>
        <w:rPr>
          <w:rFonts w:cs="Arial"/>
        </w:rPr>
      </w:pPr>
    </w:p>
    <w:p w:rsidR="00264592" w:rsidRPr="00264592" w:rsidRDefault="00264592">
      <w:pPr>
        <w:pStyle w:val="Heading3"/>
      </w:pPr>
      <w:bookmarkStart w:id="1335" w:name="_Toc466294092"/>
      <w:r w:rsidRPr="00264592">
        <w:t>Additional Meetings</w:t>
      </w:r>
      <w:bookmarkEnd w:id="1335"/>
    </w:p>
    <w:p w:rsidR="00264592" w:rsidRPr="00264592" w:rsidRDefault="00264592">
      <w:pPr>
        <w:rPr>
          <w:rFonts w:cs="Arial"/>
        </w:rPr>
      </w:pPr>
    </w:p>
    <w:p w:rsidR="00264592" w:rsidRPr="00264592" w:rsidRDefault="00264592">
      <w:pPr>
        <w:rPr>
          <w:rFonts w:cs="Arial"/>
        </w:rPr>
      </w:pPr>
      <w:r w:rsidRPr="00264592">
        <w:rPr>
          <w:rFonts w:cs="Arial"/>
        </w:rPr>
        <w:t xml:space="preserve">The </w:t>
      </w:r>
      <w:proofErr w:type="spellStart"/>
      <w:r w:rsidR="00F43785">
        <w:rPr>
          <w:rFonts w:cs="Arial"/>
        </w:rPr>
        <w:t>SCM</w:t>
      </w:r>
      <w:proofErr w:type="spellEnd"/>
      <w:r w:rsidR="00F43785">
        <w:rPr>
          <w:rFonts w:cs="Arial"/>
        </w:rPr>
        <w:t xml:space="preserve"> </w:t>
      </w:r>
      <w:r w:rsidRPr="00264592">
        <w:rPr>
          <w:rFonts w:cs="Arial"/>
        </w:rPr>
        <w:t xml:space="preserve">may require additional in person or teleconference meetings with the Vendor {Contractor} over the term of this </w:t>
      </w:r>
      <w:r w:rsidR="00184B14">
        <w:rPr>
          <w:rFonts w:cs="Arial"/>
        </w:rPr>
        <w:t>Blanket P.O.</w:t>
      </w:r>
      <w:r w:rsidRPr="00264592">
        <w:rPr>
          <w:rFonts w:cs="Arial"/>
        </w:rPr>
        <w:t xml:space="preserve"> {Contract} to discuss non-compliance with the terms of this </w:t>
      </w:r>
      <w:r w:rsidR="00184B14">
        <w:rPr>
          <w:rFonts w:cs="Arial"/>
        </w:rPr>
        <w:t>Blanket P.O.</w:t>
      </w:r>
      <w:r w:rsidRPr="00264592">
        <w:rPr>
          <w:rFonts w:cs="Arial"/>
        </w:rPr>
        <w:t xml:space="preserve"> {Contract}.  The Vendor {Contractor} shall attend any meeting, in person or via teleconference, required by the </w:t>
      </w:r>
      <w:proofErr w:type="spellStart"/>
      <w:r w:rsidRPr="00264592">
        <w:rPr>
          <w:rFonts w:cs="Arial"/>
        </w:rPr>
        <w:t>DEP</w:t>
      </w:r>
      <w:proofErr w:type="spellEnd"/>
      <w:r w:rsidRPr="00264592">
        <w:rPr>
          <w:rFonts w:cs="Arial"/>
        </w:rPr>
        <w:t xml:space="preserve"> throughout the term of this contract at no cost to the State.  </w:t>
      </w:r>
    </w:p>
    <w:p w:rsidR="00264592" w:rsidRPr="00264592" w:rsidRDefault="00264592">
      <w:pPr>
        <w:rPr>
          <w:rFonts w:cs="Arial"/>
        </w:rPr>
      </w:pPr>
    </w:p>
    <w:p w:rsidR="00264592" w:rsidRPr="00264592" w:rsidRDefault="00264592">
      <w:pPr>
        <w:pStyle w:val="Heading2"/>
      </w:pPr>
      <w:bookmarkStart w:id="1336" w:name="_Toc428286147"/>
      <w:bookmarkStart w:id="1337" w:name="_Toc428866401"/>
      <w:bookmarkStart w:id="1338" w:name="_Toc466294093"/>
      <w:r w:rsidRPr="00264592">
        <w:t>SUPERVISORY AND NONSUPERVISORY PERSONNEL</w:t>
      </w:r>
      <w:bookmarkEnd w:id="1336"/>
      <w:bookmarkEnd w:id="1337"/>
      <w:bookmarkEnd w:id="1338"/>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Single and Multiple Laboratory Vendors {Contractors} shall have sufficient, properly qualified personnel commensurate with the workload and types of analyses needed to comply with Regulations Governing Laboratory Certification and Environmental Measurements,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 and the requirements of this </w:t>
      </w:r>
      <w:r w:rsidR="00184B14">
        <w:rPr>
          <w:rFonts w:cs="Arial"/>
          <w:szCs w:val="22"/>
        </w:rPr>
        <w:t>Blanket P.O.</w:t>
      </w:r>
      <w:r w:rsidRPr="00264592">
        <w:rPr>
          <w:rFonts w:cs="Arial"/>
          <w:szCs w:val="22"/>
        </w:rPr>
        <w:t xml:space="preserve"> {Contract}.</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have personnel that can fill the requirements of the Supervisory Personnel identified below. The term “Corporate” applies to Multiple Vendor {Contractor} Laboratories. The Vendor {Contractor} shall have sufficient, qualified personnel to substitute for absent personnel.</w:t>
      </w:r>
    </w:p>
    <w:p w:rsidR="00264592" w:rsidRPr="00264592" w:rsidRDefault="00264592">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0"/>
        <w:gridCol w:w="3659"/>
        <w:gridCol w:w="3911"/>
      </w:tblGrid>
      <w:tr w:rsidR="00264592" w:rsidRPr="00264592" w:rsidTr="00264592">
        <w:tc>
          <w:tcPr>
            <w:tcW w:w="10296" w:type="dxa"/>
            <w:gridSpan w:val="3"/>
            <w:shd w:val="clear" w:color="auto" w:fill="D9D9D9"/>
          </w:tcPr>
          <w:p w:rsidR="00264592" w:rsidRPr="00264592" w:rsidRDefault="00264592">
            <w:pPr>
              <w:autoSpaceDE w:val="0"/>
              <w:autoSpaceDN w:val="0"/>
              <w:adjustRightInd w:val="0"/>
              <w:rPr>
                <w:rFonts w:cs="Arial"/>
                <w:b/>
                <w:bCs/>
                <w:i/>
                <w:szCs w:val="22"/>
              </w:rPr>
            </w:pPr>
            <w:r w:rsidRPr="00264592">
              <w:rPr>
                <w:rFonts w:cs="Arial"/>
                <w:b/>
                <w:bCs/>
                <w:i/>
                <w:szCs w:val="22"/>
              </w:rPr>
              <w:t>SUPERVISORY PERSONNEL CONVERSION CHART</w:t>
            </w:r>
          </w:p>
        </w:tc>
      </w:tr>
      <w:tr w:rsidR="00264592" w:rsidRPr="00264592" w:rsidTr="00264592">
        <w:tc>
          <w:tcPr>
            <w:tcW w:w="2088" w:type="dxa"/>
            <w:shd w:val="clear" w:color="auto" w:fill="F2F2F2"/>
            <w:vAlign w:val="center"/>
          </w:tcPr>
          <w:p w:rsidR="00264592" w:rsidRPr="00264592" w:rsidRDefault="00264592" w:rsidP="00C70426">
            <w:pPr>
              <w:autoSpaceDE w:val="0"/>
              <w:autoSpaceDN w:val="0"/>
              <w:adjustRightInd w:val="0"/>
              <w:rPr>
                <w:rFonts w:cs="Arial"/>
                <w:b/>
                <w:bCs/>
                <w:szCs w:val="22"/>
              </w:rPr>
            </w:pPr>
            <w:r w:rsidRPr="00264592">
              <w:rPr>
                <w:rFonts w:cs="Arial"/>
                <w:b/>
                <w:bCs/>
                <w:szCs w:val="22"/>
              </w:rPr>
              <w:t>Section Number</w:t>
            </w:r>
          </w:p>
        </w:tc>
        <w:tc>
          <w:tcPr>
            <w:tcW w:w="3960" w:type="dxa"/>
            <w:shd w:val="clear" w:color="auto" w:fill="F2F2F2"/>
            <w:vAlign w:val="center"/>
          </w:tcPr>
          <w:p w:rsidR="00264592" w:rsidRPr="00264592" w:rsidRDefault="00264592">
            <w:pPr>
              <w:autoSpaceDE w:val="0"/>
              <w:autoSpaceDN w:val="0"/>
              <w:adjustRightInd w:val="0"/>
              <w:rPr>
                <w:rFonts w:cs="Arial"/>
                <w:b/>
                <w:bCs/>
                <w:szCs w:val="22"/>
              </w:rPr>
            </w:pPr>
            <w:r w:rsidRPr="00264592">
              <w:rPr>
                <w:rFonts w:cs="Arial"/>
                <w:b/>
                <w:bCs/>
                <w:szCs w:val="22"/>
              </w:rPr>
              <w:t>Multiple Laboratory Vendor {Contractor}</w:t>
            </w:r>
          </w:p>
        </w:tc>
        <w:tc>
          <w:tcPr>
            <w:tcW w:w="4248" w:type="dxa"/>
            <w:shd w:val="clear" w:color="auto" w:fill="F2F2F2"/>
            <w:vAlign w:val="center"/>
          </w:tcPr>
          <w:p w:rsidR="00264592" w:rsidRPr="00264592" w:rsidRDefault="00264592">
            <w:pPr>
              <w:autoSpaceDE w:val="0"/>
              <w:autoSpaceDN w:val="0"/>
              <w:adjustRightInd w:val="0"/>
              <w:rPr>
                <w:rFonts w:cs="Arial"/>
                <w:b/>
                <w:bCs/>
                <w:szCs w:val="22"/>
              </w:rPr>
            </w:pPr>
            <w:r w:rsidRPr="00264592">
              <w:rPr>
                <w:rFonts w:cs="Arial"/>
                <w:b/>
                <w:bCs/>
                <w:szCs w:val="22"/>
              </w:rPr>
              <w:t>Single Laboratory Vendor {Contractor}</w:t>
            </w:r>
          </w:p>
        </w:tc>
      </w:tr>
      <w:tr w:rsidR="00264592" w:rsidRPr="00264592" w:rsidTr="00264592">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A.</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Laboratory Director (Manager)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Laboratory Director (Manager)</w:t>
            </w:r>
          </w:p>
          <w:p w:rsidR="00264592" w:rsidRPr="00264592" w:rsidRDefault="00264592">
            <w:pPr>
              <w:autoSpaceDE w:val="0"/>
              <w:autoSpaceDN w:val="0"/>
              <w:adjustRightInd w:val="0"/>
              <w:rPr>
                <w:rFonts w:cs="Arial"/>
                <w:bCs/>
                <w:szCs w:val="22"/>
              </w:rPr>
            </w:pPr>
          </w:p>
        </w:tc>
      </w:tr>
      <w:tr w:rsidR="00264592" w:rsidRPr="00264592" w:rsidTr="00860191">
        <w:trPr>
          <w:trHeight w:val="674"/>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B.</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Assistant Laboratory Director</w:t>
            </w:r>
          </w:p>
          <w:p w:rsidR="00264592" w:rsidRPr="00264592" w:rsidRDefault="00264592">
            <w:pPr>
              <w:autoSpaceDE w:val="0"/>
              <w:autoSpaceDN w:val="0"/>
              <w:adjustRightInd w:val="0"/>
              <w:rPr>
                <w:rFonts w:cs="Arial"/>
                <w:bCs/>
                <w:szCs w:val="22"/>
              </w:rPr>
            </w:pPr>
            <w:r w:rsidRPr="00264592">
              <w:rPr>
                <w:rFonts w:cs="Arial"/>
                <w:bCs/>
                <w:szCs w:val="22"/>
              </w:rPr>
              <w:t>(Assistant Laboratory Manager)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Assistant Laboratory Director</w:t>
            </w:r>
          </w:p>
          <w:p w:rsidR="00264592" w:rsidRPr="00264592" w:rsidRDefault="00264592">
            <w:pPr>
              <w:autoSpaceDE w:val="0"/>
              <w:autoSpaceDN w:val="0"/>
              <w:adjustRightInd w:val="0"/>
              <w:rPr>
                <w:rFonts w:cs="Arial"/>
                <w:bCs/>
                <w:szCs w:val="22"/>
              </w:rPr>
            </w:pPr>
            <w:r w:rsidRPr="00264592">
              <w:rPr>
                <w:rFonts w:cs="Arial"/>
                <w:bCs/>
                <w:szCs w:val="22"/>
              </w:rPr>
              <w:t>(Assistant Laboratory Manager)</w:t>
            </w:r>
          </w:p>
          <w:p w:rsidR="00264592" w:rsidRPr="00264592" w:rsidRDefault="00264592">
            <w:pPr>
              <w:autoSpaceDE w:val="0"/>
              <w:autoSpaceDN w:val="0"/>
              <w:adjustRightInd w:val="0"/>
              <w:rPr>
                <w:rFonts w:cs="Arial"/>
                <w:bCs/>
                <w:szCs w:val="22"/>
              </w:rPr>
            </w:pPr>
          </w:p>
        </w:tc>
      </w:tr>
      <w:tr w:rsidR="00264592" w:rsidRPr="00264592" w:rsidTr="00860191">
        <w:trPr>
          <w:trHeight w:val="710"/>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C.</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Corporate Project Manager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Project Manager</w:t>
            </w:r>
          </w:p>
          <w:p w:rsidR="00264592" w:rsidRPr="00264592" w:rsidRDefault="00264592">
            <w:pPr>
              <w:autoSpaceDE w:val="0"/>
              <w:autoSpaceDN w:val="0"/>
              <w:adjustRightInd w:val="0"/>
              <w:rPr>
                <w:rFonts w:cs="Arial"/>
                <w:bCs/>
                <w:szCs w:val="22"/>
              </w:rPr>
            </w:pPr>
          </w:p>
        </w:tc>
      </w:tr>
      <w:tr w:rsidR="00264592" w:rsidRPr="00264592" w:rsidTr="00860191">
        <w:trPr>
          <w:trHeight w:val="710"/>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lastRenderedPageBreak/>
              <w:t>D.</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Corporate Quality Assurance Officer</w:t>
            </w:r>
          </w:p>
          <w:p w:rsidR="00264592" w:rsidRPr="00264592" w:rsidRDefault="00264592">
            <w:pPr>
              <w:autoSpaceDE w:val="0"/>
              <w:autoSpaceDN w:val="0"/>
              <w:adjustRightInd w:val="0"/>
              <w:rPr>
                <w:rFonts w:cs="Arial"/>
                <w:bCs/>
                <w:szCs w:val="22"/>
              </w:rPr>
            </w:pP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Quality Assurance Officer</w:t>
            </w:r>
          </w:p>
        </w:tc>
      </w:tr>
      <w:tr w:rsidR="00264592" w:rsidRPr="00264592" w:rsidTr="00264592">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E.</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Alternate Corporate Quality Assurance Officer</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Alternate Quality Assurance Officer</w:t>
            </w:r>
          </w:p>
          <w:p w:rsidR="00264592" w:rsidRPr="00264592" w:rsidRDefault="00264592">
            <w:pPr>
              <w:autoSpaceDE w:val="0"/>
              <w:autoSpaceDN w:val="0"/>
              <w:adjustRightInd w:val="0"/>
              <w:rPr>
                <w:rFonts w:cs="Arial"/>
                <w:bCs/>
                <w:szCs w:val="22"/>
              </w:rPr>
            </w:pPr>
          </w:p>
        </w:tc>
      </w:tr>
      <w:tr w:rsidR="00264592" w:rsidRPr="00264592" w:rsidTr="00860191">
        <w:trPr>
          <w:trHeight w:val="431"/>
        </w:trPr>
        <w:tc>
          <w:tcPr>
            <w:tcW w:w="2088" w:type="dxa"/>
            <w:shd w:val="clear" w:color="auto" w:fill="auto"/>
          </w:tcPr>
          <w:p w:rsidR="00264592" w:rsidRPr="00264592" w:rsidRDefault="00264592" w:rsidP="00C70426">
            <w:pPr>
              <w:autoSpaceDE w:val="0"/>
              <w:autoSpaceDN w:val="0"/>
              <w:adjustRightInd w:val="0"/>
              <w:rPr>
                <w:rFonts w:cs="Arial"/>
                <w:bCs/>
                <w:szCs w:val="22"/>
              </w:rPr>
            </w:pPr>
            <w:r w:rsidRPr="00264592">
              <w:rPr>
                <w:rFonts w:cs="Arial"/>
                <w:bCs/>
                <w:szCs w:val="22"/>
              </w:rPr>
              <w:t>F.</w:t>
            </w:r>
          </w:p>
        </w:tc>
        <w:tc>
          <w:tcPr>
            <w:tcW w:w="3960"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 xml:space="preserve">Corporate Document Control Officer </w:t>
            </w:r>
          </w:p>
        </w:tc>
        <w:tc>
          <w:tcPr>
            <w:tcW w:w="4248" w:type="dxa"/>
            <w:shd w:val="clear" w:color="auto" w:fill="auto"/>
          </w:tcPr>
          <w:p w:rsidR="00264592" w:rsidRPr="00264592" w:rsidRDefault="00264592">
            <w:pPr>
              <w:autoSpaceDE w:val="0"/>
              <w:autoSpaceDN w:val="0"/>
              <w:adjustRightInd w:val="0"/>
              <w:rPr>
                <w:rFonts w:cs="Arial"/>
                <w:bCs/>
                <w:szCs w:val="22"/>
              </w:rPr>
            </w:pPr>
            <w:r w:rsidRPr="00264592">
              <w:rPr>
                <w:rFonts w:cs="Arial"/>
                <w:bCs/>
                <w:szCs w:val="22"/>
              </w:rPr>
              <w:t>Document Control Officer</w:t>
            </w:r>
          </w:p>
        </w:tc>
      </w:tr>
    </w:tbl>
    <w:p w:rsidR="00264592" w:rsidRPr="00264592" w:rsidRDefault="00264592" w:rsidP="00C70426">
      <w:pPr>
        <w:rPr>
          <w:rFonts w:cs="Arial"/>
          <w:szCs w:val="22"/>
        </w:rPr>
      </w:pPr>
    </w:p>
    <w:p w:rsidR="00264592" w:rsidRPr="00264592" w:rsidRDefault="00264592" w:rsidP="00BB5CB3">
      <w:pPr>
        <w:numPr>
          <w:ilvl w:val="0"/>
          <w:numId w:val="30"/>
        </w:numPr>
        <w:rPr>
          <w:rFonts w:cs="Arial"/>
          <w:szCs w:val="22"/>
        </w:rPr>
      </w:pPr>
      <w:r w:rsidRPr="00264592">
        <w:rPr>
          <w:rFonts w:cs="Arial"/>
          <w:szCs w:val="22"/>
        </w:rPr>
        <w:t>Laboratory Director (Manager) or Designee:</w:t>
      </w:r>
    </w:p>
    <w:p w:rsidR="00264592" w:rsidRPr="00264592" w:rsidRDefault="00264592" w:rsidP="00C70426">
      <w:pPr>
        <w:rPr>
          <w:rFonts w:cs="Arial"/>
          <w:szCs w:val="22"/>
        </w:rPr>
      </w:pPr>
    </w:p>
    <w:p w:rsidR="00264592" w:rsidRPr="00264592" w:rsidRDefault="00264592">
      <w:pPr>
        <w:numPr>
          <w:ilvl w:val="3"/>
          <w:numId w:val="30"/>
        </w:numPr>
        <w:rPr>
          <w:rFonts w:cs="Arial"/>
          <w:szCs w:val="22"/>
        </w:rPr>
      </w:pPr>
      <w:r w:rsidRPr="00264592">
        <w:rPr>
          <w:rFonts w:cs="Arial"/>
          <w:szCs w:val="22"/>
        </w:rPr>
        <w:t xml:space="preserve">This individual shall have sufficient experience to supervise the day-to-day operations of the entire laboratory. This individual shall perform the duties described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w:t>
      </w:r>
      <w:proofErr w:type="gramStart"/>
      <w:r w:rsidRPr="00264592">
        <w:rPr>
          <w:rFonts w:cs="Arial"/>
          <w:szCs w:val="22"/>
        </w:rPr>
        <w:t>)1</w:t>
      </w:r>
      <w:proofErr w:type="gramEnd"/>
      <w:r w:rsidRPr="00264592">
        <w:rPr>
          <w:rFonts w:cs="Arial"/>
          <w:szCs w:val="22"/>
        </w:rPr>
        <w:t xml:space="preserve">. The Laboratory Manager of the headquarters laboratory shall sign </w:t>
      </w:r>
      <w:proofErr w:type="spellStart"/>
      <w:r w:rsidRPr="00264592">
        <w:rPr>
          <w:rFonts w:cs="Arial"/>
          <w:szCs w:val="22"/>
        </w:rPr>
        <w:t>NJDEP</w:t>
      </w:r>
      <w:proofErr w:type="spellEnd"/>
      <w:r w:rsidRPr="00264592">
        <w:rPr>
          <w:rFonts w:cs="Arial"/>
          <w:szCs w:val="22"/>
        </w:rPr>
        <w:t xml:space="preserve"> Form A-</w:t>
      </w:r>
      <w:proofErr w:type="spellStart"/>
      <w:r w:rsidRPr="00264592">
        <w:rPr>
          <w:rFonts w:cs="Arial"/>
          <w:szCs w:val="22"/>
        </w:rPr>
        <w:t>1A</w:t>
      </w:r>
      <w:proofErr w:type="spellEnd"/>
      <w:r w:rsidRPr="00264592">
        <w:rPr>
          <w:rFonts w:cs="Arial"/>
          <w:szCs w:val="22"/>
        </w:rPr>
        <w:t xml:space="preserve"> (</w:t>
      </w:r>
      <w:r w:rsidR="00CF249C">
        <w:rPr>
          <w:rFonts w:cs="Arial"/>
          <w:szCs w:val="22"/>
        </w:rPr>
        <w:t>S</w:t>
      </w:r>
      <w:r w:rsidRPr="00264592">
        <w:rPr>
          <w:rFonts w:cs="Arial"/>
          <w:szCs w:val="22"/>
        </w:rPr>
        <w:t xml:space="preserve">ee </w:t>
      </w:r>
      <w:r w:rsidR="00285CBB" w:rsidRPr="00CF249C">
        <w:rPr>
          <w:rFonts w:cs="Arial"/>
          <w:szCs w:val="22"/>
        </w:rPr>
        <w:t>A</w:t>
      </w:r>
      <w:r w:rsidR="00CF249C" w:rsidRPr="00CF249C">
        <w:rPr>
          <w:rFonts w:cs="Arial"/>
          <w:szCs w:val="22"/>
        </w:rPr>
        <w:t>ttachment #</w:t>
      </w:r>
      <w:r w:rsidR="00CF249C">
        <w:rPr>
          <w:rFonts w:cs="Arial"/>
          <w:szCs w:val="22"/>
        </w:rPr>
        <w:t>3</w:t>
      </w:r>
      <w:r w:rsidRPr="00264592">
        <w:rPr>
          <w:rFonts w:cs="Arial"/>
          <w:szCs w:val="22"/>
        </w:rPr>
        <w:t>) with the Corporate Quality Assurance Officer (</w:t>
      </w:r>
      <w:proofErr w:type="spellStart"/>
      <w:r w:rsidRPr="00264592">
        <w:rPr>
          <w:rFonts w:cs="Arial"/>
          <w:szCs w:val="22"/>
        </w:rPr>
        <w:t>QAO</w:t>
      </w:r>
      <w:proofErr w:type="spellEnd"/>
      <w:r w:rsidRPr="00264592">
        <w:rPr>
          <w:rFonts w:cs="Arial"/>
          <w:szCs w:val="22"/>
        </w:rPr>
        <w:t>), releasing all data packages;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the Laboratory Manager at the secondary laboratory shall sign </w:t>
      </w:r>
      <w:proofErr w:type="spellStart"/>
      <w:r w:rsidRPr="00264592">
        <w:rPr>
          <w:rFonts w:cs="Arial"/>
          <w:szCs w:val="22"/>
        </w:rPr>
        <w:t>NJDEP</w:t>
      </w:r>
      <w:proofErr w:type="spellEnd"/>
      <w:r w:rsidRPr="00264592">
        <w:rPr>
          <w:rFonts w:cs="Arial"/>
          <w:szCs w:val="22"/>
        </w:rPr>
        <w:t xml:space="preserve"> Form A-</w:t>
      </w:r>
      <w:proofErr w:type="spellStart"/>
      <w:r w:rsidRPr="00264592">
        <w:rPr>
          <w:rFonts w:cs="Arial"/>
          <w:szCs w:val="22"/>
        </w:rPr>
        <w:t>1A</w:t>
      </w:r>
      <w:proofErr w:type="spellEnd"/>
      <w:r w:rsidRPr="00264592">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 xml:space="preserve">) </w:t>
      </w:r>
      <w:r w:rsidRPr="00264592">
        <w:rPr>
          <w:rFonts w:cs="Arial"/>
          <w:szCs w:val="22"/>
        </w:rPr>
        <w:t>for all work conducted by that laboratory.</w:t>
      </w:r>
    </w:p>
    <w:p w:rsidR="00264592" w:rsidRPr="00264592" w:rsidRDefault="00264592">
      <w:pPr>
        <w:ind w:left="720" w:hanging="360"/>
        <w:rPr>
          <w:rFonts w:cs="Arial"/>
          <w:szCs w:val="22"/>
        </w:rPr>
      </w:pPr>
    </w:p>
    <w:p w:rsidR="00264592" w:rsidRPr="00264592" w:rsidRDefault="00264592">
      <w:pPr>
        <w:numPr>
          <w:ilvl w:val="0"/>
          <w:numId w:val="30"/>
        </w:numPr>
        <w:rPr>
          <w:rFonts w:cs="Arial"/>
          <w:szCs w:val="22"/>
        </w:rPr>
      </w:pPr>
      <w:r w:rsidRPr="00264592">
        <w:rPr>
          <w:rFonts w:cs="Arial"/>
          <w:szCs w:val="22"/>
        </w:rPr>
        <w:t xml:space="preserve"> Assistant Laboratory Director (Manager):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 xml:space="preserve">This individual shall have at least one (1) year of experience to supervise the day-to-day operations of the entire laboratory. This individual shall be responsible for performing the duties described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7:18-2.11(a)1 on an interim basis;</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The Assistant Laboratory Director (</w:t>
      </w:r>
      <w:proofErr w:type="spellStart"/>
      <w:r w:rsidRPr="00264592">
        <w:rPr>
          <w:rFonts w:cs="Arial"/>
          <w:szCs w:val="22"/>
        </w:rPr>
        <w:t>ALD</w:t>
      </w:r>
      <w:proofErr w:type="spellEnd"/>
      <w:r w:rsidRPr="00264592">
        <w:rPr>
          <w:rFonts w:cs="Arial"/>
          <w:szCs w:val="22"/>
        </w:rPr>
        <w:t xml:space="preserve">), located at the headquarters laboratory shall sign </w:t>
      </w:r>
      <w:proofErr w:type="spellStart"/>
      <w:r w:rsidRPr="00264592">
        <w:rPr>
          <w:rFonts w:cs="Arial"/>
          <w:szCs w:val="22"/>
        </w:rPr>
        <w:t>DEP</w:t>
      </w:r>
      <w:proofErr w:type="spellEnd"/>
      <w:r w:rsidRPr="00264592">
        <w:rPr>
          <w:rFonts w:cs="Arial"/>
          <w:szCs w:val="22"/>
        </w:rPr>
        <w:t xml:space="preserve"> Form A-</w:t>
      </w:r>
      <w:proofErr w:type="spellStart"/>
      <w:r w:rsidRPr="00264592">
        <w:rPr>
          <w:rFonts w:cs="Arial"/>
          <w:szCs w:val="22"/>
        </w:rPr>
        <w:t>1A</w:t>
      </w:r>
      <w:proofErr w:type="spellEnd"/>
      <w:r w:rsidR="004054B5">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w:t>
      </w:r>
      <w:r w:rsidRPr="00264592">
        <w:rPr>
          <w:rFonts w:cs="Arial"/>
          <w:szCs w:val="22"/>
        </w:rPr>
        <w:t xml:space="preserve">, with the Corporate </w:t>
      </w:r>
      <w:proofErr w:type="spellStart"/>
      <w:r w:rsidRPr="00264592">
        <w:rPr>
          <w:rFonts w:cs="Arial"/>
          <w:szCs w:val="22"/>
        </w:rPr>
        <w:t>QAO</w:t>
      </w:r>
      <w:proofErr w:type="spellEnd"/>
      <w:r w:rsidRPr="00264592">
        <w:rPr>
          <w:rFonts w:cs="Arial"/>
          <w:szCs w:val="22"/>
        </w:rPr>
        <w:t xml:space="preserve">, releasing all data packages during short term absences of the Laboratory Director. The </w:t>
      </w:r>
      <w:proofErr w:type="spellStart"/>
      <w:r w:rsidRPr="00264592">
        <w:rPr>
          <w:rFonts w:cs="Arial"/>
          <w:szCs w:val="22"/>
        </w:rPr>
        <w:t>ALD</w:t>
      </w:r>
      <w:proofErr w:type="spellEnd"/>
      <w:r w:rsidRPr="00264592">
        <w:rPr>
          <w:rFonts w:cs="Arial"/>
          <w:szCs w:val="22"/>
        </w:rPr>
        <w:t xml:space="preserve"> shall notify the </w:t>
      </w:r>
      <w:proofErr w:type="spellStart"/>
      <w:r w:rsidRPr="00264592">
        <w:rPr>
          <w:rFonts w:cs="Arial"/>
          <w:szCs w:val="22"/>
        </w:rPr>
        <w:t>SCM</w:t>
      </w:r>
      <w:proofErr w:type="spellEnd"/>
      <w:r w:rsidRPr="00264592">
        <w:rPr>
          <w:rFonts w:cs="Arial"/>
          <w:szCs w:val="22"/>
        </w:rPr>
        <w:t xml:space="preserve"> in writing, providing the reason for assumption of duties, and the anticipated duration;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the </w:t>
      </w:r>
      <w:proofErr w:type="spellStart"/>
      <w:r w:rsidRPr="00264592">
        <w:rPr>
          <w:rFonts w:cs="Arial"/>
          <w:szCs w:val="22"/>
        </w:rPr>
        <w:t>ALD</w:t>
      </w:r>
      <w:proofErr w:type="spellEnd"/>
      <w:r w:rsidRPr="00264592">
        <w:rPr>
          <w:rFonts w:cs="Arial"/>
          <w:szCs w:val="22"/>
        </w:rPr>
        <w:t xml:space="preserve"> at the secondary shall sign </w:t>
      </w:r>
      <w:proofErr w:type="spellStart"/>
      <w:r w:rsidRPr="00264592">
        <w:rPr>
          <w:rFonts w:cs="Arial"/>
          <w:szCs w:val="22"/>
        </w:rPr>
        <w:t>NJDEP</w:t>
      </w:r>
      <w:proofErr w:type="spellEnd"/>
      <w:r w:rsidRPr="00264592">
        <w:rPr>
          <w:rFonts w:cs="Arial"/>
          <w:szCs w:val="22"/>
        </w:rPr>
        <w:t xml:space="preserve"> Form A-</w:t>
      </w:r>
      <w:proofErr w:type="spellStart"/>
      <w:r w:rsidRPr="00264592">
        <w:rPr>
          <w:rFonts w:cs="Arial"/>
          <w:szCs w:val="22"/>
        </w:rPr>
        <w:t>1A</w:t>
      </w:r>
      <w:proofErr w:type="spellEnd"/>
      <w:r w:rsidRPr="00264592">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 xml:space="preserve">) </w:t>
      </w:r>
      <w:r w:rsidRPr="00264592">
        <w:rPr>
          <w:rFonts w:cs="Arial"/>
          <w:szCs w:val="22"/>
        </w:rPr>
        <w:t>for all work conducted by that laboratory.</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Corporate Project Manager/ Project Manager: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 xml:space="preserve">This individual serves as one of the coordination points of contact with the Using Agency for any </w:t>
      </w:r>
      <w:r w:rsidR="00184B14">
        <w:rPr>
          <w:rFonts w:cs="Arial"/>
          <w:szCs w:val="22"/>
        </w:rPr>
        <w:t>Blanket P.O.</w:t>
      </w:r>
      <w:r w:rsidRPr="00264592">
        <w:rPr>
          <w:rFonts w:cs="Arial"/>
          <w:szCs w:val="22"/>
        </w:rPr>
        <w:t xml:space="preserve"> {Contract} involving non-quality assurance issues. Responsibilities shall include engagements, Purchase Orders, and other non-quality assurance related correspondence. Multiple Vendor {Contractor} Laboratories shall locate the Project Manager and an Alternate Project Manager at the headquarters laboratory;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a Project Manager can be designated at the secondary laboratory. The secondary laboratory Project Manager shall coordinate all activities under this </w:t>
      </w:r>
      <w:r w:rsidR="00184B14">
        <w:rPr>
          <w:rFonts w:cs="Arial"/>
          <w:szCs w:val="22"/>
        </w:rPr>
        <w:t>Blanket P.O.</w:t>
      </w:r>
      <w:r w:rsidRPr="00264592">
        <w:rPr>
          <w:rFonts w:cs="Arial"/>
          <w:szCs w:val="22"/>
        </w:rPr>
        <w:t xml:space="preserve"> {Contract} with the Project Managers at the headquarters laboratory.</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Corporate Quality Assurance Officer/Quality Assurance Officer or Designee:</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have a Corporate Quality Assurance Officer (</w:t>
      </w:r>
      <w:proofErr w:type="spellStart"/>
      <w:r w:rsidRPr="00264592">
        <w:rPr>
          <w:rFonts w:cs="Arial"/>
          <w:szCs w:val="22"/>
        </w:rPr>
        <w:t>CQAO</w:t>
      </w:r>
      <w:proofErr w:type="spellEnd"/>
      <w:r w:rsidRPr="00264592">
        <w:rPr>
          <w:rFonts w:cs="Arial"/>
          <w:szCs w:val="22"/>
        </w:rPr>
        <w:t>) or a Quality Assurance Officer (</w:t>
      </w:r>
      <w:proofErr w:type="spellStart"/>
      <w:r w:rsidRPr="00264592">
        <w:rPr>
          <w:rFonts w:cs="Arial"/>
          <w:szCs w:val="22"/>
        </w:rPr>
        <w:t>QAO</w:t>
      </w:r>
      <w:proofErr w:type="spellEnd"/>
      <w:r w:rsidRPr="00264592">
        <w:rPr>
          <w:rFonts w:cs="Arial"/>
          <w:szCs w:val="22"/>
        </w:rPr>
        <w:t xml:space="preserve">) who reports directly to corporate management. The </w:t>
      </w:r>
      <w:proofErr w:type="spellStart"/>
      <w:r w:rsidRPr="00264592">
        <w:rPr>
          <w:rFonts w:cs="Arial"/>
          <w:szCs w:val="22"/>
        </w:rPr>
        <w:t>CQAO</w:t>
      </w:r>
      <w:proofErr w:type="spellEnd"/>
      <w:r w:rsidRPr="00264592">
        <w:rPr>
          <w:rFonts w:cs="Arial"/>
          <w:szCs w:val="22"/>
        </w:rPr>
        <w:t>/</w:t>
      </w:r>
      <w:proofErr w:type="spellStart"/>
      <w:r w:rsidRPr="00264592">
        <w:rPr>
          <w:rFonts w:cs="Arial"/>
          <w:szCs w:val="22"/>
        </w:rPr>
        <w:t>QAO</w:t>
      </w:r>
      <w:proofErr w:type="spellEnd"/>
      <w:r w:rsidRPr="00264592">
        <w:rPr>
          <w:rFonts w:cs="Arial"/>
          <w:szCs w:val="22"/>
        </w:rPr>
        <w:t xml:space="preserve"> has responsibility for ensuring that all Assistant Quality Assurance Officers [(</w:t>
      </w:r>
      <w:proofErr w:type="spellStart"/>
      <w:r w:rsidRPr="00264592">
        <w:rPr>
          <w:rFonts w:cs="Arial"/>
          <w:szCs w:val="22"/>
        </w:rPr>
        <w:t>AQAO</w:t>
      </w:r>
      <w:proofErr w:type="spellEnd"/>
      <w:proofErr w:type="gramStart"/>
      <w:r w:rsidRPr="00264592">
        <w:rPr>
          <w:rFonts w:cs="Arial"/>
          <w:szCs w:val="22"/>
        </w:rPr>
        <w:t>)-</w:t>
      </w:r>
      <w:proofErr w:type="gramEnd"/>
      <w:r w:rsidRPr="00264592">
        <w:rPr>
          <w:rFonts w:cs="Arial"/>
          <w:szCs w:val="22"/>
        </w:rPr>
        <w:t xml:space="preserve"> Refer to Section E below] execute corporate quality control and quality assurance protocols in exactly the same manner. This individual shall be responsible for the duties described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w:t>
      </w:r>
      <w:proofErr w:type="gramStart"/>
      <w:r w:rsidRPr="00264592">
        <w:rPr>
          <w:rFonts w:cs="Arial"/>
          <w:szCs w:val="22"/>
        </w:rPr>
        <w:t>)3</w:t>
      </w:r>
      <w:proofErr w:type="gramEnd"/>
      <w:r w:rsidRPr="00264592">
        <w:rPr>
          <w:rFonts w:cs="Arial"/>
          <w:szCs w:val="22"/>
        </w:rPr>
        <w:t xml:space="preserve">. For Multiple Vendor {Contractor} Laboratories the </w:t>
      </w:r>
      <w:proofErr w:type="spellStart"/>
      <w:r w:rsidRPr="00264592">
        <w:rPr>
          <w:rFonts w:cs="Arial"/>
          <w:szCs w:val="22"/>
        </w:rPr>
        <w:lastRenderedPageBreak/>
        <w:t>CQAO</w:t>
      </w:r>
      <w:proofErr w:type="spellEnd"/>
      <w:r w:rsidRPr="00264592">
        <w:rPr>
          <w:rFonts w:cs="Arial"/>
          <w:szCs w:val="22"/>
        </w:rPr>
        <w:t>/</w:t>
      </w:r>
      <w:proofErr w:type="spellStart"/>
      <w:r w:rsidRPr="00264592">
        <w:rPr>
          <w:rFonts w:cs="Arial"/>
          <w:szCs w:val="22"/>
        </w:rPr>
        <w:t>QAO</w:t>
      </w:r>
      <w:proofErr w:type="spellEnd"/>
      <w:r w:rsidRPr="00264592">
        <w:rPr>
          <w:rFonts w:cs="Arial"/>
          <w:szCs w:val="22"/>
        </w:rPr>
        <w:t xml:space="preserve"> shall be located at the headquarters laboratory. This individual shall be the point of contact for all quality assurance related issues, including all data validation questions;</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CQAO</w:t>
      </w:r>
      <w:proofErr w:type="spellEnd"/>
      <w:r w:rsidRPr="00264592">
        <w:rPr>
          <w:rFonts w:cs="Arial"/>
          <w:szCs w:val="22"/>
        </w:rPr>
        <w:t>/</w:t>
      </w:r>
      <w:proofErr w:type="spellStart"/>
      <w:r w:rsidRPr="00264592">
        <w:rPr>
          <w:rFonts w:cs="Arial"/>
          <w:szCs w:val="22"/>
        </w:rPr>
        <w:t>QAO</w:t>
      </w:r>
      <w:proofErr w:type="spellEnd"/>
      <w:r w:rsidRPr="00264592">
        <w:rPr>
          <w:rFonts w:cs="Arial"/>
          <w:szCs w:val="22"/>
        </w:rPr>
        <w:t xml:space="preserve"> or Assistant </w:t>
      </w:r>
      <w:proofErr w:type="spellStart"/>
      <w:r w:rsidRPr="00264592">
        <w:rPr>
          <w:rFonts w:cs="Arial"/>
          <w:szCs w:val="22"/>
        </w:rPr>
        <w:t>QAO</w:t>
      </w:r>
      <w:proofErr w:type="spellEnd"/>
      <w:r w:rsidRPr="00264592">
        <w:rPr>
          <w:rFonts w:cs="Arial"/>
          <w:szCs w:val="22"/>
        </w:rPr>
        <w:t xml:space="preserve"> shall sign </w:t>
      </w:r>
      <w:proofErr w:type="spellStart"/>
      <w:r w:rsidRPr="00264592">
        <w:rPr>
          <w:rFonts w:cs="Arial"/>
          <w:szCs w:val="22"/>
        </w:rPr>
        <w:t>NJDEP</w:t>
      </w:r>
      <w:proofErr w:type="spellEnd"/>
      <w:r w:rsidRPr="00264592">
        <w:rPr>
          <w:rFonts w:cs="Arial"/>
          <w:szCs w:val="22"/>
        </w:rPr>
        <w:t xml:space="preserve"> Form A-</w:t>
      </w:r>
      <w:proofErr w:type="spellStart"/>
      <w:r w:rsidRPr="00264592">
        <w:rPr>
          <w:rFonts w:cs="Arial"/>
          <w:szCs w:val="22"/>
        </w:rPr>
        <w:t>1A</w:t>
      </w:r>
      <w:proofErr w:type="spellEnd"/>
      <w:r w:rsidRPr="00264592">
        <w:rPr>
          <w:rFonts w:cs="Arial"/>
          <w:szCs w:val="22"/>
        </w:rPr>
        <w:t xml:space="preserve"> </w:t>
      </w:r>
      <w:r w:rsidR="004054B5" w:rsidRPr="00264592">
        <w:rPr>
          <w:rFonts w:cs="Arial"/>
          <w:szCs w:val="22"/>
        </w:rPr>
        <w:t>(</w:t>
      </w:r>
      <w:r w:rsidR="004054B5">
        <w:rPr>
          <w:rFonts w:cs="Arial"/>
          <w:szCs w:val="22"/>
        </w:rPr>
        <w:t>S</w:t>
      </w:r>
      <w:r w:rsidR="004054B5" w:rsidRPr="00264592">
        <w:rPr>
          <w:rFonts w:cs="Arial"/>
          <w:szCs w:val="22"/>
        </w:rPr>
        <w:t xml:space="preserve">ee </w:t>
      </w:r>
      <w:r w:rsidR="004054B5" w:rsidRPr="00CF249C">
        <w:rPr>
          <w:rFonts w:cs="Arial"/>
          <w:szCs w:val="22"/>
        </w:rPr>
        <w:t>Attachment #</w:t>
      </w:r>
      <w:r w:rsidR="004054B5">
        <w:rPr>
          <w:rFonts w:cs="Arial"/>
          <w:szCs w:val="22"/>
        </w:rPr>
        <w:t>3</w:t>
      </w:r>
      <w:r w:rsidR="004054B5" w:rsidRPr="00264592">
        <w:rPr>
          <w:rFonts w:cs="Arial"/>
          <w:szCs w:val="22"/>
        </w:rPr>
        <w:t xml:space="preserve">) </w:t>
      </w:r>
      <w:r w:rsidRPr="00264592">
        <w:rPr>
          <w:rFonts w:cs="Arial"/>
          <w:szCs w:val="22"/>
        </w:rPr>
        <w:t>for all work conducted at the headquarters laboratory;</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Assistant </w:t>
      </w:r>
      <w:proofErr w:type="spellStart"/>
      <w:r w:rsidRPr="00264592">
        <w:rPr>
          <w:rFonts w:cs="Arial"/>
          <w:szCs w:val="22"/>
        </w:rPr>
        <w:t>QAO</w:t>
      </w:r>
      <w:proofErr w:type="spellEnd"/>
      <w:r w:rsidRPr="00264592">
        <w:rPr>
          <w:rFonts w:cs="Arial"/>
          <w:szCs w:val="22"/>
        </w:rPr>
        <w:t xml:space="preserve"> is authorized to approve and sign internal QA documentation when releasing information to the </w:t>
      </w:r>
      <w:proofErr w:type="spellStart"/>
      <w:r w:rsidRPr="00264592">
        <w:rPr>
          <w:rFonts w:cs="Arial"/>
          <w:szCs w:val="22"/>
        </w:rPr>
        <w:t>CQAO</w:t>
      </w:r>
      <w:proofErr w:type="spellEnd"/>
      <w:r w:rsidRPr="00264592">
        <w:rPr>
          <w:rFonts w:cs="Arial"/>
          <w:szCs w:val="22"/>
        </w:rPr>
        <w:t>;</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CQAO</w:t>
      </w:r>
      <w:proofErr w:type="spellEnd"/>
      <w:r w:rsidRPr="00264592">
        <w:rPr>
          <w:rFonts w:cs="Arial"/>
          <w:szCs w:val="22"/>
        </w:rPr>
        <w:t xml:space="preserve"> may simultaneously serve as the QA Officer of the corporate headquarters laboratory;</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CQAO</w:t>
      </w:r>
      <w:proofErr w:type="spellEnd"/>
      <w:r w:rsidRPr="00264592">
        <w:rPr>
          <w:rFonts w:cs="Arial"/>
          <w:szCs w:val="22"/>
        </w:rPr>
        <w:t>/</w:t>
      </w:r>
      <w:proofErr w:type="spellStart"/>
      <w:r w:rsidRPr="00264592">
        <w:rPr>
          <w:rFonts w:cs="Arial"/>
          <w:szCs w:val="22"/>
        </w:rPr>
        <w:t>QAO</w:t>
      </w:r>
      <w:proofErr w:type="spellEnd"/>
      <w:r w:rsidRPr="00264592">
        <w:rPr>
          <w:rFonts w:cs="Arial"/>
          <w:szCs w:val="22"/>
        </w:rPr>
        <w:t xml:space="preserve"> shall serve as one of the coordination points of contact with the </w:t>
      </w:r>
      <w:proofErr w:type="spellStart"/>
      <w:r w:rsidRPr="00264592">
        <w:rPr>
          <w:rFonts w:cs="Arial"/>
          <w:szCs w:val="22"/>
        </w:rPr>
        <w:t>SCM</w:t>
      </w:r>
      <w:proofErr w:type="spellEnd"/>
      <w:r w:rsidRPr="00264592">
        <w:rPr>
          <w:rFonts w:cs="Arial"/>
          <w:szCs w:val="22"/>
        </w:rPr>
        <w:t xml:space="preserve"> for all quality assurance issues; and</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Alternate Corporate Quality Assurance Officer/ Alternate Quality Assurance Officer: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designate an Alternate Corporate Quality Assurance Officer (</w:t>
      </w:r>
      <w:proofErr w:type="spellStart"/>
      <w:r w:rsidRPr="00264592">
        <w:rPr>
          <w:rFonts w:cs="Arial"/>
          <w:szCs w:val="22"/>
        </w:rPr>
        <w:t>ACQAO</w:t>
      </w:r>
      <w:proofErr w:type="spellEnd"/>
      <w:r w:rsidRPr="00264592">
        <w:rPr>
          <w:rFonts w:cs="Arial"/>
          <w:szCs w:val="22"/>
        </w:rPr>
        <w:t>) or an Alternate Quality Assurance Officer (</w:t>
      </w:r>
      <w:proofErr w:type="spellStart"/>
      <w:r w:rsidRPr="00264592">
        <w:rPr>
          <w:rFonts w:cs="Arial"/>
          <w:szCs w:val="22"/>
        </w:rPr>
        <w:t>AQAO</w:t>
      </w:r>
      <w:proofErr w:type="spellEnd"/>
      <w:r w:rsidRPr="00264592">
        <w:rPr>
          <w:rFonts w:cs="Arial"/>
          <w:szCs w:val="22"/>
        </w:rPr>
        <w:t>);</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ACQAO</w:t>
      </w:r>
      <w:proofErr w:type="spellEnd"/>
      <w:r w:rsidRPr="00264592">
        <w:rPr>
          <w:rFonts w:cs="Arial"/>
          <w:szCs w:val="22"/>
        </w:rPr>
        <w:t>/</w:t>
      </w:r>
      <w:proofErr w:type="spellStart"/>
      <w:r w:rsidRPr="00264592">
        <w:rPr>
          <w:rFonts w:cs="Arial"/>
          <w:szCs w:val="22"/>
        </w:rPr>
        <w:t>AQAO</w:t>
      </w:r>
      <w:proofErr w:type="spellEnd"/>
      <w:r w:rsidRPr="00264592">
        <w:rPr>
          <w:rFonts w:cs="Arial"/>
          <w:szCs w:val="22"/>
        </w:rPr>
        <w:t xml:space="preserve"> may serve in any other QA position. If the </w:t>
      </w:r>
      <w:proofErr w:type="spellStart"/>
      <w:r w:rsidRPr="00264592">
        <w:rPr>
          <w:rFonts w:cs="Arial"/>
          <w:szCs w:val="22"/>
        </w:rPr>
        <w:t>ACQAO</w:t>
      </w:r>
      <w:proofErr w:type="spellEnd"/>
      <w:r w:rsidRPr="00264592">
        <w:rPr>
          <w:rFonts w:cs="Arial"/>
          <w:szCs w:val="22"/>
        </w:rPr>
        <w:t>/</w:t>
      </w:r>
      <w:proofErr w:type="spellStart"/>
      <w:r w:rsidRPr="00264592">
        <w:rPr>
          <w:rFonts w:cs="Arial"/>
          <w:szCs w:val="22"/>
        </w:rPr>
        <w:t>AQAO</w:t>
      </w:r>
      <w:proofErr w:type="spellEnd"/>
      <w:r w:rsidRPr="00264592">
        <w:rPr>
          <w:rFonts w:cs="Arial"/>
          <w:szCs w:val="22"/>
        </w:rPr>
        <w:t xml:space="preserve"> serves as a laboratory supervisor or analyst, he/she shall not review his/her own work;</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If an approved secondary network corporate laboratory is used by the Vendor {Contractor} for a sampling event the Alternate Quality Assurance Officer at the secondary laboratory shall sign </w:t>
      </w:r>
      <w:proofErr w:type="spellStart"/>
      <w:r w:rsidRPr="00264592">
        <w:rPr>
          <w:rFonts w:cs="Arial"/>
          <w:szCs w:val="22"/>
        </w:rPr>
        <w:t>NJDEP</w:t>
      </w:r>
      <w:proofErr w:type="spellEnd"/>
      <w:r w:rsidRPr="00264592">
        <w:rPr>
          <w:rFonts w:cs="Arial"/>
          <w:szCs w:val="22"/>
        </w:rPr>
        <w:t xml:space="preserve"> Form </w:t>
      </w:r>
      <w:proofErr w:type="spellStart"/>
      <w:r w:rsidRPr="00264592">
        <w:rPr>
          <w:rFonts w:cs="Arial"/>
          <w:szCs w:val="22"/>
        </w:rPr>
        <w:t>1A</w:t>
      </w:r>
      <w:proofErr w:type="spellEnd"/>
      <w:r w:rsidRPr="00264592">
        <w:rPr>
          <w:rFonts w:cs="Arial"/>
          <w:szCs w:val="22"/>
        </w:rPr>
        <w:t xml:space="preserve"> for all work conducted by that laboratory;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This individual shall assist the Corporate Quality Assurance Officer and can be designated as the point of contact for all quality assurance related issues, including all data validation questions.</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Corporate Document Control Officer/Document Control Officer:</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designate a Corporate Document Control Officer (</w:t>
      </w:r>
      <w:proofErr w:type="spellStart"/>
      <w:r w:rsidRPr="00264592">
        <w:rPr>
          <w:rFonts w:cs="Arial"/>
          <w:szCs w:val="22"/>
        </w:rPr>
        <w:t>CDCO</w:t>
      </w:r>
      <w:proofErr w:type="spellEnd"/>
      <w:r w:rsidRPr="00264592">
        <w:rPr>
          <w:rFonts w:cs="Arial"/>
          <w:szCs w:val="22"/>
        </w:rPr>
        <w:t>)/Document Control Officer (</w:t>
      </w:r>
      <w:proofErr w:type="spellStart"/>
      <w:r w:rsidRPr="00264592">
        <w:rPr>
          <w:rFonts w:cs="Arial"/>
          <w:szCs w:val="22"/>
        </w:rPr>
        <w:t>DCO</w:t>
      </w:r>
      <w:proofErr w:type="spellEnd"/>
      <w:r w:rsidRPr="00264592">
        <w:rPr>
          <w:rFonts w:cs="Arial"/>
          <w:szCs w:val="22"/>
        </w:rPr>
        <w:t xml:space="preserve">) who reports to corporate management. The </w:t>
      </w:r>
      <w:proofErr w:type="spellStart"/>
      <w:r w:rsidRPr="00264592">
        <w:rPr>
          <w:rFonts w:cs="Arial"/>
          <w:szCs w:val="22"/>
        </w:rPr>
        <w:t>CDCO</w:t>
      </w:r>
      <w:proofErr w:type="spellEnd"/>
      <w:r w:rsidRPr="00264592">
        <w:rPr>
          <w:rFonts w:cs="Arial"/>
          <w:szCs w:val="22"/>
        </w:rPr>
        <w:t>/</w:t>
      </w:r>
      <w:proofErr w:type="spellStart"/>
      <w:r w:rsidRPr="00264592">
        <w:rPr>
          <w:rFonts w:cs="Arial"/>
          <w:szCs w:val="22"/>
        </w:rPr>
        <w:t>DCO</w:t>
      </w:r>
      <w:proofErr w:type="spellEnd"/>
      <w:r w:rsidRPr="00264592">
        <w:rPr>
          <w:rFonts w:cs="Arial"/>
          <w:szCs w:val="22"/>
        </w:rPr>
        <w:t xml:space="preserve"> has the responsibility for all aspects of the organization, assembly, consistency, and shipping of the </w:t>
      </w:r>
      <w:proofErr w:type="spellStart"/>
      <w:r w:rsidRPr="00264592">
        <w:rPr>
          <w:rFonts w:cs="Arial"/>
          <w:szCs w:val="22"/>
        </w:rPr>
        <w:t>EDD</w:t>
      </w:r>
      <w:proofErr w:type="spellEnd"/>
      <w:r w:rsidRPr="00264592">
        <w:rPr>
          <w:rFonts w:cs="Arial"/>
          <w:szCs w:val="22"/>
        </w:rPr>
        <w:t>;</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CDCO</w:t>
      </w:r>
      <w:proofErr w:type="spellEnd"/>
      <w:r w:rsidRPr="00264592">
        <w:rPr>
          <w:rFonts w:cs="Arial"/>
          <w:szCs w:val="22"/>
        </w:rPr>
        <w:t>/</w:t>
      </w:r>
      <w:proofErr w:type="spellStart"/>
      <w:r w:rsidRPr="00264592">
        <w:rPr>
          <w:rFonts w:cs="Arial"/>
          <w:szCs w:val="22"/>
        </w:rPr>
        <w:t>DCO</w:t>
      </w:r>
      <w:proofErr w:type="spellEnd"/>
      <w:r w:rsidRPr="00264592">
        <w:rPr>
          <w:rFonts w:cs="Arial"/>
          <w:szCs w:val="22"/>
        </w:rPr>
        <w:t xml:space="preserve"> shall have responsibility for supervising the activities of all Assistant Document Control Officers;</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CDCO</w:t>
      </w:r>
      <w:proofErr w:type="spellEnd"/>
      <w:r w:rsidRPr="00264592">
        <w:rPr>
          <w:rFonts w:cs="Arial"/>
          <w:szCs w:val="22"/>
        </w:rPr>
        <w:t>/</w:t>
      </w:r>
      <w:proofErr w:type="spellStart"/>
      <w:r w:rsidRPr="00264592">
        <w:rPr>
          <w:rFonts w:cs="Arial"/>
          <w:szCs w:val="22"/>
        </w:rPr>
        <w:t>DCO</w:t>
      </w:r>
      <w:proofErr w:type="spellEnd"/>
      <w:r w:rsidRPr="00264592">
        <w:rPr>
          <w:rFonts w:cs="Arial"/>
          <w:szCs w:val="22"/>
        </w:rPr>
        <w:t xml:space="preserve"> may serve in any other position in the laboratory; and</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Sample Custody Officer (</w:t>
      </w:r>
      <w:proofErr w:type="spellStart"/>
      <w:r w:rsidRPr="00264592">
        <w:rPr>
          <w:rFonts w:cs="Arial"/>
          <w:szCs w:val="22"/>
        </w:rPr>
        <w:t>SCO</w:t>
      </w:r>
      <w:proofErr w:type="spellEnd"/>
      <w:r w:rsidRPr="00264592">
        <w:rPr>
          <w:rFonts w:cs="Arial"/>
          <w:szCs w:val="22"/>
        </w:rPr>
        <w:t>):</w:t>
      </w:r>
    </w:p>
    <w:p w:rsidR="00264592" w:rsidRPr="00264592" w:rsidRDefault="00264592">
      <w:pPr>
        <w:rPr>
          <w:rFonts w:cs="Arial"/>
          <w:szCs w:val="22"/>
        </w:rPr>
      </w:pPr>
    </w:p>
    <w:p w:rsidR="00264592" w:rsidRPr="00264592" w:rsidRDefault="00264592">
      <w:pPr>
        <w:numPr>
          <w:ilvl w:val="3"/>
          <w:numId w:val="30"/>
        </w:numPr>
        <w:rPr>
          <w:rFonts w:cs="Arial"/>
          <w:szCs w:val="22"/>
        </w:rPr>
      </w:pPr>
      <w:r w:rsidRPr="00264592">
        <w:rPr>
          <w:rFonts w:cs="Arial"/>
          <w:szCs w:val="22"/>
        </w:rPr>
        <w:t>The Vendor {Contractor} shall designate a Sample Custody Officer (</w:t>
      </w:r>
      <w:proofErr w:type="spellStart"/>
      <w:r w:rsidRPr="00264592">
        <w:rPr>
          <w:rFonts w:cs="Arial"/>
          <w:szCs w:val="22"/>
        </w:rPr>
        <w:t>SCO</w:t>
      </w:r>
      <w:proofErr w:type="spellEnd"/>
      <w:r w:rsidRPr="00264592">
        <w:rPr>
          <w:rFonts w:cs="Arial"/>
          <w:szCs w:val="22"/>
        </w:rPr>
        <w:t xml:space="preserve">) who reports to corporate management. The </w:t>
      </w:r>
      <w:proofErr w:type="spellStart"/>
      <w:r w:rsidRPr="00264592">
        <w:rPr>
          <w:rFonts w:cs="Arial"/>
          <w:szCs w:val="22"/>
        </w:rPr>
        <w:t>SCO</w:t>
      </w:r>
      <w:proofErr w:type="spellEnd"/>
      <w:r w:rsidRPr="00264592">
        <w:rPr>
          <w:rFonts w:cs="Arial"/>
          <w:szCs w:val="22"/>
        </w:rPr>
        <w:t xml:space="preserve"> has responsibility for all aspects of sample receipt, log-in, internal security (</w:t>
      </w:r>
      <w:proofErr w:type="spellStart"/>
      <w:r w:rsidRPr="00264592">
        <w:rPr>
          <w:rFonts w:cs="Arial"/>
          <w:szCs w:val="22"/>
        </w:rPr>
        <w:t>COC</w:t>
      </w:r>
      <w:proofErr w:type="spellEnd"/>
      <w:r w:rsidRPr="00264592">
        <w:rPr>
          <w:rFonts w:cs="Arial"/>
          <w:szCs w:val="22"/>
        </w:rPr>
        <w:t>), and distribution of the sample or extracts, as well as, documentation of the fate of the sample (consumption, destruction, or disposal);</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SCO</w:t>
      </w:r>
      <w:proofErr w:type="spellEnd"/>
      <w:r w:rsidRPr="00264592">
        <w:rPr>
          <w:rFonts w:cs="Arial"/>
          <w:szCs w:val="22"/>
        </w:rPr>
        <w:t xml:space="preserve"> shall have responsibility for supervising the activities of all Assistant Sample Custodians; and</w:t>
      </w:r>
    </w:p>
    <w:p w:rsidR="00264592" w:rsidRPr="00264592" w:rsidRDefault="00264592">
      <w:pPr>
        <w:ind w:left="720" w:hanging="360"/>
        <w:rPr>
          <w:rFonts w:cs="Arial"/>
          <w:szCs w:val="22"/>
        </w:rPr>
      </w:pPr>
    </w:p>
    <w:p w:rsidR="00264592" w:rsidRPr="00264592" w:rsidRDefault="00264592">
      <w:pPr>
        <w:numPr>
          <w:ilvl w:val="3"/>
          <w:numId w:val="30"/>
        </w:numPr>
        <w:rPr>
          <w:rFonts w:cs="Arial"/>
          <w:szCs w:val="22"/>
        </w:rPr>
      </w:pPr>
      <w:r w:rsidRPr="00264592">
        <w:rPr>
          <w:rFonts w:cs="Arial"/>
          <w:szCs w:val="22"/>
        </w:rPr>
        <w:t xml:space="preserve">The </w:t>
      </w:r>
      <w:proofErr w:type="spellStart"/>
      <w:r w:rsidRPr="00264592">
        <w:rPr>
          <w:rFonts w:cs="Arial"/>
          <w:szCs w:val="22"/>
        </w:rPr>
        <w:t>SCO</w:t>
      </w:r>
      <w:proofErr w:type="spellEnd"/>
      <w:r w:rsidRPr="00264592">
        <w:rPr>
          <w:rFonts w:cs="Arial"/>
          <w:szCs w:val="22"/>
        </w:rPr>
        <w:t xml:space="preserve"> shall have a minimum of six (6) months experience in the sample receiving log-in, </w:t>
      </w:r>
      <w:proofErr w:type="spellStart"/>
      <w:r w:rsidRPr="00264592">
        <w:rPr>
          <w:rFonts w:cs="Arial"/>
          <w:szCs w:val="22"/>
        </w:rPr>
        <w:t>COC</w:t>
      </w:r>
      <w:proofErr w:type="spellEnd"/>
      <w:r w:rsidRPr="00264592">
        <w:rPr>
          <w:rFonts w:cs="Arial"/>
          <w:szCs w:val="22"/>
        </w:rPr>
        <w:t xml:space="preserve"> documentation, and internal sample transfer.</w:t>
      </w:r>
    </w:p>
    <w:p w:rsidR="00264592" w:rsidRPr="00264592" w:rsidRDefault="00264592">
      <w:pPr>
        <w:ind w:left="720" w:hanging="360"/>
        <w:rPr>
          <w:rFonts w:cs="Arial"/>
          <w:szCs w:val="22"/>
        </w:rPr>
      </w:pPr>
    </w:p>
    <w:p w:rsidR="00264592" w:rsidRPr="00264592" w:rsidRDefault="00264592">
      <w:pPr>
        <w:numPr>
          <w:ilvl w:val="0"/>
          <w:numId w:val="30"/>
        </w:numPr>
        <w:rPr>
          <w:rFonts w:cs="Arial"/>
          <w:szCs w:val="22"/>
        </w:rPr>
      </w:pPr>
      <w:r w:rsidRPr="00264592">
        <w:rPr>
          <w:rFonts w:cs="Arial"/>
          <w:szCs w:val="22"/>
        </w:rPr>
        <w:t>Data Base Manager (</w:t>
      </w:r>
      <w:proofErr w:type="spellStart"/>
      <w:r w:rsidRPr="00264592">
        <w:rPr>
          <w:rFonts w:cs="Arial"/>
          <w:szCs w:val="22"/>
        </w:rPr>
        <w:t>DBM</w:t>
      </w:r>
      <w:proofErr w:type="spellEnd"/>
      <w:r w:rsidRPr="00264592">
        <w:rPr>
          <w:rFonts w:cs="Arial"/>
          <w:szCs w:val="22"/>
        </w:rPr>
        <w:t>):</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Vendor {Contractor} shall designate a Data Base Manager (</w:t>
      </w:r>
      <w:proofErr w:type="spellStart"/>
      <w:r w:rsidRPr="00264592">
        <w:rPr>
          <w:rFonts w:cs="Arial"/>
          <w:szCs w:val="22"/>
        </w:rPr>
        <w:t>DBM</w:t>
      </w:r>
      <w:proofErr w:type="spellEnd"/>
      <w:r w:rsidRPr="00264592">
        <w:rPr>
          <w:rFonts w:cs="Arial"/>
          <w:szCs w:val="22"/>
        </w:rPr>
        <w:t xml:space="preserve">) who reports to corporate management. The </w:t>
      </w:r>
      <w:proofErr w:type="spellStart"/>
      <w:r w:rsidRPr="00264592">
        <w:rPr>
          <w:rFonts w:cs="Arial"/>
          <w:szCs w:val="22"/>
        </w:rPr>
        <w:t>DBM</w:t>
      </w:r>
      <w:proofErr w:type="spellEnd"/>
      <w:r w:rsidRPr="00264592">
        <w:rPr>
          <w:rFonts w:cs="Arial"/>
          <w:szCs w:val="22"/>
        </w:rPr>
        <w:t xml:space="preserve"> has the responsibility for maintaining archives of electronic data, system operation and maintenance, data base integrity, and data and system security.</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Sample Preparation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Sample Preparation Supervisor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7:18-2.10(a),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 9 and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w:t>
      </w:r>
      <w:proofErr w:type="gramStart"/>
      <w:r w:rsidRPr="00264592">
        <w:rPr>
          <w:rFonts w:cs="Arial"/>
          <w:szCs w:val="22"/>
        </w:rPr>
        <w:t>)2</w:t>
      </w:r>
      <w:proofErr w:type="gramEnd"/>
      <w:r w:rsidRPr="00264592">
        <w:rPr>
          <w:rFonts w:cs="Arial"/>
          <w:szCs w:val="22"/>
        </w:rPr>
        <w:t>.</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GC/MS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GC/MS Supervisor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7:18-2.10(a),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 9 and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2.10(b</w:t>
      </w:r>
      <w:proofErr w:type="gramStart"/>
      <w:r w:rsidRPr="00264592">
        <w:rPr>
          <w:rFonts w:cs="Arial"/>
          <w:szCs w:val="22"/>
        </w:rPr>
        <w:t>)4</w:t>
      </w:r>
      <w:proofErr w:type="gramEnd"/>
      <w:r w:rsidRPr="00264592">
        <w:rPr>
          <w:rFonts w:cs="Arial"/>
          <w:szCs w:val="22"/>
        </w:rPr>
        <w:t xml:space="preserve"> &amp; 7.</w:t>
      </w:r>
    </w:p>
    <w:p w:rsidR="00264592" w:rsidRPr="00264592" w:rsidRDefault="00264592">
      <w:pPr>
        <w:rPr>
          <w:rFonts w:cs="Arial"/>
          <w:szCs w:val="22"/>
        </w:rPr>
      </w:pPr>
    </w:p>
    <w:p w:rsidR="00264592" w:rsidRPr="00264592" w:rsidRDefault="00264592">
      <w:pPr>
        <w:numPr>
          <w:ilvl w:val="0"/>
          <w:numId w:val="30"/>
        </w:numPr>
        <w:rPr>
          <w:rFonts w:cs="Arial"/>
          <w:szCs w:val="22"/>
        </w:rPr>
      </w:pPr>
      <w:r w:rsidRPr="00264592">
        <w:rPr>
          <w:rFonts w:cs="Arial"/>
          <w:szCs w:val="22"/>
        </w:rPr>
        <w:t>LC/</w:t>
      </w:r>
      <w:proofErr w:type="spellStart"/>
      <w:r w:rsidRPr="00264592">
        <w:rPr>
          <w:rFonts w:cs="Arial"/>
          <w:szCs w:val="22"/>
        </w:rPr>
        <w:t>ESI</w:t>
      </w:r>
      <w:proofErr w:type="spellEnd"/>
      <w:r w:rsidRPr="00264592">
        <w:rPr>
          <w:rFonts w:cs="Arial"/>
          <w:szCs w:val="22"/>
        </w:rPr>
        <w:t>/MS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LC//</w:t>
      </w:r>
      <w:proofErr w:type="spellStart"/>
      <w:r w:rsidRPr="00264592">
        <w:rPr>
          <w:rFonts w:cs="Arial"/>
          <w:szCs w:val="22"/>
        </w:rPr>
        <w:t>ESI</w:t>
      </w:r>
      <w:proofErr w:type="spellEnd"/>
      <w:r w:rsidRPr="00264592">
        <w:rPr>
          <w:rFonts w:cs="Arial"/>
          <w:szCs w:val="22"/>
        </w:rPr>
        <w:t xml:space="preserve">/MS Supervisor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7:18- 2.11(a) and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2.10(b</w:t>
      </w:r>
      <w:proofErr w:type="gramStart"/>
      <w:r w:rsidRPr="00264592">
        <w:rPr>
          <w:rFonts w:cs="Arial"/>
          <w:szCs w:val="22"/>
        </w:rPr>
        <w:t>)4</w:t>
      </w:r>
      <w:proofErr w:type="gramEnd"/>
      <w:r w:rsidRPr="00264592">
        <w:rPr>
          <w:rFonts w:cs="Arial"/>
          <w:szCs w:val="22"/>
        </w:rPr>
        <w:t xml:space="preserve"> &amp; 7.</w:t>
      </w:r>
    </w:p>
    <w:p w:rsidR="00264592" w:rsidRPr="00264592" w:rsidRDefault="00264592">
      <w:pPr>
        <w:ind w:left="360" w:hanging="360"/>
        <w:rPr>
          <w:rFonts w:cs="Arial"/>
          <w:szCs w:val="22"/>
        </w:rPr>
      </w:pPr>
    </w:p>
    <w:p w:rsidR="00264592" w:rsidRPr="00264592" w:rsidRDefault="00264592">
      <w:pPr>
        <w:numPr>
          <w:ilvl w:val="0"/>
          <w:numId w:val="30"/>
        </w:numPr>
        <w:rPr>
          <w:rFonts w:cs="Arial"/>
          <w:szCs w:val="22"/>
        </w:rPr>
      </w:pPr>
      <w:r w:rsidRPr="00264592">
        <w:rPr>
          <w:rFonts w:cs="Arial"/>
          <w:szCs w:val="22"/>
        </w:rPr>
        <w:t xml:space="preserve">GC Supervisor: </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GC Supervisor’s duties shall include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7:18-2.10(a),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 9 and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7:18-2.11(a</w:t>
      </w:r>
      <w:proofErr w:type="gramStart"/>
      <w:r w:rsidRPr="00264592">
        <w:rPr>
          <w:rFonts w:cs="Arial"/>
          <w:szCs w:val="22"/>
        </w:rPr>
        <w:t>)2</w:t>
      </w:r>
      <w:proofErr w:type="gramEnd"/>
      <w:r w:rsidRPr="00264592">
        <w:rPr>
          <w:rFonts w:cs="Arial"/>
          <w:szCs w:val="22"/>
        </w:rPr>
        <w:t>.</w:t>
      </w:r>
    </w:p>
    <w:p w:rsidR="00264592" w:rsidRPr="00264592" w:rsidRDefault="00264592">
      <w:pPr>
        <w:ind w:left="360"/>
        <w:rPr>
          <w:rFonts w:cs="Arial"/>
          <w:szCs w:val="22"/>
        </w:rPr>
      </w:pPr>
    </w:p>
    <w:p w:rsidR="00264592" w:rsidRPr="00264592" w:rsidRDefault="00264592">
      <w:pPr>
        <w:numPr>
          <w:ilvl w:val="0"/>
          <w:numId w:val="30"/>
        </w:numPr>
        <w:rPr>
          <w:rFonts w:cs="Arial"/>
          <w:szCs w:val="22"/>
        </w:rPr>
      </w:pPr>
      <w:r w:rsidRPr="00264592">
        <w:rPr>
          <w:rFonts w:cs="Arial"/>
          <w:szCs w:val="22"/>
        </w:rPr>
        <w:t>LC/MS/MS Supervisor: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LC/MS/MS Supervisor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7:18- 2.11(a) and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 2.10(b</w:t>
      </w:r>
      <w:proofErr w:type="gramStart"/>
      <w:r w:rsidRPr="00264592">
        <w:rPr>
          <w:rFonts w:cs="Arial"/>
          <w:szCs w:val="22"/>
        </w:rPr>
        <w:t>)4</w:t>
      </w:r>
      <w:proofErr w:type="gramEnd"/>
      <w:r w:rsidRPr="00264592">
        <w:rPr>
          <w:rFonts w:cs="Arial"/>
          <w:szCs w:val="22"/>
        </w:rPr>
        <w:t xml:space="preserve"> &amp; 7.</w:t>
      </w:r>
    </w:p>
    <w:p w:rsidR="00264592" w:rsidRPr="00264592" w:rsidRDefault="00264592">
      <w:pPr>
        <w:rPr>
          <w:rFonts w:cs="Arial"/>
        </w:rPr>
      </w:pPr>
    </w:p>
    <w:p w:rsidR="00264592" w:rsidRPr="00264592" w:rsidRDefault="00264592">
      <w:pPr>
        <w:pStyle w:val="Heading3"/>
      </w:pPr>
      <w:bookmarkStart w:id="1339" w:name="_Toc428286148"/>
      <w:bookmarkStart w:id="1340" w:name="_Toc428866402"/>
      <w:bookmarkStart w:id="1341" w:name="_Toc466294094"/>
      <w:r w:rsidRPr="00264592">
        <w:t>SUBSTITUTION OF NONSUPERVISORY PERSONNEL</w:t>
      </w:r>
      <w:bookmarkEnd w:id="1339"/>
      <w:bookmarkEnd w:id="1340"/>
      <w:bookmarkEnd w:id="1341"/>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The Vendor {Contractor} shall have personnel that can fill the requirements of Non-Supervisory Personnel identified below. The Vendor {Contractor} shall have sufficient personnel with the necessary education, training, technical knowledge, and experience for their assigned functions. The Vendor {Contractor} shall have sufficient personnel to substitute for absent supervisors.</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All personnel shall be responsible for complying with all quality assurance/quality control requirements that pertain to their organizational/technical function. Each Vendor {Contractor} staff member shall have a combination of experience and/or education to demonstrate adequate knowledge of their particular function and a general knowledge of laboratory operations, analytical methods, quality assurance/quality control procedures, and resource management.</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Quality Assurance Officer (</w:t>
      </w:r>
      <w:proofErr w:type="spellStart"/>
      <w:r w:rsidRPr="00264592">
        <w:rPr>
          <w:rFonts w:cs="Arial"/>
          <w:szCs w:val="22"/>
        </w:rPr>
        <w:t>QAO</w:t>
      </w:r>
      <w:proofErr w:type="spellEnd"/>
      <w:r w:rsidRPr="00264592">
        <w:rPr>
          <w:rFonts w:cs="Arial"/>
          <w:szCs w:val="22"/>
        </w:rPr>
        <w:t>):</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w:t>
      </w:r>
      <w:proofErr w:type="spellStart"/>
      <w:r w:rsidRPr="00264592">
        <w:rPr>
          <w:rFonts w:cs="Arial"/>
          <w:szCs w:val="22"/>
        </w:rPr>
        <w:t>QAO</w:t>
      </w:r>
      <w:proofErr w:type="spellEnd"/>
      <w:r w:rsidRPr="00264592">
        <w:rPr>
          <w:rFonts w:cs="Arial"/>
          <w:szCs w:val="22"/>
        </w:rPr>
        <w:t xml:space="preserve"> shall report directly to the Corporate </w:t>
      </w:r>
      <w:proofErr w:type="spellStart"/>
      <w:r w:rsidRPr="00264592">
        <w:rPr>
          <w:rFonts w:cs="Arial"/>
          <w:szCs w:val="22"/>
        </w:rPr>
        <w:t>QAO</w:t>
      </w:r>
      <w:proofErr w:type="spellEnd"/>
      <w:r w:rsidRPr="00264592">
        <w:rPr>
          <w:rFonts w:cs="Arial"/>
          <w:szCs w:val="22"/>
        </w:rPr>
        <w:t xml:space="preserve"> for execution of corporate quality control and quality assurance protocols. This individual shall serve as the quality assurance officer for subordinate laboratories for Multiple Laboratory Vendors {Contractors}. This individual shall be responsible for the duties described in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7:18-2.10(a</w:t>
      </w:r>
      <w:proofErr w:type="gramStart"/>
      <w:r w:rsidRPr="00264592">
        <w:rPr>
          <w:rFonts w:cs="Arial"/>
          <w:szCs w:val="22"/>
        </w:rPr>
        <w:t>)3</w:t>
      </w:r>
      <w:proofErr w:type="gramEnd"/>
      <w:r w:rsidRPr="00264592">
        <w:rPr>
          <w:rFonts w:cs="Arial"/>
          <w:szCs w:val="22"/>
        </w:rPr>
        <w:t xml:space="preserve">. </w:t>
      </w:r>
      <w:r w:rsidRPr="00264592">
        <w:rPr>
          <w:rFonts w:cs="Arial"/>
        </w:rPr>
        <w:t>This individual shall be the point of contact for all quality assurance related issues, including all data validation questions.</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Assistant Sample Custody Officer (</w:t>
      </w:r>
      <w:proofErr w:type="spellStart"/>
      <w:r w:rsidRPr="00264592">
        <w:rPr>
          <w:rFonts w:cs="Arial"/>
          <w:szCs w:val="22"/>
        </w:rPr>
        <w:t>ASCO</w:t>
      </w:r>
      <w:proofErr w:type="spellEnd"/>
      <w:r w:rsidRPr="00264592">
        <w:rPr>
          <w:rFonts w:cs="Arial"/>
          <w:szCs w:val="22"/>
        </w:rPr>
        <w:t>):</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lastRenderedPageBreak/>
        <w:t xml:space="preserve">The </w:t>
      </w:r>
      <w:proofErr w:type="spellStart"/>
      <w:r w:rsidRPr="00264592">
        <w:rPr>
          <w:rFonts w:cs="Arial"/>
          <w:szCs w:val="22"/>
        </w:rPr>
        <w:t>ASCO</w:t>
      </w:r>
      <w:proofErr w:type="spellEnd"/>
      <w:r w:rsidRPr="00264592">
        <w:rPr>
          <w:rFonts w:cs="Arial"/>
          <w:szCs w:val="22"/>
        </w:rPr>
        <w:t xml:space="preserve"> shall report directly to the Sample Custody Officer (</w:t>
      </w:r>
      <w:proofErr w:type="spellStart"/>
      <w:r w:rsidRPr="00264592">
        <w:rPr>
          <w:rFonts w:cs="Arial"/>
          <w:szCs w:val="22"/>
        </w:rPr>
        <w:t>SCO</w:t>
      </w:r>
      <w:proofErr w:type="spellEnd"/>
      <w:r w:rsidRPr="00264592">
        <w:rPr>
          <w:rFonts w:cs="Arial"/>
          <w:szCs w:val="22"/>
        </w:rPr>
        <w:t xml:space="preserve">) for the execution of corporate sample custody procedures. The </w:t>
      </w:r>
      <w:proofErr w:type="spellStart"/>
      <w:r w:rsidRPr="00264592">
        <w:rPr>
          <w:rFonts w:cs="Arial"/>
          <w:szCs w:val="22"/>
        </w:rPr>
        <w:t>ASCO</w:t>
      </w:r>
      <w:proofErr w:type="spellEnd"/>
      <w:r w:rsidRPr="00264592">
        <w:rPr>
          <w:rFonts w:cs="Arial"/>
          <w:szCs w:val="22"/>
        </w:rPr>
        <w:t xml:space="preserve"> shall serve as an additional </w:t>
      </w:r>
      <w:proofErr w:type="spellStart"/>
      <w:r w:rsidRPr="00264592">
        <w:rPr>
          <w:rFonts w:cs="Arial"/>
          <w:szCs w:val="22"/>
        </w:rPr>
        <w:t>SCO</w:t>
      </w:r>
      <w:proofErr w:type="spellEnd"/>
      <w:r w:rsidRPr="00264592">
        <w:rPr>
          <w:rFonts w:cs="Arial"/>
          <w:szCs w:val="22"/>
        </w:rPr>
        <w:t xml:space="preserve"> within the laboratory or for subordinate laboratories for Multiple Vendor {Contractor} Laboratories. The </w:t>
      </w:r>
      <w:proofErr w:type="spellStart"/>
      <w:r w:rsidRPr="00264592">
        <w:rPr>
          <w:rFonts w:cs="Arial"/>
          <w:szCs w:val="22"/>
        </w:rPr>
        <w:t>ASCO</w:t>
      </w:r>
      <w:proofErr w:type="spellEnd"/>
      <w:r w:rsidRPr="00264592">
        <w:rPr>
          <w:rFonts w:cs="Arial"/>
          <w:szCs w:val="22"/>
        </w:rPr>
        <w:t xml:space="preserve"> shall be responsible for assisting the </w:t>
      </w:r>
      <w:proofErr w:type="spellStart"/>
      <w:r w:rsidRPr="00264592">
        <w:rPr>
          <w:rFonts w:cs="Arial"/>
          <w:szCs w:val="22"/>
        </w:rPr>
        <w:t>SCO</w:t>
      </w:r>
      <w:proofErr w:type="spellEnd"/>
      <w:r w:rsidRPr="00264592">
        <w:rPr>
          <w:rFonts w:cs="Arial"/>
          <w:szCs w:val="22"/>
        </w:rPr>
        <w:t xml:space="preserve">. </w:t>
      </w:r>
    </w:p>
    <w:p w:rsidR="00264592" w:rsidRPr="00264592" w:rsidRDefault="00264592">
      <w:pPr>
        <w:ind w:left="720" w:hanging="360"/>
        <w:rPr>
          <w:rFonts w:cs="Arial"/>
          <w:szCs w:val="22"/>
        </w:rPr>
      </w:pPr>
    </w:p>
    <w:p w:rsidR="00264592" w:rsidRPr="00264592" w:rsidRDefault="00264592">
      <w:pPr>
        <w:ind w:left="360"/>
        <w:rPr>
          <w:rFonts w:cs="Arial"/>
          <w:szCs w:val="22"/>
        </w:rPr>
      </w:pPr>
      <w:r w:rsidRPr="00264592">
        <w:rPr>
          <w:rFonts w:cs="Arial"/>
          <w:szCs w:val="22"/>
        </w:rPr>
        <w:t xml:space="preserve">The </w:t>
      </w:r>
      <w:proofErr w:type="spellStart"/>
      <w:r w:rsidRPr="00264592">
        <w:rPr>
          <w:rFonts w:cs="Arial"/>
          <w:szCs w:val="22"/>
        </w:rPr>
        <w:t>ASCO</w:t>
      </w:r>
      <w:proofErr w:type="spellEnd"/>
      <w:r w:rsidRPr="00264592">
        <w:rPr>
          <w:rFonts w:cs="Arial"/>
          <w:szCs w:val="22"/>
        </w:rPr>
        <w:t xml:space="preserve"> shall have a minimum of three (3) months experience in sample receiving, sample log-in, </w:t>
      </w:r>
      <w:proofErr w:type="spellStart"/>
      <w:r w:rsidRPr="00264592">
        <w:rPr>
          <w:rFonts w:cs="Arial"/>
          <w:szCs w:val="22"/>
        </w:rPr>
        <w:t>COC</w:t>
      </w:r>
      <w:proofErr w:type="spellEnd"/>
      <w:r w:rsidRPr="00264592">
        <w:rPr>
          <w:rFonts w:cs="Arial"/>
          <w:szCs w:val="22"/>
        </w:rPr>
        <w:t xml:space="preserve"> documentation, and internal sample transfer.</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Assistant Document Control Officer (</w:t>
      </w:r>
      <w:proofErr w:type="spellStart"/>
      <w:r w:rsidRPr="00264592">
        <w:rPr>
          <w:rFonts w:cs="Arial"/>
          <w:szCs w:val="22"/>
        </w:rPr>
        <w:t>ADCO</w:t>
      </w:r>
      <w:proofErr w:type="spellEnd"/>
      <w:r w:rsidRPr="00264592">
        <w:rPr>
          <w:rFonts w:cs="Arial"/>
          <w:szCs w:val="22"/>
        </w:rPr>
        <w:t>):</w:t>
      </w:r>
    </w:p>
    <w:p w:rsidR="00264592" w:rsidRPr="00264592" w:rsidRDefault="00264592">
      <w:pPr>
        <w:ind w:left="360"/>
        <w:rPr>
          <w:rFonts w:cs="Arial"/>
          <w:szCs w:val="22"/>
        </w:rPr>
      </w:pPr>
      <w:r w:rsidRPr="00264592">
        <w:rPr>
          <w:rFonts w:cs="Arial"/>
          <w:szCs w:val="22"/>
        </w:rPr>
        <w:t xml:space="preserve"> </w:t>
      </w:r>
    </w:p>
    <w:p w:rsidR="00264592" w:rsidRPr="00264592" w:rsidRDefault="00264592">
      <w:pPr>
        <w:ind w:left="360"/>
        <w:rPr>
          <w:rFonts w:cs="Arial"/>
          <w:szCs w:val="22"/>
        </w:rPr>
      </w:pPr>
      <w:r w:rsidRPr="00264592">
        <w:rPr>
          <w:rFonts w:cs="Arial"/>
          <w:szCs w:val="22"/>
        </w:rPr>
        <w:t xml:space="preserve">The </w:t>
      </w:r>
      <w:proofErr w:type="spellStart"/>
      <w:r w:rsidRPr="00264592">
        <w:rPr>
          <w:rFonts w:cs="Arial"/>
          <w:szCs w:val="22"/>
        </w:rPr>
        <w:t>ADCO</w:t>
      </w:r>
      <w:proofErr w:type="spellEnd"/>
      <w:r w:rsidRPr="00264592">
        <w:rPr>
          <w:rFonts w:cs="Arial"/>
          <w:szCs w:val="22"/>
        </w:rPr>
        <w:t xml:space="preserve"> shall report directly to the Document Control Officer (</w:t>
      </w:r>
      <w:proofErr w:type="spellStart"/>
      <w:r w:rsidRPr="00264592">
        <w:rPr>
          <w:rFonts w:cs="Arial"/>
          <w:szCs w:val="22"/>
        </w:rPr>
        <w:t>DCO</w:t>
      </w:r>
      <w:proofErr w:type="spellEnd"/>
      <w:r w:rsidRPr="00264592">
        <w:rPr>
          <w:rFonts w:cs="Arial"/>
          <w:szCs w:val="22"/>
        </w:rPr>
        <w:t xml:space="preserve">) for the execution of corporate document control procedures. The </w:t>
      </w:r>
      <w:proofErr w:type="spellStart"/>
      <w:r w:rsidRPr="00264592">
        <w:rPr>
          <w:rFonts w:cs="Arial"/>
          <w:szCs w:val="22"/>
        </w:rPr>
        <w:t>ADCO</w:t>
      </w:r>
      <w:proofErr w:type="spellEnd"/>
      <w:r w:rsidRPr="00264592">
        <w:rPr>
          <w:rFonts w:cs="Arial"/>
          <w:szCs w:val="22"/>
        </w:rPr>
        <w:t xml:space="preserve"> is responsible for assisting the </w:t>
      </w:r>
      <w:proofErr w:type="spellStart"/>
      <w:r w:rsidRPr="00264592">
        <w:rPr>
          <w:rFonts w:cs="Arial"/>
          <w:szCs w:val="22"/>
        </w:rPr>
        <w:t>DCO</w:t>
      </w:r>
      <w:proofErr w:type="spellEnd"/>
      <w:r w:rsidRPr="00264592">
        <w:rPr>
          <w:rFonts w:cs="Arial"/>
          <w:szCs w:val="22"/>
        </w:rPr>
        <w:t>.</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GC/MS Operator: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 xml:space="preserve">The GC/MS Operator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w:t>
      </w:r>
      <w:proofErr w:type="gramStart"/>
      <w:r w:rsidRPr="00264592">
        <w:rPr>
          <w:rFonts w:cs="Arial"/>
          <w:szCs w:val="22"/>
        </w:rPr>
        <w:t>)8</w:t>
      </w:r>
      <w:proofErr w:type="gramEnd"/>
      <w:r w:rsidRPr="00264592">
        <w:rPr>
          <w:rFonts w:cs="Arial"/>
          <w:szCs w:val="22"/>
        </w:rPr>
        <w:t xml:space="preserve"> &amp; 9.</w:t>
      </w:r>
    </w:p>
    <w:p w:rsidR="00264592" w:rsidRPr="00264592" w:rsidRDefault="00264592">
      <w:pPr>
        <w:ind w:left="360"/>
        <w:rPr>
          <w:rFonts w:cs="Arial"/>
          <w:szCs w:val="22"/>
        </w:rPr>
      </w:pPr>
    </w:p>
    <w:p w:rsidR="00264592" w:rsidRPr="00264592" w:rsidRDefault="00264592">
      <w:pPr>
        <w:numPr>
          <w:ilvl w:val="0"/>
          <w:numId w:val="31"/>
        </w:numPr>
        <w:rPr>
          <w:rFonts w:cs="Arial"/>
          <w:szCs w:val="22"/>
        </w:rPr>
      </w:pPr>
      <w:r w:rsidRPr="00264592">
        <w:rPr>
          <w:rFonts w:cs="Arial"/>
          <w:szCs w:val="22"/>
        </w:rPr>
        <w:t>LC/</w:t>
      </w:r>
      <w:proofErr w:type="spellStart"/>
      <w:r w:rsidRPr="00264592">
        <w:rPr>
          <w:rFonts w:cs="Arial"/>
          <w:szCs w:val="22"/>
        </w:rPr>
        <w:t>ESI</w:t>
      </w:r>
      <w:proofErr w:type="spellEnd"/>
      <w:r w:rsidRPr="00264592">
        <w:rPr>
          <w:rFonts w:cs="Arial"/>
          <w:szCs w:val="22"/>
        </w:rPr>
        <w:t>/MS Operator: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LC//</w:t>
      </w:r>
      <w:proofErr w:type="spellStart"/>
      <w:r w:rsidRPr="00264592">
        <w:rPr>
          <w:rFonts w:cs="Arial"/>
          <w:szCs w:val="22"/>
        </w:rPr>
        <w:t>ESI</w:t>
      </w:r>
      <w:proofErr w:type="spellEnd"/>
      <w:r w:rsidRPr="00264592">
        <w:rPr>
          <w:rFonts w:cs="Arial"/>
          <w:szCs w:val="22"/>
        </w:rPr>
        <w:t xml:space="preserve">/MS Operator shall meet the requirements of </w:t>
      </w:r>
      <w:proofErr w:type="spellStart"/>
      <w:r w:rsidRPr="00264592">
        <w:rPr>
          <w:rFonts w:cs="Arial"/>
          <w:szCs w:val="22"/>
          <w:u w:val="single"/>
        </w:rPr>
        <w:t>N.J.A.C</w:t>
      </w:r>
      <w:proofErr w:type="spellEnd"/>
      <w:r w:rsidRPr="00264592">
        <w:rPr>
          <w:rFonts w:cs="Arial"/>
          <w:szCs w:val="22"/>
          <w:u w:val="single"/>
        </w:rPr>
        <w:t>.</w:t>
      </w:r>
      <w:r w:rsidRPr="00264592">
        <w:rPr>
          <w:rFonts w:cs="Arial"/>
          <w:szCs w:val="22"/>
        </w:rPr>
        <w:t xml:space="preserve"> 7:18-2.10(b</w:t>
      </w:r>
      <w:proofErr w:type="gramStart"/>
      <w:r w:rsidRPr="00264592">
        <w:rPr>
          <w:rFonts w:cs="Arial"/>
          <w:szCs w:val="22"/>
        </w:rPr>
        <w:t>)7</w:t>
      </w:r>
      <w:proofErr w:type="gramEnd"/>
      <w:r w:rsidRPr="00264592">
        <w:rPr>
          <w:rFonts w:cs="Arial"/>
          <w:szCs w:val="22"/>
        </w:rPr>
        <w:t>.</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GC Operator:</w:t>
      </w:r>
    </w:p>
    <w:p w:rsidR="00264592" w:rsidRPr="00264592" w:rsidRDefault="00264592">
      <w:pPr>
        <w:rPr>
          <w:rFonts w:cs="Arial"/>
          <w:szCs w:val="22"/>
        </w:rPr>
      </w:pPr>
    </w:p>
    <w:p w:rsidR="00264592" w:rsidRPr="00264592" w:rsidRDefault="00264592">
      <w:pPr>
        <w:ind w:left="360"/>
        <w:rPr>
          <w:rFonts w:cs="Arial"/>
          <w:szCs w:val="22"/>
        </w:rPr>
      </w:pPr>
      <w:r w:rsidRPr="00264592">
        <w:rPr>
          <w:rFonts w:cs="Arial"/>
          <w:szCs w:val="22"/>
        </w:rPr>
        <w:t>The GC Operator shall have a minimum of a Bachelor’s degree in chemistry or any other science, formal training in gas chromatography, one (1) year experience in the operation, and maintenance of gas chromatogram instruments. The analyst may substitute an additional three (3) years’ experience in the operation, maintenance, and interpretation of GC data for the BS degree.</w:t>
      </w:r>
    </w:p>
    <w:p w:rsidR="00264592" w:rsidRPr="00264592" w:rsidRDefault="00264592">
      <w:pPr>
        <w:rPr>
          <w:rFonts w:cs="Arial"/>
          <w:szCs w:val="22"/>
        </w:rPr>
      </w:pPr>
    </w:p>
    <w:p w:rsidR="00264592" w:rsidRPr="00264592" w:rsidRDefault="00264592">
      <w:pPr>
        <w:numPr>
          <w:ilvl w:val="0"/>
          <w:numId w:val="31"/>
        </w:numPr>
        <w:rPr>
          <w:rFonts w:cs="Arial"/>
          <w:szCs w:val="22"/>
        </w:rPr>
      </w:pPr>
      <w:r w:rsidRPr="00264592">
        <w:rPr>
          <w:rFonts w:cs="Arial"/>
          <w:szCs w:val="22"/>
        </w:rPr>
        <w:t>LC/MS/MS Operator:</w:t>
      </w:r>
    </w:p>
    <w:p w:rsidR="00264592" w:rsidRPr="00264592" w:rsidRDefault="00264592">
      <w:pPr>
        <w:rPr>
          <w:rFonts w:cs="Arial"/>
          <w:szCs w:val="22"/>
        </w:rPr>
      </w:pPr>
    </w:p>
    <w:p w:rsidR="00264592" w:rsidRPr="00264592" w:rsidRDefault="00264592">
      <w:pPr>
        <w:ind w:firstLine="360"/>
        <w:rPr>
          <w:rFonts w:cs="Arial"/>
          <w:szCs w:val="22"/>
        </w:rPr>
      </w:pPr>
      <w:r w:rsidRPr="00264592">
        <w:rPr>
          <w:rFonts w:cs="Arial"/>
          <w:szCs w:val="22"/>
        </w:rPr>
        <w:t xml:space="preserve">The LC/MS/MS Operator shall meet the requirements of </w:t>
      </w:r>
      <w:proofErr w:type="spellStart"/>
      <w:r w:rsidRPr="00264592">
        <w:rPr>
          <w:rFonts w:cs="Arial"/>
          <w:szCs w:val="22"/>
        </w:rPr>
        <w:t>N.J.A.C</w:t>
      </w:r>
      <w:proofErr w:type="spellEnd"/>
      <w:r w:rsidRPr="00264592">
        <w:rPr>
          <w:rFonts w:cs="Arial"/>
          <w:szCs w:val="22"/>
        </w:rPr>
        <w:t>. 7:18-2.10(b</w:t>
      </w:r>
      <w:proofErr w:type="gramStart"/>
      <w:r w:rsidRPr="00264592">
        <w:rPr>
          <w:rFonts w:cs="Arial"/>
          <w:szCs w:val="22"/>
        </w:rPr>
        <w:t>)7</w:t>
      </w:r>
      <w:proofErr w:type="gramEnd"/>
      <w:r w:rsidRPr="00264592">
        <w:rPr>
          <w:rFonts w:cs="Arial"/>
          <w:szCs w:val="22"/>
        </w:rPr>
        <w:t>.</w:t>
      </w:r>
    </w:p>
    <w:p w:rsidR="00264592" w:rsidRPr="00264592" w:rsidRDefault="00264592">
      <w:pPr>
        <w:rPr>
          <w:rFonts w:cs="Arial"/>
        </w:rPr>
      </w:pPr>
    </w:p>
    <w:p w:rsidR="00264592" w:rsidRDefault="00264592">
      <w:pPr>
        <w:pStyle w:val="Heading2"/>
      </w:pPr>
      <w:bookmarkStart w:id="1342" w:name="_Toc428286159"/>
      <w:bookmarkStart w:id="1343" w:name="_Toc428866413"/>
      <w:bookmarkStart w:id="1344" w:name="_Toc466294095"/>
      <w:r w:rsidRPr="00264592">
        <w:t>POST AWARD SUBMITTALS</w:t>
      </w:r>
      <w:bookmarkEnd w:id="1342"/>
      <w:bookmarkEnd w:id="1343"/>
      <w:bookmarkEnd w:id="1344"/>
    </w:p>
    <w:p w:rsidR="00FF54A7" w:rsidRDefault="00FF54A7" w:rsidP="00BB5CB3"/>
    <w:p w:rsidR="00FF54A7" w:rsidRPr="00711971" w:rsidRDefault="00FF54A7" w:rsidP="00BB5CB3">
      <w:r>
        <w:t xml:space="preserve">All post award submittals specified in Section 3.12 of this Bid Specification {RFP} are subject to the approval of the </w:t>
      </w:r>
      <w:proofErr w:type="spellStart"/>
      <w:r>
        <w:t>SCM</w:t>
      </w:r>
      <w:proofErr w:type="spellEnd"/>
      <w:r>
        <w:t>.</w:t>
      </w:r>
    </w:p>
    <w:p w:rsidR="00264592" w:rsidRPr="00264592" w:rsidRDefault="00264592">
      <w:pPr>
        <w:rPr>
          <w:rFonts w:cs="Arial"/>
          <w:szCs w:val="22"/>
        </w:rPr>
      </w:pPr>
    </w:p>
    <w:p w:rsidR="00264592" w:rsidRPr="00264592" w:rsidRDefault="00264592">
      <w:pPr>
        <w:pStyle w:val="Heading3"/>
      </w:pPr>
      <w:bookmarkStart w:id="1345" w:name="_Toc428286160"/>
      <w:bookmarkStart w:id="1346" w:name="_Toc428866414"/>
      <w:bookmarkStart w:id="1347" w:name="_Toc466294096"/>
      <w:r w:rsidRPr="00264592">
        <w:t>PERSONNEL POSITION IDENTIFICATION CERTIFICATION CHART</w:t>
      </w:r>
      <w:bookmarkEnd w:id="1345"/>
      <w:bookmarkEnd w:id="1346"/>
      <w:bookmarkEnd w:id="1347"/>
    </w:p>
    <w:p w:rsidR="00264592" w:rsidRPr="00264592" w:rsidRDefault="00264592">
      <w:pPr>
        <w:ind w:left="360" w:hanging="360"/>
        <w:rPr>
          <w:rFonts w:cs="Arial"/>
          <w:szCs w:val="22"/>
        </w:rPr>
      </w:pPr>
    </w:p>
    <w:p w:rsidR="00264592" w:rsidRPr="00264592" w:rsidRDefault="00FF54A7">
      <w:pPr>
        <w:numPr>
          <w:ilvl w:val="0"/>
          <w:numId w:val="32"/>
        </w:numPr>
        <w:rPr>
          <w:rFonts w:cs="Arial"/>
          <w:szCs w:val="22"/>
        </w:rPr>
      </w:pPr>
      <w:r>
        <w:rPr>
          <w:rFonts w:cs="Arial"/>
          <w:szCs w:val="22"/>
        </w:rPr>
        <w:t xml:space="preserve">The </w:t>
      </w:r>
      <w:r w:rsidR="00264592" w:rsidRPr="00264592">
        <w:rPr>
          <w:rFonts w:cs="Arial"/>
          <w:szCs w:val="22"/>
        </w:rPr>
        <w:t xml:space="preserve">Vendor {Contractor} shall complete and submit the Personnel Position Identification Certification Chart provided as </w:t>
      </w:r>
      <w:r w:rsidR="00CF249C">
        <w:rPr>
          <w:rFonts w:cs="Arial"/>
          <w:szCs w:val="22"/>
        </w:rPr>
        <w:t>Attachment #4</w:t>
      </w:r>
      <w:r w:rsidR="00285CBB">
        <w:rPr>
          <w:rFonts w:cs="Arial"/>
          <w:szCs w:val="22"/>
        </w:rPr>
        <w:t xml:space="preserve"> </w:t>
      </w:r>
      <w:r w:rsidR="00264592" w:rsidRPr="00264592">
        <w:rPr>
          <w:rFonts w:cs="Arial"/>
          <w:szCs w:val="22"/>
        </w:rPr>
        <w:t xml:space="preserve">within 15 </w:t>
      </w:r>
      <w:r w:rsidR="00264592" w:rsidRPr="00264592">
        <w:rPr>
          <w:rFonts w:cs="Arial"/>
        </w:rPr>
        <w:t xml:space="preserve">calendar </w:t>
      </w:r>
      <w:r w:rsidR="00264592" w:rsidRPr="00264592">
        <w:rPr>
          <w:rFonts w:cs="Arial"/>
          <w:szCs w:val="22"/>
        </w:rPr>
        <w:t xml:space="preserve">days of </w:t>
      </w:r>
      <w:r w:rsidR="00014C68">
        <w:rPr>
          <w:rFonts w:cs="Arial"/>
          <w:szCs w:val="22"/>
        </w:rPr>
        <w:t xml:space="preserve">Blanket P.O. {Contract} </w:t>
      </w:r>
      <w:r w:rsidR="00264592" w:rsidRPr="00264592">
        <w:rPr>
          <w:rFonts w:cs="Arial"/>
          <w:szCs w:val="22"/>
        </w:rPr>
        <w:t>award;</w:t>
      </w:r>
    </w:p>
    <w:p w:rsidR="00264592" w:rsidRPr="00264592" w:rsidRDefault="00264592">
      <w:pPr>
        <w:ind w:left="360" w:hanging="360"/>
        <w:rPr>
          <w:rFonts w:cs="Arial"/>
          <w:szCs w:val="22"/>
        </w:rPr>
      </w:pPr>
    </w:p>
    <w:p w:rsidR="00264592" w:rsidRPr="00264592" w:rsidRDefault="00264592">
      <w:pPr>
        <w:numPr>
          <w:ilvl w:val="0"/>
          <w:numId w:val="32"/>
        </w:numPr>
        <w:rPr>
          <w:rFonts w:cs="Arial"/>
          <w:szCs w:val="22"/>
        </w:rPr>
      </w:pPr>
      <w:r w:rsidRPr="00264592">
        <w:rPr>
          <w:rFonts w:cs="Arial"/>
          <w:szCs w:val="22"/>
        </w:rPr>
        <w:t xml:space="preserve">The Personnel Position Certification Chart has two parts. In the first part, the Vendor {Contractor} shall certify that the </w:t>
      </w:r>
      <w:proofErr w:type="spellStart"/>
      <w:r w:rsidRPr="00264592">
        <w:rPr>
          <w:rFonts w:cs="Arial"/>
          <w:szCs w:val="22"/>
        </w:rPr>
        <w:t>NJDEP</w:t>
      </w:r>
      <w:proofErr w:type="spellEnd"/>
      <w:r w:rsidRPr="00264592">
        <w:rPr>
          <w:rFonts w:cs="Arial"/>
          <w:szCs w:val="22"/>
        </w:rPr>
        <w:t xml:space="preserve"> Laboratory Certification Program administered by the </w:t>
      </w:r>
      <w:proofErr w:type="spellStart"/>
      <w:r w:rsidRPr="00264592">
        <w:rPr>
          <w:rFonts w:cs="Arial"/>
          <w:szCs w:val="22"/>
        </w:rPr>
        <w:t>NJDEP</w:t>
      </w:r>
      <w:proofErr w:type="spellEnd"/>
      <w:r w:rsidRPr="00264592">
        <w:rPr>
          <w:rFonts w:cs="Arial"/>
          <w:szCs w:val="22"/>
        </w:rPr>
        <w:t xml:space="preserve"> </w:t>
      </w:r>
      <w:proofErr w:type="spellStart"/>
      <w:r w:rsidRPr="00264592">
        <w:rPr>
          <w:rFonts w:cs="Arial"/>
          <w:szCs w:val="22"/>
        </w:rPr>
        <w:t>OQA</w:t>
      </w:r>
      <w:proofErr w:type="spellEnd"/>
      <w:r w:rsidRPr="00264592">
        <w:rPr>
          <w:rFonts w:cs="Arial"/>
          <w:szCs w:val="22"/>
        </w:rPr>
        <w:t xml:space="preserve"> has reviewed and approved these personnel. In the second part, the Vendor {Contractor} shall certify that all other required personnel meet the requirements of Bid Solicitation {RFP} Sections 3.11 and 3.11.1. Refer to </w:t>
      </w:r>
      <w:r w:rsidR="00CF249C">
        <w:rPr>
          <w:rFonts w:cs="Arial"/>
          <w:szCs w:val="22"/>
        </w:rPr>
        <w:t xml:space="preserve">Attachment #4 </w:t>
      </w:r>
      <w:r w:rsidRPr="00264592">
        <w:rPr>
          <w:rFonts w:cs="Arial"/>
          <w:szCs w:val="22"/>
        </w:rPr>
        <w:t>for a list of personnel that shall be identified;</w:t>
      </w:r>
    </w:p>
    <w:p w:rsidR="00264592" w:rsidRPr="00264592" w:rsidRDefault="00264592">
      <w:pPr>
        <w:ind w:left="360" w:hanging="360"/>
        <w:rPr>
          <w:rFonts w:cs="Arial"/>
          <w:szCs w:val="22"/>
        </w:rPr>
      </w:pPr>
    </w:p>
    <w:p w:rsidR="00264592" w:rsidRPr="00264592" w:rsidRDefault="00264592">
      <w:pPr>
        <w:numPr>
          <w:ilvl w:val="0"/>
          <w:numId w:val="32"/>
        </w:numPr>
        <w:rPr>
          <w:rFonts w:cs="Arial"/>
          <w:szCs w:val="22"/>
        </w:rPr>
      </w:pPr>
      <w:r w:rsidRPr="00264592">
        <w:rPr>
          <w:rFonts w:cs="Arial"/>
          <w:szCs w:val="22"/>
        </w:rPr>
        <w:t>The Vendor {Contractor} shall submit a new chart for the addition of any secondary corporate network laboratory; and</w:t>
      </w:r>
    </w:p>
    <w:p w:rsidR="00264592" w:rsidRPr="00264592" w:rsidRDefault="00264592">
      <w:pPr>
        <w:ind w:left="360" w:hanging="360"/>
        <w:rPr>
          <w:rFonts w:cs="Arial"/>
          <w:szCs w:val="22"/>
        </w:rPr>
      </w:pPr>
    </w:p>
    <w:p w:rsidR="00264592" w:rsidRPr="00264592" w:rsidRDefault="00264592">
      <w:pPr>
        <w:numPr>
          <w:ilvl w:val="0"/>
          <w:numId w:val="32"/>
        </w:numPr>
        <w:rPr>
          <w:rFonts w:cs="Arial"/>
          <w:szCs w:val="22"/>
        </w:rPr>
      </w:pPr>
      <w:r w:rsidRPr="00264592">
        <w:rPr>
          <w:rFonts w:cs="Arial"/>
          <w:szCs w:val="22"/>
        </w:rPr>
        <w:t xml:space="preserve">The Vendor {Contractor} shall submit all personnel changes to the </w:t>
      </w:r>
      <w:proofErr w:type="spellStart"/>
      <w:r w:rsidRPr="00264592">
        <w:rPr>
          <w:rFonts w:cs="Arial"/>
          <w:szCs w:val="22"/>
        </w:rPr>
        <w:t>SCM</w:t>
      </w:r>
      <w:proofErr w:type="spellEnd"/>
      <w:r w:rsidRPr="00264592">
        <w:rPr>
          <w:rFonts w:cs="Arial"/>
          <w:szCs w:val="22"/>
        </w:rPr>
        <w:t xml:space="preserve"> within 15 </w:t>
      </w:r>
      <w:r w:rsidRPr="00264592">
        <w:rPr>
          <w:rFonts w:cs="Arial"/>
        </w:rPr>
        <w:t xml:space="preserve">calendar </w:t>
      </w:r>
      <w:r w:rsidRPr="00264592">
        <w:rPr>
          <w:rFonts w:cs="Arial"/>
          <w:szCs w:val="22"/>
        </w:rPr>
        <w:t xml:space="preserve">days of personnel assignment. The notification shall include all required </w:t>
      </w:r>
      <w:r w:rsidR="00184B14">
        <w:rPr>
          <w:rFonts w:cs="Arial"/>
          <w:szCs w:val="22"/>
        </w:rPr>
        <w:t>Blanket P.O.</w:t>
      </w:r>
      <w:r w:rsidRPr="00264592">
        <w:rPr>
          <w:rFonts w:cs="Arial"/>
          <w:szCs w:val="22"/>
        </w:rPr>
        <w:t xml:space="preserve"> {Contract} </w:t>
      </w:r>
      <w:r w:rsidRPr="00264592">
        <w:rPr>
          <w:rFonts w:cs="Arial"/>
          <w:szCs w:val="22"/>
        </w:rPr>
        <w:lastRenderedPageBreak/>
        <w:t xml:space="preserve">documentation supporting the change and a revised Personnel Position Identification Certification Chart. </w:t>
      </w:r>
    </w:p>
    <w:p w:rsidR="00264592" w:rsidRPr="00264592" w:rsidRDefault="00264592">
      <w:pPr>
        <w:rPr>
          <w:rFonts w:cs="Arial"/>
          <w:szCs w:val="22"/>
        </w:rPr>
      </w:pPr>
    </w:p>
    <w:p w:rsidR="00264592" w:rsidRPr="00264592" w:rsidRDefault="00264592">
      <w:pPr>
        <w:pStyle w:val="Heading3"/>
      </w:pPr>
      <w:bookmarkStart w:id="1348" w:name="_Toc428286161"/>
      <w:bookmarkStart w:id="1349" w:name="_Toc428866415"/>
      <w:bookmarkStart w:id="1350" w:name="_Toc466294097"/>
      <w:r w:rsidRPr="00264592">
        <w:t xml:space="preserve">QUALITY ASSURANCE </w:t>
      </w:r>
      <w:r w:rsidR="0034188F">
        <w:t>Project</w:t>
      </w:r>
      <w:r w:rsidRPr="00264592">
        <w:t xml:space="preserve"> PLAN</w:t>
      </w:r>
      <w:bookmarkEnd w:id="1348"/>
      <w:bookmarkEnd w:id="1349"/>
      <w:bookmarkEnd w:id="1350"/>
    </w:p>
    <w:p w:rsidR="00264592" w:rsidRPr="00264592" w:rsidRDefault="00264592">
      <w:pPr>
        <w:ind w:left="360" w:hanging="360"/>
        <w:rPr>
          <w:rFonts w:cs="Arial"/>
          <w:szCs w:val="22"/>
        </w:rPr>
      </w:pPr>
    </w:p>
    <w:p w:rsidR="00264592" w:rsidRPr="00264592" w:rsidRDefault="00264592">
      <w:pPr>
        <w:ind w:left="360" w:hanging="360"/>
        <w:rPr>
          <w:rFonts w:cs="Arial"/>
          <w:szCs w:val="22"/>
        </w:rPr>
      </w:pPr>
      <w:r w:rsidRPr="00264592">
        <w:rPr>
          <w:rFonts w:cs="Arial"/>
          <w:szCs w:val="22"/>
        </w:rPr>
        <w:t xml:space="preserve">The Vendor {Contractor} shall submit the </w:t>
      </w:r>
      <w:proofErr w:type="spellStart"/>
      <w:r w:rsidR="0034188F">
        <w:rPr>
          <w:rFonts w:cs="Arial"/>
          <w:szCs w:val="22"/>
        </w:rPr>
        <w:t>QAPP</w:t>
      </w:r>
      <w:proofErr w:type="spellEnd"/>
      <w:r w:rsidRPr="00264592">
        <w:rPr>
          <w:rFonts w:cs="Arial"/>
        </w:rPr>
        <w:t xml:space="preserve"> within 15 calendar days of award</w:t>
      </w:r>
      <w:r w:rsidR="00BA3410">
        <w:rPr>
          <w:rFonts w:cs="Arial"/>
          <w:szCs w:val="22"/>
        </w:rPr>
        <w:t xml:space="preserve">. The </w:t>
      </w:r>
      <w:proofErr w:type="spellStart"/>
      <w:r w:rsidR="0034188F">
        <w:rPr>
          <w:rFonts w:cs="Arial"/>
          <w:szCs w:val="22"/>
        </w:rPr>
        <w:t>QAPP</w:t>
      </w:r>
      <w:proofErr w:type="spellEnd"/>
      <w:r w:rsidR="00FF54A7">
        <w:rPr>
          <w:rFonts w:cs="Arial"/>
          <w:szCs w:val="22"/>
        </w:rPr>
        <w:t xml:space="preserve"> </w:t>
      </w:r>
      <w:r w:rsidRPr="00264592">
        <w:rPr>
          <w:rFonts w:cs="Arial"/>
          <w:szCs w:val="22"/>
        </w:rPr>
        <w:t>shall be in compliance with Bid Solicitation {RFP} Section 3.3.</w:t>
      </w:r>
    </w:p>
    <w:p w:rsidR="00264592" w:rsidRPr="00264592" w:rsidRDefault="00264592">
      <w:pPr>
        <w:ind w:left="360" w:hanging="360"/>
        <w:rPr>
          <w:rFonts w:cs="Arial"/>
          <w:szCs w:val="22"/>
        </w:rPr>
      </w:pPr>
    </w:p>
    <w:p w:rsidR="00264592" w:rsidRPr="00264592" w:rsidRDefault="00264592">
      <w:pPr>
        <w:pStyle w:val="Heading3"/>
      </w:pPr>
      <w:bookmarkStart w:id="1351" w:name="_Toc428286162"/>
      <w:bookmarkStart w:id="1352" w:name="_Toc428866416"/>
      <w:bookmarkStart w:id="1353" w:name="_Toc466294098"/>
      <w:r w:rsidRPr="00264592">
        <w:t>SHIPPING PLAN</w:t>
      </w:r>
      <w:bookmarkEnd w:id="1351"/>
      <w:bookmarkEnd w:id="1352"/>
      <w:bookmarkEnd w:id="1353"/>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t xml:space="preserve">The Vendor {Contractor} shall submit a Shipping Plan within 15 </w:t>
      </w:r>
      <w:r w:rsidRPr="00264592">
        <w:rPr>
          <w:rFonts w:cs="Arial"/>
        </w:rPr>
        <w:t xml:space="preserve">calendar </w:t>
      </w:r>
      <w:r w:rsidRPr="00264592">
        <w:rPr>
          <w:rFonts w:cs="Arial"/>
          <w:szCs w:val="22"/>
        </w:rPr>
        <w:t xml:space="preserve">days of </w:t>
      </w:r>
      <w:r w:rsidR="00C95AF8">
        <w:rPr>
          <w:rFonts w:cs="Arial"/>
          <w:szCs w:val="22"/>
        </w:rPr>
        <w:t xml:space="preserve">Blanket P.O. {Contract} </w:t>
      </w:r>
      <w:r w:rsidRPr="00264592">
        <w:rPr>
          <w:rFonts w:cs="Arial"/>
          <w:szCs w:val="22"/>
        </w:rPr>
        <w:t>award that describes all aspects of shipping in detail. The Shipping Plan shall include the following:</w:t>
      </w:r>
    </w:p>
    <w:p w:rsidR="00264592" w:rsidRPr="00264592" w:rsidRDefault="00264592">
      <w:pPr>
        <w:rPr>
          <w:rFonts w:cs="Arial"/>
          <w:szCs w:val="22"/>
        </w:rPr>
      </w:pPr>
    </w:p>
    <w:p w:rsidR="00264592" w:rsidRPr="00264592" w:rsidRDefault="00264592">
      <w:pPr>
        <w:numPr>
          <w:ilvl w:val="0"/>
          <w:numId w:val="33"/>
        </w:numPr>
        <w:rPr>
          <w:rFonts w:cs="Arial"/>
          <w:szCs w:val="22"/>
        </w:rPr>
      </w:pPr>
      <w:r w:rsidRPr="00264592">
        <w:rPr>
          <w:rFonts w:cs="Arial"/>
          <w:szCs w:val="22"/>
        </w:rPr>
        <w:t>Statement of the Vendor’s {Contractor’s} intent to ship by surface carrier, air carrier, or both. The Shipping Plan shall identify the Vendor’s {Contractor’s} intended common carrier;</w:t>
      </w:r>
    </w:p>
    <w:p w:rsidR="00264592" w:rsidRPr="00264592" w:rsidRDefault="00264592">
      <w:pPr>
        <w:ind w:left="360" w:hanging="360"/>
        <w:rPr>
          <w:rFonts w:cs="Arial"/>
          <w:szCs w:val="22"/>
        </w:rPr>
      </w:pPr>
    </w:p>
    <w:p w:rsidR="00264592" w:rsidRPr="00264592" w:rsidRDefault="00264592">
      <w:pPr>
        <w:numPr>
          <w:ilvl w:val="0"/>
          <w:numId w:val="33"/>
        </w:numPr>
        <w:rPr>
          <w:rFonts w:cs="Arial"/>
          <w:szCs w:val="22"/>
        </w:rPr>
      </w:pPr>
      <w:r w:rsidRPr="00264592">
        <w:rPr>
          <w:rFonts w:cs="Arial"/>
          <w:szCs w:val="22"/>
        </w:rPr>
        <w:t xml:space="preserve">Examples of any paperwork, labels, and placards that shall be attached to the outside of the shipping container when the </w:t>
      </w:r>
      <w:r w:rsidR="00184B14">
        <w:rPr>
          <w:rFonts w:cs="Arial"/>
          <w:szCs w:val="22"/>
        </w:rPr>
        <w:t>Blanket P.O.</w:t>
      </w:r>
      <w:r w:rsidRPr="00264592">
        <w:rPr>
          <w:rFonts w:cs="Arial"/>
          <w:szCs w:val="22"/>
        </w:rPr>
        <w:t xml:space="preserve"> {Contract} User ships the samples back to the Vendor {Contractor};</w:t>
      </w:r>
    </w:p>
    <w:p w:rsidR="00264592" w:rsidRPr="00264592" w:rsidRDefault="00264592">
      <w:pPr>
        <w:ind w:left="360" w:hanging="360"/>
        <w:rPr>
          <w:rFonts w:cs="Arial"/>
          <w:szCs w:val="22"/>
        </w:rPr>
      </w:pPr>
    </w:p>
    <w:p w:rsidR="00264592" w:rsidRPr="00264592" w:rsidRDefault="00264592">
      <w:pPr>
        <w:numPr>
          <w:ilvl w:val="0"/>
          <w:numId w:val="33"/>
        </w:numPr>
        <w:rPr>
          <w:rFonts w:cs="Arial"/>
          <w:szCs w:val="22"/>
        </w:rPr>
      </w:pPr>
      <w:r w:rsidRPr="00264592">
        <w:rPr>
          <w:rFonts w:cs="Arial"/>
          <w:szCs w:val="22"/>
        </w:rPr>
        <w:t xml:space="preserve">The Shipping Plan shall include all the details needed by </w:t>
      </w:r>
      <w:r w:rsidR="00184B14">
        <w:rPr>
          <w:rFonts w:cs="Arial"/>
          <w:szCs w:val="22"/>
        </w:rPr>
        <w:t>Blanket P.O.</w:t>
      </w:r>
      <w:r w:rsidRPr="00264592">
        <w:rPr>
          <w:rFonts w:cs="Arial"/>
          <w:szCs w:val="22"/>
        </w:rPr>
        <w:t xml:space="preserve"> {Contract} Users, including shipping account numbers that </w:t>
      </w:r>
      <w:r w:rsidR="00184B14">
        <w:rPr>
          <w:rFonts w:cs="Arial"/>
          <w:szCs w:val="22"/>
        </w:rPr>
        <w:t>Blanket P.O.</w:t>
      </w:r>
      <w:r w:rsidRPr="00264592">
        <w:rPr>
          <w:rFonts w:cs="Arial"/>
          <w:szCs w:val="22"/>
        </w:rPr>
        <w:t xml:space="preserve"> {Contract} Users will need to ship samples back to the Vendor {Contractor}; and</w:t>
      </w:r>
    </w:p>
    <w:p w:rsidR="00264592" w:rsidRPr="00264592" w:rsidRDefault="00264592">
      <w:pPr>
        <w:ind w:left="360" w:hanging="360"/>
        <w:rPr>
          <w:rFonts w:cs="Arial"/>
          <w:szCs w:val="22"/>
        </w:rPr>
      </w:pPr>
    </w:p>
    <w:p w:rsidR="00264592" w:rsidRPr="00264592" w:rsidRDefault="00264592">
      <w:pPr>
        <w:numPr>
          <w:ilvl w:val="0"/>
          <w:numId w:val="33"/>
        </w:numPr>
        <w:rPr>
          <w:rFonts w:cs="Arial"/>
          <w:szCs w:val="22"/>
        </w:rPr>
      </w:pPr>
      <w:r w:rsidRPr="00264592">
        <w:rPr>
          <w:rFonts w:cs="Arial"/>
          <w:szCs w:val="22"/>
        </w:rPr>
        <w:t xml:space="preserve">Directions to </w:t>
      </w:r>
      <w:r w:rsidR="00184B14">
        <w:rPr>
          <w:rFonts w:cs="Arial"/>
          <w:szCs w:val="22"/>
        </w:rPr>
        <w:t>Blanket P.O.</w:t>
      </w:r>
      <w:r w:rsidRPr="00264592">
        <w:rPr>
          <w:rFonts w:cs="Arial"/>
          <w:szCs w:val="22"/>
        </w:rPr>
        <w:t xml:space="preserve"> {Contract} Users on packing canisters into a shipping container and completing required paperwork. These directions shall include instructions on completing required paperwork and applying decals and placards.</w:t>
      </w:r>
    </w:p>
    <w:p w:rsidR="00264592" w:rsidRPr="00264592" w:rsidRDefault="00264592">
      <w:pPr>
        <w:rPr>
          <w:rFonts w:cs="Arial"/>
          <w:szCs w:val="22"/>
        </w:rPr>
      </w:pPr>
    </w:p>
    <w:p w:rsidR="00264592" w:rsidRPr="00264592" w:rsidRDefault="00264592">
      <w:pPr>
        <w:pStyle w:val="Heading3"/>
      </w:pPr>
      <w:bookmarkStart w:id="1354" w:name="_Toc428286164"/>
      <w:bookmarkStart w:id="1355" w:name="_Toc428866418"/>
      <w:bookmarkStart w:id="1356" w:name="_Toc466294099"/>
      <w:r w:rsidRPr="00264592">
        <w:t>SHIPMENT AND PICKUP CHARGES BEYOND NORMAL DELIVERY DOCUMENTATION SUBMITTAL REQUIREMENTS</w:t>
      </w:r>
      <w:bookmarkEnd w:id="1354"/>
      <w:bookmarkEnd w:id="1355"/>
      <w:bookmarkEnd w:id="1356"/>
    </w:p>
    <w:p w:rsidR="00264592" w:rsidRPr="00264592" w:rsidRDefault="00264592">
      <w:pPr>
        <w:rPr>
          <w:rFonts w:cs="Arial"/>
          <w:szCs w:val="22"/>
        </w:rPr>
      </w:pPr>
    </w:p>
    <w:p w:rsidR="004F3ABD" w:rsidRDefault="00264592">
      <w:pPr>
        <w:rPr>
          <w:rFonts w:cs="Arial"/>
          <w:szCs w:val="22"/>
        </w:rPr>
      </w:pPr>
      <w:r w:rsidRPr="00264592">
        <w:rPr>
          <w:rFonts w:cs="Arial"/>
          <w:szCs w:val="22"/>
        </w:rPr>
        <w:t xml:space="preserve">If the Vendor {Contractor} has a </w:t>
      </w:r>
      <w:r w:rsidR="00184B14">
        <w:rPr>
          <w:rFonts w:cs="Arial"/>
          <w:szCs w:val="22"/>
        </w:rPr>
        <w:t>Blanket P.O.</w:t>
      </w:r>
      <w:r w:rsidRPr="00264592">
        <w:rPr>
          <w:rFonts w:cs="Arial"/>
          <w:szCs w:val="22"/>
        </w:rPr>
        <w:t xml:space="preserve"> {Contract} with the Third Party common carrier for shipping costs to and from their facility(</w:t>
      </w:r>
      <w:proofErr w:type="spellStart"/>
      <w:r w:rsidRPr="00264592">
        <w:rPr>
          <w:rFonts w:cs="Arial"/>
          <w:szCs w:val="22"/>
        </w:rPr>
        <w:t>ies</w:t>
      </w:r>
      <w:proofErr w:type="spellEnd"/>
      <w:r w:rsidRPr="00264592">
        <w:rPr>
          <w:rFonts w:cs="Arial"/>
          <w:szCs w:val="22"/>
        </w:rPr>
        <w:t>)</w:t>
      </w:r>
      <w:r w:rsidR="00F3470A">
        <w:rPr>
          <w:rFonts w:cs="Arial"/>
          <w:szCs w:val="22"/>
        </w:rPr>
        <w:t>,</w:t>
      </w:r>
      <w:r w:rsidRPr="00264592">
        <w:rPr>
          <w:rFonts w:cs="Arial"/>
          <w:szCs w:val="22"/>
        </w:rPr>
        <w:t xml:space="preserve"> a current copy of these charges shall be forwarded to the </w:t>
      </w:r>
      <w:proofErr w:type="spellStart"/>
      <w:r w:rsidRPr="00264592">
        <w:rPr>
          <w:rFonts w:cs="Arial"/>
          <w:szCs w:val="22"/>
        </w:rPr>
        <w:t>SCM</w:t>
      </w:r>
      <w:proofErr w:type="spellEnd"/>
      <w:r w:rsidRPr="00264592">
        <w:rPr>
          <w:rFonts w:cs="Arial"/>
          <w:szCs w:val="22"/>
        </w:rPr>
        <w:t xml:space="preserve"> within 15 days for approval after award of the </w:t>
      </w:r>
      <w:r w:rsidR="00184B14">
        <w:rPr>
          <w:rFonts w:cs="Arial"/>
          <w:szCs w:val="22"/>
        </w:rPr>
        <w:t>Blanket P.O.</w:t>
      </w:r>
      <w:r w:rsidRPr="00264592">
        <w:rPr>
          <w:rFonts w:cs="Arial"/>
          <w:szCs w:val="22"/>
        </w:rPr>
        <w:t xml:space="preserve"> {Contract}. The </w:t>
      </w:r>
      <w:proofErr w:type="spellStart"/>
      <w:r w:rsidRPr="00264592">
        <w:rPr>
          <w:rFonts w:cs="Arial"/>
          <w:szCs w:val="22"/>
        </w:rPr>
        <w:t>SCM</w:t>
      </w:r>
      <w:proofErr w:type="spellEnd"/>
      <w:r w:rsidRPr="00264592">
        <w:rPr>
          <w:rFonts w:cs="Arial"/>
          <w:szCs w:val="22"/>
        </w:rPr>
        <w:t xml:space="preserve"> will provide a copy of this information to the </w:t>
      </w:r>
      <w:r w:rsidR="00184B14">
        <w:rPr>
          <w:rFonts w:cs="Arial"/>
          <w:szCs w:val="22"/>
        </w:rPr>
        <w:t>Blanket P.O.</w:t>
      </w:r>
      <w:r w:rsidRPr="00264592">
        <w:rPr>
          <w:rFonts w:cs="Arial"/>
          <w:szCs w:val="22"/>
        </w:rPr>
        <w:t xml:space="preserve"> {Contract} Users.</w:t>
      </w:r>
      <w:bookmarkStart w:id="1357" w:name="_Toc428286166"/>
      <w:bookmarkStart w:id="1358" w:name="_Toc428866420"/>
    </w:p>
    <w:p w:rsidR="004F3ABD" w:rsidRDefault="004F3ABD">
      <w:pPr>
        <w:rPr>
          <w:rFonts w:cs="Arial"/>
          <w:szCs w:val="22"/>
        </w:rPr>
      </w:pPr>
    </w:p>
    <w:p w:rsidR="00264592" w:rsidRPr="00264592" w:rsidRDefault="00264592">
      <w:pPr>
        <w:pStyle w:val="Heading3"/>
      </w:pPr>
      <w:bookmarkStart w:id="1359" w:name="_Toc466294100"/>
      <w:r w:rsidRPr="00264592">
        <w:t>Software Ownership or License Agreement Requirements</w:t>
      </w:r>
      <w:bookmarkEnd w:id="1357"/>
      <w:bookmarkEnd w:id="1358"/>
      <w:bookmarkEnd w:id="1359"/>
    </w:p>
    <w:p w:rsidR="00264592" w:rsidRPr="00264592" w:rsidRDefault="00264592"/>
    <w:p w:rsidR="004F3ABD" w:rsidRDefault="00264592">
      <w:r w:rsidRPr="00264592">
        <w:t>If the Vendor {Contractor} does not provide the proof of software ownership or license agreement as part of its</w:t>
      </w:r>
      <w:r w:rsidR="003460A5" w:rsidRPr="003460A5">
        <w:rPr>
          <w:rFonts w:cs="Arial"/>
        </w:rPr>
        <w:t xml:space="preserve"> </w:t>
      </w:r>
      <w:r w:rsidR="003460A5">
        <w:rPr>
          <w:rFonts w:cs="Arial"/>
        </w:rPr>
        <w:t>Quote {P</w:t>
      </w:r>
      <w:r w:rsidR="003460A5" w:rsidRPr="00264592">
        <w:rPr>
          <w:rFonts w:cs="Arial"/>
        </w:rPr>
        <w:t>roposal</w:t>
      </w:r>
      <w:r w:rsidR="003460A5">
        <w:rPr>
          <w:rFonts w:cs="Arial"/>
        </w:rPr>
        <w:t>}</w:t>
      </w:r>
      <w:r w:rsidRPr="00264592">
        <w:t xml:space="preserve">, in accordance with Bid Solicitation {RFP} Section 3.3.18, the Vendor {Contractor} shall submit the required documentation within 15 calendar days of </w:t>
      </w:r>
      <w:r w:rsidR="00184B14">
        <w:t>Blanket P.O.</w:t>
      </w:r>
      <w:r w:rsidRPr="00264592">
        <w:t xml:space="preserve"> {Contract} award.  </w:t>
      </w:r>
    </w:p>
    <w:p w:rsidR="004F3ABD" w:rsidRPr="004F3ABD" w:rsidRDefault="004F3ABD"/>
    <w:p w:rsidR="00264592" w:rsidRPr="00264592" w:rsidRDefault="00264592">
      <w:pPr>
        <w:pStyle w:val="Heading2"/>
      </w:pPr>
      <w:bookmarkStart w:id="1360" w:name="_Toc466294101"/>
      <w:r w:rsidRPr="00264592">
        <w:t>New Laboratories</w:t>
      </w:r>
      <w:bookmarkEnd w:id="1360"/>
    </w:p>
    <w:p w:rsidR="00264592" w:rsidRPr="00264592" w:rsidRDefault="00264592">
      <w:pPr>
        <w:rPr>
          <w:rFonts w:cs="Arial"/>
          <w:szCs w:val="22"/>
        </w:rPr>
      </w:pPr>
    </w:p>
    <w:p w:rsidR="00264592" w:rsidRPr="00264592" w:rsidRDefault="00D823B2">
      <w:pPr>
        <w:rPr>
          <w:rFonts w:cs="Arial"/>
          <w:szCs w:val="22"/>
        </w:rPr>
      </w:pPr>
      <w:r>
        <w:rPr>
          <w:rFonts w:cs="Arial"/>
          <w:szCs w:val="22"/>
        </w:rPr>
        <w:t>The</w:t>
      </w:r>
      <w:r w:rsidR="00264592" w:rsidRPr="00264592">
        <w:rPr>
          <w:rFonts w:cs="Arial"/>
          <w:szCs w:val="22"/>
        </w:rPr>
        <w:t xml:space="preserve"> Vendor {Contractor} may seek to qualify additional laboratories to perform analyses.</w:t>
      </w:r>
      <w:r>
        <w:rPr>
          <w:rFonts w:cs="Arial"/>
          <w:szCs w:val="22"/>
        </w:rPr>
        <w:t xml:space="preserve">  </w:t>
      </w:r>
      <w:r w:rsidR="00264592" w:rsidRPr="00264592">
        <w:rPr>
          <w:rFonts w:cs="Arial"/>
          <w:szCs w:val="22"/>
        </w:rPr>
        <w:t xml:space="preserve">The Vendor {Contractor} shall identify the laboratory, the task(s) the laboratory will perform, the personnel within the laboratory that are needed to perform the tasks along with a new Personnel Position Identification Certification Chart </w:t>
      </w:r>
      <w:r w:rsidR="00CF249C">
        <w:rPr>
          <w:rFonts w:cs="Arial"/>
          <w:szCs w:val="22"/>
        </w:rPr>
        <w:t xml:space="preserve">(See Attachment #4), </w:t>
      </w:r>
      <w:r w:rsidR="00264592" w:rsidRPr="00264592">
        <w:rPr>
          <w:rFonts w:cs="Arial"/>
          <w:szCs w:val="22"/>
        </w:rPr>
        <w:t xml:space="preserve">and any other information required by the </w:t>
      </w:r>
      <w:proofErr w:type="spellStart"/>
      <w:r w:rsidR="00264592" w:rsidRPr="00264592">
        <w:rPr>
          <w:rFonts w:cs="Arial"/>
          <w:szCs w:val="22"/>
        </w:rPr>
        <w:t>SCM</w:t>
      </w:r>
      <w:proofErr w:type="spellEnd"/>
      <w:r w:rsidR="00264592" w:rsidRPr="00264592">
        <w:rPr>
          <w:rFonts w:cs="Arial"/>
          <w:szCs w:val="22"/>
        </w:rPr>
        <w:t>. Approval of the new laboratory will be contingent on the laboratory holding all the certifications for the task(s) as well as submission of satisfactory information on the forms noted above. A Vendor {Contractor} may not submit an additional laboratory to perform analysis in tasks for which the Vendor {Contractor} was not awarded. No change in price is allowed when a laboratory is added.</w:t>
      </w:r>
    </w:p>
    <w:p w:rsidR="00264592" w:rsidRPr="00264592" w:rsidRDefault="00264592">
      <w:pPr>
        <w:rPr>
          <w:rFonts w:cs="Arial"/>
          <w:szCs w:val="22"/>
        </w:rPr>
      </w:pPr>
    </w:p>
    <w:p w:rsidR="00264592" w:rsidRPr="00264592" w:rsidRDefault="00264592">
      <w:pPr>
        <w:rPr>
          <w:rFonts w:cs="Arial"/>
          <w:szCs w:val="22"/>
        </w:rPr>
      </w:pPr>
      <w:r w:rsidRPr="00264592">
        <w:rPr>
          <w:rFonts w:cs="Arial"/>
          <w:szCs w:val="22"/>
        </w:rPr>
        <w:lastRenderedPageBreak/>
        <w:t xml:space="preserve">The approval of any new laboratory after </w:t>
      </w:r>
      <w:r w:rsidR="00184B14">
        <w:rPr>
          <w:rFonts w:cs="Arial"/>
          <w:szCs w:val="22"/>
        </w:rPr>
        <w:t>Blanket P.O.</w:t>
      </w:r>
      <w:r w:rsidRPr="00264592">
        <w:rPr>
          <w:rFonts w:cs="Arial"/>
          <w:szCs w:val="22"/>
        </w:rPr>
        <w:t xml:space="preserve"> {Contract} award will be at the discretion of the </w:t>
      </w:r>
      <w:proofErr w:type="spellStart"/>
      <w:r w:rsidRPr="00264592">
        <w:rPr>
          <w:rFonts w:cs="Arial"/>
          <w:szCs w:val="22"/>
        </w:rPr>
        <w:t>SCM</w:t>
      </w:r>
      <w:proofErr w:type="spellEnd"/>
      <w:r w:rsidRPr="00264592">
        <w:rPr>
          <w:rFonts w:cs="Arial"/>
          <w:szCs w:val="22"/>
        </w:rPr>
        <w:t xml:space="preserve"> and no time frame for this review cycle will be established.</w:t>
      </w:r>
    </w:p>
    <w:p w:rsidR="001547A5" w:rsidRDefault="001547A5" w:rsidP="00BB5CB3">
      <w:pPr>
        <w:outlineLvl w:val="1"/>
        <w:rPr>
          <w:rFonts w:ascii="Arial Narrow" w:hAnsi="Arial Narrow" w:cs="Arial"/>
          <w:b/>
          <w:bCs/>
          <w:caps/>
          <w:u w:val="single"/>
        </w:rPr>
      </w:pPr>
    </w:p>
    <w:p w:rsidR="001547A5" w:rsidRDefault="00330D39" w:rsidP="00C70426">
      <w:pPr>
        <w:pStyle w:val="Heading2"/>
      </w:pPr>
      <w:bookmarkStart w:id="1361" w:name="_Toc466294102"/>
      <w:r>
        <w:t>unit pricing</w:t>
      </w:r>
      <w:r w:rsidR="003E55B8">
        <w:t xml:space="preserve"> &amp; Payments</w:t>
      </w:r>
      <w:bookmarkEnd w:id="1361"/>
    </w:p>
    <w:p w:rsidR="001547A5" w:rsidRDefault="001547A5"/>
    <w:p w:rsidR="003E55B8" w:rsidRDefault="00F3470A">
      <w:r>
        <w:rPr>
          <w:rFonts w:cs="Arial"/>
          <w:szCs w:val="22"/>
        </w:rPr>
        <w:t>For each unit price i</w:t>
      </w:r>
      <w:r w:rsidR="003E55B8" w:rsidRPr="00BD5251">
        <w:rPr>
          <w:rFonts w:cs="Arial"/>
          <w:szCs w:val="22"/>
        </w:rPr>
        <w:t xml:space="preserve">tem on the </w:t>
      </w:r>
      <w:ins w:id="1362" w:author="Regan, Rory [2]" w:date="2016-11-10T11:07:00Z">
        <w:r w:rsidR="00143811">
          <w:rPr>
            <w:rFonts w:cs="Arial"/>
            <w:szCs w:val="22"/>
          </w:rPr>
          <w:t xml:space="preserve">Revised </w:t>
        </w:r>
      </w:ins>
      <w:r w:rsidR="003E55B8" w:rsidRPr="00BD5251">
        <w:rPr>
          <w:rFonts w:cs="Arial"/>
          <w:szCs w:val="22"/>
        </w:rPr>
        <w:t>Price S</w:t>
      </w:r>
      <w:ins w:id="1363" w:author="Regan, Rory [2]" w:date="2016-11-10T11:07:00Z">
        <w:r w:rsidR="00143811">
          <w:rPr>
            <w:rFonts w:cs="Arial"/>
            <w:szCs w:val="22"/>
          </w:rPr>
          <w:t>heet</w:t>
        </w:r>
      </w:ins>
      <w:del w:id="1364" w:author="Regan, Rory [2]" w:date="2016-11-10T11:07:00Z">
        <w:r w:rsidR="003E55B8" w:rsidRPr="00BD5251" w:rsidDel="00143811">
          <w:rPr>
            <w:rFonts w:cs="Arial"/>
            <w:szCs w:val="22"/>
          </w:rPr>
          <w:delText>chedule</w:delText>
        </w:r>
      </w:del>
      <w:r w:rsidR="003E55B8" w:rsidRPr="00BD5251">
        <w:rPr>
          <w:rFonts w:cs="Arial"/>
          <w:szCs w:val="22"/>
        </w:rPr>
        <w:t xml:space="preserve">, the </w:t>
      </w:r>
      <w:r w:rsidR="003E55B8">
        <w:rPr>
          <w:rFonts w:cs="Arial"/>
          <w:szCs w:val="22"/>
        </w:rPr>
        <w:t>Vendor {Contractor}</w:t>
      </w:r>
      <w:r w:rsidR="003E55B8" w:rsidRPr="00BD5251">
        <w:rPr>
          <w:rFonts w:cs="Arial"/>
          <w:szCs w:val="22"/>
        </w:rPr>
        <w:t xml:space="preserve"> will be paid for those units of work that are needed for the successful completion of a</w:t>
      </w:r>
      <w:r w:rsidR="00285CBB">
        <w:rPr>
          <w:rFonts w:cs="Arial"/>
          <w:szCs w:val="22"/>
        </w:rPr>
        <w:t xml:space="preserve"> project</w:t>
      </w:r>
      <w:r w:rsidR="00D205B5">
        <w:rPr>
          <w:rFonts w:cs="Arial"/>
          <w:szCs w:val="22"/>
        </w:rPr>
        <w:t xml:space="preserve"> as required by the </w:t>
      </w:r>
      <w:proofErr w:type="spellStart"/>
      <w:r w:rsidR="00D205B5">
        <w:rPr>
          <w:rFonts w:cs="Arial"/>
          <w:szCs w:val="22"/>
        </w:rPr>
        <w:t>DEP</w:t>
      </w:r>
      <w:proofErr w:type="spellEnd"/>
      <w:r w:rsidR="00D205B5">
        <w:rPr>
          <w:rFonts w:cs="Arial"/>
          <w:szCs w:val="22"/>
        </w:rPr>
        <w:t xml:space="preserve"> and the terms of this Bid </w:t>
      </w:r>
      <w:r w:rsidR="00624F39">
        <w:rPr>
          <w:rFonts w:cs="Arial"/>
          <w:szCs w:val="22"/>
        </w:rPr>
        <w:t>Solicitation</w:t>
      </w:r>
      <w:r w:rsidR="00D205B5">
        <w:rPr>
          <w:rFonts w:cs="Arial"/>
          <w:szCs w:val="22"/>
        </w:rPr>
        <w:t xml:space="preserve"> {RFP}</w:t>
      </w:r>
      <w:r w:rsidR="003E55B8" w:rsidRPr="00BD5251">
        <w:rPr>
          <w:rFonts w:cs="Arial"/>
          <w:szCs w:val="22"/>
        </w:rPr>
        <w:t>.</w:t>
      </w:r>
      <w:r w:rsidR="003E55B8">
        <w:rPr>
          <w:rFonts w:cs="Arial"/>
          <w:szCs w:val="22"/>
        </w:rPr>
        <w:t xml:space="preserve"> </w:t>
      </w:r>
      <w:r w:rsidR="003E55B8" w:rsidRPr="00BD5251">
        <w:rPr>
          <w:rFonts w:cs="Arial"/>
          <w:szCs w:val="22"/>
        </w:rPr>
        <w:t xml:space="preserve">The </w:t>
      </w:r>
      <w:r w:rsidR="00184B14">
        <w:rPr>
          <w:rFonts w:cs="Arial"/>
          <w:szCs w:val="22"/>
        </w:rPr>
        <w:t>Blanket P.O.</w:t>
      </w:r>
      <w:r w:rsidR="003E55B8">
        <w:rPr>
          <w:rFonts w:cs="Arial"/>
          <w:szCs w:val="22"/>
        </w:rPr>
        <w:t xml:space="preserve"> {Contract}</w:t>
      </w:r>
      <w:r w:rsidR="00014C68">
        <w:rPr>
          <w:rFonts w:cs="Arial"/>
          <w:szCs w:val="22"/>
        </w:rPr>
        <w:t xml:space="preserve"> pricing</w:t>
      </w:r>
      <w:r w:rsidR="00D52344">
        <w:rPr>
          <w:rFonts w:cs="Arial"/>
          <w:szCs w:val="22"/>
        </w:rPr>
        <w:t xml:space="preserve"> </w:t>
      </w:r>
      <w:r w:rsidR="003E55B8" w:rsidRPr="00BD5251">
        <w:rPr>
          <w:rFonts w:cs="Arial"/>
          <w:szCs w:val="22"/>
        </w:rPr>
        <w:t xml:space="preserve">shall be held firm for the duration of the </w:t>
      </w:r>
      <w:r w:rsidR="00184B14">
        <w:rPr>
          <w:rFonts w:cs="Arial"/>
          <w:szCs w:val="22"/>
        </w:rPr>
        <w:t>Blanket P.O.</w:t>
      </w:r>
      <w:r w:rsidR="003E55B8">
        <w:rPr>
          <w:rFonts w:cs="Arial"/>
          <w:szCs w:val="22"/>
        </w:rPr>
        <w:t xml:space="preserve"> {Contract}</w:t>
      </w:r>
      <w:r w:rsidR="003E55B8" w:rsidRPr="00BD5251">
        <w:rPr>
          <w:rFonts w:cs="Arial"/>
          <w:szCs w:val="22"/>
        </w:rPr>
        <w:t>.</w:t>
      </w:r>
      <w:r w:rsidR="00285CBB">
        <w:rPr>
          <w:rFonts w:cs="Arial"/>
          <w:szCs w:val="22"/>
        </w:rPr>
        <w:t xml:space="preserve">  </w:t>
      </w:r>
    </w:p>
    <w:p w:rsidR="003E55B8" w:rsidRDefault="003E55B8"/>
    <w:p w:rsidR="00D52344" w:rsidRDefault="00D52344">
      <w:pPr>
        <w:pStyle w:val="Heading3"/>
      </w:pPr>
      <w:bookmarkStart w:id="1365" w:name="_Toc466294103"/>
      <w:r>
        <w:t>costs/services/items included in unit pricing</w:t>
      </w:r>
      <w:bookmarkEnd w:id="1365"/>
    </w:p>
    <w:p w:rsidR="00D52344" w:rsidRPr="00D52344" w:rsidRDefault="00D52344"/>
    <w:p w:rsidR="001547A5" w:rsidRDefault="001547A5">
      <w:pPr>
        <w:rPr>
          <w:rFonts w:cs="Arial"/>
          <w:szCs w:val="22"/>
        </w:rPr>
      </w:pPr>
      <w:r w:rsidRPr="00145450">
        <w:rPr>
          <w:rFonts w:cs="Arial"/>
        </w:rPr>
        <w:t>Below is a list of items</w:t>
      </w:r>
      <w:r w:rsidR="00330D39">
        <w:rPr>
          <w:rFonts w:cs="Arial"/>
        </w:rPr>
        <w:t>, services</w:t>
      </w:r>
      <w:r w:rsidRPr="00145450">
        <w:rPr>
          <w:rFonts w:cs="Arial"/>
        </w:rPr>
        <w:t xml:space="preserve"> and procedures that </w:t>
      </w:r>
      <w:r>
        <w:rPr>
          <w:rFonts w:cs="Arial"/>
        </w:rPr>
        <w:t>shall</w:t>
      </w:r>
      <w:r w:rsidRPr="00145450">
        <w:rPr>
          <w:rFonts w:cs="Arial"/>
        </w:rPr>
        <w:t xml:space="preserve"> be </w:t>
      </w:r>
      <w:r>
        <w:rPr>
          <w:rFonts w:cs="Arial"/>
        </w:rPr>
        <w:t>included</w:t>
      </w:r>
      <w:r w:rsidRPr="00145450">
        <w:rPr>
          <w:rFonts w:cs="Arial"/>
        </w:rPr>
        <w:t xml:space="preserve"> in the </w:t>
      </w:r>
      <w:r>
        <w:rPr>
          <w:rFonts w:cs="Arial"/>
        </w:rPr>
        <w:t xml:space="preserve">unit cost for the </w:t>
      </w:r>
      <w:r w:rsidRPr="00145450">
        <w:rPr>
          <w:rFonts w:cs="Arial"/>
        </w:rPr>
        <w:t>State-supplied price sheet/sc</w:t>
      </w:r>
      <w:r>
        <w:rPr>
          <w:rFonts w:cs="Arial"/>
        </w:rPr>
        <w:t>hedule(s)</w:t>
      </w:r>
      <w:r w:rsidR="00330D39">
        <w:rPr>
          <w:rFonts w:cs="Arial"/>
        </w:rPr>
        <w:t>:</w:t>
      </w:r>
    </w:p>
    <w:p w:rsidR="001547A5" w:rsidRDefault="001547A5">
      <w:pPr>
        <w:rPr>
          <w:rFonts w:cs="Arial"/>
          <w:szCs w:val="22"/>
        </w:rPr>
      </w:pPr>
    </w:p>
    <w:p w:rsidR="001547A5" w:rsidRDefault="006967E2">
      <w:pPr>
        <w:pStyle w:val="ListParagraph"/>
        <w:numPr>
          <w:ilvl w:val="1"/>
          <w:numId w:val="51"/>
        </w:numPr>
        <w:rPr>
          <w:rFonts w:cs="Arial"/>
          <w:szCs w:val="22"/>
        </w:rPr>
      </w:pPr>
      <w:r>
        <w:rPr>
          <w:rFonts w:cs="Arial"/>
          <w:szCs w:val="22"/>
        </w:rPr>
        <w:t>Sample bottles/containers;</w:t>
      </w:r>
    </w:p>
    <w:p w:rsidR="006967E2" w:rsidRPr="006967E2" w:rsidRDefault="006967E2">
      <w:pPr>
        <w:pStyle w:val="ListParagraph"/>
        <w:ind w:left="108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Shipping containers with artificial ice/wet ice;</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Chemical</w:t>
      </w:r>
      <w:r w:rsidR="00F3470A">
        <w:rPr>
          <w:rFonts w:cs="Arial"/>
          <w:szCs w:val="22"/>
        </w:rPr>
        <w:t xml:space="preserve"> preservation of sample bottles</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Uninsured shipment of sample bottles to </w:t>
      </w:r>
      <w:proofErr w:type="spellStart"/>
      <w:r w:rsidRPr="002537DD">
        <w:rPr>
          <w:rFonts w:cs="Arial"/>
          <w:szCs w:val="22"/>
        </w:rPr>
        <w:t>NJDEP</w:t>
      </w:r>
      <w:proofErr w:type="spellEnd"/>
      <w:r w:rsidRPr="002537DD">
        <w:rPr>
          <w:rFonts w:cs="Arial"/>
          <w:szCs w:val="22"/>
        </w:rPr>
        <w:t xml:space="preserve"> in compliance with </w:t>
      </w:r>
      <w:proofErr w:type="spellStart"/>
      <w:r w:rsidRPr="002537DD">
        <w:rPr>
          <w:rFonts w:cs="Arial"/>
          <w:szCs w:val="22"/>
        </w:rPr>
        <w:t>NJDOT</w:t>
      </w:r>
      <w:proofErr w:type="spellEnd"/>
      <w:r w:rsidRPr="002537DD">
        <w:rPr>
          <w:rFonts w:cs="Arial"/>
          <w:szCs w:val="22"/>
        </w:rPr>
        <w:t xml:space="preserve"> regulations;</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Normal shipping costs as defined by the third party carrier (Delivery from </w:t>
      </w:r>
      <w:r>
        <w:rPr>
          <w:rFonts w:cs="Arial"/>
          <w:szCs w:val="22"/>
        </w:rPr>
        <w:t>Vendor {Contractor}</w:t>
      </w:r>
      <w:r w:rsidRPr="002537DD">
        <w:rPr>
          <w:rFonts w:cs="Arial"/>
          <w:szCs w:val="22"/>
        </w:rPr>
        <w:t xml:space="preserve"> and Return Shipment to </w:t>
      </w:r>
      <w:r>
        <w:rPr>
          <w:rFonts w:cs="Arial"/>
          <w:szCs w:val="22"/>
        </w:rPr>
        <w:t>Vendor {Contractor}</w:t>
      </w:r>
      <w:r w:rsidRPr="002537DD">
        <w:rPr>
          <w:rFonts w:cs="Arial"/>
          <w:szCs w:val="22"/>
        </w:rPr>
        <w:t xml:space="preserve"> facility, for example).</w:t>
      </w:r>
      <w:r>
        <w:rPr>
          <w:rFonts w:cs="Arial"/>
          <w:szCs w:val="22"/>
        </w:rPr>
        <w:t xml:space="preserve"> </w:t>
      </w:r>
      <w:r w:rsidRPr="002537DD">
        <w:rPr>
          <w:rFonts w:cs="Arial"/>
          <w:szCs w:val="22"/>
        </w:rPr>
        <w:t xml:space="preserve">See Part </w:t>
      </w:r>
      <w:r>
        <w:rPr>
          <w:rFonts w:cs="Arial"/>
          <w:szCs w:val="22"/>
        </w:rPr>
        <w:t>F</w:t>
      </w:r>
      <w:r w:rsidRPr="002537DD">
        <w:rPr>
          <w:rFonts w:cs="Arial"/>
          <w:szCs w:val="22"/>
        </w:rPr>
        <w:t xml:space="preserve"> of this Section for additional information;</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Two day shipping of shipping containers out to </w:t>
      </w:r>
      <w:r w:rsidR="00184B14">
        <w:rPr>
          <w:rFonts w:cs="Arial"/>
          <w:szCs w:val="22"/>
        </w:rPr>
        <w:t>Blanket P.O.</w:t>
      </w:r>
      <w:r>
        <w:rPr>
          <w:rFonts w:cs="Arial"/>
          <w:szCs w:val="22"/>
        </w:rPr>
        <w:t xml:space="preserve"> {Contract}</w:t>
      </w:r>
      <w:r w:rsidRPr="002537DD">
        <w:rPr>
          <w:rFonts w:cs="Arial"/>
          <w:szCs w:val="22"/>
        </w:rPr>
        <w:t xml:space="preserve"> User and overnight delivery back to the </w:t>
      </w:r>
      <w:r>
        <w:rPr>
          <w:rFonts w:cs="Arial"/>
          <w:szCs w:val="22"/>
        </w:rPr>
        <w:t>Vendor {Contractor}</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Shipping costs if shipping containers are delivered/picked up by the </w:t>
      </w:r>
      <w:r>
        <w:rPr>
          <w:rFonts w:cs="Arial"/>
          <w:szCs w:val="22"/>
        </w:rPr>
        <w:t>Vendor’s {</w:t>
      </w:r>
      <w:r w:rsidRPr="002537DD">
        <w:rPr>
          <w:rFonts w:cs="Arial"/>
          <w:szCs w:val="22"/>
        </w:rPr>
        <w:t>Contractor’s</w:t>
      </w:r>
      <w:r>
        <w:rPr>
          <w:rFonts w:cs="Arial"/>
          <w:szCs w:val="22"/>
        </w:rPr>
        <w:t>}</w:t>
      </w:r>
      <w:r w:rsidRPr="002537DD">
        <w:rPr>
          <w:rFonts w:cs="Arial"/>
          <w:szCs w:val="22"/>
        </w:rPr>
        <w:t xml:space="preserve"> Representative under </w:t>
      </w:r>
      <w:proofErr w:type="spellStart"/>
      <w:r w:rsidRPr="002537DD">
        <w:rPr>
          <w:rFonts w:cs="Arial"/>
          <w:szCs w:val="22"/>
        </w:rPr>
        <w:t>COC</w:t>
      </w:r>
      <w:proofErr w:type="spellEnd"/>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Shipping containers for non-hazardous contents that are leak free and satisfy the requirements of the </w:t>
      </w:r>
      <w:r>
        <w:rPr>
          <w:rFonts w:cs="Arial"/>
          <w:szCs w:val="22"/>
        </w:rPr>
        <w:t>Vendor’s {</w:t>
      </w:r>
      <w:r w:rsidRPr="002537DD">
        <w:rPr>
          <w:rFonts w:cs="Arial"/>
          <w:szCs w:val="22"/>
        </w:rPr>
        <w:t>Contractor’s</w:t>
      </w:r>
      <w:r>
        <w:rPr>
          <w:rFonts w:cs="Arial"/>
          <w:szCs w:val="22"/>
        </w:rPr>
        <w:t>}</w:t>
      </w:r>
      <w:r w:rsidRPr="002537DD">
        <w:rPr>
          <w:rFonts w:cs="Arial"/>
          <w:szCs w:val="22"/>
        </w:rPr>
        <w:t xml:space="preserve"> common carrier;</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Paperwork associated with sample shipping including decals, placards, declaration statements, common carrier information</w:t>
      </w:r>
      <w:r>
        <w:rPr>
          <w:rFonts w:cs="Arial"/>
          <w:szCs w:val="22"/>
        </w:rPr>
        <w:t>,</w:t>
      </w:r>
      <w:r w:rsidRPr="002537DD">
        <w:rPr>
          <w:rFonts w:cs="Arial"/>
          <w:szCs w:val="22"/>
        </w:rPr>
        <w:t xml:space="preserve"> and any other items a </w:t>
      </w:r>
      <w:r w:rsidR="00184B14">
        <w:rPr>
          <w:rFonts w:cs="Arial"/>
          <w:szCs w:val="22"/>
        </w:rPr>
        <w:t>Blanket P.O.</w:t>
      </w:r>
      <w:r>
        <w:rPr>
          <w:rFonts w:cs="Arial"/>
          <w:szCs w:val="22"/>
        </w:rPr>
        <w:t xml:space="preserve"> {Contract}</w:t>
      </w:r>
      <w:r w:rsidRPr="002537DD">
        <w:rPr>
          <w:rFonts w:cs="Arial"/>
          <w:szCs w:val="22"/>
        </w:rPr>
        <w:t xml:space="preserve"> User will need to ship samples back to the </w:t>
      </w:r>
      <w:r>
        <w:rPr>
          <w:rFonts w:cs="Arial"/>
          <w:szCs w:val="22"/>
        </w:rPr>
        <w:t>Vendor {Contractor}</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All </w:t>
      </w:r>
      <w:proofErr w:type="spellStart"/>
      <w:r w:rsidRPr="002537DD">
        <w:rPr>
          <w:rFonts w:cs="Arial"/>
          <w:szCs w:val="22"/>
        </w:rPr>
        <w:t>COC</w:t>
      </w:r>
      <w:proofErr w:type="spellEnd"/>
      <w:r w:rsidRPr="002537DD">
        <w:rPr>
          <w:rFonts w:cs="Arial"/>
          <w:szCs w:val="22"/>
        </w:rPr>
        <w:t xml:space="preserve"> paperwork;</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Uninsured shipment of samples back to the </w:t>
      </w:r>
      <w:r>
        <w:rPr>
          <w:rFonts w:cs="Arial"/>
          <w:szCs w:val="22"/>
        </w:rPr>
        <w:t>Vendor {Contractor}</w:t>
      </w:r>
      <w:r w:rsidRPr="002537DD">
        <w:rPr>
          <w:rFonts w:cs="Arial"/>
          <w:szCs w:val="22"/>
        </w:rPr>
        <w:t xml:space="preserve"> in compliance with </w:t>
      </w:r>
      <w:proofErr w:type="spellStart"/>
      <w:r w:rsidRPr="002537DD">
        <w:rPr>
          <w:rFonts w:cs="Arial"/>
          <w:szCs w:val="22"/>
        </w:rPr>
        <w:t>NJDOT</w:t>
      </w:r>
      <w:proofErr w:type="spellEnd"/>
      <w:r w:rsidRPr="002537DD">
        <w:rPr>
          <w:rFonts w:cs="Arial"/>
          <w:szCs w:val="22"/>
        </w:rPr>
        <w:t xml:space="preserve"> regulations;</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QA/QC items associated with sample shipment;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All </w:t>
      </w:r>
      <w:r>
        <w:rPr>
          <w:rFonts w:cs="Arial"/>
          <w:szCs w:val="22"/>
        </w:rPr>
        <w:t>Vendor {Contractor}</w:t>
      </w:r>
      <w:r w:rsidRPr="002537DD">
        <w:rPr>
          <w:rFonts w:cs="Arial"/>
          <w:szCs w:val="22"/>
        </w:rPr>
        <w:t xml:space="preserve"> supplied temperature controls including artificial ice and temperature control </w:t>
      </w:r>
      <w:r w:rsidR="00F3470A">
        <w:rPr>
          <w:rFonts w:cs="Arial"/>
          <w:szCs w:val="22"/>
        </w:rPr>
        <w:t>containers</w:t>
      </w:r>
      <w:r w:rsidRPr="002537DD">
        <w:rPr>
          <w:rFonts w:cs="Arial"/>
          <w:szCs w:val="22"/>
        </w:rPr>
        <w:t>;</w:t>
      </w:r>
    </w:p>
    <w:p w:rsidR="001547A5" w:rsidRPr="002537DD" w:rsidRDefault="001547A5">
      <w:pPr>
        <w:ind w:left="1080" w:hanging="360"/>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All internal operations, labor, equipment, materials, supplies, overhead, direct, indirect, other direct costs</w:t>
      </w:r>
      <w:r>
        <w:rPr>
          <w:rFonts w:cs="Arial"/>
          <w:szCs w:val="22"/>
        </w:rPr>
        <w:t>,</w:t>
      </w:r>
      <w:r w:rsidRPr="002537DD">
        <w:rPr>
          <w:rFonts w:cs="Arial"/>
          <w:szCs w:val="22"/>
        </w:rPr>
        <w:t xml:space="preserve"> and profits associated with the performance of the work of this </w:t>
      </w:r>
      <w:r w:rsidR="00184B14">
        <w:rPr>
          <w:rFonts w:cs="Arial"/>
          <w:szCs w:val="22"/>
        </w:rPr>
        <w:t>Blanket P.O.</w:t>
      </w:r>
      <w:r>
        <w:rPr>
          <w:rFonts w:cs="Arial"/>
          <w:szCs w:val="22"/>
        </w:rPr>
        <w:t xml:space="preserve"> {Contract}</w:t>
      </w:r>
      <w:r w:rsidRPr="002537DD">
        <w:rPr>
          <w:rFonts w:cs="Arial"/>
          <w:szCs w:val="22"/>
        </w:rPr>
        <w:t>;</w:t>
      </w:r>
    </w:p>
    <w:p w:rsidR="001547A5" w:rsidRPr="002537DD" w:rsidRDefault="001547A5">
      <w:pPr>
        <w:ind w:left="1080" w:hanging="360"/>
        <w:rPr>
          <w:rFonts w:cs="Arial"/>
          <w:szCs w:val="22"/>
        </w:rPr>
      </w:pPr>
    </w:p>
    <w:p w:rsidR="001547A5" w:rsidRDefault="001547A5">
      <w:pPr>
        <w:pStyle w:val="ListParagraph"/>
        <w:numPr>
          <w:ilvl w:val="1"/>
          <w:numId w:val="51"/>
        </w:numPr>
        <w:rPr>
          <w:rFonts w:cs="Arial"/>
          <w:szCs w:val="22"/>
        </w:rPr>
      </w:pPr>
      <w:r w:rsidRPr="002537DD">
        <w:rPr>
          <w:rFonts w:cs="Arial"/>
          <w:szCs w:val="22"/>
        </w:rPr>
        <w:t xml:space="preserve">All aspects of sample analysis including method detection limit determinations as required by each SOW and this </w:t>
      </w:r>
      <w:r>
        <w:rPr>
          <w:rFonts w:cs="Arial"/>
          <w:szCs w:val="22"/>
        </w:rPr>
        <w:t>Bid Solicitation {RFP}</w:t>
      </w:r>
      <w:r w:rsidRPr="002537DD">
        <w:rPr>
          <w:rFonts w:cs="Arial"/>
          <w:szCs w:val="22"/>
        </w:rPr>
        <w:t>;</w:t>
      </w:r>
    </w:p>
    <w:p w:rsidR="006967E2" w:rsidRPr="006967E2" w:rsidRDefault="006967E2">
      <w:pPr>
        <w:pStyle w:val="ListParagraph"/>
        <w:rPr>
          <w:rFonts w:cs="Arial"/>
          <w:szCs w:val="22"/>
        </w:rPr>
      </w:pPr>
    </w:p>
    <w:p w:rsidR="006967E2" w:rsidRDefault="006967E2">
      <w:pPr>
        <w:pStyle w:val="ListParagraph"/>
        <w:numPr>
          <w:ilvl w:val="1"/>
          <w:numId w:val="51"/>
        </w:numPr>
        <w:rPr>
          <w:rFonts w:cs="Arial"/>
          <w:szCs w:val="22"/>
        </w:rPr>
      </w:pPr>
      <w:r>
        <w:rPr>
          <w:rFonts w:cs="Arial"/>
          <w:szCs w:val="22"/>
        </w:rPr>
        <w:t>All testing and analysis required</w:t>
      </w:r>
      <w:r w:rsidR="000B3A5C">
        <w:rPr>
          <w:rFonts w:cs="Arial"/>
          <w:szCs w:val="22"/>
        </w:rPr>
        <w:t xml:space="preserve"> to successfully complete the analytical method</w:t>
      </w:r>
      <w:r>
        <w:rPr>
          <w:rFonts w:cs="Arial"/>
          <w:szCs w:val="22"/>
        </w:rPr>
        <w:t xml:space="preserve">.  This includes, but is not limited to, </w:t>
      </w:r>
      <w:r w:rsidRPr="00081FD2">
        <w:rPr>
          <w:rFonts w:cs="Arial"/>
          <w:szCs w:val="22"/>
        </w:rPr>
        <w:t>Laboratory Duplicates</w:t>
      </w:r>
      <w:r>
        <w:rPr>
          <w:rFonts w:cs="Arial"/>
          <w:szCs w:val="22"/>
        </w:rPr>
        <w:t xml:space="preserve">, </w:t>
      </w:r>
      <w:r w:rsidRPr="00081FD2">
        <w:rPr>
          <w:rFonts w:cs="Arial"/>
          <w:szCs w:val="22"/>
        </w:rPr>
        <w:t>Fortified Sample Matrix Samples</w:t>
      </w:r>
      <w:r>
        <w:rPr>
          <w:rFonts w:cs="Arial"/>
          <w:szCs w:val="22"/>
        </w:rPr>
        <w:t>,</w:t>
      </w:r>
      <w:r w:rsidRPr="00081FD2">
        <w:rPr>
          <w:rFonts w:cs="Arial"/>
          <w:szCs w:val="22"/>
        </w:rPr>
        <w:t xml:space="preserve"> and Spike Duplicates</w:t>
      </w:r>
      <w:r w:rsidR="000B3A5C">
        <w:rPr>
          <w:rFonts w:cs="Arial"/>
          <w:szCs w:val="22"/>
        </w:rPr>
        <w:t xml:space="preserve"> as required by the m</w:t>
      </w:r>
      <w:r w:rsidRPr="00081FD2">
        <w:rPr>
          <w:rFonts w:cs="Arial"/>
          <w:szCs w:val="22"/>
        </w:rPr>
        <w:t>ethod</w:t>
      </w:r>
      <w:r>
        <w:rPr>
          <w:rFonts w:cs="Arial"/>
          <w:szCs w:val="22"/>
        </w:rPr>
        <w:t xml:space="preserve"> </w:t>
      </w:r>
    </w:p>
    <w:p w:rsidR="006967E2" w:rsidRPr="006967E2" w:rsidRDefault="006967E2">
      <w:pPr>
        <w:pStyle w:val="ListParagraph"/>
        <w:rPr>
          <w:rFonts w:cs="Arial"/>
          <w:szCs w:val="22"/>
        </w:rPr>
      </w:pPr>
    </w:p>
    <w:p w:rsidR="001547A5" w:rsidRPr="002537DD" w:rsidRDefault="001547A5">
      <w:pPr>
        <w:rPr>
          <w:rFonts w:cs="Arial"/>
          <w:szCs w:val="22"/>
        </w:rPr>
      </w:pPr>
    </w:p>
    <w:p w:rsidR="001547A5" w:rsidRPr="002537DD" w:rsidRDefault="001547A5">
      <w:pPr>
        <w:pStyle w:val="ListParagraph"/>
        <w:numPr>
          <w:ilvl w:val="1"/>
          <w:numId w:val="51"/>
        </w:numPr>
        <w:rPr>
          <w:rFonts w:cs="Arial"/>
          <w:szCs w:val="22"/>
        </w:rPr>
      </w:pPr>
      <w:r w:rsidRPr="002537DD">
        <w:rPr>
          <w:rFonts w:cs="Arial"/>
          <w:szCs w:val="22"/>
        </w:rPr>
        <w:t xml:space="preserve">All internal QA/QC work associated with sample analysis required by the methods and the </w:t>
      </w:r>
      <w:r>
        <w:rPr>
          <w:rFonts w:cs="Arial"/>
          <w:szCs w:val="22"/>
        </w:rPr>
        <w:t>SOW</w:t>
      </w:r>
      <w:r w:rsidRPr="002537DD">
        <w:rPr>
          <w:rFonts w:cs="Arial"/>
          <w:szCs w:val="22"/>
        </w:rPr>
        <w:t xml:space="preserve">, including, but </w:t>
      </w:r>
      <w:r w:rsidRPr="00A46AF5">
        <w:rPr>
          <w:rFonts w:cs="Arial"/>
          <w:szCs w:val="22"/>
        </w:rPr>
        <w:t>not limited to, initial calibration verification standards, quality control samples, instrument blanks</w:t>
      </w:r>
      <w:r w:rsidRPr="002537DD">
        <w:rPr>
          <w:rFonts w:cs="Arial"/>
          <w:szCs w:val="22"/>
        </w:rPr>
        <w:t>, laboratory control samples</w:t>
      </w:r>
      <w:r>
        <w:rPr>
          <w:rFonts w:cs="Arial"/>
          <w:szCs w:val="22"/>
        </w:rPr>
        <w:t>,</w:t>
      </w:r>
      <w:r w:rsidRPr="002537DD">
        <w:rPr>
          <w:rFonts w:cs="Arial"/>
          <w:szCs w:val="22"/>
        </w:rPr>
        <w:t xml:space="preserve"> and method blanks;</w:t>
      </w:r>
    </w:p>
    <w:p w:rsidR="001547A5" w:rsidRPr="003F66DE" w:rsidRDefault="001547A5">
      <w:pPr>
        <w:ind w:left="1080" w:hanging="360"/>
        <w:rPr>
          <w:rFonts w:cs="Arial"/>
          <w:szCs w:val="22"/>
        </w:rPr>
      </w:pPr>
    </w:p>
    <w:p w:rsidR="001547A5" w:rsidRPr="003F66DE" w:rsidRDefault="001547A5">
      <w:pPr>
        <w:pStyle w:val="ListParagraph"/>
        <w:numPr>
          <w:ilvl w:val="1"/>
          <w:numId w:val="51"/>
        </w:numPr>
        <w:rPr>
          <w:rFonts w:cs="Arial"/>
          <w:szCs w:val="22"/>
        </w:rPr>
      </w:pPr>
      <w:r w:rsidRPr="003F66DE">
        <w:rPr>
          <w:rFonts w:cs="Arial"/>
          <w:szCs w:val="22"/>
        </w:rPr>
        <w:t xml:space="preserve">Preparation and delivery of </w:t>
      </w:r>
      <w:r w:rsidR="00C1759C">
        <w:rPr>
          <w:rFonts w:cs="Arial"/>
          <w:szCs w:val="22"/>
        </w:rPr>
        <w:t>sample data reports</w:t>
      </w:r>
      <w:r w:rsidRPr="003F66DE">
        <w:rPr>
          <w:rFonts w:cs="Arial"/>
          <w:szCs w:val="22"/>
        </w:rPr>
        <w:t xml:space="preserve"> (original final data report and original data package summary);</w:t>
      </w:r>
    </w:p>
    <w:p w:rsidR="001547A5" w:rsidRPr="003F66DE" w:rsidRDefault="001547A5">
      <w:pPr>
        <w:ind w:left="1080" w:hanging="360"/>
        <w:rPr>
          <w:rFonts w:cs="Arial"/>
          <w:szCs w:val="22"/>
        </w:rPr>
      </w:pPr>
    </w:p>
    <w:p w:rsidR="001547A5" w:rsidRPr="003F66DE" w:rsidRDefault="00C1759C">
      <w:pPr>
        <w:pStyle w:val="ListParagraph"/>
        <w:numPr>
          <w:ilvl w:val="1"/>
          <w:numId w:val="51"/>
        </w:numPr>
        <w:rPr>
          <w:rFonts w:cs="Arial"/>
          <w:szCs w:val="22"/>
        </w:rPr>
      </w:pPr>
      <w:r>
        <w:rPr>
          <w:rFonts w:cs="Arial"/>
          <w:szCs w:val="22"/>
        </w:rPr>
        <w:t>Preparation and delivery of electronic d</w:t>
      </w:r>
      <w:r w:rsidR="001547A5" w:rsidRPr="003F66DE">
        <w:rPr>
          <w:rFonts w:cs="Arial"/>
          <w:szCs w:val="22"/>
        </w:rPr>
        <w:t>eliverables;</w:t>
      </w:r>
    </w:p>
    <w:p w:rsidR="001547A5" w:rsidRPr="003F66DE" w:rsidRDefault="001547A5">
      <w:pPr>
        <w:ind w:left="1080" w:hanging="360"/>
        <w:rPr>
          <w:rFonts w:cs="Arial"/>
          <w:szCs w:val="22"/>
        </w:rPr>
      </w:pPr>
    </w:p>
    <w:p w:rsidR="001547A5" w:rsidRPr="003F66DE" w:rsidRDefault="001547A5">
      <w:pPr>
        <w:pStyle w:val="ListParagraph"/>
        <w:numPr>
          <w:ilvl w:val="1"/>
          <w:numId w:val="51"/>
        </w:numPr>
        <w:rPr>
          <w:rFonts w:cs="Arial"/>
          <w:szCs w:val="22"/>
        </w:rPr>
      </w:pPr>
      <w:r w:rsidRPr="003F66DE">
        <w:rPr>
          <w:rFonts w:cs="Arial"/>
          <w:szCs w:val="22"/>
        </w:rPr>
        <w:t>One year sample remnant storage;</w:t>
      </w:r>
    </w:p>
    <w:p w:rsidR="001547A5" w:rsidRPr="003F66DE" w:rsidRDefault="001547A5">
      <w:pPr>
        <w:ind w:left="1080" w:hanging="360"/>
        <w:rPr>
          <w:rFonts w:cs="Arial"/>
          <w:szCs w:val="22"/>
        </w:rPr>
      </w:pPr>
    </w:p>
    <w:p w:rsidR="001547A5" w:rsidRPr="003F66DE" w:rsidRDefault="001547A5">
      <w:pPr>
        <w:pStyle w:val="ListParagraph"/>
        <w:numPr>
          <w:ilvl w:val="1"/>
          <w:numId w:val="51"/>
        </w:numPr>
        <w:rPr>
          <w:rFonts w:cs="Arial"/>
          <w:szCs w:val="22"/>
        </w:rPr>
      </w:pPr>
      <w:r w:rsidRPr="003F66DE">
        <w:rPr>
          <w:rFonts w:cs="Arial"/>
          <w:szCs w:val="22"/>
        </w:rPr>
        <w:t>Sample remnant disposal; and</w:t>
      </w:r>
    </w:p>
    <w:p w:rsidR="001547A5" w:rsidRPr="003F66DE" w:rsidRDefault="001547A5">
      <w:pPr>
        <w:ind w:left="1080" w:hanging="360"/>
        <w:rPr>
          <w:rFonts w:cs="Arial"/>
          <w:szCs w:val="22"/>
        </w:rPr>
      </w:pPr>
    </w:p>
    <w:p w:rsidR="00330D39" w:rsidRDefault="001547A5">
      <w:pPr>
        <w:pStyle w:val="ListParagraph"/>
        <w:numPr>
          <w:ilvl w:val="1"/>
          <w:numId w:val="51"/>
        </w:numPr>
        <w:rPr>
          <w:rFonts w:cs="Arial"/>
          <w:szCs w:val="22"/>
        </w:rPr>
      </w:pPr>
      <w:r w:rsidRPr="003F66DE">
        <w:rPr>
          <w:rFonts w:cs="Arial"/>
          <w:szCs w:val="22"/>
        </w:rPr>
        <w:t xml:space="preserve">Any other aspect of work stated directly or implied that the </w:t>
      </w:r>
      <w:r>
        <w:rPr>
          <w:rFonts w:cs="Arial"/>
          <w:szCs w:val="22"/>
        </w:rPr>
        <w:t>Vendor {Contractor}</w:t>
      </w:r>
      <w:r w:rsidRPr="003F66DE">
        <w:rPr>
          <w:rFonts w:cs="Arial"/>
          <w:szCs w:val="22"/>
        </w:rPr>
        <w:t xml:space="preserve"> </w:t>
      </w:r>
      <w:r>
        <w:rPr>
          <w:rFonts w:cs="Arial"/>
          <w:szCs w:val="22"/>
        </w:rPr>
        <w:t>shall</w:t>
      </w:r>
      <w:r w:rsidRPr="003F66DE">
        <w:rPr>
          <w:rFonts w:cs="Arial"/>
          <w:szCs w:val="22"/>
        </w:rPr>
        <w:t xml:space="preserve"> do to perform the work of this </w:t>
      </w:r>
      <w:r w:rsidR="00184B14">
        <w:rPr>
          <w:rFonts w:cs="Arial"/>
          <w:szCs w:val="22"/>
        </w:rPr>
        <w:t>Blanket P.O.</w:t>
      </w:r>
      <w:r>
        <w:rPr>
          <w:rFonts w:cs="Arial"/>
          <w:szCs w:val="22"/>
        </w:rPr>
        <w:t xml:space="preserve"> {Contract}</w:t>
      </w:r>
      <w:r w:rsidRPr="003F66DE">
        <w:rPr>
          <w:rFonts w:cs="Arial"/>
          <w:szCs w:val="22"/>
        </w:rPr>
        <w:t>.</w:t>
      </w:r>
    </w:p>
    <w:p w:rsidR="00330D39" w:rsidRPr="00330D39" w:rsidRDefault="00330D39">
      <w:pPr>
        <w:rPr>
          <w:rFonts w:cs="Arial"/>
          <w:szCs w:val="22"/>
        </w:rPr>
      </w:pPr>
    </w:p>
    <w:p w:rsidR="00330D39" w:rsidRDefault="00330D39">
      <w:pPr>
        <w:pStyle w:val="Heading3"/>
      </w:pPr>
      <w:bookmarkStart w:id="1366" w:name="_Toc466294104"/>
      <w:r>
        <w:t>costs excluded from unit pricing</w:t>
      </w:r>
      <w:bookmarkEnd w:id="1366"/>
    </w:p>
    <w:p w:rsidR="00330D39" w:rsidRDefault="00330D39"/>
    <w:p w:rsidR="00330D39" w:rsidRPr="00081FD2" w:rsidRDefault="00330D39">
      <w:pPr>
        <w:ind w:left="720"/>
        <w:rPr>
          <w:rFonts w:cs="Arial"/>
          <w:szCs w:val="22"/>
        </w:rPr>
      </w:pPr>
      <w:r w:rsidRPr="00081FD2">
        <w:rPr>
          <w:rFonts w:cs="Arial"/>
          <w:szCs w:val="22"/>
        </w:rPr>
        <w:t xml:space="preserve">The following </w:t>
      </w:r>
      <w:r w:rsidR="00C11B72">
        <w:rPr>
          <w:rFonts w:cs="Arial"/>
          <w:szCs w:val="22"/>
        </w:rPr>
        <w:t xml:space="preserve">additional </w:t>
      </w:r>
      <w:r w:rsidRPr="00081FD2">
        <w:rPr>
          <w:rFonts w:cs="Arial"/>
          <w:szCs w:val="22"/>
        </w:rPr>
        <w:t xml:space="preserve">work items are specifically excluded from </w:t>
      </w:r>
      <w:r w:rsidR="00C11B72">
        <w:rPr>
          <w:rFonts w:cs="Arial"/>
          <w:szCs w:val="22"/>
        </w:rPr>
        <w:t>the</w:t>
      </w:r>
      <w:r w:rsidRPr="00081FD2">
        <w:rPr>
          <w:rFonts w:cs="Arial"/>
          <w:szCs w:val="22"/>
        </w:rPr>
        <w:t xml:space="preserve"> line item unit pric</w:t>
      </w:r>
      <w:r w:rsidR="00C11B72">
        <w:rPr>
          <w:rFonts w:cs="Arial"/>
          <w:szCs w:val="22"/>
        </w:rPr>
        <w:t>ing</w:t>
      </w:r>
      <w:r w:rsidRPr="00081FD2">
        <w:rPr>
          <w:rFonts w:cs="Arial"/>
          <w:szCs w:val="22"/>
        </w:rPr>
        <w:t>.</w:t>
      </w:r>
      <w:r>
        <w:rPr>
          <w:rFonts w:cs="Arial"/>
          <w:szCs w:val="22"/>
        </w:rPr>
        <w:t xml:space="preserve"> </w:t>
      </w:r>
      <w:r w:rsidRPr="00081FD2">
        <w:rPr>
          <w:rFonts w:cs="Arial"/>
          <w:szCs w:val="22"/>
        </w:rPr>
        <w:t xml:space="preserve">The </w:t>
      </w:r>
      <w:r>
        <w:rPr>
          <w:rFonts w:cs="Arial"/>
          <w:szCs w:val="22"/>
        </w:rPr>
        <w:t>Vendor {Contractor}</w:t>
      </w:r>
      <w:r w:rsidRPr="00081FD2">
        <w:rPr>
          <w:rFonts w:cs="Arial"/>
          <w:szCs w:val="22"/>
        </w:rPr>
        <w:t xml:space="preserve"> will be eligible for extra payment for these items</w:t>
      </w:r>
      <w:r w:rsidR="00C11B72">
        <w:rPr>
          <w:rFonts w:cs="Arial"/>
          <w:szCs w:val="22"/>
        </w:rPr>
        <w:t xml:space="preserve"> when requested by the </w:t>
      </w:r>
      <w:proofErr w:type="spellStart"/>
      <w:r w:rsidR="00C11B72">
        <w:rPr>
          <w:rFonts w:cs="Arial"/>
          <w:szCs w:val="22"/>
        </w:rPr>
        <w:t>SCM</w:t>
      </w:r>
      <w:proofErr w:type="spellEnd"/>
      <w:r w:rsidR="00C11B72">
        <w:rPr>
          <w:rFonts w:cs="Arial"/>
          <w:szCs w:val="22"/>
        </w:rPr>
        <w:t xml:space="preserve">.  Additional work item pricing shall be quoted to the </w:t>
      </w:r>
      <w:proofErr w:type="spellStart"/>
      <w:r w:rsidR="00C11B72">
        <w:rPr>
          <w:rFonts w:cs="Arial"/>
          <w:szCs w:val="22"/>
        </w:rPr>
        <w:t>SCM</w:t>
      </w:r>
      <w:proofErr w:type="spellEnd"/>
      <w:r w:rsidR="00C11B72">
        <w:rPr>
          <w:rFonts w:cs="Arial"/>
          <w:szCs w:val="22"/>
        </w:rPr>
        <w:t xml:space="preserve"> by the Vendor {Contractor} on request, unless pricing is specified elsewhere in this Bid Specification {RFP}.  The use of additional work items are at the discretion of the </w:t>
      </w:r>
      <w:proofErr w:type="spellStart"/>
      <w:r w:rsidR="00C11B72">
        <w:rPr>
          <w:rFonts w:cs="Arial"/>
          <w:szCs w:val="22"/>
        </w:rPr>
        <w:t>SCM</w:t>
      </w:r>
      <w:proofErr w:type="spellEnd"/>
      <w:r w:rsidR="00C11B72">
        <w:rPr>
          <w:rFonts w:cs="Arial"/>
          <w:szCs w:val="22"/>
        </w:rPr>
        <w:t xml:space="preserve"> and must be approved and requested/initiated by the </w:t>
      </w:r>
      <w:proofErr w:type="spellStart"/>
      <w:r w:rsidR="00C11B72">
        <w:rPr>
          <w:rFonts w:cs="Arial"/>
          <w:szCs w:val="22"/>
        </w:rPr>
        <w:t>SCM</w:t>
      </w:r>
      <w:proofErr w:type="spellEnd"/>
      <w:r w:rsidR="00C11B72">
        <w:rPr>
          <w:rFonts w:cs="Arial"/>
          <w:szCs w:val="22"/>
        </w:rPr>
        <w:t xml:space="preserve">.  </w:t>
      </w:r>
      <w:r w:rsidRPr="00081FD2">
        <w:rPr>
          <w:rFonts w:cs="Arial"/>
          <w:szCs w:val="22"/>
        </w:rPr>
        <w:t xml:space="preserve">Any aspect of performing work under this </w:t>
      </w:r>
      <w:r w:rsidR="00184B14">
        <w:rPr>
          <w:rFonts w:cs="Arial"/>
          <w:szCs w:val="22"/>
        </w:rPr>
        <w:t>Blanket P.O.</w:t>
      </w:r>
      <w:r>
        <w:rPr>
          <w:rFonts w:cs="Arial"/>
          <w:szCs w:val="22"/>
        </w:rPr>
        <w:t xml:space="preserve"> {Contract}</w:t>
      </w:r>
      <w:r w:rsidRPr="00081FD2">
        <w:rPr>
          <w:rFonts w:cs="Arial"/>
          <w:szCs w:val="22"/>
        </w:rPr>
        <w:t xml:space="preserve"> not specifically excluded below is included in every line item unit price.</w:t>
      </w:r>
    </w:p>
    <w:p w:rsidR="000B3A5C" w:rsidRPr="000B3A5C" w:rsidRDefault="000B3A5C">
      <w:pPr>
        <w:rPr>
          <w:rFonts w:cs="Arial"/>
          <w:szCs w:val="22"/>
        </w:rPr>
      </w:pPr>
    </w:p>
    <w:p w:rsidR="00330D39" w:rsidRPr="008149D6" w:rsidRDefault="00C1759C">
      <w:pPr>
        <w:pStyle w:val="ListParagraph"/>
        <w:numPr>
          <w:ilvl w:val="1"/>
          <w:numId w:val="52"/>
        </w:numPr>
        <w:rPr>
          <w:rFonts w:cs="Arial"/>
          <w:szCs w:val="22"/>
        </w:rPr>
      </w:pPr>
      <w:r>
        <w:rPr>
          <w:rFonts w:cs="Arial"/>
          <w:szCs w:val="22"/>
        </w:rPr>
        <w:t>Delivery of a second sample data r</w:t>
      </w:r>
      <w:r w:rsidR="00330D39" w:rsidRPr="008149D6">
        <w:rPr>
          <w:rFonts w:cs="Arial"/>
          <w:szCs w:val="22"/>
        </w:rPr>
        <w:t xml:space="preserve">eport set or partial set, if requested by the </w:t>
      </w:r>
      <w:proofErr w:type="spellStart"/>
      <w:r w:rsidR="00330D39" w:rsidRPr="008149D6">
        <w:rPr>
          <w:rFonts w:cs="Arial"/>
          <w:szCs w:val="22"/>
        </w:rPr>
        <w:t>SCM</w:t>
      </w:r>
      <w:proofErr w:type="spellEnd"/>
      <w:r w:rsidR="00330D39" w:rsidRPr="008149D6">
        <w:rPr>
          <w:rFonts w:cs="Arial"/>
          <w:szCs w:val="22"/>
        </w:rPr>
        <w:t>;</w:t>
      </w:r>
    </w:p>
    <w:p w:rsidR="00330D39" w:rsidRPr="006967E2" w:rsidRDefault="00330D39">
      <w:pPr>
        <w:rPr>
          <w:rFonts w:cs="Arial"/>
          <w:szCs w:val="22"/>
        </w:rPr>
      </w:pPr>
    </w:p>
    <w:p w:rsidR="00330D39" w:rsidRPr="004E058F" w:rsidRDefault="00330D39">
      <w:pPr>
        <w:pStyle w:val="ListParagraph"/>
        <w:numPr>
          <w:ilvl w:val="1"/>
          <w:numId w:val="52"/>
        </w:numPr>
        <w:rPr>
          <w:rFonts w:cs="Arial"/>
          <w:szCs w:val="22"/>
        </w:rPr>
      </w:pPr>
      <w:r w:rsidRPr="004E058F">
        <w:rPr>
          <w:rFonts w:cs="Arial"/>
          <w:szCs w:val="22"/>
        </w:rPr>
        <w:t>One reanalysis of sample fractions per sample analyzed due to matrix interference</w:t>
      </w:r>
      <w:r>
        <w:rPr>
          <w:rFonts w:cs="Arial"/>
          <w:szCs w:val="22"/>
        </w:rPr>
        <w:t>;</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One dilution analysis of sample fraction per sample analyzed where the sample data </w:t>
      </w:r>
      <w:r>
        <w:rPr>
          <w:rFonts w:cs="Arial"/>
          <w:szCs w:val="22"/>
        </w:rPr>
        <w:t>report</w:t>
      </w:r>
      <w:r w:rsidRPr="0084349F">
        <w:rPr>
          <w:rFonts w:cs="Arial"/>
          <w:szCs w:val="22"/>
        </w:rPr>
        <w:t xml:space="preserve"> and analytical method support dilutions;</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The purchase cost and two way shipping costs of unused sample bottles as supported by invoices;</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Shipping insurance ordered by a </w:t>
      </w:r>
      <w:r w:rsidR="00184B14">
        <w:rPr>
          <w:rFonts w:cs="Arial"/>
          <w:szCs w:val="22"/>
        </w:rPr>
        <w:t>Blanket P.O.</w:t>
      </w:r>
      <w:r>
        <w:rPr>
          <w:rFonts w:cs="Arial"/>
          <w:szCs w:val="22"/>
        </w:rPr>
        <w:t xml:space="preserve"> {Contract}</w:t>
      </w:r>
      <w:r w:rsidRPr="0084349F">
        <w:rPr>
          <w:rFonts w:cs="Arial"/>
          <w:szCs w:val="22"/>
        </w:rPr>
        <w:t xml:space="preserve"> User;</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Sample Storage beyond one year;</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Performance Evaluation Samples for </w:t>
      </w:r>
      <w:r w:rsidR="00184B14">
        <w:rPr>
          <w:rFonts w:cs="Arial"/>
          <w:szCs w:val="22"/>
        </w:rPr>
        <w:t>Blanket P.O.</w:t>
      </w:r>
      <w:r>
        <w:rPr>
          <w:rFonts w:cs="Arial"/>
          <w:szCs w:val="22"/>
        </w:rPr>
        <w:t xml:space="preserve"> {Contract}</w:t>
      </w:r>
      <w:r w:rsidRPr="0084349F">
        <w:rPr>
          <w:rFonts w:cs="Arial"/>
          <w:szCs w:val="22"/>
        </w:rPr>
        <w:t xml:space="preserve"> compliance;</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Costs of disposal of samples, sample bottles (and possibly shipping containers)</w:t>
      </w:r>
      <w:r>
        <w:rPr>
          <w:rFonts w:cs="Arial"/>
          <w:szCs w:val="22"/>
        </w:rPr>
        <w:t>,</w:t>
      </w:r>
      <w:r w:rsidRPr="0084349F">
        <w:rPr>
          <w:rFonts w:cs="Arial"/>
          <w:szCs w:val="22"/>
        </w:rPr>
        <w:t xml:space="preserve"> and associated shipping costs if samples are received that cannot be analyzed for reasons such as temperature problems, broken sample bottles</w:t>
      </w:r>
      <w:r>
        <w:rPr>
          <w:rFonts w:cs="Arial"/>
          <w:szCs w:val="22"/>
        </w:rPr>
        <w:t>,</w:t>
      </w:r>
      <w:r w:rsidRPr="0084349F">
        <w:rPr>
          <w:rFonts w:cs="Arial"/>
          <w:szCs w:val="22"/>
        </w:rPr>
        <w:t xml:space="preserve"> and the like;</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Overnight shipping of shipping containers to the </w:t>
      </w:r>
      <w:r w:rsidR="00184B14">
        <w:rPr>
          <w:rFonts w:cs="Arial"/>
          <w:szCs w:val="22"/>
        </w:rPr>
        <w:t>Blanket P.O.</w:t>
      </w:r>
      <w:r>
        <w:rPr>
          <w:rFonts w:cs="Arial"/>
          <w:szCs w:val="22"/>
        </w:rPr>
        <w:t xml:space="preserve"> {Contract}</w:t>
      </w:r>
      <w:r w:rsidRPr="0084349F">
        <w:rPr>
          <w:rFonts w:cs="Arial"/>
          <w:szCs w:val="22"/>
        </w:rPr>
        <w:t xml:space="preserve"> User.</w:t>
      </w:r>
      <w:r>
        <w:rPr>
          <w:rFonts w:cs="Arial"/>
          <w:szCs w:val="22"/>
        </w:rPr>
        <w:t xml:space="preserve"> </w:t>
      </w:r>
      <w:r w:rsidRPr="0084349F">
        <w:rPr>
          <w:rFonts w:cs="Arial"/>
          <w:szCs w:val="22"/>
        </w:rPr>
        <w:t xml:space="preserve">The unit cost is based on a two-day shipping of the properly prepared shipping containers canisters from the </w:t>
      </w:r>
      <w:r>
        <w:rPr>
          <w:rFonts w:cs="Arial"/>
          <w:szCs w:val="22"/>
        </w:rPr>
        <w:t>Vendor {Contractor}</w:t>
      </w:r>
      <w:r w:rsidRPr="0084349F">
        <w:rPr>
          <w:rFonts w:cs="Arial"/>
          <w:szCs w:val="22"/>
        </w:rPr>
        <w:t xml:space="preserve"> to the </w:t>
      </w:r>
      <w:r w:rsidR="00184B14">
        <w:rPr>
          <w:rFonts w:cs="Arial"/>
          <w:szCs w:val="22"/>
        </w:rPr>
        <w:t>Blanket P.O.</w:t>
      </w:r>
      <w:r>
        <w:rPr>
          <w:rFonts w:cs="Arial"/>
          <w:szCs w:val="22"/>
        </w:rPr>
        <w:t xml:space="preserve"> {Contract}</w:t>
      </w:r>
      <w:r w:rsidRPr="0084349F">
        <w:rPr>
          <w:rFonts w:cs="Arial"/>
          <w:szCs w:val="22"/>
        </w:rPr>
        <w:t xml:space="preserve"> User;</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lastRenderedPageBreak/>
        <w:t xml:space="preserve">The shipping costs beyond those for normal delivery and pickup charges that are included in the base shipping price from the </w:t>
      </w:r>
      <w:r>
        <w:rPr>
          <w:rFonts w:cs="Arial"/>
          <w:szCs w:val="22"/>
        </w:rPr>
        <w:t>common carrier</w:t>
      </w:r>
      <w:r w:rsidRPr="0084349F">
        <w:rPr>
          <w:rFonts w:cs="Arial"/>
          <w:szCs w:val="22"/>
        </w:rPr>
        <w:t>.</w:t>
      </w:r>
      <w:r>
        <w:rPr>
          <w:rFonts w:cs="Arial"/>
          <w:szCs w:val="22"/>
        </w:rPr>
        <w:t xml:space="preserve"> </w:t>
      </w:r>
      <w:r w:rsidRPr="0084349F">
        <w:rPr>
          <w:rFonts w:cs="Arial"/>
          <w:szCs w:val="22"/>
        </w:rPr>
        <w:t xml:space="preserve">These costs </w:t>
      </w:r>
      <w:r>
        <w:rPr>
          <w:rFonts w:cs="Arial"/>
          <w:szCs w:val="22"/>
        </w:rPr>
        <w:t>shall</w:t>
      </w:r>
      <w:r w:rsidRPr="0084349F">
        <w:rPr>
          <w:rFonts w:cs="Arial"/>
          <w:szCs w:val="22"/>
        </w:rPr>
        <w:t xml:space="preserve"> be defined on the </w:t>
      </w:r>
      <w:r>
        <w:rPr>
          <w:rFonts w:cs="Arial"/>
          <w:szCs w:val="22"/>
        </w:rPr>
        <w:t>common carrier</w:t>
      </w:r>
      <w:r w:rsidRPr="0084349F">
        <w:rPr>
          <w:rFonts w:cs="Arial"/>
          <w:szCs w:val="22"/>
        </w:rPr>
        <w:t xml:space="preserve">’s website or in the </w:t>
      </w:r>
      <w:r w:rsidR="00184B14">
        <w:rPr>
          <w:rFonts w:cs="Arial"/>
          <w:szCs w:val="22"/>
        </w:rPr>
        <w:t>Blanket P.O.</w:t>
      </w:r>
      <w:r>
        <w:rPr>
          <w:rFonts w:cs="Arial"/>
          <w:szCs w:val="22"/>
        </w:rPr>
        <w:t xml:space="preserve"> {Contract}</w:t>
      </w:r>
      <w:r w:rsidRPr="0084349F">
        <w:rPr>
          <w:rFonts w:cs="Arial"/>
          <w:szCs w:val="22"/>
        </w:rPr>
        <w:t xml:space="preserve"> the </w:t>
      </w:r>
      <w:r>
        <w:rPr>
          <w:rFonts w:cs="Arial"/>
          <w:szCs w:val="22"/>
        </w:rPr>
        <w:t>Vendor {Contractor}</w:t>
      </w:r>
      <w:r w:rsidRPr="0084349F">
        <w:rPr>
          <w:rFonts w:cs="Arial"/>
          <w:szCs w:val="22"/>
        </w:rPr>
        <w:t xml:space="preserve"> has with the </w:t>
      </w:r>
      <w:r>
        <w:rPr>
          <w:rFonts w:cs="Arial"/>
          <w:szCs w:val="22"/>
        </w:rPr>
        <w:t>common carrier</w:t>
      </w:r>
      <w:r w:rsidRPr="0084349F">
        <w:rPr>
          <w:rFonts w:cs="Arial"/>
          <w:szCs w:val="22"/>
        </w:rPr>
        <w:t>;</w:t>
      </w:r>
    </w:p>
    <w:p w:rsidR="00330D39" w:rsidRPr="0084349F" w:rsidRDefault="00330D39">
      <w:pPr>
        <w:ind w:left="1080" w:hanging="360"/>
        <w:rPr>
          <w:rFonts w:cs="Arial"/>
          <w:szCs w:val="22"/>
        </w:rPr>
      </w:pPr>
    </w:p>
    <w:p w:rsidR="00330D39" w:rsidRPr="0084349F" w:rsidRDefault="00330D39">
      <w:pPr>
        <w:pStyle w:val="ListParagraph"/>
        <w:numPr>
          <w:ilvl w:val="1"/>
          <w:numId w:val="52"/>
        </w:numPr>
        <w:rPr>
          <w:rFonts w:cs="Arial"/>
          <w:szCs w:val="22"/>
        </w:rPr>
      </w:pPr>
      <w:r w:rsidRPr="0084349F">
        <w:rPr>
          <w:rFonts w:cs="Arial"/>
          <w:szCs w:val="22"/>
        </w:rPr>
        <w:t xml:space="preserve">Extra shipping costs for </w:t>
      </w:r>
      <w:r w:rsidR="00184B14">
        <w:rPr>
          <w:rFonts w:cs="Arial"/>
          <w:szCs w:val="22"/>
        </w:rPr>
        <w:t>Blanket P.O.</w:t>
      </w:r>
      <w:r>
        <w:rPr>
          <w:rFonts w:cs="Arial"/>
          <w:szCs w:val="22"/>
        </w:rPr>
        <w:t xml:space="preserve"> {Contract}</w:t>
      </w:r>
      <w:r w:rsidRPr="0084349F">
        <w:rPr>
          <w:rFonts w:cs="Arial"/>
          <w:szCs w:val="22"/>
        </w:rPr>
        <w:t xml:space="preserve"> User supplied shipping containers to and from the laboratory; </w:t>
      </w:r>
      <w:del w:id="1367" w:author="Regan, Rory [2]" w:date="2016-11-10T11:04:00Z">
        <w:r w:rsidRPr="0084349F" w:rsidDel="00C10659">
          <w:rPr>
            <w:rFonts w:cs="Arial"/>
            <w:szCs w:val="22"/>
          </w:rPr>
          <w:delText>and</w:delText>
        </w:r>
      </w:del>
    </w:p>
    <w:p w:rsidR="00330D39" w:rsidRPr="0084349F" w:rsidRDefault="00330D39">
      <w:pPr>
        <w:ind w:left="1080" w:hanging="360"/>
        <w:rPr>
          <w:rFonts w:cs="Arial"/>
          <w:szCs w:val="22"/>
        </w:rPr>
      </w:pPr>
    </w:p>
    <w:p w:rsidR="00C10659" w:rsidRDefault="00330D39" w:rsidP="00330D39">
      <w:pPr>
        <w:pStyle w:val="ListParagraph"/>
        <w:numPr>
          <w:ilvl w:val="1"/>
          <w:numId w:val="52"/>
        </w:numPr>
        <w:rPr>
          <w:ins w:id="1368" w:author="Regan, Rory [2]" w:date="2016-11-10T11:05:00Z"/>
          <w:rFonts w:cs="Arial"/>
          <w:szCs w:val="22"/>
        </w:rPr>
        <w:pPrChange w:id="1369" w:author="Regan, Rory [2]" w:date="2016-11-10T11:05:00Z">
          <w:pPr/>
        </w:pPrChange>
      </w:pPr>
      <w:r w:rsidRPr="0084349F">
        <w:rPr>
          <w:rFonts w:cs="Arial"/>
          <w:szCs w:val="22"/>
        </w:rPr>
        <w:t xml:space="preserve">Shipping surcharge if samples </w:t>
      </w:r>
      <w:r>
        <w:rPr>
          <w:rFonts w:cs="Arial"/>
          <w:szCs w:val="22"/>
        </w:rPr>
        <w:t>shall</w:t>
      </w:r>
      <w:r w:rsidRPr="0084349F">
        <w:rPr>
          <w:rFonts w:cs="Arial"/>
          <w:szCs w:val="22"/>
        </w:rPr>
        <w:t xml:space="preserve"> be shipped with a hazardous designation in accordance with </w:t>
      </w:r>
      <w:proofErr w:type="spellStart"/>
      <w:r w:rsidRPr="0084349F">
        <w:rPr>
          <w:rFonts w:cs="Arial"/>
          <w:szCs w:val="22"/>
        </w:rPr>
        <w:t>USDOT</w:t>
      </w:r>
      <w:proofErr w:type="spellEnd"/>
      <w:r w:rsidRPr="0084349F">
        <w:rPr>
          <w:rFonts w:cs="Arial"/>
          <w:szCs w:val="22"/>
        </w:rPr>
        <w:t xml:space="preserve"> regulations.</w:t>
      </w:r>
      <w:r>
        <w:rPr>
          <w:rFonts w:cs="Arial"/>
          <w:szCs w:val="22"/>
        </w:rPr>
        <w:t xml:space="preserve"> </w:t>
      </w:r>
      <w:r w:rsidRPr="0084349F">
        <w:rPr>
          <w:rFonts w:cs="Arial"/>
          <w:szCs w:val="22"/>
        </w:rPr>
        <w:t xml:space="preserve">Surcharges include incremental costs for shipping samples as hazardous that are imposed by the common carrier and additional costs for shipping containers that meet the </w:t>
      </w:r>
      <w:proofErr w:type="spellStart"/>
      <w:r w:rsidRPr="0084349F">
        <w:rPr>
          <w:rFonts w:cs="Arial"/>
          <w:szCs w:val="22"/>
        </w:rPr>
        <w:t>USDOT</w:t>
      </w:r>
      <w:proofErr w:type="spellEnd"/>
      <w:r w:rsidRPr="0084349F">
        <w:rPr>
          <w:rFonts w:cs="Arial"/>
          <w:szCs w:val="22"/>
        </w:rPr>
        <w:t xml:space="preserve"> hazardous shipping package requirements, special bottles, placards</w:t>
      </w:r>
      <w:r>
        <w:rPr>
          <w:rFonts w:cs="Arial"/>
          <w:szCs w:val="22"/>
        </w:rPr>
        <w:t>,</w:t>
      </w:r>
      <w:r w:rsidRPr="0084349F">
        <w:rPr>
          <w:rFonts w:cs="Arial"/>
          <w:szCs w:val="22"/>
        </w:rPr>
        <w:t xml:space="preserve"> and incremental labor time</w:t>
      </w:r>
      <w:ins w:id="1370" w:author="Regan, Rory [2]" w:date="2016-11-10T11:05:00Z">
        <w:r w:rsidR="00C10659">
          <w:rPr>
            <w:rFonts w:cs="Arial"/>
            <w:szCs w:val="22"/>
          </w:rPr>
          <w:t>; and</w:t>
        </w:r>
      </w:ins>
    </w:p>
    <w:p w:rsidR="00C10659" w:rsidRPr="00C10659" w:rsidRDefault="00C10659" w:rsidP="00C10659">
      <w:pPr>
        <w:pStyle w:val="ListParagraph"/>
        <w:rPr>
          <w:ins w:id="1371" w:author="Regan, Rory [2]" w:date="2016-11-10T11:05:00Z"/>
          <w:rFonts w:cs="Arial"/>
          <w:szCs w:val="22"/>
          <w:rPrChange w:id="1372" w:author="Regan, Rory [2]" w:date="2016-11-10T11:05:00Z">
            <w:rPr>
              <w:ins w:id="1373" w:author="Regan, Rory [2]" w:date="2016-11-10T11:05:00Z"/>
            </w:rPr>
          </w:rPrChange>
        </w:rPr>
        <w:pPrChange w:id="1374" w:author="Regan, Rory [2]" w:date="2016-11-10T11:05:00Z">
          <w:pPr>
            <w:pStyle w:val="ListParagraph"/>
            <w:numPr>
              <w:ilvl w:val="1"/>
              <w:numId w:val="52"/>
            </w:numPr>
            <w:ind w:left="1440" w:hanging="360"/>
          </w:pPr>
        </w:pPrChange>
      </w:pPr>
    </w:p>
    <w:p w:rsidR="00C10659" w:rsidRDefault="00C10659" w:rsidP="00330D39">
      <w:pPr>
        <w:pStyle w:val="ListParagraph"/>
        <w:numPr>
          <w:ilvl w:val="1"/>
          <w:numId w:val="52"/>
        </w:numPr>
        <w:rPr>
          <w:ins w:id="1375" w:author="Regan, Rory [2]" w:date="2016-11-10T11:05:00Z"/>
          <w:rFonts w:cs="Arial"/>
          <w:szCs w:val="22"/>
        </w:rPr>
        <w:pPrChange w:id="1376" w:author="Regan, Rory [2]" w:date="2016-11-10T11:05:00Z">
          <w:pPr/>
        </w:pPrChange>
      </w:pPr>
      <w:ins w:id="1377" w:author="Regan, Rory [2]" w:date="2016-11-10T11:05:00Z">
        <w:r>
          <w:rPr>
            <w:rFonts w:cs="Arial"/>
            <w:szCs w:val="22"/>
          </w:rPr>
          <w:t>Percent moisture and percent lipid supplementary parameter tissue testing and analysis.</w:t>
        </w:r>
      </w:ins>
    </w:p>
    <w:p w:rsidR="00C10659" w:rsidRPr="00C10659" w:rsidRDefault="00C10659" w:rsidP="00C10659">
      <w:pPr>
        <w:pStyle w:val="ListParagraph"/>
        <w:rPr>
          <w:ins w:id="1378" w:author="Regan, Rory [2]" w:date="2016-11-10T11:05:00Z"/>
          <w:rFonts w:cs="Arial"/>
          <w:szCs w:val="22"/>
          <w:rPrChange w:id="1379" w:author="Regan, Rory [2]" w:date="2016-11-10T11:05:00Z">
            <w:rPr>
              <w:ins w:id="1380" w:author="Regan, Rory [2]" w:date="2016-11-10T11:05:00Z"/>
            </w:rPr>
          </w:rPrChange>
        </w:rPr>
        <w:pPrChange w:id="1381" w:author="Regan, Rory [2]" w:date="2016-11-10T11:05:00Z">
          <w:pPr>
            <w:pStyle w:val="ListParagraph"/>
            <w:numPr>
              <w:ilvl w:val="1"/>
              <w:numId w:val="52"/>
            </w:numPr>
            <w:ind w:left="1440" w:hanging="360"/>
          </w:pPr>
        </w:pPrChange>
      </w:pPr>
    </w:p>
    <w:p w:rsidR="00330D39" w:rsidRPr="0084349F" w:rsidDel="00C10659" w:rsidRDefault="00330D39">
      <w:pPr>
        <w:pStyle w:val="ListParagraph"/>
        <w:numPr>
          <w:ilvl w:val="1"/>
          <w:numId w:val="52"/>
        </w:numPr>
        <w:rPr>
          <w:del w:id="1382" w:author="Regan, Rory [2]" w:date="2016-11-10T11:05:00Z"/>
          <w:rFonts w:cs="Arial"/>
          <w:szCs w:val="22"/>
        </w:rPr>
      </w:pPr>
      <w:del w:id="1383" w:author="Regan, Rory [2]" w:date="2016-11-10T11:05:00Z">
        <w:r w:rsidRPr="0084349F" w:rsidDel="00C10659">
          <w:rPr>
            <w:rFonts w:cs="Arial"/>
            <w:szCs w:val="22"/>
          </w:rPr>
          <w:delText>.</w:delText>
        </w:r>
      </w:del>
    </w:p>
    <w:p w:rsidR="00330D39" w:rsidRPr="00330D39" w:rsidRDefault="00330D39" w:rsidP="00330D39">
      <w:pPr>
        <w:pStyle w:val="ListParagraph"/>
        <w:numPr>
          <w:ilvl w:val="1"/>
          <w:numId w:val="52"/>
        </w:numPr>
        <w:sectPr w:rsidR="00330D39" w:rsidRPr="00330D39" w:rsidSect="00A53087">
          <w:headerReference w:type="default" r:id="rId31"/>
          <w:footerReference w:type="even" r:id="rId32"/>
          <w:footerReference w:type="default" r:id="rId33"/>
          <w:headerReference w:type="first" r:id="rId34"/>
          <w:pgSz w:w="12240" w:h="15840" w:code="1"/>
          <w:pgMar w:top="576" w:right="1440" w:bottom="245" w:left="1260" w:header="0" w:footer="720" w:gutter="0"/>
          <w:cols w:space="720"/>
          <w:titlePg/>
          <w:docGrid w:linePitch="360"/>
        </w:sectPr>
        <w:pPrChange w:id="1384" w:author="Regan, Rory [2]" w:date="2016-11-10T11:05:00Z">
          <w:pPr/>
        </w:pPrChange>
      </w:pPr>
    </w:p>
    <w:p w:rsidR="00264592" w:rsidRDefault="00264592">
      <w:pPr>
        <w:jc w:val="left"/>
        <w:rPr>
          <w:rFonts w:cs="Arial"/>
          <w:b/>
          <w:bCs/>
          <w:sz w:val="28"/>
          <w:szCs w:val="28"/>
        </w:rPr>
      </w:pPr>
      <w:bookmarkStart w:id="1385" w:name="_Toc400531492"/>
      <w:bookmarkStart w:id="1386" w:name="_Toc428533963"/>
    </w:p>
    <w:p w:rsidR="00757979" w:rsidRDefault="00AA3B67" w:rsidP="006C72E6">
      <w:pPr>
        <w:pStyle w:val="Heading1"/>
      </w:pPr>
      <w:r>
        <w:t xml:space="preserve"> </w:t>
      </w:r>
      <w:bookmarkStart w:id="1387" w:name="_Toc466294105"/>
      <w:r w:rsidR="00CE00E7">
        <w:t>QUOTE</w:t>
      </w:r>
      <w:r w:rsidR="009808FC">
        <w:t xml:space="preserve"> </w:t>
      </w:r>
      <w:r w:rsidR="00AE354D">
        <w:t>{</w:t>
      </w:r>
      <w:r w:rsidR="00CE00E7">
        <w:t>PROPOSAL</w:t>
      </w:r>
      <w:r w:rsidR="00AE354D">
        <w:t>}</w:t>
      </w:r>
      <w:r w:rsidR="001B3188">
        <w:t xml:space="preserve"> </w:t>
      </w:r>
      <w:r w:rsidR="00757979">
        <w:t>PREPARATION AND SUBMISSION</w:t>
      </w:r>
      <w:bookmarkEnd w:id="1385"/>
      <w:bookmarkEnd w:id="1386"/>
      <w:bookmarkEnd w:id="1387"/>
    </w:p>
    <w:p w:rsidR="00A74919" w:rsidRPr="00851065" w:rsidRDefault="00A74919" w:rsidP="00851065"/>
    <w:p w:rsidR="00757979" w:rsidRDefault="00757979" w:rsidP="00757979">
      <w:pPr>
        <w:pStyle w:val="Heading2"/>
      </w:pPr>
      <w:bookmarkStart w:id="1388" w:name="_Toc400531493"/>
      <w:bookmarkStart w:id="1389" w:name="_Toc428533964"/>
      <w:bookmarkStart w:id="1390" w:name="_Toc466294106"/>
      <w:r>
        <w:t>General</w:t>
      </w:r>
      <w:bookmarkEnd w:id="1388"/>
      <w:bookmarkEnd w:id="1389"/>
      <w:bookmarkEnd w:id="1390"/>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744018">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744018">
      <w:pPr>
        <w:numPr>
          <w:ilvl w:val="0"/>
          <w:numId w:val="1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proofErr w:type="spellStart"/>
      <w:r w:rsidR="00324110" w:rsidRPr="00851065">
        <w:t>QRGs</w:t>
      </w:r>
      <w:proofErr w:type="spellEnd"/>
      <w:r w:rsidR="00324110">
        <w:rPr>
          <w:szCs w:val="22"/>
        </w:rPr>
        <w:t>)</w:t>
      </w:r>
      <w:r w:rsidR="00324110" w:rsidRPr="00851065">
        <w:t xml:space="preserve"> located on the </w:t>
      </w:r>
      <w:hyperlink r:id="rId35"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C65B22" w:rsidRDefault="00B238B2" w:rsidP="00B238B2">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39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t>
        </w:r>
        <w:proofErr w:type="spellStart"/>
        <w:r w:rsidR="00522EAA" w:rsidRPr="00B51742">
          <w:rPr>
            <w:rStyle w:val="Hyperlink"/>
            <w:rFonts w:eastAsia="MS Mincho"/>
            <w:b/>
            <w:sz w:val="22"/>
            <w:szCs w:val="22"/>
          </w:rPr>
          <w:t>www.state.nj.us</w:t>
        </w:r>
        <w:proofErr w:type="spellEnd"/>
        <w:r w:rsidR="00522EAA" w:rsidRPr="00B51742">
          <w:rPr>
            <w:rStyle w:val="Hyperlink"/>
            <w:rFonts w:eastAsia="MS Mincho"/>
            <w:b/>
            <w:sz w:val="22"/>
            <w:szCs w:val="22"/>
          </w:rPr>
          <w:t>/treasury/purchase/</w:t>
        </w:r>
        <w:proofErr w:type="spellStart"/>
        <w:r w:rsidR="00522EAA" w:rsidRPr="00B51742">
          <w:rPr>
            <w:rStyle w:val="Hyperlink"/>
            <w:rFonts w:eastAsia="MS Mincho"/>
            <w:b/>
            <w:sz w:val="22"/>
            <w:szCs w:val="22"/>
          </w:rPr>
          <w:t>forms.shtml</w:t>
        </w:r>
        <w:proofErr w:type="spellEnd"/>
      </w:hyperlink>
      <w:r w:rsidR="00522EAA" w:rsidRPr="00C65B22">
        <w:rPr>
          <w:rFonts w:eastAsia="MS Mincho"/>
          <w:b/>
          <w:sz w:val="22"/>
        </w:rPr>
        <w:t xml:space="preserve">) </w:t>
      </w:r>
      <w:r w:rsidRPr="009D66B0">
        <w:rPr>
          <w:b/>
          <w:sz w:val="22"/>
          <w:szCs w:val="22"/>
        </w:rPr>
        <w:t>unless noted otherwise.</w:t>
      </w:r>
    </w:p>
    <w:bookmarkEnd w:id="1391"/>
    <w:p w:rsidR="001D01BB" w:rsidRDefault="001D01BB" w:rsidP="00B238B2"/>
    <w:p w:rsidR="00B238B2" w:rsidRPr="00851065" w:rsidRDefault="00CE00E7" w:rsidP="00C65B22">
      <w:pPr>
        <w:pStyle w:val="Heading2"/>
      </w:pPr>
      <w:bookmarkStart w:id="1392" w:name="_Toc428533965"/>
      <w:bookmarkStart w:id="1393" w:name="_Toc46629410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92"/>
      <w:bookmarkEnd w:id="1393"/>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lastRenderedPageBreak/>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394" w:name="_Toc428533966"/>
      <w:bookmarkStart w:id="1395" w:name="_Toc466294108"/>
      <w:r w:rsidRPr="00851065">
        <w:t xml:space="preserve">njstart electronic submission </w:t>
      </w:r>
      <w:r w:rsidR="007F3BD4" w:rsidRPr="00851065">
        <w:t>VS. hard copy SUBMISSION INSTRUCTION</w:t>
      </w:r>
      <w:bookmarkEnd w:id="1394"/>
      <w:bookmarkEnd w:id="1395"/>
    </w:p>
    <w:p w:rsidR="007F3BD4" w:rsidRPr="00C65B22" w:rsidRDefault="007F3BD4" w:rsidP="0006639D"/>
    <w:p w:rsidR="007F3BD4" w:rsidRPr="00C65B22" w:rsidRDefault="00661B4F" w:rsidP="00C65B22">
      <w:pPr>
        <w:pStyle w:val="Heading3"/>
      </w:pPr>
      <w:bookmarkStart w:id="1396" w:name="_Toc428533967"/>
      <w:bookmarkStart w:id="1397" w:name="_Toc46629410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96"/>
      <w:bookmarkEnd w:id="1397"/>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008117A3">
        <w:t>not required.</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w:t>
      </w:r>
      <w:proofErr w:type="spellStart"/>
      <w:r w:rsidR="008D5E53" w:rsidRPr="00851065">
        <w:rPr>
          <w:rFonts w:eastAsia="MS Mincho"/>
        </w:rPr>
        <w:t>QRGs</w:t>
      </w:r>
      <w:proofErr w:type="spellEnd"/>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w:t>
      </w:r>
      <w:proofErr w:type="spellStart"/>
      <w:r w:rsidR="008D5E53" w:rsidRPr="00C65B22">
        <w:rPr>
          <w:rFonts w:eastAsia="MS Mincho"/>
        </w:rPr>
        <w:t>QRGs</w:t>
      </w:r>
      <w:proofErr w:type="spellEnd"/>
      <w:r w:rsidR="008D5E53" w:rsidRPr="00C65B22">
        <w:rPr>
          <w:rFonts w:eastAsia="MS Mincho"/>
        </w:rPr>
        <w:t xml:space="preserve"> are located on the </w:t>
      </w:r>
      <w:hyperlink r:id="rId38"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F11CFD" w:rsidRDefault="00B6568B" w:rsidP="00757979">
      <w:pPr>
        <w:pStyle w:val="Heading3"/>
      </w:pPr>
      <w:bookmarkStart w:id="1398" w:name="_Toc400531497"/>
      <w:bookmarkStart w:id="1399" w:name="_Toc428533968"/>
      <w:bookmarkStart w:id="1400" w:name="_Toc466294110"/>
      <w:r w:rsidRPr="00F11CFD">
        <w:t xml:space="preserve">HARD COPY </w:t>
      </w:r>
      <w:r w:rsidR="00757979" w:rsidRPr="00F11CFD">
        <w:t>SUBMISSION</w:t>
      </w:r>
      <w:bookmarkEnd w:id="1398"/>
      <w:bookmarkEnd w:id="1399"/>
      <w:bookmarkEnd w:id="1400"/>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F11CFD" w:rsidRDefault="00757979" w:rsidP="00744018">
      <w:pPr>
        <w:pStyle w:val="PlainText"/>
        <w:numPr>
          <w:ilvl w:val="0"/>
          <w:numId w:val="9"/>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rsidR="00F11CFD" w:rsidRDefault="00F11CFD" w:rsidP="00F11CFD">
      <w:pPr>
        <w:pStyle w:val="PlainText"/>
        <w:rPr>
          <w:rFonts w:eastAsia="MS Mincho"/>
          <w:lang w:val="en-US"/>
        </w:rPr>
      </w:pPr>
    </w:p>
    <w:p w:rsidR="00F11CFD" w:rsidRPr="00F11CFD" w:rsidRDefault="000731B3" w:rsidP="00744018">
      <w:pPr>
        <w:pStyle w:val="PlainText"/>
        <w:numPr>
          <w:ilvl w:val="0"/>
          <w:numId w:val="9"/>
        </w:numPr>
        <w:rPr>
          <w:rFonts w:eastAsia="MS Mincho"/>
          <w:lang w:val="en-US"/>
        </w:rPr>
      </w:pPr>
      <w:ins w:id="1401" w:author="Regan, Rory [2]" w:date="2016-11-10T09:25:00Z">
        <w:r>
          <w:rPr>
            <w:rFonts w:eastAsia="MS Mincho"/>
            <w:b/>
            <w:lang w:val="en-US"/>
          </w:rPr>
          <w:t>Six</w:t>
        </w:r>
      </w:ins>
      <w:del w:id="1402" w:author="Regan, Rory [2]" w:date="2016-11-10T09:25:00Z">
        <w:r w:rsidR="00F11CFD" w:rsidDel="00867B2F">
          <w:rPr>
            <w:rFonts w:eastAsia="MS Mincho"/>
            <w:b/>
            <w:lang w:val="en-US"/>
          </w:rPr>
          <w:delText>Three</w:delText>
        </w:r>
      </w:del>
      <w:r w:rsidR="00F11CFD">
        <w:rPr>
          <w:rFonts w:eastAsia="MS Mincho"/>
          <w:b/>
          <w:lang w:val="en-US"/>
        </w:rPr>
        <w:t xml:space="preserve"> (</w:t>
      </w:r>
      <w:ins w:id="1403" w:author="Regan, Rory [2]" w:date="2016-11-10T09:25:00Z">
        <w:r>
          <w:rPr>
            <w:rFonts w:eastAsia="MS Mincho"/>
            <w:b/>
            <w:lang w:val="en-US"/>
          </w:rPr>
          <w:t>6</w:t>
        </w:r>
      </w:ins>
      <w:del w:id="1404" w:author="Regan, Rory [2]" w:date="2016-11-10T09:25:00Z">
        <w:r w:rsidR="00F11CFD" w:rsidDel="00867B2F">
          <w:rPr>
            <w:rFonts w:eastAsia="MS Mincho"/>
            <w:b/>
            <w:lang w:val="en-US"/>
          </w:rPr>
          <w:delText>3</w:delText>
        </w:r>
      </w:del>
      <w:r w:rsidR="00F11CFD">
        <w:rPr>
          <w:rFonts w:eastAsia="MS Mincho"/>
          <w:b/>
          <w:lang w:val="en-US"/>
        </w:rPr>
        <w:t>) complete and exact cop</w:t>
      </w:r>
      <w:ins w:id="1405" w:author="Regan, Rory [2]" w:date="2016-11-10T09:37:00Z">
        <w:r w:rsidR="00C10659">
          <w:rPr>
            <w:rFonts w:eastAsia="MS Mincho"/>
            <w:b/>
            <w:lang w:val="en-US"/>
          </w:rPr>
          <w:t>i</w:t>
        </w:r>
      </w:ins>
      <w:r w:rsidR="00F11CFD">
        <w:rPr>
          <w:rFonts w:eastAsia="MS Mincho"/>
          <w:b/>
          <w:lang w:val="en-US"/>
        </w:rPr>
        <w:t xml:space="preserve">es </w:t>
      </w:r>
      <w:r w:rsidR="00F11CFD">
        <w:rPr>
          <w:rFonts w:eastAsia="MS Mincho"/>
          <w:lang w:val="en-US"/>
        </w:rPr>
        <w:t>of the original Quote {Proposal}, clearly marked as a “COPY.”</w:t>
      </w:r>
    </w:p>
    <w:p w:rsidR="003D06B8" w:rsidRPr="003B5EB9" w:rsidRDefault="003D06B8" w:rsidP="00C65B22">
      <w:pPr>
        <w:pStyle w:val="PlainText"/>
        <w:ind w:left="720"/>
        <w:rPr>
          <w:rFonts w:eastAsia="MS Mincho"/>
        </w:rPr>
      </w:pPr>
    </w:p>
    <w:p w:rsidR="00757979" w:rsidRPr="003E149C" w:rsidRDefault="00867B2F" w:rsidP="00744018">
      <w:pPr>
        <w:pStyle w:val="PlainText"/>
        <w:numPr>
          <w:ilvl w:val="0"/>
          <w:numId w:val="9"/>
        </w:numPr>
        <w:rPr>
          <w:rFonts w:eastAsia="MS Mincho"/>
        </w:rPr>
      </w:pPr>
      <w:ins w:id="1406" w:author="Regan, Rory [2]" w:date="2016-11-10T09:27:00Z">
        <w:r>
          <w:rPr>
            <w:rFonts w:eastAsia="MS Mincho"/>
            <w:b/>
            <w:lang w:val="en-US"/>
          </w:rPr>
          <w:t>One</w:t>
        </w:r>
      </w:ins>
      <w:del w:id="1407" w:author="Regan, Rory [2]" w:date="2016-11-10T09:27:00Z">
        <w:r w:rsidR="00F11CFD" w:rsidDel="00867B2F">
          <w:rPr>
            <w:rFonts w:eastAsia="MS Mincho"/>
            <w:b/>
            <w:lang w:val="en-US"/>
          </w:rPr>
          <w:delText>Three</w:delText>
        </w:r>
      </w:del>
      <w:r w:rsidR="00F11CFD">
        <w:rPr>
          <w:rFonts w:eastAsia="MS Mincho"/>
          <w:b/>
          <w:lang w:val="en-US"/>
        </w:rPr>
        <w:t xml:space="preserve"> (</w:t>
      </w:r>
      <w:ins w:id="1408" w:author="Regan, Rory [2]" w:date="2016-11-10T09:27:00Z">
        <w:r>
          <w:rPr>
            <w:rFonts w:eastAsia="MS Mincho"/>
            <w:b/>
            <w:lang w:val="en-US"/>
          </w:rPr>
          <w:t>1</w:t>
        </w:r>
      </w:ins>
      <w:del w:id="1409" w:author="Regan, Rory [2]" w:date="2016-11-10T09:27:00Z">
        <w:r w:rsidR="00F11CFD" w:rsidDel="00867B2F">
          <w:rPr>
            <w:rFonts w:eastAsia="MS Mincho"/>
            <w:b/>
            <w:lang w:val="en-US"/>
          </w:rPr>
          <w:delText>3</w:delText>
        </w:r>
      </w:del>
      <w:r w:rsidR="00F11CFD">
        <w:rPr>
          <w:rFonts w:eastAsia="MS Mincho"/>
          <w:b/>
          <w:lang w:val="en-US"/>
        </w:rPr>
        <w:t>)</w:t>
      </w:r>
      <w:r w:rsidR="00757979">
        <w:rPr>
          <w:rFonts w:eastAsia="MS Mincho"/>
          <w:b/>
        </w:rPr>
        <w:t xml:space="preserve"> complete and exact ELECTRONIC cop</w:t>
      </w:r>
      <w:ins w:id="1410" w:author="Regan, Rory [2]" w:date="2016-11-10T09:37:00Z">
        <w:r w:rsidR="000824B7">
          <w:rPr>
            <w:rFonts w:eastAsia="MS Mincho"/>
            <w:b/>
            <w:lang w:val="en-US"/>
          </w:rPr>
          <w:t>y</w:t>
        </w:r>
      </w:ins>
      <w:del w:id="1411" w:author="Regan, Rory [2]" w:date="2016-11-10T09:37:00Z">
        <w:r w:rsidR="00F11CFD" w:rsidDel="000824B7">
          <w:rPr>
            <w:rFonts w:eastAsia="MS Mincho"/>
            <w:b/>
            <w:lang w:val="en-US"/>
          </w:rPr>
          <w:delText>ies</w:delText>
        </w:r>
      </w:del>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w:t>
      </w:r>
      <w:ins w:id="1412" w:author="Regan, Rory [2]" w:date="2016-11-10T09:30:00Z">
        <w:r w:rsidR="0006327F">
          <w:rPr>
            <w:rFonts w:eastAsia="MS Mincho"/>
            <w:b/>
            <w:lang w:val="en-US"/>
          </w:rPr>
          <w:t xml:space="preserve">REVISED </w:t>
        </w:r>
      </w:ins>
      <w:r w:rsidR="00CC0365" w:rsidRPr="00C65B22">
        <w:rPr>
          <w:rFonts w:eastAsia="MS Mincho"/>
          <w:b/>
        </w:rPr>
        <w:t>P</w:t>
      </w:r>
      <w:r w:rsidR="00B8107E" w:rsidRPr="00C65B22">
        <w:rPr>
          <w:rFonts w:eastAsia="MS Mincho"/>
          <w:b/>
        </w:rPr>
        <w:t>RICE</w:t>
      </w:r>
      <w:r w:rsidR="00CC0365" w:rsidRPr="00C65B22">
        <w:rPr>
          <w:rFonts w:eastAsia="MS Mincho"/>
          <w:b/>
        </w:rPr>
        <w:t xml:space="preserve"> </w:t>
      </w:r>
      <w:ins w:id="1413" w:author="Regan, Rory [2]" w:date="2016-11-10T09:30:00Z">
        <w:r w:rsidR="0006327F">
          <w:rPr>
            <w:rFonts w:eastAsia="MS Mincho"/>
            <w:b/>
            <w:lang w:val="en-US"/>
          </w:rPr>
          <w:t>LIST</w:t>
        </w:r>
      </w:ins>
      <w:del w:id="1414" w:author="Regan, Rory [2]" w:date="2016-11-10T09:30:00Z">
        <w:r w:rsidR="00CC0365" w:rsidRPr="00C65B22" w:rsidDel="0006327F">
          <w:rPr>
            <w:rFonts w:eastAsia="MS Mincho"/>
            <w:b/>
          </w:rPr>
          <w:delText>S</w:delText>
        </w:r>
        <w:r w:rsidR="00B8107E" w:rsidRPr="00C65B22" w:rsidDel="0006327F">
          <w:rPr>
            <w:rFonts w:eastAsia="MS Mincho"/>
            <w:b/>
          </w:rPr>
          <w:delText>CHEDULE</w:delText>
        </w:r>
      </w:del>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744018">
      <w:pPr>
        <w:pStyle w:val="PlainText"/>
        <w:numPr>
          <w:ilvl w:val="0"/>
          <w:numId w:val="9"/>
        </w:numPr>
        <w:rPr>
          <w:rFonts w:eastAsia="MS Mincho"/>
        </w:rPr>
      </w:pPr>
      <w:r w:rsidRPr="003E149C">
        <w:rPr>
          <w:rFonts w:eastAsia="MS Mincho"/>
          <w:b/>
        </w:rPr>
        <w:t>One (1) complete and exact ELECTRONIC copy</w:t>
      </w:r>
      <w:r>
        <w:rPr>
          <w:rFonts w:eastAsia="MS Mincho"/>
        </w:rPr>
        <w:t xml:space="preserve"> of the </w:t>
      </w:r>
      <w:ins w:id="1415" w:author="Regan, Rory [2]" w:date="2016-11-10T09:26:00Z">
        <w:r w:rsidR="0006327F">
          <w:rPr>
            <w:rFonts w:eastAsia="MS Mincho"/>
            <w:lang w:val="en-US"/>
          </w:rPr>
          <w:t>revised</w:t>
        </w:r>
      </w:ins>
      <w:del w:id="1416" w:author="Regan, Rory [2]" w:date="2016-11-10T09:26:00Z">
        <w:r w:rsidDel="00867B2F">
          <w:rPr>
            <w:rFonts w:eastAsia="MS Mincho"/>
          </w:rPr>
          <w:delText>original</w:delText>
        </w:r>
      </w:del>
      <w:r>
        <w:rPr>
          <w:rFonts w:eastAsia="MS Mincho"/>
        </w:rPr>
        <w:t xml:space="preserve"> price </w:t>
      </w:r>
      <w:ins w:id="1417" w:author="Regan, Rory [2]" w:date="2016-11-10T09:30:00Z">
        <w:r w:rsidR="0006327F">
          <w:rPr>
            <w:rFonts w:eastAsia="MS Mincho"/>
            <w:lang w:val="en-US"/>
          </w:rPr>
          <w:t>list</w:t>
        </w:r>
      </w:ins>
      <w:del w:id="1418" w:author="Regan, Rory [2]" w:date="2016-11-10T09:30:00Z">
        <w:r w:rsidDel="0006327F">
          <w:rPr>
            <w:rFonts w:eastAsia="MS Mincho"/>
          </w:rPr>
          <w:delText>schedule</w:delText>
        </w:r>
      </w:del>
      <w:r>
        <w:rPr>
          <w:rFonts w:eastAsia="MS Mincho"/>
        </w:rPr>
        <w:t xml:space="preserv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w:t>
      </w:r>
      <w:ins w:id="1419" w:author="Regan, Rory [2]" w:date="2016-11-10T09:24:00Z">
        <w:r w:rsidR="00867B2F">
          <w:rPr>
            <w:rFonts w:eastAsia="MS Mincho"/>
            <w:lang w:val="en-US"/>
          </w:rPr>
          <w:t xml:space="preserve">Microsoft Excel </w:t>
        </w:r>
      </w:ins>
      <w:del w:id="1420" w:author="Regan, Rory [2]" w:date="2016-11-10T09:24:00Z">
        <w:r w:rsidRPr="00C65B22" w:rsidDel="00867B2F">
          <w:rPr>
            <w:rFonts w:eastAsia="MS Mincho"/>
          </w:rPr>
          <w:delText>“read only”</w:delText>
        </w:r>
        <w:r w:rsidRPr="00615B07" w:rsidDel="00867B2F">
          <w:rPr>
            <w:rFonts w:eastAsia="MS Mincho"/>
          </w:rPr>
          <w:delText xml:space="preserve"> PDF</w:delText>
        </w:r>
      </w:del>
      <w:r w:rsidRPr="00615B07">
        <w:rPr>
          <w:rFonts w:eastAsia="MS Mincho"/>
        </w:rPr>
        <w:t xml:space="preserve"> file format on disc (CD or DVD) for redaction.</w:t>
      </w:r>
    </w:p>
    <w:p w:rsidR="00757979" w:rsidRPr="000F328F" w:rsidRDefault="00757979" w:rsidP="00851065">
      <w:pPr>
        <w:pStyle w:val="PlainText"/>
        <w:rPr>
          <w:rFonts w:eastAsia="MS Mincho"/>
        </w:rPr>
      </w:pPr>
    </w:p>
    <w:p w:rsidR="00757979" w:rsidRPr="003E149C" w:rsidRDefault="00757979" w:rsidP="00744018">
      <w:pPr>
        <w:pStyle w:val="PlainText"/>
        <w:numPr>
          <w:ilvl w:val="0"/>
          <w:numId w:val="9"/>
        </w:numPr>
        <w:rPr>
          <w:rFonts w:eastAsia="MS Mincho"/>
        </w:rPr>
      </w:pPr>
      <w:r w:rsidRPr="003E149C">
        <w:rPr>
          <w:rFonts w:eastAsia="MS Mincho"/>
          <w:b/>
        </w:rPr>
        <w:lastRenderedPageBreak/>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 xml:space="preserve">THE </w:t>
      </w:r>
      <w:ins w:id="1421" w:author="Regan, Rory [2]" w:date="2016-11-10T09:31:00Z">
        <w:r w:rsidR="0006327F">
          <w:rPr>
            <w:rFonts w:eastAsia="MS Mincho"/>
            <w:b/>
            <w:lang w:val="en-US"/>
          </w:rPr>
          <w:t xml:space="preserve">REVISED </w:t>
        </w:r>
      </w:ins>
      <w:r w:rsidR="00B8107E" w:rsidRPr="00C65B22">
        <w:rPr>
          <w:rFonts w:eastAsia="MS Mincho"/>
          <w:b/>
        </w:rPr>
        <w:t>PRICE S</w:t>
      </w:r>
      <w:ins w:id="1422" w:author="Regan, Rory [2]" w:date="2016-11-10T09:31:00Z">
        <w:r w:rsidR="0006327F">
          <w:rPr>
            <w:rFonts w:eastAsia="MS Mincho"/>
            <w:b/>
            <w:lang w:val="en-US"/>
          </w:rPr>
          <w:t>HEET</w:t>
        </w:r>
      </w:ins>
      <w:del w:id="1423" w:author="Regan, Rory [2]" w:date="2016-11-10T09:31:00Z">
        <w:r w:rsidR="00B8107E" w:rsidRPr="00C65B22" w:rsidDel="0006327F">
          <w:rPr>
            <w:rFonts w:eastAsia="MS Mincho"/>
            <w:b/>
          </w:rPr>
          <w:delText>CHEDULE</w:delText>
        </w:r>
      </w:del>
      <w:r w:rsidR="00B8107E" w:rsidRPr="00C65B22">
        <w:rPr>
          <w:rFonts w:eastAsia="MS Mincho"/>
          <w:b/>
        </w:rPr>
        <w:t xml:space="preserv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rsidR="00757979" w:rsidRPr="00851065" w:rsidRDefault="00757979" w:rsidP="00C65B22"/>
    <w:p w:rsidR="00757979" w:rsidRDefault="00CE00E7" w:rsidP="00757979">
      <w:pPr>
        <w:pStyle w:val="Heading2"/>
      </w:pPr>
      <w:bookmarkStart w:id="1424" w:name="_Toc400531498"/>
      <w:bookmarkStart w:id="1425" w:name="_Toc428533969"/>
      <w:bookmarkStart w:id="1426" w:name="_Toc466294111"/>
      <w:r>
        <w:t>QUOTE</w:t>
      </w:r>
      <w:r w:rsidR="00715AF4">
        <w:t xml:space="preserve"> </w:t>
      </w:r>
      <w:r w:rsidR="00571AFA">
        <w:t>{</w:t>
      </w:r>
      <w:r>
        <w:t>Proposal</w:t>
      </w:r>
      <w:r w:rsidR="00571AFA">
        <w:t>}</w:t>
      </w:r>
      <w:r w:rsidR="00757979">
        <w:t xml:space="preserve"> Content</w:t>
      </w:r>
      <w:bookmarkEnd w:id="1424"/>
      <w:bookmarkEnd w:id="1425"/>
      <w:bookmarkEnd w:id="1426"/>
    </w:p>
    <w:p w:rsidR="00757979" w:rsidRDefault="00757979" w:rsidP="00C65B22"/>
    <w:p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9A5D80">
        <w:t>Section 1 - Forms (</w:t>
      </w:r>
      <w:r w:rsidRPr="00646C13">
        <w:t xml:space="preserve">Sections </w:t>
      </w:r>
      <w:r w:rsidRPr="00F11CFD">
        <w:t>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F11CFD" w:rsidRDefault="00757979" w:rsidP="00C65B22">
      <w:pPr>
        <w:rPr>
          <w:b/>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w:t>
      </w:r>
      <w:r w:rsidRPr="00F11CFD">
        <w:t xml:space="preserve">ection 4.4.3) </w:t>
      </w:r>
    </w:p>
    <w:p w:rsidR="00757979" w:rsidRPr="00F11CFD" w:rsidRDefault="00757979" w:rsidP="00C65B22">
      <w:r w:rsidRPr="00F11CFD">
        <w:t>Section 3 - Organizational Support and Experience (Section 4.4.4)</w:t>
      </w:r>
    </w:p>
    <w:p w:rsidR="00045FFE" w:rsidRPr="00F11CFD" w:rsidRDefault="00045FFE" w:rsidP="00C65B22">
      <w:r w:rsidRPr="00F11CFD">
        <w:t xml:space="preserve">Section </w:t>
      </w:r>
      <w:proofErr w:type="spellStart"/>
      <w:r w:rsidRPr="00F11CFD">
        <w:t>3A</w:t>
      </w:r>
      <w:proofErr w:type="spellEnd"/>
      <w:r w:rsidRPr="00F11CFD">
        <w:t xml:space="preserve"> - Any other miscellaneous documents to be included by the Vendor </w:t>
      </w:r>
      <w:r w:rsidR="00571AFA" w:rsidRPr="00F11CFD">
        <w:t>{Bidder}</w:t>
      </w:r>
    </w:p>
    <w:p w:rsidR="00757979" w:rsidRPr="00F11CFD" w:rsidRDefault="00757979" w:rsidP="00C65B22"/>
    <w:p w:rsidR="00757979" w:rsidRPr="00F11CFD" w:rsidRDefault="00757979" w:rsidP="00C65B22">
      <w:pPr>
        <w:rPr>
          <w:u w:val="single"/>
        </w:rPr>
      </w:pPr>
      <w:r w:rsidRPr="00F11CFD">
        <w:rPr>
          <w:u w:val="single"/>
        </w:rPr>
        <w:t xml:space="preserve">Volume </w:t>
      </w:r>
      <w:r w:rsidR="0040265A" w:rsidRPr="00F11CFD">
        <w:rPr>
          <w:u w:val="single"/>
        </w:rPr>
        <w:t>3</w:t>
      </w:r>
    </w:p>
    <w:p w:rsidR="00757979" w:rsidRPr="00E55D76" w:rsidRDefault="00757979" w:rsidP="00C65B22">
      <w:r w:rsidRPr="00F11CFD">
        <w:t xml:space="preserve">Section 4 – </w:t>
      </w:r>
      <w:ins w:id="1427" w:author="Regan, Rory" w:date="2016-11-07T11:57:00Z">
        <w:r w:rsidR="00A04260">
          <w:t>Revised Price Sheet</w:t>
        </w:r>
      </w:ins>
      <w:del w:id="1428" w:author="Regan, Rory" w:date="2016-11-07T11:57:00Z">
        <w:r w:rsidRPr="00F11CFD" w:rsidDel="00A04260">
          <w:delText>Price Schedule</w:delText>
        </w:r>
      </w:del>
      <w:r w:rsidRPr="00F11CFD">
        <w:t xml:space="preserve"> (Section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w:t>
      </w:r>
      <w:ins w:id="1429" w:author="Regan, Rory [2]" w:date="2016-11-10T11:08:00Z">
        <w:r w:rsidR="00E16F3A">
          <w:t xml:space="preserve">Revised Price Sheet </w:t>
        </w:r>
      </w:ins>
      <w:bookmarkStart w:id="1430" w:name="_GoBack"/>
      <w:bookmarkEnd w:id="1430"/>
      <w:del w:id="1431" w:author="Regan, Rory [2]" w:date="2016-11-10T11:08:00Z">
        <w:r w:rsidR="006B7848" w:rsidRPr="000B6121" w:rsidDel="00E16F3A">
          <w:delText xml:space="preserve">price sheet/schedule(s) </w:delText>
        </w:r>
      </w:del>
      <w:r w:rsidR="006B7848" w:rsidRPr="000B6121">
        <w:t xml:space="preserve">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432" w:name="_Toc108508238"/>
      <w:bookmarkStart w:id="1433" w:name="_Toc428533970"/>
      <w:bookmarkStart w:id="1434" w:name="_Toc466294112"/>
      <w:r w:rsidRPr="00851065">
        <w:t>Forms</w:t>
      </w:r>
      <w:bookmarkEnd w:id="143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33"/>
      <w:bookmarkEnd w:id="1434"/>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proofErr w:type="spellStart"/>
      <w:r w:rsidR="0040265A" w:rsidRPr="00C65B22">
        <w:rPr>
          <w:rFonts w:eastAsia="MS Mincho"/>
        </w:rPr>
        <w:t>QRGs</w:t>
      </w:r>
      <w:proofErr w:type="spellEnd"/>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AA3B67">
      <w:pPr>
        <w:pStyle w:val="Heading4"/>
      </w:pPr>
      <w:bookmarkStart w:id="1435" w:name="_4.4.1.1_Ownership_Disclosure"/>
      <w:bookmarkStart w:id="1436" w:name="_4.4.1.1_Signatory_page"/>
      <w:bookmarkEnd w:id="1435"/>
      <w:bookmarkEnd w:id="1436"/>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437" w:name="OLE_LINK5"/>
      <w:bookmarkStart w:id="1438" w:name="OLE_LINK6"/>
      <w:r w:rsidR="000462FE" w:rsidRPr="00C65B22">
        <w:rPr>
          <w:rFonts w:eastAsia="MS Mincho"/>
        </w:rPr>
        <w:t xml:space="preserve">Offer and Acceptance </w:t>
      </w:r>
      <w:bookmarkEnd w:id="1437"/>
      <w:bookmarkEnd w:id="143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74401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74401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744018">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proofErr w:type="spellStart"/>
      <w:r w:rsidR="000D4025" w:rsidRPr="00C65B22">
        <w:t>SSTC</w:t>
      </w:r>
      <w:proofErr w:type="spellEnd"/>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744018">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proofErr w:type="spellStart"/>
      <w:r w:rsidRPr="00C65B22">
        <w:rPr>
          <w:u w:val="single"/>
        </w:rPr>
        <w:t>N.J.A.C</w:t>
      </w:r>
      <w:proofErr w:type="spellEnd"/>
      <w:r w:rsidRPr="00C65B22">
        <w:rPr>
          <w:u w:val="single"/>
        </w:rPr>
        <w:t>.</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lastRenderedPageBreak/>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744018">
      <w:pPr>
        <w:pStyle w:val="ListParagraph"/>
        <w:numPr>
          <w:ilvl w:val="0"/>
          <w:numId w:val="19"/>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744018">
      <w:pPr>
        <w:pStyle w:val="ListParagraph"/>
        <w:numPr>
          <w:ilvl w:val="0"/>
          <w:numId w:val="1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rsidR="00611C7B" w:rsidRPr="00B84FA0" w:rsidRDefault="005F59EE" w:rsidP="00C65B22">
      <w:pPr>
        <w:rPr>
          <w:rFonts w:eastAsia="MS Mincho"/>
          <w:color w:val="000000"/>
        </w:rPr>
      </w:pPr>
      <w:hyperlink r:id="rId41" w:history="1">
        <w:r w:rsidR="00611C7B" w:rsidRPr="00B84FA0">
          <w:rPr>
            <w:rStyle w:val="Hyperlink"/>
            <w:rFonts w:eastAsia="MS Mincho"/>
          </w:rPr>
          <w:t>http://</w:t>
        </w:r>
        <w:proofErr w:type="spellStart"/>
        <w:r w:rsidR="00611C7B" w:rsidRPr="00B84FA0">
          <w:rPr>
            <w:rStyle w:val="Hyperlink"/>
            <w:rFonts w:eastAsia="MS Mincho"/>
          </w:rPr>
          <w:t>www.state.nj.us</w:t>
        </w:r>
        <w:proofErr w:type="spellEnd"/>
        <w:r w:rsidR="00611C7B" w:rsidRPr="00B84FA0">
          <w:rPr>
            <w:rStyle w:val="Hyperlink"/>
            <w:rFonts w:eastAsia="MS Mincho"/>
          </w:rPr>
          <w:t>/treasury/purchase/</w:t>
        </w:r>
        <w:proofErr w:type="spellStart"/>
        <w:r w:rsidR="00611C7B" w:rsidRPr="00B84FA0">
          <w:rPr>
            <w:rStyle w:val="Hyperlink"/>
            <w:rFonts w:eastAsia="MS Mincho"/>
          </w:rPr>
          <w:t>ethics_guide.shtml</w:t>
        </w:r>
        <w:proofErr w:type="spellEnd"/>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w:t>
      </w:r>
      <w:r w:rsidRPr="00DA1D33">
        <w:rPr>
          <w:color w:val="000000"/>
        </w:rPr>
        <w:lastRenderedPageBreak/>
        <w:t xml:space="preserve">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3" w:history="1">
        <w:r w:rsidR="00A23AAC" w:rsidRPr="00851065">
          <w:rPr>
            <w:rStyle w:val="Hyperlink"/>
          </w:rPr>
          <w:t>NJSTART</w:t>
        </w:r>
      </w:hyperlink>
      <w:r w:rsidR="00A23AAC" w:rsidRPr="00851065">
        <w:t xml:space="preserve"> (</w:t>
      </w:r>
      <w:proofErr w:type="spellStart"/>
      <w:r w:rsidR="005F59EE">
        <w:fldChar w:fldCharType="begin"/>
      </w:r>
      <w:r w:rsidR="005F59EE">
        <w:instrText xml:space="preserve"> HYPERLINK "http://www.njstart.gov" </w:instrText>
      </w:r>
      <w:r w:rsidR="005F59EE">
        <w:fldChar w:fldCharType="separate"/>
      </w:r>
      <w:r w:rsidR="00A23AAC" w:rsidRPr="00851065">
        <w:rPr>
          <w:rStyle w:val="Hyperlink"/>
        </w:rPr>
        <w:t>www.njstart.gov</w:t>
      </w:r>
      <w:proofErr w:type="spellEnd"/>
      <w:r w:rsidR="005F59EE">
        <w:rPr>
          <w:rStyle w:val="Hyperlink"/>
        </w:rPr>
        <w:fldChar w:fldCharType="end"/>
      </w:r>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Pr="00C65B22">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6" w:history="1">
        <w:r w:rsidR="00A23AAC" w:rsidRPr="00851065">
          <w:rPr>
            <w:rStyle w:val="Hyperlink"/>
          </w:rPr>
          <w:t>NJSTART</w:t>
        </w:r>
      </w:hyperlink>
      <w:r w:rsidR="00302DEB">
        <w:rPr>
          <w:rStyle w:val="Hyperlink"/>
        </w:rPr>
        <w:t xml:space="preserve"> </w:t>
      </w:r>
      <w:r w:rsidR="00302DEB" w:rsidRPr="00851065">
        <w:t>(</w:t>
      </w:r>
      <w:proofErr w:type="spellStart"/>
      <w:r w:rsidR="005F59EE">
        <w:fldChar w:fldCharType="begin"/>
      </w:r>
      <w:r w:rsidR="005F59EE">
        <w:instrText xml:space="preserve"> HYPERLINK "http://www.njstart.gov" </w:instrText>
      </w:r>
      <w:r w:rsidR="005F59EE">
        <w:fldChar w:fldCharType="separate"/>
      </w:r>
      <w:r w:rsidR="00302DEB" w:rsidRPr="00851065">
        <w:rPr>
          <w:rStyle w:val="Hyperlink"/>
        </w:rPr>
        <w:t>www.njstart.gov</w:t>
      </w:r>
      <w:proofErr w:type="spellEnd"/>
      <w:r w:rsidR="005F59EE">
        <w:rPr>
          <w:rStyle w:val="Hyperlink"/>
        </w:rPr>
        <w:fldChar w:fldCharType="end"/>
      </w:r>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w:t>
      </w:r>
      <w:proofErr w:type="spellStart"/>
      <w:r w:rsidRPr="00851065">
        <w:rPr>
          <w:rFonts w:eastAsia="MS Mincho"/>
        </w:rPr>
        <w:t>QRGs</w:t>
      </w:r>
      <w:proofErr w:type="spellEnd"/>
      <w:r w:rsidRPr="00851065">
        <w:rPr>
          <w:rFonts w:eastAsia="MS Mincho"/>
        </w:rPr>
        <w:t xml:space="preserve">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 xml:space="preserve">Disclosure of Investment </w:t>
      </w:r>
      <w:r w:rsidRPr="00C65B22">
        <w:lastRenderedPageBreak/>
        <w:t>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48" w:history="1">
        <w:r w:rsidR="00064D2C" w:rsidRPr="00851065">
          <w:rPr>
            <w:rStyle w:val="Hyperlink"/>
            <w:rFonts w:eastAsia="MS Mincho"/>
          </w:rPr>
          <w:t>Division’s website</w:t>
        </w:r>
      </w:hyperlink>
      <w:r w:rsidRPr="00851065">
        <w:t xml:space="preserve">. The form is also available in </w:t>
      </w:r>
      <w:hyperlink r:id="rId49"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612E38" w:rsidRDefault="00612E38" w:rsidP="00C65B22"/>
    <w:p w:rsidR="00757979" w:rsidRPr="00FC6592" w:rsidRDefault="00757979" w:rsidP="00757979">
      <w:pPr>
        <w:pStyle w:val="Heading4"/>
      </w:pPr>
      <w:r w:rsidRPr="00FC6592">
        <w:t>BID SECURITY</w:t>
      </w:r>
    </w:p>
    <w:p w:rsidR="00AA3B67" w:rsidRDefault="00AA3B67" w:rsidP="00757979">
      <w:pPr>
        <w:pStyle w:val="BodyText3"/>
      </w:pPr>
    </w:p>
    <w:p w:rsidR="008117A3" w:rsidRDefault="008117A3" w:rsidP="00757979">
      <w:pPr>
        <w:pStyle w:val="BodyText3"/>
      </w:pPr>
      <w:r>
        <w:t>Not applicable to this procurement.</w:t>
      </w:r>
    </w:p>
    <w:p w:rsidR="008117A3" w:rsidRPr="000B6121" w:rsidRDefault="008117A3" w:rsidP="00757979">
      <w:pPr>
        <w:pStyle w:val="BodyText3"/>
        <w:rPr>
          <w:b/>
        </w:rPr>
      </w:pPr>
    </w:p>
    <w:p w:rsidR="0041177D" w:rsidRDefault="0041177D" w:rsidP="0041177D">
      <w:pPr>
        <w:pStyle w:val="Heading4"/>
      </w:pPr>
      <w:r>
        <w:t>Pricing</w:t>
      </w:r>
    </w:p>
    <w:p w:rsidR="0041177D" w:rsidRDefault="0041177D" w:rsidP="00F12BC0"/>
    <w:p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p>
    <w:p w:rsidR="0041177D" w:rsidRDefault="0041177D" w:rsidP="00F12BC0"/>
    <w:p w:rsidR="006C3A16" w:rsidRDefault="006C3A16" w:rsidP="006C3A16">
      <w:pPr>
        <w:rPr>
          <w:rStyle w:val="Hyperlink"/>
          <w:rFonts w:eastAsiaTheme="minorHAnsi" w:cs="Arial"/>
        </w:rPr>
      </w:pPr>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w:t>
      </w:r>
      <w:proofErr w:type="spellStart"/>
      <w:r>
        <w:t>QRGs</w:t>
      </w:r>
      <w:proofErr w:type="spellEnd"/>
      <w:r>
        <w:t xml:space="preserve"> are located on the </w:t>
      </w:r>
      <w:hyperlink r:id="rId51"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1439" w:name="_Toc400531500"/>
      <w:bookmarkStart w:id="1440" w:name="_Toc428533971"/>
      <w:bookmarkStart w:id="1441" w:name="_Toc46629411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439"/>
      <w:r w:rsidR="0060080E">
        <w:t>{</w:t>
      </w:r>
      <w:r w:rsidR="00CE00E7">
        <w:t>Proposal</w:t>
      </w:r>
      <w:r w:rsidR="0060080E">
        <w:t>}</w:t>
      </w:r>
      <w:bookmarkEnd w:id="1440"/>
      <w:bookmarkEnd w:id="1441"/>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proofErr w:type="spellStart"/>
      <w:r w:rsidR="000D4025" w:rsidRPr="00851065">
        <w:t>SSTC</w:t>
      </w:r>
      <w:proofErr w:type="spellEnd"/>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w:t>
      </w:r>
      <w:proofErr w:type="spellStart"/>
      <w:r w:rsidRPr="00C65B22">
        <w:t>BRC</w:t>
      </w:r>
      <w:proofErr w:type="spellEnd"/>
      <w:r w:rsidRPr="00C65B22">
        <w:t xml:space="preserve">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w:t>
      </w:r>
      <w:r w:rsidRPr="00C65B22">
        <w:lastRenderedPageBreak/>
        <w:t xml:space="preserve">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52" w:history="1">
        <w:r w:rsidRPr="00851065">
          <w:rPr>
            <w:rStyle w:val="Hyperlink"/>
          </w:rPr>
          <w:t>http://</w:t>
        </w:r>
        <w:proofErr w:type="spellStart"/>
        <w:r w:rsidRPr="00851065">
          <w:rPr>
            <w:rStyle w:val="Hyperlink"/>
          </w:rPr>
          <w:t>www.state.nj.us</w:t>
        </w:r>
        <w:proofErr w:type="spellEnd"/>
        <w:r w:rsidRPr="00851065">
          <w:rPr>
            <w:rStyle w:val="Hyperlink"/>
          </w:rPr>
          <w:t>/treasury/revenue/</w:t>
        </w:r>
        <w:proofErr w:type="spellStart"/>
        <w:r w:rsidRPr="00851065">
          <w:rPr>
            <w:rStyle w:val="Hyperlink"/>
          </w:rPr>
          <w:t>busregcert.shtml</w:t>
        </w:r>
        <w:proofErr w:type="spellEnd"/>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3"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4"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w:t>
      </w:r>
      <w:proofErr w:type="spellStart"/>
      <w:r w:rsidRPr="00C65B22">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w:t>
      </w:r>
      <w:r w:rsidRPr="006D5AB0">
        <w:t>Section 7.1.2 for additional information concerning this requirement.</w:t>
      </w:r>
      <w:r w:rsidRPr="00C65B22">
        <w:t xml:space="preserve">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56" w:history="1">
        <w:r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w:t>
      </w:r>
      <w:proofErr w:type="spellStart"/>
      <w:r w:rsidR="00230C28" w:rsidRPr="00C65B22">
        <w:rPr>
          <w:rFonts w:eastAsia="MS Mincho"/>
        </w:rPr>
        <w:t>QRGs</w:t>
      </w:r>
      <w:proofErr w:type="spellEnd"/>
      <w:r w:rsidR="00230C28" w:rsidRPr="00C65B22">
        <w:rPr>
          <w:rFonts w:eastAsia="MS Mincho"/>
        </w:rPr>
        <w:t xml:space="preserve">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w:t>
      </w:r>
      <w:proofErr w:type="spellStart"/>
      <w:r w:rsidR="00230C28" w:rsidRPr="00C65B22">
        <w:rPr>
          <w:rFonts w:eastAsia="MS Mincho"/>
        </w:rPr>
        <w:t>QRGs</w:t>
      </w:r>
      <w:proofErr w:type="spellEnd"/>
      <w:r w:rsidR="00230C28" w:rsidRPr="00C65B22">
        <w:rPr>
          <w:rFonts w:eastAsia="MS Mincho"/>
        </w:rPr>
        <w:t xml:space="preserve">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A3B67" w:rsidRPr="00C65B22" w:rsidRDefault="00AA3B67" w:rsidP="00C65B22"/>
    <w:p w:rsidR="00A23677" w:rsidRPr="00A23677" w:rsidRDefault="00A23677" w:rsidP="00EF13FC">
      <w:pPr>
        <w:pStyle w:val="Heading3"/>
        <w:rPr>
          <w:rFonts w:eastAsia="MS Mincho"/>
        </w:rPr>
      </w:pPr>
      <w:bookmarkStart w:id="1442" w:name="_Toc118513773"/>
      <w:bookmarkStart w:id="1443" w:name="_Toc378232840"/>
      <w:bookmarkStart w:id="1444" w:name="_Toc400531501"/>
      <w:bookmarkStart w:id="1445" w:name="_Toc428533972"/>
      <w:bookmarkStart w:id="1446" w:name="_Toc466294114"/>
      <w:r w:rsidRPr="00A23677">
        <w:rPr>
          <w:rFonts w:eastAsia="MS Mincho"/>
        </w:rPr>
        <w:t xml:space="preserve">Technical </w:t>
      </w:r>
      <w:r w:rsidR="00CE00E7">
        <w:rPr>
          <w:rFonts w:eastAsia="MS Mincho"/>
        </w:rPr>
        <w:t>QUOTE</w:t>
      </w:r>
      <w:r w:rsidR="007A3639">
        <w:rPr>
          <w:rFonts w:eastAsia="MS Mincho"/>
        </w:rPr>
        <w:t xml:space="preserve"> </w:t>
      </w:r>
      <w:bookmarkEnd w:id="1442"/>
      <w:bookmarkEnd w:id="1443"/>
      <w:bookmarkEnd w:id="1444"/>
      <w:r w:rsidR="00571AFA">
        <w:rPr>
          <w:rFonts w:eastAsia="MS Mincho"/>
        </w:rPr>
        <w:t>{</w:t>
      </w:r>
      <w:r w:rsidR="00CE00E7">
        <w:rPr>
          <w:rFonts w:eastAsia="MS Mincho"/>
        </w:rPr>
        <w:t>Proposal</w:t>
      </w:r>
      <w:r w:rsidR="00571AFA">
        <w:rPr>
          <w:rFonts w:eastAsia="MS Mincho"/>
        </w:rPr>
        <w:t>}</w:t>
      </w:r>
      <w:bookmarkEnd w:id="1445"/>
      <w:bookmarkEnd w:id="1446"/>
    </w:p>
    <w:p w:rsidR="00A23677" w:rsidRPr="00C65B22" w:rsidRDefault="00A23677" w:rsidP="00C65B22"/>
    <w:p w:rsidR="00BF0268" w:rsidRPr="00F11CFD" w:rsidRDefault="00A23677" w:rsidP="00C65B22">
      <w:r w:rsidRPr="00F11CFD">
        <w:lastRenderedPageBreak/>
        <w:t xml:space="preserve">In this section, the </w:t>
      </w:r>
      <w:r w:rsidR="00526170" w:rsidRPr="00F11CFD">
        <w:t xml:space="preserve">Vendor </w:t>
      </w:r>
      <w:r w:rsidR="00571AFA" w:rsidRPr="00F11CFD">
        <w:t>{Bidder}</w:t>
      </w:r>
      <w:r w:rsidRPr="00F11CFD">
        <w:t xml:space="preserve"> shall describe its approach and plans for accomplishing the work outlined in the Scope of Work section, i.e., Section 3.0.  The </w:t>
      </w:r>
      <w:r w:rsidR="00526170" w:rsidRPr="00F11CFD">
        <w:t xml:space="preserve">Vendor </w:t>
      </w:r>
      <w:r w:rsidR="00571AFA" w:rsidRPr="00F11CFD">
        <w:t>{Bidder}</w:t>
      </w:r>
      <w:r w:rsidRPr="00F11CFD">
        <w:t xml:space="preserve"> must set forth its understanding of the requirements of this </w:t>
      </w:r>
      <w:r w:rsidR="00044FD6" w:rsidRPr="00F11CFD">
        <w:t xml:space="preserve">Bid Solicitation </w:t>
      </w:r>
      <w:r w:rsidR="0060080E" w:rsidRPr="00F11CFD">
        <w:t>{RFP}</w:t>
      </w:r>
      <w:r w:rsidRPr="00F11CFD">
        <w:t xml:space="preserve"> and its ability to successfully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w:t>
      </w:r>
      <w:r w:rsidR="00BF0268" w:rsidRPr="00F11CFD">
        <w:t xml:space="preserve">The </w:t>
      </w:r>
      <w:r w:rsidR="00526170" w:rsidRPr="00F11CFD">
        <w:t xml:space="preserve">Vendor </w:t>
      </w:r>
      <w:r w:rsidR="00571AFA" w:rsidRPr="00F11CFD">
        <w:t>{Bidder}</w:t>
      </w:r>
      <w:r w:rsidR="00BF0268" w:rsidRPr="00F11CFD">
        <w:t xml:space="preserve"> should include the level of detail it determines necessary to assist the evaluation committee in its review of </w:t>
      </w:r>
      <w:r w:rsidR="00526170" w:rsidRPr="00F11CFD">
        <w:t>Vendor</w:t>
      </w:r>
      <w:r w:rsidR="000B3D2E" w:rsidRPr="00F11CFD">
        <w:t>’s</w:t>
      </w:r>
      <w:r w:rsidR="00526170" w:rsidRPr="00F11CFD">
        <w:t xml:space="preserve"> </w:t>
      </w:r>
      <w:r w:rsidR="00A11339" w:rsidRPr="00F11CFD">
        <w:t>{Bidder’s}</w:t>
      </w:r>
      <w:r w:rsidR="00BF0268" w:rsidRPr="00F11CFD">
        <w:t xml:space="preserve"> </w:t>
      </w:r>
      <w:r w:rsidR="00CE00E7" w:rsidRPr="00F11CFD">
        <w:t>Quote</w:t>
      </w:r>
      <w:r w:rsidR="00044FD6" w:rsidRPr="00F11CFD">
        <w:t xml:space="preserve"> </w:t>
      </w:r>
      <w:r w:rsidR="0060080E" w:rsidRPr="00F11CFD">
        <w:t>{</w:t>
      </w:r>
      <w:r w:rsidR="00CE00E7" w:rsidRPr="00F11CFD">
        <w:t>Proposal</w:t>
      </w:r>
      <w:r w:rsidR="0060080E" w:rsidRPr="00F11CFD">
        <w:t>}</w:t>
      </w:r>
      <w:r w:rsidR="00BF0268" w:rsidRPr="00F11CFD">
        <w:t>.</w:t>
      </w:r>
    </w:p>
    <w:p w:rsidR="00A23677" w:rsidRPr="00F11CFD" w:rsidRDefault="00A23677" w:rsidP="00C65B22">
      <w:pPr>
        <w:rPr>
          <w:rFonts w:eastAsia="MS Mincho"/>
        </w:rPr>
      </w:pPr>
      <w:r w:rsidRPr="00F11CFD">
        <w:rPr>
          <w:rFonts w:eastAsia="MS Mincho"/>
        </w:rPr>
        <w:t xml:space="preserve"> </w:t>
      </w:r>
    </w:p>
    <w:p w:rsidR="00757979" w:rsidRPr="00F11CFD" w:rsidRDefault="005C51A0" w:rsidP="00C65B22">
      <w:r w:rsidRPr="00F11CFD">
        <w:t xml:space="preserve">If submitting via </w:t>
      </w:r>
      <w:r w:rsidR="00F61ADC" w:rsidRPr="00F11CFD">
        <w:rPr>
          <w:rStyle w:val="IntenseEmphasis"/>
          <w:rFonts w:cs="Arial"/>
          <w:color w:val="00B050"/>
        </w:rPr>
        <w:t>NJ</w:t>
      </w:r>
      <w:r w:rsidR="00F61ADC" w:rsidRPr="00F11CFD">
        <w:rPr>
          <w:rStyle w:val="IntenseEmphasis"/>
          <w:rFonts w:cs="Arial"/>
          <w:color w:val="0070C0"/>
        </w:rPr>
        <w:t>START</w:t>
      </w:r>
      <w:r w:rsidRPr="00F11CFD">
        <w:t xml:space="preserve">, the Vendor </w:t>
      </w:r>
      <w:r w:rsidR="00571AFA" w:rsidRPr="00F11CFD">
        <w:t>{Bidder}</w:t>
      </w:r>
      <w:r w:rsidRPr="00F11CFD">
        <w:t xml:space="preserve"> shall upload</w:t>
      </w:r>
      <w:r w:rsidR="00280F29" w:rsidRPr="00F11CFD">
        <w:t>, at a minimum,</w:t>
      </w:r>
      <w:r w:rsidRPr="00F11CFD">
        <w:t xml:space="preserve"> </w:t>
      </w:r>
      <w:proofErr w:type="gramStart"/>
      <w:r w:rsidRPr="00F11CFD">
        <w:t>its</w:t>
      </w:r>
      <w:proofErr w:type="gramEnd"/>
      <w:r w:rsidRPr="00F11CFD">
        <w:t xml:space="preserve"> technical </w:t>
      </w:r>
      <w:r w:rsidR="00CE00E7" w:rsidRPr="00F11CFD">
        <w:t>Quote</w:t>
      </w:r>
      <w:r w:rsidR="00044FD6" w:rsidRPr="00F11CFD">
        <w:t xml:space="preserve"> </w:t>
      </w:r>
      <w:r w:rsidR="0060080E" w:rsidRPr="00F11CFD">
        <w:t>{</w:t>
      </w:r>
      <w:r w:rsidR="00CE00E7" w:rsidRPr="00F11CFD">
        <w:t>Proposal</w:t>
      </w:r>
      <w:r w:rsidR="0060080E" w:rsidRPr="00F11CFD">
        <w:t>}</w:t>
      </w:r>
      <w:r w:rsidRPr="00F11CFD">
        <w:t xml:space="preserve"> response for Section 4.4.3 </w:t>
      </w:r>
      <w:r w:rsidR="00044FD6" w:rsidRPr="00F11CFD">
        <w:t xml:space="preserve">(Technical </w:t>
      </w:r>
      <w:r w:rsidR="00CE00E7" w:rsidRPr="00F11CFD">
        <w:t>Quote</w:t>
      </w:r>
      <w:r w:rsidR="002963F8" w:rsidRPr="00F11CFD">
        <w:t xml:space="preserve"> {</w:t>
      </w:r>
      <w:r w:rsidR="00CE00E7" w:rsidRPr="00F11CFD">
        <w:t>Proposal</w:t>
      </w:r>
      <w:r w:rsidR="002963F8" w:rsidRPr="00F11CFD">
        <w:t>}</w:t>
      </w:r>
      <w:r w:rsidR="00044FD6" w:rsidRPr="00F11CFD">
        <w:t xml:space="preserve">) </w:t>
      </w:r>
      <w:r w:rsidRPr="00F11CFD">
        <w:t xml:space="preserve">and </w:t>
      </w:r>
      <w:r w:rsidR="00044FD6" w:rsidRPr="00F11CFD">
        <w:t xml:space="preserve">Section </w:t>
      </w:r>
      <w:r w:rsidRPr="00F11CFD">
        <w:t xml:space="preserve">4.4.4 </w:t>
      </w:r>
      <w:r w:rsidR="00044FD6" w:rsidRPr="00F11CFD">
        <w:t>(Organizational Support and Experience)</w:t>
      </w:r>
      <w:r w:rsidRPr="00F11CFD">
        <w:t xml:space="preserve"> and attach to its </w:t>
      </w:r>
      <w:r w:rsidR="00CE00E7" w:rsidRPr="00F11CFD">
        <w:t>Quote</w:t>
      </w:r>
      <w:r w:rsidRPr="00F11CFD">
        <w:t xml:space="preserve"> </w:t>
      </w:r>
      <w:r w:rsidR="0060080E" w:rsidRPr="00F11CFD">
        <w:t>{</w:t>
      </w:r>
      <w:r w:rsidR="00CE00E7" w:rsidRPr="00F11CFD">
        <w:t>Proposal</w:t>
      </w:r>
      <w:r w:rsidR="0060080E" w:rsidRPr="00F11CFD">
        <w:t>}</w:t>
      </w:r>
      <w:r w:rsidRPr="00F11CFD">
        <w:t xml:space="preserve"> submission. </w:t>
      </w:r>
      <w:r w:rsidR="008A5DD4" w:rsidRPr="00F11CFD">
        <w:t xml:space="preserve">Failure to do so may result in your </w:t>
      </w:r>
      <w:r w:rsidR="00CE00E7" w:rsidRPr="00F11CFD">
        <w:t>Quote</w:t>
      </w:r>
      <w:r w:rsidR="008A5DD4" w:rsidRPr="00F11CFD">
        <w:t xml:space="preserve"> </w:t>
      </w:r>
      <w:r w:rsidR="0060080E" w:rsidRPr="00F11CFD">
        <w:t>{</w:t>
      </w:r>
      <w:r w:rsidR="00CE00E7" w:rsidRPr="00F11CFD">
        <w:t>Proposal</w:t>
      </w:r>
      <w:r w:rsidR="0060080E" w:rsidRPr="00F11CFD">
        <w:t>}</w:t>
      </w:r>
      <w:r w:rsidR="008A5DD4" w:rsidRPr="00F11CFD">
        <w:t xml:space="preserve"> being deemed non-responsive.</w:t>
      </w:r>
    </w:p>
    <w:p w:rsidR="002963F8" w:rsidRPr="00F11CFD" w:rsidRDefault="002963F8" w:rsidP="00C65B22"/>
    <w:p w:rsidR="00280F29" w:rsidRDefault="00280F29" w:rsidP="00C65B22">
      <w:r w:rsidRPr="00F11CFD">
        <w:t xml:space="preserve">Vendors </w:t>
      </w:r>
      <w:r w:rsidR="002963F8" w:rsidRPr="00F11CFD">
        <w:t>{</w:t>
      </w:r>
      <w:r w:rsidRPr="00F11CFD">
        <w:t>Bidders</w:t>
      </w:r>
      <w:r w:rsidR="002963F8" w:rsidRPr="00F11CFD">
        <w:t>}</w:t>
      </w:r>
      <w:r w:rsidR="009C3082" w:rsidRPr="00F11CFD">
        <w:t xml:space="preserve"> may refer to the </w:t>
      </w:r>
      <w:proofErr w:type="spellStart"/>
      <w:r w:rsidR="009C3082" w:rsidRPr="00F11CFD">
        <w:t>QRG</w:t>
      </w:r>
      <w:proofErr w:type="spellEnd"/>
      <w:r w:rsidR="00890EB3" w:rsidRPr="00F11CFD">
        <w:t xml:space="preserve"> </w:t>
      </w:r>
      <w:r w:rsidRPr="00F11CFD">
        <w:t xml:space="preserve">“Submit a </w:t>
      </w:r>
      <w:r w:rsidR="00CE00E7" w:rsidRPr="00F11CFD">
        <w:t>Quote</w:t>
      </w:r>
      <w:r w:rsidRPr="00F11CFD">
        <w:t xml:space="preserve">” for instructions detailing how to submit </w:t>
      </w:r>
      <w:r w:rsidR="003B1359" w:rsidRPr="00F11CFD">
        <w:t xml:space="preserve">a </w:t>
      </w:r>
      <w:r w:rsidR="00F61ADC" w:rsidRPr="00F11CFD">
        <w:rPr>
          <w:rStyle w:val="IntenseEmphasis"/>
          <w:rFonts w:cs="Arial"/>
          <w:color w:val="00B050"/>
        </w:rPr>
        <w:t>NJ</w:t>
      </w:r>
      <w:r w:rsidR="00F61ADC" w:rsidRPr="00F11CFD">
        <w:rPr>
          <w:rStyle w:val="IntenseEmphasis"/>
          <w:rFonts w:cs="Arial"/>
          <w:color w:val="0070C0"/>
        </w:rPr>
        <w:t>START</w:t>
      </w:r>
      <w:r w:rsidRPr="00F11CFD">
        <w:t xml:space="preserve"> electronic </w:t>
      </w:r>
      <w:r w:rsidR="00CE00E7" w:rsidRPr="00F11CFD">
        <w:t>Quote</w:t>
      </w:r>
      <w:r w:rsidRPr="00F11CFD">
        <w:t xml:space="preserve"> </w:t>
      </w:r>
      <w:r w:rsidR="0060080E" w:rsidRPr="00F11CFD">
        <w:t>{</w:t>
      </w:r>
      <w:r w:rsidR="00CE00E7" w:rsidRPr="00F11CFD">
        <w:t>Proposal</w:t>
      </w:r>
      <w:r w:rsidR="0060080E" w:rsidRPr="00F11CFD">
        <w:t>}</w:t>
      </w:r>
      <w:r w:rsidRPr="00F11CFD">
        <w:t xml:space="preserve">. </w:t>
      </w:r>
      <w:proofErr w:type="spellStart"/>
      <w:r w:rsidRPr="00F11CFD">
        <w:t>QRGs</w:t>
      </w:r>
      <w:proofErr w:type="spellEnd"/>
      <w:r w:rsidRPr="00F11CFD">
        <w:t xml:space="preserve"> are located on the </w:t>
      </w:r>
      <w:hyperlink r:id="rId59" w:history="1">
        <w:r w:rsidRPr="00F11CFD">
          <w:rPr>
            <w:rStyle w:val="Hyperlink"/>
            <w:rFonts w:eastAsiaTheme="minorHAnsi" w:cs="Arial"/>
          </w:rPr>
          <w:t>NJSTART Vendor Support Page</w:t>
        </w:r>
      </w:hyperlink>
      <w:r w:rsidRPr="00F11CFD">
        <w:rPr>
          <w:rStyle w:val="Hyperlink"/>
          <w:rFonts w:eastAsiaTheme="minorHAnsi" w:cs="Arial"/>
        </w:rPr>
        <w:t>.</w:t>
      </w:r>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F11CFD" w:rsidRDefault="00757979" w:rsidP="00C65B22">
      <w:r w:rsidRPr="00F11CFD">
        <w:t xml:space="preserve">The </w:t>
      </w:r>
      <w:r w:rsidR="00526170" w:rsidRPr="00F11CFD">
        <w:t xml:space="preserve">Vendor </w:t>
      </w:r>
      <w:r w:rsidR="00571AFA" w:rsidRPr="00F11CFD">
        <w:t>{Bidder}</w:t>
      </w:r>
      <w:r w:rsidRPr="00F11CFD">
        <w:t xml:space="preserve"> shall set forth its overall technical approach and plans to meet the requirements of the </w:t>
      </w:r>
      <w:r w:rsidR="00044FD6" w:rsidRPr="00F11CFD">
        <w:t xml:space="preserve">Bid </w:t>
      </w:r>
      <w:r w:rsidR="0085342B" w:rsidRPr="00F11CFD">
        <w:t xml:space="preserve">Solicitation </w:t>
      </w:r>
      <w:r w:rsidR="0060080E" w:rsidRPr="00F11CFD">
        <w:t>{RFP}</w:t>
      </w:r>
      <w:r w:rsidRPr="00F11CFD">
        <w:t xml:space="preserve"> in a narrative format.  This narrative should demonstrate to the State that the </w:t>
      </w:r>
      <w:r w:rsidR="00526170" w:rsidRPr="00F11CFD">
        <w:t xml:space="preserve">Vendor </w:t>
      </w:r>
      <w:r w:rsidR="00571AFA" w:rsidRPr="00F11CFD">
        <w:t>{Bidder}</w:t>
      </w:r>
      <w:r w:rsidRPr="00F11CFD">
        <w:t xml:space="preserve"> understands the objectives that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is intended to meet, the nature of the required work, and the level of effort necessary to successfully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This narrative should demonstrate to the State that the </w:t>
      </w:r>
      <w:r w:rsidR="00526170" w:rsidRPr="00F11CFD">
        <w:t>Vendor</w:t>
      </w:r>
      <w:r w:rsidR="000B3D2E" w:rsidRPr="00F11CFD">
        <w:t>’s</w:t>
      </w:r>
      <w:r w:rsidR="00526170" w:rsidRPr="00F11CFD">
        <w:t xml:space="preserve"> </w:t>
      </w:r>
      <w:r w:rsidR="00A11339" w:rsidRPr="00F11CFD">
        <w:t>{Bidder’s}</w:t>
      </w:r>
      <w:r w:rsidRPr="00F11CFD">
        <w:t xml:space="preserve"> general approach and plans to undertake and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are appropriate to the tasks and subtasks involved. </w:t>
      </w:r>
    </w:p>
    <w:p w:rsidR="00757979" w:rsidRPr="00F11CFD" w:rsidRDefault="00757979" w:rsidP="00C65B22"/>
    <w:p w:rsidR="00757979" w:rsidRPr="00C42B75" w:rsidRDefault="00757979" w:rsidP="00C65B22">
      <w:r w:rsidRPr="00F11CFD">
        <w:t xml:space="preserve">Mere reiterations of </w:t>
      </w:r>
      <w:r w:rsidR="00044FD6" w:rsidRPr="00F11CFD">
        <w:t xml:space="preserve">Bid Solicitation </w:t>
      </w:r>
      <w:r w:rsidR="0060080E" w:rsidRPr="00F11CFD">
        <w:t>{RFP}</w:t>
      </w:r>
      <w:r w:rsidRPr="00F11CFD">
        <w:t xml:space="preserve"> tasks and subtasks are strongly discouraged, as they do not provide insight into the </w:t>
      </w:r>
      <w:r w:rsidR="00526170" w:rsidRPr="00F11CFD">
        <w:t>Vendor</w:t>
      </w:r>
      <w:r w:rsidR="000B3D2E" w:rsidRPr="00F11CFD">
        <w:t>’s</w:t>
      </w:r>
      <w:r w:rsidR="00526170" w:rsidRPr="00F11CFD">
        <w:t xml:space="preserve"> </w:t>
      </w:r>
      <w:r w:rsidR="00A11339" w:rsidRPr="00F11CFD">
        <w:t>{Bidder’s}</w:t>
      </w:r>
      <w:r w:rsidRPr="00F11CFD">
        <w:t xml:space="preserve"> ability to complete the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The </w:t>
      </w:r>
      <w:r w:rsidR="00526170" w:rsidRPr="00F11CFD">
        <w:t>Vendor</w:t>
      </w:r>
      <w:r w:rsidR="000B3D2E" w:rsidRPr="00F11CFD">
        <w:t>’s</w:t>
      </w:r>
      <w:r w:rsidR="00526170" w:rsidRPr="00F11CFD">
        <w:t xml:space="preserve"> </w:t>
      </w:r>
      <w:r w:rsidR="00A11339" w:rsidRPr="00F11CFD">
        <w:t>{Bidder’s}</w:t>
      </w:r>
      <w:r w:rsidRPr="00F11CFD">
        <w:t xml:space="preserve"> response to this section should be designed to demonstrate to the State that the </w:t>
      </w:r>
      <w:r w:rsidR="00526170" w:rsidRPr="00F11CFD">
        <w:t>Vendor</w:t>
      </w:r>
      <w:r w:rsidR="000B3D2E" w:rsidRPr="00F11CFD">
        <w:t>’s</w:t>
      </w:r>
      <w:r w:rsidR="00526170" w:rsidRPr="00F11CFD">
        <w:t xml:space="preserve"> </w:t>
      </w:r>
      <w:r w:rsidR="00A11339" w:rsidRPr="00F11CFD">
        <w:t>{Bidder’s}</w:t>
      </w:r>
      <w:r w:rsidRPr="00F11CFD">
        <w:t xml:space="preserve"> detailed plans and approach proposed to complete the Scope of Work are realistic, attainable and appropriate and that the </w:t>
      </w:r>
      <w:r w:rsidR="00526170" w:rsidRPr="00F11CFD">
        <w:t>Vendor</w:t>
      </w:r>
      <w:r w:rsidR="000B3D2E" w:rsidRPr="00F11CFD">
        <w:t>’s</w:t>
      </w:r>
      <w:r w:rsidR="00526170" w:rsidRPr="00F11CFD">
        <w:t xml:space="preserve"> </w:t>
      </w:r>
      <w:r w:rsidR="00A11339" w:rsidRPr="00F11CFD">
        <w:t>{Bidder’s}</w:t>
      </w:r>
      <w:r w:rsidRPr="00F11CFD">
        <w:t xml:space="preserve"> </w:t>
      </w:r>
      <w:r w:rsidR="00CE00E7" w:rsidRPr="00F11CFD">
        <w:t>Quote</w:t>
      </w:r>
      <w:r w:rsidR="00044FD6" w:rsidRPr="00F11CFD">
        <w:t xml:space="preserve"> </w:t>
      </w:r>
      <w:r w:rsidR="0060080E" w:rsidRPr="00F11CFD">
        <w:t>{</w:t>
      </w:r>
      <w:r w:rsidR="00CE00E7" w:rsidRPr="00F11CFD">
        <w:t>Proposal</w:t>
      </w:r>
      <w:r w:rsidR="0060080E" w:rsidRPr="00F11CFD">
        <w:t>}</w:t>
      </w:r>
      <w:r w:rsidRPr="00F11CFD">
        <w:t xml:space="preserve"> will lead to successful </w:t>
      </w:r>
      <w:r w:rsidR="001D2ACC" w:rsidRPr="00F11CFD">
        <w:t>Blanket P.O.</w:t>
      </w:r>
      <w:r w:rsidR="00044FD6" w:rsidRPr="00F11CFD">
        <w:t xml:space="preserve"> </w:t>
      </w:r>
      <w:r w:rsidR="008B0B5B" w:rsidRPr="00F11CFD">
        <w:t>{</w:t>
      </w:r>
      <w:r w:rsidR="00362081" w:rsidRPr="00F11CFD">
        <w:t>Contract</w:t>
      </w:r>
      <w:r w:rsidR="008B0B5B" w:rsidRPr="00F11CFD">
        <w:t>}</w:t>
      </w:r>
      <w:r w:rsidRPr="00F11CFD">
        <w:t xml:space="preserve"> completion.</w:t>
      </w:r>
    </w:p>
    <w:p w:rsidR="00757979" w:rsidRDefault="00757979" w:rsidP="00C65B22"/>
    <w:p w:rsidR="00757979" w:rsidRPr="005D0EAF" w:rsidRDefault="001D2ACC" w:rsidP="00757979">
      <w:pPr>
        <w:pStyle w:val="Heading4"/>
      </w:pPr>
      <w:r>
        <w:t>Blanket P.O.</w:t>
      </w:r>
      <w:r w:rsidR="00A7166F">
        <w:t xml:space="preserve"> </w:t>
      </w:r>
      <w:r w:rsidR="008B0B5B">
        <w:t>{Contract}</w:t>
      </w:r>
      <w:r w:rsidR="00757979">
        <w:t xml:space="preserve"> Management</w:t>
      </w:r>
    </w:p>
    <w:p w:rsidR="00757979" w:rsidRDefault="00757979" w:rsidP="00C65B22"/>
    <w:p w:rsidR="00757979" w:rsidRPr="00C42B75" w:rsidRDefault="00757979" w:rsidP="00C65B22">
      <w:r w:rsidRPr="00F11CFD">
        <w:t xml:space="preserve">The </w:t>
      </w:r>
      <w:r w:rsidR="00526170" w:rsidRPr="00F11CFD">
        <w:t xml:space="preserve">Vendor </w:t>
      </w:r>
      <w:r w:rsidR="00571AFA" w:rsidRPr="00F11CFD">
        <w:t>{Bidder}</w:t>
      </w:r>
      <w:r w:rsidRPr="00F11CFD">
        <w:t xml:space="preserve"> should describe its specific plans to manage, control and supervise the </w:t>
      </w:r>
      <w:r w:rsidR="001D2ACC" w:rsidRPr="00F11CFD">
        <w:t>Blanket P.O.</w:t>
      </w:r>
      <w:r w:rsidR="00A7166F" w:rsidRPr="00F11CFD">
        <w:t xml:space="preserve"> </w:t>
      </w:r>
      <w:r w:rsidR="008B0B5B" w:rsidRPr="00F11CFD">
        <w:t>{</w:t>
      </w:r>
      <w:r w:rsidR="00362081" w:rsidRPr="00F11CFD">
        <w:t>Contract</w:t>
      </w:r>
      <w:r w:rsidR="008B0B5B" w:rsidRPr="00F11CFD">
        <w:t>}</w:t>
      </w:r>
      <w:r w:rsidRPr="00F11CFD">
        <w:t xml:space="preserve"> to ensure satisfactory </w:t>
      </w:r>
      <w:r w:rsidR="001D2ACC" w:rsidRPr="00F11CFD">
        <w:t>Blanket P.O.</w:t>
      </w:r>
      <w:r w:rsidR="00A7166F" w:rsidRPr="00F11CFD">
        <w:t xml:space="preserve"> </w:t>
      </w:r>
      <w:r w:rsidR="008B0B5B" w:rsidRPr="00F11CFD">
        <w:t>{</w:t>
      </w:r>
      <w:r w:rsidR="00362081" w:rsidRPr="00F11CFD">
        <w:t>Contract</w:t>
      </w:r>
      <w:r w:rsidR="008B0B5B" w:rsidRPr="00F11CFD">
        <w:t>}</w:t>
      </w:r>
      <w:r w:rsidRPr="00F11CFD">
        <w:t xml:space="preserve"> completion according to the required schedule.  The plan should include the </w:t>
      </w:r>
      <w:r w:rsidR="00526170" w:rsidRPr="00F11CFD">
        <w:t>Vendor</w:t>
      </w:r>
      <w:r w:rsidR="000B3D2E" w:rsidRPr="00F11CFD">
        <w:t>’s</w:t>
      </w:r>
      <w:r w:rsidR="00526170" w:rsidRPr="00F11CFD">
        <w:t xml:space="preserve"> </w:t>
      </w:r>
      <w:r w:rsidR="00A11339" w:rsidRPr="00F11CFD">
        <w:t>{Bidder’s}</w:t>
      </w:r>
      <w:r w:rsidRPr="00F11CFD">
        <w:t xml:space="preserve"> approach to communicate with the </w:t>
      </w:r>
      <w:r w:rsidR="00F43785">
        <w:t>State Contract Manager</w:t>
      </w:r>
      <w:r w:rsidRPr="00F11CFD">
        <w:t xml:space="preserve"> including, but not limited to, status meetings, status reports, etc.</w:t>
      </w:r>
    </w:p>
    <w:p w:rsidR="00757979" w:rsidRDefault="00757979" w:rsidP="00C65B22"/>
    <w:p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rsidR="006467DE" w:rsidRPr="006467DE" w:rsidRDefault="006467DE" w:rsidP="006467DE"/>
    <w:p w:rsidR="006467DE" w:rsidRPr="00851065" w:rsidRDefault="001D2ACC" w:rsidP="00C65B22">
      <w:pPr>
        <w:pStyle w:val="Heading5"/>
      </w:pPr>
      <w:bookmarkStart w:id="1447" w:name="_4.4.2.3_Contract_Schedule"/>
      <w:bookmarkStart w:id="1448" w:name="_Toc118513776"/>
      <w:bookmarkEnd w:id="1447"/>
      <w:r>
        <w:t>BLANKET P.O.</w:t>
      </w:r>
      <w:r w:rsidR="00E448F4" w:rsidRPr="00851065">
        <w:t xml:space="preserve"> </w:t>
      </w:r>
      <w:r w:rsidR="008B0B5B" w:rsidRPr="00851065">
        <w:t>{Contract}</w:t>
      </w:r>
      <w:r w:rsidR="006467DE" w:rsidRPr="00851065">
        <w:t xml:space="preserve"> Schedule</w:t>
      </w:r>
      <w:bookmarkEnd w:id="1448"/>
    </w:p>
    <w:p w:rsidR="006467DE" w:rsidRPr="00851065" w:rsidRDefault="006467DE" w:rsidP="00C65B22">
      <w:pPr>
        <w:rPr>
          <w:rFonts w:eastAsia="MS Mincho"/>
        </w:rPr>
      </w:pPr>
    </w:p>
    <w:p w:rsidR="006467DE" w:rsidRPr="00F11CFD" w:rsidRDefault="006467DE" w:rsidP="00C65B22">
      <w:pPr>
        <w:rPr>
          <w:rFonts w:eastAsia="MS Mincho"/>
        </w:rPr>
      </w:pPr>
      <w:r w:rsidRPr="00F11CFD">
        <w:rPr>
          <w:rFonts w:eastAsia="MS Mincho"/>
        </w:rPr>
        <w:t xml:space="preserve">The </w:t>
      </w:r>
      <w:r w:rsidR="00526170" w:rsidRPr="00F11CFD">
        <w:rPr>
          <w:rFonts w:eastAsia="MS Mincho"/>
        </w:rPr>
        <w:t xml:space="preserve">Vendor </w:t>
      </w:r>
      <w:r w:rsidR="00571AFA" w:rsidRPr="00F11CFD">
        <w:rPr>
          <w:rFonts w:eastAsia="MS Mincho"/>
        </w:rPr>
        <w:t>{Bidder}</w:t>
      </w:r>
      <w:r w:rsidRPr="00F11CFD">
        <w:rPr>
          <w:rFonts w:eastAsia="MS Mincho"/>
        </w:rPr>
        <w:t xml:space="preserve"> </w:t>
      </w:r>
      <w:r w:rsidR="00F11CFD" w:rsidRPr="00F11CFD">
        <w:rPr>
          <w:rFonts w:eastAsia="MS Mincho"/>
        </w:rPr>
        <w:t>should</w:t>
      </w:r>
      <w:r w:rsidRPr="00F11CFD">
        <w:rPr>
          <w:rFonts w:eastAsia="MS Mincho"/>
        </w:rPr>
        <w:t xml:space="preserve"> include a draft </w:t>
      </w:r>
      <w:r w:rsidR="001D2ACC" w:rsidRPr="00F11CFD">
        <w:rPr>
          <w:rFonts w:eastAsia="MS Mincho"/>
        </w:rPr>
        <w:t>Blanket P.O.</w:t>
      </w:r>
      <w:r w:rsidR="00A7166F" w:rsidRPr="00F11CFD">
        <w:rPr>
          <w:rFonts w:eastAsia="MS Mincho"/>
        </w:rPr>
        <w:t xml:space="preserve"> </w:t>
      </w:r>
      <w:r w:rsidR="008B0B5B" w:rsidRPr="00F11CFD">
        <w:rPr>
          <w:rFonts w:eastAsia="MS Mincho"/>
        </w:rPr>
        <w:t>{</w:t>
      </w:r>
      <w:r w:rsidR="00362081" w:rsidRPr="00F11CFD">
        <w:rPr>
          <w:rFonts w:eastAsia="MS Mincho"/>
        </w:rPr>
        <w:t>Contract</w:t>
      </w:r>
      <w:r w:rsidR="008B0B5B" w:rsidRPr="00F11CFD">
        <w:rPr>
          <w:rFonts w:eastAsia="MS Mincho"/>
        </w:rPr>
        <w:t>}</w:t>
      </w:r>
      <w:r w:rsidRPr="00F11CFD">
        <w:rPr>
          <w:rFonts w:eastAsia="MS Mincho"/>
        </w:rPr>
        <w:t xml:space="preserve"> schedule.  If key dates are a part of this </w:t>
      </w:r>
      <w:r w:rsidR="00E77BC1" w:rsidRPr="00F11CFD">
        <w:rPr>
          <w:rFonts w:eastAsia="MS Mincho"/>
        </w:rPr>
        <w:t xml:space="preserve">Bid Solicitation </w:t>
      </w:r>
      <w:r w:rsidR="0060080E" w:rsidRPr="00F11CFD">
        <w:rPr>
          <w:rFonts w:eastAsia="MS Mincho"/>
        </w:rPr>
        <w:t>{RFP}</w:t>
      </w:r>
      <w:r w:rsidRPr="00F11CFD">
        <w:rPr>
          <w:rFonts w:eastAsia="MS Mincho"/>
        </w:rPr>
        <w:t xml:space="preserve">, the </w:t>
      </w:r>
      <w:r w:rsidR="00526170" w:rsidRPr="00F11CFD">
        <w:rPr>
          <w:rFonts w:eastAsia="MS Mincho"/>
        </w:rPr>
        <w:t>Vendor</w:t>
      </w:r>
      <w:r w:rsidR="008A515B" w:rsidRPr="00F11CFD">
        <w:rPr>
          <w:rFonts w:eastAsia="MS Mincho"/>
        </w:rPr>
        <w:t>’s</w:t>
      </w:r>
      <w:r w:rsidR="00526170" w:rsidRPr="00F11CFD">
        <w:rPr>
          <w:rFonts w:eastAsia="MS Mincho"/>
        </w:rPr>
        <w:t xml:space="preserve"> </w:t>
      </w:r>
      <w:r w:rsidR="00A11339" w:rsidRPr="00F11CFD">
        <w:rPr>
          <w:rFonts w:eastAsia="MS Mincho"/>
        </w:rPr>
        <w:t>{Bidder’s}</w:t>
      </w:r>
      <w:r w:rsidRPr="00F11CFD">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rsidR="006467DE" w:rsidRPr="00F11CFD" w:rsidRDefault="006467DE" w:rsidP="00C65B22">
      <w:pPr>
        <w:rPr>
          <w:rFonts w:eastAsia="MS Mincho"/>
        </w:rPr>
      </w:pPr>
    </w:p>
    <w:p w:rsidR="006467DE" w:rsidRPr="00C65B22" w:rsidRDefault="006467DE" w:rsidP="00C65B22">
      <w:pPr>
        <w:rPr>
          <w:rFonts w:eastAsia="MS Mincho"/>
        </w:rPr>
      </w:pPr>
      <w:r w:rsidRPr="00F11CFD">
        <w:rPr>
          <w:rFonts w:eastAsia="MS Mincho"/>
        </w:rPr>
        <w:t xml:space="preserve">The </w:t>
      </w:r>
      <w:r w:rsidR="00526170" w:rsidRPr="00F11CFD">
        <w:rPr>
          <w:rFonts w:eastAsia="MS Mincho"/>
        </w:rPr>
        <w:t xml:space="preserve">Vendor </w:t>
      </w:r>
      <w:r w:rsidR="00571AFA" w:rsidRPr="00F11CFD">
        <w:rPr>
          <w:rFonts w:eastAsia="MS Mincho"/>
        </w:rPr>
        <w:t>{Bidder}</w:t>
      </w:r>
      <w:r w:rsidRPr="00F11CFD">
        <w:rPr>
          <w:rFonts w:eastAsia="MS Mincho"/>
        </w:rPr>
        <w:t xml:space="preserve"> should identify the </w:t>
      </w:r>
      <w:r w:rsidR="001D2ACC" w:rsidRPr="00F11CFD">
        <w:rPr>
          <w:rFonts w:eastAsia="MS Mincho"/>
        </w:rPr>
        <w:t>Blanket P.O.</w:t>
      </w:r>
      <w:r w:rsidR="00E77BC1" w:rsidRPr="00F11CFD">
        <w:rPr>
          <w:rFonts w:eastAsia="MS Mincho"/>
        </w:rPr>
        <w:t xml:space="preserve"> </w:t>
      </w:r>
      <w:r w:rsidR="008B0B5B" w:rsidRPr="00F11CFD">
        <w:rPr>
          <w:rFonts w:eastAsia="MS Mincho"/>
        </w:rPr>
        <w:t>{</w:t>
      </w:r>
      <w:r w:rsidR="00362081" w:rsidRPr="00F11CFD">
        <w:rPr>
          <w:rFonts w:eastAsia="MS Mincho"/>
        </w:rPr>
        <w:t>Contract</w:t>
      </w:r>
      <w:r w:rsidR="008B0B5B" w:rsidRPr="00F11CFD">
        <w:rPr>
          <w:rFonts w:eastAsia="MS Mincho"/>
        </w:rPr>
        <w:t>}</w:t>
      </w:r>
      <w:r w:rsidRPr="00F11CFD">
        <w:rPr>
          <w:rFonts w:eastAsia="MS Mincho"/>
        </w:rPr>
        <w:t xml:space="preserve"> scheduling and control methodology to be used and should provide the rationale for choosing such methodology.  The use of Gantt, PERT or other charts is at the option of the </w:t>
      </w:r>
      <w:r w:rsidR="00526170" w:rsidRPr="00F11CFD">
        <w:rPr>
          <w:rFonts w:eastAsia="MS Mincho"/>
        </w:rPr>
        <w:t xml:space="preserve">Vendor </w:t>
      </w:r>
      <w:r w:rsidR="00571AFA" w:rsidRPr="00F11CFD">
        <w:rPr>
          <w:rFonts w:eastAsia="MS Mincho"/>
        </w:rPr>
        <w:t>{Bidder}</w:t>
      </w:r>
      <w:r w:rsidRPr="00F11CFD">
        <w:rPr>
          <w:rFonts w:eastAsia="MS Mincho"/>
        </w:rPr>
        <w:t>.</w:t>
      </w:r>
    </w:p>
    <w:p w:rsidR="002963F8" w:rsidRPr="00C65B22" w:rsidRDefault="002963F8" w:rsidP="00C65B22">
      <w:pPr>
        <w:rPr>
          <w:rFonts w:eastAsia="MS Mincho"/>
          <w:b/>
        </w:rPr>
      </w:pPr>
      <w:bookmarkStart w:id="1449" w:name="_4.4.2.4_mobilization_and"/>
      <w:bookmarkStart w:id="1450" w:name="_Toc118513777"/>
      <w:bookmarkEnd w:id="1449"/>
    </w:p>
    <w:p w:rsidR="006467DE" w:rsidRPr="00851065" w:rsidRDefault="006467DE" w:rsidP="00C65B22">
      <w:pPr>
        <w:pStyle w:val="Heading5"/>
      </w:pPr>
      <w:r w:rsidRPr="00851065">
        <w:lastRenderedPageBreak/>
        <w:t>mobilization plan</w:t>
      </w:r>
      <w:bookmarkEnd w:id="1450"/>
    </w:p>
    <w:p w:rsidR="006467DE" w:rsidRPr="00C65B22" w:rsidRDefault="006467DE" w:rsidP="00C65B22">
      <w:pPr>
        <w:rPr>
          <w:rFonts w:eastAsia="MS Mincho"/>
        </w:rPr>
      </w:pPr>
    </w:p>
    <w:p w:rsidR="00F70071" w:rsidRDefault="00E4531D" w:rsidP="00E4531D">
      <w:pPr>
        <w:ind w:right="108"/>
        <w:rPr>
          <w:rFonts w:eastAsia="MS Mincho"/>
        </w:rPr>
      </w:pPr>
      <w:r>
        <w:rPr>
          <w:rFonts w:eastAsia="MS Mincho"/>
        </w:rPr>
        <w:t>Not applicable to this procurement.</w:t>
      </w:r>
    </w:p>
    <w:p w:rsidR="00E4531D" w:rsidRDefault="00E4531D" w:rsidP="00E4531D">
      <w:pPr>
        <w:ind w:right="108"/>
        <w:rPr>
          <w:rFonts w:eastAsia="MS Mincho"/>
        </w:rPr>
      </w:pPr>
    </w:p>
    <w:p w:rsidR="00E4531D" w:rsidRDefault="00E4531D" w:rsidP="00E4531D">
      <w:pPr>
        <w:pStyle w:val="Heading5"/>
      </w:pPr>
      <w:r>
        <w:t>Project Plan</w:t>
      </w:r>
    </w:p>
    <w:p w:rsidR="00E4531D" w:rsidRDefault="00E4531D" w:rsidP="00E4531D"/>
    <w:p w:rsidR="00E4531D" w:rsidRPr="00E4531D" w:rsidRDefault="00E4531D" w:rsidP="00E4531D">
      <w:r>
        <w:t>Not applicable to this procurement.</w:t>
      </w:r>
    </w:p>
    <w:p w:rsidR="00E4531D" w:rsidRPr="00E4531D" w:rsidRDefault="00E4531D" w:rsidP="00E4531D">
      <w:pPr>
        <w:ind w:right="108"/>
        <w:rPr>
          <w:rFonts w:eastAsia="MS Mincho"/>
        </w:rPr>
      </w:pPr>
    </w:p>
    <w:p w:rsidR="00E4531D" w:rsidRDefault="00E4531D" w:rsidP="00E4531D">
      <w:pPr>
        <w:pStyle w:val="Heading5"/>
      </w:pPr>
      <w:r>
        <w:t>Contingency Plan</w:t>
      </w:r>
    </w:p>
    <w:p w:rsidR="00E4531D" w:rsidRDefault="00E4531D" w:rsidP="00E4531D"/>
    <w:p w:rsidR="00E4531D" w:rsidRPr="00E4531D" w:rsidRDefault="00E4531D" w:rsidP="00E4531D">
      <w:r>
        <w:t>Not applicable to this procurement.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Default="00757979" w:rsidP="00C65B22">
      <w:r w:rsidRPr="00F11CFD">
        <w:t xml:space="preserve">The </w:t>
      </w:r>
      <w:r w:rsidR="00526170" w:rsidRPr="00F11CFD">
        <w:t xml:space="preserve">Vendor </w:t>
      </w:r>
      <w:r w:rsidR="00571AFA" w:rsidRPr="00F11CFD">
        <w:t>{Bidder}</w:t>
      </w:r>
      <w:r w:rsidRPr="00F11CFD">
        <w:t xml:space="preserve"> should set forth a summary of any and all problems that the </w:t>
      </w:r>
      <w:r w:rsidR="00526170" w:rsidRPr="00F11CFD">
        <w:t xml:space="preserve">Vendor </w:t>
      </w:r>
      <w:r w:rsidR="00571AFA" w:rsidRPr="00F11CFD">
        <w:t>{Bidder}</w:t>
      </w:r>
      <w:r w:rsidRPr="00F11CFD">
        <w:t xml:space="preserve"> anticipates during the term of the </w:t>
      </w:r>
      <w:r w:rsidR="001D2ACC" w:rsidRPr="00F11CFD">
        <w:t>Blanket P.O.</w:t>
      </w:r>
      <w:r w:rsidR="00E77BC1" w:rsidRPr="00F11CFD">
        <w:t xml:space="preserve"> </w:t>
      </w:r>
      <w:r w:rsidR="008B0B5B" w:rsidRPr="00F11CFD">
        <w:t>{</w:t>
      </w:r>
      <w:r w:rsidR="00362081" w:rsidRPr="00F11CFD">
        <w:t>Contract</w:t>
      </w:r>
      <w:r w:rsidR="008B0B5B" w:rsidRPr="00F11CFD">
        <w:t>}</w:t>
      </w:r>
      <w:r w:rsidRPr="00F11CFD">
        <w:t xml:space="preserve">.  For each problem identified, the </w:t>
      </w:r>
      <w:r w:rsidR="00526170" w:rsidRPr="00F11CFD">
        <w:t xml:space="preserve">Vendor </w:t>
      </w:r>
      <w:r w:rsidR="00571AFA" w:rsidRPr="00F11CFD">
        <w:t>{Bidder}</w:t>
      </w:r>
      <w:r w:rsidRPr="00F11CFD">
        <w:t xml:space="preserve"> should provide its proposed solution.</w:t>
      </w:r>
    </w:p>
    <w:p w:rsidR="00E4531D" w:rsidRDefault="00E4531D" w:rsidP="00C65B22"/>
    <w:p w:rsidR="00E4531D" w:rsidRPr="00596CD6" w:rsidRDefault="00E4531D" w:rsidP="00E4531D">
      <w:pPr>
        <w:pStyle w:val="Heading4"/>
      </w:pPr>
      <w:r w:rsidRPr="00596CD6">
        <w:t>Laboratory requirements</w:t>
      </w:r>
    </w:p>
    <w:p w:rsidR="00E4531D" w:rsidRDefault="00E4531D" w:rsidP="00E4531D"/>
    <w:p w:rsidR="003078C8" w:rsidRDefault="00E4531D" w:rsidP="00E4531D">
      <w:r>
        <w:t xml:space="preserve">The Vendor {Bidder} shall identify the laboratory or laboratories that are included in its Quote {Proposal}.  </w:t>
      </w:r>
      <w:r w:rsidR="003078C8">
        <w:t>The Vendor {Bidder} shall</w:t>
      </w:r>
      <w:r>
        <w:t xml:space="preserve"> </w:t>
      </w:r>
      <w:r w:rsidR="003078C8">
        <w:t>list the parameter</w:t>
      </w:r>
      <w:r w:rsidR="00674678">
        <w:t>(s)</w:t>
      </w:r>
      <w:r w:rsidR="003078C8">
        <w:t>, as shown in Section 3.2</w:t>
      </w:r>
      <w:r w:rsidR="00424246">
        <w:t>.2</w:t>
      </w:r>
      <w:r w:rsidR="003078C8">
        <w:t xml:space="preserve">, that each laboratory will perform.  </w:t>
      </w:r>
    </w:p>
    <w:p w:rsidR="00415BE1" w:rsidRDefault="00415BE1" w:rsidP="00E4531D"/>
    <w:p w:rsidR="00415BE1" w:rsidRPr="0079046C" w:rsidRDefault="00415BE1" w:rsidP="00415BE1">
      <w:pPr>
        <w:rPr>
          <w:rFonts w:cs="Arial"/>
          <w:szCs w:val="22"/>
        </w:rPr>
      </w:pPr>
      <w:r w:rsidRPr="0079046C">
        <w:rPr>
          <w:rFonts w:cs="Arial"/>
          <w:szCs w:val="22"/>
        </w:rPr>
        <w:t>If a</w:t>
      </w:r>
      <w:r>
        <w:rPr>
          <w:rFonts w:cs="Arial"/>
          <w:szCs w:val="22"/>
        </w:rPr>
        <w:t xml:space="preserve"> </w:t>
      </w:r>
      <w:r w:rsidRPr="00F46D4F">
        <w:rPr>
          <w:rFonts w:cs="Arial"/>
          <w:szCs w:val="22"/>
        </w:rPr>
        <w:t xml:space="preserve">Vendor {Bidder} </w:t>
      </w:r>
      <w:r w:rsidRPr="0079046C">
        <w:rPr>
          <w:rFonts w:cs="Arial"/>
          <w:szCs w:val="22"/>
        </w:rPr>
        <w:t xml:space="preserve">has any question concerning </w:t>
      </w:r>
      <w:proofErr w:type="spellStart"/>
      <w:r w:rsidRPr="0079046C">
        <w:rPr>
          <w:rFonts w:cs="Arial"/>
          <w:szCs w:val="22"/>
        </w:rPr>
        <w:t>NJDEP</w:t>
      </w:r>
      <w:proofErr w:type="spellEnd"/>
      <w:r w:rsidRPr="0079046C">
        <w:rPr>
          <w:rFonts w:cs="Arial"/>
          <w:szCs w:val="22"/>
        </w:rPr>
        <w:t xml:space="preserve"> Environmental Laboratory Certification or </w:t>
      </w:r>
      <w:proofErr w:type="spellStart"/>
      <w:r w:rsidRPr="0079046C">
        <w:rPr>
          <w:rFonts w:cs="Arial"/>
          <w:szCs w:val="22"/>
        </w:rPr>
        <w:t>NELAP</w:t>
      </w:r>
      <w:proofErr w:type="spellEnd"/>
      <w:r w:rsidRPr="0079046C">
        <w:rPr>
          <w:rFonts w:cs="Arial"/>
          <w:szCs w:val="22"/>
        </w:rPr>
        <w:t xml:space="preserve"> Accreditation needed to perform analytical work, </w:t>
      </w:r>
      <w:r>
        <w:rPr>
          <w:rFonts w:cs="Arial"/>
          <w:szCs w:val="22"/>
        </w:rPr>
        <w:t>they</w:t>
      </w:r>
      <w:r w:rsidRPr="0079046C">
        <w:rPr>
          <w:rFonts w:cs="Arial"/>
          <w:szCs w:val="22"/>
        </w:rPr>
        <w:t xml:space="preserve"> should contact:</w:t>
      </w:r>
    </w:p>
    <w:p w:rsidR="00415BE1" w:rsidRPr="0079046C" w:rsidRDefault="00415BE1" w:rsidP="00415BE1">
      <w:pPr>
        <w:rPr>
          <w:rFonts w:cs="Arial"/>
          <w:szCs w:val="22"/>
        </w:rPr>
      </w:pPr>
    </w:p>
    <w:p w:rsidR="00415BE1" w:rsidRPr="0079046C" w:rsidRDefault="00415BE1" w:rsidP="00415BE1">
      <w:pPr>
        <w:ind w:left="1440"/>
        <w:rPr>
          <w:rFonts w:cs="Arial"/>
          <w:szCs w:val="22"/>
        </w:rPr>
      </w:pPr>
      <w:r w:rsidRPr="0079046C">
        <w:rPr>
          <w:rFonts w:cs="Arial"/>
          <w:szCs w:val="22"/>
        </w:rPr>
        <w:t>New Jersey Department of Environmental Protection</w:t>
      </w:r>
    </w:p>
    <w:p w:rsidR="00415BE1" w:rsidRPr="0079046C" w:rsidRDefault="00415BE1" w:rsidP="00415BE1">
      <w:pPr>
        <w:ind w:left="1440"/>
        <w:rPr>
          <w:rFonts w:cs="Arial"/>
          <w:szCs w:val="22"/>
        </w:rPr>
      </w:pPr>
      <w:proofErr w:type="spellStart"/>
      <w:r w:rsidRPr="0079046C">
        <w:rPr>
          <w:rFonts w:cs="Arial"/>
          <w:szCs w:val="22"/>
        </w:rPr>
        <w:t>NJDEP</w:t>
      </w:r>
      <w:proofErr w:type="spellEnd"/>
      <w:r w:rsidRPr="0079046C">
        <w:rPr>
          <w:rFonts w:cs="Arial"/>
          <w:szCs w:val="22"/>
        </w:rPr>
        <w:t xml:space="preserve"> - </w:t>
      </w:r>
      <w:proofErr w:type="spellStart"/>
      <w:r w:rsidRPr="0079046C">
        <w:rPr>
          <w:rFonts w:cs="Arial"/>
          <w:szCs w:val="22"/>
        </w:rPr>
        <w:t>OQA</w:t>
      </w:r>
      <w:proofErr w:type="spellEnd"/>
    </w:p>
    <w:p w:rsidR="00415BE1" w:rsidRPr="0079046C" w:rsidRDefault="00415BE1" w:rsidP="00415BE1">
      <w:pPr>
        <w:ind w:left="1440"/>
        <w:rPr>
          <w:rFonts w:cs="Arial"/>
          <w:szCs w:val="22"/>
        </w:rPr>
      </w:pPr>
      <w:r w:rsidRPr="0079046C">
        <w:rPr>
          <w:rFonts w:cs="Arial"/>
          <w:szCs w:val="22"/>
        </w:rPr>
        <w:t>401 East State Street</w:t>
      </w:r>
    </w:p>
    <w:p w:rsidR="00415BE1" w:rsidRPr="0079046C" w:rsidRDefault="00415BE1" w:rsidP="00415BE1">
      <w:pPr>
        <w:ind w:left="1440"/>
        <w:rPr>
          <w:rFonts w:cs="Arial"/>
          <w:szCs w:val="22"/>
        </w:rPr>
      </w:pPr>
      <w:r w:rsidRPr="0079046C">
        <w:rPr>
          <w:rFonts w:cs="Arial"/>
          <w:szCs w:val="22"/>
        </w:rPr>
        <w:t>P.O. Box 420, Mail Code 401-</w:t>
      </w:r>
      <w:proofErr w:type="spellStart"/>
      <w:r w:rsidRPr="0079046C">
        <w:rPr>
          <w:rFonts w:cs="Arial"/>
          <w:szCs w:val="22"/>
        </w:rPr>
        <w:t>02D</w:t>
      </w:r>
      <w:proofErr w:type="spellEnd"/>
    </w:p>
    <w:p w:rsidR="00415BE1" w:rsidRPr="0079046C" w:rsidRDefault="00415BE1" w:rsidP="00415BE1">
      <w:pPr>
        <w:ind w:left="1440"/>
        <w:rPr>
          <w:rFonts w:cs="Arial"/>
          <w:szCs w:val="22"/>
        </w:rPr>
      </w:pPr>
      <w:r w:rsidRPr="0079046C">
        <w:rPr>
          <w:rFonts w:cs="Arial"/>
          <w:szCs w:val="22"/>
        </w:rPr>
        <w:t>Trenton, New Jersey 08625-0420</w:t>
      </w:r>
    </w:p>
    <w:p w:rsidR="00415BE1" w:rsidRPr="0079046C" w:rsidRDefault="00415BE1" w:rsidP="00415BE1">
      <w:pPr>
        <w:ind w:left="1440"/>
        <w:rPr>
          <w:rFonts w:cs="Arial"/>
          <w:szCs w:val="22"/>
        </w:rPr>
      </w:pPr>
      <w:r w:rsidRPr="0079046C">
        <w:rPr>
          <w:rFonts w:cs="Arial"/>
          <w:szCs w:val="22"/>
        </w:rPr>
        <w:t>Phone: (609) 292-3950</w:t>
      </w:r>
    </w:p>
    <w:p w:rsidR="00415BE1" w:rsidRPr="0079046C" w:rsidRDefault="00415BE1" w:rsidP="00415BE1">
      <w:pPr>
        <w:ind w:left="1440"/>
        <w:rPr>
          <w:rFonts w:cs="Arial"/>
          <w:szCs w:val="22"/>
        </w:rPr>
      </w:pPr>
      <w:r w:rsidRPr="0079046C">
        <w:rPr>
          <w:rFonts w:cs="Arial"/>
          <w:szCs w:val="22"/>
        </w:rPr>
        <w:t>Fax: (609) 777-1774</w:t>
      </w:r>
    </w:p>
    <w:p w:rsidR="00A6024D" w:rsidRDefault="00A6024D" w:rsidP="00E4531D"/>
    <w:p w:rsidR="00A6024D" w:rsidRDefault="00596CD6" w:rsidP="00A6024D">
      <w:pPr>
        <w:pStyle w:val="Heading5"/>
      </w:pPr>
      <w:r>
        <w:t>Primary Parameters</w:t>
      </w:r>
    </w:p>
    <w:p w:rsidR="00A91C00" w:rsidRDefault="00A91C00" w:rsidP="00E4531D"/>
    <w:p w:rsidR="00A91C00" w:rsidRDefault="00A91C00" w:rsidP="00E4531D">
      <w:r>
        <w:t>The Vendor {Bidder}</w:t>
      </w:r>
      <w:del w:id="1451" w:author="Regan, Rory [2]" w:date="2016-11-07T14:32:00Z">
        <w:r w:rsidDel="009F5AAF">
          <w:delText>,</w:delText>
        </w:r>
      </w:del>
      <w:r>
        <w:t xml:space="preserve"> </w:t>
      </w:r>
      <w:del w:id="1452" w:author="Regan, Rory [2]" w:date="2016-11-07T14:25:00Z">
        <w:r w:rsidR="00A6024D" w:rsidDel="00343ACF">
          <w:delText>including</w:delText>
        </w:r>
        <w:r w:rsidDel="00343ACF">
          <w:delText xml:space="preserve"> any</w:delText>
        </w:r>
      </w:del>
      <w:ins w:id="1453" w:author="Regan, Rory [2]" w:date="2016-11-07T14:25:00Z">
        <w:r w:rsidR="00343ACF">
          <w:t>or its</w:t>
        </w:r>
      </w:ins>
      <w:r>
        <w:t xml:space="preserve"> Subcontractor(s)</w:t>
      </w:r>
      <w:del w:id="1454" w:author="Regan, Rory [2]" w:date="2016-11-07T14:32:00Z">
        <w:r w:rsidDel="009F5AAF">
          <w:delText>,</w:delText>
        </w:r>
      </w:del>
      <w:r>
        <w:t xml:space="preserve"> shall meet the following laboratory certification requirements at the time of Quote {Proposal} opening in order to be eligible for award of the Primary Parameter grouping:</w:t>
      </w:r>
    </w:p>
    <w:p w:rsidR="00A91C00" w:rsidRDefault="00A91C00" w:rsidP="00E4531D"/>
    <w:p w:rsidR="00A6024D" w:rsidRDefault="00A6024D" w:rsidP="00744018">
      <w:pPr>
        <w:pStyle w:val="ListParagraph"/>
        <w:numPr>
          <w:ilvl w:val="0"/>
          <w:numId w:val="21"/>
        </w:numPr>
      </w:pPr>
      <w:r w:rsidRPr="00A6024D">
        <w:rPr>
          <w:u w:val="single"/>
        </w:rPr>
        <w:t>PCB Congeners</w:t>
      </w:r>
      <w:r>
        <w:t xml:space="preserve">:  The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w:t>
      </w:r>
      <w:proofErr w:type="spellStart"/>
      <w:r>
        <w:t>DEP</w:t>
      </w:r>
      <w:proofErr w:type="spellEnd"/>
      <w:r>
        <w:t xml:space="preserve"> Environmental Laboratory Certification to perform Method </w:t>
      </w:r>
      <w:proofErr w:type="spellStart"/>
      <w:r>
        <w:t>1668A</w:t>
      </w:r>
      <w:proofErr w:type="spellEnd"/>
      <w:r>
        <w:t>, as required by Section 3.2.</w:t>
      </w:r>
      <w:ins w:id="1455" w:author="Regan, Rory [2]" w:date="2016-11-10T09:39:00Z">
        <w:r w:rsidR="00AF506E">
          <w:t>3</w:t>
        </w:r>
      </w:ins>
      <w:del w:id="1456" w:author="Regan, Rory [2]" w:date="2016-11-10T09:39:00Z">
        <w:r w:rsidDel="00AF506E">
          <w:delText>2</w:delText>
        </w:r>
      </w:del>
      <w:r>
        <w:t xml:space="preserve"> of this Bid Solicitation {RFP}; and</w:t>
      </w:r>
    </w:p>
    <w:p w:rsidR="00A6024D" w:rsidRDefault="00A6024D" w:rsidP="00A6024D">
      <w:pPr>
        <w:pStyle w:val="ListParagraph"/>
      </w:pPr>
    </w:p>
    <w:p w:rsidR="00A6024D" w:rsidRDefault="00A6024D" w:rsidP="00744018">
      <w:pPr>
        <w:pStyle w:val="ListParagraph"/>
        <w:numPr>
          <w:ilvl w:val="0"/>
          <w:numId w:val="21"/>
        </w:numPr>
      </w:pPr>
      <w:r w:rsidRPr="00A6024D">
        <w:rPr>
          <w:u w:val="single"/>
        </w:rPr>
        <w:t>Mercury (Hg)</w:t>
      </w:r>
      <w:r>
        <w:t xml:space="preserve">:  The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w:t>
      </w:r>
      <w:proofErr w:type="spellStart"/>
      <w:r>
        <w:t>DEP</w:t>
      </w:r>
      <w:proofErr w:type="spellEnd"/>
      <w:r>
        <w:t xml:space="preserve"> Environmental Laboratory Certification to perform Method 1631, as required by Section 3.2.</w:t>
      </w:r>
      <w:ins w:id="1457" w:author="Regan, Rory [2]" w:date="2016-11-10T09:39:00Z">
        <w:r w:rsidR="00AF506E">
          <w:t>3</w:t>
        </w:r>
      </w:ins>
      <w:del w:id="1458" w:author="Regan, Rory [2]" w:date="2016-11-10T09:39:00Z">
        <w:r w:rsidDel="00AF506E">
          <w:delText>2</w:delText>
        </w:r>
      </w:del>
      <w:r>
        <w:t xml:space="preserve"> of this Bid Solicitation {RFP}.</w:t>
      </w:r>
    </w:p>
    <w:p w:rsidR="00A6024D" w:rsidRDefault="00A6024D" w:rsidP="00A6024D">
      <w:pPr>
        <w:pStyle w:val="ListParagraph"/>
      </w:pPr>
    </w:p>
    <w:p w:rsidR="00125832" w:rsidRPr="00B12E97" w:rsidRDefault="00125832" w:rsidP="00125832">
      <w:r>
        <w:t xml:space="preserve">The Vendor {Bidder} should provide in its Quote {Proposal} proof of </w:t>
      </w:r>
      <w:proofErr w:type="spellStart"/>
      <w:r>
        <w:t>DEP</w:t>
      </w:r>
      <w:proofErr w:type="spellEnd"/>
      <w:r>
        <w:t xml:space="preserve"> Environmental Laboratory Certificat</w:t>
      </w:r>
      <w:r w:rsidR="00F43785">
        <w:t>ions for all Primary Parameter m</w:t>
      </w:r>
      <w:r>
        <w:t xml:space="preserve">ethods. </w:t>
      </w:r>
      <w:r w:rsidRPr="00B12E97">
        <w:t xml:space="preserve">If </w:t>
      </w:r>
      <w:r>
        <w:t>proof</w:t>
      </w:r>
      <w:r w:rsidRPr="00B12E97">
        <w:t xml:space="preserve">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t>
      </w:r>
      <w:r w:rsidRPr="00B12E97">
        <w:lastRenderedPageBreak/>
        <w:t>with the request</w:t>
      </w:r>
      <w:r>
        <w:t xml:space="preserve"> within five (5) business days</w:t>
      </w:r>
      <w:r w:rsidRPr="00B12E97">
        <w:t xml:space="preserve">, the State </w:t>
      </w:r>
      <w:r w:rsidRPr="00B86625">
        <w:t>may</w:t>
      </w:r>
      <w:r w:rsidRPr="00B12E97">
        <w:t xml:space="preserve"> deem the </w:t>
      </w:r>
      <w:r>
        <w:t>Quote {Proposal}</w:t>
      </w:r>
      <w:r w:rsidRPr="00B12E97">
        <w:t xml:space="preserve"> non-responsive.</w:t>
      </w:r>
    </w:p>
    <w:p w:rsidR="001D46A0" w:rsidRDefault="001D46A0" w:rsidP="00A91C00"/>
    <w:p w:rsidR="001D46A0" w:rsidRDefault="001D46A0" w:rsidP="001D46A0">
      <w:pPr>
        <w:pStyle w:val="Heading5"/>
      </w:pPr>
      <w:r>
        <w:t>Secondary Parameters</w:t>
      </w:r>
    </w:p>
    <w:p w:rsidR="001D46A0" w:rsidRDefault="001D46A0" w:rsidP="001D46A0"/>
    <w:p w:rsidR="001D46A0" w:rsidRDefault="00674678" w:rsidP="001D46A0">
      <w:r>
        <w:t>The Vendor {Bidder}</w:t>
      </w:r>
      <w:del w:id="1459" w:author="Regan, Rory [2]" w:date="2016-11-07T14:32:00Z">
        <w:r w:rsidDel="009F5AAF">
          <w:delText>,</w:delText>
        </w:r>
      </w:del>
      <w:r>
        <w:t xml:space="preserve"> </w:t>
      </w:r>
      <w:del w:id="1460" w:author="Regan, Rory [2]" w:date="2016-11-07T14:32:00Z">
        <w:r w:rsidDel="009F5AAF">
          <w:delText xml:space="preserve">including any </w:delText>
        </w:r>
      </w:del>
      <w:ins w:id="1461" w:author="Regan, Rory [2]" w:date="2016-11-07T14:32:00Z">
        <w:r w:rsidR="009F5AAF">
          <w:t xml:space="preserve">or its </w:t>
        </w:r>
      </w:ins>
      <w:r>
        <w:t>Subcontractor(s)</w:t>
      </w:r>
      <w:del w:id="1462" w:author="Regan, Rory [2]" w:date="2016-11-07T14:32:00Z">
        <w:r w:rsidDel="009F5AAF">
          <w:delText>,</w:delText>
        </w:r>
      </w:del>
      <w:r>
        <w:t xml:space="preserve"> shall meet the following laboratory certification requirements at the time of Quote {Proposal} opening in order to be eligible for award of the Secondary Parameter grouping:</w:t>
      </w:r>
    </w:p>
    <w:p w:rsidR="00674678" w:rsidRDefault="00674678" w:rsidP="001D46A0"/>
    <w:p w:rsidR="00674678" w:rsidRPr="00AF0171" w:rsidRDefault="00AF0171" w:rsidP="00744018">
      <w:pPr>
        <w:pStyle w:val="ListParagraph"/>
        <w:numPr>
          <w:ilvl w:val="0"/>
          <w:numId w:val="22"/>
        </w:numPr>
      </w:pPr>
      <w:r>
        <w:rPr>
          <w:u w:val="single"/>
        </w:rPr>
        <w:t>Dioxins</w:t>
      </w:r>
      <w:r w:rsidRPr="00AF0171">
        <w:rPr>
          <w:u w:val="single"/>
        </w:rPr>
        <w:t>/Furans</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w:t>
      </w:r>
      <w:proofErr w:type="spellStart"/>
      <w:r>
        <w:t>DEP</w:t>
      </w:r>
      <w:proofErr w:type="spellEnd"/>
      <w:r>
        <w:t xml:space="preserve"> Environmental Laboratory Certification to perform Method </w:t>
      </w:r>
      <w:proofErr w:type="spellStart"/>
      <w:r>
        <w:t>1613B</w:t>
      </w:r>
      <w:proofErr w:type="spellEnd"/>
      <w:r w:rsidR="00F2567B">
        <w:t xml:space="preserve"> or an equivalent </w:t>
      </w:r>
      <w:proofErr w:type="spellStart"/>
      <w:r w:rsidR="00F2567B">
        <w:t>HR</w:t>
      </w:r>
      <w:proofErr w:type="spellEnd"/>
      <w:r w:rsidR="00F2567B">
        <w:t xml:space="preserve"> GC/MS method, </w:t>
      </w:r>
      <w:r>
        <w:t>as required by Section 3.2.</w:t>
      </w:r>
      <w:ins w:id="1463" w:author="Regan, Rory [2]" w:date="2016-11-10T09:40:00Z">
        <w:r w:rsidR="00AF506E">
          <w:t>3</w:t>
        </w:r>
      </w:ins>
      <w:del w:id="1464" w:author="Regan, Rory [2]" w:date="2016-11-10T09:40:00Z">
        <w:r w:rsidDel="00AF506E">
          <w:delText>2</w:delText>
        </w:r>
      </w:del>
      <w:r>
        <w:t xml:space="preserve"> of this Bid Solicitation {RFP};</w:t>
      </w:r>
    </w:p>
    <w:p w:rsidR="00AF0171" w:rsidRDefault="00AF0171" w:rsidP="00AF0171"/>
    <w:p w:rsidR="00AF0171" w:rsidRDefault="00F2567B" w:rsidP="00744018">
      <w:pPr>
        <w:pStyle w:val="ListParagraph"/>
        <w:numPr>
          <w:ilvl w:val="0"/>
          <w:numId w:val="22"/>
        </w:numPr>
      </w:pPr>
      <w:proofErr w:type="spellStart"/>
      <w:r>
        <w:rPr>
          <w:u w:val="single"/>
        </w:rPr>
        <w:t>PBDEs</w:t>
      </w:r>
      <w:proofErr w:type="spellEnd"/>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w:t>
      </w:r>
      <w:proofErr w:type="spellStart"/>
      <w:r>
        <w:t>DEP</w:t>
      </w:r>
      <w:proofErr w:type="spellEnd"/>
      <w:r>
        <w:t xml:space="preserve"> Environmental Laboratory Certification to perform Method 1614 or an equivalent </w:t>
      </w:r>
      <w:proofErr w:type="spellStart"/>
      <w:r>
        <w:t>HR</w:t>
      </w:r>
      <w:proofErr w:type="spellEnd"/>
      <w:r>
        <w:t xml:space="preserve"> GC/MS method, as required by Section 3.2.</w:t>
      </w:r>
      <w:ins w:id="1465" w:author="Regan, Rory [2]" w:date="2016-11-10T09:40:00Z">
        <w:r w:rsidR="00AF506E">
          <w:t>3</w:t>
        </w:r>
      </w:ins>
      <w:del w:id="1466" w:author="Regan, Rory [2]" w:date="2016-11-10T09:40:00Z">
        <w:r w:rsidDel="00AF506E">
          <w:delText>2</w:delText>
        </w:r>
      </w:del>
      <w:r>
        <w:t xml:space="preserve"> of this Bid Solicitation {RFP};</w:t>
      </w:r>
    </w:p>
    <w:p w:rsidR="00F2567B" w:rsidRDefault="00F2567B" w:rsidP="00F2567B">
      <w:pPr>
        <w:pStyle w:val="ListParagraph"/>
      </w:pPr>
    </w:p>
    <w:p w:rsidR="00F2567B" w:rsidRDefault="00F2567B" w:rsidP="00744018">
      <w:pPr>
        <w:pStyle w:val="ListParagraph"/>
        <w:numPr>
          <w:ilvl w:val="0"/>
          <w:numId w:val="22"/>
        </w:numPr>
      </w:pPr>
      <w:proofErr w:type="spellStart"/>
      <w:r w:rsidRPr="00F2567B">
        <w:rPr>
          <w:rFonts w:cs="Arial"/>
          <w:szCs w:val="22"/>
          <w:u w:val="single"/>
        </w:rPr>
        <w:t>Perfluorinated</w:t>
      </w:r>
      <w:proofErr w:type="spellEnd"/>
      <w:r w:rsidRPr="00F2567B">
        <w:rPr>
          <w:rFonts w:cs="Arial"/>
          <w:szCs w:val="22"/>
          <w:u w:val="single"/>
        </w:rPr>
        <w:t xml:space="preserve"> Compounds</w:t>
      </w:r>
      <w:r>
        <w:rPr>
          <w:rFonts w:cs="Arial"/>
          <w:szCs w:val="22"/>
        </w:rP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 xml:space="preserve">} </w:t>
      </w:r>
      <w:r>
        <w:t xml:space="preserve">to perform this method, shall provide a laboratory SOP or </w:t>
      </w:r>
      <w:proofErr w:type="spellStart"/>
      <w:r w:rsidR="00E37662">
        <w:t>DEP</w:t>
      </w:r>
      <w:proofErr w:type="spellEnd"/>
      <w:r w:rsidR="00E37662">
        <w:t xml:space="preserve"> Environmental Laboratory Certification method, including a list of all parameters that are quantified by the method</w:t>
      </w:r>
      <w:r>
        <w:t>, as required by Section 3.2.</w:t>
      </w:r>
      <w:ins w:id="1467" w:author="Regan, Rory [2]" w:date="2016-11-10T09:40:00Z">
        <w:r w:rsidR="00AF506E">
          <w:t>3</w:t>
        </w:r>
      </w:ins>
      <w:del w:id="1468" w:author="Regan, Rory [2]" w:date="2016-11-10T09:40:00Z">
        <w:r w:rsidDel="00AF506E">
          <w:delText>2</w:delText>
        </w:r>
      </w:del>
      <w:r>
        <w:t xml:space="preserve"> of this Bid Solicitation {RFP};</w:t>
      </w:r>
    </w:p>
    <w:p w:rsidR="00F2567B" w:rsidRDefault="00F2567B" w:rsidP="00F2567B"/>
    <w:p w:rsidR="00F2567B" w:rsidRPr="00F2567B" w:rsidRDefault="00F2567B" w:rsidP="00744018">
      <w:pPr>
        <w:pStyle w:val="ListParagraph"/>
        <w:numPr>
          <w:ilvl w:val="0"/>
          <w:numId w:val="22"/>
        </w:numPr>
        <w:rPr>
          <w:u w:val="single"/>
        </w:rPr>
      </w:pPr>
      <w:proofErr w:type="spellStart"/>
      <w:r w:rsidRPr="00F2567B">
        <w:rPr>
          <w:u w:val="single"/>
        </w:rPr>
        <w:t>Organochlorine</w:t>
      </w:r>
      <w:proofErr w:type="spellEnd"/>
      <w:r w:rsidRPr="00F2567B">
        <w:rPr>
          <w:u w:val="single"/>
        </w:rPr>
        <w:t xml:space="preserve"> Pesticides</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w:t>
      </w:r>
      <w:proofErr w:type="spellStart"/>
      <w:r>
        <w:t>DEP</w:t>
      </w:r>
      <w:proofErr w:type="spellEnd"/>
      <w:r>
        <w:t xml:space="preserve"> Environmental Laboratory Certification to perform Method 1699 or an equivalent </w:t>
      </w:r>
      <w:proofErr w:type="spellStart"/>
      <w:r>
        <w:t>HR</w:t>
      </w:r>
      <w:proofErr w:type="spellEnd"/>
      <w:r>
        <w:t xml:space="preserve"> GC/MS method, as required by Section 3.2.</w:t>
      </w:r>
      <w:ins w:id="1469" w:author="Regan, Rory [2]" w:date="2016-11-10T09:40:00Z">
        <w:r w:rsidR="00AF506E">
          <w:t>3</w:t>
        </w:r>
      </w:ins>
      <w:del w:id="1470" w:author="Regan, Rory [2]" w:date="2016-11-10T09:40:00Z">
        <w:r w:rsidDel="00AF506E">
          <w:delText>2</w:delText>
        </w:r>
      </w:del>
      <w:r>
        <w:t xml:space="preserve"> of this Bid Solicitation {RFP};</w:t>
      </w:r>
    </w:p>
    <w:p w:rsidR="00F2567B" w:rsidRPr="00F2567B" w:rsidRDefault="00F2567B" w:rsidP="00F2567B">
      <w:pPr>
        <w:pStyle w:val="ListParagraph"/>
        <w:rPr>
          <w:u w:val="single"/>
        </w:rPr>
      </w:pPr>
    </w:p>
    <w:p w:rsidR="00F2567B" w:rsidRPr="005A5780" w:rsidRDefault="00F2567B" w:rsidP="00744018">
      <w:pPr>
        <w:pStyle w:val="ListParagraph"/>
        <w:numPr>
          <w:ilvl w:val="0"/>
          <w:numId w:val="22"/>
        </w:numPr>
        <w:rPr>
          <w:u w:val="single"/>
        </w:rPr>
      </w:pPr>
      <w:proofErr w:type="spellStart"/>
      <w:r>
        <w:rPr>
          <w:u w:val="single"/>
        </w:rPr>
        <w:t>PAHS</w:t>
      </w:r>
      <w:proofErr w:type="spellEnd"/>
      <w:r>
        <w:t xml:space="preserve">:  </w:t>
      </w:r>
      <w:r w:rsidR="005A5780" w:rsidRPr="00AF0171">
        <w:t>The</w:t>
      </w:r>
      <w:r w:rsidR="005A5780">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rsidR="003460A5">
        <w:t xml:space="preserve"> </w:t>
      </w:r>
      <w:r w:rsidR="005A5780">
        <w:t xml:space="preserve">to </w:t>
      </w:r>
      <w:r w:rsidR="005A5780" w:rsidRPr="004C5293">
        <w:t xml:space="preserve">perform this method, shall hold </w:t>
      </w:r>
      <w:proofErr w:type="spellStart"/>
      <w:r w:rsidR="005A5780" w:rsidRPr="004C5293">
        <w:t>DEP</w:t>
      </w:r>
      <w:proofErr w:type="spellEnd"/>
      <w:r w:rsidR="005A5780" w:rsidRPr="004C5293">
        <w:t xml:space="preserve"> Environmental Laboratory Certification to perform Method 550.1 or an equivalent </w:t>
      </w:r>
      <w:r w:rsidR="00E37662" w:rsidRPr="004C5293">
        <w:t>method</w:t>
      </w:r>
      <w:r w:rsidR="005A5780" w:rsidRPr="004C5293">
        <w:t>,</w:t>
      </w:r>
      <w:r w:rsidR="005A5780">
        <w:t xml:space="preserve"> as required by Section 3.2.</w:t>
      </w:r>
      <w:ins w:id="1471" w:author="Regan, Rory [2]" w:date="2016-11-10T09:40:00Z">
        <w:r w:rsidR="00AF506E">
          <w:t>3</w:t>
        </w:r>
      </w:ins>
      <w:del w:id="1472" w:author="Regan, Rory [2]" w:date="2016-11-10T09:40:00Z">
        <w:r w:rsidR="005A5780" w:rsidDel="00AF506E">
          <w:delText>2</w:delText>
        </w:r>
      </w:del>
      <w:r w:rsidR="005A5780">
        <w:t xml:space="preserve"> of this Bid Solicitation {RFP};</w:t>
      </w:r>
    </w:p>
    <w:p w:rsidR="005A5780" w:rsidRPr="005A5780" w:rsidRDefault="005A5780" w:rsidP="005A5780">
      <w:pPr>
        <w:pStyle w:val="ListParagraph"/>
        <w:rPr>
          <w:u w:val="single"/>
        </w:rPr>
      </w:pPr>
    </w:p>
    <w:p w:rsidR="005A5780" w:rsidRPr="005A5780" w:rsidRDefault="005A5780" w:rsidP="00744018">
      <w:pPr>
        <w:pStyle w:val="ListParagraph"/>
        <w:numPr>
          <w:ilvl w:val="0"/>
          <w:numId w:val="22"/>
        </w:numPr>
        <w:rPr>
          <w:u w:val="single"/>
        </w:rPr>
      </w:pPr>
      <w:proofErr w:type="spellStart"/>
      <w:r w:rsidRPr="005A5780">
        <w:rPr>
          <w:u w:val="single"/>
        </w:rPr>
        <w:t>Methylmercury</w:t>
      </w:r>
      <w:proofErr w:type="spellEnd"/>
      <w:r w:rsidRPr="005A5780">
        <w:rPr>
          <w:u w:val="single"/>
        </w:rPr>
        <w:t xml:space="preserve"> (</w:t>
      </w:r>
      <w:proofErr w:type="spellStart"/>
      <w:r w:rsidRPr="005A5780">
        <w:rPr>
          <w:u w:val="single"/>
        </w:rPr>
        <w:t>MeHg</w:t>
      </w:r>
      <w:proofErr w:type="spellEnd"/>
      <w:r w:rsidRPr="005A5780">
        <w:rPr>
          <w:u w:val="single"/>
        </w:rPr>
        <w:t>)</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w:t>
      </w:r>
      <w:proofErr w:type="spellStart"/>
      <w:r>
        <w:t>DEP</w:t>
      </w:r>
      <w:proofErr w:type="spellEnd"/>
      <w:r>
        <w:t xml:space="preserve"> Environmental Laboratory Certification to perform Method 1630 or an equivalent method, as required by Section 3.2.</w:t>
      </w:r>
      <w:ins w:id="1473" w:author="Regan, Rory [2]" w:date="2016-11-10T09:40:00Z">
        <w:r w:rsidR="00AF506E">
          <w:t>3</w:t>
        </w:r>
      </w:ins>
      <w:del w:id="1474" w:author="Regan, Rory [2]" w:date="2016-11-10T09:40:00Z">
        <w:r w:rsidDel="00AF506E">
          <w:delText>2</w:delText>
        </w:r>
      </w:del>
      <w:r>
        <w:t xml:space="preserve"> of this Bid Solicitation {RFP};</w:t>
      </w:r>
      <w:ins w:id="1475" w:author="Regan, Rory" w:date="2016-11-01T15:43:00Z">
        <w:r w:rsidR="00C144C4">
          <w:t xml:space="preserve"> and</w:t>
        </w:r>
      </w:ins>
    </w:p>
    <w:p w:rsidR="005A5780" w:rsidRPr="005A5780" w:rsidRDefault="005A5780" w:rsidP="005A5780">
      <w:pPr>
        <w:pStyle w:val="ListParagraph"/>
        <w:rPr>
          <w:u w:val="single"/>
        </w:rPr>
      </w:pPr>
    </w:p>
    <w:p w:rsidR="005A5780" w:rsidRPr="005A5780" w:rsidRDefault="005A5780" w:rsidP="00744018">
      <w:pPr>
        <w:pStyle w:val="ListParagraph"/>
        <w:numPr>
          <w:ilvl w:val="0"/>
          <w:numId w:val="22"/>
        </w:numPr>
        <w:rPr>
          <w:u w:val="single"/>
        </w:rPr>
      </w:pPr>
      <w:r w:rsidRPr="005A5780">
        <w:rPr>
          <w:u w:val="single"/>
        </w:rPr>
        <w:t xml:space="preserve">Metals (Cd, Zinc, Mg, </w:t>
      </w:r>
      <w:proofErr w:type="spellStart"/>
      <w:r w:rsidRPr="005A5780">
        <w:rPr>
          <w:u w:val="single"/>
        </w:rPr>
        <w:t>Pb</w:t>
      </w:r>
      <w:proofErr w:type="spellEnd"/>
      <w:r w:rsidRPr="005A5780">
        <w:rPr>
          <w:u w:val="single"/>
        </w:rPr>
        <w:t>, Se)</w:t>
      </w:r>
      <w:r>
        <w:t xml:space="preserve">:  </w:t>
      </w:r>
      <w:r w:rsidRPr="00AF0171">
        <w:t>The</w:t>
      </w:r>
      <w:r>
        <w:t xml:space="preserve"> Vendor {Bidder}, or any Subcontractor laboratory submitted as part of the Vendor’s {Bidder’s} </w:t>
      </w:r>
      <w:r w:rsidR="003460A5">
        <w:rPr>
          <w:rFonts w:cs="Arial"/>
        </w:rPr>
        <w:t>Quote {P</w:t>
      </w:r>
      <w:r w:rsidR="003460A5" w:rsidRPr="00264592">
        <w:rPr>
          <w:rFonts w:cs="Arial"/>
        </w:rPr>
        <w:t>roposal</w:t>
      </w:r>
      <w:r w:rsidR="003460A5">
        <w:rPr>
          <w:rFonts w:cs="Arial"/>
        </w:rPr>
        <w:t>}</w:t>
      </w:r>
      <w:r>
        <w:t xml:space="preserve"> to perform this method, shall hold </w:t>
      </w:r>
      <w:proofErr w:type="spellStart"/>
      <w:r>
        <w:t>DEP</w:t>
      </w:r>
      <w:proofErr w:type="spellEnd"/>
      <w:r>
        <w:t xml:space="preserve"> Environmental Laboratory Certification to perform Method 200.8 or an equivalent </w:t>
      </w:r>
      <w:proofErr w:type="spellStart"/>
      <w:r>
        <w:t>ICP</w:t>
      </w:r>
      <w:proofErr w:type="spellEnd"/>
      <w:r>
        <w:t>/MS method, as required by Section 3.2.</w:t>
      </w:r>
      <w:ins w:id="1476" w:author="Regan, Rory [2]" w:date="2016-11-10T09:40:00Z">
        <w:r w:rsidR="00AF506E">
          <w:t>3</w:t>
        </w:r>
      </w:ins>
      <w:del w:id="1477" w:author="Regan, Rory [2]" w:date="2016-11-10T09:40:00Z">
        <w:r w:rsidDel="00AF506E">
          <w:delText>2</w:delText>
        </w:r>
      </w:del>
      <w:r>
        <w:t xml:space="preserve"> of this Bid Solicitation {RFP}</w:t>
      </w:r>
      <w:ins w:id="1478" w:author="Regan, Rory" w:date="2016-11-01T15:43:00Z">
        <w:r w:rsidR="00C144C4">
          <w:t>.</w:t>
        </w:r>
      </w:ins>
      <w:del w:id="1479" w:author="Regan, Rory" w:date="2016-11-01T15:43:00Z">
        <w:r w:rsidDel="00C144C4">
          <w:delText>; and</w:delText>
        </w:r>
      </w:del>
    </w:p>
    <w:p w:rsidR="005A5780" w:rsidRPr="005A5780" w:rsidRDefault="005A5780" w:rsidP="005A5780">
      <w:pPr>
        <w:pStyle w:val="ListParagraph"/>
        <w:rPr>
          <w:u w:val="single"/>
        </w:rPr>
      </w:pPr>
    </w:p>
    <w:p w:rsidR="005A5780" w:rsidRPr="005A5780" w:rsidDel="00C144C4" w:rsidRDefault="005A5780" w:rsidP="00744018">
      <w:pPr>
        <w:pStyle w:val="ListParagraph"/>
        <w:numPr>
          <w:ilvl w:val="0"/>
          <w:numId w:val="22"/>
        </w:numPr>
        <w:rPr>
          <w:del w:id="1480" w:author="Regan, Rory" w:date="2016-11-01T15:43:00Z"/>
          <w:u w:val="single"/>
        </w:rPr>
      </w:pPr>
      <w:del w:id="1481" w:author="Regan, Rory" w:date="2016-11-01T15:43:00Z">
        <w:r w:rsidDel="00C144C4">
          <w:rPr>
            <w:u w:val="single"/>
          </w:rPr>
          <w:delText>Pharmaceuticals and other Personal Care Products</w:delText>
        </w:r>
        <w:r w:rsidDel="00C144C4">
          <w:delText xml:space="preserve">:  </w:delText>
        </w:r>
        <w:r w:rsidR="00E37662" w:rsidRPr="00AF0171" w:rsidDel="00C144C4">
          <w:delText>The</w:delText>
        </w:r>
        <w:r w:rsidR="00E37662" w:rsidDel="00C144C4">
          <w:delText xml:space="preserve"> Vendor {Bidder}, or any Subcontractor laboratory submitted as part of the Vendor’s {Bidder’s} </w:delText>
        </w:r>
        <w:r w:rsidR="003460A5" w:rsidDel="00C144C4">
          <w:rPr>
            <w:rFonts w:cs="Arial"/>
          </w:rPr>
          <w:delText>Quote {P</w:delText>
        </w:r>
        <w:r w:rsidR="003460A5" w:rsidRPr="00264592" w:rsidDel="00C144C4">
          <w:rPr>
            <w:rFonts w:cs="Arial"/>
          </w:rPr>
          <w:delText>roposal</w:delText>
        </w:r>
        <w:r w:rsidR="003460A5" w:rsidDel="00C144C4">
          <w:rPr>
            <w:rFonts w:cs="Arial"/>
          </w:rPr>
          <w:delText>}</w:delText>
        </w:r>
        <w:r w:rsidR="00E37662" w:rsidDel="00C144C4">
          <w:delText xml:space="preserve"> to perform this method, shall provide a laboratory SOP or DEP Environmental Laboratory Certification method, including a list of all parameters that are quantified by the method, as required by Section 3.2.2 of this Bid Solicitation {RFP}.</w:delText>
        </w:r>
      </w:del>
    </w:p>
    <w:p w:rsidR="001D46A0" w:rsidRDefault="001D46A0" w:rsidP="00A91C00"/>
    <w:p w:rsidR="00125832" w:rsidRPr="00B12E97" w:rsidRDefault="00125832" w:rsidP="00125832">
      <w:r>
        <w:t xml:space="preserve">The Vendor {Bidder} should provide in its Quote {Proposal} proof of </w:t>
      </w:r>
      <w:proofErr w:type="spellStart"/>
      <w:r>
        <w:t>DEP</w:t>
      </w:r>
      <w:proofErr w:type="spellEnd"/>
      <w:r>
        <w:t xml:space="preserve"> Environmental Laboratory Certificatio</w:t>
      </w:r>
      <w:r w:rsidR="00F43785">
        <w:t>ns for all Secondary Parameter m</w:t>
      </w:r>
      <w:r>
        <w:t>ethod</w:t>
      </w:r>
      <w:r w:rsidR="00F43785">
        <w:t>s</w:t>
      </w:r>
      <w:r>
        <w:t xml:space="preserve">. </w:t>
      </w:r>
      <w:r w:rsidRPr="00B12E97">
        <w:t xml:space="preserve">If </w:t>
      </w:r>
      <w:r>
        <w:t>proof</w:t>
      </w:r>
      <w:r w:rsidRPr="00B12E97">
        <w:t xml:space="preserve">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five (5) business days</w:t>
      </w:r>
      <w:r w:rsidRPr="00B12E97">
        <w:t xml:space="preserve">, the State </w:t>
      </w:r>
      <w:r w:rsidRPr="00B86625">
        <w:t>may</w:t>
      </w:r>
      <w:r w:rsidRPr="00B12E97">
        <w:t xml:space="preserve"> deem the </w:t>
      </w:r>
      <w:r>
        <w:t>Quote {Proposal}</w:t>
      </w:r>
      <w:r w:rsidRPr="00B12E97">
        <w:t xml:space="preserve"> non-responsive.</w:t>
      </w:r>
    </w:p>
    <w:p w:rsidR="00125832" w:rsidRDefault="00125832" w:rsidP="00A91C00"/>
    <w:p w:rsidR="00DE7167" w:rsidRDefault="00DE7167" w:rsidP="00DE7167">
      <w:pPr>
        <w:pStyle w:val="Heading4"/>
      </w:pPr>
      <w:r>
        <w:t>Method reporting and laboratory capabilities</w:t>
      </w:r>
    </w:p>
    <w:p w:rsidR="00DE7167" w:rsidRDefault="00DE7167" w:rsidP="00DE7167"/>
    <w:p w:rsidR="00C67311" w:rsidRDefault="00C67311" w:rsidP="00DE7167">
      <w:r>
        <w:lastRenderedPageBreak/>
        <w:t xml:space="preserve">In order to demonstrate its ability to successfully provide the services of this </w:t>
      </w:r>
      <w:r w:rsidR="00184B14">
        <w:t>Blanket P.O.</w:t>
      </w:r>
      <w:r>
        <w:t xml:space="preserve"> {Contract}, the Vendor {Contractor} should:</w:t>
      </w:r>
    </w:p>
    <w:p w:rsidR="00C67311" w:rsidRDefault="00C67311" w:rsidP="00DE7167"/>
    <w:p w:rsidR="00DE7167" w:rsidRDefault="00DE7167" w:rsidP="00744018">
      <w:pPr>
        <w:pStyle w:val="ListParagraph"/>
        <w:numPr>
          <w:ilvl w:val="0"/>
          <w:numId w:val="23"/>
        </w:numPr>
      </w:pPr>
      <w:r>
        <w:t>submit demonstration of capability for all methods i</w:t>
      </w:r>
      <w:r w:rsidR="00C67311">
        <w:t xml:space="preserve">ncluded as part of its </w:t>
      </w:r>
      <w:r w:rsidR="003460A5">
        <w:rPr>
          <w:rFonts w:cs="Arial"/>
        </w:rPr>
        <w:t>Quote {P</w:t>
      </w:r>
      <w:r w:rsidR="003460A5" w:rsidRPr="00264592">
        <w:rPr>
          <w:rFonts w:cs="Arial"/>
        </w:rPr>
        <w:t>roposal</w:t>
      </w:r>
      <w:r w:rsidR="003460A5">
        <w:rPr>
          <w:rFonts w:cs="Arial"/>
        </w:rPr>
        <w:t>}</w:t>
      </w:r>
      <w:r w:rsidR="00C67311">
        <w:t>;</w:t>
      </w:r>
      <w:r>
        <w:t xml:space="preserve">  </w:t>
      </w:r>
    </w:p>
    <w:p w:rsidR="00C67311" w:rsidRDefault="00C67311" w:rsidP="00DE7167"/>
    <w:p w:rsidR="00DE7167" w:rsidRDefault="00DE7167" w:rsidP="00744018">
      <w:pPr>
        <w:pStyle w:val="ListParagraph"/>
        <w:numPr>
          <w:ilvl w:val="0"/>
          <w:numId w:val="23"/>
        </w:numPr>
      </w:pPr>
      <w:r>
        <w:t>submit the method detection limit and reporting limit that the laboratory can achieve</w:t>
      </w:r>
      <w:r w:rsidR="00C67311">
        <w:t>; and</w:t>
      </w:r>
      <w:r>
        <w:t xml:space="preserve">  </w:t>
      </w:r>
    </w:p>
    <w:p w:rsidR="00DE7167" w:rsidRDefault="00DE7167" w:rsidP="00DE7167"/>
    <w:p w:rsidR="00DE7167" w:rsidRPr="00DE7167" w:rsidRDefault="00DE7167" w:rsidP="00744018">
      <w:pPr>
        <w:pStyle w:val="ListParagraph"/>
        <w:numPr>
          <w:ilvl w:val="0"/>
          <w:numId w:val="23"/>
        </w:numPr>
      </w:pPr>
      <w:proofErr w:type="gramStart"/>
      <w:r>
        <w:t>submit</w:t>
      </w:r>
      <w:proofErr w:type="gramEnd"/>
      <w:r>
        <w:t xml:space="preserve"> documentation in support of the laboratory’s ability to achieve</w:t>
      </w:r>
      <w:r w:rsidR="00C67311">
        <w:t xml:space="preserve"> low detection and </w:t>
      </w:r>
      <w:r>
        <w:t xml:space="preserve">quantification limits in all matrixes.  </w:t>
      </w:r>
    </w:p>
    <w:p w:rsidR="00DE7167" w:rsidRDefault="00DE7167" w:rsidP="00A91C00"/>
    <w:p w:rsidR="00867503" w:rsidRDefault="00867503" w:rsidP="00867503">
      <w:pPr>
        <w:pStyle w:val="Heading4"/>
      </w:pPr>
      <w:r>
        <w:t>Software documentation</w:t>
      </w:r>
    </w:p>
    <w:p w:rsidR="00867503" w:rsidRDefault="00867503" w:rsidP="00867503"/>
    <w:p w:rsidR="00867503" w:rsidRPr="00867503" w:rsidRDefault="00867503" w:rsidP="00867503">
      <w:r>
        <w:t>The Vendor {Bidder} should provide the following:</w:t>
      </w:r>
    </w:p>
    <w:p w:rsidR="00867503" w:rsidRDefault="00867503" w:rsidP="00867503"/>
    <w:p w:rsidR="00867503" w:rsidRPr="00802116" w:rsidRDefault="00867503" w:rsidP="00DF1BA3">
      <w:pPr>
        <w:numPr>
          <w:ilvl w:val="0"/>
          <w:numId w:val="49"/>
        </w:numPr>
        <w:rPr>
          <w:rFonts w:cs="Arial"/>
          <w:szCs w:val="22"/>
        </w:rPr>
      </w:pPr>
      <w:r w:rsidRPr="00802116">
        <w:rPr>
          <w:rFonts w:cs="Arial"/>
          <w:szCs w:val="22"/>
        </w:rPr>
        <w:t xml:space="preserve">Data Systems for all methods- </w:t>
      </w:r>
      <w:r>
        <w:rPr>
          <w:rFonts w:cs="Arial"/>
          <w:szCs w:val="22"/>
        </w:rPr>
        <w:t xml:space="preserve">The </w:t>
      </w:r>
      <w:r w:rsidRPr="00F46D4F">
        <w:rPr>
          <w:rFonts w:cs="Arial"/>
          <w:szCs w:val="22"/>
        </w:rPr>
        <w:t xml:space="preserve">Vendor {Bidder} </w:t>
      </w:r>
      <w:r>
        <w:rPr>
          <w:rFonts w:cs="Arial"/>
          <w:szCs w:val="22"/>
        </w:rPr>
        <w:t>should provide p</w:t>
      </w:r>
      <w:r w:rsidRPr="00802116">
        <w:rPr>
          <w:rFonts w:cs="Arial"/>
          <w:szCs w:val="22"/>
        </w:rPr>
        <w:t>roof of software ownership or license agreement from the manufacturer</w:t>
      </w:r>
      <w:r>
        <w:rPr>
          <w:rFonts w:cs="Arial"/>
          <w:szCs w:val="22"/>
        </w:rPr>
        <w:t xml:space="preserve">; </w:t>
      </w:r>
    </w:p>
    <w:p w:rsidR="00867503" w:rsidRPr="00814900" w:rsidRDefault="00867503" w:rsidP="00867503">
      <w:pPr>
        <w:ind w:left="1080" w:hanging="360"/>
        <w:rPr>
          <w:rFonts w:cs="Arial"/>
          <w:szCs w:val="22"/>
        </w:rPr>
      </w:pPr>
    </w:p>
    <w:p w:rsidR="00867503" w:rsidRPr="00814900" w:rsidRDefault="00867503" w:rsidP="00DF1BA3">
      <w:pPr>
        <w:pStyle w:val="ListParagraph"/>
        <w:numPr>
          <w:ilvl w:val="0"/>
          <w:numId w:val="49"/>
        </w:numPr>
        <w:rPr>
          <w:rFonts w:cs="Arial"/>
          <w:szCs w:val="22"/>
        </w:rPr>
      </w:pPr>
      <w:r w:rsidRPr="00814900">
        <w:rPr>
          <w:rFonts w:cs="Arial"/>
          <w:szCs w:val="22"/>
        </w:rPr>
        <w:t xml:space="preserve">GC/MS- Mass Spectral Library- The </w:t>
      </w:r>
      <w:r>
        <w:rPr>
          <w:rFonts w:cs="Arial"/>
          <w:szCs w:val="22"/>
        </w:rPr>
        <w:t>Vendor {Bidder}</w:t>
      </w:r>
      <w:r w:rsidRPr="00814900">
        <w:rPr>
          <w:rFonts w:cs="Arial"/>
          <w:szCs w:val="22"/>
        </w:rPr>
        <w:t xml:space="preserve"> should provide proof of software ownership or license agreement for the </w:t>
      </w:r>
      <w:proofErr w:type="spellStart"/>
      <w:r w:rsidRPr="00814900">
        <w:rPr>
          <w:rFonts w:cs="Arial"/>
          <w:szCs w:val="22"/>
        </w:rPr>
        <w:t>NIST</w:t>
      </w:r>
      <w:proofErr w:type="spellEnd"/>
      <w:r w:rsidRPr="00814900">
        <w:rPr>
          <w:rFonts w:cs="Arial"/>
          <w:szCs w:val="22"/>
        </w:rPr>
        <w:t xml:space="preserve">/EPA/NIH Mass Spectral Library with Search Program (Data Version: </w:t>
      </w:r>
      <w:proofErr w:type="spellStart"/>
      <w:r w:rsidRPr="00814900">
        <w:rPr>
          <w:rFonts w:cs="Arial"/>
          <w:szCs w:val="22"/>
        </w:rPr>
        <w:t>NIST</w:t>
      </w:r>
      <w:proofErr w:type="spellEnd"/>
      <w:r w:rsidRPr="00814900">
        <w:rPr>
          <w:rFonts w:cs="Arial"/>
          <w:szCs w:val="22"/>
        </w:rPr>
        <w:t xml:space="preserve"> 14, Software Version </w:t>
      </w:r>
      <w:proofErr w:type="spellStart"/>
      <w:r w:rsidRPr="00814900">
        <w:rPr>
          <w:rFonts w:cs="Arial"/>
          <w:szCs w:val="22"/>
        </w:rPr>
        <w:t>2.2g</w:t>
      </w:r>
      <w:proofErr w:type="spellEnd"/>
      <w:r w:rsidRPr="00814900">
        <w:rPr>
          <w:rFonts w:cs="Arial"/>
          <w:szCs w:val="22"/>
        </w:rPr>
        <w:t xml:space="preserve">), Wiley </w:t>
      </w:r>
      <w:proofErr w:type="spellStart"/>
      <w:r w:rsidRPr="00814900">
        <w:rPr>
          <w:rFonts w:cs="Arial"/>
          <w:szCs w:val="22"/>
        </w:rPr>
        <w:t>NIST</w:t>
      </w:r>
      <w:proofErr w:type="spellEnd"/>
      <w:ins w:id="1482" w:author="Regan, Rory" w:date="2016-11-07T12:01:00Z">
        <w:r w:rsidR="009C2615">
          <w:rPr>
            <w:rFonts w:cs="Arial"/>
            <w:szCs w:val="22"/>
          </w:rPr>
          <w:t xml:space="preserve"> </w:t>
        </w:r>
      </w:ins>
      <w:r w:rsidRPr="00814900">
        <w:rPr>
          <w:rFonts w:cs="Arial"/>
          <w:szCs w:val="22"/>
        </w:rPr>
        <w:t xml:space="preserve"> / EPA / NIH Mass Spectral Library 2014, or equivalent mass spectral library that is required for the</w:t>
      </w:r>
      <w:r>
        <w:rPr>
          <w:rFonts w:cs="Arial"/>
          <w:szCs w:val="22"/>
        </w:rPr>
        <w:t xml:space="preserve"> reference library in the </w:t>
      </w:r>
      <w:proofErr w:type="spellStart"/>
      <w:r w:rsidR="0034188F">
        <w:rPr>
          <w:rFonts w:cs="Arial"/>
          <w:szCs w:val="22"/>
        </w:rPr>
        <w:t>QAPP</w:t>
      </w:r>
      <w:proofErr w:type="spellEnd"/>
      <w:r>
        <w:rPr>
          <w:rFonts w:cs="Arial"/>
          <w:szCs w:val="22"/>
        </w:rPr>
        <w:t>; and</w:t>
      </w:r>
    </w:p>
    <w:p w:rsidR="00867503" w:rsidRPr="00814900" w:rsidRDefault="00867503" w:rsidP="00867503">
      <w:pPr>
        <w:rPr>
          <w:rFonts w:cs="Arial"/>
          <w:szCs w:val="22"/>
        </w:rPr>
      </w:pPr>
    </w:p>
    <w:p w:rsidR="00867503" w:rsidRPr="00814900" w:rsidRDefault="00867503" w:rsidP="00DF1BA3">
      <w:pPr>
        <w:pStyle w:val="ListParagraph"/>
        <w:numPr>
          <w:ilvl w:val="0"/>
          <w:numId w:val="49"/>
        </w:numPr>
        <w:rPr>
          <w:rFonts w:cs="Arial"/>
          <w:szCs w:val="22"/>
        </w:rPr>
      </w:pPr>
      <w:r w:rsidRPr="00814900">
        <w:rPr>
          <w:rFonts w:cs="Arial"/>
          <w:szCs w:val="22"/>
        </w:rPr>
        <w:t xml:space="preserve">LC/MS/MS- Mass Spectral Library- The </w:t>
      </w:r>
      <w:r>
        <w:rPr>
          <w:rFonts w:cs="Arial"/>
          <w:szCs w:val="22"/>
        </w:rPr>
        <w:t>Vendor {Bidder}</w:t>
      </w:r>
      <w:r w:rsidRPr="00814900">
        <w:rPr>
          <w:rFonts w:cs="Arial"/>
          <w:szCs w:val="22"/>
        </w:rPr>
        <w:t xml:space="preserve"> should provide proof of software ownership or license agreement for the </w:t>
      </w:r>
      <w:proofErr w:type="spellStart"/>
      <w:r w:rsidRPr="00814900">
        <w:rPr>
          <w:rFonts w:cs="Arial"/>
          <w:szCs w:val="22"/>
        </w:rPr>
        <w:t>NIST</w:t>
      </w:r>
      <w:proofErr w:type="spellEnd"/>
      <w:r w:rsidRPr="00814900">
        <w:rPr>
          <w:rFonts w:cs="Arial"/>
          <w:szCs w:val="22"/>
        </w:rPr>
        <w:t xml:space="preserve">/EPA/NIH Mass Spectral Library with Search Program (Data Version: </w:t>
      </w:r>
      <w:proofErr w:type="spellStart"/>
      <w:r w:rsidRPr="00814900">
        <w:rPr>
          <w:rFonts w:cs="Arial"/>
          <w:szCs w:val="22"/>
        </w:rPr>
        <w:t>NIST</w:t>
      </w:r>
      <w:proofErr w:type="spellEnd"/>
      <w:r w:rsidRPr="00814900">
        <w:rPr>
          <w:rFonts w:cs="Arial"/>
          <w:szCs w:val="22"/>
        </w:rPr>
        <w:t xml:space="preserve"> 14, Software Version </w:t>
      </w:r>
      <w:proofErr w:type="spellStart"/>
      <w:r w:rsidRPr="00814900">
        <w:rPr>
          <w:rFonts w:cs="Arial"/>
          <w:szCs w:val="22"/>
        </w:rPr>
        <w:t>2.2g</w:t>
      </w:r>
      <w:proofErr w:type="spellEnd"/>
      <w:r w:rsidRPr="00814900">
        <w:rPr>
          <w:rFonts w:cs="Arial"/>
          <w:szCs w:val="22"/>
        </w:rPr>
        <w:t xml:space="preserve">), Wiley </w:t>
      </w:r>
      <w:proofErr w:type="spellStart"/>
      <w:r w:rsidRPr="00814900">
        <w:rPr>
          <w:rFonts w:cs="Arial"/>
          <w:szCs w:val="22"/>
        </w:rPr>
        <w:t>NIST</w:t>
      </w:r>
      <w:proofErr w:type="spellEnd"/>
      <w:r w:rsidRPr="00814900">
        <w:rPr>
          <w:rFonts w:cs="Arial"/>
          <w:szCs w:val="22"/>
        </w:rPr>
        <w:t xml:space="preserve"> / EPA / NIH Mass Spectral Library 2014, or equivalent mass spectral library that is required for the reference library in the </w:t>
      </w:r>
      <w:proofErr w:type="spellStart"/>
      <w:r w:rsidR="0034188F">
        <w:rPr>
          <w:rFonts w:cs="Arial"/>
          <w:szCs w:val="22"/>
        </w:rPr>
        <w:t>QAPP</w:t>
      </w:r>
      <w:proofErr w:type="spellEnd"/>
      <w:r w:rsidRPr="00814900">
        <w:rPr>
          <w:rFonts w:cs="Arial"/>
          <w:szCs w:val="22"/>
        </w:rPr>
        <w:t xml:space="preserve">. </w:t>
      </w:r>
    </w:p>
    <w:p w:rsidR="00867503" w:rsidRDefault="00867503" w:rsidP="00A91C00"/>
    <w:p w:rsidR="00757979" w:rsidRPr="00FC6592" w:rsidRDefault="00757979" w:rsidP="00757979">
      <w:pPr>
        <w:pStyle w:val="Heading3"/>
        <w:rPr>
          <w:rFonts w:eastAsia="MS Mincho"/>
        </w:rPr>
      </w:pPr>
      <w:bookmarkStart w:id="1483" w:name="_Toc400531502"/>
      <w:bookmarkStart w:id="1484" w:name="_Toc428533973"/>
      <w:bookmarkStart w:id="1485" w:name="_Toc466294115"/>
      <w:r w:rsidRPr="00FC6592">
        <w:rPr>
          <w:rFonts w:eastAsia="MS Mincho"/>
        </w:rPr>
        <w:t>Organizational Support and Experience</w:t>
      </w:r>
      <w:bookmarkEnd w:id="1483"/>
      <w:bookmarkEnd w:id="1484"/>
      <w:bookmarkEnd w:id="1485"/>
    </w:p>
    <w:p w:rsidR="00757979" w:rsidRDefault="00757979" w:rsidP="00C65B22"/>
    <w:p w:rsidR="00757979" w:rsidRPr="00F11CFD" w:rsidRDefault="00757979" w:rsidP="00C65B22">
      <w:r w:rsidRPr="00F11CFD">
        <w:t xml:space="preserve">The </w:t>
      </w:r>
      <w:r w:rsidR="00526170" w:rsidRPr="00F11CFD">
        <w:t xml:space="preserve">Vendor </w:t>
      </w:r>
      <w:r w:rsidR="00571AFA" w:rsidRPr="00F11CFD">
        <w:t>{Bidder}</w:t>
      </w:r>
      <w:r w:rsidRPr="00F11CFD">
        <w:t xml:space="preserve"> should include information relating to its organization, personnel, and experience, including, but not limited to, references, together with contact names and telephone numbers, evidencing the </w:t>
      </w:r>
      <w:r w:rsidR="00526170" w:rsidRPr="00F11CFD">
        <w:t>Vendor</w:t>
      </w:r>
      <w:r w:rsidR="008A515B" w:rsidRPr="00F11CFD">
        <w:t>’s</w:t>
      </w:r>
      <w:r w:rsidR="00526170" w:rsidRPr="00F11CFD">
        <w:t xml:space="preserve"> </w:t>
      </w:r>
      <w:r w:rsidR="00A11339" w:rsidRPr="00F11CFD">
        <w:t>{Bidder’s}</w:t>
      </w:r>
      <w:r w:rsidRPr="00F11CFD">
        <w:t xml:space="preserve"> qualifications, and capabilities to perform the services required by this </w:t>
      </w:r>
      <w:r w:rsidR="00E77BC1" w:rsidRPr="00F11CFD">
        <w:t xml:space="preserve">Bid Solicitation </w:t>
      </w:r>
      <w:r w:rsidR="0060080E" w:rsidRPr="00F11CFD">
        <w:t>{RFP}</w:t>
      </w:r>
      <w:r w:rsidRPr="00F11CFD">
        <w:t xml:space="preserve">.  </w:t>
      </w:r>
    </w:p>
    <w:p w:rsidR="0028495E" w:rsidRPr="00F11CFD" w:rsidRDefault="0028495E" w:rsidP="00C65B22"/>
    <w:p w:rsidR="00757979" w:rsidRDefault="005668C6" w:rsidP="00C65B22">
      <w:r w:rsidRPr="00F11CFD">
        <w:t xml:space="preserve">The </w:t>
      </w:r>
      <w:r w:rsidR="00526170" w:rsidRPr="00F11CFD">
        <w:t xml:space="preserve">Vendor </w:t>
      </w:r>
      <w:r w:rsidR="00571AFA" w:rsidRPr="00F11CFD">
        <w:t>{Bidder}</w:t>
      </w:r>
      <w:r w:rsidRPr="00F11CFD">
        <w:t xml:space="preserve"> should include the level of detail it determines necessary to assist the </w:t>
      </w:r>
      <w:r w:rsidR="00905A1B">
        <w:t>E</w:t>
      </w:r>
      <w:r w:rsidRPr="00F11CFD">
        <w:t xml:space="preserve">valuation </w:t>
      </w:r>
      <w:r w:rsidR="00905A1B">
        <w:t>C</w:t>
      </w:r>
      <w:r w:rsidRPr="00F11CFD">
        <w:t xml:space="preserve">ommittee in its review of </w:t>
      </w:r>
      <w:r w:rsidR="00526170" w:rsidRPr="00F11CFD">
        <w:t>Vendor</w:t>
      </w:r>
      <w:r w:rsidR="008A515B" w:rsidRPr="00F11CFD">
        <w:t>’s</w:t>
      </w:r>
      <w:r w:rsidR="00526170" w:rsidRPr="00F11CFD">
        <w:t xml:space="preserve"> </w:t>
      </w:r>
      <w:r w:rsidR="00A11339" w:rsidRPr="00F11CFD">
        <w:t>{Bidder’s}</w:t>
      </w:r>
      <w:r w:rsidRPr="00F11CFD">
        <w:t xml:space="preserve"> </w:t>
      </w:r>
      <w:r w:rsidR="00CE00E7" w:rsidRPr="00F11CFD">
        <w:t>Quote</w:t>
      </w:r>
      <w:r w:rsidR="00E77BC1" w:rsidRPr="00F11CFD">
        <w:t xml:space="preserve"> </w:t>
      </w:r>
      <w:r w:rsidR="0060080E" w:rsidRPr="00F11CFD">
        <w:t>{</w:t>
      </w:r>
      <w:r w:rsidR="00CE00E7" w:rsidRPr="00F11CFD">
        <w:t>Proposal</w:t>
      </w:r>
      <w:r w:rsidR="0060080E" w:rsidRPr="00F11CFD">
        <w:t>}</w:t>
      </w:r>
      <w:r w:rsidRPr="00F11CFD">
        <w:t>.</w:t>
      </w:r>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F85DB9" w:rsidRDefault="00757979" w:rsidP="00C65B22">
      <w:r w:rsidRPr="00F11CFD">
        <w:t xml:space="preserve">The </w:t>
      </w:r>
      <w:r w:rsidR="00526170" w:rsidRPr="00F11CFD">
        <w:t xml:space="preserve">Vendor </w:t>
      </w:r>
      <w:r w:rsidR="00571AFA" w:rsidRPr="00F11CFD">
        <w:t>{Bidder}</w:t>
      </w:r>
      <w:r w:rsidRPr="00F11CFD">
        <w:t xml:space="preserve"> should include the address of the </w:t>
      </w:r>
      <w:r w:rsidR="00526170" w:rsidRPr="00F11CFD">
        <w:t>Vendor</w:t>
      </w:r>
      <w:r w:rsidR="008A515B" w:rsidRPr="00F11CFD">
        <w:t>’s</w:t>
      </w:r>
      <w:r w:rsidR="00526170" w:rsidRPr="00F11CFD">
        <w:t xml:space="preserve"> </w:t>
      </w:r>
      <w:r w:rsidR="00A11339" w:rsidRPr="00F11CFD">
        <w:t>{Bidder’s}</w:t>
      </w:r>
      <w:r w:rsidRPr="00F11CFD">
        <w:t xml:space="preserve"> office where responsibility for managing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will take place.  The </w:t>
      </w:r>
      <w:r w:rsidR="00526170" w:rsidRPr="00F11CFD">
        <w:t xml:space="preserve">Vendor </w:t>
      </w:r>
      <w:r w:rsidR="00571AFA" w:rsidRPr="00F11CFD">
        <w:t>{Bidder}</w:t>
      </w:r>
      <w:r w:rsidRPr="00F11CFD">
        <w:t xml:space="preserve"> should include the telephone number and name of the individual to contact.</w:t>
      </w:r>
    </w:p>
    <w:p w:rsidR="00757979" w:rsidRDefault="00757979" w:rsidP="00C65B22"/>
    <w:p w:rsidR="00757979" w:rsidRPr="00F11CFD" w:rsidRDefault="00757979" w:rsidP="00757979">
      <w:pPr>
        <w:pStyle w:val="Heading4"/>
      </w:pPr>
      <w:r w:rsidRPr="00F11CFD">
        <w:t>Organization Charts</w:t>
      </w:r>
    </w:p>
    <w:p w:rsidR="00757979" w:rsidRPr="00F11CFD" w:rsidRDefault="00757979" w:rsidP="00757979">
      <w:pPr>
        <w:pStyle w:val="BodyText3"/>
      </w:pPr>
    </w:p>
    <w:p w:rsidR="00BD5490" w:rsidRDefault="00BD5490" w:rsidP="00744018">
      <w:pPr>
        <w:pStyle w:val="BodyText3"/>
        <w:numPr>
          <w:ilvl w:val="0"/>
          <w:numId w:val="12"/>
        </w:numPr>
      </w:pPr>
      <w:r>
        <w:rPr>
          <w:b/>
          <w:u w:val="single"/>
        </w:rPr>
        <w:t xml:space="preserve">Personnel Position Identification Certification </w:t>
      </w:r>
      <w:r w:rsidR="00757979" w:rsidRPr="00F11CFD">
        <w:rPr>
          <w:b/>
          <w:u w:val="single"/>
        </w:rPr>
        <w:t>Chart</w:t>
      </w:r>
      <w:r w:rsidR="00757979" w:rsidRPr="00F11CFD">
        <w:t xml:space="preserve">.  The </w:t>
      </w:r>
      <w:r w:rsidR="00526170" w:rsidRPr="00F11CFD">
        <w:t xml:space="preserve">Vendor </w:t>
      </w:r>
      <w:r w:rsidR="00571AFA" w:rsidRPr="00F11CFD">
        <w:t>{Bidder}</w:t>
      </w:r>
      <w:r w:rsidR="00757979" w:rsidRPr="00F11CFD">
        <w:t xml:space="preserve"> should </w:t>
      </w:r>
      <w:r>
        <w:t>include the Personnel Position Identification Certification Chart (See Attachment #4); and</w:t>
      </w:r>
    </w:p>
    <w:p w:rsidR="00BD5490" w:rsidRDefault="00BD5490" w:rsidP="00BB5CB3">
      <w:pPr>
        <w:pStyle w:val="BodyText3"/>
        <w:ind w:left="720"/>
        <w:rPr>
          <w:b/>
          <w:u w:val="single"/>
        </w:rPr>
      </w:pPr>
    </w:p>
    <w:p w:rsidR="00757979" w:rsidRPr="00F11CFD" w:rsidRDefault="00757979" w:rsidP="00757979">
      <w:pPr>
        <w:pStyle w:val="BodyText3"/>
      </w:pPr>
    </w:p>
    <w:p w:rsidR="00757979" w:rsidRPr="00F11CFD" w:rsidRDefault="00757979" w:rsidP="00744018">
      <w:pPr>
        <w:pStyle w:val="BodyText3"/>
        <w:numPr>
          <w:ilvl w:val="0"/>
          <w:numId w:val="12"/>
        </w:numPr>
      </w:pPr>
      <w:r w:rsidRPr="00F11CFD">
        <w:rPr>
          <w:b/>
          <w:u w:val="single"/>
        </w:rPr>
        <w:t>Chart for Entire Firm</w:t>
      </w:r>
      <w:r w:rsidRPr="00F11CFD">
        <w:t xml:space="preserve">.  The </w:t>
      </w:r>
      <w:r w:rsidR="00526170" w:rsidRPr="00F11CFD">
        <w:t xml:space="preserve">Vendor </w:t>
      </w:r>
      <w:r w:rsidR="00571AFA" w:rsidRPr="00F11CFD">
        <w:t>{Bidder}</w:t>
      </w:r>
      <w:r w:rsidRPr="00F11CFD">
        <w:t xml:space="preserve"> should include an organization chart showing the </w:t>
      </w:r>
      <w:r w:rsidR="00526170" w:rsidRPr="00F11CFD">
        <w:t>Vendor</w:t>
      </w:r>
      <w:r w:rsidR="008A515B" w:rsidRPr="00F11CFD">
        <w:t>’s</w:t>
      </w:r>
      <w:r w:rsidR="00526170" w:rsidRPr="00F11CFD">
        <w:t xml:space="preserve"> </w:t>
      </w:r>
      <w:r w:rsidR="00A11339" w:rsidRPr="00F11CFD">
        <w:t>{Bidder’s}</w:t>
      </w:r>
      <w:r w:rsidRPr="00F11CFD">
        <w:t xml:space="preserve"> entire organizational structure.  This chart should show the relationship of the individuals assigned to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to the </w:t>
      </w:r>
      <w:r w:rsidR="00526170" w:rsidRPr="00F11CFD">
        <w:t>Vendor</w:t>
      </w:r>
      <w:r w:rsidR="008A515B" w:rsidRPr="00F11CFD">
        <w:t>’s</w:t>
      </w:r>
      <w:r w:rsidR="00526170" w:rsidRPr="00F11CFD">
        <w:t xml:space="preserve"> </w:t>
      </w:r>
      <w:r w:rsidR="00A11339" w:rsidRPr="00F11CFD">
        <w:t>{Bidder’s}</w:t>
      </w:r>
      <w:r w:rsidRPr="00F11CFD">
        <w:t xml:space="preserve"> overall organizational structure.</w:t>
      </w:r>
    </w:p>
    <w:p w:rsidR="00757979" w:rsidRDefault="00757979" w:rsidP="00757979">
      <w:pPr>
        <w:pStyle w:val="BodyText3"/>
      </w:pPr>
    </w:p>
    <w:p w:rsidR="00757979" w:rsidRPr="00F85DB9" w:rsidRDefault="00757979" w:rsidP="00757979">
      <w:pPr>
        <w:pStyle w:val="Heading4"/>
      </w:pPr>
      <w:r>
        <w:t>Resumes</w:t>
      </w:r>
    </w:p>
    <w:p w:rsidR="00757979" w:rsidRDefault="00757979" w:rsidP="00C65B22"/>
    <w:p w:rsidR="00757979" w:rsidRPr="00F11CFD" w:rsidRDefault="00757979" w:rsidP="00C65B22">
      <w:r w:rsidRPr="00F11CFD">
        <w:t xml:space="preserve">Detailed resumes should be submitted for all management, supervisory, and key personnel to be assigned to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Resumes should emphasize relevant qualifications and experience of these individuals in successfully completing </w:t>
      </w:r>
      <w:r w:rsidR="001D2ACC" w:rsidRPr="00F11CFD">
        <w:t xml:space="preserve">Blanket </w:t>
      </w:r>
      <w:proofErr w:type="spellStart"/>
      <w:r w:rsidR="001D2ACC" w:rsidRPr="00F11CFD">
        <w:t>P.O.</w:t>
      </w:r>
      <w:r w:rsidR="00FB2600" w:rsidRPr="00F11CFD">
        <w:t>s</w:t>
      </w:r>
      <w:proofErr w:type="spellEnd"/>
      <w:r w:rsidR="00FB2600" w:rsidRPr="00F11CFD">
        <w:t xml:space="preserve"> </w:t>
      </w:r>
      <w:r w:rsidR="002963F8" w:rsidRPr="00F11CFD">
        <w:t>{</w:t>
      </w:r>
      <w:r w:rsidR="00362081" w:rsidRPr="00F11CFD">
        <w:t>Contract</w:t>
      </w:r>
      <w:r w:rsidRPr="00F11CFD">
        <w:t>s</w:t>
      </w:r>
      <w:r w:rsidR="002963F8" w:rsidRPr="00F11CFD">
        <w:t>}</w:t>
      </w:r>
      <w:r w:rsidRPr="00F11CFD">
        <w:t xml:space="preserve"> of a similar size and scope to those required by this </w:t>
      </w:r>
      <w:r w:rsidR="00FB2600" w:rsidRPr="00F11CFD">
        <w:t xml:space="preserve">Bid Solicitation </w:t>
      </w:r>
      <w:r w:rsidR="0060080E" w:rsidRPr="00F11CFD">
        <w:t>{RFP}</w:t>
      </w:r>
      <w:r w:rsidRPr="00F11CFD">
        <w:t>.  Resumes should include the following:</w:t>
      </w:r>
    </w:p>
    <w:p w:rsidR="00757979" w:rsidRPr="00F11CFD" w:rsidRDefault="00757979" w:rsidP="00C65B22"/>
    <w:p w:rsidR="00757979" w:rsidRPr="00F11CFD" w:rsidRDefault="00757979" w:rsidP="00744018">
      <w:pPr>
        <w:pStyle w:val="ListParagraph"/>
        <w:numPr>
          <w:ilvl w:val="0"/>
          <w:numId w:val="13"/>
        </w:numPr>
      </w:pPr>
      <w:r w:rsidRPr="00F11CFD">
        <w:t xml:space="preserve">The individual's previous experience in completing each similar </w:t>
      </w:r>
      <w:r w:rsidR="001D2ACC" w:rsidRPr="00F11CFD">
        <w:t>Blanket P.O.</w:t>
      </w:r>
      <w:r w:rsidR="00FB2600" w:rsidRPr="00F11CFD">
        <w:t xml:space="preserve"> </w:t>
      </w:r>
      <w:r w:rsidR="008B0B5B" w:rsidRPr="00F11CFD">
        <w:t>{</w:t>
      </w:r>
      <w:r w:rsidR="00362081" w:rsidRPr="00F11CFD">
        <w:t>Contract</w:t>
      </w:r>
      <w:r w:rsidR="008B0B5B" w:rsidRPr="00F11CFD">
        <w:t>}</w:t>
      </w:r>
      <w:r w:rsidR="00F611A9" w:rsidRPr="00F11CFD">
        <w:t>;</w:t>
      </w:r>
    </w:p>
    <w:p w:rsidR="00F611A9" w:rsidRPr="00F11CFD" w:rsidRDefault="00F611A9" w:rsidP="00F611A9">
      <w:pPr>
        <w:pStyle w:val="ListParagraph"/>
      </w:pPr>
    </w:p>
    <w:p w:rsidR="00757979" w:rsidRPr="00F11CFD" w:rsidRDefault="00757979" w:rsidP="00744018">
      <w:pPr>
        <w:pStyle w:val="ListParagraph"/>
        <w:numPr>
          <w:ilvl w:val="0"/>
          <w:numId w:val="13"/>
        </w:numPr>
      </w:pPr>
      <w:r w:rsidRPr="00F11CFD">
        <w:t xml:space="preserve">Beginning and ending dates for each similar </w:t>
      </w:r>
      <w:r w:rsidR="001D2ACC" w:rsidRPr="00F11CFD">
        <w:t>Blanket P.O.</w:t>
      </w:r>
      <w:r w:rsidR="00FB2600" w:rsidRPr="00F11CFD">
        <w:t xml:space="preserve"> </w:t>
      </w:r>
      <w:r w:rsidR="008B0B5B" w:rsidRPr="00F11CFD">
        <w:t>{</w:t>
      </w:r>
      <w:r w:rsidR="00362081" w:rsidRPr="00F11CFD">
        <w:t>Contract</w:t>
      </w:r>
      <w:r w:rsidR="008B0B5B" w:rsidRPr="00F11CFD">
        <w:t>}</w:t>
      </w:r>
      <w:r w:rsidR="00F611A9" w:rsidRPr="00F11CFD">
        <w:t>;</w:t>
      </w:r>
    </w:p>
    <w:p w:rsidR="00F611A9" w:rsidRPr="00F11CFD" w:rsidRDefault="00F611A9" w:rsidP="00F611A9">
      <w:pPr>
        <w:pStyle w:val="ListParagraph"/>
      </w:pPr>
    </w:p>
    <w:p w:rsidR="00757979" w:rsidRPr="00F11CFD" w:rsidRDefault="00757979" w:rsidP="00744018">
      <w:pPr>
        <w:pStyle w:val="ListParagraph"/>
        <w:numPr>
          <w:ilvl w:val="0"/>
          <w:numId w:val="13"/>
        </w:numPr>
      </w:pPr>
      <w:r w:rsidRPr="00F11CFD">
        <w:t xml:space="preserve">A description of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demonstrating how the individual's work on the completed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relates to the individual's ability to contribute to successfully providing the services required by this </w:t>
      </w:r>
      <w:r w:rsidR="00FB2600" w:rsidRPr="00F11CFD">
        <w:t xml:space="preserve">Bid Solicitation </w:t>
      </w:r>
      <w:r w:rsidR="0060080E" w:rsidRPr="00F11CFD">
        <w:t>{RFP}</w:t>
      </w:r>
      <w:r w:rsidR="00F611A9" w:rsidRPr="00F11CFD">
        <w:t>; and</w:t>
      </w:r>
    </w:p>
    <w:p w:rsidR="00F611A9" w:rsidRPr="00F11CFD" w:rsidRDefault="00F611A9" w:rsidP="00F611A9">
      <w:pPr>
        <w:pStyle w:val="ListParagraph"/>
      </w:pPr>
    </w:p>
    <w:p w:rsidR="00757979" w:rsidRPr="00F11CFD" w:rsidRDefault="00757979" w:rsidP="00744018">
      <w:pPr>
        <w:pStyle w:val="ListParagraph"/>
        <w:numPr>
          <w:ilvl w:val="0"/>
          <w:numId w:val="13"/>
        </w:numPr>
      </w:pPr>
      <w:r w:rsidRPr="00F11CFD">
        <w:t xml:space="preserve">With respect to each similar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the name and address of each reference together with a person to contact for a reference check and a telephone number.</w:t>
      </w:r>
    </w:p>
    <w:p w:rsidR="00757979" w:rsidRPr="00F11CFD" w:rsidRDefault="00757979" w:rsidP="00C65B22"/>
    <w:p w:rsidR="00757979" w:rsidRPr="00FD097D" w:rsidRDefault="00757979" w:rsidP="00C65B22">
      <w:r w:rsidRPr="00F11CFD">
        <w:t xml:space="preserve">The </w:t>
      </w:r>
      <w:r w:rsidR="00526170" w:rsidRPr="00F11CFD">
        <w:t xml:space="preserve">Vendor </w:t>
      </w:r>
      <w:r w:rsidR="00571AFA" w:rsidRPr="00F11CFD">
        <w:t>{Bidder}</w:t>
      </w:r>
      <w:r w:rsidRPr="00F11CFD">
        <w:t xml:space="preserve"> should provide detailed resumes for each </w:t>
      </w:r>
      <w:r w:rsidR="008C514F" w:rsidRPr="00F11CFD">
        <w:rPr>
          <w:szCs w:val="22"/>
        </w:rPr>
        <w:t xml:space="preserve">Subcontractor’s </w:t>
      </w:r>
      <w:r w:rsidRPr="00F11CFD">
        <w:t xml:space="preserve">management, supervisory, and other key personnel that demonstrate knowledge, ability, and experience relevant to that part of the work which the Subcontractor is designated to perform.  When a </w:t>
      </w:r>
      <w:r w:rsidR="00526170" w:rsidRPr="00F11CFD">
        <w:t xml:space="preserve">Vendor </w:t>
      </w:r>
      <w:r w:rsidR="00571AFA" w:rsidRPr="00F11CFD">
        <w:t>{Bidder}</w:t>
      </w:r>
      <w:r w:rsidRPr="00F11CFD">
        <w:t xml:space="preserve"> submits resumes pursuant to this paragraph, the </w:t>
      </w:r>
      <w:r w:rsidR="00526170" w:rsidRPr="00F11CFD">
        <w:t xml:space="preserve">Vendor </w:t>
      </w:r>
      <w:r w:rsidR="00571AFA" w:rsidRPr="00F11CFD">
        <w:t>{Bidder}</w:t>
      </w:r>
      <w:r w:rsidRPr="00F11CFD">
        <w:t xml:space="preserve"> shall redact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757979" w:rsidP="00757979">
      <w:pPr>
        <w:pStyle w:val="Heading4"/>
      </w:pPr>
      <w:r>
        <w:t>Backup Staff</w:t>
      </w:r>
    </w:p>
    <w:p w:rsidR="00757979" w:rsidRDefault="00757979" w:rsidP="00C65B22"/>
    <w:p w:rsidR="00757979" w:rsidRPr="00F11CFD" w:rsidRDefault="00757979" w:rsidP="00C65B22">
      <w:r w:rsidRPr="00F85DB9">
        <w:t xml:space="preserve">The </w:t>
      </w:r>
      <w:r w:rsidR="00526170">
        <w:t xml:space="preserve">Vendor </w:t>
      </w:r>
      <w:r w:rsidR="00571AFA">
        <w:t>{</w:t>
      </w:r>
      <w:r w:rsidR="00571AFA" w:rsidRPr="00F11CFD">
        <w:t>Bidder}</w:t>
      </w:r>
      <w:r w:rsidRPr="00F11CFD">
        <w:t xml:space="preserve"> should include a list of backup staff that may be called upon to assist or replace primary individuals assigned.  Backup staff must be clearly identified as backup staff.</w:t>
      </w:r>
    </w:p>
    <w:p w:rsidR="00757979" w:rsidRPr="00F11CFD" w:rsidRDefault="00757979" w:rsidP="00C65B22"/>
    <w:p w:rsidR="00757979" w:rsidRPr="00F85DB9" w:rsidRDefault="00757979" w:rsidP="00C65B22">
      <w:r w:rsidRPr="00F11CFD">
        <w:t xml:space="preserve">In the event the </w:t>
      </w:r>
      <w:r w:rsidR="00526170" w:rsidRPr="00F11CFD">
        <w:t xml:space="preserve">Vendor </w:t>
      </w:r>
      <w:r w:rsidR="00571AFA" w:rsidRPr="00F11CFD">
        <w:t>{Bidder}</w:t>
      </w:r>
      <w:r w:rsidRPr="00F11CFD">
        <w:t xml:space="preserve"> must hire management, supervisory and/or key personnel if awarded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the </w:t>
      </w:r>
      <w:r w:rsidR="00526170" w:rsidRPr="00F11CFD">
        <w:t xml:space="preserve">Vendor </w:t>
      </w:r>
      <w:r w:rsidR="00571AFA" w:rsidRPr="00F11CFD">
        <w:t>{Bidder}</w:t>
      </w:r>
      <w:r w:rsidRPr="00F11CFD">
        <w:t xml:space="preserve"> should include, as part of its recruitment plan, a plan to secure backup staff in the event personnel initially recruited need assistance or need to be replaced during the </w:t>
      </w:r>
      <w:r w:rsidR="001D2ACC" w:rsidRPr="00F11CFD">
        <w:t>Blanket P.O.</w:t>
      </w:r>
      <w:r w:rsidR="00FB2600" w:rsidRPr="00F11CFD">
        <w:t xml:space="preserve"> </w:t>
      </w:r>
      <w:r w:rsidR="008B0B5B" w:rsidRPr="00F11CFD">
        <w:t>{</w:t>
      </w:r>
      <w:r w:rsidR="00362081" w:rsidRPr="00F11CFD">
        <w:t>Contract</w:t>
      </w:r>
      <w:r w:rsidR="008B0B5B" w:rsidRPr="00F11CFD">
        <w:t>}</w:t>
      </w:r>
      <w:r w:rsidRPr="00F11CFD">
        <w:t xml:space="preserve"> term.</w:t>
      </w:r>
    </w:p>
    <w:p w:rsidR="00757979" w:rsidRDefault="00757979" w:rsidP="00C65B22"/>
    <w:p w:rsidR="00757979" w:rsidRPr="00F85DB9" w:rsidRDefault="00757979" w:rsidP="00757979">
      <w:pPr>
        <w:pStyle w:val="Heading4"/>
      </w:pPr>
      <w:r>
        <w:t>Experience with Contracts of Similar Size and Scope</w:t>
      </w:r>
    </w:p>
    <w:p w:rsidR="00757979" w:rsidRDefault="00757979" w:rsidP="00C65B22"/>
    <w:p w:rsidR="00757979" w:rsidRPr="00E4531D" w:rsidRDefault="00757979" w:rsidP="00C65B22">
      <w:r w:rsidRPr="00E4531D">
        <w:t xml:space="preserve">The </w:t>
      </w:r>
      <w:r w:rsidR="00526170" w:rsidRPr="00E4531D">
        <w:t xml:space="preserve">Vendor </w:t>
      </w:r>
      <w:r w:rsidR="00571AFA" w:rsidRPr="00E4531D">
        <w:t>{Bidder}</w:t>
      </w:r>
      <w:r w:rsidRPr="00E4531D">
        <w:t xml:space="preserve"> should provide a comprehensive listing of contracts of similar size and scope that it has successfully completed, as evidence of the </w:t>
      </w:r>
      <w:r w:rsidR="00526170" w:rsidRPr="00E4531D">
        <w:t>Vendor</w:t>
      </w:r>
      <w:r w:rsidR="008A515B" w:rsidRPr="00E4531D">
        <w:t>’s</w:t>
      </w:r>
      <w:r w:rsidR="00526170" w:rsidRPr="00E4531D">
        <w:t xml:space="preserve"> </w:t>
      </w:r>
      <w:r w:rsidR="00A11339" w:rsidRPr="00E4531D">
        <w:t>{Bidder’s}</w:t>
      </w:r>
      <w:r w:rsidRPr="00E4531D">
        <w:t xml:space="preserve"> ability to successfully complete </w:t>
      </w:r>
      <w:r w:rsidR="0028495E" w:rsidRPr="00E4531D">
        <w:t>services similar to those</w:t>
      </w:r>
      <w:r w:rsidRPr="00E4531D">
        <w:t xml:space="preserve"> required by this </w:t>
      </w:r>
      <w:r w:rsidR="00FB2600" w:rsidRPr="00E4531D">
        <w:t xml:space="preserve">Bid Solicitation </w:t>
      </w:r>
      <w:r w:rsidR="0060080E" w:rsidRPr="00E4531D">
        <w:t>{RFP}</w:t>
      </w:r>
      <w:r w:rsidRPr="00E4531D">
        <w:t xml:space="preserve">.  Emphasis should be placed on contracts that are similar in size and scope to the work required by this </w:t>
      </w:r>
      <w:r w:rsidR="00FB2600" w:rsidRPr="00E4531D">
        <w:t xml:space="preserve">Bid Solicitation </w:t>
      </w:r>
      <w:r w:rsidR="0060080E" w:rsidRPr="00E4531D">
        <w:t>{RFP}</w:t>
      </w:r>
      <w:r w:rsidRPr="00E4531D">
        <w:t xml:space="preserve">.  A description of all such contracts should be included and should show how such contracts relate to the ability of the firm to complete the services required by this </w:t>
      </w:r>
      <w:r w:rsidR="00FB2600" w:rsidRPr="00E4531D">
        <w:t xml:space="preserve">Bid Solicitation </w:t>
      </w:r>
      <w:r w:rsidR="0060080E" w:rsidRPr="00E4531D">
        <w:t>{RFP}</w:t>
      </w:r>
      <w:r w:rsidRPr="00E4531D">
        <w:t xml:space="preserve">.  For each such </w:t>
      </w:r>
      <w:r w:rsidR="00A7166F" w:rsidRPr="00E4531D">
        <w:t>contract</w:t>
      </w:r>
      <w:r w:rsidRPr="00E4531D">
        <w:t xml:space="preserve">, the </w:t>
      </w:r>
      <w:r w:rsidR="00526170" w:rsidRPr="00E4531D">
        <w:t xml:space="preserve">Vendor </w:t>
      </w:r>
      <w:r w:rsidR="00571AFA" w:rsidRPr="00E4531D">
        <w:t>{Bidder}</w:t>
      </w:r>
      <w:r w:rsidRPr="00E4531D">
        <w:t xml:space="preserve"> should provide two</w:t>
      </w:r>
      <w:r w:rsidR="003B7B8D" w:rsidRPr="00E4531D">
        <w:t xml:space="preserve"> (2)</w:t>
      </w:r>
      <w:r w:rsidRPr="00E4531D">
        <w:t xml:space="preserve"> names and telephone numbers of individuals for the other </w:t>
      </w:r>
      <w:r w:rsidR="00A7166F" w:rsidRPr="00E4531D">
        <w:t>contract</w:t>
      </w:r>
      <w:r w:rsidRPr="00E4531D">
        <w:t xml:space="preserve"> party. Beginning and ending dates should also be given for each </w:t>
      </w:r>
      <w:r w:rsidR="00A7166F" w:rsidRPr="00E4531D">
        <w:t>contract</w:t>
      </w:r>
      <w:r w:rsidRPr="00E4531D">
        <w:t>.</w:t>
      </w:r>
    </w:p>
    <w:p w:rsidR="00757979" w:rsidRPr="00E4531D" w:rsidRDefault="00757979" w:rsidP="00C65B22"/>
    <w:p w:rsidR="00757979" w:rsidRPr="00FD097D" w:rsidRDefault="00757979" w:rsidP="00C65B22">
      <w:r w:rsidRPr="00E4531D">
        <w:t xml:space="preserve">The </w:t>
      </w:r>
      <w:r w:rsidR="00526170" w:rsidRPr="00E4531D">
        <w:t xml:space="preserve">Vendor </w:t>
      </w:r>
      <w:r w:rsidR="00571AFA" w:rsidRPr="00E4531D">
        <w:t>{Bidder}</w:t>
      </w:r>
      <w:r w:rsidRPr="00E4531D">
        <w:t xml:space="preserve"> should provide documented experience to demonstrate that each </w:t>
      </w:r>
      <w:r w:rsidR="008C514F" w:rsidRPr="00E4531D">
        <w:rPr>
          <w:szCs w:val="22"/>
        </w:rPr>
        <w:t xml:space="preserve">Subcontractor </w:t>
      </w:r>
      <w:r w:rsidRPr="00E4531D">
        <w:t xml:space="preserve">has successfully performed work on contracts of a similar size and scope to the work that the Subcontractor is designated to perform in the </w:t>
      </w:r>
      <w:r w:rsidR="00526170" w:rsidRPr="00E4531D">
        <w:t>Vendor</w:t>
      </w:r>
      <w:r w:rsidR="008A515B" w:rsidRPr="00E4531D">
        <w:t>’s</w:t>
      </w:r>
      <w:r w:rsidR="00526170" w:rsidRPr="00E4531D">
        <w:t xml:space="preserve"> </w:t>
      </w:r>
      <w:r w:rsidR="00A11339" w:rsidRPr="00E4531D">
        <w:t>{Bidder’s}</w:t>
      </w:r>
      <w:r w:rsidRPr="00E4531D">
        <w:t xml:space="preserve"> </w:t>
      </w:r>
      <w:r w:rsidR="00CE00E7" w:rsidRPr="00E4531D">
        <w:t>Quote</w:t>
      </w:r>
      <w:r w:rsidR="00FB2600" w:rsidRPr="00E4531D">
        <w:t xml:space="preserve"> </w:t>
      </w:r>
      <w:r w:rsidR="0060080E" w:rsidRPr="00E4531D">
        <w:t>{</w:t>
      </w:r>
      <w:r w:rsidR="00CE00E7" w:rsidRPr="00E4531D">
        <w:t>Proposal</w:t>
      </w:r>
      <w:r w:rsidR="0060080E" w:rsidRPr="00E4531D">
        <w:t>}</w:t>
      </w:r>
      <w:r w:rsidRPr="00E4531D">
        <w:t xml:space="preserve">.  The </w:t>
      </w:r>
      <w:r w:rsidR="00526170" w:rsidRPr="00E4531D">
        <w:t xml:space="preserve">Vendor </w:t>
      </w:r>
      <w:r w:rsidR="00571AFA" w:rsidRPr="00E4531D">
        <w:t>{Bidder}</w:t>
      </w:r>
      <w:r w:rsidRPr="00E4531D">
        <w:t xml:space="preserve"> must provide a detailed description of services to be provided by each </w:t>
      </w:r>
      <w:r w:rsidR="008C514F" w:rsidRPr="00E4531D">
        <w:rPr>
          <w:szCs w:val="22"/>
        </w:rPr>
        <w:t>Subcontractor</w:t>
      </w:r>
      <w:r w:rsidRPr="00E4531D">
        <w:t>.</w:t>
      </w:r>
    </w:p>
    <w:p w:rsidR="00EB5761" w:rsidRDefault="00EB5761" w:rsidP="00C65B22"/>
    <w:p w:rsidR="00757979" w:rsidRPr="00F85DB9" w:rsidRDefault="00757979" w:rsidP="00757979">
      <w:pPr>
        <w:pStyle w:val="Heading4"/>
      </w:pPr>
      <w:r>
        <w:lastRenderedPageBreak/>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1486" w:name="_Toc400531503"/>
      <w:bookmarkStart w:id="1487" w:name="_Toc428533974"/>
      <w:bookmarkStart w:id="1488" w:name="_Toc466294116"/>
      <w:r w:rsidRPr="00A63346">
        <w:rPr>
          <w:rFonts w:eastAsia="MS Mincho"/>
        </w:rPr>
        <w:t>PRICE schedule</w:t>
      </w:r>
      <w:r>
        <w:rPr>
          <w:rFonts w:eastAsia="MS Mincho"/>
        </w:rPr>
        <w:t>/SHEET</w:t>
      </w:r>
      <w:bookmarkEnd w:id="1486"/>
      <w:bookmarkEnd w:id="1487"/>
      <w:bookmarkEnd w:id="1488"/>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w:t>
      </w:r>
      <w:ins w:id="1489" w:author="Regan, Rory [2]" w:date="2016-11-09T15:14:00Z">
        <w:r w:rsidR="006B47D7">
          <w:t xml:space="preserve">Revised Price Sheet </w:t>
        </w:r>
      </w:ins>
      <w:del w:id="1490" w:author="Regan, Rory [2]" w:date="2016-11-09T15:14:00Z">
        <w:r w:rsidRPr="000B6121" w:rsidDel="006B47D7">
          <w:delText xml:space="preserve">price sheet/schedule(s) </w:delText>
        </w:r>
      </w:del>
      <w:r w:rsidRPr="000B6121">
        <w:t xml:space="preserve">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w:t>
      </w:r>
      <w:proofErr w:type="spellStart"/>
      <w:r>
        <w:t>QRGs</w:t>
      </w:r>
      <w:proofErr w:type="spellEnd"/>
      <w:r>
        <w:t xml:space="preserve">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1547A5" w:rsidRDefault="001547A5" w:rsidP="006468FE">
      <w:pPr>
        <w:pStyle w:val="BodyText3"/>
      </w:pPr>
    </w:p>
    <w:p w:rsidR="00BA0D62" w:rsidRPr="00BA0D62" w:rsidRDefault="00BA0D62" w:rsidP="001547A5">
      <w:pPr>
        <w:rPr>
          <w:rFonts w:cs="Arial"/>
          <w:szCs w:val="22"/>
        </w:rPr>
      </w:pPr>
      <w:ins w:id="1491" w:author="Regan, Rory" w:date="2016-11-07T10:10:00Z">
        <w:r>
          <w:rPr>
            <w:rFonts w:cs="Arial"/>
            <w:szCs w:val="22"/>
          </w:rPr>
          <w:t xml:space="preserve">Vendors {Bidders} must submit the </w:t>
        </w:r>
      </w:ins>
      <w:ins w:id="1492" w:author="Regan, Rory" w:date="2016-11-07T10:14:00Z">
        <w:r>
          <w:rPr>
            <w:rFonts w:cs="Arial"/>
            <w:b/>
            <w:szCs w:val="22"/>
          </w:rPr>
          <w:t>Revised Price Sheet</w:t>
        </w:r>
        <w:r>
          <w:rPr>
            <w:rFonts w:cs="Arial"/>
            <w:szCs w:val="22"/>
          </w:rPr>
          <w:t xml:space="preserve"> with its Quote {Proposa</w:t>
        </w:r>
      </w:ins>
      <w:ins w:id="1493" w:author="Regan, Rory [2]" w:date="2016-11-07T14:56:00Z">
        <w:r w:rsidR="00DA7411">
          <w:rPr>
            <w:rFonts w:cs="Arial"/>
            <w:szCs w:val="22"/>
          </w:rPr>
          <w:t>l</w:t>
        </w:r>
      </w:ins>
      <w:ins w:id="1494" w:author="Regan, Rory" w:date="2016-11-07T10:14:00Z">
        <w:r>
          <w:rPr>
            <w:rFonts w:cs="Arial"/>
            <w:szCs w:val="22"/>
          </w:rPr>
          <w:t xml:space="preserve">}.  </w:t>
        </w:r>
      </w:ins>
      <w:ins w:id="1495" w:author="Regan, Rory" w:date="2016-11-07T10:15:00Z">
        <w:r>
          <w:rPr>
            <w:rFonts w:cs="Arial"/>
            <w:szCs w:val="22"/>
          </w:rPr>
          <w:t xml:space="preserve">The </w:t>
        </w:r>
        <w:r>
          <w:rPr>
            <w:rFonts w:cs="Arial"/>
            <w:b/>
            <w:szCs w:val="22"/>
          </w:rPr>
          <w:t>Revised Price Sheet</w:t>
        </w:r>
        <w:r>
          <w:rPr>
            <w:rFonts w:cs="Arial"/>
            <w:szCs w:val="22"/>
          </w:rPr>
          <w:t xml:space="preserve"> removed</w:t>
        </w:r>
      </w:ins>
      <w:ins w:id="1496" w:author="Regan, Rory" w:date="2016-11-07T10:16:00Z">
        <w:r w:rsidR="00503469">
          <w:rPr>
            <w:rFonts w:cs="Arial"/>
            <w:szCs w:val="22"/>
          </w:rPr>
          <w:t xml:space="preserve"> Pharmaceuticals &amp; Other Personal Care Products from the Secondary Parameter Group, as well as added a price line for Fish </w:t>
        </w:r>
      </w:ins>
      <w:ins w:id="1497" w:author="Regan, Rory" w:date="2016-11-07T10:18:00Z">
        <w:r w:rsidR="00503469">
          <w:rPr>
            <w:rFonts w:cs="Arial"/>
            <w:szCs w:val="22"/>
          </w:rPr>
          <w:t>Preparation</w:t>
        </w:r>
      </w:ins>
      <w:ins w:id="1498" w:author="Regan, Rory" w:date="2016-11-07T10:16:00Z">
        <w:r w:rsidR="00503469">
          <w:rPr>
            <w:rFonts w:cs="Arial"/>
            <w:szCs w:val="22"/>
          </w:rPr>
          <w:t xml:space="preserve"> to both parameter groups.</w:t>
        </w:r>
      </w:ins>
      <w:ins w:id="1499" w:author="Regan, Rory" w:date="2016-11-07T10:28:00Z">
        <w:r w:rsidR="00B5659A">
          <w:rPr>
            <w:rFonts w:cs="Arial"/>
            <w:szCs w:val="22"/>
          </w:rPr>
          <w:t xml:space="preserve">  Vendors {Bidders} must p</w:t>
        </w:r>
        <w:r w:rsidR="00AA6D7E">
          <w:rPr>
            <w:rFonts w:cs="Arial"/>
            <w:szCs w:val="22"/>
          </w:rPr>
          <w:t>rovide a</w:t>
        </w:r>
      </w:ins>
      <w:ins w:id="1500" w:author="Regan, Rory" w:date="2016-11-07T11:40:00Z">
        <w:r w:rsidR="000D5556">
          <w:rPr>
            <w:rFonts w:cs="Arial"/>
            <w:szCs w:val="22"/>
          </w:rPr>
          <w:t>n all-inclusive</w:t>
        </w:r>
      </w:ins>
      <w:ins w:id="1501" w:author="Regan, Rory" w:date="2016-11-07T10:28:00Z">
        <w:r w:rsidR="000D5556">
          <w:rPr>
            <w:rFonts w:cs="Arial"/>
            <w:szCs w:val="22"/>
          </w:rPr>
          <w:t xml:space="preserve"> firm-</w:t>
        </w:r>
        <w:r w:rsidR="00AA6D7E">
          <w:rPr>
            <w:rFonts w:cs="Arial"/>
            <w:szCs w:val="22"/>
          </w:rPr>
          <w:t>fixed per specimen</w:t>
        </w:r>
        <w:r w:rsidR="00B5659A">
          <w:rPr>
            <w:rFonts w:cs="Arial"/>
            <w:szCs w:val="22"/>
          </w:rPr>
          <w:t xml:space="preserve"> Fish Preparation unit cost for each </w:t>
        </w:r>
      </w:ins>
      <w:ins w:id="1502" w:author="Regan, Rory" w:date="2016-11-07T10:29:00Z">
        <w:r w:rsidR="00B5659A">
          <w:rPr>
            <w:rFonts w:cs="Arial"/>
            <w:szCs w:val="22"/>
          </w:rPr>
          <w:t>parameter</w:t>
        </w:r>
      </w:ins>
      <w:ins w:id="1503" w:author="Regan, Rory" w:date="2016-11-07T10:28:00Z">
        <w:r w:rsidR="00B5659A">
          <w:rPr>
            <w:rFonts w:cs="Arial"/>
            <w:szCs w:val="22"/>
          </w:rPr>
          <w:t xml:space="preserve"> </w:t>
        </w:r>
      </w:ins>
      <w:ins w:id="1504" w:author="Regan, Rory" w:date="2016-11-07T10:29:00Z">
        <w:r w:rsidR="000D5556">
          <w:rPr>
            <w:rFonts w:cs="Arial"/>
            <w:szCs w:val="22"/>
          </w:rPr>
          <w:t xml:space="preserve">group bid upon.  The </w:t>
        </w:r>
        <w:r w:rsidR="00B5659A">
          <w:rPr>
            <w:rFonts w:cs="Arial"/>
            <w:szCs w:val="22"/>
          </w:rPr>
          <w:t>Fish Preparation unit cost will be applied to all specimens in the parameter group requiring preparation services</w:t>
        </w:r>
        <w:r w:rsidR="00AA6D7E">
          <w:rPr>
            <w:rFonts w:cs="Arial"/>
            <w:szCs w:val="22"/>
          </w:rPr>
          <w:t>, regardless of fish</w:t>
        </w:r>
        <w:r w:rsidR="00B5659A">
          <w:rPr>
            <w:rFonts w:cs="Arial"/>
            <w:szCs w:val="22"/>
          </w:rPr>
          <w:t xml:space="preserve"> size or type</w:t>
        </w:r>
      </w:ins>
      <w:ins w:id="1505" w:author="Regan, Rory [2]" w:date="2016-11-07T14:55:00Z">
        <w:r w:rsidR="00DA7411">
          <w:rPr>
            <w:rFonts w:cs="Arial"/>
            <w:szCs w:val="22"/>
          </w:rPr>
          <w:t>.</w:t>
        </w:r>
      </w:ins>
      <w:ins w:id="1506" w:author="Regan, Rory" w:date="2016-11-07T10:29:00Z">
        <w:del w:id="1507" w:author="Regan, Rory [2]" w:date="2016-11-07T14:55:00Z">
          <w:r w:rsidR="00B5659A" w:rsidDel="00DA7411">
            <w:rPr>
              <w:rFonts w:cs="Arial"/>
              <w:szCs w:val="22"/>
            </w:rPr>
            <w:delText xml:space="preserve">, </w:delText>
          </w:r>
        </w:del>
      </w:ins>
    </w:p>
    <w:p w:rsidR="00BA0D62" w:rsidRDefault="00BA0D62" w:rsidP="001547A5">
      <w:pPr>
        <w:rPr>
          <w:ins w:id="1508" w:author="Regan, Rory" w:date="2016-11-07T10:10:00Z"/>
          <w:rFonts w:cs="Arial"/>
          <w:szCs w:val="22"/>
        </w:rPr>
      </w:pPr>
    </w:p>
    <w:p w:rsidR="00CA0351" w:rsidRDefault="00CA0351" w:rsidP="001547A5">
      <w:pPr>
        <w:rPr>
          <w:rFonts w:cs="Arial"/>
          <w:szCs w:val="22"/>
        </w:rPr>
      </w:pPr>
      <w:r>
        <w:rPr>
          <w:rFonts w:cs="Arial"/>
          <w:szCs w:val="22"/>
        </w:rPr>
        <w:t xml:space="preserve">The </w:t>
      </w:r>
      <w:ins w:id="1509" w:author="Regan, Rory" w:date="2016-11-07T10:00:00Z">
        <w:r w:rsidR="003A1012" w:rsidRPr="003A1012">
          <w:rPr>
            <w:rFonts w:cs="Arial"/>
            <w:b/>
            <w:szCs w:val="22"/>
            <w:rPrChange w:id="1510" w:author="Regan, Rory" w:date="2016-11-07T10:00:00Z">
              <w:rPr>
                <w:rFonts w:cs="Arial"/>
                <w:szCs w:val="22"/>
              </w:rPr>
            </w:rPrChange>
          </w:rPr>
          <w:t xml:space="preserve">Revised </w:t>
        </w:r>
      </w:ins>
      <w:r w:rsidRPr="003A1012">
        <w:rPr>
          <w:rFonts w:cs="Arial"/>
          <w:b/>
          <w:szCs w:val="22"/>
          <w:rPrChange w:id="1511" w:author="Regan, Rory" w:date="2016-11-07T10:00:00Z">
            <w:rPr>
              <w:rFonts w:cs="Arial"/>
              <w:szCs w:val="22"/>
            </w:rPr>
          </w:rPrChange>
        </w:rPr>
        <w:t>Price Sheet</w:t>
      </w:r>
      <w:r>
        <w:rPr>
          <w:rFonts w:cs="Arial"/>
          <w:szCs w:val="22"/>
        </w:rPr>
        <w:t xml:space="preserve"> </w:t>
      </w:r>
      <w:r w:rsidR="00CC73EE">
        <w:rPr>
          <w:rFonts w:cs="Arial"/>
          <w:szCs w:val="22"/>
        </w:rPr>
        <w:t>has been divided into the following two parameter groups:  Primary Parameters and Secondary Parameters.  Vendors {Bidders} may bid on</w:t>
      </w:r>
      <w:r w:rsidR="000B2410">
        <w:rPr>
          <w:rFonts w:cs="Arial"/>
          <w:szCs w:val="22"/>
        </w:rPr>
        <w:t>,</w:t>
      </w:r>
      <w:r w:rsidR="00CC73EE">
        <w:rPr>
          <w:rFonts w:cs="Arial"/>
          <w:szCs w:val="22"/>
        </w:rPr>
        <w:t xml:space="preserve"> </w:t>
      </w:r>
      <w:r w:rsidR="000B2410">
        <w:rPr>
          <w:rFonts w:cs="Arial"/>
          <w:szCs w:val="22"/>
        </w:rPr>
        <w:t xml:space="preserve">and be eligible for </w:t>
      </w:r>
      <w:r w:rsidR="00790445">
        <w:rPr>
          <w:rFonts w:cs="Arial"/>
          <w:szCs w:val="22"/>
        </w:rPr>
        <w:t xml:space="preserve">the </w:t>
      </w:r>
      <w:r w:rsidR="000B2410">
        <w:rPr>
          <w:rFonts w:cs="Arial"/>
          <w:szCs w:val="22"/>
        </w:rPr>
        <w:lastRenderedPageBreak/>
        <w:t xml:space="preserve">award of, </w:t>
      </w:r>
      <w:r w:rsidR="00CC73EE">
        <w:rPr>
          <w:rFonts w:cs="Arial"/>
          <w:szCs w:val="22"/>
        </w:rPr>
        <w:t xml:space="preserve">a single parameter group or both parameter groups. In order to be considered eligible for the award of a parameter group, the Vendor {Bidder} must submit unit </w:t>
      </w:r>
      <w:r w:rsidR="000B2410">
        <w:rPr>
          <w:rFonts w:cs="Arial"/>
          <w:szCs w:val="22"/>
        </w:rPr>
        <w:t xml:space="preserve">cost </w:t>
      </w:r>
      <w:r w:rsidR="00CC73EE">
        <w:rPr>
          <w:rFonts w:cs="Arial"/>
          <w:szCs w:val="22"/>
        </w:rPr>
        <w:t xml:space="preserve">pricing </w:t>
      </w:r>
      <w:r w:rsidR="000B2410">
        <w:rPr>
          <w:rFonts w:cs="Arial"/>
          <w:szCs w:val="22"/>
        </w:rPr>
        <w:t xml:space="preserve">for </w:t>
      </w:r>
      <w:r w:rsidR="000B2410" w:rsidRPr="000B2410">
        <w:rPr>
          <w:rFonts w:cs="Arial"/>
          <w:b/>
          <w:szCs w:val="22"/>
        </w:rPr>
        <w:t>all</w:t>
      </w:r>
      <w:r w:rsidR="000B2410">
        <w:rPr>
          <w:rFonts w:cs="Arial"/>
          <w:b/>
          <w:szCs w:val="22"/>
        </w:rPr>
        <w:t xml:space="preserve"> </w:t>
      </w:r>
      <w:r w:rsidR="000B2410">
        <w:rPr>
          <w:rFonts w:cs="Arial"/>
          <w:szCs w:val="22"/>
        </w:rPr>
        <w:t>price lines in that group.  Failure to submit unit cost pricing for all price lines in a parameter group shall res</w:t>
      </w:r>
      <w:r w:rsidR="00892644">
        <w:rPr>
          <w:rFonts w:cs="Arial"/>
          <w:szCs w:val="22"/>
        </w:rPr>
        <w:t>ult in the Vendor’s {Bidder’s} Quote {Pr</w:t>
      </w:r>
      <w:r w:rsidR="000B2410">
        <w:rPr>
          <w:rFonts w:cs="Arial"/>
          <w:szCs w:val="22"/>
        </w:rPr>
        <w:t>oposal</w:t>
      </w:r>
      <w:r w:rsidR="00892644">
        <w:rPr>
          <w:rFonts w:cs="Arial"/>
          <w:szCs w:val="22"/>
        </w:rPr>
        <w:t>}</w:t>
      </w:r>
      <w:r w:rsidR="000B2410">
        <w:rPr>
          <w:rFonts w:cs="Arial"/>
          <w:szCs w:val="22"/>
        </w:rPr>
        <w:t xml:space="preserve"> being deemed ineligible for award of that group only.   </w:t>
      </w:r>
    </w:p>
    <w:p w:rsidR="000B2410" w:rsidRDefault="000B2410" w:rsidP="001547A5">
      <w:pPr>
        <w:rPr>
          <w:rFonts w:cs="Arial"/>
          <w:szCs w:val="22"/>
        </w:rPr>
      </w:pPr>
    </w:p>
    <w:p w:rsidR="000B2410" w:rsidRPr="000B2410" w:rsidRDefault="000B2410" w:rsidP="001547A5">
      <w:pPr>
        <w:rPr>
          <w:rFonts w:cs="Arial"/>
          <w:szCs w:val="22"/>
        </w:rPr>
      </w:pPr>
      <w:r>
        <w:rPr>
          <w:rFonts w:cs="Arial"/>
          <w:szCs w:val="22"/>
        </w:rPr>
        <w:t>The estimated quantities f</w:t>
      </w:r>
      <w:r w:rsidR="00790445">
        <w:rPr>
          <w:rFonts w:cs="Arial"/>
          <w:szCs w:val="22"/>
        </w:rPr>
        <w:t xml:space="preserve">ound on the </w:t>
      </w:r>
      <w:ins w:id="1512" w:author="Regan, Rory" w:date="2016-11-07T11:56:00Z">
        <w:r w:rsidR="00A04260" w:rsidRPr="00A04260">
          <w:rPr>
            <w:rFonts w:cs="Arial"/>
            <w:b/>
            <w:szCs w:val="22"/>
            <w:rPrChange w:id="1513" w:author="Regan, Rory" w:date="2016-11-07T11:56:00Z">
              <w:rPr>
                <w:rFonts w:cs="Arial"/>
                <w:szCs w:val="22"/>
              </w:rPr>
            </w:rPrChange>
          </w:rPr>
          <w:t xml:space="preserve">Revised </w:t>
        </w:r>
      </w:ins>
      <w:r w:rsidR="00790445" w:rsidRPr="00A04260">
        <w:rPr>
          <w:rFonts w:cs="Arial"/>
          <w:b/>
          <w:szCs w:val="22"/>
          <w:rPrChange w:id="1514" w:author="Regan, Rory" w:date="2016-11-07T11:56:00Z">
            <w:rPr>
              <w:rFonts w:cs="Arial"/>
              <w:szCs w:val="22"/>
            </w:rPr>
          </w:rPrChange>
        </w:rPr>
        <w:t>Price S</w:t>
      </w:r>
      <w:r w:rsidRPr="00A04260">
        <w:rPr>
          <w:rFonts w:cs="Arial"/>
          <w:b/>
          <w:szCs w:val="22"/>
          <w:rPrChange w:id="1515" w:author="Regan, Rory" w:date="2016-11-07T11:56:00Z">
            <w:rPr>
              <w:rFonts w:cs="Arial"/>
              <w:szCs w:val="22"/>
            </w:rPr>
          </w:rPrChange>
        </w:rPr>
        <w:t>heet</w:t>
      </w:r>
      <w:r>
        <w:rPr>
          <w:rFonts w:cs="Arial"/>
          <w:szCs w:val="22"/>
        </w:rPr>
        <w:t xml:space="preserve"> are the averages of the yearly estimated quantity ranges provided in Section 3.2.2 of this Bid Solicitation {RFP}.  The unit cost will be multiplied by the estimated yearly quantity located on the </w:t>
      </w:r>
      <w:ins w:id="1516" w:author="Regan, Rory" w:date="2016-11-07T11:56:00Z">
        <w:r w:rsidR="00A04260" w:rsidRPr="00A04260">
          <w:rPr>
            <w:rFonts w:cs="Arial"/>
            <w:b/>
            <w:szCs w:val="22"/>
            <w:rPrChange w:id="1517" w:author="Regan, Rory" w:date="2016-11-07T11:56:00Z">
              <w:rPr>
                <w:rFonts w:cs="Arial"/>
                <w:szCs w:val="22"/>
              </w:rPr>
            </w:rPrChange>
          </w:rPr>
          <w:t>Revised P</w:t>
        </w:r>
      </w:ins>
      <w:del w:id="1518" w:author="Regan, Rory" w:date="2016-11-07T11:56:00Z">
        <w:r w:rsidR="00790445" w:rsidRPr="00A04260" w:rsidDel="00A04260">
          <w:rPr>
            <w:rFonts w:cs="Arial"/>
            <w:b/>
            <w:szCs w:val="22"/>
            <w:rPrChange w:id="1519" w:author="Regan, Rory" w:date="2016-11-07T11:56:00Z">
              <w:rPr>
                <w:rFonts w:cs="Arial"/>
                <w:szCs w:val="22"/>
              </w:rPr>
            </w:rPrChange>
          </w:rPr>
          <w:delText>p</w:delText>
        </w:r>
      </w:del>
      <w:r w:rsidR="00790445" w:rsidRPr="00A04260">
        <w:rPr>
          <w:rFonts w:cs="Arial"/>
          <w:b/>
          <w:szCs w:val="22"/>
          <w:rPrChange w:id="1520" w:author="Regan, Rory" w:date="2016-11-07T11:56:00Z">
            <w:rPr>
              <w:rFonts w:cs="Arial"/>
              <w:szCs w:val="22"/>
            </w:rPr>
          </w:rPrChange>
        </w:rPr>
        <w:t xml:space="preserve">rice </w:t>
      </w:r>
      <w:ins w:id="1521" w:author="Regan, Rory" w:date="2016-11-07T11:56:00Z">
        <w:r w:rsidR="00A04260" w:rsidRPr="00A04260">
          <w:rPr>
            <w:rFonts w:cs="Arial"/>
            <w:b/>
            <w:szCs w:val="22"/>
            <w:rPrChange w:id="1522" w:author="Regan, Rory" w:date="2016-11-07T11:56:00Z">
              <w:rPr>
                <w:rFonts w:cs="Arial"/>
                <w:szCs w:val="22"/>
              </w:rPr>
            </w:rPrChange>
          </w:rPr>
          <w:t>S</w:t>
        </w:r>
      </w:ins>
      <w:del w:id="1523" w:author="Regan, Rory" w:date="2016-11-07T11:56:00Z">
        <w:r w:rsidR="00790445" w:rsidRPr="00A04260" w:rsidDel="00A04260">
          <w:rPr>
            <w:rFonts w:cs="Arial"/>
            <w:b/>
            <w:szCs w:val="22"/>
            <w:rPrChange w:id="1524" w:author="Regan, Rory" w:date="2016-11-07T11:56:00Z">
              <w:rPr>
                <w:rFonts w:cs="Arial"/>
                <w:szCs w:val="22"/>
              </w:rPr>
            </w:rPrChange>
          </w:rPr>
          <w:delText>s</w:delText>
        </w:r>
      </w:del>
      <w:r w:rsidR="00790445" w:rsidRPr="00A04260">
        <w:rPr>
          <w:rFonts w:cs="Arial"/>
          <w:b/>
          <w:szCs w:val="22"/>
          <w:rPrChange w:id="1525" w:author="Regan, Rory" w:date="2016-11-07T11:56:00Z">
            <w:rPr>
              <w:rFonts w:cs="Arial"/>
              <w:szCs w:val="22"/>
            </w:rPr>
          </w:rPrChange>
        </w:rPr>
        <w:t>heet</w:t>
      </w:r>
      <w:r w:rsidR="00790445">
        <w:rPr>
          <w:rFonts w:cs="Arial"/>
          <w:szCs w:val="22"/>
        </w:rPr>
        <w:t>, which will calculate</w:t>
      </w:r>
      <w:r>
        <w:rPr>
          <w:rFonts w:cs="Arial"/>
          <w:szCs w:val="22"/>
        </w:rPr>
        <w:t xml:space="preserve"> the extended amount cost of each price line in the parameter group.  The extended amount for each price line in the group will be added to </w:t>
      </w:r>
      <w:r w:rsidR="00790445">
        <w:rPr>
          <w:rFonts w:cs="Arial"/>
          <w:szCs w:val="22"/>
        </w:rPr>
        <w:t xml:space="preserve">calculate the estimated </w:t>
      </w:r>
      <w:r>
        <w:rPr>
          <w:rFonts w:cs="Arial"/>
          <w:szCs w:val="22"/>
        </w:rPr>
        <w:t>Total Parameter Group Cost for one (1) year.  Vendors {Bidders} will be ranked for price, from lowest to highest, by the Total Parameter Group Cost.</w:t>
      </w:r>
      <w:r w:rsidR="008E4E59">
        <w:rPr>
          <w:rFonts w:cs="Arial"/>
          <w:szCs w:val="22"/>
        </w:rPr>
        <w:t xml:space="preserve">  Unit cost pricing shall be firm-fixed throughout the term of the Blanket P.O. {Contract}.</w:t>
      </w:r>
    </w:p>
    <w:p w:rsidR="00A2374E" w:rsidRDefault="00A2374E" w:rsidP="00C65B22">
      <w:pPr>
        <w:rPr>
          <w:szCs w:val="22"/>
        </w:rPr>
      </w:pPr>
    </w:p>
    <w:p w:rsidR="00B5659A" w:rsidDel="00B5659A" w:rsidRDefault="00624F39" w:rsidP="00C65B22">
      <w:pPr>
        <w:rPr>
          <w:del w:id="1526" w:author="Regan, Rory" w:date="2016-11-07T10:28:00Z"/>
          <w:szCs w:val="22"/>
        </w:rPr>
      </w:pPr>
      <w:r>
        <w:rPr>
          <w:szCs w:val="22"/>
        </w:rPr>
        <w:t xml:space="preserve">Refer to Section 3.14 of this Bid </w:t>
      </w:r>
      <w:r w:rsidR="00503469">
        <w:rPr>
          <w:szCs w:val="22"/>
        </w:rPr>
        <w:t>Solicitation</w:t>
      </w:r>
      <w:r>
        <w:rPr>
          <w:szCs w:val="22"/>
        </w:rPr>
        <w:t xml:space="preserve"> {RFP} for information regarding what costs are included and excluded from the unit cost pricing.</w:t>
      </w:r>
    </w:p>
    <w:p w:rsidR="00624F39" w:rsidRDefault="00624F39" w:rsidP="00C65B22">
      <w:pPr>
        <w:rPr>
          <w:szCs w:val="22"/>
        </w:rPr>
      </w:pPr>
    </w:p>
    <w:p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p>
    <w:p w:rsidR="005D2823" w:rsidRPr="001A1AF1" w:rsidRDefault="005D2823"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CE00E7">
        <w:rPr>
          <w:color w:val="000000"/>
        </w:rPr>
        <w:t>Proposal</w:t>
      </w:r>
      <w:r w:rsidRPr="00C65B22">
        <w:rPr>
          <w:color w:val="000000"/>
        </w:rPr>
        <w:t>s</w:t>
      </w:r>
      <w:r w:rsidR="00AC009C" w:rsidRPr="00C65B22">
        <w:rPr>
          <w:color w:val="000000"/>
        </w:rPr>
        <w:t xml:space="preserve"> {</w:t>
      </w:r>
      <w:r w:rsidR="00CE00E7">
        <w:rPr>
          <w:color w:val="000000"/>
        </w:rPr>
        <w:t>Quote</w:t>
      </w:r>
      <w:r w:rsidR="00AC009C"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CE00E7">
        <w:t>Proposal</w:t>
      </w:r>
      <w:r w:rsidR="00A24CCC" w:rsidRPr="00C65B22">
        <w:t>s</w:t>
      </w:r>
      <w:r w:rsidR="00AC009C" w:rsidRPr="00C65B22">
        <w:t xml:space="preserve"> {</w:t>
      </w:r>
      <w:r w:rsidR="00CE00E7">
        <w:t>Quote</w:t>
      </w:r>
      <w:r w:rsidR="00AC009C" w:rsidRPr="00C65B22">
        <w:t>s}</w:t>
      </w:r>
      <w:r w:rsidR="00757979" w:rsidRPr="00C65B22">
        <w:t>.</w:t>
      </w:r>
    </w:p>
    <w:p w:rsidR="00F611A9" w:rsidRDefault="00F611A9" w:rsidP="00851065">
      <w:pPr>
        <w:autoSpaceDE w:val="0"/>
        <w:autoSpaceDN w:val="0"/>
        <w:adjustRightInd w:val="0"/>
        <w:ind w:left="1080" w:hanging="360"/>
      </w:pPr>
    </w:p>
    <w:p w:rsidR="00F611A9" w:rsidRDefault="00757979" w:rsidP="00744018">
      <w:pPr>
        <w:pStyle w:val="ListParagraph"/>
        <w:numPr>
          <w:ilvl w:val="0"/>
          <w:numId w:val="1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Pr="007D420A" w:rsidRDefault="00757979" w:rsidP="00744018">
      <w:pPr>
        <w:pStyle w:val="ListParagraph"/>
        <w:numPr>
          <w:ilvl w:val="0"/>
          <w:numId w:val="14"/>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675860" w:rsidRPr="00FD2795" w:rsidRDefault="00045825" w:rsidP="006C72E6">
      <w:pPr>
        <w:pStyle w:val="Heading1"/>
      </w:pPr>
      <w:r>
        <w:br w:type="page"/>
      </w:r>
      <w:bookmarkStart w:id="1527" w:name="_Toc400531505"/>
      <w:bookmarkStart w:id="1528" w:name="_Toc428533976"/>
      <w:r w:rsidR="00AA3B67">
        <w:lastRenderedPageBreak/>
        <w:t xml:space="preserve"> </w:t>
      </w:r>
      <w:bookmarkStart w:id="1529" w:name="_Toc466294117"/>
      <w:r w:rsidR="00675860" w:rsidRPr="00FD2795">
        <w:t>SPECIAL</w:t>
      </w:r>
      <w:r w:rsidR="006C72E6">
        <w:t xml:space="preserve"> </w:t>
      </w:r>
      <w:r w:rsidR="00675860" w:rsidRPr="00FD2795">
        <w:t>CONTRACTUAL TERMS AND CONDITIONS</w:t>
      </w:r>
      <w:bookmarkEnd w:id="1527"/>
      <w:bookmarkEnd w:id="1528"/>
      <w:r w:rsidR="006C72E6">
        <w:t xml:space="preserve"> APPLICABLE TO THE </w:t>
      </w:r>
      <w:r w:rsidR="001D2ACC">
        <w:t>BLANKET P.O.</w:t>
      </w:r>
      <w:bookmarkEnd w:id="1529"/>
    </w:p>
    <w:p w:rsidR="00675860" w:rsidRDefault="00675860" w:rsidP="00675860"/>
    <w:p w:rsidR="00675860" w:rsidRDefault="00675860" w:rsidP="00675860">
      <w:pPr>
        <w:pStyle w:val="Heading2"/>
        <w:ind w:right="108"/>
      </w:pPr>
      <w:bookmarkStart w:id="1530" w:name="_Toc400531506"/>
      <w:bookmarkStart w:id="1531" w:name="_Toc428533977"/>
      <w:bookmarkStart w:id="1532" w:name="_Toc466294118"/>
      <w:r w:rsidRPr="009938A9">
        <w:t>PRECEDENCE OF SPECIAL CONTRACTUAL TERMS AND CONDITIONS</w:t>
      </w:r>
      <w:bookmarkEnd w:id="1530"/>
      <w:bookmarkEnd w:id="1531"/>
      <w:bookmarkEnd w:id="1532"/>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744018">
      <w:pPr>
        <w:numPr>
          <w:ilvl w:val="0"/>
          <w:numId w:val="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744018">
      <w:pPr>
        <w:numPr>
          <w:ilvl w:val="0"/>
          <w:numId w:val="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744018">
      <w:pPr>
        <w:numPr>
          <w:ilvl w:val="0"/>
          <w:numId w:val="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744018">
      <w:pPr>
        <w:numPr>
          <w:ilvl w:val="0"/>
          <w:numId w:val="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74401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74401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533" w:name="_Toc400531507"/>
      <w:bookmarkStart w:id="1534" w:name="_Toc428533978"/>
      <w:bookmarkStart w:id="1535" w:name="_Toc466294119"/>
      <w:r>
        <w:t>BLANKET P.O.</w:t>
      </w:r>
      <w:r w:rsidR="00CE709E">
        <w:t xml:space="preserve"> </w:t>
      </w:r>
      <w:r w:rsidR="008B0B5B">
        <w:t>{Contract}</w:t>
      </w:r>
      <w:r w:rsidR="00675860" w:rsidRPr="005B44C2">
        <w:t xml:space="preserve"> Term and Extension Option</w:t>
      </w:r>
      <w:bookmarkEnd w:id="1533"/>
      <w:bookmarkEnd w:id="1534"/>
      <w:bookmarkEnd w:id="1535"/>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8117A3">
        <w:rPr>
          <w:b/>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Pr="008117A3">
        <w:rPr>
          <w:b/>
          <w:bCs/>
          <w:sz w:val="22"/>
          <w:szCs w:val="22"/>
        </w:rPr>
        <w:t>two (2</w:t>
      </w:r>
      <w:r w:rsidR="008117A3" w:rsidRPr="008117A3">
        <w:rPr>
          <w:b/>
          <w:bCs/>
          <w:sz w:val="22"/>
          <w:szCs w:val="22"/>
          <w:lang w:val="en-US"/>
        </w:rPr>
        <w:t>)</w:t>
      </w:r>
      <w:r w:rsidR="008117A3" w:rsidRPr="008117A3">
        <w:rPr>
          <w:sz w:val="22"/>
          <w:szCs w:val="22"/>
          <w:lang w:val="en-US"/>
        </w:rPr>
        <w:t xml:space="preserve"> </w:t>
      </w:r>
      <w:r w:rsidRPr="008117A3">
        <w:rPr>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1D2ACC" w:rsidP="00675860">
      <w:pPr>
        <w:pStyle w:val="Heading2"/>
        <w:ind w:right="108"/>
      </w:pPr>
      <w:bookmarkStart w:id="1536" w:name="_Toc400531508"/>
      <w:bookmarkStart w:id="1537" w:name="_Toc428533979"/>
      <w:bookmarkStart w:id="1538" w:name="_Toc466294120"/>
      <w:r>
        <w:t>BLANKET P.O.</w:t>
      </w:r>
      <w:r w:rsidR="00CE709E">
        <w:t xml:space="preserve"> </w:t>
      </w:r>
      <w:r w:rsidR="008B0B5B">
        <w:t>{Contract}</w:t>
      </w:r>
      <w:r w:rsidR="00675860" w:rsidRPr="005B44C2">
        <w:t xml:space="preserve"> Transition</w:t>
      </w:r>
      <w:bookmarkEnd w:id="1536"/>
      <w:bookmarkEnd w:id="1537"/>
      <w:bookmarkEnd w:id="1538"/>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8117A3">
        <w:rPr>
          <w:b/>
          <w:bCs/>
        </w:rPr>
        <w:t xml:space="preserve">180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539" w:name="_Toc108508270"/>
      <w:bookmarkStart w:id="1540" w:name="_Toc428533980"/>
      <w:bookmarkStart w:id="1541" w:name="_Toc466294121"/>
      <w:r w:rsidRPr="00851065">
        <w:t xml:space="preserve">CHANGE ORDER </w:t>
      </w:r>
      <w:r w:rsidR="00E539C1" w:rsidRPr="00851065">
        <w:t>{</w:t>
      </w:r>
      <w:r w:rsidR="00B10FC3" w:rsidRPr="00851065">
        <w:t xml:space="preserve">Contract </w:t>
      </w:r>
      <w:bookmarkEnd w:id="1539"/>
      <w:r w:rsidR="003830F9" w:rsidRPr="00851065">
        <w:t>AMENDMENT</w:t>
      </w:r>
      <w:r w:rsidR="00E539C1" w:rsidRPr="00851065">
        <w:t>}</w:t>
      </w:r>
      <w:bookmarkEnd w:id="1540"/>
      <w:bookmarkEnd w:id="154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542" w:name="_Toc400531510"/>
      <w:bookmarkStart w:id="1543" w:name="_Toc428533981"/>
      <w:bookmarkStart w:id="1544" w:name="_Toc466294122"/>
      <w:r>
        <w:t xml:space="preserve">Vendor </w:t>
      </w:r>
      <w:r w:rsidR="00571AFA">
        <w:t>{contractor}</w:t>
      </w:r>
      <w:r w:rsidR="00675860">
        <w:t xml:space="preserve"> Responsibilities</w:t>
      </w:r>
      <w:bookmarkEnd w:id="1542"/>
      <w:bookmarkEnd w:id="1543"/>
      <w:bookmarkEnd w:id="154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1545" w:name="_Toc400531511"/>
      <w:bookmarkStart w:id="1546" w:name="_Toc428533982"/>
      <w:bookmarkStart w:id="1547" w:name="_Toc466294123"/>
      <w:r>
        <w:t>Substitution of Staff</w:t>
      </w:r>
      <w:bookmarkEnd w:id="1545"/>
      <w:bookmarkEnd w:id="1546"/>
      <w:bookmarkEnd w:id="1547"/>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1548" w:name="_Toc400531512"/>
      <w:bookmarkStart w:id="1549" w:name="_Toc428533983"/>
      <w:bookmarkStart w:id="1550" w:name="_Toc466294124"/>
      <w:r>
        <w:t>Substitution or Addition of SubCONTRACTOR(s)</w:t>
      </w:r>
      <w:bookmarkEnd w:id="1548"/>
      <w:bookmarkEnd w:id="1549"/>
      <w:bookmarkEnd w:id="1550"/>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w:t>
      </w:r>
      <w:r w:rsidRPr="00BF3B73">
        <w:rPr>
          <w:sz w:val="22"/>
          <w:szCs w:val="22"/>
        </w:rPr>
        <w:lastRenderedPageBreak/>
        <w:t xml:space="preserve">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1551" w:name="_Toc400531513"/>
      <w:bookmarkStart w:id="1552" w:name="_Toc428533984"/>
      <w:bookmarkStart w:id="1553" w:name="_Toc466294125"/>
      <w:r w:rsidRPr="00A1068D">
        <w:t>OWNERSHIP OF MATERIAL</w:t>
      </w:r>
      <w:bookmarkEnd w:id="1551"/>
      <w:bookmarkEnd w:id="1552"/>
      <w:bookmarkEnd w:id="1553"/>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1554" w:name="_Toc400531514"/>
      <w:bookmarkStart w:id="1555" w:name="_Toc428533985"/>
      <w:bookmarkStart w:id="1556" w:name="_Toc466294126"/>
      <w:r>
        <w:t>security and Confidentiality</w:t>
      </w:r>
      <w:bookmarkEnd w:id="1554"/>
      <w:bookmarkEnd w:id="1555"/>
      <w:bookmarkEnd w:id="1556"/>
    </w:p>
    <w:p w:rsidR="00952722" w:rsidRPr="00851065" w:rsidRDefault="00952722" w:rsidP="00851065">
      <w:pPr>
        <w:rPr>
          <w:b/>
        </w:rPr>
      </w:pPr>
    </w:p>
    <w:p w:rsidR="00675860" w:rsidRPr="00507C84" w:rsidRDefault="00675860" w:rsidP="00063D32">
      <w:pPr>
        <w:pStyle w:val="Heading3"/>
      </w:pPr>
      <w:bookmarkStart w:id="1557" w:name="_Toc400531515"/>
      <w:bookmarkStart w:id="1558" w:name="_Toc428533986"/>
      <w:bookmarkStart w:id="1559" w:name="_Toc466294127"/>
      <w:r w:rsidRPr="00507C84">
        <w:t>DATA CONFIDENTIALITY</w:t>
      </w:r>
      <w:bookmarkEnd w:id="1557"/>
      <w:bookmarkEnd w:id="1558"/>
      <w:bookmarkEnd w:id="1559"/>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Special Publication (</w:t>
      </w:r>
      <w:proofErr w:type="spellStart"/>
      <w:r w:rsidRPr="00851065">
        <w:t>SP</w:t>
      </w:r>
      <w:proofErr w:type="spellEnd"/>
      <w:r w:rsidRPr="00851065">
        <w:t xml:space="preserve">) 800-12, An Introduction to Computer Security:  The </w:t>
      </w:r>
      <w:proofErr w:type="spellStart"/>
      <w:r w:rsidRPr="00851065">
        <w:t>NIST</w:t>
      </w:r>
      <w:proofErr w:type="spellEnd"/>
      <w:r w:rsidRPr="00851065">
        <w:t xml:space="preserve">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744018">
      <w:pPr>
        <w:pStyle w:val="ListParagraph"/>
        <w:numPr>
          <w:ilvl w:val="0"/>
          <w:numId w:val="15"/>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et seq., the New Jersey common law right to know, and any other lawful document request or subpoena. </w:t>
      </w:r>
    </w:p>
    <w:p w:rsidR="00675860" w:rsidRPr="00C65B22" w:rsidRDefault="00675860" w:rsidP="008F15CC">
      <w:pPr>
        <w:ind w:firstLine="720"/>
      </w:pPr>
    </w:p>
    <w:p w:rsidR="00675860" w:rsidRPr="007D420A" w:rsidRDefault="00675860" w:rsidP="00744018">
      <w:pPr>
        <w:pStyle w:val="ListParagraph"/>
        <w:numPr>
          <w:ilvl w:val="0"/>
          <w:numId w:val="15"/>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w:t>
      </w:r>
      <w:proofErr w:type="spellStart"/>
      <w:r w:rsidRPr="007D420A">
        <w:t>OPRA</w:t>
      </w:r>
      <w:proofErr w:type="spellEnd"/>
      <w:r w:rsidRPr="007D420A">
        <w:t xml:space="preserve">, the common law right to know, and any other lawful document request or subpoena.  </w:t>
      </w:r>
    </w:p>
    <w:p w:rsidR="00675860" w:rsidRPr="007D420A" w:rsidRDefault="00675860" w:rsidP="008F15CC">
      <w:pPr>
        <w:ind w:firstLine="720"/>
      </w:pPr>
    </w:p>
    <w:p w:rsidR="00675860" w:rsidRPr="007D420A" w:rsidRDefault="00675860" w:rsidP="00744018">
      <w:pPr>
        <w:pStyle w:val="ListParagraph"/>
        <w:numPr>
          <w:ilvl w:val="0"/>
          <w:numId w:val="15"/>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744018">
      <w:pPr>
        <w:pStyle w:val="ListParagraph"/>
        <w:numPr>
          <w:ilvl w:val="0"/>
          <w:numId w:val="1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744018">
      <w:pPr>
        <w:pStyle w:val="ListParagraph"/>
        <w:numPr>
          <w:ilvl w:val="0"/>
          <w:numId w:val="1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675860" w:rsidRPr="007D420A" w:rsidRDefault="00675860" w:rsidP="00744018">
      <w:pPr>
        <w:pStyle w:val="ListParagraph"/>
        <w:numPr>
          <w:ilvl w:val="0"/>
          <w:numId w:val="1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w:t>
      </w:r>
      <w:r w:rsidRPr="007D420A">
        <w:lastRenderedPageBreak/>
        <w:t>law.  The State shall take any action it deems appropriate to protect its documents and/or information.</w:t>
      </w:r>
    </w:p>
    <w:p w:rsidR="00675860" w:rsidRPr="007D420A" w:rsidRDefault="00675860" w:rsidP="007D420A"/>
    <w:p w:rsidR="00675860" w:rsidRPr="00E4531D" w:rsidRDefault="00675860" w:rsidP="00744018">
      <w:pPr>
        <w:pStyle w:val="ListParagraph"/>
        <w:numPr>
          <w:ilvl w:val="0"/>
          <w:numId w:val="15"/>
        </w:numPr>
      </w:pPr>
      <w:r w:rsidRPr="00E4531D">
        <w:t>Notwithstanding the requirements of nondisclosure described in these Sections 5.9.1 and 5.9.1.1, either party may release the other party’s Confidential Information (</w:t>
      </w:r>
      <w:proofErr w:type="spellStart"/>
      <w:r w:rsidRPr="00E4531D">
        <w:t>i</w:t>
      </w:r>
      <w:proofErr w:type="spellEnd"/>
      <w:r w:rsidRPr="00E4531D">
        <w:t xml:space="preserve">)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E4531D">
        <w:t xml:space="preserve">Vendor </w:t>
      </w:r>
      <w:r w:rsidR="00571AFA" w:rsidRPr="00E4531D">
        <w:t>{Contractor}</w:t>
      </w:r>
      <w:r w:rsidRPr="00E4531D">
        <w:t xml:space="preserve"> does not exercise its rights as described in Section 5.9.1.1(e), or if </w:t>
      </w:r>
      <w:r w:rsidR="004216A0" w:rsidRPr="00E4531D">
        <w:t xml:space="preserve">Vendor </w:t>
      </w:r>
      <w:r w:rsidR="00571AFA" w:rsidRPr="00E4531D">
        <w:t>{Contractor}</w:t>
      </w:r>
      <w:r w:rsidRPr="00E4531D">
        <w:t xml:space="preserve"> is unsuccessful in defending its rights as described in Section 5.9.1.1(e), or (iv) in the case of </w:t>
      </w:r>
      <w:r w:rsidR="004216A0" w:rsidRPr="00E4531D">
        <w:t xml:space="preserve">Vendor </w:t>
      </w:r>
      <w:r w:rsidR="00571AFA" w:rsidRPr="00E4531D">
        <w:t>{Contractor}</w:t>
      </w:r>
      <w:r w:rsidRPr="00E4531D">
        <w:t xml:space="preserve">, if </w:t>
      </w:r>
      <w:r w:rsidR="006C7D6B" w:rsidRPr="00E4531D">
        <w:t xml:space="preserve">Vendor </w:t>
      </w:r>
      <w:r w:rsidR="00571AFA" w:rsidRPr="00E4531D">
        <w:t>{Contractor}</w:t>
      </w:r>
      <w:r w:rsidRPr="00E4531D">
        <w:t xml:space="preserve"> determines the documents or information are subject to disclosure and the State does not exercise its rights described in Section 5.9.1.1(f), or if the State is unsuccessful in defending its rights as described in Section 5.9.1.1(f).</w:t>
      </w:r>
    </w:p>
    <w:p w:rsidR="00675860" w:rsidRPr="007D420A" w:rsidRDefault="00675860" w:rsidP="007D420A"/>
    <w:p w:rsidR="00675860" w:rsidRPr="00507C84" w:rsidRDefault="00675860" w:rsidP="00063D32">
      <w:pPr>
        <w:pStyle w:val="Heading3"/>
        <w:rPr>
          <w:rFonts w:eastAsia="Calibri"/>
        </w:rPr>
      </w:pPr>
      <w:bookmarkStart w:id="1560" w:name="_Toc400531516"/>
      <w:bookmarkStart w:id="1561" w:name="_Toc428533987"/>
      <w:bookmarkStart w:id="1562" w:name="_Toc466294128"/>
      <w:r w:rsidRPr="00507C84">
        <w:rPr>
          <w:rFonts w:eastAsia="Calibri"/>
        </w:rPr>
        <w:t>DATA SECURITY STANDARDS</w:t>
      </w:r>
      <w:bookmarkEnd w:id="1560"/>
      <w:bookmarkEnd w:id="1561"/>
      <w:bookmarkEnd w:id="1562"/>
      <w:r w:rsidRPr="00507C84">
        <w:rPr>
          <w:rFonts w:eastAsia="Calibri"/>
        </w:rPr>
        <w:t xml:space="preserve"> </w:t>
      </w:r>
    </w:p>
    <w:p w:rsidR="00675860" w:rsidRPr="007D420A" w:rsidRDefault="00675860" w:rsidP="00A448BE">
      <w:pPr>
        <w:rPr>
          <w:rFonts w:eastAsia="Calibri"/>
        </w:rPr>
      </w:pPr>
    </w:p>
    <w:p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rsidR="00675860" w:rsidRPr="00C65B22" w:rsidRDefault="00675860" w:rsidP="00851065"/>
    <w:p w:rsidR="00675860" w:rsidRPr="00C65B22" w:rsidRDefault="00675860" w:rsidP="00744018">
      <w:pPr>
        <w:numPr>
          <w:ilvl w:val="0"/>
          <w:numId w:val="6"/>
        </w:numPr>
        <w:rPr>
          <w:rFonts w:eastAsia="Calibri"/>
        </w:rPr>
      </w:pPr>
      <w:r w:rsidRPr="00C65B22">
        <w:rPr>
          <w:rFonts w:eastAsia="Calibri"/>
        </w:rPr>
        <w:t>Any Personally Identifiable Information must be protected.  All data must be classified in accordance with the State's Asset Classification and Control policy, 08-04-</w:t>
      </w:r>
      <w:proofErr w:type="spellStart"/>
      <w:r w:rsidRPr="00C65B22">
        <w:rPr>
          <w:rFonts w:eastAsia="Calibri"/>
        </w:rPr>
        <w:t>NJOIT</w:t>
      </w:r>
      <w:proofErr w:type="spellEnd"/>
      <w:r w:rsidRPr="00C65B22">
        <w:rPr>
          <w:rFonts w:eastAsia="Calibri"/>
        </w:rPr>
        <w:t xml:space="preserve"> (</w:t>
      </w:r>
      <w:proofErr w:type="spellStart"/>
      <w:r w:rsidRPr="00C65B22">
        <w:rPr>
          <w:rFonts w:eastAsia="Calibri"/>
        </w:rPr>
        <w:t>www.nj.gov</w:t>
      </w:r>
      <w:proofErr w:type="spellEnd"/>
      <w:r w:rsidRPr="00C65B22">
        <w:rPr>
          <w:rFonts w:eastAsia="Calibri"/>
        </w:rPr>
        <w:t>/it/</w:t>
      </w:r>
      <w:proofErr w:type="spellStart"/>
      <w:r w:rsidRPr="00C65B22">
        <w:rPr>
          <w:rFonts w:eastAsia="Calibri"/>
        </w:rPr>
        <w:t>ps</w:t>
      </w:r>
      <w:proofErr w:type="spellEnd"/>
      <w:r w:rsidRPr="00C65B22">
        <w:rPr>
          <w:rFonts w:eastAsia="Calibri"/>
        </w:rPr>
        <w:t>).  Additionally, data must be disposed of in accordance with the State's Information Disposal and Media Sanitation policy, 09-10-</w:t>
      </w:r>
      <w:proofErr w:type="spellStart"/>
      <w:r w:rsidRPr="00C65B22">
        <w:rPr>
          <w:rFonts w:eastAsia="Calibri"/>
        </w:rPr>
        <w:t>NJOIT</w:t>
      </w:r>
      <w:proofErr w:type="spellEnd"/>
      <w:r w:rsidRPr="00C65B22">
        <w:rPr>
          <w:rFonts w:eastAsia="Calibri"/>
        </w:rPr>
        <w:t xml:space="preserve"> (</w:t>
      </w:r>
      <w:proofErr w:type="spellStart"/>
      <w:r w:rsidR="005F59EE">
        <w:fldChar w:fldCharType="begin"/>
      </w:r>
      <w:r w:rsidR="005F59EE">
        <w:instrText xml:space="preserve"> HYPERLINK "http://www.nj.gov/it/ps" </w:instrText>
      </w:r>
      <w:r w:rsidR="005F59EE">
        <w:fldChar w:fldCharType="separate"/>
      </w:r>
      <w:r w:rsidR="008F15CC" w:rsidRPr="000D74A8">
        <w:rPr>
          <w:rStyle w:val="Hyperlink"/>
          <w:rFonts w:eastAsia="Calibri"/>
        </w:rPr>
        <w:t>www.nj.gov</w:t>
      </w:r>
      <w:proofErr w:type="spellEnd"/>
      <w:r w:rsidR="008F15CC" w:rsidRPr="000D74A8">
        <w:rPr>
          <w:rStyle w:val="Hyperlink"/>
          <w:rFonts w:eastAsia="Calibri"/>
        </w:rPr>
        <w:t>/it/</w:t>
      </w:r>
      <w:proofErr w:type="spellStart"/>
      <w:r w:rsidR="008F15CC" w:rsidRPr="000D74A8">
        <w:rPr>
          <w:rStyle w:val="Hyperlink"/>
          <w:rFonts w:eastAsia="Calibri"/>
        </w:rPr>
        <w:t>ps</w:t>
      </w:r>
      <w:proofErr w:type="spellEnd"/>
      <w:r w:rsidR="005F59EE">
        <w:rPr>
          <w:rStyle w:val="Hyperlink"/>
          <w:rFonts w:eastAsia="Calibri"/>
        </w:rPr>
        <w:fldChar w:fldCharType="end"/>
      </w:r>
      <w:r w:rsidRPr="00C65B22">
        <w:rPr>
          <w:rFonts w:eastAsia="Calibri"/>
        </w:rPr>
        <w:t>).</w:t>
      </w:r>
    </w:p>
    <w:p w:rsidR="00675860" w:rsidRPr="00C65B22" w:rsidRDefault="00675860" w:rsidP="00851065"/>
    <w:p w:rsidR="00675860" w:rsidRPr="007D420A" w:rsidRDefault="00675860" w:rsidP="00744018">
      <w:pPr>
        <w:numPr>
          <w:ilvl w:val="0"/>
          <w:numId w:val="6"/>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w:t>
      </w:r>
      <w:proofErr w:type="spellStart"/>
      <w:r w:rsidRPr="007D420A">
        <w:rPr>
          <w:rFonts w:eastAsia="Calibri"/>
        </w:rPr>
        <w:t>HIPAA</w:t>
      </w:r>
      <w:proofErr w:type="spellEnd"/>
      <w:r w:rsidRPr="007D420A">
        <w:rPr>
          <w:rFonts w:eastAsia="Calibri"/>
        </w:rPr>
        <w:t>), Personally Identifiable Information (</w:t>
      </w:r>
      <w:proofErr w:type="spellStart"/>
      <w:r w:rsidRPr="007D420A">
        <w:rPr>
          <w:rFonts w:eastAsia="Calibri"/>
        </w:rPr>
        <w:t>PII</w:t>
      </w:r>
      <w:proofErr w:type="spellEnd"/>
      <w:r w:rsidRPr="007D420A">
        <w:rPr>
          <w:rFonts w:eastAsia="Calibri"/>
        </w:rPr>
        <w:t xml:space="preserve">), Tax Information Security Guidelines for Federal, State, and Local Agencies (IRS Publication 1075), New Jersey State tax confidentiality statute,  </w:t>
      </w:r>
      <w:proofErr w:type="spellStart"/>
      <w:r w:rsidRPr="007D420A">
        <w:rPr>
          <w:rFonts w:eastAsia="Calibri"/>
        </w:rPr>
        <w:t>N.J.S.A</w:t>
      </w:r>
      <w:proofErr w:type="spellEnd"/>
      <w:r w:rsidRPr="007D420A">
        <w:rPr>
          <w:rFonts w:eastAsia="Calibri"/>
        </w:rPr>
        <w:t xml:space="preserve">. 54:50-8, New Jersey Identity Theft Prevention Act, </w:t>
      </w:r>
      <w:proofErr w:type="spellStart"/>
      <w:r w:rsidRPr="007D420A">
        <w:rPr>
          <w:rFonts w:eastAsia="Calibri"/>
        </w:rPr>
        <w:t>N.J.S.A</w:t>
      </w:r>
      <w:proofErr w:type="spellEnd"/>
      <w:r w:rsidRPr="007D420A">
        <w:rPr>
          <w:rFonts w:eastAsia="Calibri"/>
        </w:rPr>
        <w:t xml:space="preserve">. 56:11-44 et. seq., the federal Drivers' Privacy Protection Act of 1994, </w:t>
      </w:r>
      <w:proofErr w:type="spellStart"/>
      <w:r w:rsidRPr="007D420A">
        <w:rPr>
          <w:rFonts w:eastAsia="Calibri"/>
        </w:rPr>
        <w:t>Pub.L.103</w:t>
      </w:r>
      <w:proofErr w:type="spellEnd"/>
      <w:r w:rsidRPr="007D420A">
        <w:rPr>
          <w:rFonts w:eastAsia="Calibri"/>
        </w:rPr>
        <w:t xml:space="preserve">-322, and the confidentiality requirements of </w:t>
      </w:r>
      <w:proofErr w:type="spellStart"/>
      <w:r w:rsidRPr="007D420A">
        <w:rPr>
          <w:rFonts w:eastAsia="Calibri"/>
        </w:rPr>
        <w:t>N.J.S.A</w:t>
      </w:r>
      <w:proofErr w:type="spellEnd"/>
      <w:r w:rsidRPr="007D420A">
        <w:rPr>
          <w:rFonts w:eastAsia="Calibri"/>
        </w:rPr>
        <w:t xml:space="preserve">.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rsidR="00675860" w:rsidRPr="007D420A" w:rsidRDefault="00675860" w:rsidP="00C65B22"/>
    <w:p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rsidR="00675860" w:rsidRPr="007D420A" w:rsidRDefault="00675860" w:rsidP="00C65B22"/>
    <w:p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rsidR="00675860" w:rsidRPr="007D420A" w:rsidRDefault="00675860" w:rsidP="00C65B22"/>
    <w:p w:rsidR="00675860" w:rsidRPr="007D420A" w:rsidRDefault="00675860" w:rsidP="007D420A">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rsidR="00675860" w:rsidRPr="007D420A" w:rsidRDefault="00675860" w:rsidP="007D420A"/>
    <w:p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rsidR="00675860" w:rsidRPr="007D420A" w:rsidRDefault="00675860" w:rsidP="007D420A"/>
    <w:p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675860" w:rsidRPr="007D420A" w:rsidRDefault="00675860" w:rsidP="007D420A"/>
    <w:p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Contract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w:t>
      </w:r>
      <w:proofErr w:type="spellStart"/>
      <w:r w:rsidRPr="007D420A">
        <w:t>NJOIT</w:t>
      </w:r>
      <w:proofErr w:type="spellEnd"/>
      <w:r w:rsidRPr="007D420A">
        <w:t xml:space="preserve"> (</w:t>
      </w:r>
      <w:proofErr w:type="spellStart"/>
      <w:r w:rsidRPr="007D420A">
        <w:t>www.nj.gov</w:t>
      </w:r>
      <w:proofErr w:type="spellEnd"/>
      <w:r w:rsidRPr="007D420A">
        <w:t>/it/</w:t>
      </w:r>
      <w:proofErr w:type="spellStart"/>
      <w:r w:rsidRPr="007D420A">
        <w:t>ps</w:t>
      </w:r>
      <w:proofErr w:type="spellEnd"/>
      <w:r w:rsidRPr="007D420A">
        <w:t xml:space="preserve">)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rsidR="00675860" w:rsidRPr="008117A3" w:rsidRDefault="00675860" w:rsidP="00675860">
      <w:pPr>
        <w:pStyle w:val="BodyText"/>
        <w:ind w:left="0"/>
        <w:rPr>
          <w:sz w:val="22"/>
          <w:szCs w:val="22"/>
          <w:lang w:val="en-US"/>
        </w:rPr>
      </w:pPr>
    </w:p>
    <w:p w:rsidR="00675860" w:rsidRPr="00B6270B" w:rsidRDefault="00675860" w:rsidP="00675860">
      <w:pPr>
        <w:pStyle w:val="Heading2"/>
        <w:ind w:right="108"/>
      </w:pPr>
      <w:bookmarkStart w:id="1563" w:name="_Toc400531518"/>
      <w:bookmarkStart w:id="1564" w:name="_Toc428533989"/>
      <w:bookmarkStart w:id="1565" w:name="_Toc466294129"/>
      <w:r>
        <w:t>News Releases</w:t>
      </w:r>
      <w:bookmarkEnd w:id="1563"/>
      <w:bookmarkEnd w:id="1564"/>
      <w:bookmarkEnd w:id="1565"/>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566" w:name="_Toc400531519"/>
      <w:bookmarkStart w:id="1567" w:name="_Toc428533990"/>
      <w:bookmarkStart w:id="1568" w:name="_Toc466294130"/>
      <w:r>
        <w:t>Advertising</w:t>
      </w:r>
      <w:bookmarkEnd w:id="1566"/>
      <w:bookmarkEnd w:id="1567"/>
      <w:bookmarkEnd w:id="1568"/>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569" w:name="_Toc400531520"/>
      <w:bookmarkStart w:id="1570" w:name="_Toc428533991"/>
      <w:bookmarkStart w:id="1571" w:name="_Toc466294131"/>
      <w:r>
        <w:t>Licenses and Permits</w:t>
      </w:r>
      <w:bookmarkEnd w:id="1569"/>
      <w:bookmarkEnd w:id="1570"/>
      <w:bookmarkEnd w:id="1571"/>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1572" w:name="_Toc400531521"/>
      <w:bookmarkStart w:id="1573" w:name="_Toc428533992"/>
      <w:bookmarkStart w:id="1574" w:name="_Toc466294132"/>
      <w:r>
        <w:t>Claims and Remedies</w:t>
      </w:r>
      <w:bookmarkEnd w:id="1572"/>
      <w:bookmarkEnd w:id="1573"/>
      <w:bookmarkEnd w:id="1574"/>
    </w:p>
    <w:p w:rsidR="00675860" w:rsidRDefault="00675860" w:rsidP="00675860">
      <w:pPr>
        <w:pStyle w:val="BodyText"/>
        <w:ind w:left="0"/>
      </w:pPr>
    </w:p>
    <w:p w:rsidR="00675860" w:rsidRPr="00B6270B" w:rsidRDefault="00675860" w:rsidP="00675860">
      <w:pPr>
        <w:pStyle w:val="Heading3"/>
        <w:rPr>
          <w:rFonts w:eastAsia="MS Mincho"/>
          <w:bCs w:val="0"/>
        </w:rPr>
      </w:pPr>
      <w:bookmarkStart w:id="1575" w:name="_Toc400531522"/>
      <w:bookmarkStart w:id="1576" w:name="_Toc428533993"/>
      <w:bookmarkStart w:id="1577" w:name="_Toc466294133"/>
      <w:r w:rsidRPr="00B6270B">
        <w:rPr>
          <w:rFonts w:eastAsia="MS Mincho"/>
          <w:bCs w:val="0"/>
        </w:rPr>
        <w:lastRenderedPageBreak/>
        <w:t>Claims</w:t>
      </w:r>
      <w:bookmarkEnd w:id="1575"/>
      <w:bookmarkEnd w:id="1576"/>
      <w:bookmarkEnd w:id="1577"/>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1578" w:name="_Toc400531523"/>
      <w:bookmarkStart w:id="1579" w:name="_Toc428533994"/>
      <w:bookmarkStart w:id="1580" w:name="_Toc466294134"/>
      <w:r w:rsidRPr="00B6270B">
        <w:rPr>
          <w:rFonts w:eastAsia="MS Mincho"/>
          <w:bCs w:val="0"/>
        </w:rPr>
        <w:t>Remedies</w:t>
      </w:r>
      <w:bookmarkEnd w:id="1578"/>
      <w:bookmarkEnd w:id="1579"/>
      <w:bookmarkEnd w:id="1580"/>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1581" w:name="_Toc400531524"/>
      <w:bookmarkStart w:id="1582" w:name="_Toc428533995"/>
      <w:bookmarkStart w:id="1583" w:name="_Toc466294135"/>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1581"/>
      <w:bookmarkEnd w:id="1582"/>
      <w:bookmarkEnd w:id="1583"/>
    </w:p>
    <w:p w:rsidR="00675860" w:rsidRDefault="00675860" w:rsidP="00675860">
      <w:pPr>
        <w:keepNext/>
        <w:keepLines/>
        <w:rPr>
          <w:rFonts w:eastAsia="MS Mincho"/>
        </w:rPr>
      </w:pPr>
    </w:p>
    <w:p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924189" w:rsidRDefault="00924189" w:rsidP="00924189">
      <w:pPr>
        <w:pStyle w:val="BodyText"/>
        <w:ind w:left="0"/>
        <w:rPr>
          <w:b/>
          <w:sz w:val="22"/>
          <w:szCs w:val="22"/>
          <w:highlight w:val="green"/>
        </w:rPr>
      </w:pPr>
      <w:bookmarkStart w:id="1584" w:name="_Toc327360432"/>
      <w:bookmarkStart w:id="1585" w:name="_Toc349639917"/>
    </w:p>
    <w:p w:rsidR="00286B67" w:rsidRDefault="00286B67" w:rsidP="00286B67">
      <w:pPr>
        <w:pStyle w:val="Heading2"/>
        <w:ind w:right="90"/>
      </w:pPr>
      <w:bookmarkStart w:id="1586" w:name="_Toc400531525"/>
      <w:bookmarkStart w:id="1587" w:name="_Toc428533996"/>
      <w:bookmarkStart w:id="1588" w:name="_Toc466294136"/>
      <w:bookmarkEnd w:id="1584"/>
      <w:bookmarkEnd w:id="1585"/>
      <w:r w:rsidRPr="002263FE">
        <w:t>Liquidated Damages</w:t>
      </w:r>
      <w:bookmarkEnd w:id="1586"/>
      <w:bookmarkEnd w:id="1587"/>
      <w:bookmarkEnd w:id="1588"/>
    </w:p>
    <w:p w:rsidR="008117A3" w:rsidRPr="008117A3" w:rsidRDefault="008117A3" w:rsidP="008117A3"/>
    <w:p w:rsidR="0032281D" w:rsidRPr="00851065" w:rsidRDefault="008117A3" w:rsidP="00286B67">
      <w:pPr>
        <w:ind w:right="90"/>
      </w:pPr>
      <w:r>
        <w:t>Not applicable to this procurement.</w:t>
      </w:r>
    </w:p>
    <w:p w:rsidR="00A24CCC" w:rsidRPr="008117A3" w:rsidRDefault="00A24CCC" w:rsidP="00DF7D48">
      <w:pPr>
        <w:pStyle w:val="BodyText"/>
        <w:ind w:left="0"/>
        <w:rPr>
          <w:b/>
          <w:sz w:val="22"/>
          <w:lang w:val="en-US"/>
        </w:rPr>
      </w:pPr>
    </w:p>
    <w:p w:rsidR="00675860" w:rsidRPr="0094507A" w:rsidRDefault="00675860" w:rsidP="00A21F82">
      <w:pPr>
        <w:pStyle w:val="Heading2"/>
      </w:pPr>
      <w:bookmarkStart w:id="1589" w:name="_Toc400531531"/>
      <w:bookmarkStart w:id="1590" w:name="_Toc428534002"/>
      <w:bookmarkStart w:id="1591" w:name="_Toc466294137"/>
      <w:r w:rsidRPr="0094507A">
        <w:t>Retainage</w:t>
      </w:r>
      <w:bookmarkEnd w:id="1589"/>
      <w:bookmarkEnd w:id="1590"/>
      <w:bookmarkEnd w:id="1591"/>
    </w:p>
    <w:p w:rsidR="00675860" w:rsidRPr="005608A5" w:rsidRDefault="00675860" w:rsidP="00675860">
      <w:pPr>
        <w:pStyle w:val="BodyText"/>
        <w:ind w:left="0"/>
        <w:rPr>
          <w:sz w:val="22"/>
          <w:szCs w:val="22"/>
        </w:rPr>
      </w:pPr>
    </w:p>
    <w:p w:rsidR="00675860" w:rsidRDefault="0094507A" w:rsidP="00675860">
      <w:pPr>
        <w:pStyle w:val="BodyText"/>
        <w:ind w:left="0"/>
        <w:rPr>
          <w:sz w:val="22"/>
          <w:szCs w:val="22"/>
          <w:lang w:val="en-US"/>
        </w:rPr>
      </w:pPr>
      <w:r>
        <w:rPr>
          <w:sz w:val="22"/>
          <w:szCs w:val="22"/>
          <w:lang w:val="en-US"/>
        </w:rPr>
        <w:t>Not applicable to this procurement.</w:t>
      </w:r>
    </w:p>
    <w:p w:rsidR="0094507A" w:rsidRPr="0094507A" w:rsidRDefault="0094507A" w:rsidP="00675860">
      <w:pPr>
        <w:pStyle w:val="BodyText"/>
        <w:ind w:left="0"/>
        <w:rPr>
          <w:sz w:val="22"/>
          <w:lang w:val="en-US"/>
        </w:rPr>
      </w:pPr>
    </w:p>
    <w:p w:rsidR="00675860" w:rsidRPr="00B6270B" w:rsidRDefault="00675860" w:rsidP="00675860">
      <w:pPr>
        <w:pStyle w:val="Heading2"/>
      </w:pPr>
      <w:bookmarkStart w:id="1592" w:name="_Toc400531532"/>
      <w:bookmarkStart w:id="1593" w:name="_Toc428534003"/>
      <w:bookmarkStart w:id="1594" w:name="_Toc466294138"/>
      <w:r>
        <w:t>Additional Work and/or Special PROJECTS</w:t>
      </w:r>
      <w:bookmarkEnd w:id="1592"/>
      <w:bookmarkEnd w:id="1593"/>
      <w:bookmarkEnd w:id="1594"/>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1595" w:name="_Toc400531533"/>
      <w:bookmarkStart w:id="1596" w:name="_Toc428534004"/>
      <w:bookmarkStart w:id="1597" w:name="_Toc466294139"/>
      <w:r w:rsidRPr="00490529">
        <w:t>MODIFICATIONS AND CHANGES TO THE State of N</w:t>
      </w:r>
      <w:r w:rsidR="00B951AB" w:rsidRPr="00490529">
        <w:t>J</w:t>
      </w:r>
      <w:r w:rsidRPr="00490529">
        <w:t xml:space="preserve"> STANDARD TERMS AND CONDITIONS</w:t>
      </w:r>
      <w:bookmarkEnd w:id="1595"/>
      <w:r w:rsidR="000D4025" w:rsidRPr="00490529">
        <w:t xml:space="preserve"> (</w:t>
      </w:r>
      <w:proofErr w:type="spellStart"/>
      <w:r w:rsidR="000D4025" w:rsidRPr="00490529">
        <w:t>SSTC</w:t>
      </w:r>
      <w:proofErr w:type="spellEnd"/>
      <w:r w:rsidR="000D4025" w:rsidRPr="00490529">
        <w:t>)</w:t>
      </w:r>
      <w:bookmarkEnd w:id="1596"/>
      <w:bookmarkEnd w:id="1597"/>
    </w:p>
    <w:p w:rsidR="00675860" w:rsidRPr="00955DFD" w:rsidRDefault="00675860" w:rsidP="00851065">
      <w:pPr>
        <w:pStyle w:val="CommentText"/>
        <w:rPr>
          <w:rFonts w:eastAsia="MS Mincho"/>
          <w:sz w:val="22"/>
          <w:highlight w:val="green"/>
        </w:rPr>
      </w:pPr>
    </w:p>
    <w:p w:rsidR="00675860" w:rsidRPr="00955DFD" w:rsidRDefault="00675860" w:rsidP="00851065">
      <w:pPr>
        <w:pStyle w:val="CommentText"/>
        <w:rPr>
          <w:rFonts w:eastAsia="MS Mincho"/>
          <w:sz w:val="22"/>
        </w:rPr>
      </w:pPr>
      <w:r w:rsidRPr="00E00ACC">
        <w:rPr>
          <w:rFonts w:eastAsia="MS Mincho"/>
          <w:sz w:val="22"/>
        </w:rPr>
        <w:t xml:space="preserve">The indemnification provisions set forth in the </w:t>
      </w:r>
      <w:proofErr w:type="spellStart"/>
      <w:r w:rsidR="000D4025" w:rsidRPr="00E00ACC">
        <w:rPr>
          <w:rFonts w:eastAsia="MS Mincho"/>
          <w:sz w:val="22"/>
        </w:rPr>
        <w:t>SSTC</w:t>
      </w:r>
      <w:proofErr w:type="spellEnd"/>
      <w:r w:rsidRPr="00E00ACC">
        <w:rPr>
          <w:rFonts w:eastAsia="MS Mincho"/>
          <w:sz w:val="22"/>
        </w:rPr>
        <w:t>, Section 4.1 shall prevail.</w:t>
      </w:r>
      <w:r w:rsidRPr="00955DFD">
        <w:rPr>
          <w:rFonts w:eastAsia="MS Mincho"/>
          <w:sz w:val="22"/>
        </w:rPr>
        <w:t xml:space="preserve">  </w:t>
      </w:r>
    </w:p>
    <w:p w:rsidR="009158EA" w:rsidRPr="0094507A" w:rsidRDefault="00675860" w:rsidP="0094507A">
      <w:pPr>
        <w:pStyle w:val="CommentText"/>
        <w:rPr>
          <w:rFonts w:eastAsia="MS Mincho"/>
          <w:sz w:val="22"/>
        </w:rPr>
      </w:pPr>
      <w:r w:rsidRPr="00955DFD">
        <w:rPr>
          <w:rFonts w:eastAsia="MS Mincho"/>
          <w:sz w:val="22"/>
        </w:rPr>
        <w:t xml:space="preserve">  </w:t>
      </w:r>
    </w:p>
    <w:p w:rsidR="00325007" w:rsidRPr="0094507A" w:rsidRDefault="00325007" w:rsidP="00955DFD">
      <w:pPr>
        <w:pStyle w:val="Heading2"/>
        <w:ind w:right="108"/>
      </w:pPr>
      <w:bookmarkStart w:id="1598" w:name="_Toc418488941"/>
      <w:bookmarkStart w:id="1599" w:name="_Toc428534009"/>
      <w:bookmarkStart w:id="1600" w:name="_Toc466294140"/>
      <w:r w:rsidRPr="0094507A">
        <w:t>ACCESSIBILITY COMPLIANCE</w:t>
      </w:r>
      <w:bookmarkEnd w:id="1598"/>
      <w:bookmarkEnd w:id="1599"/>
      <w:bookmarkEnd w:id="1600"/>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744018">
      <w:pPr>
        <w:numPr>
          <w:ilvl w:val="0"/>
          <w:numId w:val="10"/>
        </w:numPr>
        <w:rPr>
          <w:rFonts w:eastAsiaTheme="minorHAnsi"/>
        </w:rPr>
      </w:pPr>
      <w:r w:rsidRPr="00C65B22">
        <w:rPr>
          <w:rFonts w:eastAsiaTheme="minorHAnsi"/>
        </w:rPr>
        <w:t>  </w:t>
      </w:r>
      <w:hyperlink r:id="rId61" w:history="1">
        <w:r w:rsidRPr="00851065">
          <w:rPr>
            <w:rFonts w:eastAsiaTheme="minorHAnsi"/>
            <w:color w:val="0000FF"/>
            <w:u w:val="single"/>
          </w:rPr>
          <w:t>http://</w:t>
        </w:r>
        <w:proofErr w:type="spellStart"/>
        <w:r w:rsidRPr="00851065">
          <w:rPr>
            <w:rFonts w:eastAsiaTheme="minorHAnsi"/>
            <w:color w:val="0000FF"/>
            <w:u w:val="single"/>
          </w:rPr>
          <w:t>nj.gov</w:t>
        </w:r>
        <w:proofErr w:type="spellEnd"/>
        <w:r w:rsidRPr="00851065">
          <w:rPr>
            <w:rFonts w:eastAsiaTheme="minorHAnsi"/>
            <w:color w:val="0000FF"/>
            <w:u w:val="single"/>
          </w:rPr>
          <w:t>/it/</w:t>
        </w:r>
        <w:proofErr w:type="spellStart"/>
        <w:r w:rsidRPr="00851065">
          <w:rPr>
            <w:rFonts w:eastAsiaTheme="minorHAnsi"/>
            <w:color w:val="0000FF"/>
            <w:u w:val="single"/>
          </w:rPr>
          <w:t>ps</w:t>
        </w:r>
        <w:proofErr w:type="spellEnd"/>
        <w:r w:rsidRPr="00851065">
          <w:rPr>
            <w:rFonts w:eastAsiaTheme="minorHAnsi"/>
            <w:color w:val="0000FF"/>
            <w:u w:val="single"/>
          </w:rPr>
          <w:t>/07-12-</w:t>
        </w:r>
        <w:proofErr w:type="spellStart"/>
        <w:r w:rsidRPr="00851065">
          <w:rPr>
            <w:rFonts w:eastAsiaTheme="minorHAnsi"/>
            <w:color w:val="0000FF"/>
            <w:u w:val="single"/>
          </w:rPr>
          <w:t>NJOIT_web_accessibility_policy.pdf</w:t>
        </w:r>
        <w:proofErr w:type="spellEnd"/>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744018">
      <w:pPr>
        <w:numPr>
          <w:ilvl w:val="0"/>
          <w:numId w:val="10"/>
        </w:numPr>
        <w:rPr>
          <w:rFonts w:eastAsiaTheme="minorHAnsi"/>
        </w:rPr>
      </w:pPr>
      <w:r w:rsidRPr="00851065">
        <w:rPr>
          <w:rFonts w:eastAsiaTheme="minorHAnsi"/>
        </w:rPr>
        <w:t>  </w:t>
      </w:r>
      <w:hyperlink r:id="rId62"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1D2ACC" w:rsidP="00675860">
      <w:pPr>
        <w:pStyle w:val="Heading2"/>
        <w:ind w:right="108"/>
      </w:pPr>
      <w:bookmarkStart w:id="1601" w:name="_Toc400531538"/>
      <w:bookmarkStart w:id="1602" w:name="_Toc428534010"/>
      <w:bookmarkStart w:id="1603" w:name="_Toc466294141"/>
      <w:r>
        <w:t>BLANKET P.O.</w:t>
      </w:r>
      <w:r w:rsidR="00E448F4">
        <w:t xml:space="preserve"> </w:t>
      </w:r>
      <w:r w:rsidR="008B0B5B">
        <w:t>{Contract}</w:t>
      </w:r>
      <w:r w:rsidR="00675860" w:rsidRPr="00BC03EA">
        <w:t xml:space="preserve"> Activity Report</w:t>
      </w:r>
      <w:bookmarkEnd w:id="1601"/>
      <w:bookmarkEnd w:id="1602"/>
      <w:bookmarkEnd w:id="1603"/>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63" w:history="1">
        <w:proofErr w:type="spellStart"/>
        <w:r w:rsidR="00EE595E" w:rsidRPr="009D199F">
          <w:rPr>
            <w:rStyle w:val="Hyperlink"/>
            <w:sz w:val="22"/>
            <w:szCs w:val="22"/>
          </w:rPr>
          <w:t>NJSupplierReports@treas.state.nj.us</w:t>
        </w:r>
        <w:proofErr w:type="spellEnd"/>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lastRenderedPageBreak/>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1604" w:name="_Toc400531539"/>
      <w:bookmarkStart w:id="1605" w:name="_Toc428534011"/>
      <w:bookmarkStart w:id="1606" w:name="_Toc466294142"/>
      <w:r w:rsidRPr="0037453D">
        <w:rPr>
          <w:caps w:val="0"/>
        </w:rPr>
        <w:t>ELECTRONIC PAYMENTS</w:t>
      </w:r>
      <w:bookmarkEnd w:id="1604"/>
      <w:bookmarkEnd w:id="1605"/>
      <w:bookmarkEnd w:id="1606"/>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4" w:history="1">
        <w:r w:rsidRPr="00851065">
          <w:rPr>
            <w:rStyle w:val="Hyperlink"/>
          </w:rPr>
          <w:t>http://</w:t>
        </w:r>
        <w:proofErr w:type="spellStart"/>
        <w:r w:rsidRPr="00851065">
          <w:rPr>
            <w:rStyle w:val="Hyperlink"/>
          </w:rPr>
          <w:t>www.state.nj.us</w:t>
        </w:r>
        <w:proofErr w:type="spellEnd"/>
        <w:r w:rsidRPr="00851065">
          <w:rPr>
            <w:rStyle w:val="Hyperlink"/>
          </w:rPr>
          <w:t>/treasury/</w:t>
        </w:r>
        <w:proofErr w:type="spellStart"/>
        <w:r w:rsidRPr="00851065">
          <w:rPr>
            <w:rStyle w:val="Hyperlink"/>
          </w:rPr>
          <w:t>omb</w:t>
        </w:r>
        <w:proofErr w:type="spellEnd"/>
        <w:r w:rsidRPr="00851065">
          <w:rPr>
            <w:rStyle w:val="Hyperlink"/>
          </w:rPr>
          <w:t>/forms/</w:t>
        </w:r>
        <w:proofErr w:type="spellStart"/>
        <w:r w:rsidRPr="00851065">
          <w:rPr>
            <w:rStyle w:val="Hyperlink"/>
          </w:rPr>
          <w:t>index.shtml</w:t>
        </w:r>
        <w:proofErr w:type="spellEnd"/>
      </w:hyperlink>
      <w:r w:rsidRPr="00851065">
        <w:t xml:space="preserve">.  The completed form along with the required voided check or bank letter should be mailed or faxed to: Department of the Treasury, Office of Management and Budget, PO Box 221, </w:t>
      </w:r>
      <w:proofErr w:type="spellStart"/>
      <w:r w:rsidRPr="00851065">
        <w:t>6TH</w:t>
      </w:r>
      <w:proofErr w:type="spellEnd"/>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65" w:history="1">
        <w:proofErr w:type="spellStart"/>
        <w:r w:rsidR="003676BA" w:rsidRPr="00851065">
          <w:rPr>
            <w:rStyle w:val="Hyperlink"/>
          </w:rPr>
          <w:t>AAIUNIT@treas.nj.gov</w:t>
        </w:r>
        <w:proofErr w:type="spellEnd"/>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1607" w:name="_Toc400531540"/>
      <w:bookmarkStart w:id="1608" w:name="_Toc428534012"/>
      <w:bookmarkStart w:id="1609" w:name="_Toc466294143"/>
      <w:r>
        <w:t>PROGRAM EFFICIENCY ASSESSMENT FOR STATE USING AGENCIES</w:t>
      </w:r>
      <w:bookmarkEnd w:id="1607"/>
      <w:bookmarkEnd w:id="1608"/>
      <w:bookmarkEnd w:id="1609"/>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9B46A2" w:rsidRPr="00955DFD" w:rsidRDefault="009B46A2" w:rsidP="00675860">
      <w:pPr>
        <w:pStyle w:val="BodyText"/>
        <w:ind w:left="0" w:right="108"/>
        <w:rPr>
          <w:rFonts w:eastAsia="MS Mincho"/>
          <w:b/>
        </w:rPr>
      </w:pPr>
    </w:p>
    <w:p w:rsidR="00A00C1F" w:rsidRPr="00A00C1F" w:rsidRDefault="00A00C1F" w:rsidP="00A00C1F">
      <w:bookmarkStart w:id="1610" w:name="_Toc332803059"/>
      <w:bookmarkStart w:id="1611" w:name="_Toc324415444"/>
      <w:bookmarkStart w:id="1612" w:name="_5.17_Retainage"/>
      <w:bookmarkStart w:id="1613" w:name="_5.21_Additional_Work"/>
      <w:bookmarkStart w:id="1614" w:name="_5.22_Additional_Work"/>
      <w:bookmarkStart w:id="1615" w:name="_Toc108508282"/>
      <w:bookmarkStart w:id="1616" w:name="_Toc129504505"/>
      <w:bookmarkStart w:id="1617" w:name="_Toc376941629"/>
      <w:bookmarkEnd w:id="1610"/>
      <w:bookmarkEnd w:id="1611"/>
      <w:bookmarkEnd w:id="1612"/>
      <w:bookmarkEnd w:id="1613"/>
      <w:bookmarkEnd w:id="1614"/>
    </w:p>
    <w:p w:rsidR="00B35E49" w:rsidRDefault="00082A9E" w:rsidP="00FF37EE">
      <w:pPr>
        <w:pStyle w:val="BodyText"/>
        <w:ind w:left="0" w:right="108"/>
      </w:pPr>
      <w:bookmarkStart w:id="1618" w:name="_5.9_Substitution_of"/>
      <w:bookmarkStart w:id="1619" w:name="_5.19_requirements_of_Executive_orde"/>
      <w:bookmarkStart w:id="1620" w:name="_5.20_requirements_of_Executive_orde"/>
      <w:bookmarkEnd w:id="1615"/>
      <w:bookmarkEnd w:id="1616"/>
      <w:bookmarkEnd w:id="1617"/>
      <w:bookmarkEnd w:id="1618"/>
      <w:bookmarkEnd w:id="1619"/>
      <w:bookmarkEnd w:id="1620"/>
      <w:r>
        <w:br w:type="page"/>
      </w:r>
    </w:p>
    <w:p w:rsidR="00D9550E" w:rsidRDefault="002E7691" w:rsidP="006C72E6">
      <w:pPr>
        <w:pStyle w:val="Heading1"/>
      </w:pPr>
      <w:bookmarkStart w:id="1621" w:name="_Toc400531541"/>
      <w:bookmarkStart w:id="1622" w:name="_Toc428534013"/>
      <w:r>
        <w:lastRenderedPageBreak/>
        <w:t xml:space="preserve"> </w:t>
      </w:r>
      <w:bookmarkStart w:id="1623" w:name="_Toc466294144"/>
      <w:r w:rsidR="00CE00E7">
        <w:t>QUOTE</w:t>
      </w:r>
      <w:r w:rsidR="006B6C49">
        <w:t xml:space="preserve"> {</w:t>
      </w:r>
      <w:r w:rsidR="00CE00E7">
        <w:t>PROPOSAL</w:t>
      </w:r>
      <w:r w:rsidR="006B6C49">
        <w:t>}</w:t>
      </w:r>
      <w:r w:rsidR="00D9550E">
        <w:t xml:space="preserve"> EVALUATION</w:t>
      </w:r>
      <w:bookmarkEnd w:id="1621"/>
      <w:bookmarkEnd w:id="1622"/>
      <w:bookmarkEnd w:id="1623"/>
    </w:p>
    <w:p w:rsidR="00D9550E" w:rsidRDefault="00D9550E" w:rsidP="00955DFD">
      <w:bookmarkStart w:id="1624" w:name="_Toc118513836"/>
    </w:p>
    <w:p w:rsidR="00D9550E" w:rsidRDefault="00D9550E" w:rsidP="00D9550E">
      <w:pPr>
        <w:pStyle w:val="Heading2"/>
        <w:ind w:right="108"/>
      </w:pPr>
      <w:bookmarkStart w:id="1625" w:name="_Toc400531542"/>
      <w:bookmarkStart w:id="1626" w:name="_Toc428534014"/>
      <w:bookmarkStart w:id="1627" w:name="_Toc466294145"/>
      <w:r>
        <w:t>RIGHT TO WAIVE</w:t>
      </w:r>
      <w:bookmarkEnd w:id="1625"/>
      <w:bookmarkEnd w:id="1626"/>
      <w:bookmarkEnd w:id="1627"/>
    </w:p>
    <w:p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1628" w:name="_Toc400531543"/>
      <w:bookmarkStart w:id="1629" w:name="_Toc428534015"/>
      <w:bookmarkStart w:id="1630" w:name="_Toc466294146"/>
      <w:r>
        <w:t xml:space="preserve">DIRECTOR’S RIGHT OF FINAL </w:t>
      </w:r>
      <w:r w:rsidR="00CE00E7">
        <w:t>Quote</w:t>
      </w:r>
      <w:r w:rsidR="00583771">
        <w:t xml:space="preserve"> </w:t>
      </w:r>
      <w:r w:rsidR="0060080E">
        <w:t>{</w:t>
      </w:r>
      <w:r w:rsidR="00CE00E7">
        <w:t>Proposal</w:t>
      </w:r>
      <w:r w:rsidR="0060080E">
        <w:t>}</w:t>
      </w:r>
      <w:r>
        <w:t xml:space="preserve"> ACCEPTANCE</w:t>
      </w:r>
      <w:bookmarkEnd w:id="1628"/>
      <w:bookmarkEnd w:id="1629"/>
      <w:bookmarkEnd w:id="1630"/>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 xml:space="preserve">Blanket </w:t>
      </w:r>
      <w:proofErr w:type="spellStart"/>
      <w:r w:rsidR="001D2ACC">
        <w:t>P.O.</w:t>
      </w:r>
      <w:r w:rsidR="006B6C49" w:rsidRPr="00C65B22">
        <w:t>s</w:t>
      </w:r>
      <w:proofErr w:type="spellEnd"/>
      <w:r w:rsidR="006B6C49" w:rsidRPr="00C65B22">
        <w:t xml:space="preserve"> {</w:t>
      </w:r>
      <w:r w:rsidR="00362081" w:rsidRPr="00C65B22">
        <w:t>Contract</w:t>
      </w:r>
      <w:r w:rsidRPr="00C65B22">
        <w:t>s</w:t>
      </w:r>
      <w:r w:rsidR="006B6C49" w:rsidRPr="00C65B22">
        <w:t>}</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proofErr w:type="spellStart"/>
      <w:r w:rsidRPr="00955DFD">
        <w:rPr>
          <w:u w:val="single"/>
        </w:rPr>
        <w:t>N.J.A.C.</w:t>
      </w:r>
      <w:r w:rsidRPr="00955DFD">
        <w:t>17:12-2.10</w:t>
      </w:r>
      <w:proofErr w:type="spellEnd"/>
      <w:r w:rsidRPr="00955DFD">
        <w:t xml:space="preserve">. </w:t>
      </w:r>
    </w:p>
    <w:p w:rsidR="00D9550E" w:rsidRPr="00955DFD" w:rsidRDefault="00D9550E" w:rsidP="00D9550E">
      <w:pPr>
        <w:autoSpaceDE w:val="0"/>
        <w:autoSpaceDN w:val="0"/>
        <w:adjustRightInd w:val="0"/>
      </w:pPr>
    </w:p>
    <w:p w:rsidR="00D9550E" w:rsidRDefault="00D9550E" w:rsidP="00D9550E">
      <w:pPr>
        <w:pStyle w:val="Heading2"/>
      </w:pPr>
      <w:bookmarkStart w:id="1631" w:name="_Toc400531544"/>
      <w:bookmarkStart w:id="1632" w:name="_Toc428534016"/>
      <w:bookmarkStart w:id="1633" w:name="_Toc466294147"/>
      <w:r>
        <w:t>S</w:t>
      </w:r>
      <w:r w:rsidRPr="00E36CF3">
        <w:t xml:space="preserve">TATE'S RIGHT TO INSPECT </w:t>
      </w:r>
      <w:r w:rsidR="00526170">
        <w:t>VENDOR (BIDDER)</w:t>
      </w:r>
      <w:r w:rsidRPr="00E36CF3">
        <w:t xml:space="preserve"> FACILITIES</w:t>
      </w:r>
      <w:bookmarkEnd w:id="1631"/>
      <w:bookmarkEnd w:id="1632"/>
      <w:bookmarkEnd w:id="1633"/>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1634" w:name="_Toc400531545"/>
      <w:bookmarkStart w:id="1635" w:name="_Toc428534017"/>
      <w:bookmarkStart w:id="1636" w:name="_Toc466294148"/>
      <w:r w:rsidRPr="00E36CF3">
        <w:t>STATE'S RIGHT TO REQUEST FURTHER INFORMATION</w:t>
      </w:r>
      <w:bookmarkEnd w:id="1634"/>
      <w:bookmarkEnd w:id="1635"/>
      <w:bookmarkEnd w:id="1636"/>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rsidR="00D9550E" w:rsidRPr="00E36CF3" w:rsidRDefault="00D9550E" w:rsidP="00955DFD"/>
    <w:p w:rsidR="00D9550E" w:rsidRPr="001B20B8" w:rsidRDefault="00CE00E7" w:rsidP="00D9550E">
      <w:pPr>
        <w:pStyle w:val="Heading2"/>
        <w:ind w:right="108"/>
      </w:pPr>
      <w:bookmarkStart w:id="1637" w:name="_Toc400531546"/>
      <w:bookmarkStart w:id="1638" w:name="_Toc428534018"/>
      <w:bookmarkStart w:id="1639" w:name="_Toc466294149"/>
      <w:r>
        <w:t>QUOTE</w:t>
      </w:r>
      <w:r w:rsidR="00E448F4">
        <w:t xml:space="preserve"> </w:t>
      </w:r>
      <w:r w:rsidR="00571AFA">
        <w:t>{</w:t>
      </w:r>
      <w:r>
        <w:t>Proposal</w:t>
      </w:r>
      <w:r w:rsidR="00571AFA">
        <w:t>}</w:t>
      </w:r>
      <w:r w:rsidR="00D9550E">
        <w:t xml:space="preserve"> Evaluation Committee</w:t>
      </w:r>
      <w:bookmarkEnd w:id="1624"/>
      <w:bookmarkEnd w:id="1637"/>
      <w:bookmarkEnd w:id="1638"/>
      <w:bookmarkEnd w:id="1639"/>
    </w:p>
    <w:p w:rsidR="00D9550E" w:rsidRPr="001B20B8" w:rsidRDefault="00D9550E" w:rsidP="00D9550E">
      <w:pPr>
        <w:pStyle w:val="BodyText3"/>
      </w:pPr>
    </w:p>
    <w:p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1640" w:name="_Toc118513837"/>
      <w:bookmarkStart w:id="1641" w:name="_Toc400531547"/>
      <w:bookmarkStart w:id="1642" w:name="_Toc428534019"/>
      <w:bookmarkStart w:id="1643" w:name="_Toc466294150"/>
      <w:r>
        <w:t xml:space="preserve">Oral Presentation and/or Clarification of </w:t>
      </w:r>
      <w:bookmarkEnd w:id="1640"/>
      <w:r w:rsidR="00CE00E7">
        <w:t>Quote</w:t>
      </w:r>
      <w:r w:rsidR="00583771">
        <w:t xml:space="preserve"> </w:t>
      </w:r>
      <w:r w:rsidR="0060080E">
        <w:t>{</w:t>
      </w:r>
      <w:r w:rsidR="00CE00E7">
        <w:t>Proposal</w:t>
      </w:r>
      <w:r w:rsidR="0060080E">
        <w:t>}</w:t>
      </w:r>
      <w:bookmarkEnd w:id="1641"/>
      <w:bookmarkEnd w:id="1642"/>
      <w:bookmarkEnd w:id="1643"/>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lastRenderedPageBreak/>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1644" w:name="_Toc118513838"/>
      <w:bookmarkStart w:id="1645" w:name="_Toc400531548"/>
      <w:bookmarkStart w:id="1646" w:name="_Toc428534020"/>
      <w:bookmarkStart w:id="1647" w:name="_Toc466294151"/>
      <w:r>
        <w:t>Evaluation Criteria</w:t>
      </w:r>
      <w:bookmarkEnd w:id="1644"/>
      <w:bookmarkEnd w:id="1645"/>
      <w:bookmarkEnd w:id="1646"/>
      <w:bookmarkEnd w:id="164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00DF2858">
        <w:t xml:space="preserve"> for each of the two (2) parameter groups</w:t>
      </w:r>
      <w:r w:rsidRPr="001831F6">
        <w:t xml:space="preserve">.  </w:t>
      </w:r>
      <w:r w:rsidR="00DF2858">
        <w:t xml:space="preserve">Each parameter group will be awarded separately. </w:t>
      </w:r>
      <w:r w:rsidRPr="001831F6">
        <w:t>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1648" w:name="_Toc118513839"/>
      <w:bookmarkStart w:id="1649" w:name="_Toc400531549"/>
      <w:bookmarkStart w:id="1650" w:name="_Toc428534021"/>
      <w:bookmarkStart w:id="1651" w:name="_Toc466294152"/>
      <w:r w:rsidRPr="001B20B8">
        <w:rPr>
          <w:rFonts w:eastAsia="MS Mincho"/>
          <w:bCs w:val="0"/>
        </w:rPr>
        <w:t>Technical evaluation criteria</w:t>
      </w:r>
      <w:bookmarkEnd w:id="1648"/>
      <w:bookmarkEnd w:id="1649"/>
      <w:bookmarkEnd w:id="1650"/>
      <w:bookmarkEnd w:id="1651"/>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1652" w:name="_Toc118513840"/>
      <w:bookmarkStart w:id="1653" w:name="_Toc400531550"/>
      <w:bookmarkStart w:id="1654" w:name="_Toc428534022"/>
      <w:bookmarkStart w:id="1655" w:name="_Toc466294153"/>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1652"/>
      <w:bookmarkEnd w:id="1653"/>
      <w:bookmarkEnd w:id="1654"/>
      <w:bookmarkEnd w:id="1655"/>
    </w:p>
    <w:p w:rsidR="00D9550E" w:rsidRDefault="00D9550E" w:rsidP="00D9550E">
      <w:pPr>
        <w:pStyle w:val="BodyText3"/>
        <w:rPr>
          <w:highlight w:val="green"/>
        </w:rPr>
      </w:pPr>
    </w:p>
    <w:p w:rsidR="00D9550E" w:rsidRPr="00DF2858" w:rsidRDefault="00D9550E" w:rsidP="00D9550E">
      <w:pPr>
        <w:pStyle w:val="BodyText3"/>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from lowest to highest</w:t>
      </w:r>
      <w:r w:rsidR="0008600D">
        <w:t xml:space="preserve"> in each of the two (2) parameter groups</w:t>
      </w:r>
      <w:r w:rsidR="00F34BF9">
        <w:t xml:space="preserve"> </w:t>
      </w:r>
      <w:r w:rsidR="00786FF1">
        <w:t>according to the T</w:t>
      </w:r>
      <w:r w:rsidRPr="00327580">
        <w:t xml:space="preserve">otal </w:t>
      </w:r>
      <w:r w:rsidR="00786FF1">
        <w:t>Parameter G</w:t>
      </w:r>
      <w:r w:rsidR="0008600D">
        <w:t>roup</w:t>
      </w:r>
      <w:r w:rsidR="00E75E74">
        <w:t xml:space="preserve"> Cost</w:t>
      </w:r>
      <w:r w:rsidRPr="00327580">
        <w:t xml:space="preserve"> located on the</w:t>
      </w:r>
      <w:r w:rsidRPr="00FE4B64">
        <w:t xml:space="preserve"> </w:t>
      </w:r>
      <w:ins w:id="1656" w:author="Regan, Rory" w:date="2016-11-07T11:56:00Z">
        <w:r w:rsidR="00A04260" w:rsidRPr="00A04260">
          <w:rPr>
            <w:b/>
            <w:rPrChange w:id="1657" w:author="Regan, Rory" w:date="2016-11-07T11:57:00Z">
              <w:rPr/>
            </w:rPrChange>
          </w:rPr>
          <w:t xml:space="preserve">Revised </w:t>
        </w:r>
      </w:ins>
      <w:r w:rsidRPr="00A04260">
        <w:rPr>
          <w:b/>
          <w:rPrChange w:id="1658" w:author="Regan, Rory" w:date="2016-11-07T11:57:00Z">
            <w:rPr/>
          </w:rPrChange>
        </w:rPr>
        <w:t>Price Sheet</w:t>
      </w:r>
      <w:del w:id="1659" w:author="Regan, Rory" w:date="2016-11-07T11:57:00Z">
        <w:r w:rsidDel="00A04260">
          <w:delText>/Schedule</w:delText>
        </w:r>
      </w:del>
      <w:r>
        <w:t xml:space="preserve"> accompanying this </w:t>
      </w:r>
      <w:r w:rsidR="00A07391">
        <w:t xml:space="preserve">Bid Solicitation </w:t>
      </w:r>
      <w:r w:rsidR="0060080E">
        <w:t>{RFP}</w:t>
      </w:r>
      <w:r>
        <w:rPr>
          <w:color w:val="0000FF"/>
        </w:rPr>
        <w:t xml:space="preserve">. </w:t>
      </w:r>
      <w:r w:rsidR="00DF2858" w:rsidRPr="00DF2858">
        <w:t xml:space="preserve">Each parameter group will be awarded separately. </w:t>
      </w:r>
    </w:p>
    <w:p w:rsidR="00D9550E" w:rsidRPr="00327580" w:rsidRDefault="00D9550E" w:rsidP="00D9550E">
      <w:pPr>
        <w:pStyle w:val="BodyText3"/>
      </w:pPr>
    </w:p>
    <w:p w:rsidR="00D9550E" w:rsidRPr="001B20B8" w:rsidRDefault="00CE00E7" w:rsidP="00D9550E">
      <w:pPr>
        <w:pStyle w:val="Heading3"/>
        <w:rPr>
          <w:rFonts w:eastAsia="MS Mincho"/>
          <w:bCs w:val="0"/>
        </w:rPr>
      </w:pPr>
      <w:bookmarkStart w:id="1660" w:name="_Toc118513841"/>
      <w:bookmarkStart w:id="1661" w:name="_Toc400531551"/>
      <w:bookmarkStart w:id="1662" w:name="_Toc428534023"/>
      <w:bookmarkStart w:id="1663" w:name="_Toc466294154"/>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1660"/>
      <w:bookmarkEnd w:id="1661"/>
      <w:bookmarkEnd w:id="1662"/>
      <w:bookmarkEnd w:id="1663"/>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1664" w:name="_Toc400531552"/>
      <w:bookmarkStart w:id="1665" w:name="_Toc428534024"/>
      <w:bookmarkStart w:id="1666" w:name="_Toc466294155"/>
      <w:r w:rsidRPr="009D0FB9">
        <w:rPr>
          <w:rFonts w:eastAsia="MS Mincho"/>
          <w:bCs w:val="0"/>
        </w:rPr>
        <w:lastRenderedPageBreak/>
        <w:t xml:space="preserve">Evaluation of the </w:t>
      </w:r>
      <w:r w:rsidR="00CE00E7">
        <w:rPr>
          <w:rFonts w:eastAsia="MS Mincho"/>
          <w:bCs w:val="0"/>
        </w:rPr>
        <w:t>QUOTE</w:t>
      </w:r>
      <w:r w:rsidR="00E448F4">
        <w:rPr>
          <w:rFonts w:eastAsia="MS Mincho"/>
          <w:bCs w:val="0"/>
        </w:rPr>
        <w:t xml:space="preserve">S </w:t>
      </w:r>
      <w:bookmarkEnd w:id="1664"/>
      <w:r w:rsidR="0061308E">
        <w:rPr>
          <w:rFonts w:eastAsia="MS Mincho"/>
          <w:bCs w:val="0"/>
        </w:rPr>
        <w:t>{</w:t>
      </w:r>
      <w:r w:rsidR="00CE00E7">
        <w:rPr>
          <w:rFonts w:eastAsia="MS Mincho"/>
          <w:bCs w:val="0"/>
        </w:rPr>
        <w:t>Proposal</w:t>
      </w:r>
      <w:r w:rsidR="0061308E">
        <w:rPr>
          <w:rFonts w:eastAsia="MS Mincho"/>
          <w:bCs w:val="0"/>
        </w:rPr>
        <w:t>s}</w:t>
      </w:r>
      <w:bookmarkEnd w:id="1665"/>
      <w:bookmarkEnd w:id="1666"/>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w:t>
      </w:r>
      <w:r w:rsidRPr="001C68F8">
        <w:t xml:space="preserve">Committee. Whether or not there has been a negotiation process as outlined in Section </w:t>
      </w:r>
      <w:r w:rsidRPr="00BB5CB3">
        <w:t>6.8</w:t>
      </w:r>
      <w:r w:rsidRPr="001C68F8">
        <w:t xml:space="preserve">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1667" w:name="_Toc118513842"/>
      <w:bookmarkStart w:id="1668" w:name="_Toc400531553"/>
      <w:bookmarkStart w:id="1669" w:name="_Toc428534025"/>
      <w:bookmarkStart w:id="1670" w:name="_Toc466294156"/>
      <w:r w:rsidRPr="00BA45D7">
        <w:t>Negotiation and Best and Final Offer (</w:t>
      </w:r>
      <w:proofErr w:type="spellStart"/>
      <w:r w:rsidRPr="00BA45D7">
        <w:t>BAFO</w:t>
      </w:r>
      <w:proofErr w:type="spellEnd"/>
      <w:r w:rsidRPr="00BA45D7">
        <w:t>)</w:t>
      </w:r>
      <w:bookmarkEnd w:id="1667"/>
      <w:bookmarkEnd w:id="1668"/>
      <w:bookmarkEnd w:id="1669"/>
      <w:bookmarkEnd w:id="1670"/>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w:t>
      </w:r>
      <w:proofErr w:type="spellStart"/>
      <w:r>
        <w:t>BAFO</w:t>
      </w:r>
      <w:proofErr w:type="spellEnd"/>
      <w:r>
        <w:t xml:space="preserve">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w:t>
      </w:r>
      <w:proofErr w:type="spellStart"/>
      <w:r>
        <w:t>BAFO</w:t>
      </w:r>
      <w:proofErr w:type="spellEnd"/>
      <w:r>
        <w:t xml:space="preserve">(s),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1671" w:name="_Toc46629415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671"/>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672" w:name="_Toc400531554"/>
      <w:bookmarkStart w:id="1673" w:name="_Toc428534026"/>
      <w:bookmarkStart w:id="1674" w:name="_Toc466294158"/>
      <w:r>
        <w:t>POOR PERFORMANCE</w:t>
      </w:r>
      <w:bookmarkEnd w:id="1672"/>
      <w:bookmarkEnd w:id="1673"/>
      <w:bookmarkEnd w:id="1674"/>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6C72E6">
      <w:pPr>
        <w:pStyle w:val="Heading1"/>
      </w:pPr>
      <w:r>
        <w:rPr>
          <w:sz w:val="22"/>
          <w:szCs w:val="22"/>
        </w:rPr>
        <w:br w:type="page"/>
      </w:r>
      <w:bookmarkStart w:id="1675" w:name="_Toc220920713"/>
      <w:bookmarkStart w:id="1676" w:name="_Toc400531555"/>
      <w:bookmarkStart w:id="1677" w:name="_Toc428534027"/>
      <w:r w:rsidR="00FD14AB">
        <w:lastRenderedPageBreak/>
        <w:t xml:space="preserve"> </w:t>
      </w:r>
      <w:bookmarkStart w:id="1678" w:name="_Toc466294159"/>
      <w:r w:rsidR="001D2ACC">
        <w:t>BLANKET P.O.</w:t>
      </w:r>
      <w:r w:rsidR="00A23AAC">
        <w:t xml:space="preserve"> </w:t>
      </w:r>
      <w:r w:rsidR="006B6C49">
        <w:t>{</w:t>
      </w:r>
      <w:r w:rsidR="00EE1B8C" w:rsidRPr="00CB7A5D">
        <w:t>CONTRACT</w:t>
      </w:r>
      <w:r w:rsidR="006B6C49">
        <w:t>}</w:t>
      </w:r>
      <w:r w:rsidR="00EE1B8C" w:rsidRPr="00CB7A5D">
        <w:t xml:space="preserve"> AWARD</w:t>
      </w:r>
      <w:bookmarkEnd w:id="1675"/>
      <w:bookmarkEnd w:id="1676"/>
      <w:bookmarkEnd w:id="1677"/>
      <w:bookmarkEnd w:id="1678"/>
    </w:p>
    <w:p w:rsidR="00EE1B8C" w:rsidRDefault="00EE1B8C" w:rsidP="00EE1B8C">
      <w:pPr>
        <w:pStyle w:val="BodyText3"/>
      </w:pPr>
    </w:p>
    <w:p w:rsidR="00EE1B8C" w:rsidRDefault="00EE1B8C" w:rsidP="00EE1B8C">
      <w:pPr>
        <w:pStyle w:val="Heading2"/>
        <w:rPr>
          <w:rFonts w:eastAsia="MS Mincho"/>
        </w:rPr>
      </w:pPr>
      <w:bookmarkStart w:id="1679" w:name="_Toc220920714"/>
      <w:bookmarkStart w:id="1680" w:name="_Toc400531556"/>
      <w:bookmarkStart w:id="1681" w:name="_Toc428534028"/>
      <w:bookmarkStart w:id="1682" w:name="_Toc466294160"/>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679"/>
      <w:bookmarkEnd w:id="1680"/>
      <w:bookmarkEnd w:id="1681"/>
      <w:bookmarkEnd w:id="1682"/>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683" w:name="_Toc220920715"/>
      <w:bookmarkStart w:id="1684" w:name="_Toc400531557"/>
      <w:bookmarkStart w:id="1685" w:name="_Toc428534029"/>
      <w:bookmarkStart w:id="1686" w:name="_Toc466294161"/>
      <w:r>
        <w:rPr>
          <w:rFonts w:eastAsia="MS Mincho"/>
          <w:bCs w:val="0"/>
        </w:rPr>
        <w:t xml:space="preserve">Requirements of Public Law 2005, CHAPTER 51, </w:t>
      </w:r>
      <w:proofErr w:type="spellStart"/>
      <w:r>
        <w:rPr>
          <w:rFonts w:eastAsia="MS Mincho"/>
          <w:bCs w:val="0"/>
        </w:rPr>
        <w:t>N.J.S.A</w:t>
      </w:r>
      <w:proofErr w:type="spellEnd"/>
      <w:r>
        <w:rPr>
          <w:rFonts w:eastAsia="MS Mincho"/>
          <w:bCs w:val="0"/>
        </w:rPr>
        <w:t xml:space="preserve">. </w:t>
      </w:r>
      <w:proofErr w:type="spellStart"/>
      <w:r>
        <w:rPr>
          <w:rFonts w:eastAsia="MS Mincho"/>
          <w:bCs w:val="0"/>
        </w:rPr>
        <w:t>19:44A-20.13</w:t>
      </w:r>
      <w:proofErr w:type="spellEnd"/>
      <w:r w:rsidR="00680D01">
        <w:rPr>
          <w:rFonts w:eastAsia="MS Mincho"/>
          <w:bCs w:val="0"/>
        </w:rPr>
        <w:t xml:space="preserve"> </w:t>
      </w:r>
      <w:r w:rsidR="00ED0D76">
        <w:rPr>
          <w:rFonts w:eastAsia="MS Mincho"/>
          <w:bCs w:val="0"/>
        </w:rPr>
        <w:t>-</w:t>
      </w:r>
      <w:r w:rsidR="00ED0D76" w:rsidRPr="00ED0D76">
        <w:rPr>
          <w:rFonts w:eastAsia="MS Mincho"/>
          <w:bCs w:val="0"/>
        </w:rPr>
        <w:t xml:space="preserve"> </w:t>
      </w:r>
      <w:proofErr w:type="spellStart"/>
      <w:r w:rsidR="00ED0D76">
        <w:rPr>
          <w:rFonts w:eastAsia="MS Mincho"/>
          <w:bCs w:val="0"/>
        </w:rPr>
        <w:t>N.J.S.A</w:t>
      </w:r>
      <w:proofErr w:type="spellEnd"/>
      <w:r w:rsidR="00ED0D76">
        <w:rPr>
          <w:rFonts w:eastAsia="MS Mincho"/>
          <w:bCs w:val="0"/>
        </w:rPr>
        <w:t xml:space="preserve">. </w:t>
      </w:r>
      <w:proofErr w:type="spellStart"/>
      <w:r w:rsidR="00ED0D76">
        <w:rPr>
          <w:rFonts w:eastAsia="MS Mincho"/>
          <w:bCs w:val="0"/>
        </w:rPr>
        <w:t>19:44A-20.25</w:t>
      </w:r>
      <w:proofErr w:type="spellEnd"/>
      <w:r>
        <w:rPr>
          <w:rFonts w:eastAsia="MS Mincho"/>
          <w:bCs w:val="0"/>
        </w:rPr>
        <w:t xml:space="preserve"> (Formerly Executive Order </w:t>
      </w:r>
      <w:r w:rsidR="00F22B15">
        <w:rPr>
          <w:rFonts w:eastAsia="MS Mincho"/>
          <w:bCs w:val="0"/>
        </w:rPr>
        <w:t xml:space="preserve">NO. </w:t>
      </w:r>
      <w:r>
        <w:rPr>
          <w:rFonts w:eastAsia="MS Mincho"/>
          <w:bCs w:val="0"/>
        </w:rPr>
        <w:t>134)</w:t>
      </w:r>
      <w:bookmarkEnd w:id="168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proofErr w:type="spellStart"/>
      <w:r w:rsidR="00996D44" w:rsidRPr="002D5837">
        <w:rPr>
          <w:rFonts w:eastAsia="MS Mincho"/>
          <w:bCs w:val="0"/>
        </w:rPr>
        <w:t>N.J.A.C</w:t>
      </w:r>
      <w:proofErr w:type="spellEnd"/>
      <w:r w:rsidR="00996D44" w:rsidRPr="002D5837">
        <w:rPr>
          <w:rFonts w:eastAsia="MS Mincho"/>
          <w:bCs w:val="0"/>
        </w:rPr>
        <w:t>.</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1684"/>
      <w:bookmarkEnd w:id="1685"/>
      <w:bookmarkEnd w:id="1686"/>
    </w:p>
    <w:p w:rsidR="00960F40" w:rsidRDefault="00960F40" w:rsidP="00D1276E">
      <w:pPr>
        <w:pStyle w:val="BodyText3"/>
      </w:pPr>
    </w:p>
    <w:p w:rsidR="00D1276E" w:rsidRDefault="00D1276E" w:rsidP="00744018">
      <w:pPr>
        <w:pStyle w:val="BodyText3"/>
        <w:numPr>
          <w:ilvl w:val="0"/>
          <w:numId w:val="16"/>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744018">
      <w:pPr>
        <w:pStyle w:val="BodyText3"/>
        <w:numPr>
          <w:ilvl w:val="0"/>
          <w:numId w:val="16"/>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w:t>
      </w:r>
      <w:proofErr w:type="spellStart"/>
      <w:r>
        <w:t>U.S.C.527</w:t>
      </w:r>
      <w:proofErr w:type="spellEnd"/>
      <w:r>
        <w:t xml:space="preserve"> of the Internal Revenue Code that also meets the definition of a “continuing political committee” within the mean</w:t>
      </w:r>
      <w:r w:rsidR="00C63B56">
        <w:t>s</w:t>
      </w:r>
      <w:r>
        <w:t xml:space="preserve"> of </w:t>
      </w:r>
      <w:proofErr w:type="spellStart"/>
      <w:r>
        <w:rPr>
          <w:u w:val="single"/>
        </w:rPr>
        <w:t>N.J.S.A</w:t>
      </w:r>
      <w:proofErr w:type="spellEnd"/>
      <w:r w:rsidRPr="00767609">
        <w:rPr>
          <w:u w:val="single"/>
        </w:rPr>
        <w:t>.</w:t>
      </w:r>
      <w:r>
        <w:t xml:space="preserve"> </w:t>
      </w:r>
      <w:proofErr w:type="spellStart"/>
      <w:r>
        <w:t>19:44A-3</w:t>
      </w:r>
      <w:proofErr w:type="spellEnd"/>
      <w:r>
        <w:t xml:space="preserve">(n) and </w:t>
      </w:r>
      <w:proofErr w:type="spellStart"/>
      <w:r>
        <w:rPr>
          <w:u w:val="single"/>
        </w:rPr>
        <w:t>N.J.A.C</w:t>
      </w:r>
      <w:proofErr w:type="spellEnd"/>
      <w:r w:rsidRPr="00B93E81">
        <w:rPr>
          <w:u w:val="single"/>
        </w:rPr>
        <w:t>.</w:t>
      </w:r>
      <w:r>
        <w:t xml:space="preserve"> 19:25-1.7. The required form and instructions, available for review on the </w:t>
      </w:r>
      <w:r w:rsidR="001D29E3">
        <w:t>Division’s</w:t>
      </w:r>
      <w:r>
        <w:t xml:space="preserve"> website at </w:t>
      </w:r>
      <w:hyperlink r:id="rId66"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744018">
      <w:pPr>
        <w:pStyle w:val="ListParagraph"/>
        <w:numPr>
          <w:ilvl w:val="0"/>
          <w:numId w:val="1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w:t>
      </w:r>
      <w:proofErr w:type="spellStart"/>
      <w:r w:rsidRPr="00851065">
        <w:rPr>
          <w:rFonts w:eastAsia="MS Mincho"/>
        </w:rPr>
        <w:t>QRGs</w:t>
      </w:r>
      <w:proofErr w:type="spellEnd"/>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w:t>
      </w:r>
      <w:proofErr w:type="spellStart"/>
      <w:r w:rsidRPr="00C65B22">
        <w:rPr>
          <w:rFonts w:eastAsia="MS Mincho"/>
        </w:rPr>
        <w:t>QRGs</w:t>
      </w:r>
      <w:proofErr w:type="spellEnd"/>
      <w:r w:rsidRPr="00C65B22">
        <w:rPr>
          <w:rFonts w:eastAsia="MS Mincho"/>
        </w:rPr>
        <w:t xml:space="preserve"> are located on the </w:t>
      </w:r>
      <w:hyperlink r:id="rId7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D81DBF" w:rsidP="00851065">
      <w:pPr>
        <w:rPr>
          <w:rFonts w:eastAsia="MS Mincho"/>
        </w:rPr>
      </w:pPr>
    </w:p>
    <w:p w:rsidR="00E651D6" w:rsidRPr="00511911" w:rsidRDefault="00E651D6" w:rsidP="00511911">
      <w:pPr>
        <w:pStyle w:val="Heading3"/>
        <w:rPr>
          <w:bCs w:val="0"/>
        </w:rPr>
      </w:pPr>
      <w:bookmarkStart w:id="1687" w:name="_Toc400531558"/>
      <w:bookmarkStart w:id="1688" w:name="_Toc428534030"/>
      <w:bookmarkStart w:id="1689" w:name="_Toc466294162"/>
      <w:r w:rsidRPr="00511911">
        <w:rPr>
          <w:bCs w:val="0"/>
        </w:rPr>
        <w:t>SOURCE DISCLOSURE REQUIREMENTS</w:t>
      </w:r>
      <w:bookmarkEnd w:id="1687"/>
      <w:bookmarkEnd w:id="1688"/>
      <w:bookmarkEnd w:id="1689"/>
    </w:p>
    <w:p w:rsidR="0094507A" w:rsidRDefault="0094507A" w:rsidP="00851065"/>
    <w:p w:rsidR="00ED39B6" w:rsidRPr="00955DFD" w:rsidRDefault="00D2595F" w:rsidP="00851065">
      <w:r w:rsidRPr="00851065">
        <w:lastRenderedPageBreak/>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 xml:space="preserve">Blanket </w:t>
      </w:r>
      <w:proofErr w:type="spellStart"/>
      <w:r w:rsidR="001D2ACC">
        <w:t>P.O.</w:t>
      </w:r>
      <w:r w:rsidR="006B6C49" w:rsidRPr="00851065">
        <w:t>s</w:t>
      </w:r>
      <w:proofErr w:type="spellEnd"/>
      <w:r w:rsidR="006B6C49" w:rsidRPr="00851065">
        <w:t xml:space="preserve">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proofErr w:type="spellStart"/>
      <w:r w:rsidR="000D4025" w:rsidRPr="00955DFD">
        <w:t>SSTC</w:t>
      </w:r>
      <w:proofErr w:type="spellEnd"/>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VENDOR (BIDDER)</w:t>
      </w:r>
      <w:r w:rsidRPr="00955DFD">
        <w:t>.</w:t>
      </w:r>
    </w:p>
    <w:p w:rsidR="00ED39B6" w:rsidRPr="00955DFD" w:rsidRDefault="00ED39B6" w:rsidP="00851065"/>
    <w:p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71" w:history="1">
        <w:r w:rsidRPr="00851065">
          <w:rPr>
            <w:rStyle w:val="Hyperlink"/>
            <w:rFonts w:eastAsia="MS Mincho"/>
          </w:rPr>
          <w:t>Division’s website</w:t>
        </w:r>
      </w:hyperlink>
      <w:r w:rsidRPr="00851065">
        <w:t xml:space="preserve">. The form is also available in </w:t>
      </w:r>
      <w:hyperlink r:id="rId7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w:t>
      </w:r>
      <w:proofErr w:type="spellStart"/>
      <w:r w:rsidR="00280F29" w:rsidRPr="00C65B22">
        <w:rPr>
          <w:rFonts w:eastAsia="MS Mincho"/>
        </w:rPr>
        <w:t>QRGs</w:t>
      </w:r>
      <w:proofErr w:type="spellEnd"/>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7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rsidR="000D643C" w:rsidRDefault="000D643C" w:rsidP="0040324B">
      <w:pPr>
        <w:pStyle w:val="BodyText3"/>
      </w:pPr>
    </w:p>
    <w:p w:rsidR="000D643C" w:rsidRDefault="007C5704" w:rsidP="000D643C">
      <w:pPr>
        <w:pStyle w:val="Heading3"/>
      </w:pPr>
      <w:bookmarkStart w:id="1690" w:name="_Toc400531559"/>
      <w:bookmarkStart w:id="1691" w:name="_Toc428534031"/>
      <w:bookmarkStart w:id="1692" w:name="_Toc466294163"/>
      <w:r>
        <w:t>AFFIRMATIVE</w:t>
      </w:r>
      <w:r w:rsidR="000D643C" w:rsidRPr="005B44C2">
        <w:t xml:space="preserve"> Action</w:t>
      </w:r>
      <w:bookmarkEnd w:id="1690"/>
      <w:bookmarkEnd w:id="1691"/>
      <w:bookmarkEnd w:id="1692"/>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4" w:history="1">
        <w:r w:rsidR="00451668" w:rsidRPr="00851065">
          <w:rPr>
            <w:rStyle w:val="Hyperlink"/>
          </w:rPr>
          <w:t>http://</w:t>
        </w:r>
        <w:proofErr w:type="spellStart"/>
        <w:r w:rsidR="00451668" w:rsidRPr="00851065">
          <w:rPr>
            <w:rStyle w:val="Hyperlink"/>
          </w:rPr>
          <w:t>www.nj.gov</w:t>
        </w:r>
        <w:proofErr w:type="spellEnd"/>
        <w:r w:rsidR="00451668" w:rsidRPr="00851065">
          <w:rPr>
            <w:rStyle w:val="Hyperlink"/>
          </w:rPr>
          <w:t>/treasury/purchase/forms/AA_%</w:t>
        </w:r>
        <w:proofErr w:type="spellStart"/>
        <w:r w:rsidR="00451668" w:rsidRPr="00851065">
          <w:rPr>
            <w:rStyle w:val="Hyperlink"/>
          </w:rPr>
          <w:t>20Supplement.pdf</w:t>
        </w:r>
        <w:proofErr w:type="spellEnd"/>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693" w:name="_Toc261501847"/>
      <w:bookmarkStart w:id="1694" w:name="_Toc400531560"/>
      <w:bookmarkStart w:id="1695" w:name="_Toc428534032"/>
      <w:bookmarkStart w:id="1696" w:name="_Toc466294164"/>
      <w:r>
        <w:t>BUSINESS</w:t>
      </w:r>
      <w:r w:rsidR="002A5750" w:rsidRPr="00FB0691">
        <w:t xml:space="preserve"> REGISTRATION</w:t>
      </w:r>
      <w:bookmarkEnd w:id="1693"/>
      <w:bookmarkEnd w:id="1694"/>
      <w:bookmarkEnd w:id="1695"/>
      <w:bookmarkEnd w:id="1696"/>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94507A">
        <w:rPr>
          <w:color w:val="000000"/>
        </w:rPr>
        <w:t>Section 4.4.2.</w:t>
      </w:r>
      <w:r w:rsidR="00E74181" w:rsidRPr="0094507A">
        <w:rPr>
          <w:color w:val="000000"/>
        </w:rPr>
        <w:t>1</w:t>
      </w:r>
      <w:r w:rsidRPr="0094507A">
        <w:rPr>
          <w:color w:val="000000"/>
        </w:rPr>
        <w:t xml:space="preserve"> of this </w:t>
      </w:r>
      <w:r w:rsidR="00A07391" w:rsidRPr="0094507A">
        <w:rPr>
          <w:color w:val="000000"/>
        </w:rPr>
        <w:t>Bid</w:t>
      </w:r>
      <w:r w:rsidR="00A07391" w:rsidRPr="00955DFD">
        <w:rPr>
          <w:color w:val="000000"/>
        </w:rPr>
        <w:t xml:space="preserve">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w:t>
      </w:r>
      <w:proofErr w:type="spellStart"/>
      <w:r w:rsidR="00280F29" w:rsidRPr="00851065">
        <w:rPr>
          <w:rFonts w:eastAsia="MS Mincho"/>
        </w:rPr>
        <w:t>QRGs</w:t>
      </w:r>
      <w:proofErr w:type="spellEnd"/>
      <w:r w:rsidR="00280F29" w:rsidRPr="00851065">
        <w:rPr>
          <w:rFonts w:eastAsia="MS Mincho"/>
        </w:rPr>
        <w:t xml:space="preserve"> are located on the </w:t>
      </w:r>
      <w:hyperlink r:id="rId7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697" w:name="_Toc400531561"/>
      <w:bookmarkStart w:id="1698" w:name="_Toc428534033"/>
      <w:bookmarkStart w:id="1699" w:name="_Toc46629416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697"/>
      <w:bookmarkEnd w:id="1698"/>
      <w:bookmarkEnd w:id="1699"/>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CE00E7">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700" w:name="_Toc400531562"/>
      <w:bookmarkStart w:id="1701" w:name="_Toc428534034"/>
      <w:bookmarkStart w:id="1702" w:name="_Toc466294166"/>
      <w:r w:rsidRPr="008263D1">
        <w:t>INSURANCE CERTIFICATES</w:t>
      </w:r>
      <w:bookmarkEnd w:id="1700"/>
      <w:bookmarkEnd w:id="1701"/>
      <w:bookmarkEnd w:id="1702"/>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w:t>
      </w:r>
      <w:proofErr w:type="spellStart"/>
      <w:r w:rsidRPr="00506D4A">
        <w:t>coverages</w:t>
      </w:r>
      <w:proofErr w:type="spellEnd"/>
      <w:r w:rsidRPr="00506D4A">
        <w:t xml:space="preserve">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1703" w:name="_Toc118513795"/>
      <w:bookmarkStart w:id="1704" w:name="_Toc400531563"/>
      <w:bookmarkStart w:id="1705" w:name="_Toc428534035"/>
      <w:bookmarkStart w:id="1706" w:name="_Toc466294167"/>
      <w:bookmarkStart w:id="1707" w:name="OLE_LINK3"/>
      <w:bookmarkStart w:id="1708" w:name="OLE_LINK4"/>
      <w:r>
        <w:t xml:space="preserve">Performance </w:t>
      </w:r>
      <w:bookmarkEnd w:id="1703"/>
      <w:r w:rsidR="000930EA">
        <w:t>SECURITY</w:t>
      </w:r>
      <w:bookmarkEnd w:id="1704"/>
      <w:bookmarkEnd w:id="1705"/>
      <w:bookmarkEnd w:id="1706"/>
    </w:p>
    <w:p w:rsidR="0094507A" w:rsidRDefault="0094507A" w:rsidP="0094507A"/>
    <w:p w:rsidR="0094507A" w:rsidRPr="0094507A" w:rsidRDefault="0094507A" w:rsidP="0094507A">
      <w:r>
        <w:t>Not applicable to this procurement.</w:t>
      </w:r>
    </w:p>
    <w:bookmarkEnd w:id="1707"/>
    <w:bookmarkEnd w:id="1708"/>
    <w:p w:rsidR="00E651D6" w:rsidRPr="00536D72" w:rsidRDefault="00E84964" w:rsidP="006C72E6">
      <w:pPr>
        <w:pStyle w:val="Heading1"/>
      </w:pPr>
      <w:r>
        <w:br w:type="page"/>
      </w:r>
      <w:bookmarkStart w:id="1709" w:name="_Toc400531564"/>
      <w:bookmarkStart w:id="1710" w:name="_Toc428534036"/>
      <w:r w:rsidR="00FD14AB">
        <w:lastRenderedPageBreak/>
        <w:t xml:space="preserve"> </w:t>
      </w:r>
      <w:bookmarkStart w:id="1711" w:name="_Toc466294168"/>
      <w:r w:rsidR="001D2ACC">
        <w:t>BLANKET P.O.</w:t>
      </w:r>
      <w:r w:rsidR="00E448F4">
        <w:t xml:space="preserve"> </w:t>
      </w:r>
      <w:r w:rsidR="00503745">
        <w:t>{</w:t>
      </w:r>
      <w:r w:rsidR="00E651D6" w:rsidRPr="00536D72">
        <w:t>CONTRACT</w:t>
      </w:r>
      <w:r w:rsidR="00503745">
        <w:t>}</w:t>
      </w:r>
      <w:r w:rsidR="00E651D6" w:rsidRPr="00536D72">
        <w:t xml:space="preserve"> ADMINISTRATION</w:t>
      </w:r>
      <w:bookmarkEnd w:id="1709"/>
      <w:bookmarkEnd w:id="1710"/>
      <w:bookmarkEnd w:id="1711"/>
    </w:p>
    <w:p w:rsidR="00E651D6" w:rsidRPr="00E32C57" w:rsidRDefault="00E651D6" w:rsidP="0014411E">
      <w:pPr>
        <w:pStyle w:val="BodyText3"/>
      </w:pPr>
    </w:p>
    <w:p w:rsidR="00E651D6" w:rsidRPr="00536D72" w:rsidRDefault="00E448F4" w:rsidP="008209D3">
      <w:pPr>
        <w:pStyle w:val="Heading2"/>
      </w:pPr>
      <w:bookmarkStart w:id="1712" w:name="_Toc400531565"/>
      <w:bookmarkStart w:id="1713" w:name="_Toc428534037"/>
      <w:bookmarkStart w:id="1714" w:name="_Toc466294169"/>
      <w:r>
        <w:t xml:space="preserve">STATE </w:t>
      </w:r>
      <w:r w:rsidR="00E651D6" w:rsidRPr="00536D72">
        <w:t>CONTRACT MANAGER</w:t>
      </w:r>
      <w:bookmarkEnd w:id="1712"/>
      <w:bookmarkEnd w:id="1713"/>
      <w:bookmarkEnd w:id="1714"/>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1715" w:name="_Toc400531566"/>
      <w:bookmarkStart w:id="1716" w:name="_Toc428534038"/>
      <w:bookmarkStart w:id="1717" w:name="_Toc466294170"/>
      <w:r w:rsidRPr="005B44C2">
        <w:t>state contract manager responsibilities</w:t>
      </w:r>
      <w:bookmarkEnd w:id="1715"/>
      <w:bookmarkEnd w:id="1716"/>
      <w:bookmarkEnd w:id="1717"/>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 xml:space="preserve">The State Contract Manager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1718" w:name="_Toc400531567"/>
      <w:bookmarkStart w:id="1719" w:name="_Toc428534039"/>
      <w:bookmarkStart w:id="1720" w:name="_Toc466294171"/>
      <w:r w:rsidRPr="005B44C2">
        <w:rPr>
          <w:bCs w:val="0"/>
        </w:rPr>
        <w:t>Coordination with the State Contract manager</w:t>
      </w:r>
      <w:bookmarkEnd w:id="1718"/>
      <w:bookmarkEnd w:id="1719"/>
      <w:bookmarkEnd w:id="1720"/>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6C72E6">
      <w:pPr>
        <w:pStyle w:val="Heading1"/>
      </w:pPr>
      <w:r>
        <w:lastRenderedPageBreak/>
        <w:t xml:space="preserve"> </w:t>
      </w:r>
      <w:bookmarkStart w:id="1721" w:name="_Toc466294172"/>
      <w:r w:rsidR="00784B37" w:rsidRPr="00851065">
        <w:t>State of New Jersey Standard Terms and Conditions</w:t>
      </w:r>
      <w:bookmarkEnd w:id="1721"/>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10/21/2011 </w:t>
      </w:r>
      <w:proofErr w:type="spellStart"/>
      <w:r w:rsidR="00784B37" w:rsidRPr="00784B37">
        <w:rPr>
          <w:rFonts w:ascii="Arial" w:hAnsi="Arial" w:cs="Arial"/>
          <w:sz w:val="22"/>
          <w:szCs w:val="22"/>
        </w:rPr>
        <w:t>ST&amp;C</w:t>
      </w:r>
      <w:proofErr w:type="spellEnd"/>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Unless the bidder/</w:t>
      </w:r>
      <w:proofErr w:type="spellStart"/>
      <w:r w:rsidRPr="00851065">
        <w:rPr>
          <w:color w:val="000000"/>
        </w:rPr>
        <w:t>offeror</w:t>
      </w:r>
      <w:proofErr w:type="spellEnd"/>
      <w:r w:rsidRPr="00851065">
        <w:rPr>
          <w:color w:val="000000"/>
        </w:rPr>
        <w:t xml:space="preserve"> is specifically instructed otherwise in the Request for </w:t>
      </w:r>
      <w:r w:rsidR="00CE00E7">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proofErr w:type="spellStart"/>
      <w:r w:rsidRPr="00851065">
        <w:rPr>
          <w:u w:val="single"/>
        </w:rPr>
        <w:t>N.J.S.A</w:t>
      </w:r>
      <w:proofErr w:type="spellEnd"/>
      <w:r w:rsidRPr="00851065">
        <w:t xml:space="preserve">. 52:32-44, the State is prohibited from entering into a contract with an entity unless the bidder and each subcontractor named in the </w:t>
      </w:r>
      <w:r w:rsidR="00CE00E7">
        <w:t>Proposal</w:t>
      </w:r>
      <w:r w:rsidRPr="00851065">
        <w:t xml:space="preserve">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w:t>
      </w:r>
      <w:proofErr w:type="spellStart"/>
      <w:r w:rsidRPr="00C65B22">
        <w:t>P.L</w:t>
      </w:r>
      <w:proofErr w:type="spellEnd"/>
      <w:r w:rsidRPr="00C65B22">
        <w:t>. 1966, c. 30 (http://</w:t>
      </w:r>
      <w:proofErr w:type="spellStart"/>
      <w:r w:rsidRPr="00C65B22">
        <w:t>www.state.nj.us</w:t>
      </w:r>
      <w:proofErr w:type="spellEnd"/>
      <w:r w:rsidRPr="00C65B22">
        <w:t>/treasury/revenue/</w:t>
      </w:r>
      <w:proofErr w:type="spellStart"/>
      <w:r w:rsidRPr="00C65B22">
        <w:t>busregcert.shtml</w:t>
      </w:r>
      <w:proofErr w:type="spellEnd"/>
      <w:r w:rsidRPr="00C65B22">
        <w:t xml:space="preserve">. </w:t>
      </w:r>
      <w:proofErr w:type="spellStart"/>
      <w:r w:rsidRPr="00C65B22">
        <w:rPr>
          <w:u w:val="single"/>
        </w:rPr>
        <w:t>N.J.S.A</w:t>
      </w:r>
      <w:proofErr w:type="spellEnd"/>
      <w:r w:rsidRPr="007D420A">
        <w:t xml:space="preserve">. </w:t>
      </w:r>
      <w:proofErr w:type="spellStart"/>
      <w:r w:rsidRPr="007D420A">
        <w:t>54:32B-1</w:t>
      </w:r>
      <w:proofErr w:type="spellEnd"/>
      <w:r w:rsidRPr="007D420A">
        <w:t xml:space="preserve"> </w:t>
      </w:r>
      <w:r w:rsidRPr="00955DFD">
        <w:rPr>
          <w:u w:val="single"/>
        </w:rPr>
        <w:t>et seq</w:t>
      </w:r>
      <w:r w:rsidR="00ED756C">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w:t>
      </w:r>
      <w:proofErr w:type="spellStart"/>
      <w:r w:rsidRPr="00955DFD">
        <w:t>REG</w:t>
      </w:r>
      <w:proofErr w:type="spellEnd"/>
      <w:r w:rsidRPr="00955DFD">
        <w:t xml:space="preserve">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proofErr w:type="spellStart"/>
      <w:r w:rsidRPr="00851065">
        <w:rPr>
          <w:color w:val="000000"/>
          <w:u w:val="single"/>
        </w:rPr>
        <w:t>N.J.S.A</w:t>
      </w:r>
      <w:proofErr w:type="spellEnd"/>
      <w:r w:rsidRPr="00851065">
        <w:rPr>
          <w:color w:val="000000"/>
          <w:u w:val="single"/>
        </w:rPr>
        <w:t xml:space="preserve">. </w:t>
      </w:r>
      <w:r w:rsidRPr="00851065">
        <w:rPr>
          <w:color w:val="000000"/>
        </w:rPr>
        <w:t xml:space="preserve">10:2-1 through </w:t>
      </w:r>
      <w:proofErr w:type="spellStart"/>
      <w:r w:rsidRPr="00851065">
        <w:rPr>
          <w:color w:val="000000"/>
          <w:u w:val="single"/>
        </w:rPr>
        <w:t>N.J.S.A</w:t>
      </w:r>
      <w:proofErr w:type="spellEnd"/>
      <w:r w:rsidRPr="00851065">
        <w:rPr>
          <w:color w:val="000000"/>
          <w:u w:val="single"/>
        </w:rPr>
        <w:t xml:space="preserve">. </w:t>
      </w:r>
      <w:r w:rsidRPr="00851065">
        <w:rPr>
          <w:color w:val="000000"/>
        </w:rPr>
        <w:t xml:space="preserve">10:2-4, </w:t>
      </w:r>
      <w:proofErr w:type="spellStart"/>
      <w:r w:rsidRPr="00C65B22">
        <w:rPr>
          <w:color w:val="000000"/>
          <w:u w:val="single"/>
        </w:rPr>
        <w:t>N.J.S.A</w:t>
      </w:r>
      <w:proofErr w:type="spellEnd"/>
      <w:r w:rsidRPr="00C65B22">
        <w:rPr>
          <w:color w:val="000000"/>
          <w:u w:val="single"/>
        </w:rPr>
        <w:t xml:space="preserve">. </w:t>
      </w:r>
      <w:proofErr w:type="spellStart"/>
      <w:r w:rsidRPr="00C65B22">
        <w:rPr>
          <w:color w:val="000000"/>
        </w:rPr>
        <w:t>l0:5-1</w:t>
      </w:r>
      <w:proofErr w:type="spellEnd"/>
      <w:r w:rsidRPr="00C65B22">
        <w:rPr>
          <w:color w:val="000000"/>
        </w:rPr>
        <w:t xml:space="preserve"> et seq. and </w:t>
      </w:r>
      <w:proofErr w:type="spellStart"/>
      <w:r w:rsidRPr="00C65B22">
        <w:rPr>
          <w:color w:val="000000"/>
          <w:u w:val="single"/>
        </w:rPr>
        <w:t>N.J.S.A</w:t>
      </w:r>
      <w:proofErr w:type="spellEnd"/>
      <w:r w:rsidRPr="00C65B22">
        <w:rPr>
          <w:color w:val="000000"/>
        </w:rPr>
        <w:t xml:space="preserve">. </w:t>
      </w:r>
      <w:proofErr w:type="spellStart"/>
      <w:r w:rsidRPr="00C65B22">
        <w:rPr>
          <w:color w:val="000000"/>
        </w:rPr>
        <w:t>l0:5-31</w:t>
      </w:r>
      <w:proofErr w:type="spellEnd"/>
      <w:r w:rsidRPr="00C65B22">
        <w:rPr>
          <w:color w:val="000000"/>
        </w:rPr>
        <w:t xml:space="preserve">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proofErr w:type="spellStart"/>
      <w:r w:rsidRPr="00851065">
        <w:rPr>
          <w:color w:val="000000"/>
          <w:u w:val="single"/>
        </w:rPr>
        <w:t>N.J.S.A</w:t>
      </w:r>
      <w:proofErr w:type="spellEnd"/>
      <w:r w:rsidRPr="00851065">
        <w:rPr>
          <w:color w:val="000000"/>
          <w:u w:val="single"/>
        </w:rPr>
        <w:t xml:space="preserve">.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xml:space="preserve">] is his guarantee that neither he nor any subcontractors he might employ to perform the work covered by [this </w:t>
      </w:r>
      <w:r w:rsidR="00CE00E7">
        <w:rPr>
          <w:color w:val="000000"/>
        </w:rPr>
        <w:t>Proposal</w:t>
      </w:r>
      <w:r w:rsidRPr="00851065">
        <w:rPr>
          <w:color w:val="000000"/>
        </w:rPr>
        <w:t>]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w:t>
      </w:r>
      <w:r w:rsidR="00CE00E7">
        <w:rPr>
          <w:color w:val="000000"/>
        </w:rPr>
        <w:t>Proposal</w:t>
      </w:r>
      <w:r w:rsidRPr="00C65B22">
        <w:rPr>
          <w:color w:val="000000"/>
        </w:rPr>
        <w:t xml:space="preserve"> is also his guarantee that he and any subcontractors he might employ to perform the work covered by [this </w:t>
      </w:r>
      <w:r w:rsidR="00CE00E7">
        <w:rPr>
          <w:color w:val="000000"/>
        </w:rPr>
        <w:t>Proposal</w:t>
      </w:r>
      <w:r w:rsidRPr="00C65B22">
        <w:rPr>
          <w:color w:val="000000"/>
        </w:rPr>
        <w:t xml:space="preserve">]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w:t>
      </w:r>
      <w:proofErr w:type="spellStart"/>
      <w:r w:rsidRPr="00851065">
        <w:rPr>
          <w:color w:val="000000"/>
        </w:rPr>
        <w:t>P.L</w:t>
      </w:r>
      <w:proofErr w:type="spellEnd"/>
      <w:r w:rsidRPr="00851065">
        <w:rPr>
          <w:color w:val="000000"/>
        </w:rPr>
        <w:t xml:space="preserve"> 101-336, in accordance with 42 </w:t>
      </w:r>
      <w:proofErr w:type="spellStart"/>
      <w:r w:rsidRPr="00851065">
        <w:rPr>
          <w:color w:val="000000"/>
          <w:u w:val="single"/>
        </w:rPr>
        <w:t>U.S.C</w:t>
      </w:r>
      <w:proofErr w:type="spellEnd"/>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proofErr w:type="spellStart"/>
      <w:r w:rsidRPr="00851065">
        <w:rPr>
          <w:color w:val="000000"/>
          <w:u w:val="single"/>
        </w:rPr>
        <w:t>N.J.S.A</w:t>
      </w:r>
      <w:proofErr w:type="spellEnd"/>
      <w:r w:rsidRPr="00851065">
        <w:rPr>
          <w:color w:val="000000"/>
          <w:u w:val="single"/>
        </w:rPr>
        <w:t xml:space="preserve">.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proofErr w:type="spellStart"/>
      <w:r w:rsidRPr="00C65B22">
        <w:rPr>
          <w:color w:val="000000"/>
          <w:u w:val="single"/>
        </w:rPr>
        <w:t>N.J.S.A</w:t>
      </w:r>
      <w:proofErr w:type="spellEnd"/>
      <w:r w:rsidRPr="00C65B22">
        <w:rPr>
          <w:color w:val="000000"/>
        </w:rPr>
        <w:t xml:space="preserve">. </w:t>
      </w:r>
      <w:proofErr w:type="spellStart"/>
      <w:r w:rsidRPr="00C65B22">
        <w:rPr>
          <w:color w:val="000000"/>
        </w:rPr>
        <w:t>52:18A-89.5</w:t>
      </w:r>
      <w:proofErr w:type="spellEnd"/>
      <w:r w:rsidRPr="00C65B22">
        <w:rPr>
          <w:color w:val="000000"/>
        </w:rPr>
        <w:t xml:space="preserve">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proofErr w:type="spellStart"/>
      <w:r w:rsidRPr="00851065">
        <w:rPr>
          <w:color w:val="000000"/>
          <w:u w:val="single"/>
        </w:rPr>
        <w:t>N.J.S.A</w:t>
      </w:r>
      <w:proofErr w:type="spellEnd"/>
      <w:r w:rsidRPr="00851065">
        <w:rPr>
          <w:color w:val="000000"/>
          <w:u w:val="single"/>
        </w:rPr>
        <w:t xml:space="preserve">. </w:t>
      </w:r>
      <w:proofErr w:type="spellStart"/>
      <w:r w:rsidRPr="00851065">
        <w:rPr>
          <w:color w:val="000000"/>
        </w:rPr>
        <w:t>19:44A-20.13</w:t>
      </w:r>
      <w:proofErr w:type="spellEnd"/>
      <w:r w:rsidRPr="00851065">
        <w:rPr>
          <w:color w:val="000000"/>
        </w:rPr>
        <w:t xml:space="preserve">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w:t>
      </w:r>
      <w:proofErr w:type="spellStart"/>
      <w:r w:rsidRPr="00851065">
        <w:rPr>
          <w:color w:val="000000"/>
        </w:rPr>
        <w:t>L.2005</w:t>
      </w:r>
      <w:proofErr w:type="spellEnd"/>
      <w:r w:rsidRPr="00851065">
        <w:rPr>
          <w:color w:val="000000"/>
        </w:rPr>
        <w:t xml:space="preserve">, c. 51), and specifically, </w:t>
      </w:r>
      <w:proofErr w:type="spellStart"/>
      <w:r w:rsidRPr="00851065">
        <w:rPr>
          <w:color w:val="000000"/>
          <w:u w:val="single"/>
        </w:rPr>
        <w:t>N.J.S.A</w:t>
      </w:r>
      <w:proofErr w:type="spellEnd"/>
      <w:r w:rsidRPr="00C65B22">
        <w:rPr>
          <w:color w:val="000000"/>
        </w:rPr>
        <w:t xml:space="preserve">. </w:t>
      </w:r>
      <w:proofErr w:type="spellStart"/>
      <w:r w:rsidRPr="00C65B22">
        <w:rPr>
          <w:color w:val="000000"/>
        </w:rPr>
        <w:t>19:44A-20.21</w:t>
      </w:r>
      <w:proofErr w:type="spellEnd"/>
      <w:r w:rsidRPr="00C65B22">
        <w:rPr>
          <w:color w:val="000000"/>
        </w:rPr>
        <w:t xml:space="preserve">,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784B37" w:rsidRPr="007D420A" w:rsidRDefault="00784B37" w:rsidP="00784B37">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784B37" w:rsidRPr="00955DFD" w:rsidRDefault="00784B37" w:rsidP="00784B37">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The contractor is advised of its responsibility to file an annual disclosure statement on political contributions with the New Jersey Election Law Enforcement Commission (</w:t>
      </w:r>
      <w:proofErr w:type="spellStart"/>
      <w:r w:rsidRPr="00851065">
        <w:rPr>
          <w:color w:val="000000"/>
        </w:rPr>
        <w:t>ELEC</w:t>
      </w:r>
      <w:proofErr w:type="spellEnd"/>
      <w:r w:rsidRPr="00851065">
        <w:rPr>
          <w:color w:val="000000"/>
        </w:rPr>
        <w:t xml:space="preserve">), pursuant to </w:t>
      </w:r>
      <w:proofErr w:type="spellStart"/>
      <w:r w:rsidRPr="00851065">
        <w:rPr>
          <w:color w:val="000000"/>
          <w:u w:val="single"/>
        </w:rPr>
        <w:t>N.J.S.A.</w:t>
      </w:r>
      <w:r w:rsidRPr="00851065">
        <w:rPr>
          <w:color w:val="000000"/>
        </w:rPr>
        <w:t>19:44A-20.27</w:t>
      </w:r>
      <w:proofErr w:type="spellEnd"/>
      <w:r w:rsidRPr="00851065">
        <w:rPr>
          <w:color w:val="000000"/>
        </w:rPr>
        <w:t xml:space="preserve">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w:t>
      </w:r>
      <w:proofErr w:type="spellStart"/>
      <w:r w:rsidRPr="00851065">
        <w:rPr>
          <w:color w:val="000000"/>
        </w:rPr>
        <w:t>ELEC</w:t>
      </w:r>
      <w:proofErr w:type="spellEnd"/>
      <w:r w:rsidRPr="00851065">
        <w:rPr>
          <w:color w:val="000000"/>
        </w:rPr>
        <w:t xml:space="preserve"> by calling 1(888) 313-3</w:t>
      </w:r>
      <w:r w:rsidRPr="00C65B22">
        <w:rPr>
          <w:color w:val="000000"/>
        </w:rPr>
        <w:t xml:space="preserve">532 or on the internet </w:t>
      </w:r>
      <w:r w:rsidR="004E290A">
        <w:rPr>
          <w:color w:val="000000"/>
        </w:rPr>
        <w:t xml:space="preserve">at </w:t>
      </w:r>
      <w:hyperlink r:id="rId76" w:history="1">
        <w:r w:rsidR="004E290A" w:rsidRPr="00012850">
          <w:rPr>
            <w:rStyle w:val="Hyperlink"/>
          </w:rPr>
          <w:t>http://</w:t>
        </w:r>
        <w:proofErr w:type="spellStart"/>
        <w:r w:rsidR="004E290A" w:rsidRPr="00012850">
          <w:rPr>
            <w:rStyle w:val="Hyperlink"/>
          </w:rPr>
          <w:t>www.elec.state.nj.us</w:t>
        </w:r>
        <w:proofErr w:type="spellEnd"/>
        <w:r w:rsidR="004E290A" w:rsidRPr="00012850">
          <w:rPr>
            <w:rStyle w:val="Hyperlink"/>
          </w:rPr>
          <w:t>/</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proofErr w:type="spellStart"/>
      <w:r w:rsidRPr="00C65B22">
        <w:rPr>
          <w:color w:val="000000"/>
          <w:u w:val="single"/>
        </w:rPr>
        <w:t>N.J.S.A</w:t>
      </w:r>
      <w:proofErr w:type="spellEnd"/>
      <w:r w:rsidRPr="00C65B22">
        <w:rPr>
          <w:color w:val="000000"/>
          <w:u w:val="single"/>
        </w:rPr>
        <w:t xml:space="preserve">. </w:t>
      </w:r>
      <w:proofErr w:type="spellStart"/>
      <w:r w:rsidRPr="00C65B22">
        <w:rPr>
          <w:color w:val="000000"/>
        </w:rPr>
        <w:t>52:13D-13b</w:t>
      </w:r>
      <w:proofErr w:type="spellEnd"/>
      <w:r w:rsidRPr="00C65B22">
        <w:rPr>
          <w:color w:val="000000"/>
        </w:rPr>
        <w:t xml:space="preserve">. and e., in the Department of the Treasury or any other agency with which such vendor transacts or offers or proposes to transact business, or to any member of the immediate family, as defined by </w:t>
      </w:r>
      <w:proofErr w:type="spellStart"/>
      <w:r w:rsidRPr="007D420A">
        <w:rPr>
          <w:color w:val="000000"/>
          <w:u w:val="single"/>
        </w:rPr>
        <w:t>N.J.S.A</w:t>
      </w:r>
      <w:proofErr w:type="spellEnd"/>
      <w:r w:rsidRPr="00955DFD">
        <w:rPr>
          <w:color w:val="000000"/>
        </w:rPr>
        <w:t xml:space="preserve">. </w:t>
      </w:r>
      <w:proofErr w:type="spellStart"/>
      <w:r w:rsidRPr="00955DFD">
        <w:rPr>
          <w:color w:val="000000"/>
        </w:rPr>
        <w:t>52:13D-13i</w:t>
      </w:r>
      <w:proofErr w:type="spellEnd"/>
      <w:r w:rsidRPr="00955DFD">
        <w:rPr>
          <w:color w:val="000000"/>
        </w:rPr>
        <w:t xml:space="preserve">., of any such officer or employee, or partnership, firm or corporation with which they are employed or associated, or in which such officer or employee has an interest within the meaning of </w:t>
      </w:r>
      <w:proofErr w:type="spellStart"/>
      <w:r w:rsidRPr="00955DFD">
        <w:rPr>
          <w:color w:val="000000"/>
          <w:u w:val="single"/>
        </w:rPr>
        <w:t>N.J.S.A</w:t>
      </w:r>
      <w:proofErr w:type="spellEnd"/>
      <w:r w:rsidRPr="00955DFD">
        <w:rPr>
          <w:color w:val="000000"/>
        </w:rPr>
        <w:t xml:space="preserve">. 52: </w:t>
      </w:r>
      <w:proofErr w:type="spellStart"/>
      <w:r w:rsidRPr="00955DFD">
        <w:rPr>
          <w:color w:val="000000"/>
        </w:rPr>
        <w:t>13D-13g</w:t>
      </w:r>
      <w:proofErr w:type="spellEnd"/>
      <w:r w:rsidRPr="00955DFD">
        <w:rPr>
          <w:color w:val="000000"/>
        </w:rPr>
        <w:t xml:space="preserve">.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w:t>
      </w:r>
      <w:r w:rsidRPr="00955DFD">
        <w:rPr>
          <w:color w:val="000000"/>
        </w:rPr>
        <w:lastRenderedPageBreak/>
        <w:t xml:space="preserve">is employed or associated or in which he has an interest within the meaning of </w:t>
      </w:r>
      <w:proofErr w:type="spellStart"/>
      <w:r w:rsidRPr="00955DFD">
        <w:rPr>
          <w:color w:val="000000"/>
          <w:u w:val="single"/>
        </w:rPr>
        <w:t>N.J.S.A</w:t>
      </w:r>
      <w:proofErr w:type="spellEnd"/>
      <w:r w:rsidRPr="00955DFD">
        <w:rPr>
          <w:color w:val="000000"/>
        </w:rPr>
        <w:t>. 52: 130-</w:t>
      </w:r>
      <w:proofErr w:type="spellStart"/>
      <w:r w:rsidRPr="00955DFD">
        <w:rPr>
          <w:color w:val="000000"/>
        </w:rPr>
        <w:t>13g</w:t>
      </w:r>
      <w:proofErr w:type="spellEnd"/>
      <w:r w:rsidRPr="00955DFD">
        <w:rPr>
          <w:color w:val="000000"/>
        </w:rPr>
        <w:t xml:space="preserve">.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w:t>
      </w:r>
      <w:proofErr w:type="spellStart"/>
      <w:r w:rsidRPr="00955DFD">
        <w:rPr>
          <w:color w:val="000000"/>
        </w:rPr>
        <w:t>2.8a</w:t>
      </w:r>
      <w:proofErr w:type="spellEnd"/>
      <w:r w:rsidRPr="00955DFD">
        <w:rPr>
          <w:color w:val="000000"/>
        </w:rPr>
        <w:t xml:space="preserve"> through </w:t>
      </w:r>
      <w:proofErr w:type="spellStart"/>
      <w:r w:rsidRPr="00955DFD">
        <w:rPr>
          <w:color w:val="000000"/>
        </w:rPr>
        <w:t>2.8e</w:t>
      </w:r>
      <w:proofErr w:type="spellEnd"/>
      <w:r w:rsidRPr="00955DFD">
        <w:rPr>
          <w:color w:val="000000"/>
        </w:rPr>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955DFD">
        <w:rPr>
          <w:color w:val="000000"/>
        </w:rPr>
        <w:t>3c</w:t>
      </w:r>
      <w:proofErr w:type="spellEnd"/>
      <w:r w:rsidRPr="00955DFD">
        <w:rPr>
          <w:color w:val="000000"/>
        </w:rPr>
        <w:t xml:space="preserve">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w:t>
      </w:r>
      <w:proofErr w:type="spellStart"/>
      <w:r w:rsidRPr="00C65B22">
        <w:rPr>
          <w:color w:val="000000"/>
        </w:rPr>
        <w:t>R.S</w:t>
      </w:r>
      <w:proofErr w:type="spellEnd"/>
      <w:r w:rsidRPr="00C65B22">
        <w:rPr>
          <w:color w:val="000000"/>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C65B22">
        <w:rPr>
          <w:color w:val="000000"/>
        </w:rPr>
        <w:t>P.L</w:t>
      </w:r>
      <w:proofErr w:type="spellEnd"/>
      <w:r w:rsidRPr="00C65B22">
        <w:rPr>
          <w:color w:val="000000"/>
        </w:rPr>
        <w:t xml:space="preserve">. 1987, </w:t>
      </w:r>
      <w:proofErr w:type="spellStart"/>
      <w:r w:rsidRPr="00C65B22">
        <w:rPr>
          <w:color w:val="000000"/>
        </w:rPr>
        <w:t>c.184</w:t>
      </w:r>
      <w:proofErr w:type="spellEnd"/>
      <w:r w:rsidRPr="00C65B22">
        <w:rPr>
          <w:color w:val="000000"/>
        </w:rPr>
        <w:t xml:space="preserve"> (</w:t>
      </w:r>
      <w:proofErr w:type="spellStart"/>
      <w:r w:rsidRPr="00C65B22">
        <w:rPr>
          <w:color w:val="000000"/>
        </w:rPr>
        <w:t>c.52:32-32</w:t>
      </w:r>
      <w:proofErr w:type="spellEnd"/>
      <w:r w:rsidRPr="00C65B22">
        <w:rPr>
          <w:color w:val="000000"/>
        </w:rPr>
        <w:t xml:space="preserve">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w:t>
      </w:r>
      <w:proofErr w:type="spellStart"/>
      <w:r w:rsidRPr="00851065">
        <w:rPr>
          <w:color w:val="000000"/>
        </w:rPr>
        <w:t>NJUCC</w:t>
      </w:r>
      <w:proofErr w:type="spellEnd"/>
      <w:r w:rsidRPr="00851065">
        <w:rPr>
          <w:color w:val="000000"/>
        </w:rPr>
        <w:t xml:space="preserve"> and the latest </w:t>
      </w:r>
      <w:proofErr w:type="spellStart"/>
      <w:r w:rsidRPr="00851065">
        <w:rPr>
          <w:color w:val="000000"/>
        </w:rPr>
        <w:t>NEC70</w:t>
      </w:r>
      <w:proofErr w:type="spellEnd"/>
      <w:r w:rsidRPr="00851065">
        <w:rPr>
          <w:color w:val="000000"/>
        </w:rPr>
        <w:t xml:space="preserve">, </w:t>
      </w:r>
      <w:proofErr w:type="spellStart"/>
      <w:r w:rsidRPr="00851065">
        <w:rPr>
          <w:color w:val="000000"/>
        </w:rPr>
        <w:t>B.O.C.A</w:t>
      </w:r>
      <w:proofErr w:type="spellEnd"/>
      <w:r w:rsidRPr="00851065">
        <w:rPr>
          <w:color w:val="000000"/>
        </w:rPr>
        <w:t xml:space="preserve">.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proofErr w:type="spellStart"/>
      <w:r w:rsidRPr="00851065">
        <w:rPr>
          <w:color w:val="000000"/>
          <w:u w:val="single"/>
        </w:rPr>
        <w:t>N.J.S.A</w:t>
      </w:r>
      <w:proofErr w:type="spellEnd"/>
      <w:r w:rsidRPr="00851065">
        <w:rPr>
          <w:color w:val="000000"/>
        </w:rPr>
        <w:t xml:space="preserve">. 34:11-56.26 be first registered with the New </w:t>
      </w:r>
      <w:r w:rsidRPr="00851065">
        <w:rPr>
          <w:color w:val="000000"/>
        </w:rPr>
        <w:lastRenderedPageBreak/>
        <w:t xml:space="preserve">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proofErr w:type="spellStart"/>
      <w:r w:rsidRPr="00851065">
        <w:rPr>
          <w:color w:val="000000"/>
          <w:u w:val="single"/>
        </w:rPr>
        <w:t>N.J.S.A</w:t>
      </w:r>
      <w:proofErr w:type="spellEnd"/>
      <w:r w:rsidRPr="00851065">
        <w:rPr>
          <w:color w:val="000000"/>
        </w:rPr>
        <w:t xml:space="preserve">. 10:5-33 and </w:t>
      </w:r>
      <w:proofErr w:type="spellStart"/>
      <w:r w:rsidRPr="00851065">
        <w:rPr>
          <w:color w:val="000000"/>
          <w:u w:val="single"/>
        </w:rPr>
        <w:t>N.J.A.C</w:t>
      </w:r>
      <w:proofErr w:type="spellEnd"/>
      <w:r w:rsidRPr="00C65B22">
        <w:rPr>
          <w:color w:val="000000"/>
        </w:rPr>
        <w:t xml:space="preserve">. 17:27-3.5 require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w:t>
      </w:r>
      <w:proofErr w:type="spellStart"/>
      <w:r w:rsidRPr="007D420A">
        <w:rPr>
          <w:color w:val="000000"/>
        </w:rPr>
        <w:t>affectional</w:t>
      </w:r>
      <w:proofErr w:type="spellEnd"/>
      <w:r w:rsidRPr="007D420A">
        <w:rPr>
          <w:color w:val="000000"/>
        </w:rPr>
        <w:t xml:space="preserve"> or sexual orientation, gender identity or expression, disability, nationality or sex. Except with respect to </w:t>
      </w:r>
      <w:proofErr w:type="spellStart"/>
      <w:r w:rsidRPr="007D420A">
        <w:rPr>
          <w:color w:val="000000"/>
        </w:rPr>
        <w:t>affectional</w:t>
      </w:r>
      <w:proofErr w:type="spellEnd"/>
      <w:r w:rsidRPr="007D420A">
        <w:rPr>
          <w:color w:val="000000"/>
        </w:rPr>
        <w:t xml:space="preserve">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w:t>
      </w:r>
      <w:proofErr w:type="spellStart"/>
      <w:r w:rsidRPr="00955DFD">
        <w:rPr>
          <w:color w:val="000000"/>
        </w:rPr>
        <w:t>affectional</w:t>
      </w:r>
      <w:proofErr w:type="spellEnd"/>
      <w:r w:rsidRPr="00955DFD">
        <w:rPr>
          <w:color w:val="000000"/>
        </w:rPr>
        <w:t xml:space="preserve">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w:t>
      </w:r>
      <w:proofErr w:type="spellStart"/>
      <w:r w:rsidRPr="00955DFD">
        <w:rPr>
          <w:color w:val="000000"/>
        </w:rPr>
        <w:t>affectional</w:t>
      </w:r>
      <w:proofErr w:type="spellEnd"/>
      <w:r w:rsidRPr="00955DFD">
        <w:rPr>
          <w:color w:val="000000"/>
        </w:rPr>
        <w:t xml:space="preserve">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2E54F0">
        <w:rPr>
          <w:color w:val="000000"/>
        </w:rPr>
        <w:t xml:space="preserve">  </w:t>
      </w:r>
      <w:proofErr w:type="spellStart"/>
      <w:r w:rsidRPr="00955DFD">
        <w:rPr>
          <w:color w:val="000000"/>
          <w:u w:val="single"/>
        </w:rPr>
        <w:t>N.J.A.C</w:t>
      </w:r>
      <w:proofErr w:type="spellEnd"/>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proofErr w:type="spellStart"/>
      <w:r w:rsidRPr="00955DFD">
        <w:rPr>
          <w:color w:val="000000"/>
          <w:u w:val="single"/>
        </w:rPr>
        <w:t>N.J.A.C</w:t>
      </w:r>
      <w:proofErr w:type="spellEnd"/>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w:t>
      </w:r>
      <w:proofErr w:type="spellStart"/>
      <w:r w:rsidRPr="00955DFD">
        <w:rPr>
          <w:color w:val="000000"/>
        </w:rPr>
        <w:t>affectional</w:t>
      </w:r>
      <w:proofErr w:type="spellEnd"/>
      <w:r w:rsidRPr="00955DFD">
        <w:rPr>
          <w:color w:val="000000"/>
        </w:rPr>
        <w:t xml:space="preserve">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w:t>
      </w:r>
      <w:proofErr w:type="spellStart"/>
      <w:r w:rsidRPr="00955DFD">
        <w:rPr>
          <w:color w:val="000000"/>
        </w:rPr>
        <w:t>affectional</w:t>
      </w:r>
      <w:proofErr w:type="spellEnd"/>
      <w:r w:rsidRPr="00955DFD">
        <w:rPr>
          <w:color w:val="000000"/>
        </w:rPr>
        <w:t xml:space="preserve">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color w:val="000000"/>
        </w:rPr>
        <w:lastRenderedPageBreak/>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proofErr w:type="spellStart"/>
      <w:r w:rsidRPr="00851065">
        <w:rPr>
          <w:color w:val="000000"/>
          <w:u w:val="single"/>
        </w:rPr>
        <w:t>N.J.S.A</w:t>
      </w:r>
      <w:proofErr w:type="spellEnd"/>
      <w:r w:rsidRPr="00851065">
        <w:rPr>
          <w:color w:val="000000"/>
          <w:u w:val="single"/>
        </w:rPr>
        <w:t xml:space="preserve">. </w:t>
      </w:r>
      <w:r w:rsidRPr="00851065">
        <w:rPr>
          <w:color w:val="000000"/>
        </w:rPr>
        <w:t xml:space="preserve">34:11-56.58 et seq., in any contract for building services, as defined in </w:t>
      </w:r>
      <w:proofErr w:type="spellStart"/>
      <w:r w:rsidRPr="00851065">
        <w:rPr>
          <w:color w:val="000000"/>
          <w:u w:val="single"/>
        </w:rPr>
        <w:t>N.J.S.A</w:t>
      </w:r>
      <w:proofErr w:type="spellEnd"/>
      <w:r w:rsidRPr="00C65B22">
        <w:rPr>
          <w:color w:val="000000"/>
        </w:rPr>
        <w:t xml:space="preserve">. 34:11-56.59, the employees of the contractor or subcontractors shall be paid prevailing wage for building services rates, as defined in </w:t>
      </w:r>
      <w:proofErr w:type="spellStart"/>
      <w:r w:rsidRPr="00C65B22">
        <w:rPr>
          <w:color w:val="000000"/>
          <w:u w:val="single"/>
        </w:rPr>
        <w:t>N.J.S.A</w:t>
      </w:r>
      <w:proofErr w:type="spellEnd"/>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proofErr w:type="spellStart"/>
      <w:r w:rsidRPr="00851065">
        <w:rPr>
          <w:color w:val="000000"/>
          <w:u w:val="single"/>
        </w:rPr>
        <w:t>N.J.S.A</w:t>
      </w:r>
      <w:proofErr w:type="spellEnd"/>
      <w:r w:rsidRPr="00851065">
        <w:rPr>
          <w:color w:val="000000"/>
        </w:rPr>
        <w:t xml:space="preserve">. </w:t>
      </w:r>
      <w:proofErr w:type="spellStart"/>
      <w:r w:rsidRPr="00851065">
        <w:rPr>
          <w:color w:val="000000"/>
        </w:rPr>
        <w:t>34:5A-l</w:t>
      </w:r>
      <w:proofErr w:type="spellEnd"/>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proofErr w:type="spellStart"/>
      <w:r w:rsidRPr="00851065">
        <w:rPr>
          <w:color w:val="000000"/>
          <w:u w:val="single"/>
        </w:rPr>
        <w:t>N.J.S.A</w:t>
      </w:r>
      <w:proofErr w:type="spellEnd"/>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proofErr w:type="spellStart"/>
      <w:r w:rsidRPr="00851065">
        <w:rPr>
          <w:color w:val="000000"/>
          <w:u w:val="single"/>
        </w:rPr>
        <w:t>N.J.S.A</w:t>
      </w:r>
      <w:proofErr w:type="spellEnd"/>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C65B22">
        <w:rPr>
          <w:color w:val="000000"/>
        </w:rPr>
        <w:t>uncopyrighted</w:t>
      </w:r>
      <w:proofErr w:type="spellEnd"/>
      <w:r w:rsidRPr="00C65B22">
        <w:rPr>
          <w:color w:val="000000"/>
        </w:rPr>
        <w:t xml:space="preserve">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w:t>
      </w:r>
      <w:proofErr w:type="spellStart"/>
      <w:r w:rsidRPr="00851065">
        <w:rPr>
          <w:color w:val="000000"/>
        </w:rPr>
        <w:t>coverages</w:t>
      </w:r>
      <w:proofErr w:type="spellEnd"/>
      <w:r w:rsidRPr="00851065">
        <w:rPr>
          <w:color w:val="000000"/>
        </w:rPr>
        <w:t xml:space="preserve">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w:t>
      </w:r>
      <w:r w:rsidRPr="00851065">
        <w:rPr>
          <w:color w:val="000000"/>
        </w:rPr>
        <w:lastRenderedPageBreak/>
        <w:t>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sidR="002E54F0">
        <w:rPr>
          <w:color w:val="000000"/>
        </w:rPr>
        <w:t>.</w:t>
      </w:r>
      <w:r w:rsidRPr="00C65B22">
        <w:rPr>
          <w:color w:val="000000"/>
        </w:rPr>
        <w:t>O</w:t>
      </w:r>
      <w:proofErr w:type="gramEnd"/>
      <w:r w:rsidR="002E54F0">
        <w:rPr>
          <w:color w:val="000000"/>
        </w:rPr>
        <w:t>.</w:t>
      </w:r>
      <w:r w:rsidRPr="00C65B22">
        <w:rPr>
          <w:color w:val="000000"/>
        </w:rPr>
        <w:t xml:space="preserve">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5F59EE" w:rsidP="00447C8C">
      <w:pPr>
        <w:autoSpaceDE w:val="0"/>
        <w:autoSpaceDN w:val="0"/>
        <w:adjustRightInd w:val="0"/>
        <w:jc w:val="center"/>
        <w:rPr>
          <w:color w:val="000000"/>
        </w:rPr>
      </w:pPr>
      <w:hyperlink r:id="rId77" w:history="1">
        <w:proofErr w:type="spellStart"/>
        <w:r w:rsidR="00447C8C" w:rsidRPr="00851065">
          <w:rPr>
            <w:rStyle w:val="Hyperlink"/>
          </w:rPr>
          <w:t>ccau.certificate@treas.nj.gov</w:t>
        </w:r>
        <w:proofErr w:type="spellEnd"/>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 xml:space="preserve">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w:t>
      </w:r>
      <w:proofErr w:type="spellStart"/>
      <w:r w:rsidRPr="00C65B22">
        <w:rPr>
          <w:color w:val="000000"/>
        </w:rPr>
        <w:t>Insureds</w:t>
      </w:r>
      <w:proofErr w:type="spellEnd"/>
      <w:r w:rsidRPr="00C65B22">
        <w:rPr>
          <w:color w:val="000000"/>
        </w:rPr>
        <w:t xml:space="preserve">” and include the blanket additional insured endorsement or its equivalent. The coverage to be provided under these policies shall be at least as broad as that provided by the standard basic, </w:t>
      </w:r>
      <w:proofErr w:type="spellStart"/>
      <w:r w:rsidRPr="00C65B22">
        <w:rPr>
          <w:color w:val="000000"/>
        </w:rPr>
        <w:t>unamended</w:t>
      </w:r>
      <w:proofErr w:type="spellEnd"/>
      <w:r w:rsidRPr="00C65B22">
        <w:rPr>
          <w:color w:val="000000"/>
        </w:rPr>
        <w:t>,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proofErr w:type="gramStart"/>
      <w:r w:rsidRPr="00955DFD">
        <w:rPr>
          <w:color w:val="000000"/>
        </w:rPr>
        <w:t>e</w:t>
      </w:r>
      <w:proofErr w:type="gramEnd"/>
      <w:r w:rsidRPr="00955DFD">
        <w:rPr>
          <w:color w:val="000000"/>
        </w:rPr>
        <w:t xml:space="preserve">. In the case of a contract entered into pursuant to </w:t>
      </w:r>
      <w:proofErr w:type="spellStart"/>
      <w:r w:rsidRPr="00955DFD">
        <w:rPr>
          <w:color w:val="000000"/>
          <w:u w:val="single"/>
        </w:rPr>
        <w:t>N.J.S.A</w:t>
      </w:r>
      <w:proofErr w:type="spellEnd"/>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rsidR="00784B37" w:rsidRPr="00851065" w:rsidRDefault="00784B37" w:rsidP="00447C8C">
      <w:pPr>
        <w:autoSpaceDE w:val="0"/>
        <w:autoSpaceDN w:val="0"/>
        <w:adjustRightInd w:val="0"/>
        <w:ind w:left="720"/>
        <w:rPr>
          <w:color w:val="000000"/>
        </w:rPr>
      </w:pPr>
      <w:r w:rsidRPr="00851065">
        <w:rPr>
          <w:color w:val="000000"/>
        </w:rPr>
        <w:lastRenderedPageBreak/>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proofErr w:type="gramStart"/>
      <w:r w:rsidRPr="00851065">
        <w:rPr>
          <w:color w:val="000000"/>
        </w:rPr>
        <w:t>b</w:t>
      </w:r>
      <w:proofErr w:type="gramEnd"/>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proofErr w:type="spellStart"/>
      <w:r w:rsidRPr="00C65B22">
        <w:rPr>
          <w:color w:val="000000"/>
          <w:u w:val="single"/>
        </w:rPr>
        <w:t>N.J.A.C</w:t>
      </w:r>
      <w:proofErr w:type="spellEnd"/>
      <w:r w:rsidRPr="007D420A">
        <w:rPr>
          <w:color w:val="000000"/>
        </w:rPr>
        <w:t xml:space="preserve">. 17: 12-4.2 et seq., the Director may terminate the contract, in whole or in part, upon ten (10) </w:t>
      </w:r>
      <w:proofErr w:type="spellStart"/>
      <w:r w:rsidRPr="007D420A">
        <w:rPr>
          <w:color w:val="000000"/>
        </w:rPr>
        <w:t>days notice</w:t>
      </w:r>
      <w:proofErr w:type="spellEnd"/>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955DFD">
        <w:rPr>
          <w:color w:val="000000"/>
          <w:u w:val="single"/>
        </w:rPr>
        <w:t>N.J.A.C</w:t>
      </w:r>
      <w:proofErr w:type="spellEnd"/>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955DFD">
        <w:rPr>
          <w:color w:val="000000"/>
        </w:rPr>
        <w:t>days notice</w:t>
      </w:r>
      <w:proofErr w:type="spellEnd"/>
      <w:r w:rsidRPr="00955DFD">
        <w:rPr>
          <w:color w:val="000000"/>
        </w:rPr>
        <w:t xml:space="preserv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w:t>
      </w:r>
      <w:r w:rsidR="00CE00E7">
        <w:rPr>
          <w:color w:val="000000"/>
        </w:rPr>
        <w:t>Proposal</w:t>
      </w:r>
      <w:r w:rsidRPr="00C65B22">
        <w:rPr>
          <w:color w:val="000000"/>
        </w:rPr>
        <w:t xml:space="preserve"> without the prior written consent of the Director. Such consent, if granted in part, shall not relieve the contractor of any of his responsibilities under the contract, nor shall it create </w:t>
      </w:r>
      <w:proofErr w:type="spellStart"/>
      <w:r w:rsidRPr="00C65B22">
        <w:rPr>
          <w:color w:val="000000"/>
        </w:rPr>
        <w:t>privity</w:t>
      </w:r>
      <w:proofErr w:type="spellEnd"/>
      <w:r w:rsidRPr="00C65B22">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w:t>
      </w:r>
      <w:r w:rsidR="00CE00E7">
        <w:rPr>
          <w:color w:val="000000"/>
        </w:rPr>
        <w:t>Proposal</w:t>
      </w:r>
      <w:r w:rsidRPr="00851065">
        <w:rPr>
          <w:color w:val="000000"/>
        </w:rPr>
        <w:t xml:space="preserve">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The State of New Jersey is exempt from State sales or use taxes and Federal excise taxes. Therefore, price quotations must not include such taxes. The State's Federal Excise Tax Exemption number is 22-75-</w:t>
      </w:r>
      <w:proofErr w:type="spellStart"/>
      <w:r w:rsidRPr="00851065">
        <w:rPr>
          <w:color w:val="000000"/>
        </w:rPr>
        <w:t>0050K</w:t>
      </w:r>
      <w:proofErr w:type="spellEnd"/>
      <w:r w:rsidRPr="00851065">
        <w:rPr>
          <w:color w:val="000000"/>
        </w:rPr>
        <w:t xml:space="preserve">.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If a review of orders placed by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w:t>
      </w:r>
      <w:r w:rsidR="00CE00E7">
        <w:rPr>
          <w:color w:val="000000"/>
        </w:rPr>
        <w:t>Proposal</w:t>
      </w:r>
      <w:r w:rsidRPr="007D420A">
        <w:rPr>
          <w:color w:val="000000"/>
        </w:rPr>
        <w:t xml:space="preserve">.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proofErr w:type="spellStart"/>
      <w:r w:rsidRPr="00955DFD">
        <w:rPr>
          <w:color w:val="000000"/>
        </w:rPr>
        <w:t>www.nj.gov</w:t>
      </w:r>
      <w:proofErr w:type="spellEnd"/>
      <w:r w:rsidRPr="00955DFD">
        <w:rPr>
          <w:color w:val="000000"/>
        </w:rPr>
        <w:t>/treasury/purchase/forms/</w:t>
      </w:r>
      <w:proofErr w:type="spellStart"/>
      <w:r w:rsidRPr="00955DFD">
        <w:rPr>
          <w:color w:val="000000"/>
        </w:rPr>
        <w:t>Vendor_Timesheet.xls</w:t>
      </w:r>
      <w:proofErr w:type="spellEnd"/>
      <w:r w:rsidRPr="00955DFD">
        <w:rPr>
          <w:color w:val="000000"/>
        </w:rPr>
        <w:t xml:space="preserve">. </w:t>
      </w:r>
    </w:p>
    <w:p w:rsidR="00784B37" w:rsidRPr="00955DFD" w:rsidRDefault="00784B37" w:rsidP="00447C8C">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proofErr w:type="spellStart"/>
      <w:r w:rsidRPr="00851065">
        <w:rPr>
          <w:color w:val="000000"/>
          <w:u w:val="single"/>
        </w:rPr>
        <w:t>N.J.S.A</w:t>
      </w:r>
      <w:proofErr w:type="spellEnd"/>
      <w:r w:rsidRPr="00851065">
        <w:rPr>
          <w:color w:val="000000"/>
          <w:u w:val="single"/>
        </w:rPr>
        <w:t xml:space="preserve">.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9EE" w:rsidRDefault="005F59EE">
      <w:r>
        <w:separator/>
      </w:r>
    </w:p>
  </w:endnote>
  <w:endnote w:type="continuationSeparator" w:id="0">
    <w:p w:rsidR="005F59EE" w:rsidRDefault="005F59EE">
      <w:r>
        <w:continuationSeparator/>
      </w:r>
    </w:p>
  </w:endnote>
  <w:endnote w:type="continuationNotice" w:id="1">
    <w:p w:rsidR="005F59EE" w:rsidRDefault="005F59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EB3" w:rsidRDefault="00072EB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072EB3" w:rsidRDefault="00072E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EB3" w:rsidRPr="00851065" w:rsidRDefault="00072EB3">
    <w:pPr>
      <w:pStyle w:val="Footer"/>
      <w:framePr w:w="576" w:wrap="around" w:vAnchor="page" w:hAnchor="page" w:x="10945" w:y="15121"/>
      <w:jc w:val="right"/>
      <w:rPr>
        <w:rStyle w:val="PageNumber"/>
      </w:rPr>
    </w:pPr>
  </w:p>
  <w:p w:rsidR="00072EB3" w:rsidRPr="00851065" w:rsidRDefault="00072EB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16F3A">
      <w:rPr>
        <w:rStyle w:val="PageNumber"/>
        <w:rFonts w:cs="Arial"/>
        <w:noProof/>
        <w:sz w:val="20"/>
        <w:szCs w:val="20"/>
      </w:rPr>
      <w:t>56</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9EE" w:rsidRDefault="005F59EE">
      <w:r>
        <w:separator/>
      </w:r>
    </w:p>
  </w:footnote>
  <w:footnote w:type="continuationSeparator" w:id="0">
    <w:p w:rsidR="005F59EE" w:rsidRDefault="005F59EE">
      <w:r>
        <w:continuationSeparator/>
      </w:r>
    </w:p>
  </w:footnote>
  <w:footnote w:type="continuationNotice" w:id="1">
    <w:p w:rsidR="005F59EE" w:rsidRDefault="005F59E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EB3" w:rsidRPr="00A53087" w:rsidRDefault="00072EB3" w:rsidP="00A53087">
    <w:pPr>
      <w:pStyle w:val="Header"/>
      <w:ind w:left="-57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EB3" w:rsidRDefault="00072EB3" w:rsidP="00A53087">
    <w:pPr>
      <w:pStyle w:val="Header"/>
      <w:ind w:left="-1152"/>
    </w:pPr>
    <w:r>
      <w:rPr>
        <w:rFonts w:ascii="Century Schoolbook" w:hAnsi="Century Schoolbook"/>
        <w:noProof/>
      </w:rPr>
      <w:drawing>
        <wp:inline distT="0" distB="0" distL="0" distR="0" wp14:anchorId="6BBCBD1E" wp14:editId="42B02AE0">
          <wp:extent cx="7633252" cy="739471"/>
          <wp:effectExtent l="0" t="0" r="635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5502" cy="740658"/>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4654B6"/>
    <w:multiLevelType w:val="hybridMultilevel"/>
    <w:tmpl w:val="4984CC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1A4F7C2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1E5F4EB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210D3953"/>
    <w:multiLevelType w:val="multilevel"/>
    <w:tmpl w:val="D8AA7732"/>
    <w:lvl w:ilvl="0">
      <w:start w:val="3"/>
      <w:numFmt w:val="decimal"/>
      <w:lvlText w:val="%1."/>
      <w:lvlJc w:val="left"/>
      <w:pPr>
        <w:ind w:left="108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6">
    <w:nsid w:val="219464B6"/>
    <w:multiLevelType w:val="hybridMultilevel"/>
    <w:tmpl w:val="41A47EAE"/>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4F246E5A">
      <w:start w:val="1"/>
      <w:numFmt w:val="upperLetter"/>
      <w:lvlText w:val="%3."/>
      <w:lvlJc w:val="left"/>
      <w:pPr>
        <w:ind w:left="2790" w:hanging="360"/>
      </w:pPr>
      <w:rPr>
        <w:rFonts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6F114A6"/>
    <w:multiLevelType w:val="multilevel"/>
    <w:tmpl w:val="1A0A6988"/>
    <w:lvl w:ilvl="0">
      <w:start w:val="1"/>
      <w:numFmt w:val="upperLetter"/>
      <w:lvlText w:val="%1."/>
      <w:lvlJc w:val="left"/>
      <w:pPr>
        <w:ind w:left="360" w:hanging="360"/>
      </w:pPr>
      <w:rPr>
        <w:rFonts w:hint="default"/>
        <w:b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27A6359B"/>
    <w:multiLevelType w:val="hybridMultilevel"/>
    <w:tmpl w:val="1050300C"/>
    <w:lvl w:ilvl="0" w:tplc="B630C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7F353AD"/>
    <w:multiLevelType w:val="multilevel"/>
    <w:tmpl w:val="57E441E2"/>
    <w:lvl w:ilvl="0">
      <w:start w:val="1"/>
      <w:numFmt w:val="decimal"/>
      <w:lvlText w:val="%1."/>
      <w:lvlJc w:val="left"/>
      <w:pPr>
        <w:ind w:left="72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2">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E202F71"/>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2F615153"/>
    <w:multiLevelType w:val="multilevel"/>
    <w:tmpl w:val="42C27C3A"/>
    <w:lvl w:ilvl="0">
      <w:start w:val="1"/>
      <w:numFmt w:val="upperLetter"/>
      <w:lvlText w:val="%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lowerLetter"/>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8A37EA7"/>
    <w:multiLevelType w:val="hybridMultilevel"/>
    <w:tmpl w:val="2374A21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3B2E19"/>
    <w:multiLevelType w:val="hybridMultilevel"/>
    <w:tmpl w:val="3A2C01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C153C8A"/>
    <w:multiLevelType w:val="multilevel"/>
    <w:tmpl w:val="6E4AA136"/>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0">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406E79F7"/>
    <w:multiLevelType w:val="hybridMultilevel"/>
    <w:tmpl w:val="C7DA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6B674CE"/>
    <w:multiLevelType w:val="multilevel"/>
    <w:tmpl w:val="E8CEEBFE"/>
    <w:lvl w:ilvl="0">
      <w:start w:val="1"/>
      <w:numFmt w:val="decimal"/>
      <w:lvlText w:val="%1."/>
      <w:lvlJc w:val="left"/>
      <w:pPr>
        <w:ind w:left="108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4">
    <w:nsid w:val="49753EF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499F21FB"/>
    <w:multiLevelType w:val="hybridMultilevel"/>
    <w:tmpl w:val="C2EC61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5CCC42F2"/>
    <w:multiLevelType w:val="hybridMultilevel"/>
    <w:tmpl w:val="044A07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5812D5"/>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5FC303AF"/>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60765233"/>
    <w:multiLevelType w:val="hybridMultilevel"/>
    <w:tmpl w:val="4810FA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5">
    <w:nsid w:val="607D5AC8"/>
    <w:multiLevelType w:val="hybridMultilevel"/>
    <w:tmpl w:val="C7BC2FE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3450817"/>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67B67E2F"/>
    <w:multiLevelType w:val="hybridMultilevel"/>
    <w:tmpl w:val="A1E2CFCA"/>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B0455A2"/>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6B375BF8"/>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6CE014BF"/>
    <w:multiLevelType w:val="hybridMultilevel"/>
    <w:tmpl w:val="532667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6E020663"/>
    <w:multiLevelType w:val="hybridMultilevel"/>
    <w:tmpl w:val="A004281E"/>
    <w:lvl w:ilvl="0" w:tplc="A024327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6E4E6F40"/>
    <w:multiLevelType w:val="multilevel"/>
    <w:tmpl w:val="416A104E"/>
    <w:lvl w:ilvl="0">
      <w:start w:val="1"/>
      <w:numFmt w:val="upperLetter"/>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108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5A76644"/>
    <w:multiLevelType w:val="hybridMultilevel"/>
    <w:tmpl w:val="356E088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7AB1F6E"/>
    <w:multiLevelType w:val="hybridMultilevel"/>
    <w:tmpl w:val="201AFF70"/>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BC758C5"/>
    <w:multiLevelType w:val="hybridMultilevel"/>
    <w:tmpl w:val="3A2C015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DD101CB"/>
    <w:multiLevelType w:val="hybridMultilevel"/>
    <w:tmpl w:val="F70072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EC0625B"/>
    <w:multiLevelType w:val="multilevel"/>
    <w:tmpl w:val="A45E378E"/>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38"/>
  </w:num>
  <w:num w:numId="2">
    <w:abstractNumId w:val="26"/>
  </w:num>
  <w:num w:numId="3">
    <w:abstractNumId w:val="22"/>
  </w:num>
  <w:num w:numId="4">
    <w:abstractNumId w:val="27"/>
  </w:num>
  <w:num w:numId="5">
    <w:abstractNumId w:val="47"/>
  </w:num>
  <w:num w:numId="6">
    <w:abstractNumId w:val="41"/>
  </w:num>
  <w:num w:numId="7">
    <w:abstractNumId w:val="0"/>
  </w:num>
  <w:num w:numId="8">
    <w:abstractNumId w:val="2"/>
  </w:num>
  <w:num w:numId="9">
    <w:abstractNumId w:val="12"/>
  </w:num>
  <w:num w:numId="10">
    <w:abstractNumId w:val="18"/>
  </w:num>
  <w:num w:numId="11">
    <w:abstractNumId w:val="43"/>
  </w:num>
  <w:num w:numId="12">
    <w:abstractNumId w:val="8"/>
  </w:num>
  <w:num w:numId="13">
    <w:abstractNumId w:val="7"/>
  </w:num>
  <w:num w:numId="14">
    <w:abstractNumId w:val="28"/>
  </w:num>
  <w:num w:numId="15">
    <w:abstractNumId w:val="29"/>
  </w:num>
  <w:num w:numId="16">
    <w:abstractNumId w:val="46"/>
  </w:num>
  <w:num w:numId="17">
    <w:abstractNumId w:val="30"/>
  </w:num>
  <w:num w:numId="18">
    <w:abstractNumId w:val="20"/>
  </w:num>
  <w:num w:numId="19">
    <w:abstractNumId w:val="15"/>
  </w:num>
  <w:num w:numId="20">
    <w:abstractNumId w:val="52"/>
  </w:num>
  <w:num w:numId="21">
    <w:abstractNumId w:val="42"/>
  </w:num>
  <w:num w:numId="22">
    <w:abstractNumId w:val="51"/>
  </w:num>
  <w:num w:numId="23">
    <w:abstractNumId w:val="31"/>
  </w:num>
  <w:num w:numId="24">
    <w:abstractNumId w:val="25"/>
  </w:num>
  <w:num w:numId="25">
    <w:abstractNumId w:val="37"/>
  </w:num>
  <w:num w:numId="26">
    <w:abstractNumId w:val="49"/>
  </w:num>
  <w:num w:numId="27">
    <w:abstractNumId w:val="17"/>
  </w:num>
  <w:num w:numId="28">
    <w:abstractNumId w:val="44"/>
  </w:num>
  <w:num w:numId="29">
    <w:abstractNumId w:val="50"/>
  </w:num>
  <w:num w:numId="30">
    <w:abstractNumId w:val="3"/>
  </w:num>
  <w:num w:numId="31">
    <w:abstractNumId w:val="45"/>
  </w:num>
  <w:num w:numId="32">
    <w:abstractNumId w:val="4"/>
  </w:num>
  <w:num w:numId="33">
    <w:abstractNumId w:val="33"/>
  </w:num>
  <w:num w:numId="34">
    <w:abstractNumId w:val="13"/>
  </w:num>
  <w:num w:numId="35">
    <w:abstractNumId w:val="9"/>
  </w:num>
  <w:num w:numId="36">
    <w:abstractNumId w:val="39"/>
  </w:num>
  <w:num w:numId="37">
    <w:abstractNumId w:val="10"/>
  </w:num>
  <w:num w:numId="38">
    <w:abstractNumId w:val="36"/>
  </w:num>
  <w:num w:numId="39">
    <w:abstractNumId w:val="6"/>
  </w:num>
  <w:num w:numId="40">
    <w:abstractNumId w:val="48"/>
  </w:num>
  <w:num w:numId="41">
    <w:abstractNumId w:val="35"/>
  </w:num>
  <w:num w:numId="42">
    <w:abstractNumId w:val="23"/>
  </w:num>
  <w:num w:numId="43">
    <w:abstractNumId w:val="34"/>
  </w:num>
  <w:num w:numId="44">
    <w:abstractNumId w:val="11"/>
  </w:num>
  <w:num w:numId="45">
    <w:abstractNumId w:val="24"/>
  </w:num>
  <w:num w:numId="46">
    <w:abstractNumId w:val="32"/>
  </w:num>
  <w:num w:numId="47">
    <w:abstractNumId w:val="40"/>
  </w:num>
  <w:num w:numId="48">
    <w:abstractNumId w:val="19"/>
  </w:num>
  <w:num w:numId="49">
    <w:abstractNumId w:val="21"/>
  </w:num>
  <w:num w:numId="50">
    <w:abstractNumId w:val="14"/>
  </w:num>
  <w:num w:numId="51">
    <w:abstractNumId w:val="5"/>
  </w:num>
  <w:num w:numId="52">
    <w:abstractNumId w:val="16"/>
  </w:num>
  <w:num w:numId="53">
    <w:abstractNumId w:val="1"/>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egan, Rory">
    <w15:presenceInfo w15:providerId="AD" w15:userId="S-1-5-21-950176663-403573928-218900033-88612"/>
  </w15:person>
  <w15:person w15:author="Regan, Rory [2]">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C68"/>
    <w:rsid w:val="00014EF7"/>
    <w:rsid w:val="00015FE1"/>
    <w:rsid w:val="0001668C"/>
    <w:rsid w:val="00017253"/>
    <w:rsid w:val="00017A4E"/>
    <w:rsid w:val="0002000F"/>
    <w:rsid w:val="000213C5"/>
    <w:rsid w:val="000215F6"/>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CE7"/>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0EA7"/>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27F"/>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2EB3"/>
    <w:rsid w:val="000731B3"/>
    <w:rsid w:val="0007401B"/>
    <w:rsid w:val="00074221"/>
    <w:rsid w:val="0007452A"/>
    <w:rsid w:val="000746CD"/>
    <w:rsid w:val="000746FF"/>
    <w:rsid w:val="000751DF"/>
    <w:rsid w:val="00075D49"/>
    <w:rsid w:val="0007609F"/>
    <w:rsid w:val="00076831"/>
    <w:rsid w:val="00077C48"/>
    <w:rsid w:val="000802D8"/>
    <w:rsid w:val="00080344"/>
    <w:rsid w:val="00080CE8"/>
    <w:rsid w:val="00081DC4"/>
    <w:rsid w:val="00081E5E"/>
    <w:rsid w:val="00082460"/>
    <w:rsid w:val="000824B7"/>
    <w:rsid w:val="0008276A"/>
    <w:rsid w:val="00082A9E"/>
    <w:rsid w:val="0008305F"/>
    <w:rsid w:val="00083597"/>
    <w:rsid w:val="000838BD"/>
    <w:rsid w:val="00084108"/>
    <w:rsid w:val="00085297"/>
    <w:rsid w:val="00085CD2"/>
    <w:rsid w:val="0008600D"/>
    <w:rsid w:val="00090338"/>
    <w:rsid w:val="0009098E"/>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97E3F"/>
    <w:rsid w:val="000A0DA4"/>
    <w:rsid w:val="000A16FB"/>
    <w:rsid w:val="000A191C"/>
    <w:rsid w:val="000A1C5B"/>
    <w:rsid w:val="000A68DA"/>
    <w:rsid w:val="000A6A61"/>
    <w:rsid w:val="000A7794"/>
    <w:rsid w:val="000B0919"/>
    <w:rsid w:val="000B0998"/>
    <w:rsid w:val="000B0DD7"/>
    <w:rsid w:val="000B156A"/>
    <w:rsid w:val="000B1EFF"/>
    <w:rsid w:val="000B2410"/>
    <w:rsid w:val="000B24C9"/>
    <w:rsid w:val="000B2CF6"/>
    <w:rsid w:val="000B3192"/>
    <w:rsid w:val="000B3747"/>
    <w:rsid w:val="000B3A5C"/>
    <w:rsid w:val="000B3D2E"/>
    <w:rsid w:val="000B4224"/>
    <w:rsid w:val="000B4B57"/>
    <w:rsid w:val="000B516F"/>
    <w:rsid w:val="000B59C4"/>
    <w:rsid w:val="000B5F67"/>
    <w:rsid w:val="000B6121"/>
    <w:rsid w:val="000B6579"/>
    <w:rsid w:val="000B6A97"/>
    <w:rsid w:val="000B754B"/>
    <w:rsid w:val="000B7989"/>
    <w:rsid w:val="000B7BEB"/>
    <w:rsid w:val="000C05CD"/>
    <w:rsid w:val="000C142C"/>
    <w:rsid w:val="000C1752"/>
    <w:rsid w:val="000C3640"/>
    <w:rsid w:val="000C379F"/>
    <w:rsid w:val="000C55B5"/>
    <w:rsid w:val="000C5AC5"/>
    <w:rsid w:val="000C5F8E"/>
    <w:rsid w:val="000C715F"/>
    <w:rsid w:val="000C753D"/>
    <w:rsid w:val="000C7AE3"/>
    <w:rsid w:val="000D079F"/>
    <w:rsid w:val="000D0BEB"/>
    <w:rsid w:val="000D208B"/>
    <w:rsid w:val="000D23E7"/>
    <w:rsid w:val="000D2824"/>
    <w:rsid w:val="000D35F6"/>
    <w:rsid w:val="000D3987"/>
    <w:rsid w:val="000D4025"/>
    <w:rsid w:val="000D4072"/>
    <w:rsid w:val="000D5556"/>
    <w:rsid w:val="000D643C"/>
    <w:rsid w:val="000D6C3A"/>
    <w:rsid w:val="000D72A0"/>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2FA"/>
    <w:rsid w:val="001009B1"/>
    <w:rsid w:val="00101044"/>
    <w:rsid w:val="00101EA1"/>
    <w:rsid w:val="001024E6"/>
    <w:rsid w:val="00102BE7"/>
    <w:rsid w:val="00102FEC"/>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5832"/>
    <w:rsid w:val="0012626D"/>
    <w:rsid w:val="00126452"/>
    <w:rsid w:val="00126FBC"/>
    <w:rsid w:val="001274BB"/>
    <w:rsid w:val="00127B74"/>
    <w:rsid w:val="00130106"/>
    <w:rsid w:val="00130BBF"/>
    <w:rsid w:val="00131074"/>
    <w:rsid w:val="001341C6"/>
    <w:rsid w:val="001346AE"/>
    <w:rsid w:val="00134944"/>
    <w:rsid w:val="00135848"/>
    <w:rsid w:val="001362FD"/>
    <w:rsid w:val="00136697"/>
    <w:rsid w:val="001371AE"/>
    <w:rsid w:val="0014009F"/>
    <w:rsid w:val="0014011D"/>
    <w:rsid w:val="00140155"/>
    <w:rsid w:val="0014092D"/>
    <w:rsid w:val="0014109A"/>
    <w:rsid w:val="00141EF0"/>
    <w:rsid w:val="0014201F"/>
    <w:rsid w:val="00143087"/>
    <w:rsid w:val="001433E8"/>
    <w:rsid w:val="00143811"/>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7A5"/>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FBF"/>
    <w:rsid w:val="0017129A"/>
    <w:rsid w:val="00172F36"/>
    <w:rsid w:val="001732EA"/>
    <w:rsid w:val="001748D0"/>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B14"/>
    <w:rsid w:val="00185282"/>
    <w:rsid w:val="00185E8A"/>
    <w:rsid w:val="00186955"/>
    <w:rsid w:val="00186D9C"/>
    <w:rsid w:val="00186EA6"/>
    <w:rsid w:val="00187776"/>
    <w:rsid w:val="0019067D"/>
    <w:rsid w:val="001923E1"/>
    <w:rsid w:val="00192EDA"/>
    <w:rsid w:val="00193A4A"/>
    <w:rsid w:val="00194471"/>
    <w:rsid w:val="0019540D"/>
    <w:rsid w:val="0019597A"/>
    <w:rsid w:val="00195F73"/>
    <w:rsid w:val="001969A0"/>
    <w:rsid w:val="001A0104"/>
    <w:rsid w:val="001A098A"/>
    <w:rsid w:val="001A0B2D"/>
    <w:rsid w:val="001A0F21"/>
    <w:rsid w:val="001A1AF1"/>
    <w:rsid w:val="001A2456"/>
    <w:rsid w:val="001A28F4"/>
    <w:rsid w:val="001A4B3A"/>
    <w:rsid w:val="001A5FC1"/>
    <w:rsid w:val="001A61B7"/>
    <w:rsid w:val="001A6D35"/>
    <w:rsid w:val="001A6E60"/>
    <w:rsid w:val="001B0178"/>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28AC"/>
    <w:rsid w:val="001C3998"/>
    <w:rsid w:val="001C3F01"/>
    <w:rsid w:val="001C42FD"/>
    <w:rsid w:val="001C4B43"/>
    <w:rsid w:val="001C5853"/>
    <w:rsid w:val="001C6170"/>
    <w:rsid w:val="001C62CB"/>
    <w:rsid w:val="001C63CB"/>
    <w:rsid w:val="001C67CD"/>
    <w:rsid w:val="001C68F8"/>
    <w:rsid w:val="001C7004"/>
    <w:rsid w:val="001C7460"/>
    <w:rsid w:val="001C797F"/>
    <w:rsid w:val="001C7ED3"/>
    <w:rsid w:val="001D01BB"/>
    <w:rsid w:val="001D0427"/>
    <w:rsid w:val="001D06CB"/>
    <w:rsid w:val="001D0916"/>
    <w:rsid w:val="001D15D0"/>
    <w:rsid w:val="001D1E47"/>
    <w:rsid w:val="001D2458"/>
    <w:rsid w:val="001D2680"/>
    <w:rsid w:val="001D29E3"/>
    <w:rsid w:val="001D2A68"/>
    <w:rsid w:val="001D2ACC"/>
    <w:rsid w:val="001D330F"/>
    <w:rsid w:val="001D3D82"/>
    <w:rsid w:val="001D3E9C"/>
    <w:rsid w:val="001D4492"/>
    <w:rsid w:val="001D46A0"/>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A39"/>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435C"/>
    <w:rsid w:val="001F51CF"/>
    <w:rsid w:val="001F5D78"/>
    <w:rsid w:val="001F6325"/>
    <w:rsid w:val="001F64CD"/>
    <w:rsid w:val="001F65F4"/>
    <w:rsid w:val="001F7068"/>
    <w:rsid w:val="001F7C94"/>
    <w:rsid w:val="0020083C"/>
    <w:rsid w:val="00201EDA"/>
    <w:rsid w:val="00202280"/>
    <w:rsid w:val="00202640"/>
    <w:rsid w:val="002028B1"/>
    <w:rsid w:val="00202C2C"/>
    <w:rsid w:val="00202E89"/>
    <w:rsid w:val="0020396D"/>
    <w:rsid w:val="00203F88"/>
    <w:rsid w:val="002046B8"/>
    <w:rsid w:val="00205342"/>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2BB"/>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1CCD"/>
    <w:rsid w:val="002424DD"/>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592"/>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5CBB"/>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436"/>
    <w:rsid w:val="002B0F1B"/>
    <w:rsid w:val="002B0FFD"/>
    <w:rsid w:val="002B1601"/>
    <w:rsid w:val="002B2573"/>
    <w:rsid w:val="002B25A3"/>
    <w:rsid w:val="002B28A1"/>
    <w:rsid w:val="002B2B9D"/>
    <w:rsid w:val="002B3CEB"/>
    <w:rsid w:val="002B3DC1"/>
    <w:rsid w:val="002B4767"/>
    <w:rsid w:val="002B5299"/>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992"/>
    <w:rsid w:val="002C3EE8"/>
    <w:rsid w:val="002C4FEE"/>
    <w:rsid w:val="002C5220"/>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1176"/>
    <w:rsid w:val="002E1CB1"/>
    <w:rsid w:val="002E27DF"/>
    <w:rsid w:val="002E2B6B"/>
    <w:rsid w:val="002E36A5"/>
    <w:rsid w:val="002E4519"/>
    <w:rsid w:val="002E54F0"/>
    <w:rsid w:val="002E6716"/>
    <w:rsid w:val="002E744C"/>
    <w:rsid w:val="002E7560"/>
    <w:rsid w:val="002E7691"/>
    <w:rsid w:val="002F0385"/>
    <w:rsid w:val="002F0800"/>
    <w:rsid w:val="002F08BE"/>
    <w:rsid w:val="002F10C7"/>
    <w:rsid w:val="002F2230"/>
    <w:rsid w:val="002F2C40"/>
    <w:rsid w:val="002F370F"/>
    <w:rsid w:val="002F3739"/>
    <w:rsid w:val="002F39DA"/>
    <w:rsid w:val="002F44B0"/>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4C0"/>
    <w:rsid w:val="00304A0E"/>
    <w:rsid w:val="003052BA"/>
    <w:rsid w:val="0030685F"/>
    <w:rsid w:val="00306BD2"/>
    <w:rsid w:val="00306D7D"/>
    <w:rsid w:val="003071B5"/>
    <w:rsid w:val="003073A8"/>
    <w:rsid w:val="003078C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7CA"/>
    <w:rsid w:val="003168AF"/>
    <w:rsid w:val="00316FFF"/>
    <w:rsid w:val="003173AD"/>
    <w:rsid w:val="003174B4"/>
    <w:rsid w:val="00320F13"/>
    <w:rsid w:val="00321067"/>
    <w:rsid w:val="0032217F"/>
    <w:rsid w:val="0032281D"/>
    <w:rsid w:val="00322C21"/>
    <w:rsid w:val="00322CA7"/>
    <w:rsid w:val="003236DA"/>
    <w:rsid w:val="00323AAC"/>
    <w:rsid w:val="00323E4B"/>
    <w:rsid w:val="00324110"/>
    <w:rsid w:val="00324285"/>
    <w:rsid w:val="0032452C"/>
    <w:rsid w:val="00324B85"/>
    <w:rsid w:val="00325007"/>
    <w:rsid w:val="00325BE1"/>
    <w:rsid w:val="00325E58"/>
    <w:rsid w:val="00327580"/>
    <w:rsid w:val="0032786F"/>
    <w:rsid w:val="0033033F"/>
    <w:rsid w:val="00330D39"/>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88F"/>
    <w:rsid w:val="00341E73"/>
    <w:rsid w:val="003420B9"/>
    <w:rsid w:val="00342D2D"/>
    <w:rsid w:val="00343ACF"/>
    <w:rsid w:val="0034475B"/>
    <w:rsid w:val="003447D8"/>
    <w:rsid w:val="00345D6D"/>
    <w:rsid w:val="003460A5"/>
    <w:rsid w:val="00346AE3"/>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012"/>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50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284"/>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F38"/>
    <w:rsid w:val="003E55B8"/>
    <w:rsid w:val="003E580E"/>
    <w:rsid w:val="003E5F62"/>
    <w:rsid w:val="003E661C"/>
    <w:rsid w:val="003E6756"/>
    <w:rsid w:val="003E685B"/>
    <w:rsid w:val="003E6BEA"/>
    <w:rsid w:val="003E6E43"/>
    <w:rsid w:val="003E7177"/>
    <w:rsid w:val="003F033F"/>
    <w:rsid w:val="003F0945"/>
    <w:rsid w:val="003F12E1"/>
    <w:rsid w:val="003F1D8F"/>
    <w:rsid w:val="003F5885"/>
    <w:rsid w:val="003F64AB"/>
    <w:rsid w:val="003F6517"/>
    <w:rsid w:val="0040090D"/>
    <w:rsid w:val="004010A6"/>
    <w:rsid w:val="0040265A"/>
    <w:rsid w:val="00402C2D"/>
    <w:rsid w:val="0040324B"/>
    <w:rsid w:val="00403743"/>
    <w:rsid w:val="00404266"/>
    <w:rsid w:val="004054B5"/>
    <w:rsid w:val="00405D70"/>
    <w:rsid w:val="0040691C"/>
    <w:rsid w:val="0040715D"/>
    <w:rsid w:val="004079E9"/>
    <w:rsid w:val="00407CDF"/>
    <w:rsid w:val="0041095D"/>
    <w:rsid w:val="00410A49"/>
    <w:rsid w:val="00410B45"/>
    <w:rsid w:val="00410DD5"/>
    <w:rsid w:val="00410E9C"/>
    <w:rsid w:val="00411096"/>
    <w:rsid w:val="00411754"/>
    <w:rsid w:val="0041177D"/>
    <w:rsid w:val="00411F03"/>
    <w:rsid w:val="004143C2"/>
    <w:rsid w:val="00414A6B"/>
    <w:rsid w:val="00414CAD"/>
    <w:rsid w:val="00415488"/>
    <w:rsid w:val="00415988"/>
    <w:rsid w:val="00415BE1"/>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246"/>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719C"/>
    <w:rsid w:val="004573BE"/>
    <w:rsid w:val="0045795C"/>
    <w:rsid w:val="004606C1"/>
    <w:rsid w:val="004607BD"/>
    <w:rsid w:val="0046113E"/>
    <w:rsid w:val="00461E9A"/>
    <w:rsid w:val="00462B0F"/>
    <w:rsid w:val="00462C05"/>
    <w:rsid w:val="00464649"/>
    <w:rsid w:val="00464D2D"/>
    <w:rsid w:val="00464E10"/>
    <w:rsid w:val="004679F9"/>
    <w:rsid w:val="00467CCB"/>
    <w:rsid w:val="00467F42"/>
    <w:rsid w:val="00470DD4"/>
    <w:rsid w:val="00470F0B"/>
    <w:rsid w:val="0047211B"/>
    <w:rsid w:val="0047263B"/>
    <w:rsid w:val="00472A2A"/>
    <w:rsid w:val="004736C3"/>
    <w:rsid w:val="00473C7C"/>
    <w:rsid w:val="0047415B"/>
    <w:rsid w:val="00474AA7"/>
    <w:rsid w:val="00474E39"/>
    <w:rsid w:val="00475490"/>
    <w:rsid w:val="00475B77"/>
    <w:rsid w:val="0047666B"/>
    <w:rsid w:val="00476B02"/>
    <w:rsid w:val="00476C5B"/>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0D90"/>
    <w:rsid w:val="004910F6"/>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5293"/>
    <w:rsid w:val="004C64FA"/>
    <w:rsid w:val="004D091B"/>
    <w:rsid w:val="004D0A45"/>
    <w:rsid w:val="004D136C"/>
    <w:rsid w:val="004D1626"/>
    <w:rsid w:val="004D1D95"/>
    <w:rsid w:val="004D2A8A"/>
    <w:rsid w:val="004D32A2"/>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3E2"/>
    <w:rsid w:val="004F0CDD"/>
    <w:rsid w:val="004F0FD1"/>
    <w:rsid w:val="004F2005"/>
    <w:rsid w:val="004F354B"/>
    <w:rsid w:val="004F3ABD"/>
    <w:rsid w:val="004F4197"/>
    <w:rsid w:val="004F5A37"/>
    <w:rsid w:val="004F5C40"/>
    <w:rsid w:val="004F6146"/>
    <w:rsid w:val="004F66DB"/>
    <w:rsid w:val="004F69BD"/>
    <w:rsid w:val="004F782E"/>
    <w:rsid w:val="004F7D95"/>
    <w:rsid w:val="00500449"/>
    <w:rsid w:val="00500786"/>
    <w:rsid w:val="0050210B"/>
    <w:rsid w:val="005028D5"/>
    <w:rsid w:val="00503469"/>
    <w:rsid w:val="00503745"/>
    <w:rsid w:val="00505DB5"/>
    <w:rsid w:val="005064EA"/>
    <w:rsid w:val="005068CC"/>
    <w:rsid w:val="00506D4A"/>
    <w:rsid w:val="005078DC"/>
    <w:rsid w:val="00507C84"/>
    <w:rsid w:val="005107CD"/>
    <w:rsid w:val="00510ECD"/>
    <w:rsid w:val="005113EB"/>
    <w:rsid w:val="00511854"/>
    <w:rsid w:val="00511911"/>
    <w:rsid w:val="00512309"/>
    <w:rsid w:val="00512D43"/>
    <w:rsid w:val="0051367E"/>
    <w:rsid w:val="00514081"/>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098D"/>
    <w:rsid w:val="0053292A"/>
    <w:rsid w:val="00533025"/>
    <w:rsid w:val="00533F2C"/>
    <w:rsid w:val="00535324"/>
    <w:rsid w:val="00535DF5"/>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4D2"/>
    <w:rsid w:val="00550E36"/>
    <w:rsid w:val="00551FE1"/>
    <w:rsid w:val="005532DC"/>
    <w:rsid w:val="00553CEC"/>
    <w:rsid w:val="00553F1A"/>
    <w:rsid w:val="00553F37"/>
    <w:rsid w:val="005541F4"/>
    <w:rsid w:val="00554441"/>
    <w:rsid w:val="005548C3"/>
    <w:rsid w:val="00555014"/>
    <w:rsid w:val="0055560D"/>
    <w:rsid w:val="00556066"/>
    <w:rsid w:val="00556620"/>
    <w:rsid w:val="0055715E"/>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6CD6"/>
    <w:rsid w:val="00597195"/>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780"/>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6D7D"/>
    <w:rsid w:val="005B7765"/>
    <w:rsid w:val="005B7A4A"/>
    <w:rsid w:val="005C00E3"/>
    <w:rsid w:val="005C0323"/>
    <w:rsid w:val="005C07AA"/>
    <w:rsid w:val="005C1156"/>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9EE"/>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A7"/>
    <w:rsid w:val="006142FF"/>
    <w:rsid w:val="006156A1"/>
    <w:rsid w:val="00615C87"/>
    <w:rsid w:val="00616072"/>
    <w:rsid w:val="0061623E"/>
    <w:rsid w:val="00616523"/>
    <w:rsid w:val="0061691B"/>
    <w:rsid w:val="00617C6B"/>
    <w:rsid w:val="00623653"/>
    <w:rsid w:val="006236CB"/>
    <w:rsid w:val="00623A25"/>
    <w:rsid w:val="00624EEB"/>
    <w:rsid w:val="00624F39"/>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609"/>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678"/>
    <w:rsid w:val="00674C91"/>
    <w:rsid w:val="00674D4B"/>
    <w:rsid w:val="00674F5E"/>
    <w:rsid w:val="006750FD"/>
    <w:rsid w:val="0067565B"/>
    <w:rsid w:val="00675860"/>
    <w:rsid w:val="00675F08"/>
    <w:rsid w:val="006767C5"/>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987"/>
    <w:rsid w:val="00695B07"/>
    <w:rsid w:val="006963D8"/>
    <w:rsid w:val="006967E2"/>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250"/>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47D7"/>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AB0"/>
    <w:rsid w:val="006D5FDB"/>
    <w:rsid w:val="006D6A24"/>
    <w:rsid w:val="006D76CF"/>
    <w:rsid w:val="006D76E2"/>
    <w:rsid w:val="006D795C"/>
    <w:rsid w:val="006E0376"/>
    <w:rsid w:val="006E07CA"/>
    <w:rsid w:val="006E0A52"/>
    <w:rsid w:val="006E1707"/>
    <w:rsid w:val="006E18F9"/>
    <w:rsid w:val="006E1FDE"/>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5F2E"/>
    <w:rsid w:val="00706463"/>
    <w:rsid w:val="0070711B"/>
    <w:rsid w:val="0070711C"/>
    <w:rsid w:val="007074CE"/>
    <w:rsid w:val="0070798B"/>
    <w:rsid w:val="007079A6"/>
    <w:rsid w:val="00707B4A"/>
    <w:rsid w:val="00707DC9"/>
    <w:rsid w:val="007109C6"/>
    <w:rsid w:val="00710C23"/>
    <w:rsid w:val="007111EE"/>
    <w:rsid w:val="00711971"/>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36C9"/>
    <w:rsid w:val="00733B38"/>
    <w:rsid w:val="007349CA"/>
    <w:rsid w:val="00734A69"/>
    <w:rsid w:val="007359F3"/>
    <w:rsid w:val="007365B8"/>
    <w:rsid w:val="00740494"/>
    <w:rsid w:val="00741EBF"/>
    <w:rsid w:val="0074232C"/>
    <w:rsid w:val="00742C12"/>
    <w:rsid w:val="00742ED7"/>
    <w:rsid w:val="00743325"/>
    <w:rsid w:val="007434DF"/>
    <w:rsid w:val="00744018"/>
    <w:rsid w:val="007446AE"/>
    <w:rsid w:val="00744EC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3"/>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6FF1"/>
    <w:rsid w:val="00787869"/>
    <w:rsid w:val="00790445"/>
    <w:rsid w:val="007906F1"/>
    <w:rsid w:val="00790D22"/>
    <w:rsid w:val="00790EA5"/>
    <w:rsid w:val="007910F0"/>
    <w:rsid w:val="00791288"/>
    <w:rsid w:val="007928C4"/>
    <w:rsid w:val="00793ADB"/>
    <w:rsid w:val="00794099"/>
    <w:rsid w:val="00794442"/>
    <w:rsid w:val="00794B4B"/>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3363"/>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06E"/>
    <w:rsid w:val="007D62C2"/>
    <w:rsid w:val="007D6B92"/>
    <w:rsid w:val="007D6D9F"/>
    <w:rsid w:val="007D6DDA"/>
    <w:rsid w:val="007D7D88"/>
    <w:rsid w:val="007E0E5B"/>
    <w:rsid w:val="007E2306"/>
    <w:rsid w:val="007E23C3"/>
    <w:rsid w:val="007E2B5B"/>
    <w:rsid w:val="007E2E59"/>
    <w:rsid w:val="007E3235"/>
    <w:rsid w:val="007E386F"/>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1B11"/>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07C5"/>
    <w:rsid w:val="008111CF"/>
    <w:rsid w:val="0081145C"/>
    <w:rsid w:val="008116BC"/>
    <w:rsid w:val="008117A3"/>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4B0"/>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0E4"/>
    <w:rsid w:val="00837C61"/>
    <w:rsid w:val="00837F8C"/>
    <w:rsid w:val="008405C2"/>
    <w:rsid w:val="00840B43"/>
    <w:rsid w:val="00840D28"/>
    <w:rsid w:val="008418C6"/>
    <w:rsid w:val="00842A5B"/>
    <w:rsid w:val="008433CB"/>
    <w:rsid w:val="0084510D"/>
    <w:rsid w:val="00845810"/>
    <w:rsid w:val="00845D07"/>
    <w:rsid w:val="00846254"/>
    <w:rsid w:val="00846EA1"/>
    <w:rsid w:val="00850038"/>
    <w:rsid w:val="00850D0D"/>
    <w:rsid w:val="00851065"/>
    <w:rsid w:val="00851F0A"/>
    <w:rsid w:val="00852597"/>
    <w:rsid w:val="008528C8"/>
    <w:rsid w:val="008533BD"/>
    <w:rsid w:val="0085342B"/>
    <w:rsid w:val="00853876"/>
    <w:rsid w:val="00854322"/>
    <w:rsid w:val="008544E2"/>
    <w:rsid w:val="00855B44"/>
    <w:rsid w:val="008567C0"/>
    <w:rsid w:val="0085725D"/>
    <w:rsid w:val="00860191"/>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503"/>
    <w:rsid w:val="00867B2F"/>
    <w:rsid w:val="00867DCF"/>
    <w:rsid w:val="0087064D"/>
    <w:rsid w:val="00871709"/>
    <w:rsid w:val="00872DE7"/>
    <w:rsid w:val="00872E1B"/>
    <w:rsid w:val="00872E8C"/>
    <w:rsid w:val="008734B3"/>
    <w:rsid w:val="00873611"/>
    <w:rsid w:val="0087396A"/>
    <w:rsid w:val="00873AAA"/>
    <w:rsid w:val="00873D1F"/>
    <w:rsid w:val="008746F4"/>
    <w:rsid w:val="00874DDF"/>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7E5"/>
    <w:rsid w:val="00891FE4"/>
    <w:rsid w:val="008920B6"/>
    <w:rsid w:val="00892644"/>
    <w:rsid w:val="0089283F"/>
    <w:rsid w:val="0089363B"/>
    <w:rsid w:val="0089371F"/>
    <w:rsid w:val="00893795"/>
    <w:rsid w:val="008939CD"/>
    <w:rsid w:val="0089487A"/>
    <w:rsid w:val="00894F15"/>
    <w:rsid w:val="008954EA"/>
    <w:rsid w:val="008959B9"/>
    <w:rsid w:val="00897CC4"/>
    <w:rsid w:val="008A039D"/>
    <w:rsid w:val="008A0837"/>
    <w:rsid w:val="008A0972"/>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A7C36"/>
    <w:rsid w:val="008B00E4"/>
    <w:rsid w:val="008B02AF"/>
    <w:rsid w:val="008B07DE"/>
    <w:rsid w:val="008B0821"/>
    <w:rsid w:val="008B0B5B"/>
    <w:rsid w:val="008B30C5"/>
    <w:rsid w:val="008B3198"/>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4E59"/>
    <w:rsid w:val="008E5940"/>
    <w:rsid w:val="008E67E7"/>
    <w:rsid w:val="008E6E5B"/>
    <w:rsid w:val="008E7120"/>
    <w:rsid w:val="008E773E"/>
    <w:rsid w:val="008E7A7B"/>
    <w:rsid w:val="008F0139"/>
    <w:rsid w:val="008F0836"/>
    <w:rsid w:val="008F0B37"/>
    <w:rsid w:val="008F11C5"/>
    <w:rsid w:val="008F15CC"/>
    <w:rsid w:val="008F17AD"/>
    <w:rsid w:val="008F1B81"/>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FA"/>
    <w:rsid w:val="00905462"/>
    <w:rsid w:val="00905A1B"/>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446"/>
    <w:rsid w:val="00923491"/>
    <w:rsid w:val="00923D82"/>
    <w:rsid w:val="00924189"/>
    <w:rsid w:val="009242BA"/>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07A"/>
    <w:rsid w:val="00945FE3"/>
    <w:rsid w:val="00946E58"/>
    <w:rsid w:val="0094743B"/>
    <w:rsid w:val="00947FDF"/>
    <w:rsid w:val="00950FB4"/>
    <w:rsid w:val="00951D5A"/>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2EE7"/>
    <w:rsid w:val="00963234"/>
    <w:rsid w:val="00963578"/>
    <w:rsid w:val="00963842"/>
    <w:rsid w:val="009644F4"/>
    <w:rsid w:val="00965B2E"/>
    <w:rsid w:val="00965BA5"/>
    <w:rsid w:val="00967586"/>
    <w:rsid w:val="009677B3"/>
    <w:rsid w:val="009678C9"/>
    <w:rsid w:val="00967A9E"/>
    <w:rsid w:val="00967AAE"/>
    <w:rsid w:val="00970468"/>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BF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20A4"/>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2615"/>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550"/>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AAF"/>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60"/>
    <w:rsid w:val="00A04296"/>
    <w:rsid w:val="00A0442C"/>
    <w:rsid w:val="00A04813"/>
    <w:rsid w:val="00A04FA1"/>
    <w:rsid w:val="00A05786"/>
    <w:rsid w:val="00A057B8"/>
    <w:rsid w:val="00A06B8D"/>
    <w:rsid w:val="00A07024"/>
    <w:rsid w:val="00A07391"/>
    <w:rsid w:val="00A074C4"/>
    <w:rsid w:val="00A10421"/>
    <w:rsid w:val="00A10458"/>
    <w:rsid w:val="00A1068D"/>
    <w:rsid w:val="00A11128"/>
    <w:rsid w:val="00A11339"/>
    <w:rsid w:val="00A11EEC"/>
    <w:rsid w:val="00A12261"/>
    <w:rsid w:val="00A12CB5"/>
    <w:rsid w:val="00A12FAE"/>
    <w:rsid w:val="00A1310F"/>
    <w:rsid w:val="00A135AE"/>
    <w:rsid w:val="00A1367C"/>
    <w:rsid w:val="00A14732"/>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87"/>
    <w:rsid w:val="00A5309F"/>
    <w:rsid w:val="00A53907"/>
    <w:rsid w:val="00A53A51"/>
    <w:rsid w:val="00A5418F"/>
    <w:rsid w:val="00A5509C"/>
    <w:rsid w:val="00A5677A"/>
    <w:rsid w:val="00A568A8"/>
    <w:rsid w:val="00A5726D"/>
    <w:rsid w:val="00A60124"/>
    <w:rsid w:val="00A6023D"/>
    <w:rsid w:val="00A6024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0DF"/>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1C00"/>
    <w:rsid w:val="00A925DC"/>
    <w:rsid w:val="00A9360E"/>
    <w:rsid w:val="00A93BA9"/>
    <w:rsid w:val="00A94099"/>
    <w:rsid w:val="00A94C85"/>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BA"/>
    <w:rsid w:val="00AA47B2"/>
    <w:rsid w:val="00AA52B7"/>
    <w:rsid w:val="00AA6D7E"/>
    <w:rsid w:val="00AB0185"/>
    <w:rsid w:val="00AB03D3"/>
    <w:rsid w:val="00AB1657"/>
    <w:rsid w:val="00AB1C71"/>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CDB"/>
    <w:rsid w:val="00AC6D2F"/>
    <w:rsid w:val="00AD01CB"/>
    <w:rsid w:val="00AD08B6"/>
    <w:rsid w:val="00AD0B28"/>
    <w:rsid w:val="00AD0C4E"/>
    <w:rsid w:val="00AD0EF9"/>
    <w:rsid w:val="00AD17DC"/>
    <w:rsid w:val="00AD276D"/>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0171"/>
    <w:rsid w:val="00AF3569"/>
    <w:rsid w:val="00AF3979"/>
    <w:rsid w:val="00AF3CFA"/>
    <w:rsid w:val="00AF432A"/>
    <w:rsid w:val="00AF4881"/>
    <w:rsid w:val="00AF4C47"/>
    <w:rsid w:val="00AF4F91"/>
    <w:rsid w:val="00AF506E"/>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4BCE"/>
    <w:rsid w:val="00B060DA"/>
    <w:rsid w:val="00B0621D"/>
    <w:rsid w:val="00B06ACF"/>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59A"/>
    <w:rsid w:val="00B56A6F"/>
    <w:rsid w:val="00B5794D"/>
    <w:rsid w:val="00B5799E"/>
    <w:rsid w:val="00B57C81"/>
    <w:rsid w:val="00B6038C"/>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779B0"/>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0D62"/>
    <w:rsid w:val="00BA163C"/>
    <w:rsid w:val="00BA2128"/>
    <w:rsid w:val="00BA2624"/>
    <w:rsid w:val="00BA33E2"/>
    <w:rsid w:val="00BA3410"/>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CB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490"/>
    <w:rsid w:val="00BD5983"/>
    <w:rsid w:val="00BD5D5A"/>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659"/>
    <w:rsid w:val="00C1097F"/>
    <w:rsid w:val="00C10D36"/>
    <w:rsid w:val="00C113C6"/>
    <w:rsid w:val="00C1156E"/>
    <w:rsid w:val="00C11780"/>
    <w:rsid w:val="00C11B72"/>
    <w:rsid w:val="00C1202A"/>
    <w:rsid w:val="00C12155"/>
    <w:rsid w:val="00C128D9"/>
    <w:rsid w:val="00C12D61"/>
    <w:rsid w:val="00C12DEA"/>
    <w:rsid w:val="00C139E5"/>
    <w:rsid w:val="00C13D6A"/>
    <w:rsid w:val="00C14389"/>
    <w:rsid w:val="00C144C4"/>
    <w:rsid w:val="00C14F02"/>
    <w:rsid w:val="00C151AC"/>
    <w:rsid w:val="00C15282"/>
    <w:rsid w:val="00C169E1"/>
    <w:rsid w:val="00C16C3F"/>
    <w:rsid w:val="00C16EDC"/>
    <w:rsid w:val="00C1759C"/>
    <w:rsid w:val="00C17E7E"/>
    <w:rsid w:val="00C20879"/>
    <w:rsid w:val="00C21071"/>
    <w:rsid w:val="00C2148D"/>
    <w:rsid w:val="00C21E05"/>
    <w:rsid w:val="00C2215F"/>
    <w:rsid w:val="00C22A5B"/>
    <w:rsid w:val="00C22B36"/>
    <w:rsid w:val="00C23106"/>
    <w:rsid w:val="00C247B2"/>
    <w:rsid w:val="00C25E2C"/>
    <w:rsid w:val="00C27E58"/>
    <w:rsid w:val="00C31226"/>
    <w:rsid w:val="00C313C3"/>
    <w:rsid w:val="00C31696"/>
    <w:rsid w:val="00C3197E"/>
    <w:rsid w:val="00C31DD8"/>
    <w:rsid w:val="00C325EF"/>
    <w:rsid w:val="00C34C8A"/>
    <w:rsid w:val="00C351A8"/>
    <w:rsid w:val="00C35887"/>
    <w:rsid w:val="00C36671"/>
    <w:rsid w:val="00C37B85"/>
    <w:rsid w:val="00C40053"/>
    <w:rsid w:val="00C4026A"/>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56E"/>
    <w:rsid w:val="00C57CCD"/>
    <w:rsid w:val="00C6036B"/>
    <w:rsid w:val="00C60C43"/>
    <w:rsid w:val="00C61406"/>
    <w:rsid w:val="00C62505"/>
    <w:rsid w:val="00C62E07"/>
    <w:rsid w:val="00C62F6F"/>
    <w:rsid w:val="00C631C5"/>
    <w:rsid w:val="00C633FD"/>
    <w:rsid w:val="00C63B56"/>
    <w:rsid w:val="00C63DED"/>
    <w:rsid w:val="00C642A6"/>
    <w:rsid w:val="00C6511D"/>
    <w:rsid w:val="00C65B22"/>
    <w:rsid w:val="00C66608"/>
    <w:rsid w:val="00C667E6"/>
    <w:rsid w:val="00C67311"/>
    <w:rsid w:val="00C673A3"/>
    <w:rsid w:val="00C67D75"/>
    <w:rsid w:val="00C70426"/>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0B1E"/>
    <w:rsid w:val="00C918E5"/>
    <w:rsid w:val="00C919BC"/>
    <w:rsid w:val="00C92662"/>
    <w:rsid w:val="00C92A36"/>
    <w:rsid w:val="00C93A15"/>
    <w:rsid w:val="00C93B64"/>
    <w:rsid w:val="00C93C00"/>
    <w:rsid w:val="00C9432F"/>
    <w:rsid w:val="00C9464D"/>
    <w:rsid w:val="00C947F5"/>
    <w:rsid w:val="00C9539A"/>
    <w:rsid w:val="00C95AF8"/>
    <w:rsid w:val="00C95BF2"/>
    <w:rsid w:val="00C95E82"/>
    <w:rsid w:val="00C96774"/>
    <w:rsid w:val="00C97837"/>
    <w:rsid w:val="00C97C52"/>
    <w:rsid w:val="00C97FD5"/>
    <w:rsid w:val="00CA0248"/>
    <w:rsid w:val="00CA0351"/>
    <w:rsid w:val="00CA0A07"/>
    <w:rsid w:val="00CA0ABA"/>
    <w:rsid w:val="00CA116A"/>
    <w:rsid w:val="00CA2180"/>
    <w:rsid w:val="00CA28B3"/>
    <w:rsid w:val="00CA32A8"/>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0D9E"/>
    <w:rsid w:val="00CB1836"/>
    <w:rsid w:val="00CB192D"/>
    <w:rsid w:val="00CB1F55"/>
    <w:rsid w:val="00CB3060"/>
    <w:rsid w:val="00CB324A"/>
    <w:rsid w:val="00CB3ECF"/>
    <w:rsid w:val="00CB4D8E"/>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3EE"/>
    <w:rsid w:val="00CC7894"/>
    <w:rsid w:val="00CD04E1"/>
    <w:rsid w:val="00CD200C"/>
    <w:rsid w:val="00CD39C2"/>
    <w:rsid w:val="00CD4C65"/>
    <w:rsid w:val="00CD5772"/>
    <w:rsid w:val="00CD59FB"/>
    <w:rsid w:val="00CD5CCD"/>
    <w:rsid w:val="00CD5D15"/>
    <w:rsid w:val="00CE00E7"/>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249C"/>
    <w:rsid w:val="00CF377C"/>
    <w:rsid w:val="00CF4260"/>
    <w:rsid w:val="00CF4843"/>
    <w:rsid w:val="00CF5175"/>
    <w:rsid w:val="00CF5804"/>
    <w:rsid w:val="00D01166"/>
    <w:rsid w:val="00D013EB"/>
    <w:rsid w:val="00D01BED"/>
    <w:rsid w:val="00D0232C"/>
    <w:rsid w:val="00D0262E"/>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5B5"/>
    <w:rsid w:val="00D20781"/>
    <w:rsid w:val="00D20C2C"/>
    <w:rsid w:val="00D20F29"/>
    <w:rsid w:val="00D21B28"/>
    <w:rsid w:val="00D22001"/>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344"/>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6794"/>
    <w:rsid w:val="00D76C60"/>
    <w:rsid w:val="00D76EC8"/>
    <w:rsid w:val="00D777ED"/>
    <w:rsid w:val="00D77C1B"/>
    <w:rsid w:val="00D77DB3"/>
    <w:rsid w:val="00D77F05"/>
    <w:rsid w:val="00D77FDA"/>
    <w:rsid w:val="00D80021"/>
    <w:rsid w:val="00D8008A"/>
    <w:rsid w:val="00D80F78"/>
    <w:rsid w:val="00D8123F"/>
    <w:rsid w:val="00D81DBF"/>
    <w:rsid w:val="00D823B2"/>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873"/>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11"/>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C7AB4"/>
    <w:rsid w:val="00DD267A"/>
    <w:rsid w:val="00DD2E3A"/>
    <w:rsid w:val="00DD379A"/>
    <w:rsid w:val="00DD3857"/>
    <w:rsid w:val="00DD3BA2"/>
    <w:rsid w:val="00DD3D45"/>
    <w:rsid w:val="00DD41BD"/>
    <w:rsid w:val="00DD4351"/>
    <w:rsid w:val="00DD485A"/>
    <w:rsid w:val="00DD4B12"/>
    <w:rsid w:val="00DD60C3"/>
    <w:rsid w:val="00DD6987"/>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167"/>
    <w:rsid w:val="00DE7682"/>
    <w:rsid w:val="00DE7E6B"/>
    <w:rsid w:val="00DF04FF"/>
    <w:rsid w:val="00DF064A"/>
    <w:rsid w:val="00DF11F6"/>
    <w:rsid w:val="00DF1BA3"/>
    <w:rsid w:val="00DF2858"/>
    <w:rsid w:val="00DF2961"/>
    <w:rsid w:val="00DF2C25"/>
    <w:rsid w:val="00DF356C"/>
    <w:rsid w:val="00DF3E91"/>
    <w:rsid w:val="00DF4862"/>
    <w:rsid w:val="00DF5D76"/>
    <w:rsid w:val="00DF5DD8"/>
    <w:rsid w:val="00DF6232"/>
    <w:rsid w:val="00DF6755"/>
    <w:rsid w:val="00DF6EBA"/>
    <w:rsid w:val="00DF7D48"/>
    <w:rsid w:val="00E00737"/>
    <w:rsid w:val="00E00ACC"/>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16F3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5D6C"/>
    <w:rsid w:val="00E364B5"/>
    <w:rsid w:val="00E36BC3"/>
    <w:rsid w:val="00E36CF3"/>
    <w:rsid w:val="00E36F05"/>
    <w:rsid w:val="00E370F7"/>
    <w:rsid w:val="00E3761B"/>
    <w:rsid w:val="00E37662"/>
    <w:rsid w:val="00E3789C"/>
    <w:rsid w:val="00E3794D"/>
    <w:rsid w:val="00E37E4B"/>
    <w:rsid w:val="00E37E92"/>
    <w:rsid w:val="00E406DF"/>
    <w:rsid w:val="00E40D62"/>
    <w:rsid w:val="00E41E8E"/>
    <w:rsid w:val="00E432D5"/>
    <w:rsid w:val="00E4393D"/>
    <w:rsid w:val="00E44132"/>
    <w:rsid w:val="00E448F4"/>
    <w:rsid w:val="00E4531D"/>
    <w:rsid w:val="00E456D4"/>
    <w:rsid w:val="00E45C6B"/>
    <w:rsid w:val="00E46128"/>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296"/>
    <w:rsid w:val="00E65D4C"/>
    <w:rsid w:val="00E669FB"/>
    <w:rsid w:val="00E67A30"/>
    <w:rsid w:val="00E70775"/>
    <w:rsid w:val="00E71166"/>
    <w:rsid w:val="00E718C9"/>
    <w:rsid w:val="00E719C3"/>
    <w:rsid w:val="00E72D56"/>
    <w:rsid w:val="00E732A2"/>
    <w:rsid w:val="00E7344D"/>
    <w:rsid w:val="00E74181"/>
    <w:rsid w:val="00E7427E"/>
    <w:rsid w:val="00E74590"/>
    <w:rsid w:val="00E74970"/>
    <w:rsid w:val="00E74C75"/>
    <w:rsid w:val="00E74E89"/>
    <w:rsid w:val="00E75613"/>
    <w:rsid w:val="00E7581B"/>
    <w:rsid w:val="00E75D54"/>
    <w:rsid w:val="00E75E74"/>
    <w:rsid w:val="00E76847"/>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CE6"/>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3E6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6E55"/>
    <w:rsid w:val="00EC7130"/>
    <w:rsid w:val="00EC72C5"/>
    <w:rsid w:val="00EC7B0A"/>
    <w:rsid w:val="00ED030C"/>
    <w:rsid w:val="00ED082F"/>
    <w:rsid w:val="00ED0D76"/>
    <w:rsid w:val="00ED0DBF"/>
    <w:rsid w:val="00ED0FF8"/>
    <w:rsid w:val="00ED1E73"/>
    <w:rsid w:val="00ED24CF"/>
    <w:rsid w:val="00ED2C38"/>
    <w:rsid w:val="00ED343C"/>
    <w:rsid w:val="00ED34F2"/>
    <w:rsid w:val="00ED39B6"/>
    <w:rsid w:val="00ED3C49"/>
    <w:rsid w:val="00ED418A"/>
    <w:rsid w:val="00ED42B3"/>
    <w:rsid w:val="00ED4A02"/>
    <w:rsid w:val="00ED4A3A"/>
    <w:rsid w:val="00ED61CF"/>
    <w:rsid w:val="00ED6727"/>
    <w:rsid w:val="00ED679E"/>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1341"/>
    <w:rsid w:val="00EF13FC"/>
    <w:rsid w:val="00EF244D"/>
    <w:rsid w:val="00EF2A73"/>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596"/>
    <w:rsid w:val="00F07387"/>
    <w:rsid w:val="00F07533"/>
    <w:rsid w:val="00F07602"/>
    <w:rsid w:val="00F1025B"/>
    <w:rsid w:val="00F10744"/>
    <w:rsid w:val="00F10BAF"/>
    <w:rsid w:val="00F10C03"/>
    <w:rsid w:val="00F11150"/>
    <w:rsid w:val="00F11CFD"/>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67B"/>
    <w:rsid w:val="00F25F7E"/>
    <w:rsid w:val="00F25F87"/>
    <w:rsid w:val="00F2624A"/>
    <w:rsid w:val="00F26AF2"/>
    <w:rsid w:val="00F27220"/>
    <w:rsid w:val="00F27C82"/>
    <w:rsid w:val="00F27C8F"/>
    <w:rsid w:val="00F3087A"/>
    <w:rsid w:val="00F31BB4"/>
    <w:rsid w:val="00F326F8"/>
    <w:rsid w:val="00F32AEB"/>
    <w:rsid w:val="00F33AA4"/>
    <w:rsid w:val="00F3423A"/>
    <w:rsid w:val="00F3470A"/>
    <w:rsid w:val="00F349F7"/>
    <w:rsid w:val="00F34B1C"/>
    <w:rsid w:val="00F34BF9"/>
    <w:rsid w:val="00F34E3D"/>
    <w:rsid w:val="00F35071"/>
    <w:rsid w:val="00F353DC"/>
    <w:rsid w:val="00F35494"/>
    <w:rsid w:val="00F35ACE"/>
    <w:rsid w:val="00F35C6F"/>
    <w:rsid w:val="00F36416"/>
    <w:rsid w:val="00F36460"/>
    <w:rsid w:val="00F3658A"/>
    <w:rsid w:val="00F37634"/>
    <w:rsid w:val="00F37898"/>
    <w:rsid w:val="00F37BF8"/>
    <w:rsid w:val="00F40776"/>
    <w:rsid w:val="00F42B25"/>
    <w:rsid w:val="00F4378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8B9"/>
    <w:rsid w:val="00F53958"/>
    <w:rsid w:val="00F53A5B"/>
    <w:rsid w:val="00F54223"/>
    <w:rsid w:val="00F562DC"/>
    <w:rsid w:val="00F570A4"/>
    <w:rsid w:val="00F57594"/>
    <w:rsid w:val="00F57A89"/>
    <w:rsid w:val="00F602FF"/>
    <w:rsid w:val="00F611A9"/>
    <w:rsid w:val="00F61ADC"/>
    <w:rsid w:val="00F62C08"/>
    <w:rsid w:val="00F62F88"/>
    <w:rsid w:val="00F630F4"/>
    <w:rsid w:val="00F63DF1"/>
    <w:rsid w:val="00F64737"/>
    <w:rsid w:val="00F6485C"/>
    <w:rsid w:val="00F64C74"/>
    <w:rsid w:val="00F650D7"/>
    <w:rsid w:val="00F656FA"/>
    <w:rsid w:val="00F65A07"/>
    <w:rsid w:val="00F65DCF"/>
    <w:rsid w:val="00F67C87"/>
    <w:rsid w:val="00F70071"/>
    <w:rsid w:val="00F703AB"/>
    <w:rsid w:val="00F70805"/>
    <w:rsid w:val="00F708D0"/>
    <w:rsid w:val="00F70B40"/>
    <w:rsid w:val="00F71479"/>
    <w:rsid w:val="00F71DC8"/>
    <w:rsid w:val="00F72942"/>
    <w:rsid w:val="00F72B3D"/>
    <w:rsid w:val="00F737EC"/>
    <w:rsid w:val="00F75BCD"/>
    <w:rsid w:val="00F75BF7"/>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875DF"/>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0634"/>
    <w:rsid w:val="00FA1A6E"/>
    <w:rsid w:val="00FA2C2C"/>
    <w:rsid w:val="00FA345A"/>
    <w:rsid w:val="00FA378C"/>
    <w:rsid w:val="00FA5F26"/>
    <w:rsid w:val="00FA60C9"/>
    <w:rsid w:val="00FA66AB"/>
    <w:rsid w:val="00FB0106"/>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1FA"/>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683A"/>
    <w:rsid w:val="00FE7621"/>
    <w:rsid w:val="00FE7A71"/>
    <w:rsid w:val="00FE7C33"/>
    <w:rsid w:val="00FF0CFC"/>
    <w:rsid w:val="00FF21E7"/>
    <w:rsid w:val="00FF22FC"/>
    <w:rsid w:val="00FF37EE"/>
    <w:rsid w:val="00FF3878"/>
    <w:rsid w:val="00FF3E45"/>
    <w:rsid w:val="00FF3F06"/>
    <w:rsid w:val="00FF4345"/>
    <w:rsid w:val="00FF468B"/>
    <w:rsid w:val="00FF4FA8"/>
    <w:rsid w:val="00FF5093"/>
    <w:rsid w:val="00FF54A7"/>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1F51F0C-0377-41A6-A63C-39B1158E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C72E6"/>
    <w:pPr>
      <w:numPr>
        <w:numId w:val="20"/>
      </w:numPr>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20"/>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0"/>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0"/>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20"/>
      </w:numPr>
      <w:outlineLvl w:val="5"/>
    </w:pPr>
    <w:rPr>
      <w:rFonts w:cs="Arial"/>
      <w:b/>
      <w:color w:val="000000"/>
    </w:rPr>
  </w:style>
  <w:style w:type="paragraph" w:styleId="Heading7">
    <w:name w:val="heading 7"/>
    <w:basedOn w:val="Normal"/>
    <w:next w:val="Normal"/>
    <w:qFormat/>
    <w:rsid w:val="00A10421"/>
    <w:pPr>
      <w:keepNext/>
      <w:numPr>
        <w:ilvl w:val="6"/>
        <w:numId w:val="20"/>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20"/>
      </w:numPr>
      <w:outlineLvl w:val="7"/>
    </w:pPr>
    <w:rPr>
      <w:i/>
      <w:iCs/>
      <w:sz w:val="16"/>
    </w:rPr>
  </w:style>
  <w:style w:type="paragraph" w:styleId="Heading9">
    <w:name w:val="heading 9"/>
    <w:basedOn w:val="Normal"/>
    <w:next w:val="Normal"/>
    <w:qFormat/>
    <w:rsid w:val="00851065"/>
    <w:pPr>
      <w:keepNext/>
      <w:numPr>
        <w:ilvl w:val="8"/>
        <w:numId w:val="20"/>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C72E6"/>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st1">
    <w:name w:val="st1"/>
    <w:rsid w:val="006D5AB0"/>
  </w:style>
  <w:style w:type="table" w:customStyle="1" w:styleId="TableGrid1">
    <w:name w:val="Table Grid1"/>
    <w:basedOn w:val="TableNormal"/>
    <w:next w:val="TableGrid"/>
    <w:uiPriority w:val="59"/>
    <w:rsid w:val="00264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264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264592"/>
  </w:style>
  <w:style w:type="character" w:customStyle="1" w:styleId="BalloonTextChar">
    <w:name w:val="Balloon Text Char"/>
    <w:basedOn w:val="DefaultParagraphFont"/>
    <w:link w:val="BalloonText"/>
    <w:uiPriority w:val="99"/>
    <w:semiHidden/>
    <w:rsid w:val="00264592"/>
    <w:rPr>
      <w:rFonts w:ascii="Tahoma" w:hAnsi="Tahoma" w:cs="Tahoma"/>
      <w:sz w:val="16"/>
      <w:szCs w:val="16"/>
    </w:rPr>
  </w:style>
  <w:style w:type="character" w:customStyle="1" w:styleId="CommentSubjectChar">
    <w:name w:val="Comment Subject Char"/>
    <w:basedOn w:val="CommentTextChar"/>
    <w:link w:val="CommentSubject"/>
    <w:uiPriority w:val="99"/>
    <w:semiHidden/>
    <w:rsid w:val="00264592"/>
    <w:rPr>
      <w:rFonts w:ascii="Arial" w:hAnsi="Arial"/>
      <w:b/>
      <w:bCs/>
    </w:rPr>
  </w:style>
  <w:style w:type="table" w:customStyle="1" w:styleId="TableGrid3">
    <w:name w:val="Table Grid3"/>
    <w:basedOn w:val="TableNormal"/>
    <w:next w:val="TableGrid"/>
    <w:uiPriority w:val="59"/>
    <w:rsid w:val="00264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2340624">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hyperlink" Target="http://www.state.nj.us/treasury/purchase/njstart/vendor.shtml" TargetMode="External"/><Relationship Id="rId21" Type="http://schemas.openxmlformats.org/officeDocument/2006/relationships/hyperlink" Target="http://www.state.nj.us/treasury/purchase/njstart/vendor.shtml" TargetMode="External"/><Relationship Id="rId34" Type="http://schemas.openxmlformats.org/officeDocument/2006/relationships/header" Target="head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NJSupplierReports@treas.state.nj.us"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elec.state.nj.us/" TargetMode="Externa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www.state.nj.us/treasury/purchase/njstart/vendor.shtml" TargetMode="External"/><Relationship Id="rId11" Type="http://schemas.openxmlformats.org/officeDocument/2006/relationships/settings" Target="settings.xml"/><Relationship Id="rId24" Type="http://schemas.openxmlformats.org/officeDocument/2006/relationships/hyperlink" Target="mailto:RFP.procedures@treas.nj.gov" TargetMode="External"/><Relationship Id="rId32" Type="http://schemas.openxmlformats.org/officeDocument/2006/relationships/footer" Target="footer1.xm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AA_%20Supplement.pdf" TargetMode="External"/><Relationship Id="rId79" Type="http://schemas.microsoft.com/office/2011/relationships/people" Target="people.xml"/><Relationship Id="rId5" Type="http://schemas.openxmlformats.org/officeDocument/2006/relationships/customXml" Target="../customXml/item5.xml"/><Relationship Id="rId61" Type="http://schemas.openxmlformats.org/officeDocument/2006/relationships/hyperlink" Target="http://nj.gov/it/ps/07-12-NJOIT_web_accessibility_policy.pdf"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eader" Target="header1.xm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revenue/busregcert.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mailto:AAIUNIT@treas.nj.gov" TargetMode="External"/><Relationship Id="rId73" Type="http://schemas.openxmlformats.org/officeDocument/2006/relationships/hyperlink" Target="http://www.state.nj.us/treasury/purchase/njstart/vendor.shtml"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njstart/vendor.shtml" TargetMode="External"/><Relationship Id="rId43" Type="http://schemas.openxmlformats.org/officeDocument/2006/relationships/hyperlink" Target="http://www.njstart.gov/"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omb/forms/index.shtml" TargetMode="External"/><Relationship Id="rId69" Type="http://schemas.openxmlformats.org/officeDocument/2006/relationships/hyperlink" Target="http://www.njstart.gov/" TargetMode="External"/><Relationship Id="rId77"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njstart.gov/"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s://www.njstart.gov/bso/" TargetMode="External"/><Relationship Id="rId33" Type="http://schemas.openxmlformats.org/officeDocument/2006/relationships/footer" Target="footer2.xm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eo134/Chapter51.pdf"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njstart.gov/" TargetMode="External"/><Relationship Id="rId62" Type="http://schemas.openxmlformats.org/officeDocument/2006/relationships/hyperlink" Target="http://www.state.nj.us/it/ps/Web_Site_Standards_Guidelines.pdf"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state.nj.us/treasury/purchase/njstart/vendor.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05513D2E-4EE5-4F8C-9937-E768407E7419}">
  <ds:schemaRefs>
    <ds:schemaRef ds:uri="http://schemas.openxmlformats.org/officeDocument/2006/bibliography"/>
  </ds:schemaRefs>
</ds:datastoreItem>
</file>

<file path=customXml/itemProps6.xml><?xml version="1.0" encoding="utf-8"?>
<ds:datastoreItem xmlns:ds="http://schemas.openxmlformats.org/officeDocument/2006/customXml" ds:itemID="{B6C4C332-A8E6-4E11-A184-516C7540800A}">
  <ds:schemaRefs>
    <ds:schemaRef ds:uri="http://schemas.openxmlformats.org/officeDocument/2006/bibliography"/>
  </ds:schemaRefs>
</ds:datastoreItem>
</file>

<file path=customXml/itemProps7.xml><?xml version="1.0" encoding="utf-8"?>
<ds:datastoreItem xmlns:ds="http://schemas.openxmlformats.org/officeDocument/2006/customXml" ds:itemID="{488EC3D2-B474-43D7-BBB0-B3515FE30C27}">
  <ds:schemaRefs>
    <ds:schemaRef ds:uri="http://schemas.openxmlformats.org/officeDocument/2006/bibliography"/>
  </ds:schemaRefs>
</ds:datastoreItem>
</file>

<file path=customXml/itemProps8.xml><?xml version="1.0" encoding="utf-8"?>
<ds:datastoreItem xmlns:ds="http://schemas.openxmlformats.org/officeDocument/2006/customXml" ds:itemID="{98668CBF-B27B-4994-8112-E7DBB9766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1477</TotalTime>
  <Pages>88</Pages>
  <Words>42521</Words>
  <Characters>242371</Characters>
  <Application>Microsoft Office Word</Application>
  <DocSecurity>0</DocSecurity>
  <Lines>2019</Lines>
  <Paragraphs>568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284324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Regan, Rory</cp:lastModifiedBy>
  <cp:revision>25</cp:revision>
  <cp:lastPrinted>2016-11-07T17:01:00Z</cp:lastPrinted>
  <dcterms:created xsi:type="dcterms:W3CDTF">2016-11-01T15:51:00Z</dcterms:created>
  <dcterms:modified xsi:type="dcterms:W3CDTF">2016-11-10T16:08:00Z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